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633DF" w14:textId="77777777" w:rsidR="0064015B" w:rsidRPr="00807453" w:rsidRDefault="0064015B" w:rsidP="00CB0628">
      <w:pPr>
        <w:tabs>
          <w:tab w:val="clear" w:pos="567"/>
        </w:tabs>
        <w:suppressAutoHyphens w:val="0"/>
        <w:jc w:val="center"/>
        <w:divId w:val="1092168980"/>
        <w:rPr>
          <w:szCs w:val="22"/>
        </w:rPr>
      </w:pPr>
    </w:p>
    <w:tbl>
      <w:tblPr>
        <w:tblStyle w:val="TableGrid"/>
        <w:tblW w:w="9356" w:type="dxa"/>
        <w:tblInd w:w="-147" w:type="dxa"/>
        <w:tblLook w:val="04A0" w:firstRow="1" w:lastRow="0" w:firstColumn="1" w:lastColumn="0" w:noHBand="0" w:noVBand="1"/>
      </w:tblPr>
      <w:tblGrid>
        <w:gridCol w:w="9356"/>
      </w:tblGrid>
      <w:tr w:rsidR="0021357D" w14:paraId="25214F29" w14:textId="77777777" w:rsidTr="0021357D">
        <w:trPr>
          <w:divId w:val="1092168980"/>
        </w:trPr>
        <w:tc>
          <w:tcPr>
            <w:tcW w:w="8363" w:type="dxa"/>
          </w:tcPr>
          <w:p w14:paraId="0266B4C4" w14:textId="66525A7E" w:rsidR="0021357D" w:rsidRPr="00366EA7" w:rsidRDefault="0021357D" w:rsidP="00683C38">
            <w:pPr>
              <w:widowControl w:val="0"/>
              <w:rPr>
                <w:szCs w:val="22"/>
              </w:rPr>
            </w:pPr>
            <w:r w:rsidRPr="00366EA7">
              <w:rPr>
                <w:szCs w:val="22"/>
              </w:rPr>
              <w:t xml:space="preserve">See dokument on ravimi </w:t>
            </w:r>
            <w:r>
              <w:rPr>
                <w:szCs w:val="22"/>
              </w:rPr>
              <w:t>Tenofovir disoproxil Viatris</w:t>
            </w:r>
            <w:r w:rsidRPr="00FC050C">
              <w:rPr>
                <w:szCs w:val="22"/>
              </w:rPr>
              <w:t xml:space="preserve"> </w:t>
            </w:r>
            <w:r w:rsidRPr="00366EA7">
              <w:rPr>
                <w:szCs w:val="22"/>
              </w:rPr>
              <w:t>heakskiidetud ravimiteave, milles kuvatakse märgituna pärast eelmist menetlust tehtud muudatused, mis mõjutavad ravimiteavet (</w:t>
            </w:r>
            <w:r w:rsidRPr="00CD5F72">
              <w:t>EMA</w:t>
            </w:r>
            <w:r>
              <w:t>/T/0000224787)</w:t>
            </w:r>
            <w:r w:rsidRPr="00366EA7">
              <w:rPr>
                <w:szCs w:val="22"/>
              </w:rPr>
              <w:t>.</w:t>
            </w:r>
          </w:p>
          <w:p w14:paraId="393162AC" w14:textId="77777777" w:rsidR="0021357D" w:rsidRPr="00366EA7" w:rsidRDefault="0021357D" w:rsidP="00683C38">
            <w:pPr>
              <w:widowControl w:val="0"/>
              <w:rPr>
                <w:szCs w:val="22"/>
              </w:rPr>
            </w:pPr>
          </w:p>
          <w:p w14:paraId="36A3456B" w14:textId="77777777" w:rsidR="0021357D" w:rsidRDefault="0021357D" w:rsidP="00683C38">
            <w:pPr>
              <w:widowControl w:val="0"/>
              <w:rPr>
                <w:szCs w:val="22"/>
              </w:rPr>
            </w:pPr>
            <w:r w:rsidRPr="00366EA7">
              <w:rPr>
                <w:szCs w:val="22"/>
              </w:rPr>
              <w:t xml:space="preserve">Lisateave on Euroopa Ravimiameti veebilehel: </w:t>
            </w:r>
          </w:p>
          <w:p w14:paraId="600FBDD2" w14:textId="5E4BB7A9" w:rsidR="0021357D" w:rsidRDefault="0021357D" w:rsidP="00683C38">
            <w:pPr>
              <w:widowControl w:val="0"/>
            </w:pPr>
            <w:hyperlink r:id="rId8" w:history="1">
              <w:r w:rsidRPr="008B415C">
                <w:rPr>
                  <w:rStyle w:val="Hyperlink"/>
                  <w:szCs w:val="22"/>
                </w:rPr>
                <w:t>https://www.ema.europa.eu/en/medicines/human/epar/tenofovir-disoproxil-viatris</w:t>
              </w:r>
            </w:hyperlink>
          </w:p>
          <w:p w14:paraId="30AAD7B0" w14:textId="3F8DC1F5" w:rsidR="0021357D" w:rsidRPr="0021357D" w:rsidRDefault="00F10843" w:rsidP="00683C38">
            <w:pPr>
              <w:pStyle w:val="Dnex1"/>
              <w:pBdr>
                <w:top w:val="none" w:sz="0" w:space="0" w:color="auto"/>
                <w:left w:val="none" w:sz="0" w:space="0" w:color="auto"/>
                <w:bottom w:val="none" w:sz="0" w:space="0" w:color="auto"/>
                <w:right w:val="none" w:sz="0" w:space="0" w:color="auto"/>
              </w:pBdr>
              <w:rPr>
                <w:lang w:val="et-EE"/>
              </w:rPr>
            </w:pPr>
            <w:r>
              <w:fldChar w:fldCharType="begin"/>
            </w:r>
            <w:r>
              <w:instrText>HYPERLINK</w:instrText>
            </w:r>
            <w:r>
              <w:fldChar w:fldCharType="separate"/>
            </w:r>
            <w:r w:rsidR="0021357D" w:rsidRPr="0021357D">
              <w:rPr>
                <w:rStyle w:val="Hyperlink"/>
                <w:szCs w:val="22"/>
              </w:rPr>
              <w:t>https://www.ema.europa.eu/en/medicines/human/epar/tenofovir-disoproxil-viatris</w:t>
            </w:r>
            <w:r>
              <w:rPr>
                <w:rStyle w:val="Hyperlink"/>
                <w:szCs w:val="22"/>
              </w:rPr>
              <w:fldChar w:fldCharType="end"/>
            </w:r>
          </w:p>
        </w:tc>
      </w:tr>
    </w:tbl>
    <w:p w14:paraId="2E00E1BB" w14:textId="77777777" w:rsidR="0064015B" w:rsidRPr="00807453" w:rsidRDefault="0064015B" w:rsidP="00CB0628">
      <w:pPr>
        <w:tabs>
          <w:tab w:val="clear" w:pos="567"/>
        </w:tabs>
        <w:suppressAutoHyphens w:val="0"/>
        <w:jc w:val="center"/>
        <w:divId w:val="1092168980"/>
        <w:rPr>
          <w:szCs w:val="22"/>
        </w:rPr>
      </w:pPr>
    </w:p>
    <w:p w14:paraId="72E0961A" w14:textId="77777777" w:rsidR="0064015B" w:rsidRPr="00807453" w:rsidRDefault="0064015B" w:rsidP="00CB0628">
      <w:pPr>
        <w:tabs>
          <w:tab w:val="clear" w:pos="567"/>
        </w:tabs>
        <w:suppressAutoHyphens w:val="0"/>
        <w:jc w:val="center"/>
        <w:divId w:val="1092168980"/>
        <w:rPr>
          <w:szCs w:val="22"/>
        </w:rPr>
      </w:pPr>
    </w:p>
    <w:p w14:paraId="2CEB551D" w14:textId="77777777" w:rsidR="0064015B" w:rsidRPr="00807453" w:rsidRDefault="0064015B" w:rsidP="00CB0628">
      <w:pPr>
        <w:tabs>
          <w:tab w:val="clear" w:pos="567"/>
        </w:tabs>
        <w:suppressAutoHyphens w:val="0"/>
        <w:jc w:val="center"/>
        <w:divId w:val="1092168980"/>
        <w:rPr>
          <w:szCs w:val="22"/>
        </w:rPr>
      </w:pPr>
    </w:p>
    <w:p w14:paraId="5B2D0224" w14:textId="77777777" w:rsidR="0064015B" w:rsidRPr="00807453" w:rsidRDefault="0064015B" w:rsidP="00CB0628">
      <w:pPr>
        <w:tabs>
          <w:tab w:val="clear" w:pos="567"/>
        </w:tabs>
        <w:suppressAutoHyphens w:val="0"/>
        <w:jc w:val="center"/>
        <w:divId w:val="1092168980"/>
        <w:rPr>
          <w:szCs w:val="22"/>
        </w:rPr>
      </w:pPr>
    </w:p>
    <w:p w14:paraId="68B7F94A" w14:textId="77777777" w:rsidR="0064015B" w:rsidRPr="00807453" w:rsidRDefault="0064015B" w:rsidP="00CB0628">
      <w:pPr>
        <w:tabs>
          <w:tab w:val="clear" w:pos="567"/>
        </w:tabs>
        <w:suppressAutoHyphens w:val="0"/>
        <w:jc w:val="center"/>
        <w:divId w:val="1092168980"/>
        <w:rPr>
          <w:szCs w:val="22"/>
        </w:rPr>
      </w:pPr>
    </w:p>
    <w:p w14:paraId="74E38065" w14:textId="77777777" w:rsidR="0064015B" w:rsidRPr="00807453" w:rsidRDefault="0064015B" w:rsidP="00CB0628">
      <w:pPr>
        <w:tabs>
          <w:tab w:val="clear" w:pos="567"/>
        </w:tabs>
        <w:suppressAutoHyphens w:val="0"/>
        <w:jc w:val="center"/>
        <w:divId w:val="1092168980"/>
        <w:rPr>
          <w:szCs w:val="22"/>
        </w:rPr>
      </w:pPr>
    </w:p>
    <w:p w14:paraId="56C18DD6" w14:textId="77777777" w:rsidR="0064015B" w:rsidRPr="00807453" w:rsidRDefault="0064015B" w:rsidP="00CB0628">
      <w:pPr>
        <w:tabs>
          <w:tab w:val="clear" w:pos="567"/>
        </w:tabs>
        <w:suppressAutoHyphens w:val="0"/>
        <w:jc w:val="center"/>
        <w:divId w:val="1092168980"/>
        <w:rPr>
          <w:szCs w:val="22"/>
        </w:rPr>
      </w:pPr>
    </w:p>
    <w:p w14:paraId="5A6B415A" w14:textId="77777777" w:rsidR="0064015B" w:rsidRPr="00807453" w:rsidRDefault="0064015B" w:rsidP="00CB0628">
      <w:pPr>
        <w:tabs>
          <w:tab w:val="clear" w:pos="567"/>
        </w:tabs>
        <w:suppressAutoHyphens w:val="0"/>
        <w:jc w:val="center"/>
        <w:divId w:val="1092168980"/>
        <w:rPr>
          <w:szCs w:val="22"/>
        </w:rPr>
      </w:pPr>
    </w:p>
    <w:p w14:paraId="5FB70823" w14:textId="77777777" w:rsidR="0064015B" w:rsidRPr="00807453" w:rsidRDefault="0064015B" w:rsidP="00CB0628">
      <w:pPr>
        <w:tabs>
          <w:tab w:val="clear" w:pos="567"/>
        </w:tabs>
        <w:suppressAutoHyphens w:val="0"/>
        <w:jc w:val="center"/>
        <w:divId w:val="1092168980"/>
        <w:rPr>
          <w:szCs w:val="22"/>
        </w:rPr>
      </w:pPr>
    </w:p>
    <w:p w14:paraId="0BC01CE1" w14:textId="77777777" w:rsidR="0064015B" w:rsidRPr="00807453" w:rsidRDefault="0064015B" w:rsidP="00CB0628">
      <w:pPr>
        <w:tabs>
          <w:tab w:val="clear" w:pos="567"/>
        </w:tabs>
        <w:suppressAutoHyphens w:val="0"/>
        <w:jc w:val="center"/>
        <w:divId w:val="1092168980"/>
        <w:rPr>
          <w:szCs w:val="22"/>
        </w:rPr>
      </w:pPr>
    </w:p>
    <w:p w14:paraId="6420A85F" w14:textId="77777777" w:rsidR="0064015B" w:rsidRPr="00807453" w:rsidRDefault="0064015B" w:rsidP="00CB0628">
      <w:pPr>
        <w:tabs>
          <w:tab w:val="clear" w:pos="567"/>
        </w:tabs>
        <w:suppressAutoHyphens w:val="0"/>
        <w:jc w:val="center"/>
        <w:divId w:val="1092168980"/>
        <w:rPr>
          <w:szCs w:val="22"/>
        </w:rPr>
      </w:pPr>
    </w:p>
    <w:p w14:paraId="53E82D09" w14:textId="77777777" w:rsidR="0064015B" w:rsidRPr="00807453" w:rsidRDefault="0064015B" w:rsidP="00CB0628">
      <w:pPr>
        <w:tabs>
          <w:tab w:val="clear" w:pos="567"/>
        </w:tabs>
        <w:suppressAutoHyphens w:val="0"/>
        <w:jc w:val="center"/>
        <w:divId w:val="1092168980"/>
        <w:rPr>
          <w:szCs w:val="22"/>
        </w:rPr>
      </w:pPr>
    </w:p>
    <w:p w14:paraId="0D149B06" w14:textId="77777777" w:rsidR="0064015B" w:rsidRPr="00807453" w:rsidRDefault="0064015B" w:rsidP="00CB0628">
      <w:pPr>
        <w:tabs>
          <w:tab w:val="clear" w:pos="567"/>
        </w:tabs>
        <w:suppressAutoHyphens w:val="0"/>
        <w:jc w:val="center"/>
        <w:divId w:val="1092168980"/>
        <w:rPr>
          <w:szCs w:val="22"/>
        </w:rPr>
      </w:pPr>
    </w:p>
    <w:p w14:paraId="6A8BE61B" w14:textId="06B0EB04" w:rsidR="0064015B" w:rsidRPr="00807453" w:rsidRDefault="0064015B" w:rsidP="00CB0628">
      <w:pPr>
        <w:tabs>
          <w:tab w:val="clear" w:pos="567"/>
        </w:tabs>
        <w:suppressAutoHyphens w:val="0"/>
        <w:jc w:val="center"/>
        <w:divId w:val="1092168980"/>
        <w:rPr>
          <w:szCs w:val="22"/>
        </w:rPr>
      </w:pPr>
    </w:p>
    <w:p w14:paraId="14078B1A" w14:textId="77777777" w:rsidR="0064015B" w:rsidRPr="00807453" w:rsidRDefault="0064015B" w:rsidP="00CB0628">
      <w:pPr>
        <w:tabs>
          <w:tab w:val="clear" w:pos="567"/>
        </w:tabs>
        <w:suppressAutoHyphens w:val="0"/>
        <w:jc w:val="center"/>
        <w:divId w:val="1092168980"/>
        <w:rPr>
          <w:szCs w:val="22"/>
        </w:rPr>
      </w:pPr>
    </w:p>
    <w:p w14:paraId="00703080" w14:textId="77777777" w:rsidR="0064015B" w:rsidRPr="00807453" w:rsidRDefault="0064015B" w:rsidP="00CB0628">
      <w:pPr>
        <w:tabs>
          <w:tab w:val="clear" w:pos="567"/>
        </w:tabs>
        <w:suppressAutoHyphens w:val="0"/>
        <w:jc w:val="center"/>
        <w:divId w:val="1092168980"/>
        <w:rPr>
          <w:szCs w:val="22"/>
        </w:rPr>
      </w:pPr>
    </w:p>
    <w:p w14:paraId="6B015FFC" w14:textId="77777777" w:rsidR="0064015B" w:rsidRPr="00807453" w:rsidRDefault="0064015B" w:rsidP="00CB0628">
      <w:pPr>
        <w:tabs>
          <w:tab w:val="clear" w:pos="567"/>
        </w:tabs>
        <w:suppressAutoHyphens w:val="0"/>
        <w:jc w:val="center"/>
        <w:divId w:val="1092168980"/>
        <w:rPr>
          <w:szCs w:val="22"/>
        </w:rPr>
      </w:pPr>
    </w:p>
    <w:p w14:paraId="2ECC3D50" w14:textId="77777777" w:rsidR="0064015B" w:rsidRPr="00807453" w:rsidRDefault="0064015B" w:rsidP="00CB0628">
      <w:pPr>
        <w:tabs>
          <w:tab w:val="clear" w:pos="567"/>
        </w:tabs>
        <w:suppressAutoHyphens w:val="0"/>
        <w:jc w:val="center"/>
        <w:divId w:val="1092168980"/>
        <w:rPr>
          <w:szCs w:val="22"/>
        </w:rPr>
      </w:pPr>
    </w:p>
    <w:p w14:paraId="6C58E154" w14:textId="77777777" w:rsidR="0064015B" w:rsidRPr="00807453" w:rsidRDefault="0064015B" w:rsidP="00CB0628">
      <w:pPr>
        <w:tabs>
          <w:tab w:val="clear" w:pos="567"/>
        </w:tabs>
        <w:suppressAutoHyphens w:val="0"/>
        <w:jc w:val="center"/>
        <w:divId w:val="1092168980"/>
        <w:rPr>
          <w:szCs w:val="22"/>
        </w:rPr>
      </w:pPr>
    </w:p>
    <w:p w14:paraId="28C9475B" w14:textId="77777777" w:rsidR="0064015B" w:rsidRPr="00807453" w:rsidRDefault="0064015B" w:rsidP="00CB0628">
      <w:pPr>
        <w:tabs>
          <w:tab w:val="clear" w:pos="567"/>
        </w:tabs>
        <w:suppressAutoHyphens w:val="0"/>
        <w:jc w:val="center"/>
        <w:divId w:val="1092168980"/>
        <w:rPr>
          <w:szCs w:val="22"/>
        </w:rPr>
      </w:pPr>
    </w:p>
    <w:p w14:paraId="4CC34101" w14:textId="77777777" w:rsidR="0064015B" w:rsidRPr="00807453" w:rsidRDefault="0064015B" w:rsidP="00CB0628">
      <w:pPr>
        <w:tabs>
          <w:tab w:val="clear" w:pos="567"/>
        </w:tabs>
        <w:suppressAutoHyphens w:val="0"/>
        <w:jc w:val="center"/>
        <w:divId w:val="1092168980"/>
        <w:rPr>
          <w:szCs w:val="22"/>
        </w:rPr>
      </w:pPr>
    </w:p>
    <w:p w14:paraId="79A1A01F" w14:textId="77777777" w:rsidR="0064015B" w:rsidRPr="00807453" w:rsidRDefault="0064015B" w:rsidP="00CB0628">
      <w:pPr>
        <w:tabs>
          <w:tab w:val="clear" w:pos="567"/>
        </w:tabs>
        <w:suppressAutoHyphens w:val="0"/>
        <w:jc w:val="center"/>
        <w:divId w:val="1092168980"/>
        <w:rPr>
          <w:szCs w:val="22"/>
        </w:rPr>
      </w:pPr>
    </w:p>
    <w:p w14:paraId="4888C085" w14:textId="77777777" w:rsidR="0064015B" w:rsidRPr="00807453" w:rsidRDefault="0064015B" w:rsidP="00CB0628">
      <w:pPr>
        <w:tabs>
          <w:tab w:val="clear" w:pos="567"/>
        </w:tabs>
        <w:jc w:val="center"/>
        <w:divId w:val="1092168980"/>
        <w:rPr>
          <w:b/>
          <w:szCs w:val="22"/>
        </w:rPr>
      </w:pPr>
      <w:r w:rsidRPr="00807453">
        <w:rPr>
          <w:b/>
          <w:szCs w:val="22"/>
        </w:rPr>
        <w:t>I</w:t>
      </w:r>
      <w:r w:rsidR="0082614A" w:rsidRPr="00807453">
        <w:rPr>
          <w:b/>
          <w:szCs w:val="22"/>
        </w:rPr>
        <w:t> </w:t>
      </w:r>
      <w:r w:rsidRPr="00807453">
        <w:rPr>
          <w:b/>
          <w:szCs w:val="22"/>
        </w:rPr>
        <w:t>LISA</w:t>
      </w:r>
    </w:p>
    <w:p w14:paraId="414E8083" w14:textId="77777777" w:rsidR="0064015B" w:rsidRPr="00807453" w:rsidRDefault="0064015B" w:rsidP="00CB0628">
      <w:pPr>
        <w:tabs>
          <w:tab w:val="clear" w:pos="567"/>
        </w:tabs>
        <w:suppressAutoHyphens w:val="0"/>
        <w:jc w:val="center"/>
        <w:divId w:val="1092168980"/>
        <w:rPr>
          <w:b/>
          <w:szCs w:val="22"/>
        </w:rPr>
      </w:pPr>
    </w:p>
    <w:p w14:paraId="7BA50564" w14:textId="77777777" w:rsidR="0064015B" w:rsidRPr="00807453" w:rsidRDefault="0064015B" w:rsidP="00CB0628">
      <w:pPr>
        <w:pStyle w:val="Heading1"/>
        <w:spacing w:before="0" w:after="0"/>
        <w:divId w:val="1092168980"/>
        <w:rPr>
          <w:szCs w:val="22"/>
        </w:rPr>
      </w:pPr>
      <w:r w:rsidRPr="00807453">
        <w:rPr>
          <w:szCs w:val="22"/>
        </w:rPr>
        <w:t>RAVIMI OMADUSTE KOKKUVÕTE</w:t>
      </w:r>
    </w:p>
    <w:p w14:paraId="04CCCB70" w14:textId="77777777" w:rsidR="0064015B" w:rsidRPr="00807453" w:rsidRDefault="0064015B" w:rsidP="00CB0628">
      <w:pPr>
        <w:tabs>
          <w:tab w:val="clear" w:pos="567"/>
        </w:tabs>
        <w:suppressAutoHyphens w:val="0"/>
        <w:jc w:val="center"/>
        <w:divId w:val="1092168980"/>
        <w:rPr>
          <w:szCs w:val="22"/>
        </w:rPr>
      </w:pPr>
    </w:p>
    <w:p w14:paraId="3FA52FC6" w14:textId="77777777" w:rsidR="0064015B" w:rsidRPr="00807453" w:rsidRDefault="0064015B" w:rsidP="00CB0628">
      <w:pPr>
        <w:tabs>
          <w:tab w:val="clear" w:pos="567"/>
        </w:tabs>
        <w:suppressAutoHyphens w:val="0"/>
        <w:divId w:val="1092168980"/>
        <w:rPr>
          <w:b/>
          <w:szCs w:val="22"/>
        </w:rPr>
      </w:pPr>
      <w:r w:rsidRPr="00807453">
        <w:rPr>
          <w:szCs w:val="22"/>
        </w:rPr>
        <w:br w:type="page"/>
      </w:r>
    </w:p>
    <w:p w14:paraId="3F269F96" w14:textId="77777777" w:rsidR="0064015B" w:rsidRPr="00807453" w:rsidRDefault="0064015B" w:rsidP="00CB0628">
      <w:pPr>
        <w:keepNext/>
        <w:tabs>
          <w:tab w:val="clear" w:pos="567"/>
        </w:tabs>
        <w:suppressAutoHyphens w:val="0"/>
        <w:ind w:left="567" w:hanging="567"/>
        <w:rPr>
          <w:b/>
          <w:szCs w:val="22"/>
        </w:rPr>
      </w:pPr>
      <w:r w:rsidRPr="00807453">
        <w:rPr>
          <w:b/>
          <w:szCs w:val="22"/>
        </w:rPr>
        <w:lastRenderedPageBreak/>
        <w:t>1.</w:t>
      </w:r>
      <w:r w:rsidRPr="00807453">
        <w:rPr>
          <w:b/>
          <w:szCs w:val="22"/>
        </w:rPr>
        <w:tab/>
        <w:t>RAVIMPREPARAADI NIMETUS</w:t>
      </w:r>
    </w:p>
    <w:p w14:paraId="47C52378" w14:textId="77777777" w:rsidR="0064015B" w:rsidRPr="00807453" w:rsidRDefault="0064015B" w:rsidP="00CB0628">
      <w:pPr>
        <w:keepNext/>
        <w:keepLines/>
        <w:tabs>
          <w:tab w:val="clear" w:pos="567"/>
        </w:tabs>
        <w:suppressAutoHyphens w:val="0"/>
        <w:rPr>
          <w:szCs w:val="22"/>
        </w:rPr>
      </w:pPr>
    </w:p>
    <w:p w14:paraId="70EE9499" w14:textId="2454F718" w:rsidR="0064015B" w:rsidRPr="00807453" w:rsidRDefault="0064015B" w:rsidP="00CB0628">
      <w:pPr>
        <w:tabs>
          <w:tab w:val="clear" w:pos="567"/>
        </w:tabs>
        <w:suppressAutoHyphens w:val="0"/>
        <w:rPr>
          <w:szCs w:val="22"/>
        </w:rPr>
      </w:pPr>
      <w:r w:rsidRPr="00807453">
        <w:rPr>
          <w:szCs w:val="22"/>
        </w:rPr>
        <w:t xml:space="preserve">Tenofovir disoproxil </w:t>
      </w:r>
      <w:r w:rsidR="00760118">
        <w:rPr>
          <w:szCs w:val="22"/>
        </w:rPr>
        <w:t>Viatris</w:t>
      </w:r>
      <w:r w:rsidRPr="00807453">
        <w:rPr>
          <w:szCs w:val="22"/>
        </w:rPr>
        <w:t>, 245 mg õhukese polümeerikattega tabletid</w:t>
      </w:r>
    </w:p>
    <w:p w14:paraId="0BC7A1E7" w14:textId="77777777" w:rsidR="0064015B" w:rsidRPr="00807453" w:rsidRDefault="0064015B" w:rsidP="00CB0628">
      <w:pPr>
        <w:tabs>
          <w:tab w:val="clear" w:pos="567"/>
        </w:tabs>
        <w:suppressAutoHyphens w:val="0"/>
        <w:rPr>
          <w:szCs w:val="22"/>
        </w:rPr>
      </w:pPr>
    </w:p>
    <w:p w14:paraId="049AD930" w14:textId="77777777" w:rsidR="0064015B" w:rsidRPr="00807453" w:rsidRDefault="0064015B" w:rsidP="00CB0628">
      <w:pPr>
        <w:tabs>
          <w:tab w:val="clear" w:pos="567"/>
        </w:tabs>
        <w:suppressAutoHyphens w:val="0"/>
        <w:rPr>
          <w:szCs w:val="22"/>
        </w:rPr>
      </w:pPr>
    </w:p>
    <w:p w14:paraId="438AB7BE"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2.</w:t>
      </w:r>
      <w:r w:rsidRPr="00807453">
        <w:rPr>
          <w:b/>
          <w:szCs w:val="22"/>
        </w:rPr>
        <w:tab/>
        <w:t>KVALITATIIVNE JA KVANTITATIIVNE KOOSTIS</w:t>
      </w:r>
    </w:p>
    <w:p w14:paraId="3BB7BB6E" w14:textId="77777777" w:rsidR="0064015B" w:rsidRPr="00807453" w:rsidRDefault="0064015B" w:rsidP="00CB0628">
      <w:pPr>
        <w:keepNext/>
        <w:keepLines/>
        <w:tabs>
          <w:tab w:val="clear" w:pos="567"/>
        </w:tabs>
        <w:suppressAutoHyphens w:val="0"/>
        <w:rPr>
          <w:szCs w:val="22"/>
        </w:rPr>
      </w:pPr>
    </w:p>
    <w:p w14:paraId="129E48C6" w14:textId="77777777" w:rsidR="0064015B" w:rsidRPr="00807453" w:rsidRDefault="0064015B" w:rsidP="00CB0628">
      <w:pPr>
        <w:tabs>
          <w:tab w:val="clear" w:pos="567"/>
        </w:tabs>
        <w:rPr>
          <w:szCs w:val="22"/>
        </w:rPr>
      </w:pPr>
      <w:r w:rsidRPr="00807453">
        <w:rPr>
          <w:szCs w:val="22"/>
        </w:rPr>
        <w:t>Üks õhukese polümeerikattega tablett sisaldab 245 mg tenofoviirdisoproksiili (maleaadi</w:t>
      </w:r>
      <w:r w:rsidR="00E568B3" w:rsidRPr="00807453">
        <w:rPr>
          <w:szCs w:val="22"/>
        </w:rPr>
        <w:t>na</w:t>
      </w:r>
      <w:r w:rsidRPr="00807453">
        <w:rPr>
          <w:szCs w:val="22"/>
        </w:rPr>
        <w:t>).</w:t>
      </w:r>
    </w:p>
    <w:p w14:paraId="5D5A974A" w14:textId="77777777" w:rsidR="0064015B" w:rsidRPr="00807453" w:rsidRDefault="0064015B" w:rsidP="00CB0628">
      <w:pPr>
        <w:tabs>
          <w:tab w:val="clear" w:pos="567"/>
        </w:tabs>
        <w:suppressAutoHyphens w:val="0"/>
        <w:rPr>
          <w:szCs w:val="22"/>
        </w:rPr>
      </w:pPr>
    </w:p>
    <w:p w14:paraId="776AD708" w14:textId="77777777" w:rsidR="0064015B" w:rsidRPr="00807453" w:rsidRDefault="0064015B" w:rsidP="00CB0628">
      <w:pPr>
        <w:keepNext/>
        <w:keepLines/>
        <w:tabs>
          <w:tab w:val="clear" w:pos="567"/>
        </w:tabs>
        <w:suppressAutoHyphens w:val="0"/>
        <w:rPr>
          <w:szCs w:val="22"/>
          <w:u w:val="single"/>
        </w:rPr>
      </w:pPr>
      <w:r w:rsidRPr="00807453">
        <w:rPr>
          <w:szCs w:val="22"/>
          <w:u w:val="single"/>
        </w:rPr>
        <w:t>Teadaolevat toimet omav abiaine</w:t>
      </w:r>
    </w:p>
    <w:p w14:paraId="58C85659" w14:textId="77777777" w:rsidR="00E568B3" w:rsidRPr="00807453" w:rsidRDefault="00E568B3" w:rsidP="00CB0628">
      <w:pPr>
        <w:keepNext/>
        <w:keepLines/>
        <w:tabs>
          <w:tab w:val="clear" w:pos="567"/>
        </w:tabs>
        <w:suppressAutoHyphens w:val="0"/>
        <w:rPr>
          <w:szCs w:val="22"/>
        </w:rPr>
      </w:pPr>
    </w:p>
    <w:p w14:paraId="18A58BB2" w14:textId="77777777" w:rsidR="0064015B" w:rsidRPr="00807453" w:rsidRDefault="0064015B" w:rsidP="00CB0628">
      <w:pPr>
        <w:tabs>
          <w:tab w:val="clear" w:pos="567"/>
        </w:tabs>
        <w:suppressAutoHyphens w:val="0"/>
        <w:rPr>
          <w:szCs w:val="22"/>
        </w:rPr>
      </w:pPr>
      <w:r w:rsidRPr="00807453">
        <w:rPr>
          <w:szCs w:val="22"/>
        </w:rPr>
        <w:t>Üks tablett sisaldab 155 mg laktoosmonohüdraati.</w:t>
      </w:r>
    </w:p>
    <w:p w14:paraId="21ECECB4" w14:textId="77777777" w:rsidR="0064015B" w:rsidRPr="00807453" w:rsidRDefault="0064015B" w:rsidP="00CB0628">
      <w:pPr>
        <w:tabs>
          <w:tab w:val="clear" w:pos="567"/>
        </w:tabs>
        <w:suppressAutoHyphens w:val="0"/>
        <w:rPr>
          <w:szCs w:val="22"/>
        </w:rPr>
      </w:pPr>
    </w:p>
    <w:p w14:paraId="19418258" w14:textId="77777777" w:rsidR="0064015B" w:rsidRPr="00807453" w:rsidRDefault="0064015B" w:rsidP="00CB0628">
      <w:pPr>
        <w:tabs>
          <w:tab w:val="clear" w:pos="567"/>
        </w:tabs>
        <w:suppressAutoHyphens w:val="0"/>
        <w:rPr>
          <w:szCs w:val="22"/>
        </w:rPr>
      </w:pPr>
      <w:r w:rsidRPr="00807453">
        <w:rPr>
          <w:szCs w:val="22"/>
        </w:rPr>
        <w:t>Abiainete täielik loetelu vt lõik 6.1.</w:t>
      </w:r>
    </w:p>
    <w:p w14:paraId="0132325B" w14:textId="77777777" w:rsidR="0064015B" w:rsidRPr="00807453" w:rsidRDefault="0064015B" w:rsidP="00CB0628">
      <w:pPr>
        <w:tabs>
          <w:tab w:val="clear" w:pos="567"/>
        </w:tabs>
        <w:suppressAutoHyphens w:val="0"/>
        <w:rPr>
          <w:szCs w:val="22"/>
        </w:rPr>
      </w:pPr>
    </w:p>
    <w:p w14:paraId="7DC26C00" w14:textId="77777777" w:rsidR="0064015B" w:rsidRPr="00807453" w:rsidRDefault="0064015B" w:rsidP="00CB0628">
      <w:pPr>
        <w:tabs>
          <w:tab w:val="clear" w:pos="567"/>
        </w:tabs>
        <w:suppressAutoHyphens w:val="0"/>
        <w:rPr>
          <w:szCs w:val="22"/>
        </w:rPr>
      </w:pPr>
    </w:p>
    <w:p w14:paraId="26B63CE1"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3.</w:t>
      </w:r>
      <w:r w:rsidRPr="00807453">
        <w:rPr>
          <w:b/>
          <w:szCs w:val="22"/>
        </w:rPr>
        <w:tab/>
        <w:t>RAVIMVORM</w:t>
      </w:r>
    </w:p>
    <w:p w14:paraId="384A52F0" w14:textId="77777777" w:rsidR="0064015B" w:rsidRPr="00807453" w:rsidRDefault="0064015B" w:rsidP="00CB0628">
      <w:pPr>
        <w:keepNext/>
        <w:keepLines/>
        <w:tabs>
          <w:tab w:val="clear" w:pos="567"/>
        </w:tabs>
        <w:suppressAutoHyphens w:val="0"/>
        <w:rPr>
          <w:szCs w:val="22"/>
        </w:rPr>
      </w:pPr>
    </w:p>
    <w:p w14:paraId="165C9ACE" w14:textId="77777777" w:rsidR="0064015B" w:rsidRPr="00807453" w:rsidRDefault="0064015B" w:rsidP="00CB0628">
      <w:pPr>
        <w:tabs>
          <w:tab w:val="clear" w:pos="567"/>
        </w:tabs>
        <w:suppressAutoHyphens w:val="0"/>
        <w:rPr>
          <w:szCs w:val="22"/>
        </w:rPr>
      </w:pPr>
      <w:r w:rsidRPr="00807453">
        <w:rPr>
          <w:szCs w:val="22"/>
        </w:rPr>
        <w:t>Õhukese polümeerikattega tablett.</w:t>
      </w:r>
    </w:p>
    <w:p w14:paraId="79AB8D99" w14:textId="77777777" w:rsidR="0064015B" w:rsidRPr="00807453" w:rsidRDefault="0064015B" w:rsidP="00CB0628">
      <w:pPr>
        <w:tabs>
          <w:tab w:val="clear" w:pos="567"/>
        </w:tabs>
        <w:suppressAutoHyphens w:val="0"/>
        <w:rPr>
          <w:szCs w:val="22"/>
        </w:rPr>
      </w:pPr>
    </w:p>
    <w:p w14:paraId="456432B3" w14:textId="77777777" w:rsidR="0064015B" w:rsidRPr="00807453" w:rsidRDefault="0064015B" w:rsidP="00CB0628">
      <w:pPr>
        <w:tabs>
          <w:tab w:val="clear" w:pos="567"/>
        </w:tabs>
        <w:suppressAutoHyphens w:val="0"/>
        <w:rPr>
          <w:szCs w:val="22"/>
        </w:rPr>
      </w:pPr>
      <w:r w:rsidRPr="00807453">
        <w:rPr>
          <w:szCs w:val="22"/>
        </w:rPr>
        <w:t>Helesinised ümmargused kaksikkumerad õhukese polümeerikattega tabletid läbimõõduga 12,20 ± 0,20 mm, mille ühel küljel on pimetrükk „TN245“ ja teisel küljel „M“.</w:t>
      </w:r>
    </w:p>
    <w:p w14:paraId="2FF9CA48" w14:textId="77777777" w:rsidR="0064015B" w:rsidRPr="00807453" w:rsidRDefault="0064015B" w:rsidP="00CB0628">
      <w:pPr>
        <w:tabs>
          <w:tab w:val="clear" w:pos="567"/>
        </w:tabs>
        <w:suppressAutoHyphens w:val="0"/>
        <w:rPr>
          <w:szCs w:val="22"/>
        </w:rPr>
      </w:pPr>
    </w:p>
    <w:p w14:paraId="1CD1EA0D" w14:textId="77777777" w:rsidR="0064015B" w:rsidRPr="00807453" w:rsidRDefault="0064015B" w:rsidP="00CB0628">
      <w:pPr>
        <w:tabs>
          <w:tab w:val="clear" w:pos="567"/>
        </w:tabs>
        <w:suppressAutoHyphens w:val="0"/>
        <w:rPr>
          <w:szCs w:val="22"/>
        </w:rPr>
      </w:pPr>
    </w:p>
    <w:p w14:paraId="3C0CA98C" w14:textId="77777777" w:rsidR="0064015B" w:rsidRPr="00807453" w:rsidRDefault="0064015B" w:rsidP="00CB0628">
      <w:pPr>
        <w:keepNext/>
        <w:keepLines/>
        <w:tabs>
          <w:tab w:val="clear" w:pos="567"/>
        </w:tabs>
        <w:suppressAutoHyphens w:val="0"/>
        <w:ind w:left="567" w:hanging="567"/>
        <w:rPr>
          <w:b/>
          <w:caps/>
          <w:szCs w:val="22"/>
        </w:rPr>
      </w:pPr>
      <w:r w:rsidRPr="00807453">
        <w:rPr>
          <w:b/>
          <w:caps/>
          <w:szCs w:val="22"/>
        </w:rPr>
        <w:t>4.</w:t>
      </w:r>
      <w:r w:rsidRPr="00807453">
        <w:rPr>
          <w:b/>
          <w:caps/>
          <w:szCs w:val="22"/>
        </w:rPr>
        <w:tab/>
        <w:t>KLIINILISED ANDMED</w:t>
      </w:r>
    </w:p>
    <w:p w14:paraId="4CD13BDF" w14:textId="77777777" w:rsidR="0064015B" w:rsidRPr="00807453" w:rsidRDefault="0064015B" w:rsidP="00CB0628">
      <w:pPr>
        <w:keepNext/>
        <w:keepLines/>
        <w:tabs>
          <w:tab w:val="clear" w:pos="567"/>
        </w:tabs>
        <w:suppressAutoHyphens w:val="0"/>
        <w:rPr>
          <w:szCs w:val="22"/>
        </w:rPr>
      </w:pPr>
    </w:p>
    <w:p w14:paraId="11F2B5F4"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4.1</w:t>
      </w:r>
      <w:r w:rsidRPr="00807453">
        <w:rPr>
          <w:b/>
          <w:szCs w:val="22"/>
        </w:rPr>
        <w:tab/>
        <w:t>Näidustused</w:t>
      </w:r>
    </w:p>
    <w:p w14:paraId="273B003F" w14:textId="77777777" w:rsidR="0064015B" w:rsidRPr="00807453" w:rsidRDefault="0064015B" w:rsidP="00CB0628">
      <w:pPr>
        <w:keepNext/>
        <w:keepLines/>
        <w:tabs>
          <w:tab w:val="clear" w:pos="567"/>
        </w:tabs>
        <w:suppressAutoHyphens w:val="0"/>
        <w:rPr>
          <w:szCs w:val="22"/>
        </w:rPr>
      </w:pPr>
    </w:p>
    <w:p w14:paraId="1D8549FB" w14:textId="77777777" w:rsidR="0064015B" w:rsidRPr="00807453" w:rsidRDefault="0064015B" w:rsidP="00CB0628">
      <w:pPr>
        <w:keepNext/>
        <w:keepLines/>
        <w:tabs>
          <w:tab w:val="clear" w:pos="567"/>
        </w:tabs>
        <w:suppressAutoHyphens w:val="0"/>
        <w:rPr>
          <w:iCs/>
          <w:szCs w:val="22"/>
          <w:u w:val="single"/>
        </w:rPr>
      </w:pPr>
      <w:r w:rsidRPr="00807453">
        <w:rPr>
          <w:iCs/>
          <w:szCs w:val="22"/>
          <w:u w:val="single"/>
        </w:rPr>
        <w:t>HIV</w:t>
      </w:r>
      <w:r w:rsidRPr="00807453">
        <w:rPr>
          <w:iCs/>
          <w:szCs w:val="22"/>
          <w:u w:val="single"/>
        </w:rPr>
        <w:noBreakHyphen/>
        <w:t>1 infektsioon</w:t>
      </w:r>
    </w:p>
    <w:p w14:paraId="1D73D48A" w14:textId="77777777" w:rsidR="00E568B3" w:rsidRPr="00807453" w:rsidRDefault="00E568B3" w:rsidP="00CB0628">
      <w:pPr>
        <w:keepNext/>
        <w:keepLines/>
        <w:tabs>
          <w:tab w:val="clear" w:pos="567"/>
        </w:tabs>
        <w:suppressAutoHyphens w:val="0"/>
        <w:rPr>
          <w:iCs/>
          <w:szCs w:val="22"/>
          <w:u w:val="single"/>
        </w:rPr>
      </w:pPr>
    </w:p>
    <w:p w14:paraId="7FAD6801" w14:textId="77777777" w:rsidR="0064015B" w:rsidRPr="00807453" w:rsidRDefault="0064015B" w:rsidP="00CB0628">
      <w:pPr>
        <w:tabs>
          <w:tab w:val="clear" w:pos="567"/>
        </w:tabs>
        <w:suppressAutoHyphens w:val="0"/>
        <w:rPr>
          <w:szCs w:val="22"/>
        </w:rPr>
      </w:pPr>
      <w:r w:rsidRPr="00807453">
        <w:rPr>
          <w:szCs w:val="22"/>
        </w:rPr>
        <w:t>Tenofoviirdisoproksiili 245 mg õhukese polümeerikattega tabletid on näidustatud HIV</w:t>
      </w:r>
      <w:r w:rsidRPr="00807453">
        <w:rPr>
          <w:szCs w:val="22"/>
        </w:rPr>
        <w:noBreakHyphen/>
        <w:t>1 infektsiooni raviks täiskasvanutel kombinatsioonis teiste retroviirusvastaste ravimitega.</w:t>
      </w:r>
    </w:p>
    <w:p w14:paraId="3A7BDF35" w14:textId="77777777" w:rsidR="0064015B" w:rsidRPr="00807453" w:rsidRDefault="0064015B" w:rsidP="00CB0628">
      <w:pPr>
        <w:tabs>
          <w:tab w:val="clear" w:pos="567"/>
        </w:tabs>
        <w:suppressAutoHyphens w:val="0"/>
        <w:rPr>
          <w:szCs w:val="22"/>
        </w:rPr>
      </w:pPr>
    </w:p>
    <w:p w14:paraId="3D2EBD03" w14:textId="77777777" w:rsidR="0064015B" w:rsidRPr="00807453" w:rsidRDefault="0064015B" w:rsidP="00CB0628">
      <w:pPr>
        <w:tabs>
          <w:tab w:val="clear" w:pos="567"/>
        </w:tabs>
        <w:suppressAutoHyphens w:val="0"/>
        <w:rPr>
          <w:szCs w:val="22"/>
        </w:rPr>
      </w:pPr>
      <w:r w:rsidRPr="00807453">
        <w:rPr>
          <w:szCs w:val="22"/>
        </w:rPr>
        <w:t>Täiskasvanutel on tenofoviirdisoproksiili efektiivsus HIV</w:t>
      </w:r>
      <w:r w:rsidRPr="00807453">
        <w:rPr>
          <w:szCs w:val="22"/>
        </w:rPr>
        <w:noBreakHyphen/>
        <w:t>1 infektsiooni raviks tõestust leidnud ühes uuringus, kus osalesid eelnevalt ravimata patsiendid, kaasa arvatud suure viiruse hulgaga (&gt; 100 000 koopiat/ml) patsiendid, ning uuringutes, kus tenofoviirdisoproksiil lisati stabiilsele baasravile (peamiselt kolmekomponentne ravi) varem retroviirusvastast ravi saanud patsientidel, kellel puudus varane viroloogiline vastus (&lt; 10 000 koopiat/ml, enamikul patsientidest &lt; 5000 koopiat/ml).</w:t>
      </w:r>
    </w:p>
    <w:p w14:paraId="4515DDE0" w14:textId="77777777" w:rsidR="0064015B" w:rsidRPr="00807453" w:rsidRDefault="0064015B" w:rsidP="00CB0628">
      <w:pPr>
        <w:tabs>
          <w:tab w:val="clear" w:pos="567"/>
        </w:tabs>
        <w:suppressAutoHyphens w:val="0"/>
        <w:rPr>
          <w:szCs w:val="22"/>
        </w:rPr>
      </w:pPr>
    </w:p>
    <w:p w14:paraId="72EDC6A5" w14:textId="77777777" w:rsidR="0064015B" w:rsidRPr="00807453" w:rsidRDefault="0064015B" w:rsidP="00CB0628">
      <w:pPr>
        <w:tabs>
          <w:tab w:val="clear" w:pos="567"/>
        </w:tabs>
        <w:suppressAutoHyphens w:val="0"/>
        <w:rPr>
          <w:szCs w:val="22"/>
        </w:rPr>
      </w:pPr>
      <w:r w:rsidRPr="00807453">
        <w:rPr>
          <w:szCs w:val="22"/>
        </w:rPr>
        <w:t>Tenofoviirdisoproksiili 245 mg õhukese polümeerikattega tabletid on näidustatud HIV</w:t>
      </w:r>
      <w:r w:rsidRPr="00807453">
        <w:rPr>
          <w:szCs w:val="22"/>
        </w:rPr>
        <w:noBreakHyphen/>
        <w:t>1 infektsiooni raviks noorukitel vanuses 12 kuni &lt; 18 aastat, kes on nukleosiid-pöördtranskriptaasi inhibiitori suhtes resistentsed või kellel esineb toksilisus, mis ei võimalda kasutada esmavaliku ravimeid.</w:t>
      </w:r>
    </w:p>
    <w:p w14:paraId="26EA93D7" w14:textId="77777777" w:rsidR="0064015B" w:rsidRPr="00807453" w:rsidRDefault="0064015B" w:rsidP="00CB0628">
      <w:pPr>
        <w:tabs>
          <w:tab w:val="clear" w:pos="567"/>
        </w:tabs>
        <w:suppressAutoHyphens w:val="0"/>
        <w:rPr>
          <w:szCs w:val="22"/>
        </w:rPr>
      </w:pPr>
    </w:p>
    <w:p w14:paraId="1036682A" w14:textId="77777777" w:rsidR="0064015B" w:rsidRPr="00807453" w:rsidRDefault="0064015B" w:rsidP="00CB0628">
      <w:pPr>
        <w:tabs>
          <w:tab w:val="clear" w:pos="567"/>
        </w:tabs>
        <w:suppressAutoHyphens w:val="0"/>
        <w:rPr>
          <w:szCs w:val="22"/>
        </w:rPr>
      </w:pPr>
      <w:r w:rsidRPr="00807453">
        <w:rPr>
          <w:szCs w:val="22"/>
        </w:rPr>
        <w:t xml:space="preserve">Tenofoviirdisoproksiili </w:t>
      </w:r>
      <w:r w:rsidR="00384DCC" w:rsidRPr="00807453">
        <w:rPr>
          <w:szCs w:val="22"/>
        </w:rPr>
        <w:t>määramine</w:t>
      </w:r>
      <w:r w:rsidRPr="00807453">
        <w:rPr>
          <w:szCs w:val="22"/>
        </w:rPr>
        <w:t xml:space="preserve"> raviks varem retroviirusvastast ravi saanud HIV</w:t>
      </w:r>
      <w:r w:rsidRPr="00807453">
        <w:rPr>
          <w:szCs w:val="22"/>
        </w:rPr>
        <w:noBreakHyphen/>
        <w:t>infektsiooniga patsientidele peab põhinema individuaalsel viiruse resistentsuse uuringul ja/või patsiendi varem saadud ravil.</w:t>
      </w:r>
    </w:p>
    <w:p w14:paraId="1246CA8F" w14:textId="77777777" w:rsidR="0064015B" w:rsidRPr="00807453" w:rsidRDefault="0064015B" w:rsidP="00CB0628">
      <w:pPr>
        <w:tabs>
          <w:tab w:val="clear" w:pos="567"/>
        </w:tabs>
        <w:suppressAutoHyphens w:val="0"/>
        <w:rPr>
          <w:szCs w:val="22"/>
        </w:rPr>
      </w:pPr>
    </w:p>
    <w:p w14:paraId="40D58560" w14:textId="77777777" w:rsidR="0064015B" w:rsidRPr="00807453" w:rsidRDefault="0064015B" w:rsidP="00CB0628">
      <w:pPr>
        <w:keepNext/>
        <w:keepLines/>
        <w:tabs>
          <w:tab w:val="clear" w:pos="567"/>
        </w:tabs>
        <w:suppressAutoHyphens w:val="0"/>
        <w:rPr>
          <w:iCs/>
          <w:szCs w:val="22"/>
          <w:u w:val="single"/>
        </w:rPr>
      </w:pPr>
      <w:r w:rsidRPr="00807453">
        <w:rPr>
          <w:iCs/>
          <w:szCs w:val="22"/>
          <w:u w:val="single"/>
        </w:rPr>
        <w:t>B</w:t>
      </w:r>
      <w:r w:rsidRPr="00807453">
        <w:rPr>
          <w:iCs/>
          <w:szCs w:val="22"/>
          <w:u w:val="single"/>
        </w:rPr>
        <w:noBreakHyphen/>
        <w:t>hepatiidi infektsioon</w:t>
      </w:r>
    </w:p>
    <w:p w14:paraId="5A6A7AE8" w14:textId="77777777" w:rsidR="00E568B3" w:rsidRPr="00807453" w:rsidRDefault="00E568B3" w:rsidP="00CB0628">
      <w:pPr>
        <w:keepNext/>
        <w:keepLines/>
        <w:tabs>
          <w:tab w:val="clear" w:pos="567"/>
        </w:tabs>
        <w:suppressAutoHyphens w:val="0"/>
        <w:rPr>
          <w:iCs/>
          <w:szCs w:val="22"/>
          <w:u w:val="single"/>
        </w:rPr>
      </w:pPr>
    </w:p>
    <w:p w14:paraId="41F9F79D" w14:textId="77777777" w:rsidR="0064015B" w:rsidRPr="00807453" w:rsidRDefault="0064015B" w:rsidP="00CB0628">
      <w:pPr>
        <w:keepNext/>
        <w:keepLines/>
        <w:tabs>
          <w:tab w:val="clear" w:pos="567"/>
        </w:tabs>
        <w:suppressAutoHyphens w:val="0"/>
        <w:rPr>
          <w:szCs w:val="22"/>
        </w:rPr>
      </w:pPr>
      <w:r w:rsidRPr="00807453">
        <w:rPr>
          <w:szCs w:val="22"/>
        </w:rPr>
        <w:t>Tenofoviirdisoproksiili 245 mg õhukese polümeerikattega tabletid on näidustatud kroonilise B</w:t>
      </w:r>
      <w:r w:rsidRPr="00807453">
        <w:rPr>
          <w:szCs w:val="22"/>
        </w:rPr>
        <w:noBreakHyphen/>
        <w:t>hepatiidi raviks täiskasvanutel, kellel on:</w:t>
      </w:r>
    </w:p>
    <w:p w14:paraId="2D9D1A01" w14:textId="77777777" w:rsidR="0064015B" w:rsidRPr="00807453" w:rsidRDefault="0064015B" w:rsidP="00CB0628">
      <w:pPr>
        <w:keepNext/>
        <w:keepLines/>
        <w:tabs>
          <w:tab w:val="clear" w:pos="567"/>
        </w:tabs>
        <w:suppressAutoHyphens w:val="0"/>
        <w:rPr>
          <w:szCs w:val="22"/>
        </w:rPr>
      </w:pPr>
    </w:p>
    <w:p w14:paraId="7EFB5547" w14:textId="77777777" w:rsidR="0064015B" w:rsidRPr="00807453" w:rsidRDefault="0064015B" w:rsidP="00CB0628">
      <w:pPr>
        <w:numPr>
          <w:ilvl w:val="0"/>
          <w:numId w:val="1"/>
        </w:numPr>
        <w:tabs>
          <w:tab w:val="clear" w:pos="567"/>
        </w:tabs>
        <w:suppressAutoHyphens w:val="0"/>
        <w:ind w:left="567" w:hanging="567"/>
        <w:rPr>
          <w:szCs w:val="22"/>
        </w:rPr>
      </w:pPr>
      <w:r w:rsidRPr="00807453">
        <w:rPr>
          <w:szCs w:val="22"/>
        </w:rPr>
        <w:t>kompenseeritud maksahaigus ja tõendatud viiruse aktiivne replikatsioon, püsivalt kõrgenenud seerumi alaniinaminotransferaasi (ALAT) sisaldus ja histoloogiliselt tõendatud aktiivne põletik ja/või fibroos (vt lõik</w:t>
      </w:r>
      <w:r w:rsidR="00C30324" w:rsidRPr="00807453">
        <w:rPr>
          <w:szCs w:val="22"/>
        </w:rPr>
        <w:t> </w:t>
      </w:r>
      <w:r w:rsidRPr="00807453">
        <w:rPr>
          <w:szCs w:val="22"/>
        </w:rPr>
        <w:t>5.1);</w:t>
      </w:r>
    </w:p>
    <w:p w14:paraId="0B03787C" w14:textId="77777777" w:rsidR="0064015B" w:rsidRPr="00807453" w:rsidRDefault="0064015B" w:rsidP="00CB0628">
      <w:pPr>
        <w:tabs>
          <w:tab w:val="clear" w:pos="567"/>
        </w:tabs>
        <w:suppressAutoHyphens w:val="0"/>
        <w:rPr>
          <w:szCs w:val="22"/>
        </w:rPr>
      </w:pPr>
    </w:p>
    <w:p w14:paraId="1F31F1E9" w14:textId="77777777" w:rsidR="0064015B" w:rsidRPr="00807453" w:rsidRDefault="0064015B" w:rsidP="00CB0628">
      <w:pPr>
        <w:numPr>
          <w:ilvl w:val="0"/>
          <w:numId w:val="1"/>
        </w:numPr>
        <w:tabs>
          <w:tab w:val="clear" w:pos="567"/>
        </w:tabs>
        <w:suppressAutoHyphens w:val="0"/>
        <w:ind w:left="567" w:hanging="567"/>
        <w:rPr>
          <w:szCs w:val="22"/>
        </w:rPr>
      </w:pPr>
      <w:r w:rsidRPr="00807453">
        <w:rPr>
          <w:szCs w:val="22"/>
        </w:rPr>
        <w:t>tõendatud lamivudiinresistentne B</w:t>
      </w:r>
      <w:r w:rsidRPr="00807453">
        <w:rPr>
          <w:szCs w:val="22"/>
        </w:rPr>
        <w:noBreakHyphen/>
        <w:t>hepatiidi viirus (vt lõigud</w:t>
      </w:r>
      <w:r w:rsidR="00C30324" w:rsidRPr="00807453">
        <w:rPr>
          <w:szCs w:val="22"/>
        </w:rPr>
        <w:t> </w:t>
      </w:r>
      <w:r w:rsidRPr="00807453">
        <w:rPr>
          <w:szCs w:val="22"/>
        </w:rPr>
        <w:t>4.8 ja 5.1);</w:t>
      </w:r>
    </w:p>
    <w:p w14:paraId="5A1A2859" w14:textId="77777777" w:rsidR="0064015B" w:rsidRPr="00807453" w:rsidRDefault="0064015B" w:rsidP="00CB0628">
      <w:pPr>
        <w:tabs>
          <w:tab w:val="clear" w:pos="567"/>
        </w:tabs>
        <w:suppressAutoHyphens w:val="0"/>
        <w:rPr>
          <w:szCs w:val="22"/>
        </w:rPr>
      </w:pPr>
    </w:p>
    <w:p w14:paraId="388ABAB8" w14:textId="77777777" w:rsidR="0064015B" w:rsidRPr="00807453" w:rsidRDefault="0064015B" w:rsidP="00CB0628">
      <w:pPr>
        <w:numPr>
          <w:ilvl w:val="0"/>
          <w:numId w:val="1"/>
        </w:numPr>
        <w:tabs>
          <w:tab w:val="clear" w:pos="567"/>
        </w:tabs>
        <w:suppressAutoHyphens w:val="0"/>
        <w:ind w:left="567" w:hanging="567"/>
        <w:rPr>
          <w:szCs w:val="22"/>
        </w:rPr>
      </w:pPr>
      <w:r w:rsidRPr="00807453">
        <w:rPr>
          <w:szCs w:val="22"/>
        </w:rPr>
        <w:t>dekompenseeritud maksahaigus (vt lõigud</w:t>
      </w:r>
      <w:r w:rsidR="00C30324" w:rsidRPr="00807453">
        <w:rPr>
          <w:szCs w:val="22"/>
        </w:rPr>
        <w:t> </w:t>
      </w:r>
      <w:r w:rsidRPr="00807453">
        <w:rPr>
          <w:szCs w:val="22"/>
        </w:rPr>
        <w:t>4.4, 4.8 ja</w:t>
      </w:r>
      <w:r w:rsidR="00C30324" w:rsidRPr="00807453">
        <w:rPr>
          <w:szCs w:val="22"/>
        </w:rPr>
        <w:t> </w:t>
      </w:r>
      <w:r w:rsidRPr="00807453">
        <w:rPr>
          <w:szCs w:val="22"/>
        </w:rPr>
        <w:t>5.1).</w:t>
      </w:r>
    </w:p>
    <w:p w14:paraId="3D29FD42" w14:textId="77777777" w:rsidR="0064015B" w:rsidRPr="00807453" w:rsidRDefault="0064015B" w:rsidP="00CB0628">
      <w:pPr>
        <w:tabs>
          <w:tab w:val="clear" w:pos="567"/>
        </w:tabs>
        <w:suppressAutoHyphens w:val="0"/>
        <w:ind w:left="567" w:hanging="567"/>
        <w:rPr>
          <w:szCs w:val="22"/>
        </w:rPr>
      </w:pPr>
    </w:p>
    <w:p w14:paraId="0EE5B3B5" w14:textId="06FAF2C9" w:rsidR="0064015B" w:rsidRPr="00807453" w:rsidRDefault="0064015B" w:rsidP="00CB0628">
      <w:pPr>
        <w:keepNext/>
        <w:keepLines/>
        <w:tabs>
          <w:tab w:val="clear" w:pos="567"/>
        </w:tabs>
        <w:suppressAutoHyphens w:val="0"/>
        <w:rPr>
          <w:szCs w:val="22"/>
        </w:rPr>
      </w:pPr>
      <w:r w:rsidRPr="00807453">
        <w:rPr>
          <w:szCs w:val="22"/>
        </w:rPr>
        <w:t>Tenofoviirdisoproksiili 245 mg õhukese polümeerikattega tabletid on näidustatud kroonilise B</w:t>
      </w:r>
      <w:r w:rsidRPr="00807453">
        <w:rPr>
          <w:szCs w:val="22"/>
        </w:rPr>
        <w:noBreakHyphen/>
        <w:t>hepatiidi raviks noorukitel vanuses 12 kuni &lt;</w:t>
      </w:r>
      <w:r w:rsidR="00585CDE" w:rsidRPr="00807453">
        <w:rPr>
          <w:szCs w:val="22"/>
        </w:rPr>
        <w:t> </w:t>
      </w:r>
      <w:r w:rsidRPr="00807453">
        <w:rPr>
          <w:szCs w:val="22"/>
        </w:rPr>
        <w:t>18 aastat, kellel on:</w:t>
      </w:r>
    </w:p>
    <w:p w14:paraId="1D2BDB5B" w14:textId="77777777" w:rsidR="0064015B" w:rsidRPr="00807453" w:rsidRDefault="0064015B" w:rsidP="00CB0628">
      <w:pPr>
        <w:keepNext/>
        <w:keepLines/>
        <w:tabs>
          <w:tab w:val="clear" w:pos="567"/>
        </w:tabs>
        <w:suppressAutoHyphens w:val="0"/>
        <w:ind w:left="567" w:hanging="567"/>
        <w:rPr>
          <w:szCs w:val="22"/>
        </w:rPr>
      </w:pPr>
    </w:p>
    <w:p w14:paraId="368AF92B" w14:textId="77777777" w:rsidR="0064015B" w:rsidRPr="00807453" w:rsidRDefault="0064015B" w:rsidP="00CB0628">
      <w:pPr>
        <w:tabs>
          <w:tab w:val="clear" w:pos="567"/>
        </w:tabs>
        <w:suppressAutoHyphens w:val="0"/>
        <w:ind w:left="567" w:hanging="567"/>
        <w:rPr>
          <w:szCs w:val="22"/>
        </w:rPr>
      </w:pPr>
      <w:r w:rsidRPr="00807453">
        <w:rPr>
          <w:szCs w:val="22"/>
        </w:rPr>
        <w:t>•</w:t>
      </w:r>
      <w:r w:rsidRPr="00807453">
        <w:rPr>
          <w:szCs w:val="22"/>
        </w:rPr>
        <w:tab/>
        <w:t xml:space="preserve">kompenseeritud maksahaigus ja tõendatud immuunaktiivne haigus, </w:t>
      </w:r>
      <w:r w:rsidR="00E568B3" w:rsidRPr="00807453">
        <w:rPr>
          <w:szCs w:val="22"/>
        </w:rPr>
        <w:t xml:space="preserve">st </w:t>
      </w:r>
      <w:r w:rsidRPr="00807453">
        <w:rPr>
          <w:szCs w:val="22"/>
        </w:rPr>
        <w:t>viiruse aktiivne replikatsioon</w:t>
      </w:r>
      <w:r w:rsidR="00E568B3" w:rsidRPr="00807453">
        <w:rPr>
          <w:szCs w:val="22"/>
        </w:rPr>
        <w:t xml:space="preserve"> ja</w:t>
      </w:r>
      <w:r w:rsidRPr="00807453">
        <w:rPr>
          <w:szCs w:val="22"/>
        </w:rPr>
        <w:t xml:space="preserve"> püsivalt kõrgenenud ALAT </w:t>
      </w:r>
      <w:r w:rsidR="00384DCC" w:rsidRPr="00807453">
        <w:rPr>
          <w:szCs w:val="22"/>
        </w:rPr>
        <w:t>aktiivsus seerumis</w:t>
      </w:r>
      <w:r w:rsidRPr="00807453">
        <w:rPr>
          <w:szCs w:val="22"/>
        </w:rPr>
        <w:t xml:space="preserve"> </w:t>
      </w:r>
      <w:r w:rsidR="00E568B3" w:rsidRPr="00807453">
        <w:rPr>
          <w:szCs w:val="22"/>
        </w:rPr>
        <w:t xml:space="preserve">või </w:t>
      </w:r>
      <w:r w:rsidRPr="00807453">
        <w:rPr>
          <w:szCs w:val="22"/>
        </w:rPr>
        <w:t xml:space="preserve">histoloogiliselt tõendatud </w:t>
      </w:r>
      <w:r w:rsidR="00CF244F" w:rsidRPr="00807453">
        <w:rPr>
          <w:szCs w:val="22"/>
        </w:rPr>
        <w:t>mõõdukas kuni raske</w:t>
      </w:r>
      <w:r w:rsidRPr="00807453">
        <w:rPr>
          <w:szCs w:val="22"/>
        </w:rPr>
        <w:t xml:space="preserve"> põletik ja/või fibroos</w:t>
      </w:r>
      <w:r w:rsidR="00CF244F" w:rsidRPr="00807453">
        <w:rPr>
          <w:szCs w:val="22"/>
        </w:rPr>
        <w:t>. Enne ravi alustamist lastel</w:t>
      </w:r>
      <w:r w:rsidRPr="00807453">
        <w:rPr>
          <w:szCs w:val="22"/>
        </w:rPr>
        <w:t xml:space="preserve"> vt lõigud </w:t>
      </w:r>
      <w:r w:rsidR="00CF244F" w:rsidRPr="00807453">
        <w:rPr>
          <w:szCs w:val="22"/>
        </w:rPr>
        <w:t xml:space="preserve">4.2, </w:t>
      </w:r>
      <w:r w:rsidRPr="00807453">
        <w:rPr>
          <w:szCs w:val="22"/>
        </w:rPr>
        <w:t>4.4, 4.8 ja</w:t>
      </w:r>
      <w:r w:rsidR="00CF244F" w:rsidRPr="00807453">
        <w:rPr>
          <w:szCs w:val="22"/>
        </w:rPr>
        <w:t> </w:t>
      </w:r>
      <w:r w:rsidRPr="00807453">
        <w:rPr>
          <w:szCs w:val="22"/>
        </w:rPr>
        <w:t>5.1.</w:t>
      </w:r>
    </w:p>
    <w:p w14:paraId="0C85A890" w14:textId="77777777" w:rsidR="0064015B" w:rsidRPr="00807453" w:rsidRDefault="0064015B" w:rsidP="00CB0628">
      <w:pPr>
        <w:tabs>
          <w:tab w:val="clear" w:pos="567"/>
        </w:tabs>
        <w:suppressAutoHyphens w:val="0"/>
        <w:ind w:left="567" w:hanging="567"/>
        <w:rPr>
          <w:b/>
          <w:szCs w:val="22"/>
        </w:rPr>
      </w:pPr>
    </w:p>
    <w:p w14:paraId="7EA049CA"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4.2</w:t>
      </w:r>
      <w:r w:rsidRPr="00807453">
        <w:rPr>
          <w:b/>
          <w:szCs w:val="22"/>
        </w:rPr>
        <w:tab/>
        <w:t>Annustamine ja manustamisviis</w:t>
      </w:r>
    </w:p>
    <w:p w14:paraId="663BD466" w14:textId="77777777" w:rsidR="0064015B" w:rsidRPr="00807453" w:rsidRDefault="0064015B" w:rsidP="00CB0628">
      <w:pPr>
        <w:keepNext/>
        <w:keepLines/>
        <w:tabs>
          <w:tab w:val="clear" w:pos="567"/>
        </w:tabs>
        <w:suppressAutoHyphens w:val="0"/>
        <w:rPr>
          <w:szCs w:val="22"/>
        </w:rPr>
      </w:pPr>
    </w:p>
    <w:p w14:paraId="20503D60" w14:textId="77777777" w:rsidR="0064015B" w:rsidRPr="00807453" w:rsidRDefault="0064015B" w:rsidP="00CB0628">
      <w:pPr>
        <w:tabs>
          <w:tab w:val="clear" w:pos="567"/>
        </w:tabs>
        <w:suppressAutoHyphens w:val="0"/>
        <w:rPr>
          <w:szCs w:val="22"/>
        </w:rPr>
      </w:pPr>
      <w:r w:rsidRPr="00807453">
        <w:rPr>
          <w:szCs w:val="22"/>
        </w:rPr>
        <w:t>Ravi peab alustama HIV</w:t>
      </w:r>
      <w:r w:rsidRPr="00807453">
        <w:rPr>
          <w:szCs w:val="22"/>
        </w:rPr>
        <w:noBreakHyphen/>
        <w:t>infektsiooni ja/või kroonilise B</w:t>
      </w:r>
      <w:r w:rsidRPr="00807453">
        <w:rPr>
          <w:szCs w:val="22"/>
        </w:rPr>
        <w:noBreakHyphen/>
        <w:t>hepatiidi ravis kogenud arst.</w:t>
      </w:r>
    </w:p>
    <w:p w14:paraId="414F4A11" w14:textId="77777777" w:rsidR="0064015B" w:rsidRPr="00807453" w:rsidRDefault="0064015B" w:rsidP="00CB0628">
      <w:pPr>
        <w:tabs>
          <w:tab w:val="clear" w:pos="567"/>
        </w:tabs>
        <w:suppressAutoHyphens w:val="0"/>
        <w:rPr>
          <w:szCs w:val="22"/>
        </w:rPr>
      </w:pPr>
    </w:p>
    <w:p w14:paraId="19D93EE0" w14:textId="77777777" w:rsidR="0064015B" w:rsidRPr="00807453" w:rsidRDefault="0064015B" w:rsidP="00CB0628">
      <w:pPr>
        <w:keepNext/>
        <w:keepLines/>
        <w:tabs>
          <w:tab w:val="clear" w:pos="567"/>
        </w:tabs>
        <w:rPr>
          <w:szCs w:val="22"/>
          <w:u w:val="single"/>
        </w:rPr>
      </w:pPr>
      <w:r w:rsidRPr="00807453">
        <w:rPr>
          <w:szCs w:val="22"/>
          <w:u w:val="single"/>
        </w:rPr>
        <w:t>Annustamine</w:t>
      </w:r>
    </w:p>
    <w:p w14:paraId="3E4DE2E7" w14:textId="77777777" w:rsidR="0064015B" w:rsidRPr="00807453" w:rsidRDefault="0064015B" w:rsidP="00CB0628">
      <w:pPr>
        <w:keepNext/>
        <w:keepLines/>
        <w:tabs>
          <w:tab w:val="clear" w:pos="567"/>
        </w:tabs>
        <w:suppressAutoHyphens w:val="0"/>
        <w:rPr>
          <w:i/>
          <w:szCs w:val="22"/>
        </w:rPr>
      </w:pPr>
    </w:p>
    <w:p w14:paraId="4D06955A" w14:textId="77777777" w:rsidR="0064015B" w:rsidRPr="00807453" w:rsidRDefault="0064015B" w:rsidP="00CB0628">
      <w:pPr>
        <w:keepNext/>
        <w:keepLines/>
        <w:tabs>
          <w:tab w:val="clear" w:pos="567"/>
        </w:tabs>
        <w:suppressAutoHyphens w:val="0"/>
        <w:rPr>
          <w:szCs w:val="22"/>
        </w:rPr>
      </w:pPr>
      <w:r w:rsidRPr="00807453">
        <w:rPr>
          <w:i/>
          <w:szCs w:val="22"/>
        </w:rPr>
        <w:t>Täiskasvanud</w:t>
      </w:r>
    </w:p>
    <w:p w14:paraId="109C8AF2" w14:textId="77777777" w:rsidR="0064015B" w:rsidRPr="00807453" w:rsidRDefault="0064015B" w:rsidP="00CB0628">
      <w:pPr>
        <w:tabs>
          <w:tab w:val="clear" w:pos="567"/>
        </w:tabs>
        <w:suppressAutoHyphens w:val="0"/>
        <w:rPr>
          <w:szCs w:val="22"/>
        </w:rPr>
      </w:pPr>
      <w:r w:rsidRPr="00807453">
        <w:rPr>
          <w:szCs w:val="22"/>
        </w:rPr>
        <w:t>Soovitatav tenofoviirdisoproksiili annus HIV või kroonilise B</w:t>
      </w:r>
      <w:r w:rsidRPr="00807453">
        <w:rPr>
          <w:szCs w:val="22"/>
        </w:rPr>
        <w:noBreakHyphen/>
        <w:t>hepatiidi raviks on 245 mg (üks tablett) üks kord ööpäevas, mis manustatakse suu kaudu koos toiduga.</w:t>
      </w:r>
    </w:p>
    <w:p w14:paraId="608B12F2" w14:textId="77777777" w:rsidR="00CF244F" w:rsidRPr="00807453" w:rsidRDefault="00CF244F" w:rsidP="00CB0628">
      <w:pPr>
        <w:tabs>
          <w:tab w:val="clear" w:pos="567"/>
        </w:tabs>
        <w:suppressAutoHyphens w:val="0"/>
        <w:rPr>
          <w:szCs w:val="22"/>
        </w:rPr>
      </w:pPr>
    </w:p>
    <w:p w14:paraId="5262AE1F" w14:textId="77777777" w:rsidR="00CF244F" w:rsidRPr="00807453" w:rsidRDefault="00CF244F" w:rsidP="00CB0628">
      <w:pPr>
        <w:tabs>
          <w:tab w:val="clear" w:pos="567"/>
        </w:tabs>
        <w:suppressAutoHyphens w:val="0"/>
        <w:rPr>
          <w:szCs w:val="22"/>
        </w:rPr>
      </w:pPr>
      <w:r w:rsidRPr="00807453">
        <w:rPr>
          <w:szCs w:val="22"/>
        </w:rPr>
        <w:t>Otsus ravi</w:t>
      </w:r>
      <w:r w:rsidR="00384DCC" w:rsidRPr="00807453">
        <w:rPr>
          <w:szCs w:val="22"/>
        </w:rPr>
        <w:t>da</w:t>
      </w:r>
      <w:r w:rsidRPr="00807453">
        <w:rPr>
          <w:szCs w:val="22"/>
        </w:rPr>
        <w:t xml:space="preserve"> la</w:t>
      </w:r>
      <w:r w:rsidR="00705D67" w:rsidRPr="00807453">
        <w:rPr>
          <w:szCs w:val="22"/>
        </w:rPr>
        <w:t>psi</w:t>
      </w:r>
      <w:r w:rsidRPr="00807453">
        <w:rPr>
          <w:szCs w:val="22"/>
        </w:rPr>
        <w:t xml:space="preserve"> (nooruki</w:t>
      </w:r>
      <w:r w:rsidR="00705D67" w:rsidRPr="00807453">
        <w:rPr>
          <w:szCs w:val="22"/>
        </w:rPr>
        <w:t>d</w:t>
      </w:r>
      <w:r w:rsidRPr="00807453">
        <w:rPr>
          <w:szCs w:val="22"/>
        </w:rPr>
        <w:t xml:space="preserve">) peab põhinema individuaalse patsiendi vajaduste hoolikal kaalumisel ja vastavalt kehtivatele laste ravijuhenditele ja ravieelsele histoloogilisele leiule. Pikaajalise viroloogilise supressiooni kasu jätkuravi korral tuleb </w:t>
      </w:r>
      <w:r w:rsidR="00705D67" w:rsidRPr="00807453">
        <w:rPr>
          <w:szCs w:val="22"/>
        </w:rPr>
        <w:t>hinnata</w:t>
      </w:r>
      <w:r w:rsidRPr="00807453">
        <w:rPr>
          <w:szCs w:val="22"/>
        </w:rPr>
        <w:t xml:space="preserve"> pikaajalise ravi riski suhtes, sealhulgas resistentse B-hepatiidi viiruse teke ning pikaajalise ravi teadmata toimed luudele ja neerude toksilisusele (vt lõik 4.4).</w:t>
      </w:r>
    </w:p>
    <w:p w14:paraId="2EBEBDCB" w14:textId="77777777" w:rsidR="00CF244F" w:rsidRPr="00807453" w:rsidRDefault="00CF244F" w:rsidP="00CB0628">
      <w:pPr>
        <w:tabs>
          <w:tab w:val="clear" w:pos="567"/>
        </w:tabs>
        <w:suppressAutoHyphens w:val="0"/>
        <w:rPr>
          <w:szCs w:val="22"/>
        </w:rPr>
      </w:pPr>
    </w:p>
    <w:p w14:paraId="6683E91D" w14:textId="77777777" w:rsidR="00CF244F" w:rsidRPr="00807453" w:rsidRDefault="00CF244F" w:rsidP="00CB0628">
      <w:pPr>
        <w:tabs>
          <w:tab w:val="clear" w:pos="567"/>
        </w:tabs>
        <w:suppressAutoHyphens w:val="0"/>
        <w:rPr>
          <w:szCs w:val="22"/>
        </w:rPr>
      </w:pPr>
      <w:r w:rsidRPr="00807453">
        <w:rPr>
          <w:szCs w:val="22"/>
        </w:rPr>
        <w:t xml:space="preserve">Enne ravi alustamist HBeAg-positiivse kroonilise B-hepatiidi põhjustatud kompenseeritud maksahaigusega lastel peab olema seerumi ALAT sisaldus püsivalt tõusnud vähemalt 6 kuud ja HBeAg-negatiivsetel lastel vähemalt 12 kuud. </w:t>
      </w:r>
    </w:p>
    <w:p w14:paraId="6D92EB9A" w14:textId="77777777" w:rsidR="0064015B" w:rsidRPr="00807453" w:rsidRDefault="0064015B" w:rsidP="00CB0628">
      <w:pPr>
        <w:tabs>
          <w:tab w:val="clear" w:pos="567"/>
        </w:tabs>
        <w:suppressAutoHyphens w:val="0"/>
        <w:rPr>
          <w:szCs w:val="22"/>
        </w:rPr>
      </w:pPr>
    </w:p>
    <w:p w14:paraId="38656CA1" w14:textId="77777777" w:rsidR="0064015B" w:rsidRPr="00807453" w:rsidRDefault="000C1B52" w:rsidP="00CB0628">
      <w:pPr>
        <w:keepNext/>
        <w:keepLines/>
        <w:rPr>
          <w:i/>
          <w:iCs/>
          <w:szCs w:val="22"/>
        </w:rPr>
      </w:pPr>
      <w:r w:rsidRPr="00807453">
        <w:rPr>
          <w:i/>
          <w:iCs/>
          <w:szCs w:val="22"/>
        </w:rPr>
        <w:t>Ravikestus k</w:t>
      </w:r>
      <w:r w:rsidR="0064015B" w:rsidRPr="00807453">
        <w:rPr>
          <w:i/>
          <w:iCs/>
          <w:szCs w:val="22"/>
        </w:rPr>
        <w:t>roonili</w:t>
      </w:r>
      <w:r w:rsidRPr="00807453">
        <w:rPr>
          <w:i/>
          <w:iCs/>
          <w:szCs w:val="22"/>
        </w:rPr>
        <w:t>s</w:t>
      </w:r>
      <w:r w:rsidR="0064015B" w:rsidRPr="00807453">
        <w:rPr>
          <w:i/>
          <w:iCs/>
          <w:szCs w:val="22"/>
        </w:rPr>
        <w:t>e B</w:t>
      </w:r>
      <w:r w:rsidR="0064015B" w:rsidRPr="00807453">
        <w:rPr>
          <w:i/>
          <w:iCs/>
          <w:szCs w:val="22"/>
        </w:rPr>
        <w:noBreakHyphen/>
        <w:t>hepatii</w:t>
      </w:r>
      <w:r w:rsidRPr="00807453">
        <w:rPr>
          <w:i/>
          <w:iCs/>
          <w:szCs w:val="22"/>
        </w:rPr>
        <w:t>diga täiskasvanutel ja noorukitel</w:t>
      </w:r>
    </w:p>
    <w:p w14:paraId="260535BB" w14:textId="77777777" w:rsidR="0064015B" w:rsidRPr="00807453" w:rsidRDefault="0064015B" w:rsidP="00CB0628">
      <w:pPr>
        <w:keepNext/>
        <w:keepLines/>
        <w:tabs>
          <w:tab w:val="clear" w:pos="567"/>
        </w:tabs>
        <w:suppressAutoHyphens w:val="0"/>
        <w:rPr>
          <w:szCs w:val="22"/>
        </w:rPr>
      </w:pPr>
      <w:r w:rsidRPr="00807453">
        <w:rPr>
          <w:szCs w:val="22"/>
        </w:rPr>
        <w:t>Ravi optimaalne kestus ei ole teada. Ravi võib katkestada järgmiselt:</w:t>
      </w:r>
    </w:p>
    <w:p w14:paraId="30EB0739" w14:textId="77777777" w:rsidR="0064015B" w:rsidRPr="00807453" w:rsidRDefault="0064015B" w:rsidP="00CB0628">
      <w:pPr>
        <w:keepNext/>
        <w:keepLines/>
        <w:tabs>
          <w:tab w:val="clear" w:pos="567"/>
        </w:tabs>
        <w:suppressAutoHyphens w:val="0"/>
        <w:rPr>
          <w:szCs w:val="22"/>
        </w:rPr>
      </w:pPr>
    </w:p>
    <w:p w14:paraId="4380E9B4" w14:textId="77777777" w:rsidR="0064015B" w:rsidRPr="00807453" w:rsidRDefault="0064015B" w:rsidP="00CB0628">
      <w:pPr>
        <w:tabs>
          <w:tab w:val="clear" w:pos="567"/>
        </w:tabs>
        <w:suppressAutoHyphens w:val="0"/>
        <w:ind w:left="567" w:hanging="567"/>
        <w:rPr>
          <w:szCs w:val="22"/>
        </w:rPr>
      </w:pPr>
      <w:r w:rsidRPr="00807453">
        <w:rPr>
          <w:szCs w:val="22"/>
        </w:rPr>
        <w:t>-</w:t>
      </w:r>
      <w:r w:rsidRPr="00807453">
        <w:rPr>
          <w:szCs w:val="22"/>
        </w:rPr>
        <w:tab/>
        <w:t>HBeAg positiivsetel ilma tsirroosita patsientidel peab ravi kestma vähemalt 12 kuud pärast kinnitust leidnud HBe serokonversiooni (HBeAg kadumine ja HBV DNA kadumine koos anti</w:t>
      </w:r>
      <w:r w:rsidRPr="00807453">
        <w:rPr>
          <w:szCs w:val="22"/>
        </w:rPr>
        <w:noBreakHyphen/>
        <w:t>HBe leiuga</w:t>
      </w:r>
      <w:r w:rsidR="000C1B52" w:rsidRPr="00807453">
        <w:rPr>
          <w:szCs w:val="22"/>
        </w:rPr>
        <w:t xml:space="preserve"> kahes järjestikuses seerumiproovis vähemalt 3…6-kuulise vahega)</w:t>
      </w:r>
      <w:r w:rsidRPr="00807453">
        <w:rPr>
          <w:szCs w:val="22"/>
        </w:rPr>
        <w:t xml:space="preserve"> või HBs serokonversioonini või efektiivsuse kadumiseni (vt lõik 4.4). Pärast ravi katkestamist tuleb regulaarselt jälgida seerumi ALAT ja HBV DNA tasemeid, et avastada haiguse võimalikku hilinenud viroloogilist taastumist.</w:t>
      </w:r>
    </w:p>
    <w:p w14:paraId="4392699E" w14:textId="77777777" w:rsidR="0064015B" w:rsidRPr="00807453" w:rsidRDefault="0064015B" w:rsidP="00CB0628">
      <w:pPr>
        <w:tabs>
          <w:tab w:val="clear" w:pos="567"/>
        </w:tabs>
        <w:suppressAutoHyphens w:val="0"/>
        <w:rPr>
          <w:szCs w:val="22"/>
        </w:rPr>
      </w:pPr>
    </w:p>
    <w:p w14:paraId="62EABA52" w14:textId="77777777" w:rsidR="0064015B" w:rsidRPr="00807453" w:rsidRDefault="0064015B" w:rsidP="00CB0628">
      <w:pPr>
        <w:tabs>
          <w:tab w:val="clear" w:pos="567"/>
        </w:tabs>
        <w:suppressAutoHyphens w:val="0"/>
        <w:ind w:left="567" w:hanging="567"/>
        <w:rPr>
          <w:szCs w:val="22"/>
        </w:rPr>
      </w:pPr>
      <w:r w:rsidRPr="00807453">
        <w:rPr>
          <w:szCs w:val="22"/>
        </w:rPr>
        <w:t>-</w:t>
      </w:r>
      <w:r w:rsidRPr="00807453">
        <w:rPr>
          <w:szCs w:val="22"/>
        </w:rPr>
        <w:tab/>
        <w:t xml:space="preserve">HBeAg negatiivsetel ilma tsirroosita patsientidel peab ravi kestma vähemalt HBs serokonversioonini või efektiivsuse kadumiseni. </w:t>
      </w:r>
      <w:r w:rsidR="000C1B52" w:rsidRPr="00807453">
        <w:rPr>
          <w:szCs w:val="22"/>
        </w:rPr>
        <w:t xml:space="preserve">Ravi lõpetamist võib kaaluda ka pärast stabiilse viroloogilise supressiooni saavutamist (st vähemalt 3 aastat) eeldusel, et ravi lõpetamise järgselt jälgitakse regulaarselt seerumi ALAT ja HBV DNA tasemeid, et tuvastada hilist viroloogilist taasägenemist. </w:t>
      </w:r>
      <w:r w:rsidRPr="00807453">
        <w:rPr>
          <w:szCs w:val="22"/>
        </w:rPr>
        <w:t>Pikaajalise, üle 2 aasta kestva ravi korral on soovitatav patsienti regulaarselt hinnata, et veenduda valitud ravi jätkamise sobivuses patsiendile.</w:t>
      </w:r>
    </w:p>
    <w:p w14:paraId="61FAD984" w14:textId="77777777" w:rsidR="00F658BC" w:rsidRPr="00807453" w:rsidRDefault="00F658BC" w:rsidP="00CB0628">
      <w:pPr>
        <w:tabs>
          <w:tab w:val="clear" w:pos="567"/>
        </w:tabs>
        <w:suppressAutoHyphens w:val="0"/>
        <w:ind w:left="567" w:hanging="567"/>
        <w:rPr>
          <w:szCs w:val="22"/>
        </w:rPr>
      </w:pPr>
    </w:p>
    <w:p w14:paraId="6F779536" w14:textId="77777777" w:rsidR="00F658BC" w:rsidRPr="00807453" w:rsidRDefault="00F658BC" w:rsidP="00CB0628">
      <w:pPr>
        <w:rPr>
          <w:szCs w:val="22"/>
        </w:rPr>
      </w:pPr>
      <w:r w:rsidRPr="00807453">
        <w:rPr>
          <w:szCs w:val="22"/>
          <w:lang w:eastAsia="et-EE"/>
        </w:rPr>
        <w:t>Dekompenseeritud maksahaiguse või tsirroosiga täiskasvanud patsientidel ei ole soovitatav ravi katkestada.</w:t>
      </w:r>
    </w:p>
    <w:p w14:paraId="59A426E9" w14:textId="77777777" w:rsidR="0064015B" w:rsidRPr="00807453" w:rsidRDefault="0064015B" w:rsidP="00CB0628">
      <w:pPr>
        <w:tabs>
          <w:tab w:val="clear" w:pos="567"/>
        </w:tabs>
        <w:rPr>
          <w:szCs w:val="22"/>
        </w:rPr>
      </w:pPr>
    </w:p>
    <w:p w14:paraId="0975A0E0" w14:textId="77777777" w:rsidR="0064015B" w:rsidRPr="00807453" w:rsidRDefault="0064015B" w:rsidP="00CB0628">
      <w:pPr>
        <w:tabs>
          <w:tab w:val="clear" w:pos="567"/>
        </w:tabs>
        <w:rPr>
          <w:szCs w:val="22"/>
        </w:rPr>
      </w:pPr>
      <w:r w:rsidRPr="00807453">
        <w:rPr>
          <w:szCs w:val="22"/>
        </w:rPr>
        <w:t>HIV-1 infektsiooni ja kroonilise B-hepatiidi raviks täiskasvanutel, kellele tahke ravimvorm ei sobi, võib kontrollida teiste sobivate ravimvormide saadavust.</w:t>
      </w:r>
    </w:p>
    <w:p w14:paraId="00A957E4" w14:textId="77777777" w:rsidR="0064015B" w:rsidRPr="00807453" w:rsidRDefault="0064015B" w:rsidP="00CB0628">
      <w:pPr>
        <w:tabs>
          <w:tab w:val="clear" w:pos="567"/>
        </w:tabs>
        <w:suppressAutoHyphens w:val="0"/>
        <w:rPr>
          <w:szCs w:val="22"/>
        </w:rPr>
      </w:pPr>
    </w:p>
    <w:p w14:paraId="7B9D873D" w14:textId="6A98197A" w:rsidR="0064015B" w:rsidRPr="00807453" w:rsidRDefault="0064015B" w:rsidP="00CB0628">
      <w:pPr>
        <w:tabs>
          <w:tab w:val="clear" w:pos="567"/>
        </w:tabs>
        <w:rPr>
          <w:szCs w:val="22"/>
        </w:rPr>
      </w:pPr>
      <w:r w:rsidRPr="00807453">
        <w:rPr>
          <w:szCs w:val="22"/>
        </w:rPr>
        <w:t xml:space="preserve">Tenofovir disoproxil </w:t>
      </w:r>
      <w:r w:rsidR="00760118">
        <w:rPr>
          <w:szCs w:val="22"/>
        </w:rPr>
        <w:t>Viatris</w:t>
      </w:r>
      <w:r w:rsidRPr="00807453">
        <w:rPr>
          <w:szCs w:val="22"/>
        </w:rPr>
        <w:t xml:space="preserve"> on saadaval ainult 245</w:t>
      </w:r>
      <w:r w:rsidR="003D4F7D" w:rsidRPr="00807453">
        <w:rPr>
          <w:szCs w:val="22"/>
        </w:rPr>
        <w:t> </w:t>
      </w:r>
      <w:r w:rsidRPr="00807453">
        <w:rPr>
          <w:szCs w:val="22"/>
        </w:rPr>
        <w:t>mg õhukese polümeerikattega tablettidena. Kontrollida võib teiste sobivate ravimvormide saadavust.</w:t>
      </w:r>
    </w:p>
    <w:p w14:paraId="655A1EF4" w14:textId="77777777" w:rsidR="0064015B" w:rsidRPr="00807453" w:rsidRDefault="0064015B" w:rsidP="00CB0628">
      <w:pPr>
        <w:tabs>
          <w:tab w:val="clear" w:pos="567"/>
        </w:tabs>
        <w:rPr>
          <w:szCs w:val="22"/>
        </w:rPr>
      </w:pPr>
    </w:p>
    <w:p w14:paraId="4D625C51" w14:textId="77777777" w:rsidR="0064015B" w:rsidRPr="00807453" w:rsidRDefault="0064015B" w:rsidP="00CB0628">
      <w:pPr>
        <w:keepNext/>
        <w:keepLines/>
        <w:tabs>
          <w:tab w:val="clear" w:pos="567"/>
        </w:tabs>
        <w:suppressAutoHyphens w:val="0"/>
        <w:rPr>
          <w:szCs w:val="22"/>
        </w:rPr>
      </w:pPr>
      <w:r w:rsidRPr="00807453">
        <w:rPr>
          <w:i/>
          <w:szCs w:val="22"/>
        </w:rPr>
        <w:lastRenderedPageBreak/>
        <w:t>Lapsed</w:t>
      </w:r>
    </w:p>
    <w:p w14:paraId="517C7BEC" w14:textId="6440BEE4" w:rsidR="0064015B" w:rsidRPr="00807453" w:rsidRDefault="0064015B" w:rsidP="00CB0628">
      <w:pPr>
        <w:tabs>
          <w:tab w:val="clear" w:pos="567"/>
        </w:tabs>
        <w:rPr>
          <w:szCs w:val="22"/>
        </w:rPr>
      </w:pPr>
      <w:r w:rsidRPr="00807453">
        <w:rPr>
          <w:i/>
          <w:szCs w:val="22"/>
        </w:rPr>
        <w:t>HIV</w:t>
      </w:r>
      <w:r w:rsidRPr="00807453">
        <w:rPr>
          <w:i/>
          <w:szCs w:val="22"/>
        </w:rPr>
        <w:noBreakHyphen/>
        <w:t>1.</w:t>
      </w:r>
      <w:r w:rsidRPr="00807453">
        <w:rPr>
          <w:szCs w:val="22"/>
        </w:rPr>
        <w:t xml:space="preserve"> Noorukitel vanuses 12 kuni &lt;</w:t>
      </w:r>
      <w:r w:rsidR="00585CDE" w:rsidRPr="00807453">
        <w:rPr>
          <w:szCs w:val="22"/>
        </w:rPr>
        <w:t> </w:t>
      </w:r>
      <w:r w:rsidRPr="00807453">
        <w:rPr>
          <w:szCs w:val="22"/>
        </w:rPr>
        <w:t>18 aastat, kes kaaluvad ≥</w:t>
      </w:r>
      <w:r w:rsidR="003D4F7D" w:rsidRPr="00807453">
        <w:rPr>
          <w:szCs w:val="22"/>
        </w:rPr>
        <w:t> </w:t>
      </w:r>
      <w:r w:rsidRPr="00807453">
        <w:rPr>
          <w:szCs w:val="22"/>
        </w:rPr>
        <w:t>35 kg, on tenofoviirdisoproksiili soovitatav annus 245 mg (üks tablett) üks kord ööpäevas, mis manustatakse suu kaudu koos toiduga (vt lõigud 4.8 ja 5.1).</w:t>
      </w:r>
    </w:p>
    <w:p w14:paraId="2FAAE72D" w14:textId="77777777" w:rsidR="0064015B" w:rsidRPr="00807453" w:rsidRDefault="0064015B" w:rsidP="00CB0628">
      <w:pPr>
        <w:tabs>
          <w:tab w:val="clear" w:pos="567"/>
        </w:tabs>
        <w:rPr>
          <w:szCs w:val="22"/>
        </w:rPr>
      </w:pPr>
    </w:p>
    <w:p w14:paraId="4A73660A" w14:textId="68163B47" w:rsidR="0064015B" w:rsidRPr="00807453" w:rsidRDefault="0064015B" w:rsidP="00CB0628">
      <w:pPr>
        <w:tabs>
          <w:tab w:val="clear" w:pos="567"/>
        </w:tabs>
        <w:rPr>
          <w:szCs w:val="22"/>
        </w:rPr>
      </w:pPr>
      <w:r w:rsidRPr="00807453">
        <w:rPr>
          <w:szCs w:val="22"/>
        </w:rPr>
        <w:t xml:space="preserve">Vähendatud annustes tenofoviirdisoproksiili kasutatakse HIV-1 infektsiooni raviks lastel vanuses 2 kuni &lt; 12 aastat. Kuna Tenofovir disoproxil </w:t>
      </w:r>
      <w:r w:rsidR="00760118">
        <w:rPr>
          <w:szCs w:val="22"/>
        </w:rPr>
        <w:t>Viatris</w:t>
      </w:r>
      <w:r w:rsidRPr="00807453">
        <w:rPr>
          <w:szCs w:val="22"/>
        </w:rPr>
        <w:t xml:space="preserve"> on saadaval ainult 245</w:t>
      </w:r>
      <w:r w:rsidR="003D4F7D" w:rsidRPr="00807453">
        <w:rPr>
          <w:szCs w:val="22"/>
        </w:rPr>
        <w:t> </w:t>
      </w:r>
      <w:r w:rsidRPr="00807453">
        <w:rPr>
          <w:szCs w:val="22"/>
        </w:rPr>
        <w:t>mg õhukese polümeerikattega tablettidena, ei sobi see kasutamiseks lastel 2 kuni &lt; 12 aastat. Kontrollida võib teiste sobivate ravimvormide saadavust.</w:t>
      </w:r>
    </w:p>
    <w:p w14:paraId="481E6C6B" w14:textId="77777777" w:rsidR="0064015B" w:rsidRPr="00807453" w:rsidRDefault="0064015B" w:rsidP="00CB0628">
      <w:pPr>
        <w:tabs>
          <w:tab w:val="clear" w:pos="567"/>
        </w:tabs>
        <w:rPr>
          <w:szCs w:val="22"/>
        </w:rPr>
      </w:pPr>
    </w:p>
    <w:p w14:paraId="52321618" w14:textId="77777777" w:rsidR="0064015B" w:rsidRPr="00807453" w:rsidRDefault="0064015B" w:rsidP="00CB0628">
      <w:pPr>
        <w:tabs>
          <w:tab w:val="clear" w:pos="567"/>
        </w:tabs>
        <w:suppressAutoHyphens w:val="0"/>
        <w:rPr>
          <w:szCs w:val="22"/>
        </w:rPr>
      </w:pPr>
      <w:r w:rsidRPr="00807453">
        <w:rPr>
          <w:szCs w:val="22"/>
        </w:rPr>
        <w:t>Tenofoviirdisoproksiili ohutus ja efektiivsus HIV</w:t>
      </w:r>
      <w:r w:rsidRPr="00807453">
        <w:rPr>
          <w:szCs w:val="22"/>
        </w:rPr>
        <w:noBreakHyphen/>
        <w:t>1 infektsiooniga lastel vanuses alla 2 aasta ei ole tõestatud. Andmed puuduvad.</w:t>
      </w:r>
    </w:p>
    <w:p w14:paraId="66866CA9" w14:textId="77777777" w:rsidR="0064015B" w:rsidRPr="00807453" w:rsidRDefault="0064015B" w:rsidP="00CB0628">
      <w:pPr>
        <w:tabs>
          <w:tab w:val="clear" w:pos="567"/>
        </w:tabs>
        <w:rPr>
          <w:szCs w:val="22"/>
        </w:rPr>
      </w:pPr>
    </w:p>
    <w:p w14:paraId="4E037658" w14:textId="3E608C17" w:rsidR="0064015B" w:rsidRPr="00807453" w:rsidRDefault="0064015B" w:rsidP="00CB0628">
      <w:pPr>
        <w:tabs>
          <w:tab w:val="clear" w:pos="567"/>
        </w:tabs>
        <w:rPr>
          <w:szCs w:val="22"/>
        </w:rPr>
      </w:pPr>
      <w:r w:rsidRPr="00807453">
        <w:rPr>
          <w:i/>
          <w:szCs w:val="22"/>
        </w:rPr>
        <w:t>Krooniline B</w:t>
      </w:r>
      <w:r w:rsidRPr="00807453">
        <w:rPr>
          <w:i/>
          <w:szCs w:val="22"/>
        </w:rPr>
        <w:noBreakHyphen/>
        <w:t xml:space="preserve">hepatiit. </w:t>
      </w:r>
      <w:r w:rsidRPr="00807453">
        <w:rPr>
          <w:szCs w:val="22"/>
        </w:rPr>
        <w:t>Noorukitel vanuses 12 kuni &lt;</w:t>
      </w:r>
      <w:r w:rsidR="00585CDE" w:rsidRPr="00807453">
        <w:rPr>
          <w:szCs w:val="22"/>
        </w:rPr>
        <w:t> </w:t>
      </w:r>
      <w:r w:rsidRPr="00807453">
        <w:rPr>
          <w:szCs w:val="22"/>
        </w:rPr>
        <w:t>18 aastat, kes kaaluvad ≥</w:t>
      </w:r>
      <w:r w:rsidR="00585CDE" w:rsidRPr="00807453">
        <w:rPr>
          <w:szCs w:val="22"/>
        </w:rPr>
        <w:t> </w:t>
      </w:r>
      <w:r w:rsidRPr="00807453">
        <w:rPr>
          <w:szCs w:val="22"/>
        </w:rPr>
        <w:t>35 kg, on tenofoviirdisoproksiili soovitatav annus 245 mg (üks tablett) üks kord ööpäevas, mis manustatakse suu kaudu koos toiduga (vt lõigud</w:t>
      </w:r>
      <w:r w:rsidR="00952C15" w:rsidRPr="00807453">
        <w:rPr>
          <w:szCs w:val="22"/>
        </w:rPr>
        <w:t> </w:t>
      </w:r>
      <w:r w:rsidRPr="00807453">
        <w:rPr>
          <w:szCs w:val="22"/>
        </w:rPr>
        <w:t>4.8 ja</w:t>
      </w:r>
      <w:r w:rsidR="00952C15" w:rsidRPr="00807453">
        <w:rPr>
          <w:szCs w:val="22"/>
        </w:rPr>
        <w:t> </w:t>
      </w:r>
      <w:r w:rsidRPr="00807453">
        <w:rPr>
          <w:szCs w:val="22"/>
        </w:rPr>
        <w:t>5.1). Ravi optimaalne kestus on hetkel teadmata.</w:t>
      </w:r>
    </w:p>
    <w:p w14:paraId="75DFFDD5" w14:textId="77777777" w:rsidR="00952C15" w:rsidRPr="00807453" w:rsidRDefault="00952C15" w:rsidP="00CB0628">
      <w:pPr>
        <w:tabs>
          <w:tab w:val="clear" w:pos="567"/>
        </w:tabs>
        <w:rPr>
          <w:szCs w:val="22"/>
        </w:rPr>
      </w:pPr>
    </w:p>
    <w:p w14:paraId="2D19DBDA" w14:textId="10803731" w:rsidR="0064015B" w:rsidRPr="00807453" w:rsidRDefault="0064015B" w:rsidP="00CB0628">
      <w:pPr>
        <w:tabs>
          <w:tab w:val="clear" w:pos="567"/>
        </w:tabs>
        <w:suppressAutoHyphens w:val="0"/>
        <w:rPr>
          <w:szCs w:val="22"/>
        </w:rPr>
      </w:pPr>
      <w:r w:rsidRPr="00807453">
        <w:rPr>
          <w:szCs w:val="22"/>
        </w:rPr>
        <w:t>Tenofoviirdisoproksiili ohutus ja efektiivsus kroonilist B</w:t>
      </w:r>
      <w:r w:rsidRPr="00807453">
        <w:rPr>
          <w:szCs w:val="22"/>
        </w:rPr>
        <w:noBreakHyphen/>
        <w:t>hepatiiti põdevatel lastel vanuses 2 kuni &lt;</w:t>
      </w:r>
      <w:r w:rsidR="00585CDE" w:rsidRPr="00807453">
        <w:rPr>
          <w:szCs w:val="22"/>
        </w:rPr>
        <w:t> </w:t>
      </w:r>
      <w:r w:rsidRPr="00807453">
        <w:rPr>
          <w:szCs w:val="22"/>
        </w:rPr>
        <w:t>12 aastat, kes kaaluvad &lt;</w:t>
      </w:r>
      <w:r w:rsidR="00585CDE" w:rsidRPr="00807453">
        <w:rPr>
          <w:szCs w:val="22"/>
        </w:rPr>
        <w:t> </w:t>
      </w:r>
      <w:r w:rsidRPr="00807453">
        <w:rPr>
          <w:szCs w:val="22"/>
        </w:rPr>
        <w:t>35 kg, ei ole tõestatud. Andmed puuduvad.</w:t>
      </w:r>
    </w:p>
    <w:p w14:paraId="5413FD41" w14:textId="77777777" w:rsidR="0064015B" w:rsidRPr="00807453" w:rsidRDefault="0064015B" w:rsidP="00CB0628">
      <w:pPr>
        <w:tabs>
          <w:tab w:val="clear" w:pos="567"/>
        </w:tabs>
        <w:suppressAutoHyphens w:val="0"/>
        <w:rPr>
          <w:szCs w:val="22"/>
        </w:rPr>
      </w:pPr>
    </w:p>
    <w:p w14:paraId="1DE79642" w14:textId="77777777" w:rsidR="0064015B" w:rsidRPr="00807453" w:rsidRDefault="0064015B" w:rsidP="00CB0628">
      <w:pPr>
        <w:tabs>
          <w:tab w:val="clear" w:pos="567"/>
        </w:tabs>
        <w:rPr>
          <w:szCs w:val="22"/>
        </w:rPr>
      </w:pPr>
      <w:r w:rsidRPr="00807453">
        <w:rPr>
          <w:szCs w:val="22"/>
        </w:rPr>
        <w:t>HIV-1 infektsiooni ja kroonilise B-hepatiidi raviks noorukitel vanuses 12 kuni &lt; 18 aastat, kellele tahke ravimvorm ei sobi, võib kontrollida teiste sobivate ravimvormide saadavust.</w:t>
      </w:r>
    </w:p>
    <w:p w14:paraId="587C2E2D" w14:textId="77777777" w:rsidR="0064015B" w:rsidRPr="00807453" w:rsidRDefault="0064015B" w:rsidP="00CB0628">
      <w:pPr>
        <w:tabs>
          <w:tab w:val="clear" w:pos="567"/>
        </w:tabs>
        <w:rPr>
          <w:szCs w:val="22"/>
        </w:rPr>
      </w:pPr>
    </w:p>
    <w:p w14:paraId="2F046A23" w14:textId="77777777" w:rsidR="0064015B" w:rsidRPr="00807453" w:rsidRDefault="0064015B" w:rsidP="00CB0628">
      <w:pPr>
        <w:keepNext/>
        <w:keepLines/>
        <w:tabs>
          <w:tab w:val="clear" w:pos="567"/>
        </w:tabs>
        <w:rPr>
          <w:i/>
          <w:szCs w:val="22"/>
        </w:rPr>
      </w:pPr>
      <w:r w:rsidRPr="00807453">
        <w:rPr>
          <w:i/>
          <w:szCs w:val="22"/>
        </w:rPr>
        <w:t>Vahele jäänud annus</w:t>
      </w:r>
    </w:p>
    <w:p w14:paraId="576888DF" w14:textId="77777777" w:rsidR="0064015B" w:rsidRPr="00807453" w:rsidRDefault="0064015B" w:rsidP="00CB0628">
      <w:pPr>
        <w:tabs>
          <w:tab w:val="clear" w:pos="567"/>
        </w:tabs>
        <w:rPr>
          <w:szCs w:val="22"/>
        </w:rPr>
      </w:pPr>
      <w:r w:rsidRPr="00807453">
        <w:rPr>
          <w:szCs w:val="22"/>
        </w:rPr>
        <w:t>Juhul kui patsiendil jääb tenofoviirdisoproksiili üks annuse vahele ja plaanipärasest manustamisajast on möödunud vähem kui 12 tundi, tuleb manustada tenofoviirdisoproksiili annus võimalikult ruttu koos toiduga ja seejärel jätkata plaanipärase annustamisgraafikuga. Juhul, kui patsiendil on jäänud tenofoviirdisoproksiili annus vahele ja vahele jätmisest on möödunud rohkem kui 12 tundi ja järgmise annuse võtmise aeg on juba peaaegu kätte jõudnud, ei tohi patsient vahele jäänud annust manustada, vaid tuleb jätkata plaanipärase annustamisgraafikuga.</w:t>
      </w:r>
    </w:p>
    <w:p w14:paraId="6057A9C7" w14:textId="77777777" w:rsidR="0064015B" w:rsidRPr="00807453" w:rsidRDefault="0064015B" w:rsidP="00CB0628">
      <w:pPr>
        <w:tabs>
          <w:tab w:val="clear" w:pos="567"/>
        </w:tabs>
        <w:rPr>
          <w:szCs w:val="22"/>
        </w:rPr>
      </w:pPr>
    </w:p>
    <w:p w14:paraId="1E191E2C" w14:textId="77777777" w:rsidR="0064015B" w:rsidRPr="00807453" w:rsidRDefault="0064015B" w:rsidP="00CB0628">
      <w:pPr>
        <w:tabs>
          <w:tab w:val="clear" w:pos="567"/>
        </w:tabs>
        <w:rPr>
          <w:szCs w:val="22"/>
        </w:rPr>
      </w:pPr>
      <w:r w:rsidRPr="00807453">
        <w:rPr>
          <w:szCs w:val="22"/>
        </w:rPr>
        <w:t>Juhul kui patsient oksendab kuni 1 tund pärast tenofoviirdisoproksiili võtmist, tuleb võtta veel üks tablett. Juhul kui patsient oksendab rohkem kui 1 tund pärast tenofoviirdisoproksiili võtmist, ei ole lisaannuse võtmine vajalik.</w:t>
      </w:r>
    </w:p>
    <w:p w14:paraId="44A74085" w14:textId="77777777" w:rsidR="0064015B" w:rsidRPr="00807453" w:rsidRDefault="0064015B" w:rsidP="00CB0628">
      <w:pPr>
        <w:tabs>
          <w:tab w:val="clear" w:pos="567"/>
        </w:tabs>
        <w:rPr>
          <w:szCs w:val="22"/>
        </w:rPr>
      </w:pPr>
    </w:p>
    <w:p w14:paraId="5F63138B" w14:textId="77777777" w:rsidR="0064015B" w:rsidRPr="00807453" w:rsidRDefault="0064015B" w:rsidP="00CB0628">
      <w:pPr>
        <w:keepNext/>
        <w:keepLines/>
        <w:tabs>
          <w:tab w:val="clear" w:pos="567"/>
        </w:tabs>
        <w:rPr>
          <w:szCs w:val="22"/>
          <w:u w:val="single"/>
        </w:rPr>
      </w:pPr>
      <w:r w:rsidRPr="00807453">
        <w:rPr>
          <w:szCs w:val="22"/>
          <w:u w:val="single"/>
        </w:rPr>
        <w:t>Eripopulatsioonid</w:t>
      </w:r>
    </w:p>
    <w:p w14:paraId="76F1A48B" w14:textId="77777777" w:rsidR="0064015B" w:rsidRPr="00807453" w:rsidRDefault="0064015B" w:rsidP="00CB0628">
      <w:pPr>
        <w:keepNext/>
        <w:keepLines/>
        <w:tabs>
          <w:tab w:val="clear" w:pos="567"/>
        </w:tabs>
        <w:rPr>
          <w:i/>
          <w:szCs w:val="22"/>
          <w:u w:val="single"/>
        </w:rPr>
      </w:pPr>
    </w:p>
    <w:p w14:paraId="2F425BAA" w14:textId="77777777" w:rsidR="0064015B" w:rsidRPr="00807453" w:rsidRDefault="0064015B" w:rsidP="00CB0628">
      <w:pPr>
        <w:keepNext/>
        <w:keepLines/>
        <w:tabs>
          <w:tab w:val="clear" w:pos="567"/>
        </w:tabs>
        <w:suppressAutoHyphens w:val="0"/>
        <w:rPr>
          <w:szCs w:val="22"/>
        </w:rPr>
      </w:pPr>
      <w:r w:rsidRPr="00807453">
        <w:rPr>
          <w:i/>
          <w:szCs w:val="22"/>
        </w:rPr>
        <w:t>Eakad</w:t>
      </w:r>
    </w:p>
    <w:p w14:paraId="1FC34347" w14:textId="77777777" w:rsidR="0064015B" w:rsidRPr="00807453" w:rsidRDefault="0064015B" w:rsidP="00CB0628">
      <w:pPr>
        <w:tabs>
          <w:tab w:val="clear" w:pos="567"/>
        </w:tabs>
        <w:suppressAutoHyphens w:val="0"/>
        <w:rPr>
          <w:szCs w:val="22"/>
        </w:rPr>
      </w:pPr>
      <w:r w:rsidRPr="00807453">
        <w:rPr>
          <w:szCs w:val="22"/>
        </w:rPr>
        <w:t>Puuduvad andmed, mille põhjal anda annustamissoovitusi üle 65</w:t>
      </w:r>
      <w:r w:rsidRPr="00807453">
        <w:rPr>
          <w:szCs w:val="22"/>
        </w:rPr>
        <w:noBreakHyphen/>
        <w:t>aastastele patsientidele (vt lõik 4.4).</w:t>
      </w:r>
    </w:p>
    <w:p w14:paraId="20F8CF50" w14:textId="77777777" w:rsidR="0064015B" w:rsidRPr="00807453" w:rsidRDefault="0064015B" w:rsidP="00CB0628">
      <w:pPr>
        <w:tabs>
          <w:tab w:val="clear" w:pos="567"/>
        </w:tabs>
        <w:suppressAutoHyphens w:val="0"/>
        <w:rPr>
          <w:szCs w:val="22"/>
        </w:rPr>
      </w:pPr>
    </w:p>
    <w:p w14:paraId="043605B6" w14:textId="77777777" w:rsidR="0064015B" w:rsidRPr="00807453" w:rsidRDefault="0064015B" w:rsidP="00CB0628">
      <w:pPr>
        <w:keepNext/>
        <w:keepLines/>
        <w:tabs>
          <w:tab w:val="clear" w:pos="567"/>
        </w:tabs>
        <w:suppressAutoHyphens w:val="0"/>
        <w:rPr>
          <w:szCs w:val="22"/>
        </w:rPr>
      </w:pPr>
      <w:r w:rsidRPr="00807453">
        <w:rPr>
          <w:i/>
          <w:szCs w:val="22"/>
        </w:rPr>
        <w:t>Neerufunktsiooni kahjustus</w:t>
      </w:r>
    </w:p>
    <w:p w14:paraId="2785BBD5" w14:textId="77777777" w:rsidR="0064015B" w:rsidRPr="00807453" w:rsidRDefault="0064015B" w:rsidP="00CB0628">
      <w:pPr>
        <w:tabs>
          <w:tab w:val="clear" w:pos="567"/>
        </w:tabs>
        <w:suppressAutoHyphens w:val="0"/>
        <w:rPr>
          <w:szCs w:val="22"/>
        </w:rPr>
      </w:pPr>
      <w:r w:rsidRPr="00807453">
        <w:rPr>
          <w:szCs w:val="22"/>
        </w:rPr>
        <w:t>Tenofoviir eritub neerude kaudu ning neerufunktsiooni häirega patsientidel suureneb tenofoviiri kontsentratsioon veres.</w:t>
      </w:r>
    </w:p>
    <w:p w14:paraId="5083B45E" w14:textId="77777777" w:rsidR="0064015B" w:rsidRPr="00807453" w:rsidRDefault="0064015B" w:rsidP="00CB0628">
      <w:pPr>
        <w:tabs>
          <w:tab w:val="clear" w:pos="567"/>
        </w:tabs>
        <w:suppressAutoHyphens w:val="0"/>
        <w:rPr>
          <w:szCs w:val="22"/>
        </w:rPr>
      </w:pPr>
    </w:p>
    <w:p w14:paraId="67AB59C1" w14:textId="77777777" w:rsidR="0064015B" w:rsidRPr="00807453" w:rsidRDefault="0064015B" w:rsidP="00CB0628">
      <w:pPr>
        <w:keepNext/>
        <w:keepLines/>
        <w:tabs>
          <w:tab w:val="clear" w:pos="567"/>
        </w:tabs>
        <w:suppressAutoHyphens w:val="0"/>
        <w:rPr>
          <w:szCs w:val="22"/>
          <w:u w:val="single"/>
        </w:rPr>
      </w:pPr>
      <w:r w:rsidRPr="00807453">
        <w:rPr>
          <w:szCs w:val="22"/>
          <w:u w:val="single"/>
        </w:rPr>
        <w:t>Täiskasvanud</w:t>
      </w:r>
    </w:p>
    <w:p w14:paraId="339F38A0" w14:textId="77777777" w:rsidR="0064015B" w:rsidRPr="00807453" w:rsidRDefault="0064015B" w:rsidP="00CB0628">
      <w:pPr>
        <w:tabs>
          <w:tab w:val="clear" w:pos="567"/>
        </w:tabs>
        <w:suppressAutoHyphens w:val="0"/>
        <w:rPr>
          <w:szCs w:val="22"/>
        </w:rPr>
      </w:pPr>
      <w:r w:rsidRPr="00807453">
        <w:rPr>
          <w:szCs w:val="22"/>
        </w:rPr>
        <w:t>Tenofoviirdisoproksiili ohutuse ja efektiivsuse kohta mõõduka ja raske neerufunktsiooni kahjustusega (kreatiniini kliirens &lt; 50 ml/min) täiskasvanud patsientidel on vähe andmeid ning andmeid pikaajalise ohutuse kohta kerge neerufunktsiooni kahjustusega (kreatiniini kliirens 50...80 ml/min) patsientidel ei ole hinnatud. Seetõttu võib tenofoviirdisoproksiili kasutada neerufunktsiooni kahjustusega täiskasvanud patsientidel ainult juhul, kui leitakse, et ravi võimalik kasu on suurem sellega kaasnevatest võimalikest ohtudest. Tenofoviirdisoproksiili igapäevase annuse vähendamiseks on soovitatav täiskasvanud patsientidel, kelle kreatiniini kliirens on &lt; 50 ml/min, sh hemodialüüsi saavad patsiendid, kasutada tenofoviirdisoproksiili 33 mg/g graanuleid.</w:t>
      </w:r>
    </w:p>
    <w:p w14:paraId="7E4C2119" w14:textId="77777777" w:rsidR="0064015B" w:rsidRPr="00807453" w:rsidRDefault="0064015B" w:rsidP="00CB0628">
      <w:pPr>
        <w:tabs>
          <w:tab w:val="clear" w:pos="567"/>
        </w:tabs>
        <w:suppressAutoHyphens w:val="0"/>
        <w:rPr>
          <w:szCs w:val="22"/>
        </w:rPr>
      </w:pPr>
    </w:p>
    <w:p w14:paraId="499EA728" w14:textId="77777777" w:rsidR="0064015B" w:rsidRPr="00807453" w:rsidRDefault="0064015B" w:rsidP="00CB0628">
      <w:pPr>
        <w:keepNext/>
        <w:keepLines/>
        <w:tabs>
          <w:tab w:val="clear" w:pos="567"/>
        </w:tabs>
        <w:suppressAutoHyphens w:val="0"/>
        <w:rPr>
          <w:szCs w:val="22"/>
        </w:rPr>
      </w:pPr>
      <w:r w:rsidRPr="00807453">
        <w:rPr>
          <w:i/>
          <w:szCs w:val="22"/>
        </w:rPr>
        <w:t>Kerge neerufunktsiooni kahjustus (kreatiniini kliirens 50...80 ml/min)</w:t>
      </w:r>
    </w:p>
    <w:p w14:paraId="667F72BC" w14:textId="77777777" w:rsidR="0064015B" w:rsidRPr="00807453" w:rsidRDefault="0064015B" w:rsidP="00CB0628">
      <w:pPr>
        <w:tabs>
          <w:tab w:val="clear" w:pos="567"/>
        </w:tabs>
        <w:suppressAutoHyphens w:val="0"/>
        <w:rPr>
          <w:szCs w:val="22"/>
        </w:rPr>
      </w:pPr>
      <w:r w:rsidRPr="00807453">
        <w:rPr>
          <w:szCs w:val="22"/>
        </w:rPr>
        <w:t>Kliiniliste uuringute käigus saadud piiratud andmete alusel toetatakse kerge neerufunktsiooni kahjustusega patsientidel 245 mg tenofoviirdisoproksiili manustamist üks kord ööpäevas.</w:t>
      </w:r>
    </w:p>
    <w:p w14:paraId="426181E5" w14:textId="77777777" w:rsidR="0064015B" w:rsidRPr="00807453" w:rsidRDefault="0064015B" w:rsidP="00CB0628">
      <w:pPr>
        <w:tabs>
          <w:tab w:val="clear" w:pos="567"/>
        </w:tabs>
        <w:suppressAutoHyphens w:val="0"/>
        <w:rPr>
          <w:szCs w:val="22"/>
        </w:rPr>
      </w:pPr>
    </w:p>
    <w:p w14:paraId="31C101BD" w14:textId="77777777" w:rsidR="0064015B" w:rsidRPr="00807453" w:rsidRDefault="0064015B" w:rsidP="00CB0628">
      <w:pPr>
        <w:keepNext/>
        <w:keepLines/>
        <w:tabs>
          <w:tab w:val="clear" w:pos="567"/>
        </w:tabs>
        <w:suppressAutoHyphens w:val="0"/>
        <w:rPr>
          <w:szCs w:val="22"/>
        </w:rPr>
      </w:pPr>
      <w:r w:rsidRPr="00807453">
        <w:rPr>
          <w:i/>
          <w:szCs w:val="22"/>
        </w:rPr>
        <w:t>Mõõdukas neerufunktsiooni kahjustus (kreatiniini kliirens 30...49 ml/min)</w:t>
      </w:r>
    </w:p>
    <w:p w14:paraId="546C7771" w14:textId="77777777" w:rsidR="0064015B" w:rsidRPr="00807453" w:rsidRDefault="0064015B" w:rsidP="00CB0628">
      <w:pPr>
        <w:tabs>
          <w:tab w:val="clear" w:pos="567"/>
        </w:tabs>
        <w:rPr>
          <w:szCs w:val="22"/>
        </w:rPr>
      </w:pPr>
      <w:r w:rsidRPr="00807453">
        <w:rPr>
          <w:szCs w:val="22"/>
        </w:rPr>
        <w:t>Kuna väiksema annuse manustamine ei ole 245 mg tabletiga võimalik, võib sellisel juhul 245 mg õhukese polümeerikattega tablettide manustamise vahe olla pikem. Tenofoviirdisoproksiili võib manustada 245 mg iga 48 tunni järel, lähtudes ühekordse annuse farmakokineetiliste andmete modelleerimisest HIV</w:t>
      </w:r>
      <w:r w:rsidRPr="00807453">
        <w:rPr>
          <w:szCs w:val="22"/>
        </w:rPr>
        <w:noBreakHyphen/>
        <w:t>negatiivsetel ja B</w:t>
      </w:r>
      <w:r w:rsidRPr="00807453">
        <w:rPr>
          <w:szCs w:val="22"/>
        </w:rPr>
        <w:noBreakHyphen/>
        <w:t>hepatiidi viirusega mittenakatunud isikutel, kellel esines erineva raskusastmega neerufunktsiooni kahjustus, sh hemodialüüsi nõudev lõppstaadiumis neeruhaigus, kuid seda annust ei ole kliiniliste uuringutega kinnitatud. Seetõttu tuleb nende patsientide juures hoolega jälgida kliinilist ravivastust ja neerufunktsiooni (vt lõigud</w:t>
      </w:r>
      <w:r w:rsidR="00952C15" w:rsidRPr="00807453">
        <w:rPr>
          <w:szCs w:val="22"/>
        </w:rPr>
        <w:t> </w:t>
      </w:r>
      <w:r w:rsidRPr="00807453">
        <w:rPr>
          <w:szCs w:val="22"/>
        </w:rPr>
        <w:t>4.4 ja</w:t>
      </w:r>
      <w:r w:rsidR="00952C15" w:rsidRPr="00807453">
        <w:rPr>
          <w:szCs w:val="22"/>
        </w:rPr>
        <w:t> </w:t>
      </w:r>
      <w:r w:rsidRPr="00807453">
        <w:rPr>
          <w:szCs w:val="22"/>
        </w:rPr>
        <w:t>5.2).</w:t>
      </w:r>
    </w:p>
    <w:p w14:paraId="602F0456" w14:textId="77777777" w:rsidR="0064015B" w:rsidRPr="00807453" w:rsidRDefault="0064015B" w:rsidP="00CB0628">
      <w:pPr>
        <w:tabs>
          <w:tab w:val="clear" w:pos="567"/>
        </w:tabs>
        <w:suppressAutoHyphens w:val="0"/>
        <w:rPr>
          <w:szCs w:val="22"/>
        </w:rPr>
      </w:pPr>
    </w:p>
    <w:p w14:paraId="06C652BA" w14:textId="77777777" w:rsidR="0064015B" w:rsidRPr="00807453" w:rsidRDefault="0064015B" w:rsidP="00CB0628">
      <w:pPr>
        <w:keepNext/>
        <w:keepLines/>
        <w:tabs>
          <w:tab w:val="clear" w:pos="567"/>
        </w:tabs>
        <w:suppressAutoHyphens w:val="0"/>
        <w:rPr>
          <w:szCs w:val="22"/>
        </w:rPr>
      </w:pPr>
      <w:r w:rsidRPr="00807453">
        <w:rPr>
          <w:i/>
          <w:szCs w:val="22"/>
        </w:rPr>
        <w:t>Raske neerufunktsiooni kahjustusega (kreatiniini kliirens &lt; 30 ml/min) ja hemodialüüsi saavad patsiendid</w:t>
      </w:r>
    </w:p>
    <w:p w14:paraId="01606A3D" w14:textId="77777777" w:rsidR="0064015B" w:rsidRPr="00807453" w:rsidRDefault="0064015B" w:rsidP="00CB0628">
      <w:pPr>
        <w:tabs>
          <w:tab w:val="clear" w:pos="567"/>
        </w:tabs>
        <w:rPr>
          <w:szCs w:val="22"/>
        </w:rPr>
      </w:pPr>
      <w:r w:rsidRPr="00807453">
        <w:rPr>
          <w:szCs w:val="22"/>
        </w:rPr>
        <w:t>Annust ei ole võimalik täpselt kohandada, kuna teiste tugevustega tablette ei ole saadaval, mistõttu ei soovitata seda ravimit sellel patsientide rühmal kasutada. Alternatiivse ravi puudumise korral võib kasutada pikendatud annustamisintervalle järgmiselt.</w:t>
      </w:r>
    </w:p>
    <w:p w14:paraId="6AD85044" w14:textId="77777777" w:rsidR="0064015B" w:rsidRPr="00807453" w:rsidRDefault="0064015B" w:rsidP="00CB0628">
      <w:pPr>
        <w:tabs>
          <w:tab w:val="clear" w:pos="567"/>
        </w:tabs>
        <w:suppressAutoHyphens w:val="0"/>
        <w:rPr>
          <w:szCs w:val="22"/>
        </w:rPr>
      </w:pPr>
    </w:p>
    <w:p w14:paraId="078C440F" w14:textId="77777777" w:rsidR="0064015B" w:rsidRPr="00807453" w:rsidRDefault="0064015B" w:rsidP="00CB0628">
      <w:pPr>
        <w:tabs>
          <w:tab w:val="clear" w:pos="567"/>
        </w:tabs>
        <w:suppressAutoHyphens w:val="0"/>
        <w:rPr>
          <w:szCs w:val="22"/>
        </w:rPr>
      </w:pPr>
      <w:r w:rsidRPr="00807453">
        <w:rPr>
          <w:iCs/>
          <w:szCs w:val="22"/>
        </w:rPr>
        <w:t>Raske</w:t>
      </w:r>
      <w:r w:rsidRPr="00807453">
        <w:rPr>
          <w:szCs w:val="22"/>
        </w:rPr>
        <w:t xml:space="preserve"> neerufunktsiooni kahjustus: 245 mg tenofoviirdisoproksiili võib manustada iga 72...96 tunni järel (annustamine kaks korda nädalas).</w:t>
      </w:r>
    </w:p>
    <w:p w14:paraId="2B1B9C23" w14:textId="77777777" w:rsidR="0064015B" w:rsidRPr="00807453" w:rsidRDefault="0064015B" w:rsidP="00CB0628">
      <w:pPr>
        <w:tabs>
          <w:tab w:val="clear" w:pos="567"/>
        </w:tabs>
        <w:suppressAutoHyphens w:val="0"/>
        <w:rPr>
          <w:szCs w:val="22"/>
        </w:rPr>
      </w:pPr>
    </w:p>
    <w:p w14:paraId="5D41B664" w14:textId="77777777" w:rsidR="0064015B" w:rsidRPr="00807453" w:rsidRDefault="0064015B" w:rsidP="00CB0628">
      <w:pPr>
        <w:tabs>
          <w:tab w:val="clear" w:pos="567"/>
        </w:tabs>
        <w:suppressAutoHyphens w:val="0"/>
        <w:rPr>
          <w:szCs w:val="22"/>
        </w:rPr>
      </w:pPr>
      <w:r w:rsidRPr="00807453">
        <w:rPr>
          <w:szCs w:val="22"/>
        </w:rPr>
        <w:t>Hemodialüüsi saavad patsiendid: 245 mg tenofoviirdisoproksiili võib manustada iga 7 päeva järel pärast hemodialüüsi protseduuri lõppu.*</w:t>
      </w:r>
    </w:p>
    <w:p w14:paraId="3CFF05B3" w14:textId="77777777" w:rsidR="0064015B" w:rsidRPr="00807453" w:rsidRDefault="0064015B" w:rsidP="00CB0628">
      <w:pPr>
        <w:tabs>
          <w:tab w:val="clear" w:pos="567"/>
        </w:tabs>
        <w:suppressAutoHyphens w:val="0"/>
        <w:rPr>
          <w:szCs w:val="22"/>
        </w:rPr>
      </w:pPr>
    </w:p>
    <w:p w14:paraId="1E8A8908" w14:textId="77777777" w:rsidR="0064015B" w:rsidRPr="00807453" w:rsidRDefault="0064015B" w:rsidP="00CB0628">
      <w:pPr>
        <w:tabs>
          <w:tab w:val="clear" w:pos="567"/>
        </w:tabs>
        <w:suppressAutoHyphens w:val="0"/>
        <w:rPr>
          <w:szCs w:val="22"/>
        </w:rPr>
      </w:pPr>
      <w:r w:rsidRPr="00807453">
        <w:rPr>
          <w:szCs w:val="22"/>
        </w:rPr>
        <w:t>Neid annuse intervallide korrigeerimisi ei ole kliiniliste uuringutega kinnitatud. Modelleerimine on näidanud, et annuse intervalli pikendamine, kasutades tenofoviirdisoproksiili 245 mg õhukese polümeerikattega tablette, ei ole optimaalne ning võib suurendada toksilisust ja muuta ravivastuse ebapiisavaks. Seetõttu tuleb nende patsientide juures hoolega jälgida kliinilist ravivastust ja neerufunktsiooni (vt lõigud</w:t>
      </w:r>
      <w:r w:rsidR="00952C15" w:rsidRPr="00807453">
        <w:rPr>
          <w:szCs w:val="22"/>
        </w:rPr>
        <w:t> </w:t>
      </w:r>
      <w:r w:rsidRPr="00807453">
        <w:rPr>
          <w:szCs w:val="22"/>
        </w:rPr>
        <w:t>4.4 ja</w:t>
      </w:r>
      <w:r w:rsidR="00952C15" w:rsidRPr="00807453">
        <w:rPr>
          <w:szCs w:val="22"/>
        </w:rPr>
        <w:t> </w:t>
      </w:r>
      <w:r w:rsidRPr="00807453">
        <w:rPr>
          <w:szCs w:val="22"/>
        </w:rPr>
        <w:t>5.2).</w:t>
      </w:r>
    </w:p>
    <w:p w14:paraId="43B7CC0D" w14:textId="77777777" w:rsidR="0064015B" w:rsidRPr="00807453" w:rsidRDefault="0064015B" w:rsidP="00CB0628">
      <w:pPr>
        <w:tabs>
          <w:tab w:val="clear" w:pos="567"/>
        </w:tabs>
        <w:suppressAutoHyphens w:val="0"/>
        <w:rPr>
          <w:szCs w:val="22"/>
        </w:rPr>
      </w:pPr>
    </w:p>
    <w:p w14:paraId="7D1BE7E2" w14:textId="77777777" w:rsidR="0064015B" w:rsidRPr="00807453" w:rsidRDefault="0064015B" w:rsidP="00CB0628">
      <w:pPr>
        <w:tabs>
          <w:tab w:val="clear" w:pos="567"/>
        </w:tabs>
        <w:suppressAutoHyphens w:val="0"/>
        <w:rPr>
          <w:szCs w:val="22"/>
        </w:rPr>
      </w:pPr>
      <w:r w:rsidRPr="00807453">
        <w:rPr>
          <w:szCs w:val="22"/>
        </w:rPr>
        <w:t>* Üldjuhul manustamine üks kord nädalas (eeldusel, et nädalas on kolm hemodialüüsi protseduuri, kestusega ligikaudu 4 tundi) või pärast 12</w:t>
      </w:r>
      <w:r w:rsidRPr="00807453">
        <w:rPr>
          <w:szCs w:val="22"/>
        </w:rPr>
        <w:noBreakHyphen/>
        <w:t>tunnise kogukestvusega hemodialüüsi.</w:t>
      </w:r>
    </w:p>
    <w:p w14:paraId="329BCF26" w14:textId="77777777" w:rsidR="0064015B" w:rsidRPr="00807453" w:rsidRDefault="0064015B" w:rsidP="00CB0628">
      <w:pPr>
        <w:tabs>
          <w:tab w:val="clear" w:pos="567"/>
        </w:tabs>
        <w:suppressAutoHyphens w:val="0"/>
        <w:rPr>
          <w:szCs w:val="22"/>
        </w:rPr>
      </w:pPr>
    </w:p>
    <w:p w14:paraId="1E66BCFF" w14:textId="77777777" w:rsidR="0064015B" w:rsidRPr="00807453" w:rsidRDefault="0064015B" w:rsidP="00CB0628">
      <w:pPr>
        <w:tabs>
          <w:tab w:val="clear" w:pos="567"/>
        </w:tabs>
        <w:suppressAutoHyphens w:val="0"/>
        <w:rPr>
          <w:szCs w:val="22"/>
        </w:rPr>
      </w:pPr>
      <w:r w:rsidRPr="00807453">
        <w:rPr>
          <w:szCs w:val="22"/>
        </w:rPr>
        <w:t>Puuduvad annustamissoovitused hemodialüüsi mittesaavatele patsientidele kreatiniini kliirensiga &lt; 10 ml/min.</w:t>
      </w:r>
    </w:p>
    <w:p w14:paraId="666D5475" w14:textId="77777777" w:rsidR="0064015B" w:rsidRPr="00807453" w:rsidRDefault="0064015B" w:rsidP="00CB0628">
      <w:pPr>
        <w:tabs>
          <w:tab w:val="clear" w:pos="567"/>
        </w:tabs>
        <w:suppressAutoHyphens w:val="0"/>
        <w:rPr>
          <w:szCs w:val="22"/>
        </w:rPr>
      </w:pPr>
    </w:p>
    <w:p w14:paraId="0B4DF3D5" w14:textId="77777777" w:rsidR="0064015B" w:rsidRPr="00807453" w:rsidRDefault="0064015B" w:rsidP="00CB0628">
      <w:pPr>
        <w:keepNext/>
        <w:keepLines/>
        <w:tabs>
          <w:tab w:val="clear" w:pos="567"/>
        </w:tabs>
        <w:suppressAutoHyphens w:val="0"/>
        <w:rPr>
          <w:szCs w:val="22"/>
          <w:u w:val="single"/>
        </w:rPr>
      </w:pPr>
      <w:r w:rsidRPr="00807453">
        <w:rPr>
          <w:szCs w:val="22"/>
          <w:u w:val="single"/>
        </w:rPr>
        <w:t>Lapsed</w:t>
      </w:r>
    </w:p>
    <w:p w14:paraId="488FF85D" w14:textId="77777777" w:rsidR="0064015B" w:rsidRPr="00807453" w:rsidRDefault="0064015B" w:rsidP="00CB0628">
      <w:pPr>
        <w:tabs>
          <w:tab w:val="clear" w:pos="567"/>
        </w:tabs>
        <w:suppressAutoHyphens w:val="0"/>
        <w:rPr>
          <w:szCs w:val="22"/>
        </w:rPr>
      </w:pPr>
      <w:r w:rsidRPr="00807453">
        <w:rPr>
          <w:szCs w:val="22"/>
        </w:rPr>
        <w:t>Tenofoviirdisoproksiili ei soovitata kasutada neerufunktsiooni kahjustusega lastel (vt lõik</w:t>
      </w:r>
      <w:r w:rsidR="00C30324" w:rsidRPr="00807453">
        <w:rPr>
          <w:szCs w:val="22"/>
        </w:rPr>
        <w:t> </w:t>
      </w:r>
      <w:r w:rsidRPr="00807453">
        <w:rPr>
          <w:szCs w:val="22"/>
        </w:rPr>
        <w:t>4.4).</w:t>
      </w:r>
    </w:p>
    <w:p w14:paraId="5637D449" w14:textId="77777777" w:rsidR="0064015B" w:rsidRPr="00807453" w:rsidRDefault="0064015B" w:rsidP="00CB0628">
      <w:pPr>
        <w:tabs>
          <w:tab w:val="clear" w:pos="567"/>
        </w:tabs>
        <w:suppressAutoHyphens w:val="0"/>
        <w:rPr>
          <w:szCs w:val="22"/>
        </w:rPr>
      </w:pPr>
    </w:p>
    <w:p w14:paraId="36D7DFD1" w14:textId="77777777" w:rsidR="0064015B" w:rsidRPr="00807453" w:rsidRDefault="0064015B" w:rsidP="00CB0628">
      <w:pPr>
        <w:keepNext/>
        <w:keepLines/>
        <w:tabs>
          <w:tab w:val="clear" w:pos="567"/>
        </w:tabs>
        <w:suppressAutoHyphens w:val="0"/>
        <w:rPr>
          <w:szCs w:val="22"/>
        </w:rPr>
      </w:pPr>
      <w:r w:rsidRPr="00807453">
        <w:rPr>
          <w:i/>
          <w:szCs w:val="22"/>
        </w:rPr>
        <w:t>Maksafunktsiooni kahjustus</w:t>
      </w:r>
    </w:p>
    <w:p w14:paraId="12B232F7" w14:textId="77777777" w:rsidR="0064015B" w:rsidRPr="00807453" w:rsidRDefault="0064015B" w:rsidP="00CB0628">
      <w:pPr>
        <w:tabs>
          <w:tab w:val="clear" w:pos="567"/>
        </w:tabs>
        <w:suppressAutoHyphens w:val="0"/>
        <w:rPr>
          <w:szCs w:val="22"/>
        </w:rPr>
      </w:pPr>
      <w:r w:rsidRPr="00807453">
        <w:rPr>
          <w:szCs w:val="22"/>
        </w:rPr>
        <w:t>Maksa</w:t>
      </w:r>
      <w:r w:rsidRPr="00807453">
        <w:rPr>
          <w:iCs/>
          <w:szCs w:val="22"/>
        </w:rPr>
        <w:t>funktsiooni kahjustuse</w:t>
      </w:r>
      <w:r w:rsidRPr="00807453">
        <w:rPr>
          <w:szCs w:val="22"/>
        </w:rPr>
        <w:t>ga patsientidel ei ole annuse kohandamine vajalik (vt lõigud</w:t>
      </w:r>
      <w:r w:rsidR="00C30324" w:rsidRPr="00807453">
        <w:rPr>
          <w:szCs w:val="22"/>
        </w:rPr>
        <w:t> </w:t>
      </w:r>
      <w:r w:rsidRPr="00807453">
        <w:rPr>
          <w:szCs w:val="22"/>
        </w:rPr>
        <w:t>4.4 ja</w:t>
      </w:r>
      <w:r w:rsidR="00952C15" w:rsidRPr="00807453">
        <w:rPr>
          <w:szCs w:val="22"/>
        </w:rPr>
        <w:t> </w:t>
      </w:r>
      <w:r w:rsidRPr="00807453">
        <w:rPr>
          <w:szCs w:val="22"/>
        </w:rPr>
        <w:t>5.2).</w:t>
      </w:r>
    </w:p>
    <w:p w14:paraId="5959DFA2" w14:textId="77777777" w:rsidR="0064015B" w:rsidRPr="00807453" w:rsidRDefault="0064015B" w:rsidP="00CB0628">
      <w:pPr>
        <w:tabs>
          <w:tab w:val="clear" w:pos="567"/>
        </w:tabs>
        <w:suppressAutoHyphens w:val="0"/>
        <w:rPr>
          <w:szCs w:val="22"/>
        </w:rPr>
      </w:pPr>
    </w:p>
    <w:p w14:paraId="67E522A4" w14:textId="77777777" w:rsidR="0064015B" w:rsidRPr="00807453" w:rsidRDefault="0064015B" w:rsidP="00CB0628">
      <w:pPr>
        <w:tabs>
          <w:tab w:val="clear" w:pos="567"/>
        </w:tabs>
        <w:suppressAutoHyphens w:val="0"/>
        <w:rPr>
          <w:szCs w:val="22"/>
        </w:rPr>
      </w:pPr>
      <w:r w:rsidRPr="00807453">
        <w:rPr>
          <w:szCs w:val="22"/>
        </w:rPr>
        <w:t>Tenofoviirdisoproksiili ravi katkestamisel kroonilise B</w:t>
      </w:r>
      <w:r w:rsidRPr="00807453">
        <w:rPr>
          <w:szCs w:val="22"/>
        </w:rPr>
        <w:noBreakHyphen/>
        <w:t>hepatiidiga ja samaaegse HIV</w:t>
      </w:r>
      <w:r w:rsidRPr="00807453">
        <w:rPr>
          <w:szCs w:val="22"/>
        </w:rPr>
        <w:noBreakHyphen/>
        <w:t>infektsiooniga või HIV</w:t>
      </w:r>
      <w:r w:rsidRPr="00807453">
        <w:rPr>
          <w:szCs w:val="22"/>
        </w:rPr>
        <w:noBreakHyphen/>
        <w:t>infektsioonita patsiente tuleb hoolega jälgida, et tuvastada võimalikke tõendeid hepatiidi ägenemisest (vt lõik</w:t>
      </w:r>
      <w:r w:rsidR="00C30324" w:rsidRPr="00807453">
        <w:rPr>
          <w:szCs w:val="22"/>
        </w:rPr>
        <w:t> </w:t>
      </w:r>
      <w:r w:rsidRPr="00807453">
        <w:rPr>
          <w:szCs w:val="22"/>
        </w:rPr>
        <w:t>4.4).</w:t>
      </w:r>
    </w:p>
    <w:p w14:paraId="5C6ED0C8" w14:textId="77777777" w:rsidR="0064015B" w:rsidRPr="00807453" w:rsidRDefault="0064015B" w:rsidP="00CB0628">
      <w:pPr>
        <w:tabs>
          <w:tab w:val="clear" w:pos="567"/>
        </w:tabs>
        <w:rPr>
          <w:szCs w:val="22"/>
        </w:rPr>
      </w:pPr>
    </w:p>
    <w:p w14:paraId="224C7561" w14:textId="77777777" w:rsidR="0064015B" w:rsidRPr="00807453" w:rsidRDefault="0064015B" w:rsidP="00CB0628">
      <w:pPr>
        <w:keepNext/>
        <w:keepLines/>
        <w:tabs>
          <w:tab w:val="clear" w:pos="567"/>
        </w:tabs>
        <w:rPr>
          <w:szCs w:val="22"/>
          <w:u w:val="single"/>
        </w:rPr>
      </w:pPr>
      <w:r w:rsidRPr="00807453">
        <w:rPr>
          <w:szCs w:val="22"/>
          <w:u w:val="single"/>
        </w:rPr>
        <w:t>Manustamisviis</w:t>
      </w:r>
    </w:p>
    <w:p w14:paraId="527A8C4A" w14:textId="77777777" w:rsidR="0087182D" w:rsidRPr="00807453" w:rsidRDefault="0087182D" w:rsidP="00CB0628">
      <w:pPr>
        <w:keepNext/>
        <w:keepLines/>
        <w:tabs>
          <w:tab w:val="clear" w:pos="567"/>
        </w:tabs>
        <w:rPr>
          <w:szCs w:val="22"/>
          <w:u w:val="single"/>
        </w:rPr>
      </w:pPr>
    </w:p>
    <w:p w14:paraId="6A3FD337" w14:textId="1BB6E10E" w:rsidR="0064015B" w:rsidRPr="00807453" w:rsidRDefault="0064015B" w:rsidP="00CB0628">
      <w:pPr>
        <w:tabs>
          <w:tab w:val="clear" w:pos="567"/>
        </w:tabs>
        <w:rPr>
          <w:szCs w:val="22"/>
        </w:rPr>
      </w:pPr>
      <w:r w:rsidRPr="00807453">
        <w:rPr>
          <w:szCs w:val="22"/>
        </w:rPr>
        <w:t xml:space="preserve">Tenofovir disoproxil </w:t>
      </w:r>
      <w:r w:rsidR="00760118">
        <w:rPr>
          <w:szCs w:val="22"/>
        </w:rPr>
        <w:t>Viatris</w:t>
      </w:r>
      <w:r w:rsidR="000D74C1">
        <w:rPr>
          <w:szCs w:val="22"/>
        </w:rPr>
        <w:t>e</w:t>
      </w:r>
      <w:r w:rsidRPr="00807453">
        <w:rPr>
          <w:szCs w:val="22"/>
        </w:rPr>
        <w:t xml:space="preserve"> tablette tuleb võtta üks kord ööpäevas suukaudselt koos toiduga.</w:t>
      </w:r>
    </w:p>
    <w:p w14:paraId="2D96E20A" w14:textId="77777777" w:rsidR="0064015B" w:rsidRPr="00807453" w:rsidRDefault="0064015B" w:rsidP="00CB0628">
      <w:pPr>
        <w:tabs>
          <w:tab w:val="clear" w:pos="567"/>
        </w:tabs>
        <w:rPr>
          <w:szCs w:val="22"/>
        </w:rPr>
      </w:pPr>
    </w:p>
    <w:p w14:paraId="106A532E" w14:textId="48D71B77" w:rsidR="0064015B" w:rsidRPr="00807453" w:rsidRDefault="0064015B" w:rsidP="00CB0628">
      <w:pPr>
        <w:tabs>
          <w:tab w:val="clear" w:pos="567"/>
        </w:tabs>
        <w:rPr>
          <w:szCs w:val="22"/>
        </w:rPr>
      </w:pPr>
      <w:r w:rsidRPr="00807453">
        <w:rPr>
          <w:szCs w:val="22"/>
        </w:rPr>
        <w:t xml:space="preserve">Siiski, erandjuhtudel võib Tenofovir disoproxil </w:t>
      </w:r>
      <w:r w:rsidR="00760118">
        <w:rPr>
          <w:szCs w:val="22"/>
        </w:rPr>
        <w:t>Viatris</w:t>
      </w:r>
      <w:r w:rsidRPr="00807453">
        <w:rPr>
          <w:szCs w:val="22"/>
        </w:rPr>
        <w:t xml:space="preserve"> 245 mg õhukese polümeerikattega tableti enne manustamist lahustada vähemalt 100 ml vees või apelsini</w:t>
      </w:r>
      <w:r w:rsidRPr="00807453">
        <w:rPr>
          <w:szCs w:val="22"/>
        </w:rPr>
        <w:noBreakHyphen/>
        <w:t xml:space="preserve"> või viinamarjamahlas.</w:t>
      </w:r>
    </w:p>
    <w:p w14:paraId="5A05D25E" w14:textId="77777777" w:rsidR="0064015B" w:rsidRPr="00807453" w:rsidRDefault="0064015B" w:rsidP="00CB0628">
      <w:pPr>
        <w:tabs>
          <w:tab w:val="clear" w:pos="567"/>
        </w:tabs>
        <w:suppressAutoHyphens w:val="0"/>
        <w:rPr>
          <w:szCs w:val="22"/>
        </w:rPr>
      </w:pPr>
    </w:p>
    <w:p w14:paraId="2C644501"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4.3</w:t>
      </w:r>
      <w:r w:rsidRPr="00807453">
        <w:rPr>
          <w:b/>
          <w:szCs w:val="22"/>
        </w:rPr>
        <w:tab/>
        <w:t>Vastunäidustused</w:t>
      </w:r>
    </w:p>
    <w:p w14:paraId="1DB7FD93" w14:textId="77777777" w:rsidR="0064015B" w:rsidRPr="00807453" w:rsidRDefault="0064015B" w:rsidP="00CB0628">
      <w:pPr>
        <w:keepNext/>
        <w:keepLines/>
        <w:tabs>
          <w:tab w:val="clear" w:pos="567"/>
        </w:tabs>
        <w:suppressAutoHyphens w:val="0"/>
        <w:rPr>
          <w:szCs w:val="22"/>
        </w:rPr>
      </w:pPr>
    </w:p>
    <w:p w14:paraId="3687AB72" w14:textId="77777777" w:rsidR="0064015B" w:rsidRPr="00807453" w:rsidRDefault="0064015B" w:rsidP="00CB0628">
      <w:pPr>
        <w:tabs>
          <w:tab w:val="clear" w:pos="567"/>
        </w:tabs>
        <w:suppressAutoHyphens w:val="0"/>
        <w:rPr>
          <w:szCs w:val="22"/>
        </w:rPr>
      </w:pPr>
      <w:r w:rsidRPr="00807453">
        <w:rPr>
          <w:szCs w:val="22"/>
        </w:rPr>
        <w:t>Ülitundlikkus toimeaine või lõigus 6.1 loetletud mis tahes abiainete suhtes.</w:t>
      </w:r>
    </w:p>
    <w:p w14:paraId="0DC9135A" w14:textId="77777777" w:rsidR="0064015B" w:rsidRPr="00807453" w:rsidRDefault="0064015B" w:rsidP="00CB0628">
      <w:pPr>
        <w:tabs>
          <w:tab w:val="clear" w:pos="567"/>
        </w:tabs>
        <w:suppressAutoHyphens w:val="0"/>
        <w:rPr>
          <w:szCs w:val="22"/>
        </w:rPr>
      </w:pPr>
    </w:p>
    <w:p w14:paraId="75F81C7D"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lastRenderedPageBreak/>
        <w:t>4.4</w:t>
      </w:r>
      <w:r w:rsidRPr="00807453">
        <w:rPr>
          <w:b/>
          <w:szCs w:val="22"/>
        </w:rPr>
        <w:tab/>
        <w:t>Erihoiatused ja ettevaatusabinõud kasutamisel</w:t>
      </w:r>
    </w:p>
    <w:p w14:paraId="4A69DB79" w14:textId="77777777" w:rsidR="0064015B" w:rsidRPr="00807453" w:rsidRDefault="0064015B" w:rsidP="00CB0628">
      <w:pPr>
        <w:keepNext/>
        <w:keepLines/>
        <w:tabs>
          <w:tab w:val="clear" w:pos="567"/>
        </w:tabs>
        <w:suppressAutoHyphens w:val="0"/>
        <w:rPr>
          <w:szCs w:val="22"/>
        </w:rPr>
      </w:pPr>
    </w:p>
    <w:p w14:paraId="5A1598BB" w14:textId="77777777" w:rsidR="0064015B" w:rsidRPr="00807453" w:rsidRDefault="0064015B" w:rsidP="00CB0628">
      <w:pPr>
        <w:keepNext/>
        <w:keepLines/>
        <w:tabs>
          <w:tab w:val="clear" w:pos="567"/>
        </w:tabs>
        <w:suppressAutoHyphens w:val="0"/>
        <w:rPr>
          <w:szCs w:val="22"/>
          <w:u w:val="single"/>
        </w:rPr>
      </w:pPr>
      <w:r w:rsidRPr="00807453">
        <w:rPr>
          <w:szCs w:val="22"/>
          <w:u w:val="single"/>
        </w:rPr>
        <w:t>Üldine</w:t>
      </w:r>
    </w:p>
    <w:p w14:paraId="4264D005" w14:textId="77777777" w:rsidR="0087182D" w:rsidRPr="00807453" w:rsidRDefault="0087182D" w:rsidP="00CB0628">
      <w:pPr>
        <w:keepNext/>
        <w:keepLines/>
        <w:tabs>
          <w:tab w:val="clear" w:pos="567"/>
        </w:tabs>
        <w:suppressAutoHyphens w:val="0"/>
        <w:rPr>
          <w:szCs w:val="22"/>
          <w:u w:val="single"/>
        </w:rPr>
      </w:pPr>
    </w:p>
    <w:p w14:paraId="09912DBB" w14:textId="77777777" w:rsidR="0064015B" w:rsidRPr="00807453" w:rsidRDefault="0064015B" w:rsidP="00CB0628">
      <w:pPr>
        <w:tabs>
          <w:tab w:val="clear" w:pos="567"/>
        </w:tabs>
        <w:suppressAutoHyphens w:val="0"/>
        <w:rPr>
          <w:szCs w:val="22"/>
        </w:rPr>
      </w:pPr>
      <w:r w:rsidRPr="00807453">
        <w:rPr>
          <w:szCs w:val="22"/>
        </w:rPr>
        <w:t>Enne ravi alustamist tenofoviirdisoproksiiliga tuleb kõikidele HBV</w:t>
      </w:r>
      <w:r w:rsidRPr="00807453">
        <w:rPr>
          <w:szCs w:val="22"/>
        </w:rPr>
        <w:noBreakHyphen/>
        <w:t>infektsiooniga patsientidele pakkuda võimalust teha HIV antikehade test (vt allpool „</w:t>
      </w:r>
      <w:r w:rsidRPr="00807453">
        <w:rPr>
          <w:i/>
          <w:szCs w:val="22"/>
        </w:rPr>
        <w:t>Samaaegne HIV</w:t>
      </w:r>
      <w:r w:rsidRPr="00807453">
        <w:rPr>
          <w:i/>
          <w:szCs w:val="22"/>
        </w:rPr>
        <w:noBreakHyphen/>
        <w:t>1 ja B</w:t>
      </w:r>
      <w:r w:rsidRPr="00807453">
        <w:rPr>
          <w:i/>
          <w:szCs w:val="22"/>
        </w:rPr>
        <w:noBreakHyphen/>
        <w:t>hepatiidi infektsioon</w:t>
      </w:r>
      <w:r w:rsidRPr="00807453">
        <w:rPr>
          <w:szCs w:val="22"/>
        </w:rPr>
        <w:t>“).</w:t>
      </w:r>
    </w:p>
    <w:p w14:paraId="219412B6" w14:textId="77777777" w:rsidR="0064015B" w:rsidRPr="00807453" w:rsidRDefault="0064015B" w:rsidP="00CB0628">
      <w:pPr>
        <w:tabs>
          <w:tab w:val="clear" w:pos="567"/>
        </w:tabs>
        <w:suppressAutoHyphens w:val="0"/>
        <w:rPr>
          <w:szCs w:val="22"/>
        </w:rPr>
      </w:pPr>
    </w:p>
    <w:p w14:paraId="11C2F2E6" w14:textId="77777777" w:rsidR="0064015B" w:rsidRPr="00807453" w:rsidRDefault="0064015B" w:rsidP="00CB0628">
      <w:pPr>
        <w:keepNext/>
        <w:keepLines/>
        <w:tabs>
          <w:tab w:val="clear" w:pos="567"/>
        </w:tabs>
        <w:suppressAutoHyphens w:val="0"/>
        <w:rPr>
          <w:szCs w:val="22"/>
        </w:rPr>
      </w:pPr>
      <w:r w:rsidRPr="00807453">
        <w:rPr>
          <w:i/>
          <w:szCs w:val="22"/>
        </w:rPr>
        <w:t>Krooniline B</w:t>
      </w:r>
      <w:r w:rsidRPr="00807453">
        <w:rPr>
          <w:i/>
          <w:szCs w:val="22"/>
        </w:rPr>
        <w:noBreakHyphen/>
        <w:t>hepatiit</w:t>
      </w:r>
    </w:p>
    <w:p w14:paraId="7EED27D5" w14:textId="77777777" w:rsidR="0064015B" w:rsidRPr="00807453" w:rsidRDefault="0064015B" w:rsidP="00CB0628">
      <w:pPr>
        <w:tabs>
          <w:tab w:val="clear" w:pos="567"/>
        </w:tabs>
        <w:suppressAutoHyphens w:val="0"/>
        <w:rPr>
          <w:szCs w:val="22"/>
        </w:rPr>
      </w:pPr>
      <w:r w:rsidRPr="00807453">
        <w:rPr>
          <w:szCs w:val="22"/>
        </w:rPr>
        <w:t>Patsiente tuleb teavitada, et ei ole tõestatud, et tenofoviirdisoproksiil takistab HBV ülekandumist teistele sugulisel teel või nakatunud vere kaudu. Selle vältimiseks peab jätkuvalt rakendama sobivaid ettevaatusabinõusid.</w:t>
      </w:r>
    </w:p>
    <w:p w14:paraId="6B1E251D" w14:textId="77777777" w:rsidR="0064015B" w:rsidRPr="00807453" w:rsidRDefault="0064015B" w:rsidP="00CB0628">
      <w:pPr>
        <w:tabs>
          <w:tab w:val="clear" w:pos="567"/>
        </w:tabs>
        <w:suppressAutoHyphens w:val="0"/>
        <w:rPr>
          <w:szCs w:val="22"/>
        </w:rPr>
      </w:pPr>
    </w:p>
    <w:p w14:paraId="7E82CAC8" w14:textId="77777777" w:rsidR="0064015B" w:rsidRPr="00807453" w:rsidRDefault="0064015B" w:rsidP="00CB0628">
      <w:pPr>
        <w:keepNext/>
        <w:keepLines/>
        <w:tabs>
          <w:tab w:val="clear" w:pos="567"/>
        </w:tabs>
        <w:suppressAutoHyphens w:val="0"/>
        <w:rPr>
          <w:szCs w:val="22"/>
          <w:u w:val="single"/>
        </w:rPr>
      </w:pPr>
      <w:r w:rsidRPr="00807453">
        <w:rPr>
          <w:szCs w:val="22"/>
          <w:u w:val="single"/>
        </w:rPr>
        <w:t>Kasutamine samaaegselt teiste ravimitega</w:t>
      </w:r>
    </w:p>
    <w:p w14:paraId="7AAA6798" w14:textId="289203BF" w:rsidR="0064015B" w:rsidRPr="00807453" w:rsidRDefault="0064015B" w:rsidP="00CB0628">
      <w:pPr>
        <w:pStyle w:val="Bullet-"/>
        <w:numPr>
          <w:ilvl w:val="0"/>
          <w:numId w:val="33"/>
        </w:numPr>
        <w:ind w:left="567" w:hanging="567"/>
        <w:rPr>
          <w:lang w:val="et-EE"/>
        </w:rPr>
      </w:pPr>
      <w:r w:rsidRPr="00807453">
        <w:rPr>
          <w:lang w:val="et-EE"/>
        </w:rPr>
        <w:t xml:space="preserve">Tenofovir disoproxil </w:t>
      </w:r>
      <w:r w:rsidR="00760118">
        <w:rPr>
          <w:lang w:val="et-EE"/>
        </w:rPr>
        <w:t>Viatris</w:t>
      </w:r>
      <w:r w:rsidR="006044B8">
        <w:rPr>
          <w:lang w:val="et-EE"/>
        </w:rPr>
        <w:t>t</w:t>
      </w:r>
      <w:r w:rsidRPr="00807453">
        <w:rPr>
          <w:lang w:val="et-EE"/>
        </w:rPr>
        <w:t xml:space="preserve"> ei tohi manustada samaaegselt teiste ravimitega, mis sisaldavad tenofoviirdisoproksiili</w:t>
      </w:r>
      <w:r w:rsidR="0089581E" w:rsidRPr="00807453">
        <w:rPr>
          <w:lang w:val="et-EE"/>
        </w:rPr>
        <w:t xml:space="preserve"> või tenofoviiralafenamiidi</w:t>
      </w:r>
      <w:r w:rsidRPr="00807453">
        <w:rPr>
          <w:lang w:val="et-EE"/>
        </w:rPr>
        <w:t>.</w:t>
      </w:r>
    </w:p>
    <w:p w14:paraId="765525AE" w14:textId="02C46C18" w:rsidR="0064015B" w:rsidRPr="00807453" w:rsidRDefault="0064015B" w:rsidP="00CB0628">
      <w:pPr>
        <w:pStyle w:val="Bullet-"/>
        <w:numPr>
          <w:ilvl w:val="0"/>
          <w:numId w:val="33"/>
        </w:numPr>
        <w:ind w:left="567" w:hanging="567"/>
        <w:rPr>
          <w:lang w:val="et-EE"/>
        </w:rPr>
      </w:pPr>
      <w:r w:rsidRPr="00807453">
        <w:rPr>
          <w:lang w:val="et-EE"/>
        </w:rPr>
        <w:t xml:space="preserve">Tenofovir disoproxil </w:t>
      </w:r>
      <w:r w:rsidR="00760118">
        <w:rPr>
          <w:lang w:val="et-EE"/>
        </w:rPr>
        <w:t>Viatris</w:t>
      </w:r>
      <w:r w:rsidR="006044B8">
        <w:rPr>
          <w:lang w:val="et-EE"/>
        </w:rPr>
        <w:t>t</w:t>
      </w:r>
      <w:r w:rsidRPr="00807453">
        <w:rPr>
          <w:lang w:val="et-EE"/>
        </w:rPr>
        <w:t xml:space="preserve"> ei tohi kasutada samaaegselt adefoviirdipivoksiiliga.</w:t>
      </w:r>
    </w:p>
    <w:p w14:paraId="3B9380F8" w14:textId="77777777" w:rsidR="0064015B" w:rsidRPr="00807453" w:rsidRDefault="0064015B" w:rsidP="00CB0628">
      <w:pPr>
        <w:pStyle w:val="Bullet-"/>
        <w:numPr>
          <w:ilvl w:val="0"/>
          <w:numId w:val="33"/>
        </w:numPr>
        <w:ind w:left="567" w:hanging="567"/>
        <w:rPr>
          <w:rFonts w:cs="Times New Roman"/>
          <w:lang w:val="et-EE"/>
        </w:rPr>
      </w:pPr>
      <w:r w:rsidRPr="00807453">
        <w:rPr>
          <w:rFonts w:cs="Times New Roman"/>
          <w:lang w:val="et-EE"/>
        </w:rPr>
        <w:t>Tenofoviirdisoproksiili ja didanosiini koosmanustamine ei ole soovitatav</w:t>
      </w:r>
      <w:r w:rsidR="00D150A1" w:rsidRPr="00807453">
        <w:rPr>
          <w:rFonts w:cs="Times New Roman"/>
          <w:lang w:val="et-EE"/>
        </w:rPr>
        <w:t xml:space="preserve"> (vt lõik</w:t>
      </w:r>
      <w:r w:rsidR="00C30324" w:rsidRPr="00807453">
        <w:rPr>
          <w:rFonts w:cs="Times New Roman"/>
          <w:lang w:val="et-EE"/>
        </w:rPr>
        <w:t> </w:t>
      </w:r>
      <w:r w:rsidR="00D150A1" w:rsidRPr="00807453">
        <w:rPr>
          <w:rFonts w:cs="Times New Roman"/>
          <w:lang w:val="et-EE"/>
        </w:rPr>
        <w:t>4.5)</w:t>
      </w:r>
      <w:r w:rsidRPr="00807453">
        <w:rPr>
          <w:rFonts w:cs="Times New Roman"/>
          <w:lang w:val="et-EE"/>
        </w:rPr>
        <w:t>.</w:t>
      </w:r>
    </w:p>
    <w:p w14:paraId="24C76E35" w14:textId="77777777" w:rsidR="0064015B" w:rsidRPr="00807453" w:rsidRDefault="0064015B" w:rsidP="00CB0628">
      <w:pPr>
        <w:tabs>
          <w:tab w:val="clear" w:pos="567"/>
        </w:tabs>
        <w:suppressAutoHyphens w:val="0"/>
        <w:rPr>
          <w:szCs w:val="22"/>
        </w:rPr>
      </w:pPr>
    </w:p>
    <w:p w14:paraId="11DB9F01" w14:textId="77777777" w:rsidR="0064015B" w:rsidRPr="00807453" w:rsidRDefault="0064015B" w:rsidP="00CB0628">
      <w:pPr>
        <w:keepNext/>
        <w:keepLines/>
        <w:tabs>
          <w:tab w:val="clear" w:pos="567"/>
        </w:tabs>
        <w:suppressAutoHyphens w:val="0"/>
        <w:rPr>
          <w:szCs w:val="22"/>
          <w:u w:val="single"/>
        </w:rPr>
      </w:pPr>
      <w:r w:rsidRPr="00807453">
        <w:rPr>
          <w:szCs w:val="22"/>
          <w:u w:val="single"/>
        </w:rPr>
        <w:t>Kolmekomponentne ravi nukleosiidide/nukleotiididega</w:t>
      </w:r>
    </w:p>
    <w:p w14:paraId="316FA23C" w14:textId="77777777" w:rsidR="0064015B" w:rsidRPr="00807453" w:rsidRDefault="0064015B" w:rsidP="00CB0628">
      <w:pPr>
        <w:keepNext/>
        <w:keepLines/>
        <w:tabs>
          <w:tab w:val="clear" w:pos="567"/>
        </w:tabs>
        <w:suppressAutoHyphens w:val="0"/>
        <w:rPr>
          <w:szCs w:val="22"/>
          <w:u w:val="single"/>
        </w:rPr>
      </w:pPr>
    </w:p>
    <w:p w14:paraId="22AFAC78" w14:textId="77777777" w:rsidR="0064015B" w:rsidRPr="00807453" w:rsidRDefault="0064015B" w:rsidP="00CB0628">
      <w:pPr>
        <w:tabs>
          <w:tab w:val="clear" w:pos="567"/>
        </w:tabs>
        <w:suppressAutoHyphens w:val="0"/>
        <w:rPr>
          <w:szCs w:val="22"/>
        </w:rPr>
      </w:pPr>
      <w:r w:rsidRPr="00807453">
        <w:rPr>
          <w:szCs w:val="22"/>
        </w:rPr>
        <w:t>HIV</w:t>
      </w:r>
      <w:r w:rsidRPr="00807453">
        <w:rPr>
          <w:szCs w:val="22"/>
        </w:rPr>
        <w:noBreakHyphen/>
        <w:t>patsientidel on varajases staadiumis kirjeldatud viroloogilise vastuse puudumise kõrget astet ning resistentsuse ilmnemist, kui tenofoviirdisoproksiili kombineeriti nii lamivudiini ja abakaviiri kui ka lamivudiini ja didanosiiniga ühekordse ööpäevase annusena.</w:t>
      </w:r>
    </w:p>
    <w:p w14:paraId="487834CF" w14:textId="77777777" w:rsidR="0064015B" w:rsidRPr="00807453" w:rsidRDefault="0064015B" w:rsidP="00CB0628">
      <w:pPr>
        <w:tabs>
          <w:tab w:val="clear" w:pos="567"/>
        </w:tabs>
        <w:suppressAutoHyphens w:val="0"/>
        <w:rPr>
          <w:szCs w:val="22"/>
        </w:rPr>
      </w:pPr>
    </w:p>
    <w:p w14:paraId="468ED266" w14:textId="77777777" w:rsidR="0064015B" w:rsidRPr="00807453" w:rsidRDefault="0064015B" w:rsidP="00CB0628">
      <w:pPr>
        <w:keepNext/>
        <w:keepLines/>
        <w:tabs>
          <w:tab w:val="clear" w:pos="567"/>
        </w:tabs>
        <w:suppressAutoHyphens w:val="0"/>
        <w:rPr>
          <w:szCs w:val="22"/>
          <w:u w:val="single"/>
        </w:rPr>
      </w:pPr>
      <w:r w:rsidRPr="00807453">
        <w:rPr>
          <w:szCs w:val="22"/>
          <w:u w:val="single"/>
        </w:rPr>
        <w:t>Toime neerudele ja luudele täiskasvanutel</w:t>
      </w:r>
    </w:p>
    <w:p w14:paraId="702A6DCA" w14:textId="77777777" w:rsidR="0064015B" w:rsidRPr="00807453" w:rsidRDefault="0064015B" w:rsidP="00CB0628">
      <w:pPr>
        <w:keepNext/>
        <w:keepLines/>
        <w:tabs>
          <w:tab w:val="clear" w:pos="567"/>
        </w:tabs>
        <w:suppressAutoHyphens w:val="0"/>
        <w:rPr>
          <w:szCs w:val="22"/>
          <w:u w:val="single"/>
        </w:rPr>
      </w:pPr>
    </w:p>
    <w:p w14:paraId="26C2DD50" w14:textId="77777777" w:rsidR="0064015B" w:rsidRPr="00807453" w:rsidRDefault="0064015B" w:rsidP="00CB0628">
      <w:pPr>
        <w:keepNext/>
        <w:keepLines/>
        <w:tabs>
          <w:tab w:val="clear" w:pos="567"/>
        </w:tabs>
        <w:suppressAutoHyphens w:val="0"/>
        <w:rPr>
          <w:szCs w:val="22"/>
          <w:u w:val="single"/>
        </w:rPr>
      </w:pPr>
      <w:r w:rsidRPr="00807453">
        <w:rPr>
          <w:i/>
          <w:szCs w:val="22"/>
        </w:rPr>
        <w:t>Toime neerufunktsioonile</w:t>
      </w:r>
    </w:p>
    <w:p w14:paraId="1CB11484" w14:textId="77777777" w:rsidR="0064015B" w:rsidRPr="00807453" w:rsidRDefault="0064015B" w:rsidP="00CB0628">
      <w:pPr>
        <w:tabs>
          <w:tab w:val="clear" w:pos="567"/>
        </w:tabs>
        <w:suppressAutoHyphens w:val="0"/>
        <w:rPr>
          <w:szCs w:val="22"/>
        </w:rPr>
      </w:pPr>
      <w:r w:rsidRPr="00807453">
        <w:rPr>
          <w:szCs w:val="22"/>
        </w:rPr>
        <w:t>Tenofoviir eritub põhiliselt neerude kaudu. Kliinilises praktikas on tenofoviirdisoproksiili kasutamisel täheldatud neerupuudulikkust, neerufunktsiooni kahjustust, kreatiniini taseme tõusu, hüpofosfateemiat ja proksimaalset tubulopaatiat (sh Fanconi sündroomi) (vt lõik 4.8).</w:t>
      </w:r>
    </w:p>
    <w:p w14:paraId="506CC63F" w14:textId="77777777" w:rsidR="0064015B" w:rsidRPr="00807453" w:rsidRDefault="0064015B" w:rsidP="00CB0628">
      <w:pPr>
        <w:tabs>
          <w:tab w:val="clear" w:pos="567"/>
        </w:tabs>
        <w:suppressAutoHyphens w:val="0"/>
        <w:rPr>
          <w:szCs w:val="22"/>
        </w:rPr>
      </w:pPr>
    </w:p>
    <w:p w14:paraId="77FE44DC" w14:textId="77777777" w:rsidR="0064015B" w:rsidRPr="00807453" w:rsidRDefault="0064015B" w:rsidP="00CB0628">
      <w:pPr>
        <w:keepNext/>
        <w:keepLines/>
        <w:tabs>
          <w:tab w:val="clear" w:pos="567"/>
        </w:tabs>
        <w:suppressAutoHyphens w:val="0"/>
        <w:rPr>
          <w:i/>
          <w:szCs w:val="22"/>
        </w:rPr>
      </w:pPr>
      <w:r w:rsidRPr="00807453">
        <w:rPr>
          <w:i/>
          <w:szCs w:val="22"/>
        </w:rPr>
        <w:t>Neerufunktsiooni jälgimine</w:t>
      </w:r>
    </w:p>
    <w:p w14:paraId="70A4B44A" w14:textId="77777777" w:rsidR="0064015B" w:rsidRPr="00807453" w:rsidRDefault="0064015B" w:rsidP="00CB0628">
      <w:pPr>
        <w:tabs>
          <w:tab w:val="clear" w:pos="567"/>
        </w:tabs>
        <w:suppressAutoHyphens w:val="0"/>
        <w:rPr>
          <w:szCs w:val="22"/>
        </w:rPr>
      </w:pPr>
      <w:r w:rsidRPr="00807453">
        <w:rPr>
          <w:szCs w:val="22"/>
        </w:rPr>
        <w:t>Enne ravi alustamist tenofoviirdisoproksiiliga on soovitatav kõikidel patsientidel arvutada kreatiniini kliirens ja jälgida ka neerufunktsiooni (kreatiniini kliirensit ja seerumi fosfaati) kahe kuni nelja ravinädala järel, kolme ravikuu järel ning edaspidi iga kolme kuni kuue kuu järel neerufunktsiooniga seotud riskifaktoriteta patsientidel. Neerufunktsiooni kahjustuse tekkeriskiga patsientidel tuleb neerufunktsiooni sagedamini jälgida.</w:t>
      </w:r>
    </w:p>
    <w:p w14:paraId="79A56B32" w14:textId="77777777" w:rsidR="0064015B" w:rsidRPr="00807453" w:rsidRDefault="0064015B" w:rsidP="00CB0628">
      <w:pPr>
        <w:tabs>
          <w:tab w:val="clear" w:pos="567"/>
        </w:tabs>
        <w:suppressAutoHyphens w:val="0"/>
        <w:rPr>
          <w:szCs w:val="22"/>
        </w:rPr>
      </w:pPr>
    </w:p>
    <w:p w14:paraId="5A0E6828" w14:textId="77777777" w:rsidR="0064015B" w:rsidRPr="00807453" w:rsidRDefault="0064015B" w:rsidP="00CB0628">
      <w:pPr>
        <w:keepNext/>
        <w:keepLines/>
        <w:tabs>
          <w:tab w:val="clear" w:pos="567"/>
        </w:tabs>
        <w:suppressAutoHyphens w:val="0"/>
        <w:rPr>
          <w:i/>
          <w:szCs w:val="22"/>
        </w:rPr>
      </w:pPr>
      <w:r w:rsidRPr="00807453">
        <w:rPr>
          <w:i/>
          <w:szCs w:val="22"/>
        </w:rPr>
        <w:t>Neerufunktsiooni käsitlemine</w:t>
      </w:r>
    </w:p>
    <w:p w14:paraId="75BE9E45" w14:textId="77777777" w:rsidR="0064015B" w:rsidRPr="00807453" w:rsidRDefault="0064015B" w:rsidP="00CB0628">
      <w:pPr>
        <w:tabs>
          <w:tab w:val="clear" w:pos="567"/>
        </w:tabs>
        <w:suppressAutoHyphens w:val="0"/>
        <w:rPr>
          <w:szCs w:val="22"/>
        </w:rPr>
      </w:pPr>
      <w:r w:rsidRPr="00807453">
        <w:rPr>
          <w:szCs w:val="22"/>
        </w:rPr>
        <w:t>Kui ükskõik millisel tenofoviirdisoproksiili saaval täiskasvanud patsiendil on seerumi fosfaadikontsentratsioon &lt; 1,5 mg/dl (0,48 mmol/l) või kreatiniini kliirens langeb &lt; 50 ml/min, tuleb neerufunktsiooni uuesti kontrollida ühe nädala jooksul, sealhulgas määrata veresuhkur, vere kaaliumisisaldus ja glükoosi kontsentratsioon uriinis (vt lõik 4.8, proksimaalne tubulopaatia). Ka tuleb tenofoviirdisoproksiiliga ravi katkestamise vajadust kaaluda täiskasvanud patsientidel, kelle kreatiniini kliirens on langenud &lt; 50 ml/min või seerumi fosfaadisisaldus langenud &lt; 1,0 mg/dl (0,32 mmol/l). Tenofoviirdisoproksiiliga ravi katkestamise vajadust tuleb kaaluda ka neerufunktsiooni progresseeruval vähenemisel, kui ühtegi teist põhjust ei tuvastata.</w:t>
      </w:r>
    </w:p>
    <w:p w14:paraId="2CCAB1CE" w14:textId="77777777" w:rsidR="0064015B" w:rsidRPr="00807453" w:rsidRDefault="0064015B" w:rsidP="00CB0628">
      <w:pPr>
        <w:tabs>
          <w:tab w:val="clear" w:pos="567"/>
        </w:tabs>
        <w:suppressAutoHyphens w:val="0"/>
        <w:rPr>
          <w:szCs w:val="22"/>
        </w:rPr>
      </w:pPr>
    </w:p>
    <w:p w14:paraId="771405AC" w14:textId="77777777" w:rsidR="0064015B" w:rsidRPr="00807453" w:rsidRDefault="0064015B" w:rsidP="00CB0628">
      <w:pPr>
        <w:keepNext/>
        <w:keepLines/>
        <w:tabs>
          <w:tab w:val="clear" w:pos="567"/>
        </w:tabs>
        <w:suppressAutoHyphens w:val="0"/>
        <w:rPr>
          <w:i/>
          <w:szCs w:val="22"/>
        </w:rPr>
      </w:pPr>
      <w:r w:rsidRPr="00807453">
        <w:rPr>
          <w:i/>
          <w:szCs w:val="22"/>
        </w:rPr>
        <w:t>Koosmanustamine ja neerude toksilisuse oht</w:t>
      </w:r>
    </w:p>
    <w:p w14:paraId="562A8F85" w14:textId="77777777" w:rsidR="0064015B" w:rsidRPr="00807453" w:rsidRDefault="0064015B" w:rsidP="00CB0628">
      <w:pPr>
        <w:tabs>
          <w:tab w:val="clear" w:pos="567"/>
        </w:tabs>
        <w:suppressAutoHyphens w:val="0"/>
        <w:rPr>
          <w:szCs w:val="22"/>
        </w:rPr>
      </w:pPr>
      <w:r w:rsidRPr="00807453">
        <w:rPr>
          <w:szCs w:val="22"/>
        </w:rPr>
        <w:t>Tenofoviirdisoproksiili kasutamisest tuleb hoiduda nefrotoksilise ravimi samaaegse või hiljutise kasutamise korral (nt aminoglükosiidid, amfoteritsiin B, foskarnet, gantsikloviir, pentamidiin, vankomütsiin, tsidofoviir või interleukiin</w:t>
      </w:r>
      <w:r w:rsidRPr="00807453">
        <w:rPr>
          <w:szCs w:val="22"/>
        </w:rPr>
        <w:noBreakHyphen/>
        <w:t>2). Kui tenofoviirdisoproksiili ja nefrotoksiliste ravimite samaaegne kasutamine ei ole välditav, tuleb neerufunktsiooni kontrollida iga nädal.</w:t>
      </w:r>
    </w:p>
    <w:p w14:paraId="39D0BADB" w14:textId="77777777" w:rsidR="0064015B" w:rsidRPr="00807453" w:rsidRDefault="0064015B" w:rsidP="00CB0628">
      <w:pPr>
        <w:tabs>
          <w:tab w:val="clear" w:pos="567"/>
        </w:tabs>
        <w:suppressAutoHyphens w:val="0"/>
        <w:rPr>
          <w:szCs w:val="22"/>
        </w:rPr>
      </w:pPr>
    </w:p>
    <w:p w14:paraId="179D3FB9" w14:textId="77777777" w:rsidR="0064015B" w:rsidRPr="00807453" w:rsidRDefault="0064015B" w:rsidP="00CB0628">
      <w:pPr>
        <w:tabs>
          <w:tab w:val="clear" w:pos="567"/>
        </w:tabs>
        <w:rPr>
          <w:szCs w:val="22"/>
        </w:rPr>
      </w:pPr>
      <w:r w:rsidRPr="00807453">
        <w:rPr>
          <w:szCs w:val="22"/>
        </w:rPr>
        <w:t xml:space="preserve">Tenofoviirdisoproksiili ravi saavatel neerufunktsiooni kahjustuse riskifaktoritega patsientidel on suurtes annustes või mitmete mittesteroidsete põletikuvastaste ravimite (MSPVAd) kasutamise </w:t>
      </w:r>
      <w:r w:rsidRPr="00807453">
        <w:rPr>
          <w:szCs w:val="22"/>
        </w:rPr>
        <w:lastRenderedPageBreak/>
        <w:t>alustamisel teatatud ägeda neerupuudulikkuse juhtudest. Kui tenofoviirdisoproksiili manustatakse koos MSPVAdega, tuleb neerufunktsiooni adekvaatselt jälgida.</w:t>
      </w:r>
    </w:p>
    <w:p w14:paraId="06A25FB9" w14:textId="77777777" w:rsidR="0064015B" w:rsidRPr="00807453" w:rsidRDefault="0064015B" w:rsidP="00CB0628">
      <w:pPr>
        <w:tabs>
          <w:tab w:val="clear" w:pos="567"/>
        </w:tabs>
        <w:suppressAutoHyphens w:val="0"/>
        <w:rPr>
          <w:szCs w:val="22"/>
        </w:rPr>
      </w:pPr>
    </w:p>
    <w:p w14:paraId="1E3EE293" w14:textId="77777777" w:rsidR="0064015B" w:rsidRPr="00807453" w:rsidRDefault="0064015B" w:rsidP="00CB0628">
      <w:pPr>
        <w:tabs>
          <w:tab w:val="clear" w:pos="567"/>
        </w:tabs>
        <w:rPr>
          <w:rFonts w:eastAsia="Times New Roman"/>
          <w:szCs w:val="22"/>
        </w:rPr>
      </w:pPr>
      <w:r w:rsidRPr="00807453">
        <w:rPr>
          <w:rFonts w:eastAsia="Times New Roman"/>
          <w:szCs w:val="22"/>
        </w:rPr>
        <w:t>Neerufunktsiooni kahjustuse suuremast riskist on teatatud patsientidel, kes saavad tenofoviirdisoproksiili kombinatsioonis ritonaviiriga või võimendatud proteaasi inhibiitori kobitsistaadiga. Nendel patsientidel tuleb neerufunktsiooni tähelepanelikult jälgida (vt lõik 4.5). Neerufunktsiooniga seotud riskifaktoritega patsientidel tuleb hoolikalt hinnata tenofoviirdisoproksiili manustamist koos võimendatud proteaasi inhibiitoriga.</w:t>
      </w:r>
    </w:p>
    <w:p w14:paraId="6D86D4E0" w14:textId="77777777" w:rsidR="0064015B" w:rsidRPr="00807453" w:rsidRDefault="0064015B" w:rsidP="00CB0628">
      <w:pPr>
        <w:tabs>
          <w:tab w:val="clear" w:pos="567"/>
        </w:tabs>
        <w:rPr>
          <w:rFonts w:eastAsia="Times New Roman"/>
          <w:szCs w:val="22"/>
        </w:rPr>
      </w:pPr>
    </w:p>
    <w:p w14:paraId="68A18D68" w14:textId="77777777" w:rsidR="0064015B" w:rsidRPr="00807453" w:rsidRDefault="0064015B" w:rsidP="00CB0628">
      <w:pPr>
        <w:tabs>
          <w:tab w:val="clear" w:pos="567"/>
        </w:tabs>
        <w:suppressAutoHyphens w:val="0"/>
        <w:rPr>
          <w:szCs w:val="22"/>
        </w:rPr>
      </w:pPr>
      <w:r w:rsidRPr="00807453">
        <w:rPr>
          <w:szCs w:val="22"/>
        </w:rPr>
        <w:t>Tenofoviirdisoproksiili kasutamist ei ole kliiniliselt hinnatud patsientidel, kes saavad ravimeid, mille sekretsioon toimub sama renaalse tee kaudu, milles osalevad transportvalgud – inimese orgaaniline anioon</w:t>
      </w:r>
      <w:r w:rsidRPr="00807453">
        <w:rPr>
          <w:szCs w:val="22"/>
        </w:rPr>
        <w:noBreakHyphen/>
        <w:t xml:space="preserve">transportsüsteem hOAT </w:t>
      </w:r>
      <w:r w:rsidRPr="00807453">
        <w:rPr>
          <w:i/>
          <w:szCs w:val="22"/>
        </w:rPr>
        <w:t>(human organic anion transporter)</w:t>
      </w:r>
      <w:r w:rsidRPr="00807453">
        <w:rPr>
          <w:szCs w:val="22"/>
        </w:rPr>
        <w:t xml:space="preserve"> 1 ja 3 või mitme ravimi suhtes resistentne valk MRP 4 (</w:t>
      </w:r>
      <w:r w:rsidRPr="00807453">
        <w:rPr>
          <w:i/>
          <w:iCs/>
          <w:szCs w:val="22"/>
        </w:rPr>
        <w:t>multidrug resistant protein 4</w:t>
      </w:r>
      <w:r w:rsidRPr="00807453">
        <w:rPr>
          <w:szCs w:val="22"/>
        </w:rPr>
        <w:t>) (nt teadaolevalt nefrotoksiline preparaat tsidofoviir). Need renaalsed transportvalgud võivad olla vastutavad tenofoviiri ja tsidofoviiri tubulaarsekretsiooni ja osaliselt ka eritumise eest neerude kaudu. Järelikult võib nimetatud ravimite koosmanustamisel, mille sekretsioon toimub sama renaalse tee kaudu, milles osalevad transportvalgud hOAT 1 ja 3 või MRP 4, muutuda nende farmakokineetika. Välja arvatud juhul, kui see on selgelt vajalik, ei ole nende ravimite, mille sekretsioon toimub sama renaalse tee kaudu, samaaegne manustamine soovitatav, ent kui see on vältimatu, tuleb neerufunktsiooni kontrollida iga nädal (vt lõik</w:t>
      </w:r>
      <w:r w:rsidR="00C30324" w:rsidRPr="00807453">
        <w:rPr>
          <w:szCs w:val="22"/>
        </w:rPr>
        <w:t> </w:t>
      </w:r>
      <w:r w:rsidRPr="00807453">
        <w:rPr>
          <w:szCs w:val="22"/>
        </w:rPr>
        <w:t>4.5).</w:t>
      </w:r>
    </w:p>
    <w:p w14:paraId="18BACEB0" w14:textId="77777777" w:rsidR="0064015B" w:rsidRPr="00807453" w:rsidRDefault="0064015B" w:rsidP="00CB0628">
      <w:pPr>
        <w:tabs>
          <w:tab w:val="clear" w:pos="567"/>
        </w:tabs>
        <w:suppressAutoHyphens w:val="0"/>
        <w:rPr>
          <w:szCs w:val="22"/>
        </w:rPr>
      </w:pPr>
    </w:p>
    <w:p w14:paraId="5197EBBC" w14:textId="77777777" w:rsidR="0064015B" w:rsidRPr="00807453" w:rsidRDefault="0064015B" w:rsidP="00CB0628">
      <w:pPr>
        <w:keepNext/>
        <w:keepLines/>
        <w:tabs>
          <w:tab w:val="clear" w:pos="567"/>
        </w:tabs>
        <w:suppressAutoHyphens w:val="0"/>
        <w:rPr>
          <w:i/>
          <w:szCs w:val="22"/>
        </w:rPr>
      </w:pPr>
      <w:r w:rsidRPr="00807453">
        <w:rPr>
          <w:i/>
          <w:szCs w:val="22"/>
        </w:rPr>
        <w:t>Neerufunktsiooni kahjustus</w:t>
      </w:r>
    </w:p>
    <w:p w14:paraId="4C3B752C" w14:textId="21D21796" w:rsidR="0064015B" w:rsidRPr="00807453" w:rsidRDefault="0064015B" w:rsidP="00CB0628">
      <w:pPr>
        <w:tabs>
          <w:tab w:val="clear" w:pos="567"/>
        </w:tabs>
        <w:suppressAutoHyphens w:val="0"/>
        <w:rPr>
          <w:szCs w:val="22"/>
        </w:rPr>
      </w:pPr>
      <w:r w:rsidRPr="00807453">
        <w:rPr>
          <w:szCs w:val="22"/>
        </w:rPr>
        <w:t>Tenofoviirdisoproksiili ohutust neerudele neerufunktsiooni kahjustusega täiskasvanud patsientidel (kreatiniini kliirens &lt;</w:t>
      </w:r>
      <w:r w:rsidR="00585CDE" w:rsidRPr="00807453">
        <w:rPr>
          <w:szCs w:val="22"/>
        </w:rPr>
        <w:t> </w:t>
      </w:r>
      <w:r w:rsidRPr="00807453">
        <w:rPr>
          <w:szCs w:val="22"/>
        </w:rPr>
        <w:t>80 ml/min) on uuritud väga vähesel määral.</w:t>
      </w:r>
    </w:p>
    <w:p w14:paraId="200AE5B7" w14:textId="77777777" w:rsidR="0064015B" w:rsidRPr="00807453" w:rsidRDefault="0064015B" w:rsidP="00CB0628">
      <w:pPr>
        <w:tabs>
          <w:tab w:val="clear" w:pos="567"/>
        </w:tabs>
        <w:suppressAutoHyphens w:val="0"/>
        <w:rPr>
          <w:szCs w:val="22"/>
        </w:rPr>
      </w:pPr>
    </w:p>
    <w:p w14:paraId="5D1B50F4" w14:textId="77777777" w:rsidR="0064015B" w:rsidRPr="00807453" w:rsidRDefault="0064015B" w:rsidP="00CB0628">
      <w:pPr>
        <w:keepNext/>
        <w:keepLines/>
        <w:tabs>
          <w:tab w:val="clear" w:pos="567"/>
        </w:tabs>
        <w:suppressAutoHyphens w:val="0"/>
        <w:rPr>
          <w:szCs w:val="22"/>
        </w:rPr>
      </w:pPr>
      <w:r w:rsidRPr="00807453">
        <w:rPr>
          <w:i/>
          <w:szCs w:val="22"/>
        </w:rPr>
        <w:t>Täiskasvanud patsiendid, kelle kreatiniini kliirens on &lt; 50 ml/min, sealhulgas hemodialüüsi saavad patsiendid</w:t>
      </w:r>
    </w:p>
    <w:p w14:paraId="7BFD98AC" w14:textId="77777777" w:rsidR="0064015B" w:rsidRPr="00807453" w:rsidRDefault="0064015B" w:rsidP="00CB0628">
      <w:pPr>
        <w:tabs>
          <w:tab w:val="clear" w:pos="567"/>
        </w:tabs>
        <w:suppressAutoHyphens w:val="0"/>
        <w:rPr>
          <w:szCs w:val="22"/>
        </w:rPr>
      </w:pPr>
      <w:r w:rsidRPr="00807453">
        <w:rPr>
          <w:szCs w:val="22"/>
        </w:rPr>
        <w:t xml:space="preserve">Tenofoviirdisoproksiili ohutuse ja efektiivsuse kohta neerufunktsiooni kahjustusega patsientidel on vähe andmeid. Seetõttu võib tenofoviirdisoproksiili kasutada ainult sel juhul, kui leitakse, et ravi võimalik kasu on suurem sellega kaasnevatest võimalikest ohtudest. </w:t>
      </w:r>
      <w:r w:rsidRPr="00807453">
        <w:rPr>
          <w:iCs/>
          <w:szCs w:val="22"/>
        </w:rPr>
        <w:t>Raske</w:t>
      </w:r>
      <w:r w:rsidRPr="00807453">
        <w:rPr>
          <w:szCs w:val="22"/>
        </w:rPr>
        <w:t xml:space="preserve"> neerufunktsiooni kahjustusega patsientidel (kreatiniini kliirens &lt; 30 ml/min) ja patsientidel, kes vajavad hemodialüüsi, ei ole soovitatav tenofoviirdisoproksiili kasutada. Alternatiivse ravi puudumise korral tuleb kohandada manustamisintervalli ja jälgida hoolikalt neerufunktsiooni (vt lõigud</w:t>
      </w:r>
      <w:r w:rsidR="00952C15" w:rsidRPr="00807453">
        <w:rPr>
          <w:szCs w:val="22"/>
        </w:rPr>
        <w:t> </w:t>
      </w:r>
      <w:r w:rsidRPr="00807453">
        <w:rPr>
          <w:szCs w:val="22"/>
        </w:rPr>
        <w:t>4.2 ja</w:t>
      </w:r>
      <w:r w:rsidR="00952C15" w:rsidRPr="00807453">
        <w:rPr>
          <w:szCs w:val="22"/>
        </w:rPr>
        <w:t> </w:t>
      </w:r>
      <w:r w:rsidRPr="00807453">
        <w:rPr>
          <w:szCs w:val="22"/>
        </w:rPr>
        <w:t>5.2).</w:t>
      </w:r>
    </w:p>
    <w:p w14:paraId="4AD6FE3D" w14:textId="77777777" w:rsidR="0064015B" w:rsidRPr="00807453" w:rsidRDefault="0064015B" w:rsidP="00CB0628">
      <w:pPr>
        <w:tabs>
          <w:tab w:val="clear" w:pos="567"/>
        </w:tabs>
        <w:suppressAutoHyphens w:val="0"/>
        <w:rPr>
          <w:szCs w:val="22"/>
        </w:rPr>
      </w:pPr>
    </w:p>
    <w:p w14:paraId="34E43876" w14:textId="77777777" w:rsidR="0064015B" w:rsidRPr="00807453" w:rsidRDefault="0064015B" w:rsidP="00CB0628">
      <w:pPr>
        <w:keepNext/>
        <w:keepLines/>
        <w:tabs>
          <w:tab w:val="clear" w:pos="567"/>
        </w:tabs>
        <w:rPr>
          <w:i/>
          <w:szCs w:val="22"/>
        </w:rPr>
      </w:pPr>
      <w:r w:rsidRPr="00807453">
        <w:rPr>
          <w:i/>
          <w:szCs w:val="22"/>
        </w:rPr>
        <w:t>Toime luudele</w:t>
      </w:r>
    </w:p>
    <w:p w14:paraId="3256D997" w14:textId="77777777" w:rsidR="007E691B" w:rsidRPr="00807453" w:rsidRDefault="007E691B" w:rsidP="00CB0628">
      <w:pPr>
        <w:tabs>
          <w:tab w:val="clear" w:pos="567"/>
        </w:tabs>
        <w:rPr>
          <w:szCs w:val="22"/>
        </w:rPr>
      </w:pPr>
      <w:r w:rsidRPr="00807453">
        <w:rPr>
          <w:szCs w:val="22"/>
        </w:rPr>
        <w:t>Luukahjustused, nagu osteomalaatsia, mis võivad väljenduda püsiva või tugevneva luuvaluna ning mille tõttu võivad aeg-ajalt tekkida ka luumurrud, võivad olla seotud tenofoviirdisoproksiilist põhjustatud neerude proksimaalse tubulopaatiaga (vt lõik</w:t>
      </w:r>
      <w:r w:rsidR="00C30324" w:rsidRPr="00807453">
        <w:rPr>
          <w:szCs w:val="22"/>
        </w:rPr>
        <w:t> </w:t>
      </w:r>
      <w:r w:rsidRPr="00807453">
        <w:rPr>
          <w:szCs w:val="22"/>
        </w:rPr>
        <w:t>4.8).</w:t>
      </w:r>
    </w:p>
    <w:p w14:paraId="4BD3C283" w14:textId="77777777" w:rsidR="00CB0628" w:rsidRDefault="00CB0628" w:rsidP="00CB0628">
      <w:pPr>
        <w:rPr>
          <w:szCs w:val="22"/>
        </w:rPr>
      </w:pPr>
    </w:p>
    <w:p w14:paraId="43DA5060" w14:textId="6CE4F303" w:rsidR="0064015B" w:rsidRPr="00807453" w:rsidRDefault="00843CD7" w:rsidP="00CB0628">
      <w:r w:rsidRPr="00807453">
        <w:t>Kuni 144 nädalat kestnud kontrollrühmaga läbi viidud randomeeritud kliinilistes uuringutes HIV</w:t>
      </w:r>
      <w:r w:rsidRPr="00807453">
        <w:noBreakHyphen/>
        <w:t xml:space="preserve"> või HBV</w:t>
      </w:r>
      <w:r w:rsidRPr="00807453">
        <w:noBreakHyphen/>
        <w:t>infektsiooniga patsientidel on tenofoviirdisoproksiili kasutamisel täheldatud luu mineraalse tiheduse (LMT) vähenemist (vt lõigud 4.8 ja 5.1). Pärast ravi lõpetamist need LMT vähenemised üldjuhul paranesid.</w:t>
      </w:r>
    </w:p>
    <w:p w14:paraId="20374CEA" w14:textId="77777777" w:rsidR="00843CD7" w:rsidRPr="00807453" w:rsidRDefault="00843CD7" w:rsidP="00CB0628">
      <w:pPr>
        <w:tabs>
          <w:tab w:val="clear" w:pos="567"/>
        </w:tabs>
        <w:rPr>
          <w:szCs w:val="22"/>
        </w:rPr>
      </w:pPr>
    </w:p>
    <w:p w14:paraId="294A43E0" w14:textId="77777777" w:rsidR="007E691B" w:rsidRPr="00807453" w:rsidRDefault="0064015B" w:rsidP="00CB0628">
      <w:pPr>
        <w:tabs>
          <w:tab w:val="clear" w:pos="567"/>
        </w:tabs>
        <w:rPr>
          <w:szCs w:val="22"/>
        </w:rPr>
      </w:pPr>
      <w:r w:rsidRPr="00807453">
        <w:rPr>
          <w:szCs w:val="22"/>
        </w:rPr>
        <w:t xml:space="preserve">Teistes uuringutes (prospektiivsed ja läbilõikeuuringud) täheldati kõige märkimisväärsemat LMT vähenemist patsientidel, keda raviti tenofoviirdisoproksiiliga osana raviskeemist, mis sisaldas võimendatud proteaasi inhibiitorit. </w:t>
      </w:r>
    </w:p>
    <w:p w14:paraId="211AA96A" w14:textId="77777777" w:rsidR="007E691B" w:rsidRPr="00807453" w:rsidRDefault="007E691B" w:rsidP="00CB0628">
      <w:pPr>
        <w:tabs>
          <w:tab w:val="clear" w:pos="567"/>
        </w:tabs>
        <w:rPr>
          <w:szCs w:val="22"/>
        </w:rPr>
      </w:pPr>
    </w:p>
    <w:p w14:paraId="16E21476" w14:textId="3D9C944E" w:rsidR="0064015B" w:rsidRPr="00807453" w:rsidRDefault="007E691B" w:rsidP="00CB0628">
      <w:pPr>
        <w:tabs>
          <w:tab w:val="clear" w:pos="567"/>
        </w:tabs>
        <w:rPr>
          <w:szCs w:val="22"/>
        </w:rPr>
      </w:pPr>
      <w:r w:rsidRPr="00807453">
        <w:rPr>
          <w:szCs w:val="22"/>
        </w:rPr>
        <w:t xml:space="preserve">Arvestades tenofoviirdisoproksiiliga seotud luukahjustusi ja pikaajaliste andmete piiratust tenofoviirdisoproksiili mõju kohta luu tervisele ja luumurdude riskile, tuleb </w:t>
      </w:r>
      <w:r w:rsidR="0064015B" w:rsidRPr="00807453">
        <w:rPr>
          <w:szCs w:val="22"/>
        </w:rPr>
        <w:t xml:space="preserve">osteoporoosiga patsientidel </w:t>
      </w:r>
      <w:r w:rsidR="00843CD7" w:rsidRPr="00807453">
        <w:rPr>
          <w:szCs w:val="22"/>
        </w:rPr>
        <w:t xml:space="preserve">või patsientidel, kellel on esinenud luumurde, </w:t>
      </w:r>
      <w:r w:rsidR="0064015B" w:rsidRPr="00807453">
        <w:rPr>
          <w:szCs w:val="22"/>
        </w:rPr>
        <w:t>kaaluda alternatiivseid raviskeeme.</w:t>
      </w:r>
    </w:p>
    <w:p w14:paraId="02C08F52" w14:textId="77777777" w:rsidR="009B5AFE" w:rsidRPr="00807453" w:rsidRDefault="009B5AFE" w:rsidP="00CB0628">
      <w:pPr>
        <w:tabs>
          <w:tab w:val="clear" w:pos="567"/>
        </w:tabs>
        <w:rPr>
          <w:rFonts w:eastAsia="Times New Roman"/>
          <w:szCs w:val="22"/>
          <w:lang w:eastAsia="en-US"/>
        </w:rPr>
      </w:pPr>
    </w:p>
    <w:p w14:paraId="7A37BB3F" w14:textId="77777777" w:rsidR="0064015B" w:rsidRPr="00807453" w:rsidRDefault="0064015B" w:rsidP="00CB0628">
      <w:pPr>
        <w:tabs>
          <w:tab w:val="clear" w:pos="567"/>
        </w:tabs>
        <w:suppressAutoHyphens w:val="0"/>
        <w:rPr>
          <w:szCs w:val="22"/>
        </w:rPr>
      </w:pPr>
      <w:r w:rsidRPr="00807453">
        <w:rPr>
          <w:szCs w:val="22"/>
        </w:rPr>
        <w:t>Luukahjustuse kahtluse või esinemise korral on vajalik vastava erialaspetsialisti konsultatsioon.</w:t>
      </w:r>
    </w:p>
    <w:p w14:paraId="47174B8F" w14:textId="77777777" w:rsidR="0064015B" w:rsidRPr="00807453" w:rsidRDefault="0064015B" w:rsidP="00CB0628">
      <w:pPr>
        <w:tabs>
          <w:tab w:val="clear" w:pos="567"/>
        </w:tabs>
        <w:suppressAutoHyphens w:val="0"/>
        <w:rPr>
          <w:szCs w:val="22"/>
        </w:rPr>
      </w:pPr>
    </w:p>
    <w:p w14:paraId="63BA8789" w14:textId="77777777" w:rsidR="0064015B" w:rsidRPr="00807453" w:rsidRDefault="0064015B" w:rsidP="00CB0628">
      <w:pPr>
        <w:keepNext/>
        <w:keepLines/>
        <w:tabs>
          <w:tab w:val="clear" w:pos="567"/>
        </w:tabs>
        <w:suppressAutoHyphens w:val="0"/>
        <w:rPr>
          <w:szCs w:val="22"/>
          <w:u w:val="single"/>
        </w:rPr>
      </w:pPr>
      <w:r w:rsidRPr="00807453">
        <w:rPr>
          <w:szCs w:val="22"/>
          <w:u w:val="single"/>
        </w:rPr>
        <w:lastRenderedPageBreak/>
        <w:t>Toime neerudele ja luudele lastel</w:t>
      </w:r>
    </w:p>
    <w:p w14:paraId="308D2131" w14:textId="77777777" w:rsidR="0087182D" w:rsidRPr="00807453" w:rsidRDefault="0087182D" w:rsidP="00CB0628">
      <w:pPr>
        <w:keepNext/>
        <w:keepLines/>
        <w:tabs>
          <w:tab w:val="clear" w:pos="567"/>
        </w:tabs>
        <w:suppressAutoHyphens w:val="0"/>
        <w:rPr>
          <w:szCs w:val="22"/>
          <w:u w:val="single"/>
        </w:rPr>
      </w:pPr>
    </w:p>
    <w:p w14:paraId="05EE83C4" w14:textId="77777777" w:rsidR="0064015B" w:rsidRPr="00807453" w:rsidRDefault="0064015B" w:rsidP="00CB0628">
      <w:pPr>
        <w:tabs>
          <w:tab w:val="clear" w:pos="567"/>
        </w:tabs>
        <w:suppressAutoHyphens w:val="0"/>
        <w:rPr>
          <w:szCs w:val="22"/>
        </w:rPr>
      </w:pPr>
      <w:r w:rsidRPr="00807453">
        <w:rPr>
          <w:szCs w:val="22"/>
        </w:rPr>
        <w:t>Pikaajalised toimed luude ja neerude toksilisusele ei ole täpselt teada. Lisaks ei ole võimalik täielikult kindlaks teha neerude toksilisuse pöörduvust. Seega soovitatakse multidistsiplinaarset lähenemist iga üksikjuhu kohta ravi võimalike ohtude ja oodatava kasu piisavaks hindamiseks, ravi ajal (sh ravi katkestamise üle otsustamine) vajaliku jälgimise üle otsustamiseks ja täiendavate meetmete vajaduse kaalumiseks.</w:t>
      </w:r>
    </w:p>
    <w:p w14:paraId="2A41A662" w14:textId="77777777" w:rsidR="0064015B" w:rsidRPr="00807453" w:rsidRDefault="0064015B" w:rsidP="00CB0628">
      <w:pPr>
        <w:tabs>
          <w:tab w:val="clear" w:pos="567"/>
        </w:tabs>
        <w:suppressAutoHyphens w:val="0"/>
        <w:rPr>
          <w:szCs w:val="22"/>
          <w:u w:val="single"/>
        </w:rPr>
      </w:pPr>
    </w:p>
    <w:p w14:paraId="3398CF93" w14:textId="77777777" w:rsidR="0064015B" w:rsidRPr="00807453" w:rsidRDefault="0064015B" w:rsidP="00CB0628">
      <w:pPr>
        <w:keepNext/>
        <w:keepLines/>
        <w:tabs>
          <w:tab w:val="clear" w:pos="567"/>
        </w:tabs>
        <w:suppressAutoHyphens w:val="0"/>
        <w:rPr>
          <w:i/>
          <w:szCs w:val="22"/>
        </w:rPr>
      </w:pPr>
      <w:r w:rsidRPr="00807453">
        <w:rPr>
          <w:i/>
          <w:szCs w:val="22"/>
        </w:rPr>
        <w:t>Toime neerufunktsioonile</w:t>
      </w:r>
    </w:p>
    <w:p w14:paraId="0860094E" w14:textId="13DFA598" w:rsidR="0064015B" w:rsidRPr="00807453" w:rsidRDefault="0064015B" w:rsidP="00CB0628">
      <w:pPr>
        <w:tabs>
          <w:tab w:val="clear" w:pos="567"/>
        </w:tabs>
        <w:suppressAutoHyphens w:val="0"/>
        <w:rPr>
          <w:szCs w:val="22"/>
        </w:rPr>
      </w:pPr>
      <w:r w:rsidRPr="00807453">
        <w:rPr>
          <w:szCs w:val="22"/>
        </w:rPr>
        <w:t xml:space="preserve">Kliinilises uuringus </w:t>
      </w:r>
      <w:r w:rsidRPr="00807453">
        <w:rPr>
          <w:bCs/>
          <w:iCs/>
          <w:szCs w:val="22"/>
        </w:rPr>
        <w:t>GS</w:t>
      </w:r>
      <w:r w:rsidRPr="00807453">
        <w:rPr>
          <w:bCs/>
          <w:iCs/>
          <w:szCs w:val="22"/>
        </w:rPr>
        <w:noBreakHyphen/>
        <w:t>US</w:t>
      </w:r>
      <w:r w:rsidRPr="00807453">
        <w:rPr>
          <w:bCs/>
          <w:iCs/>
          <w:szCs w:val="22"/>
        </w:rPr>
        <w:noBreakHyphen/>
        <w:t>104</w:t>
      </w:r>
      <w:r w:rsidRPr="00807453">
        <w:rPr>
          <w:bCs/>
          <w:iCs/>
          <w:szCs w:val="22"/>
        </w:rPr>
        <w:noBreakHyphen/>
        <w:t xml:space="preserve">0352 (vt </w:t>
      </w:r>
      <w:r w:rsidRPr="00807453">
        <w:rPr>
          <w:szCs w:val="22"/>
        </w:rPr>
        <w:t>lõigud</w:t>
      </w:r>
      <w:r w:rsidR="00952C15" w:rsidRPr="00807453">
        <w:rPr>
          <w:bCs/>
          <w:iCs/>
          <w:szCs w:val="22"/>
        </w:rPr>
        <w:t> </w:t>
      </w:r>
      <w:r w:rsidRPr="00807453">
        <w:rPr>
          <w:bCs/>
          <w:iCs/>
          <w:szCs w:val="22"/>
        </w:rPr>
        <w:t>4.8 ja</w:t>
      </w:r>
      <w:r w:rsidR="00952C15" w:rsidRPr="00807453">
        <w:rPr>
          <w:bCs/>
          <w:iCs/>
          <w:szCs w:val="22"/>
        </w:rPr>
        <w:t> </w:t>
      </w:r>
      <w:r w:rsidRPr="00807453">
        <w:rPr>
          <w:bCs/>
          <w:iCs/>
          <w:szCs w:val="22"/>
        </w:rPr>
        <w:t xml:space="preserve">5.1) on </w:t>
      </w:r>
      <w:r w:rsidRPr="00807453">
        <w:rPr>
          <w:szCs w:val="22"/>
        </w:rPr>
        <w:t>HIV</w:t>
      </w:r>
      <w:r w:rsidRPr="00807453">
        <w:rPr>
          <w:szCs w:val="22"/>
        </w:rPr>
        <w:noBreakHyphen/>
        <w:t>1 infektsiooniga lastel vanuses 2 kuni &lt;</w:t>
      </w:r>
      <w:r w:rsidR="00585CDE" w:rsidRPr="00807453">
        <w:rPr>
          <w:szCs w:val="22"/>
        </w:rPr>
        <w:t> </w:t>
      </w:r>
      <w:r w:rsidRPr="00807453">
        <w:rPr>
          <w:szCs w:val="22"/>
        </w:rPr>
        <w:t>12 aastat teatatud neerudega seotud kõrvaltoimetest, neerude proksimaalsest tubulopaatiast.</w:t>
      </w:r>
    </w:p>
    <w:p w14:paraId="6751B313" w14:textId="77777777" w:rsidR="0064015B" w:rsidRPr="00807453" w:rsidRDefault="0064015B" w:rsidP="00CB0628">
      <w:pPr>
        <w:tabs>
          <w:tab w:val="clear" w:pos="567"/>
        </w:tabs>
        <w:suppressAutoHyphens w:val="0"/>
        <w:rPr>
          <w:szCs w:val="22"/>
        </w:rPr>
      </w:pPr>
    </w:p>
    <w:p w14:paraId="444FD384" w14:textId="77777777" w:rsidR="0064015B" w:rsidRPr="00807453" w:rsidRDefault="0064015B" w:rsidP="00CB0628">
      <w:pPr>
        <w:keepNext/>
        <w:keepLines/>
        <w:tabs>
          <w:tab w:val="clear" w:pos="567"/>
        </w:tabs>
        <w:suppressAutoHyphens w:val="0"/>
        <w:rPr>
          <w:i/>
          <w:szCs w:val="22"/>
        </w:rPr>
      </w:pPr>
      <w:r w:rsidRPr="00807453">
        <w:rPr>
          <w:i/>
          <w:szCs w:val="22"/>
        </w:rPr>
        <w:t>Neerufunktsiooni jälgimine</w:t>
      </w:r>
    </w:p>
    <w:p w14:paraId="45725335" w14:textId="77777777" w:rsidR="0064015B" w:rsidRPr="00807453" w:rsidRDefault="0064015B" w:rsidP="00CB0628">
      <w:pPr>
        <w:tabs>
          <w:tab w:val="clear" w:pos="567"/>
        </w:tabs>
        <w:suppressAutoHyphens w:val="0"/>
        <w:rPr>
          <w:szCs w:val="22"/>
        </w:rPr>
      </w:pPr>
      <w:r w:rsidRPr="00807453">
        <w:rPr>
          <w:szCs w:val="22"/>
        </w:rPr>
        <w:t>Neerufunktsiooni (kreatiniini kliirens ja seerumi fosfaat) tuleb hinnata enne ravi ja jälgida ravi ajal, nagu täiskasvanutelgi (vt eespool).</w:t>
      </w:r>
    </w:p>
    <w:p w14:paraId="4DEEF371" w14:textId="77777777" w:rsidR="0064015B" w:rsidRPr="00807453" w:rsidRDefault="0064015B" w:rsidP="00CB0628">
      <w:pPr>
        <w:tabs>
          <w:tab w:val="clear" w:pos="567"/>
        </w:tabs>
        <w:suppressAutoHyphens w:val="0"/>
        <w:rPr>
          <w:szCs w:val="22"/>
        </w:rPr>
      </w:pPr>
    </w:p>
    <w:p w14:paraId="62FE1210" w14:textId="77777777" w:rsidR="0064015B" w:rsidRPr="00807453" w:rsidRDefault="0064015B" w:rsidP="00CB0628">
      <w:pPr>
        <w:keepNext/>
        <w:keepLines/>
        <w:tabs>
          <w:tab w:val="clear" w:pos="567"/>
        </w:tabs>
        <w:suppressAutoHyphens w:val="0"/>
        <w:rPr>
          <w:i/>
          <w:szCs w:val="22"/>
        </w:rPr>
      </w:pPr>
      <w:r w:rsidRPr="00807453">
        <w:rPr>
          <w:i/>
          <w:szCs w:val="22"/>
        </w:rPr>
        <w:t>Neerufunktsiooni käsitlemine</w:t>
      </w:r>
    </w:p>
    <w:p w14:paraId="4807CBC0" w14:textId="77777777" w:rsidR="0064015B" w:rsidRPr="00807453" w:rsidRDefault="0064015B" w:rsidP="00CB0628">
      <w:pPr>
        <w:tabs>
          <w:tab w:val="clear" w:pos="567"/>
        </w:tabs>
        <w:suppressAutoHyphens w:val="0"/>
        <w:rPr>
          <w:szCs w:val="22"/>
        </w:rPr>
      </w:pPr>
      <w:r w:rsidRPr="00807453">
        <w:rPr>
          <w:rFonts w:eastAsia="Times New Roman"/>
          <w:szCs w:val="22"/>
          <w:lang w:eastAsia="en-US"/>
        </w:rPr>
        <w:t>Kui seerumi fosfaadikontsentratsioon on ükskõik millisel tenofoviirdisoproksiili saaval lapsel kinnitatud andmeil &lt; 3,0</w:t>
      </w:r>
      <w:r w:rsidR="003D4F7D" w:rsidRPr="00807453">
        <w:rPr>
          <w:rFonts w:eastAsia="Times New Roman"/>
          <w:szCs w:val="22"/>
          <w:lang w:eastAsia="en-US"/>
        </w:rPr>
        <w:t> </w:t>
      </w:r>
      <w:r w:rsidRPr="00807453">
        <w:rPr>
          <w:rFonts w:eastAsia="Times New Roman"/>
          <w:szCs w:val="22"/>
          <w:lang w:eastAsia="en-US"/>
        </w:rPr>
        <w:t>mg/dl (0,96 mmol/l)</w:t>
      </w:r>
      <w:r w:rsidRPr="00807453">
        <w:rPr>
          <w:szCs w:val="22"/>
        </w:rPr>
        <w:t>, tuleb neerufunktsiooni uuesti kontrollida ühe nädala jooksul, sealhulgas määrata veresuhkur, vere kaaliumisisaldus ja glükoosi kontsentratsioon uriinis (vt lõik 4.8, proksimaalne tubulopaatia). Neerufunktsiooni häirete kahtluse või esinemise korral on vajalik nefroloogi konsultatsioon, et kaaluda tenofoviirdisoproksiili ravi katkestamise vajadust. Tenofoviirdisoproksiiliga ravi katkestamise vajadust tuleb kaaluda ka neerufunktsiooni progresseeruval vähenemisel, kui ühtegi teist põhjust ei tuvastata.</w:t>
      </w:r>
    </w:p>
    <w:p w14:paraId="6E2059B7" w14:textId="77777777" w:rsidR="0064015B" w:rsidRPr="00807453" w:rsidRDefault="0064015B" w:rsidP="00CB0628">
      <w:pPr>
        <w:tabs>
          <w:tab w:val="clear" w:pos="567"/>
        </w:tabs>
        <w:suppressAutoHyphens w:val="0"/>
        <w:rPr>
          <w:szCs w:val="22"/>
        </w:rPr>
      </w:pPr>
    </w:p>
    <w:p w14:paraId="6A1EC0EE" w14:textId="77777777" w:rsidR="0064015B" w:rsidRPr="00807453" w:rsidRDefault="0064015B" w:rsidP="00CB0628">
      <w:pPr>
        <w:keepNext/>
        <w:keepLines/>
        <w:tabs>
          <w:tab w:val="clear" w:pos="567"/>
        </w:tabs>
        <w:suppressAutoHyphens w:val="0"/>
        <w:rPr>
          <w:i/>
          <w:szCs w:val="22"/>
        </w:rPr>
      </w:pPr>
      <w:r w:rsidRPr="00807453">
        <w:rPr>
          <w:i/>
          <w:szCs w:val="22"/>
        </w:rPr>
        <w:t>Koosmanustamine ja neerude toksilisuse oht</w:t>
      </w:r>
    </w:p>
    <w:p w14:paraId="38DC699D" w14:textId="77777777" w:rsidR="0064015B" w:rsidRPr="00807453" w:rsidRDefault="0064015B" w:rsidP="00CB0628">
      <w:pPr>
        <w:tabs>
          <w:tab w:val="clear" w:pos="567"/>
        </w:tabs>
        <w:suppressAutoHyphens w:val="0"/>
        <w:rPr>
          <w:szCs w:val="22"/>
        </w:rPr>
      </w:pPr>
      <w:r w:rsidRPr="00807453">
        <w:rPr>
          <w:szCs w:val="22"/>
        </w:rPr>
        <w:t>Kehtivad samad soovitused mis täiskasvanutele (vt eespool).</w:t>
      </w:r>
    </w:p>
    <w:p w14:paraId="7ACC8F3D" w14:textId="77777777" w:rsidR="0064015B" w:rsidRPr="00807453" w:rsidRDefault="0064015B" w:rsidP="00CB0628">
      <w:pPr>
        <w:tabs>
          <w:tab w:val="clear" w:pos="567"/>
        </w:tabs>
        <w:suppressAutoHyphens w:val="0"/>
        <w:rPr>
          <w:szCs w:val="22"/>
        </w:rPr>
      </w:pPr>
    </w:p>
    <w:p w14:paraId="14A003E2" w14:textId="77777777" w:rsidR="0064015B" w:rsidRPr="00807453" w:rsidRDefault="0064015B" w:rsidP="00CB0628">
      <w:pPr>
        <w:keepNext/>
        <w:keepLines/>
        <w:tabs>
          <w:tab w:val="clear" w:pos="567"/>
        </w:tabs>
        <w:suppressAutoHyphens w:val="0"/>
        <w:rPr>
          <w:i/>
          <w:szCs w:val="22"/>
        </w:rPr>
      </w:pPr>
      <w:r w:rsidRPr="00807453">
        <w:rPr>
          <w:i/>
          <w:szCs w:val="22"/>
        </w:rPr>
        <w:t>Neerufunktsiooni kahjustus</w:t>
      </w:r>
    </w:p>
    <w:p w14:paraId="59C1BE28" w14:textId="77777777" w:rsidR="0064015B" w:rsidRPr="00807453" w:rsidRDefault="0064015B" w:rsidP="00CB0628">
      <w:pPr>
        <w:tabs>
          <w:tab w:val="clear" w:pos="567"/>
        </w:tabs>
        <w:suppressAutoHyphens w:val="0"/>
        <w:rPr>
          <w:szCs w:val="22"/>
        </w:rPr>
      </w:pPr>
      <w:r w:rsidRPr="00807453">
        <w:rPr>
          <w:szCs w:val="22"/>
        </w:rPr>
        <w:t>Tenofoviirdisoproksiili ei soovitata kasutada neerufunktsiooni kahjustusega lastel (vt lõik</w:t>
      </w:r>
      <w:r w:rsidR="00C30324" w:rsidRPr="00807453">
        <w:rPr>
          <w:szCs w:val="22"/>
        </w:rPr>
        <w:t> </w:t>
      </w:r>
      <w:r w:rsidRPr="00807453">
        <w:rPr>
          <w:szCs w:val="22"/>
        </w:rPr>
        <w:t>4.2). Neerufunktsiooni kahjustusega lastel ei tohi tenofoviirdisoproksiili ravi alustada ning see tuleb katkestada lastel, kellel kujuneb tenofoviirdisoproksiili ravi ajal neerufunktsiooni kahjustus.</w:t>
      </w:r>
    </w:p>
    <w:p w14:paraId="78A8E230" w14:textId="77777777" w:rsidR="0064015B" w:rsidRPr="00807453" w:rsidRDefault="0064015B" w:rsidP="00CB0628">
      <w:pPr>
        <w:tabs>
          <w:tab w:val="clear" w:pos="567"/>
        </w:tabs>
        <w:suppressAutoHyphens w:val="0"/>
        <w:rPr>
          <w:i/>
          <w:szCs w:val="22"/>
        </w:rPr>
      </w:pPr>
    </w:p>
    <w:p w14:paraId="01FA4D98" w14:textId="77777777" w:rsidR="0064015B" w:rsidRPr="00807453" w:rsidRDefault="0064015B" w:rsidP="00CB0628">
      <w:pPr>
        <w:keepNext/>
        <w:keepLines/>
        <w:tabs>
          <w:tab w:val="clear" w:pos="567"/>
        </w:tabs>
        <w:suppressAutoHyphens w:val="0"/>
        <w:rPr>
          <w:szCs w:val="22"/>
        </w:rPr>
      </w:pPr>
      <w:r w:rsidRPr="00807453">
        <w:rPr>
          <w:i/>
          <w:szCs w:val="22"/>
        </w:rPr>
        <w:t>Toime luudele</w:t>
      </w:r>
    </w:p>
    <w:p w14:paraId="7A7F60F6" w14:textId="77777777" w:rsidR="0064015B" w:rsidRPr="00807453" w:rsidRDefault="0064015B" w:rsidP="00CB0628">
      <w:pPr>
        <w:tabs>
          <w:tab w:val="clear" w:pos="567"/>
        </w:tabs>
        <w:suppressAutoHyphens w:val="0"/>
        <w:rPr>
          <w:szCs w:val="22"/>
        </w:rPr>
      </w:pPr>
      <w:r w:rsidRPr="00807453">
        <w:rPr>
          <w:szCs w:val="22"/>
        </w:rPr>
        <w:t xml:space="preserve">Tenofoviirdisoproksiil võib põhjustada luu mineraalse tiheduse (LMT) vähenemist. LMT muutustega seotud tenofoviirdisoproksiili toimed luude pikaajalisele tervisele ning luumurru risk tulevikus on </w:t>
      </w:r>
      <w:r w:rsidR="007E691B" w:rsidRPr="00807453">
        <w:rPr>
          <w:szCs w:val="22"/>
        </w:rPr>
        <w:t>ebaselge</w:t>
      </w:r>
      <w:r w:rsidRPr="00807453">
        <w:rPr>
          <w:szCs w:val="22"/>
        </w:rPr>
        <w:t xml:space="preserve"> (vt lõik</w:t>
      </w:r>
      <w:r w:rsidR="00C30324" w:rsidRPr="00807453">
        <w:rPr>
          <w:szCs w:val="22"/>
        </w:rPr>
        <w:t> </w:t>
      </w:r>
      <w:r w:rsidRPr="00807453">
        <w:rPr>
          <w:szCs w:val="22"/>
        </w:rPr>
        <w:t>5.1).</w:t>
      </w:r>
    </w:p>
    <w:p w14:paraId="03B7A5AC" w14:textId="77777777" w:rsidR="0064015B" w:rsidRPr="00807453" w:rsidRDefault="0064015B" w:rsidP="00CB0628">
      <w:pPr>
        <w:tabs>
          <w:tab w:val="clear" w:pos="567"/>
        </w:tabs>
        <w:suppressAutoHyphens w:val="0"/>
        <w:rPr>
          <w:szCs w:val="22"/>
        </w:rPr>
      </w:pPr>
    </w:p>
    <w:p w14:paraId="375B7C0B" w14:textId="77777777" w:rsidR="0064015B" w:rsidRPr="00807453" w:rsidRDefault="0064015B" w:rsidP="00CB0628">
      <w:pPr>
        <w:tabs>
          <w:tab w:val="clear" w:pos="567"/>
        </w:tabs>
        <w:suppressAutoHyphens w:val="0"/>
        <w:rPr>
          <w:szCs w:val="22"/>
        </w:rPr>
      </w:pPr>
      <w:r w:rsidRPr="00807453">
        <w:rPr>
          <w:szCs w:val="22"/>
        </w:rPr>
        <w:t>Luukahjustuse esinemise või kahtluse korral lastel on vajalik endokrinoloogi ja/või nefroloogi konsultatsioon.</w:t>
      </w:r>
    </w:p>
    <w:p w14:paraId="4BB2938D" w14:textId="77777777" w:rsidR="0064015B" w:rsidRPr="00807453" w:rsidRDefault="0064015B" w:rsidP="00CB0628">
      <w:pPr>
        <w:tabs>
          <w:tab w:val="clear" w:pos="567"/>
        </w:tabs>
        <w:suppressAutoHyphens w:val="0"/>
        <w:rPr>
          <w:i/>
          <w:szCs w:val="22"/>
        </w:rPr>
      </w:pPr>
    </w:p>
    <w:p w14:paraId="1CD37519" w14:textId="77777777" w:rsidR="0064015B" w:rsidRPr="00807453" w:rsidRDefault="0064015B" w:rsidP="00CB0628">
      <w:pPr>
        <w:keepNext/>
        <w:keepLines/>
        <w:tabs>
          <w:tab w:val="clear" w:pos="567"/>
        </w:tabs>
        <w:suppressAutoHyphens w:val="0"/>
        <w:rPr>
          <w:szCs w:val="22"/>
          <w:u w:val="single"/>
        </w:rPr>
      </w:pPr>
      <w:r w:rsidRPr="00807453">
        <w:rPr>
          <w:szCs w:val="22"/>
          <w:u w:val="single"/>
        </w:rPr>
        <w:t>Maksahaigused</w:t>
      </w:r>
    </w:p>
    <w:p w14:paraId="313F1251" w14:textId="77777777" w:rsidR="0087182D" w:rsidRPr="00807453" w:rsidRDefault="0087182D" w:rsidP="00CB0628">
      <w:pPr>
        <w:keepNext/>
        <w:keepLines/>
        <w:tabs>
          <w:tab w:val="clear" w:pos="567"/>
        </w:tabs>
        <w:suppressAutoHyphens w:val="0"/>
        <w:rPr>
          <w:szCs w:val="22"/>
          <w:u w:val="single"/>
        </w:rPr>
      </w:pPr>
    </w:p>
    <w:p w14:paraId="773FF0A2" w14:textId="77777777" w:rsidR="0064015B" w:rsidRPr="00807453" w:rsidRDefault="0064015B" w:rsidP="00CB0628">
      <w:pPr>
        <w:tabs>
          <w:tab w:val="clear" w:pos="567"/>
        </w:tabs>
        <w:suppressAutoHyphens w:val="0"/>
        <w:rPr>
          <w:szCs w:val="22"/>
        </w:rPr>
      </w:pPr>
      <w:r w:rsidRPr="00807453">
        <w:rPr>
          <w:szCs w:val="22"/>
        </w:rPr>
        <w:t>Ohutuse ja efektiivsuse andmed siiratud maksaga patsientide kohta on väga piiratud.</w:t>
      </w:r>
    </w:p>
    <w:p w14:paraId="6AFF6BAA" w14:textId="77777777" w:rsidR="0064015B" w:rsidRPr="00807453" w:rsidRDefault="0064015B" w:rsidP="00CB0628">
      <w:pPr>
        <w:tabs>
          <w:tab w:val="clear" w:pos="567"/>
        </w:tabs>
        <w:suppressAutoHyphens w:val="0"/>
        <w:rPr>
          <w:szCs w:val="22"/>
        </w:rPr>
      </w:pPr>
    </w:p>
    <w:p w14:paraId="63D2397D" w14:textId="77777777" w:rsidR="0064015B" w:rsidRPr="00807453" w:rsidRDefault="0064015B" w:rsidP="00CB0628">
      <w:pPr>
        <w:tabs>
          <w:tab w:val="clear" w:pos="567"/>
        </w:tabs>
        <w:suppressAutoHyphens w:val="0"/>
        <w:rPr>
          <w:szCs w:val="22"/>
        </w:rPr>
      </w:pPr>
      <w:r w:rsidRPr="00807453">
        <w:rPr>
          <w:szCs w:val="22"/>
        </w:rPr>
        <w:t>Andmed tenofoviirdisoproksiili ohutuse ja efektiivsuse kohta HBV</w:t>
      </w:r>
      <w:r w:rsidRPr="00807453">
        <w:rPr>
          <w:szCs w:val="22"/>
        </w:rPr>
        <w:noBreakHyphen/>
        <w:t>infektsiooniga patsientidel, kellel on dekompenseeritud maksahaigus ja Child</w:t>
      </w:r>
      <w:r w:rsidRPr="00807453">
        <w:rPr>
          <w:szCs w:val="22"/>
        </w:rPr>
        <w:noBreakHyphen/>
        <w:t>Pugh</w:t>
      </w:r>
      <w:r w:rsidRPr="00807453">
        <w:rPr>
          <w:szCs w:val="22"/>
        </w:rPr>
        <w:noBreakHyphen/>
        <w:t>Turcotte (CPT) skoor &gt; 9, on piiratud. Neil patsientidel võib olla suurem risk tõsiste maksa või neerudega seotud kõrvaltoimete tekkeks. Seetõttu tuleb sellel patsientiderühmal hoolikalt jälgida maksa ja sapiteede ning neerudega seotud parameetreid.</w:t>
      </w:r>
    </w:p>
    <w:p w14:paraId="12F45D6F" w14:textId="77777777" w:rsidR="0064015B" w:rsidRPr="00807453" w:rsidRDefault="0064015B" w:rsidP="00CB0628">
      <w:pPr>
        <w:tabs>
          <w:tab w:val="clear" w:pos="567"/>
        </w:tabs>
        <w:suppressAutoHyphens w:val="0"/>
        <w:rPr>
          <w:szCs w:val="22"/>
        </w:rPr>
      </w:pPr>
    </w:p>
    <w:p w14:paraId="43B129D1" w14:textId="77777777" w:rsidR="0064015B" w:rsidRPr="00807453" w:rsidRDefault="0064015B" w:rsidP="00CB0628">
      <w:pPr>
        <w:keepNext/>
        <w:keepLines/>
        <w:tabs>
          <w:tab w:val="clear" w:pos="567"/>
        </w:tabs>
        <w:suppressAutoHyphens w:val="0"/>
        <w:rPr>
          <w:i/>
          <w:szCs w:val="22"/>
        </w:rPr>
      </w:pPr>
      <w:r w:rsidRPr="00807453">
        <w:rPr>
          <w:i/>
          <w:szCs w:val="22"/>
        </w:rPr>
        <w:t>Hepatiidi ägenemine</w:t>
      </w:r>
    </w:p>
    <w:p w14:paraId="7E9DFD21" w14:textId="77777777" w:rsidR="0064015B" w:rsidRPr="00807453" w:rsidRDefault="0064015B" w:rsidP="00CB0628">
      <w:pPr>
        <w:tabs>
          <w:tab w:val="clear" w:pos="567"/>
        </w:tabs>
        <w:suppressAutoHyphens w:val="0"/>
        <w:rPr>
          <w:szCs w:val="22"/>
        </w:rPr>
      </w:pPr>
      <w:r w:rsidRPr="00807453">
        <w:rPr>
          <w:i/>
          <w:szCs w:val="22"/>
        </w:rPr>
        <w:t>Ägenemine ravi ajal.</w:t>
      </w:r>
      <w:r w:rsidRPr="00807453">
        <w:rPr>
          <w:szCs w:val="22"/>
        </w:rPr>
        <w:t xml:space="preserve"> Kroonilise B</w:t>
      </w:r>
      <w:r w:rsidRPr="00807453">
        <w:rPr>
          <w:szCs w:val="22"/>
        </w:rPr>
        <w:noBreakHyphen/>
        <w:t>hepatiidi spontaansed ägenemised on suhteliselt sagedased ja neile on iseloomulik seerumi ALAT sisalduse mööduv tõus. Pärast viirusvastase ravi alustamist võib seerumi ALAT sisaldus mõnel patsiendil tõusta (vt lõik</w:t>
      </w:r>
      <w:r w:rsidR="00C30324" w:rsidRPr="00807453">
        <w:rPr>
          <w:szCs w:val="22"/>
        </w:rPr>
        <w:t> </w:t>
      </w:r>
      <w:r w:rsidRPr="00807453">
        <w:rPr>
          <w:szCs w:val="22"/>
        </w:rPr>
        <w:t xml:space="preserve">4.8). Kompenseeritud maksahaigusega patsientidel ei kaasne üldjuhul nende seerumi ALAT sisalduse tõusudega seerumi bilirubiinitaseme </w:t>
      </w:r>
      <w:r w:rsidRPr="00807453">
        <w:rPr>
          <w:szCs w:val="22"/>
        </w:rPr>
        <w:lastRenderedPageBreak/>
        <w:t>tõusu ega maksa dekompensatsiooni. Tsirroosiga patsientidel võib olla pärast hepatiidi ägenemist maksa dekompensatsiooni oht suurem ja seetõttu tuleb neid ravi ajal hoolikalt jälgida.</w:t>
      </w:r>
    </w:p>
    <w:p w14:paraId="0E04E2C3" w14:textId="77777777" w:rsidR="0064015B" w:rsidRPr="00807453" w:rsidRDefault="0064015B" w:rsidP="00CB0628">
      <w:pPr>
        <w:tabs>
          <w:tab w:val="clear" w:pos="567"/>
        </w:tabs>
        <w:suppressAutoHyphens w:val="0"/>
        <w:rPr>
          <w:szCs w:val="22"/>
        </w:rPr>
      </w:pPr>
    </w:p>
    <w:p w14:paraId="6C7C0B69" w14:textId="77777777" w:rsidR="0064015B" w:rsidRPr="00807453" w:rsidRDefault="0064015B" w:rsidP="00CB0628">
      <w:pPr>
        <w:tabs>
          <w:tab w:val="clear" w:pos="567"/>
        </w:tabs>
        <w:suppressAutoHyphens w:val="0"/>
        <w:rPr>
          <w:szCs w:val="22"/>
        </w:rPr>
      </w:pPr>
      <w:r w:rsidRPr="00807453">
        <w:rPr>
          <w:i/>
          <w:szCs w:val="22"/>
        </w:rPr>
        <w:t>Ägenemine pärast ravi katkestamist.</w:t>
      </w:r>
      <w:r w:rsidRPr="00807453">
        <w:rPr>
          <w:szCs w:val="22"/>
        </w:rPr>
        <w:t xml:space="preserve"> Hepatiidi ägenemisi on esinenud ka patsientidel, kes on B</w:t>
      </w:r>
      <w:r w:rsidRPr="00807453">
        <w:rPr>
          <w:szCs w:val="22"/>
        </w:rPr>
        <w:noBreakHyphen/>
        <w:t>hepatiidi ravi katkestanud. Ravijärgsed ägenemised on tavaliselt seotud HBV DNA taseme tõusuga ja enamik neist näib mööduvat iseenesest. Siiski on esinenud ka raskeid, sealhulgas surmaga lõppenud ägenemisi. Vähemalt 6 kuu jooksul pärast B</w:t>
      </w:r>
      <w:r w:rsidRPr="00807453">
        <w:rPr>
          <w:szCs w:val="22"/>
        </w:rPr>
        <w:noBreakHyphen/>
        <w:t>hepatiidi ravi katkestamist, peab korduvalt jälgima nii kliinilisi kui ka laboratoorseid maksafunktsiooni näitajaid. Vajaduse korral võib olla vajalik alustada uuesti B</w:t>
      </w:r>
      <w:r w:rsidRPr="00807453">
        <w:rPr>
          <w:szCs w:val="22"/>
        </w:rPr>
        <w:noBreakHyphen/>
        <w:t>hepatiidi ravi. Kaugelearenenud maksahaiguse või tsirroosiga patsientidel ei ole soovitatav ravi katkestada, sest hepatiidi ravijärgne ägenemine võib põhjustada maksa dekompensatsiooni.</w:t>
      </w:r>
    </w:p>
    <w:p w14:paraId="6DCE9A4D" w14:textId="77777777" w:rsidR="0064015B" w:rsidRPr="00807453" w:rsidRDefault="0064015B" w:rsidP="00CB0628">
      <w:pPr>
        <w:tabs>
          <w:tab w:val="clear" w:pos="567"/>
        </w:tabs>
        <w:suppressAutoHyphens w:val="0"/>
        <w:rPr>
          <w:szCs w:val="22"/>
        </w:rPr>
      </w:pPr>
    </w:p>
    <w:p w14:paraId="2A027030" w14:textId="77777777" w:rsidR="0064015B" w:rsidRPr="00807453" w:rsidRDefault="0064015B" w:rsidP="00CB0628">
      <w:pPr>
        <w:tabs>
          <w:tab w:val="clear" w:pos="567"/>
        </w:tabs>
        <w:suppressAutoHyphens w:val="0"/>
        <w:rPr>
          <w:szCs w:val="22"/>
        </w:rPr>
      </w:pPr>
      <w:r w:rsidRPr="00807453">
        <w:rPr>
          <w:szCs w:val="22"/>
        </w:rPr>
        <w:t>Dekompenseeritud maksahaigusega patsientidel on maksaga seotud ägenemised eriti rasked ja mõnikord surmaga lõppevad.</w:t>
      </w:r>
    </w:p>
    <w:p w14:paraId="3A96B0CA" w14:textId="77777777" w:rsidR="0064015B" w:rsidRPr="00807453" w:rsidRDefault="0064015B" w:rsidP="00CB0628">
      <w:pPr>
        <w:tabs>
          <w:tab w:val="clear" w:pos="567"/>
        </w:tabs>
        <w:suppressAutoHyphens w:val="0"/>
        <w:rPr>
          <w:szCs w:val="22"/>
        </w:rPr>
      </w:pPr>
    </w:p>
    <w:p w14:paraId="4208F692" w14:textId="77777777" w:rsidR="0064015B" w:rsidRPr="00807453" w:rsidRDefault="0064015B" w:rsidP="00CB0628">
      <w:pPr>
        <w:tabs>
          <w:tab w:val="clear" w:pos="567"/>
        </w:tabs>
        <w:suppressAutoHyphens w:val="0"/>
        <w:rPr>
          <w:szCs w:val="22"/>
        </w:rPr>
      </w:pPr>
      <w:r w:rsidRPr="00807453">
        <w:rPr>
          <w:i/>
          <w:szCs w:val="22"/>
        </w:rPr>
        <w:t>Samaaegne C- või D</w:t>
      </w:r>
      <w:r w:rsidRPr="00807453">
        <w:rPr>
          <w:i/>
          <w:szCs w:val="22"/>
        </w:rPr>
        <w:noBreakHyphen/>
        <w:t>hepatiidi infektsioon.</w:t>
      </w:r>
      <w:r w:rsidRPr="00807453">
        <w:rPr>
          <w:szCs w:val="22"/>
        </w:rPr>
        <w:t xml:space="preserve"> Tenofoviiri efektiivsuse kohta samaaegse C- või D</w:t>
      </w:r>
      <w:r w:rsidRPr="00807453">
        <w:rPr>
          <w:szCs w:val="22"/>
        </w:rPr>
        <w:noBreakHyphen/>
        <w:t>hepatiidi viiruse infektsiooniga patsientidel andmed puuduvad.</w:t>
      </w:r>
    </w:p>
    <w:p w14:paraId="6CE819ED" w14:textId="77777777" w:rsidR="0064015B" w:rsidRPr="00807453" w:rsidRDefault="0064015B" w:rsidP="00CB0628">
      <w:pPr>
        <w:tabs>
          <w:tab w:val="clear" w:pos="567"/>
        </w:tabs>
        <w:suppressAutoHyphens w:val="0"/>
        <w:rPr>
          <w:szCs w:val="22"/>
        </w:rPr>
      </w:pPr>
    </w:p>
    <w:p w14:paraId="1F377F9A" w14:textId="77777777" w:rsidR="0064015B" w:rsidRPr="00807453" w:rsidRDefault="0064015B" w:rsidP="00CB0628">
      <w:pPr>
        <w:tabs>
          <w:tab w:val="clear" w:pos="567"/>
        </w:tabs>
        <w:suppressAutoHyphens w:val="0"/>
        <w:rPr>
          <w:szCs w:val="22"/>
        </w:rPr>
      </w:pPr>
      <w:r w:rsidRPr="00807453">
        <w:rPr>
          <w:i/>
          <w:szCs w:val="22"/>
        </w:rPr>
        <w:t>Samaaegne HIV</w:t>
      </w:r>
      <w:r w:rsidRPr="00807453">
        <w:rPr>
          <w:i/>
          <w:szCs w:val="22"/>
        </w:rPr>
        <w:noBreakHyphen/>
        <w:t>1 ja B</w:t>
      </w:r>
      <w:r w:rsidRPr="00807453">
        <w:rPr>
          <w:i/>
          <w:szCs w:val="22"/>
        </w:rPr>
        <w:noBreakHyphen/>
        <w:t>hepatiidi infektsioon.</w:t>
      </w:r>
      <w:r w:rsidRPr="00807453">
        <w:rPr>
          <w:szCs w:val="22"/>
        </w:rPr>
        <w:t xml:space="preserve"> Resistentsuse tekkimise ohu tõttu HIV suhtes, võib tenofoviirdisoproksiili kasutada samaaegse HIV/HBV</w:t>
      </w:r>
      <w:r w:rsidRPr="00807453">
        <w:rPr>
          <w:szCs w:val="22"/>
        </w:rPr>
        <w:noBreakHyphen/>
        <w:t>infektsiooniga patsientidel ainult sobivas kombineeritud retroviirusvastases raviskeemis. Olemasoleva maksa düsfunktsiooniga patsientidel, sealhulgas kroonilise aktiivse hepatiidi korral, esineb retroviirusvastase kombineeritud ravi ajal sagedamini maksafunktsiooni kõrvalekaldeid ja neid tuleb jälgida vastavalt tavapraktikale. Kui esineb maksahaiguse süvenemise tunnuseid, tuleb nendel patsientidel kaaluda ravi katkestamist või lõpetamist. Tuleb siiski märkida, et ALAT taseme tõus ravi ajal tenofoviiriga võib viidata HBV vähenemisele, vt eespool „</w:t>
      </w:r>
      <w:r w:rsidRPr="00807453">
        <w:rPr>
          <w:i/>
          <w:szCs w:val="22"/>
        </w:rPr>
        <w:t>Hepatiidi ägenemine</w:t>
      </w:r>
      <w:r w:rsidRPr="00807453">
        <w:rPr>
          <w:szCs w:val="22"/>
        </w:rPr>
        <w:t>“.</w:t>
      </w:r>
    </w:p>
    <w:p w14:paraId="2F26FD01" w14:textId="77777777" w:rsidR="0064015B" w:rsidRPr="00807453" w:rsidRDefault="0064015B" w:rsidP="00CB0628">
      <w:pPr>
        <w:tabs>
          <w:tab w:val="clear" w:pos="567"/>
        </w:tabs>
        <w:suppressAutoHyphens w:val="0"/>
        <w:rPr>
          <w:szCs w:val="22"/>
        </w:rPr>
      </w:pPr>
    </w:p>
    <w:p w14:paraId="05C4E2D6" w14:textId="77777777" w:rsidR="0064015B" w:rsidRPr="00807453" w:rsidRDefault="0064015B" w:rsidP="00CB0628">
      <w:pPr>
        <w:tabs>
          <w:tab w:val="clear" w:pos="567"/>
        </w:tabs>
        <w:rPr>
          <w:szCs w:val="22"/>
          <w:u w:val="single"/>
        </w:rPr>
      </w:pPr>
      <w:r w:rsidRPr="00807453">
        <w:rPr>
          <w:szCs w:val="22"/>
          <w:u w:val="single"/>
        </w:rPr>
        <w:t>Kasutamine samaaegselt teatud C-hepatiidi viirusvastaste ravimitega</w:t>
      </w:r>
    </w:p>
    <w:p w14:paraId="6D3EEC8D" w14:textId="77777777" w:rsidR="00952C15" w:rsidRPr="00807453" w:rsidRDefault="00952C15" w:rsidP="00CB0628">
      <w:pPr>
        <w:tabs>
          <w:tab w:val="clear" w:pos="567"/>
        </w:tabs>
        <w:rPr>
          <w:szCs w:val="22"/>
          <w:u w:val="single"/>
        </w:rPr>
      </w:pPr>
    </w:p>
    <w:p w14:paraId="2205E1FF" w14:textId="77777777" w:rsidR="0064015B" w:rsidRPr="00807453" w:rsidRDefault="0064015B" w:rsidP="00CB0628">
      <w:pPr>
        <w:tabs>
          <w:tab w:val="clear" w:pos="567"/>
        </w:tabs>
        <w:suppressAutoHyphens w:val="0"/>
        <w:rPr>
          <w:szCs w:val="22"/>
        </w:rPr>
      </w:pPr>
      <w:r w:rsidRPr="00807453">
        <w:rPr>
          <w:szCs w:val="22"/>
        </w:rPr>
        <w:t>On ilmnenud, et tenofoviirdisoproksiili manustamine koos ledipasviiri/sofosbuviiri</w:t>
      </w:r>
      <w:r w:rsidR="00B24D53" w:rsidRPr="00807453">
        <w:rPr>
          <w:szCs w:val="22"/>
        </w:rPr>
        <w:t>, sofosbuviiri/velpatasviiri</w:t>
      </w:r>
      <w:r w:rsidRPr="00807453">
        <w:rPr>
          <w:szCs w:val="22"/>
        </w:rPr>
        <w:t xml:space="preserve"> </w:t>
      </w:r>
      <w:r w:rsidR="003030DF" w:rsidRPr="00807453">
        <w:rPr>
          <w:szCs w:val="22"/>
        </w:rPr>
        <w:t>või sofosbuviiri/velpatasviiri</w:t>
      </w:r>
      <w:r w:rsidR="00B24D53" w:rsidRPr="00807453">
        <w:rPr>
          <w:szCs w:val="22"/>
        </w:rPr>
        <w:t>/voksilapreviiri</w:t>
      </w:r>
      <w:r w:rsidR="003030DF" w:rsidRPr="00807453">
        <w:rPr>
          <w:szCs w:val="22"/>
        </w:rPr>
        <w:t xml:space="preserve">ga </w:t>
      </w:r>
      <w:r w:rsidRPr="00807453">
        <w:rPr>
          <w:szCs w:val="22"/>
        </w:rPr>
        <w:t xml:space="preserve">tõstab tenofoviiri plasmakontsentratsiooni, eriti kombinatsioonis tenofoviirdisoproksiili ja </w:t>
      </w:r>
      <w:r w:rsidRPr="00807453">
        <w:rPr>
          <w:szCs w:val="22"/>
          <w:shd w:val="clear" w:color="auto" w:fill="FFFFFF"/>
        </w:rPr>
        <w:t>farmakokineetilise toime tugevdajat (ritonaviir või k</w:t>
      </w:r>
      <w:r w:rsidRPr="00807453">
        <w:rPr>
          <w:szCs w:val="22"/>
        </w:rPr>
        <w:t>obitsistaat) sisaldava HIV raviskeemiga. Tenofoviirdisoproksiili ohutust manustamisel koos ledipasviiri/sofosbuviiri</w:t>
      </w:r>
      <w:r w:rsidR="00B24D53" w:rsidRPr="00807453">
        <w:rPr>
          <w:szCs w:val="22"/>
        </w:rPr>
        <w:t>, sofosbuviiri/velpatasviiri</w:t>
      </w:r>
      <w:r w:rsidRPr="00807453">
        <w:rPr>
          <w:szCs w:val="22"/>
        </w:rPr>
        <w:t xml:space="preserve"> </w:t>
      </w:r>
      <w:r w:rsidR="003030DF" w:rsidRPr="00807453">
        <w:rPr>
          <w:szCs w:val="22"/>
        </w:rPr>
        <w:t>või sofosbuviiri/velpatasviiri</w:t>
      </w:r>
      <w:r w:rsidR="00B24D53" w:rsidRPr="00807453">
        <w:rPr>
          <w:szCs w:val="22"/>
        </w:rPr>
        <w:t>/voksilapreviiri</w:t>
      </w:r>
      <w:r w:rsidR="003030DF" w:rsidRPr="00807453">
        <w:rPr>
          <w:szCs w:val="22"/>
        </w:rPr>
        <w:t xml:space="preserve"> </w:t>
      </w:r>
      <w:r w:rsidRPr="00807453">
        <w:rPr>
          <w:szCs w:val="22"/>
        </w:rPr>
        <w:t xml:space="preserve">ja </w:t>
      </w:r>
      <w:r w:rsidRPr="00807453">
        <w:rPr>
          <w:szCs w:val="22"/>
          <w:shd w:val="clear" w:color="auto" w:fill="FFFFFF"/>
        </w:rPr>
        <w:t xml:space="preserve">farmakokineetilise toime tugevdajaga ei ole kindlaks tehtud. </w:t>
      </w:r>
      <w:r w:rsidRPr="00807453">
        <w:rPr>
          <w:szCs w:val="22"/>
        </w:rPr>
        <w:t>Ledipasviiri/sofosbuviiri</w:t>
      </w:r>
      <w:r w:rsidR="00B24D53" w:rsidRPr="00807453">
        <w:rPr>
          <w:szCs w:val="22"/>
        </w:rPr>
        <w:t>, sofosbuviiri/velpatasviiri</w:t>
      </w:r>
      <w:r w:rsidRPr="00807453">
        <w:rPr>
          <w:szCs w:val="22"/>
        </w:rPr>
        <w:t xml:space="preserve"> </w:t>
      </w:r>
      <w:r w:rsidR="003030DF" w:rsidRPr="00807453">
        <w:rPr>
          <w:szCs w:val="22"/>
        </w:rPr>
        <w:t>või sofosbuviiri/velpatasviiri</w:t>
      </w:r>
      <w:r w:rsidR="00B24D53" w:rsidRPr="00807453">
        <w:rPr>
          <w:szCs w:val="22"/>
        </w:rPr>
        <w:t>/voksilapreviiri</w:t>
      </w:r>
      <w:r w:rsidR="003030DF" w:rsidRPr="00807453">
        <w:rPr>
          <w:szCs w:val="22"/>
        </w:rPr>
        <w:t xml:space="preserve"> </w:t>
      </w:r>
      <w:r w:rsidRPr="00807453">
        <w:rPr>
          <w:szCs w:val="22"/>
        </w:rPr>
        <w:t>manustamisel samaaegselt tenofoviirdisoproksiiliga, mida antakse koos võimendatud HIV-i proteaasi inhibiitoriga (nt atasanaviir või darunaviir), tuleb arvestada võimaliku riski ja kasu suhet, eriti neerufunktsiooni kahjustuse kõrgenenud riskiga patsientidel. Patsiente, kes saavad ledipasviiri/sofosbuviiri</w:t>
      </w:r>
      <w:r w:rsidR="00B24D53" w:rsidRPr="00807453">
        <w:rPr>
          <w:szCs w:val="22"/>
        </w:rPr>
        <w:t>, sofosbuviiri/velpatasviiri</w:t>
      </w:r>
      <w:r w:rsidRPr="00807453">
        <w:rPr>
          <w:szCs w:val="22"/>
        </w:rPr>
        <w:t xml:space="preserve"> </w:t>
      </w:r>
      <w:r w:rsidR="003030DF" w:rsidRPr="00807453">
        <w:rPr>
          <w:szCs w:val="22"/>
        </w:rPr>
        <w:t>või sofosbuviiri/velpatasviiri</w:t>
      </w:r>
      <w:r w:rsidR="00B24D53" w:rsidRPr="00807453">
        <w:rPr>
          <w:szCs w:val="22"/>
        </w:rPr>
        <w:t>/voksilapreviiri</w:t>
      </w:r>
      <w:r w:rsidR="003030DF" w:rsidRPr="00807453">
        <w:rPr>
          <w:szCs w:val="22"/>
        </w:rPr>
        <w:t xml:space="preserve"> </w:t>
      </w:r>
      <w:r w:rsidRPr="00807453">
        <w:rPr>
          <w:szCs w:val="22"/>
        </w:rPr>
        <w:t>samaaegselt tenofoviirdisoproksiiliga ja võimendatud HIV-i proteaasi inhibiitoriga, tuleb jälgida tenofoviirdisoproksiiliga seotud kõrvaltoimete suhtes.</w:t>
      </w:r>
    </w:p>
    <w:p w14:paraId="56BBC861" w14:textId="77777777" w:rsidR="0064015B" w:rsidRPr="00807453" w:rsidRDefault="0064015B" w:rsidP="00CB0628">
      <w:pPr>
        <w:tabs>
          <w:tab w:val="clear" w:pos="567"/>
        </w:tabs>
        <w:suppressAutoHyphens w:val="0"/>
        <w:rPr>
          <w:szCs w:val="22"/>
        </w:rPr>
      </w:pPr>
    </w:p>
    <w:p w14:paraId="7D031BC8" w14:textId="77777777" w:rsidR="0064015B" w:rsidRPr="00807453" w:rsidRDefault="0064015B" w:rsidP="00CB0628">
      <w:pPr>
        <w:keepNext/>
        <w:keepLines/>
        <w:tabs>
          <w:tab w:val="clear" w:pos="567"/>
        </w:tabs>
        <w:rPr>
          <w:szCs w:val="22"/>
          <w:u w:val="single"/>
        </w:rPr>
      </w:pPr>
      <w:r w:rsidRPr="00807453">
        <w:rPr>
          <w:szCs w:val="22"/>
          <w:u w:val="single"/>
        </w:rPr>
        <w:t>Kehakaal ja metaboolsed näitajad</w:t>
      </w:r>
    </w:p>
    <w:p w14:paraId="7B4DD318" w14:textId="77777777" w:rsidR="00952C15" w:rsidRPr="00807453" w:rsidRDefault="00952C15" w:rsidP="00CB0628">
      <w:pPr>
        <w:keepNext/>
        <w:keepLines/>
        <w:tabs>
          <w:tab w:val="clear" w:pos="567"/>
        </w:tabs>
        <w:rPr>
          <w:szCs w:val="22"/>
          <w:u w:val="single"/>
        </w:rPr>
      </w:pPr>
    </w:p>
    <w:p w14:paraId="73A84144" w14:textId="77777777" w:rsidR="0064015B" w:rsidRPr="00807453" w:rsidRDefault="0064015B" w:rsidP="00CB0628">
      <w:pPr>
        <w:pStyle w:val="BodyText"/>
        <w:tabs>
          <w:tab w:val="clear" w:pos="567"/>
        </w:tabs>
        <w:rPr>
          <w:bCs/>
          <w:iCs/>
          <w:szCs w:val="22"/>
        </w:rPr>
      </w:pPr>
      <w:r w:rsidRPr="00807453">
        <w:rPr>
          <w:szCs w:val="22"/>
        </w:rPr>
        <w:t>Retroviirusvastase ravi ajal võib tekkida kehakaalu ning vere lipiidide- ja glükoosisisalduse suurenemine. Sellised muutused võivad olla osaliselt seotud haiguskontrolli ja eluviisiga. Lipiidide puhul on mõningatel juhtudel saadud tõendeid ravi mõju kohta, samal ajal kui kehakaalu puhul puuduvad kindlad tõendid, mis seostaksid seda vastava raviga. Vere lipiidide- ja glükoosisisalduse jälgimisel tuleb lähtuda kehtivatest HIV ravijuhenditest. Lipiidide häireid tuleb ravida vastavalt kliinilisele vajadusele.</w:t>
      </w:r>
    </w:p>
    <w:p w14:paraId="18DCD028" w14:textId="77777777" w:rsidR="0064015B" w:rsidRPr="00807453" w:rsidRDefault="0064015B" w:rsidP="00CB0628">
      <w:pPr>
        <w:tabs>
          <w:tab w:val="clear" w:pos="567"/>
        </w:tabs>
        <w:rPr>
          <w:szCs w:val="22"/>
        </w:rPr>
      </w:pPr>
    </w:p>
    <w:p w14:paraId="6A2A4B25" w14:textId="77777777" w:rsidR="0064015B" w:rsidRPr="00807453" w:rsidRDefault="0064015B" w:rsidP="00CB0628">
      <w:pPr>
        <w:keepNext/>
        <w:keepLines/>
        <w:tabs>
          <w:tab w:val="clear" w:pos="567"/>
        </w:tabs>
        <w:suppressAutoHyphens w:val="0"/>
        <w:rPr>
          <w:szCs w:val="22"/>
          <w:u w:val="single"/>
        </w:rPr>
      </w:pPr>
      <w:r w:rsidRPr="00807453">
        <w:rPr>
          <w:szCs w:val="22"/>
          <w:u w:val="single"/>
        </w:rPr>
        <w:t xml:space="preserve">Mitokondriaalne düsfunktsioon pärast </w:t>
      </w:r>
      <w:r w:rsidRPr="00807453">
        <w:rPr>
          <w:i/>
          <w:szCs w:val="22"/>
          <w:u w:val="single"/>
        </w:rPr>
        <w:t>in utero</w:t>
      </w:r>
      <w:r w:rsidRPr="00807453">
        <w:rPr>
          <w:szCs w:val="22"/>
          <w:u w:val="single"/>
        </w:rPr>
        <w:t xml:space="preserve"> kokkupuudet</w:t>
      </w:r>
    </w:p>
    <w:p w14:paraId="7391C89E" w14:textId="77777777" w:rsidR="00952C15" w:rsidRPr="00807453" w:rsidRDefault="00952C15" w:rsidP="00CB0628">
      <w:pPr>
        <w:keepNext/>
        <w:keepLines/>
        <w:tabs>
          <w:tab w:val="clear" w:pos="567"/>
        </w:tabs>
        <w:suppressAutoHyphens w:val="0"/>
        <w:rPr>
          <w:szCs w:val="22"/>
          <w:u w:val="single"/>
        </w:rPr>
      </w:pPr>
    </w:p>
    <w:p w14:paraId="3ACA511B" w14:textId="77777777" w:rsidR="0064015B" w:rsidRPr="00807453" w:rsidRDefault="0064015B" w:rsidP="00CB0628">
      <w:pPr>
        <w:tabs>
          <w:tab w:val="clear" w:pos="567"/>
        </w:tabs>
        <w:suppressAutoHyphens w:val="0"/>
        <w:rPr>
          <w:szCs w:val="22"/>
        </w:rPr>
      </w:pPr>
      <w:r w:rsidRPr="00807453">
        <w:rPr>
          <w:szCs w:val="22"/>
        </w:rPr>
        <w:t>Nukleosiidi ja nukleotiidi analoogide toime mitokondriaalsele funktsioonile võib olla erineva ulatusega, kõige märkimisväärsem on see stavudiini, didanosiini ja zidovudiini korral. Mitokondriaalset düsfunktsiooni on kirjeldatud HIV</w:t>
      </w:r>
      <w:r w:rsidRPr="00807453">
        <w:rPr>
          <w:szCs w:val="22"/>
        </w:rPr>
        <w:noBreakHyphen/>
        <w:t xml:space="preserve">negatiivsetel imikutel, kes puutusid nukleosiidi analoogidega kokku </w:t>
      </w:r>
      <w:r w:rsidRPr="00807453">
        <w:rPr>
          <w:i/>
          <w:szCs w:val="22"/>
        </w:rPr>
        <w:t>in utero</w:t>
      </w:r>
      <w:r w:rsidRPr="00807453">
        <w:rPr>
          <w:szCs w:val="22"/>
        </w:rPr>
        <w:t xml:space="preserve"> ja/või postnataalselt, valdavalt zidovudiini sisaldavate raviskeemide </w:t>
      </w:r>
      <w:r w:rsidRPr="00807453">
        <w:rPr>
          <w:szCs w:val="22"/>
        </w:rPr>
        <w:lastRenderedPageBreak/>
        <w:t>kasutamise korral. Põhilised kirjeldatud kõrvaltoimed on muutused verepildis (aneemia, neutropeenia) ja metaboolsed häired (hüperlaktateemia, hüperlipaseemia). Need toimed olid sageli mööduvad. Harva on teatatud hilise tekkega närvisüsteemi häiretest (hüpertoonia, krambi</w:t>
      </w:r>
      <w:r w:rsidR="009547F6" w:rsidRPr="00807453">
        <w:rPr>
          <w:szCs w:val="22"/>
        </w:rPr>
        <w:t>hoo</w:t>
      </w:r>
      <w:r w:rsidRPr="00807453">
        <w:rPr>
          <w:szCs w:val="22"/>
        </w:rPr>
        <w:t xml:space="preserve">d, käitumishäired). Ei ole teada, kas need närvisüsteemi häired </w:t>
      </w:r>
      <w:r w:rsidR="009547F6" w:rsidRPr="00807453">
        <w:rPr>
          <w:szCs w:val="22"/>
        </w:rPr>
        <w:t xml:space="preserve">on </w:t>
      </w:r>
      <w:r w:rsidRPr="00807453">
        <w:rPr>
          <w:szCs w:val="22"/>
        </w:rPr>
        <w:t xml:space="preserve">mööduvad või püsivad. Neid leide tuleb hinnata kõigil lastel, kes puutuvad kokku nukleosiidi ja nukleotiidi analoogidega </w:t>
      </w:r>
      <w:r w:rsidRPr="00807453">
        <w:rPr>
          <w:i/>
          <w:szCs w:val="22"/>
        </w:rPr>
        <w:t>in utero</w:t>
      </w:r>
      <w:r w:rsidRPr="00807453">
        <w:rPr>
          <w:szCs w:val="22"/>
        </w:rPr>
        <w:t xml:space="preserve"> ja kellel esinevad tundmatu etioloogiaga rasked kliinilised leiud, eriti neuroloogilised leiud. Need leiud ei mõjuta retroviirusvastase ravi kasutamise riiklikke soovitusi rasedatel naistel, et vältida HIV</w:t>
      </w:r>
      <w:r w:rsidRPr="00807453">
        <w:rPr>
          <w:szCs w:val="22"/>
        </w:rPr>
        <w:noBreakHyphen/>
        <w:t>i vertikaalset ülekannet.</w:t>
      </w:r>
    </w:p>
    <w:p w14:paraId="7E964E73" w14:textId="77777777" w:rsidR="0064015B" w:rsidRPr="00807453" w:rsidRDefault="0064015B" w:rsidP="00CB0628">
      <w:pPr>
        <w:tabs>
          <w:tab w:val="clear" w:pos="567"/>
        </w:tabs>
        <w:suppressAutoHyphens w:val="0"/>
        <w:rPr>
          <w:szCs w:val="22"/>
        </w:rPr>
      </w:pPr>
    </w:p>
    <w:p w14:paraId="674C8337" w14:textId="77777777" w:rsidR="0064015B" w:rsidRPr="00807453" w:rsidRDefault="0064015B" w:rsidP="00CB0628">
      <w:pPr>
        <w:pStyle w:val="EMEABodyText"/>
        <w:keepNext/>
        <w:keepLines/>
        <w:tabs>
          <w:tab w:val="clear" w:pos="567"/>
        </w:tabs>
        <w:suppressAutoHyphens w:val="0"/>
        <w:rPr>
          <w:szCs w:val="22"/>
          <w:u w:val="single"/>
        </w:rPr>
      </w:pPr>
      <w:r w:rsidRPr="00807453">
        <w:rPr>
          <w:szCs w:val="22"/>
          <w:u w:val="single"/>
        </w:rPr>
        <w:t>Immuunsüsteemi reaktivatsiooni sündroom</w:t>
      </w:r>
    </w:p>
    <w:p w14:paraId="7D52D57B" w14:textId="77777777" w:rsidR="0064015B" w:rsidRPr="00807453" w:rsidRDefault="0064015B" w:rsidP="00CB0628">
      <w:pPr>
        <w:pStyle w:val="EMEABodyText"/>
        <w:tabs>
          <w:tab w:val="clear" w:pos="567"/>
        </w:tabs>
        <w:suppressAutoHyphens w:val="0"/>
        <w:rPr>
          <w:szCs w:val="22"/>
        </w:rPr>
      </w:pPr>
      <w:r w:rsidRPr="00807453">
        <w:rPr>
          <w:szCs w:val="22"/>
        </w:rPr>
        <w:t>Raske immuunpuudulikkusega HIV</w:t>
      </w:r>
      <w:r w:rsidRPr="00807453">
        <w:rPr>
          <w:szCs w:val="22"/>
        </w:rPr>
        <w:noBreakHyphen/>
        <w:t xml:space="preserve">infektsiooniga patsientidel võib retroviirusvastase kombineeritud ravi alustamise ajal tekkida põletikuline reaktsioon asümptomaatilistele või residuaalsetele oportunistlikele patogeenidele ja põhjustada tõsist kliinilise seisundi või sümptomite halvenemist. Tüüpiliselt on selliseid reaktsioone täheldatud paaril esimesel nädalal või kuul pärast retroviirusvastase kombineeritud ravi alustamist. Vastavad näited on tsütomegaloviiruse poolt põhjustatud retiniit, generaliseerunud ja/või fokaalsed mükobakteriaalsed infektsioonid ja </w:t>
      </w:r>
      <w:r w:rsidRPr="00807453">
        <w:rPr>
          <w:i/>
          <w:szCs w:val="22"/>
        </w:rPr>
        <w:t>Pneumocystis jirovecii</w:t>
      </w:r>
      <w:r w:rsidRPr="00807453">
        <w:rPr>
          <w:szCs w:val="22"/>
        </w:rPr>
        <w:t xml:space="preserve"> pneumoonia. Hinnang tuleb anda mistahes põletikunähtudele ja vajadusel alustada ravi.</w:t>
      </w:r>
    </w:p>
    <w:p w14:paraId="6DD4BD3A" w14:textId="77777777" w:rsidR="0064015B" w:rsidRPr="00807453" w:rsidRDefault="0064015B" w:rsidP="00CB0628">
      <w:pPr>
        <w:tabs>
          <w:tab w:val="clear" w:pos="567"/>
        </w:tabs>
        <w:rPr>
          <w:szCs w:val="22"/>
        </w:rPr>
      </w:pPr>
    </w:p>
    <w:p w14:paraId="156C497E" w14:textId="77777777" w:rsidR="0064015B" w:rsidRPr="00807453" w:rsidRDefault="0064015B" w:rsidP="00CB0628">
      <w:pPr>
        <w:tabs>
          <w:tab w:val="clear" w:pos="567"/>
        </w:tabs>
        <w:rPr>
          <w:szCs w:val="22"/>
        </w:rPr>
      </w:pPr>
      <w:r w:rsidRPr="00807453">
        <w:rPr>
          <w:szCs w:val="22"/>
        </w:rPr>
        <w:t>Immuunsüsteemi reaktivatsiooni foonil on täheldatud ka autoimmuunhäireid (nt Gravesi tõbi</w:t>
      </w:r>
      <w:r w:rsidR="00FA06E2" w:rsidRPr="00807453">
        <w:rPr>
          <w:szCs w:val="22"/>
        </w:rPr>
        <w:t xml:space="preserve"> ja autoimmuunhepatiit</w:t>
      </w:r>
      <w:r w:rsidRPr="00807453">
        <w:rPr>
          <w:szCs w:val="22"/>
        </w:rPr>
        <w:t>), kuid kirjeldatud aeg nende häirete avaldumiseni on varieeruv ning need juhud võivad ilmneda mitu kuud pärast ravi alustamist.</w:t>
      </w:r>
    </w:p>
    <w:p w14:paraId="764C1E24" w14:textId="77777777" w:rsidR="0064015B" w:rsidRPr="00807453" w:rsidRDefault="0064015B" w:rsidP="00CB0628">
      <w:pPr>
        <w:pStyle w:val="EMEABodyText"/>
        <w:tabs>
          <w:tab w:val="clear" w:pos="567"/>
        </w:tabs>
        <w:suppressAutoHyphens w:val="0"/>
        <w:rPr>
          <w:szCs w:val="22"/>
        </w:rPr>
      </w:pPr>
    </w:p>
    <w:p w14:paraId="612D5432" w14:textId="77777777" w:rsidR="0064015B" w:rsidRPr="00807453" w:rsidRDefault="0064015B" w:rsidP="00CB0628">
      <w:pPr>
        <w:keepNext/>
        <w:keepLines/>
        <w:tabs>
          <w:tab w:val="clear" w:pos="567"/>
        </w:tabs>
        <w:suppressAutoHyphens w:val="0"/>
        <w:rPr>
          <w:szCs w:val="22"/>
          <w:u w:val="single"/>
        </w:rPr>
      </w:pPr>
      <w:r w:rsidRPr="00807453">
        <w:rPr>
          <w:szCs w:val="22"/>
          <w:u w:val="single"/>
        </w:rPr>
        <w:t>Osteonekroos</w:t>
      </w:r>
    </w:p>
    <w:p w14:paraId="2303EB97" w14:textId="77777777" w:rsidR="00952C15" w:rsidRPr="00807453" w:rsidRDefault="00952C15" w:rsidP="00CB0628">
      <w:pPr>
        <w:keepNext/>
        <w:keepLines/>
        <w:tabs>
          <w:tab w:val="clear" w:pos="567"/>
        </w:tabs>
        <w:suppressAutoHyphens w:val="0"/>
        <w:rPr>
          <w:szCs w:val="22"/>
          <w:u w:val="single"/>
        </w:rPr>
      </w:pPr>
    </w:p>
    <w:p w14:paraId="6871C922" w14:textId="77777777" w:rsidR="0064015B" w:rsidRPr="00807453" w:rsidRDefault="0064015B" w:rsidP="00CB0628">
      <w:pPr>
        <w:tabs>
          <w:tab w:val="clear" w:pos="567"/>
        </w:tabs>
        <w:suppressAutoHyphens w:val="0"/>
        <w:rPr>
          <w:szCs w:val="22"/>
        </w:rPr>
      </w:pPr>
      <w:r w:rsidRPr="00807453">
        <w:rPr>
          <w:szCs w:val="22"/>
        </w:rPr>
        <w:t>Kuigi osteonekroosi etioloogiat peetakse multifaktoriaalseks (hõlmates kortikosteroidide kasutamise, alkoholi tarvitamise, raske immunosupressiooni ja kõrge kehamassi indeksi), on teatatud haiguse esinemisest eriti kaugelearenenud HIV</w:t>
      </w:r>
      <w:r w:rsidRPr="00807453">
        <w:rPr>
          <w:szCs w:val="22"/>
        </w:rPr>
        <w:noBreakHyphen/>
        <w:t xml:space="preserve">haigusega ja/või pikaajalist retroviirusvastast kombineeritud ravi saanud patsientidel. Patsientidele tuleb soovitada otsida arstiabi, kui esineb liigesvalu, </w:t>
      </w:r>
      <w:r w:rsidRPr="00807453">
        <w:rPr>
          <w:szCs w:val="22"/>
        </w:rPr>
        <w:noBreakHyphen/>
        <w:t>jäikus või liikumisraskused.</w:t>
      </w:r>
    </w:p>
    <w:p w14:paraId="703E0FEA" w14:textId="77777777" w:rsidR="0064015B" w:rsidRPr="00807453" w:rsidRDefault="0064015B" w:rsidP="00CB0628">
      <w:pPr>
        <w:tabs>
          <w:tab w:val="clear" w:pos="567"/>
        </w:tabs>
        <w:suppressAutoHyphens w:val="0"/>
        <w:rPr>
          <w:szCs w:val="22"/>
        </w:rPr>
      </w:pPr>
    </w:p>
    <w:p w14:paraId="17F579CC" w14:textId="77777777" w:rsidR="0064015B" w:rsidRPr="00807453" w:rsidRDefault="0064015B" w:rsidP="00CB0628">
      <w:pPr>
        <w:keepNext/>
        <w:keepLines/>
        <w:tabs>
          <w:tab w:val="clear" w:pos="567"/>
        </w:tabs>
        <w:suppressAutoHyphens w:val="0"/>
        <w:rPr>
          <w:szCs w:val="22"/>
          <w:u w:val="single"/>
        </w:rPr>
      </w:pPr>
      <w:r w:rsidRPr="00807453">
        <w:rPr>
          <w:szCs w:val="22"/>
          <w:u w:val="single"/>
        </w:rPr>
        <w:t>Eakad</w:t>
      </w:r>
    </w:p>
    <w:p w14:paraId="3F4E4F44" w14:textId="77777777" w:rsidR="0039338C" w:rsidRPr="00807453" w:rsidRDefault="0039338C" w:rsidP="00CB0628">
      <w:pPr>
        <w:keepNext/>
        <w:keepLines/>
        <w:tabs>
          <w:tab w:val="clear" w:pos="567"/>
        </w:tabs>
        <w:suppressAutoHyphens w:val="0"/>
        <w:rPr>
          <w:szCs w:val="22"/>
          <w:u w:val="single"/>
        </w:rPr>
      </w:pPr>
    </w:p>
    <w:p w14:paraId="3A43BA79" w14:textId="77777777" w:rsidR="0064015B" w:rsidRPr="00807453" w:rsidRDefault="0064015B" w:rsidP="00CB0628">
      <w:pPr>
        <w:tabs>
          <w:tab w:val="clear" w:pos="567"/>
        </w:tabs>
        <w:suppressAutoHyphens w:val="0"/>
        <w:rPr>
          <w:szCs w:val="22"/>
        </w:rPr>
      </w:pPr>
      <w:r w:rsidRPr="00807453">
        <w:rPr>
          <w:szCs w:val="22"/>
        </w:rPr>
        <w:t>Tenofoviirdisoproksiili kasutamist ei ole uuritud üle 65 aasta vanustel patsientidel. Eakatel patsientidel on suurema tõenäosusega halvenenud neerufunktsioon, mistõttu tuleb olla ettevaatlik eakate patsientide ravimisel tenofoviirdisoproksiiliga.</w:t>
      </w:r>
    </w:p>
    <w:p w14:paraId="53557478" w14:textId="77777777" w:rsidR="0064015B" w:rsidRPr="00807453" w:rsidRDefault="0064015B" w:rsidP="00CB0628">
      <w:pPr>
        <w:tabs>
          <w:tab w:val="clear" w:pos="567"/>
        </w:tabs>
        <w:suppressAutoHyphens w:val="0"/>
        <w:rPr>
          <w:szCs w:val="22"/>
        </w:rPr>
      </w:pPr>
    </w:p>
    <w:p w14:paraId="1062087F" w14:textId="1F7BF4FF" w:rsidR="0064015B" w:rsidRPr="00807453" w:rsidRDefault="0064015B" w:rsidP="00CB0628">
      <w:pPr>
        <w:tabs>
          <w:tab w:val="clear" w:pos="567"/>
        </w:tabs>
        <w:suppressAutoHyphens w:val="0"/>
        <w:rPr>
          <w:szCs w:val="22"/>
        </w:rPr>
      </w:pPr>
      <w:r w:rsidRPr="00807453">
        <w:rPr>
          <w:szCs w:val="22"/>
        </w:rPr>
        <w:t xml:space="preserve">Tenofovir disoproxil </w:t>
      </w:r>
      <w:r w:rsidR="00760118">
        <w:rPr>
          <w:szCs w:val="22"/>
        </w:rPr>
        <w:t>Viatris</w:t>
      </w:r>
      <w:r w:rsidRPr="00807453">
        <w:rPr>
          <w:szCs w:val="22"/>
        </w:rPr>
        <w:t xml:space="preserve"> 245 mg õhukese polümeerikattega tabletid sisaldavad laktoosmonohüdraati. </w:t>
      </w:r>
      <w:r w:rsidR="00373708" w:rsidRPr="00807453">
        <w:rPr>
          <w:szCs w:val="22"/>
        </w:rPr>
        <w:t>H</w:t>
      </w:r>
      <w:r w:rsidRPr="00807453">
        <w:rPr>
          <w:szCs w:val="22"/>
        </w:rPr>
        <w:t>arvaesinev</w:t>
      </w:r>
      <w:r w:rsidR="00373708" w:rsidRPr="00807453">
        <w:rPr>
          <w:szCs w:val="22"/>
        </w:rPr>
        <w:t>a</w:t>
      </w:r>
      <w:r w:rsidRPr="00807453">
        <w:rPr>
          <w:szCs w:val="22"/>
        </w:rPr>
        <w:t xml:space="preserve"> pärilik</w:t>
      </w:r>
      <w:r w:rsidR="00373708" w:rsidRPr="00807453">
        <w:rPr>
          <w:szCs w:val="22"/>
        </w:rPr>
        <w:t>u</w:t>
      </w:r>
      <w:r w:rsidRPr="00807453">
        <w:rPr>
          <w:szCs w:val="22"/>
        </w:rPr>
        <w:t xml:space="preserve"> galaktoositalumatus</w:t>
      </w:r>
      <w:r w:rsidR="00373708" w:rsidRPr="00807453">
        <w:rPr>
          <w:szCs w:val="22"/>
        </w:rPr>
        <w:t>ega</w:t>
      </w:r>
      <w:r w:rsidRPr="00807453">
        <w:rPr>
          <w:szCs w:val="22"/>
        </w:rPr>
        <w:t xml:space="preserve">, </w:t>
      </w:r>
      <w:r w:rsidR="00F7366F" w:rsidRPr="00807453">
        <w:rPr>
          <w:szCs w:val="22"/>
        </w:rPr>
        <w:t>täielik</w:t>
      </w:r>
      <w:r w:rsidR="002476CC" w:rsidRPr="00807453">
        <w:rPr>
          <w:szCs w:val="22"/>
        </w:rPr>
        <w:t>u</w:t>
      </w:r>
      <w:r w:rsidR="00F7366F" w:rsidRPr="00807453">
        <w:rPr>
          <w:szCs w:val="22"/>
        </w:rPr>
        <w:t xml:space="preserve"> </w:t>
      </w:r>
      <w:r w:rsidRPr="00807453">
        <w:rPr>
          <w:szCs w:val="22"/>
        </w:rPr>
        <w:t>laktaasipuudulikkus</w:t>
      </w:r>
      <w:r w:rsidR="00373708" w:rsidRPr="00807453">
        <w:rPr>
          <w:szCs w:val="22"/>
        </w:rPr>
        <w:t>ega</w:t>
      </w:r>
      <w:r w:rsidRPr="00807453">
        <w:rPr>
          <w:szCs w:val="22"/>
        </w:rPr>
        <w:t xml:space="preserve"> või glükoos</w:t>
      </w:r>
      <w:r w:rsidRPr="00807453">
        <w:rPr>
          <w:szCs w:val="22"/>
        </w:rPr>
        <w:noBreakHyphen/>
        <w:t xml:space="preserve">galaktoosi </w:t>
      </w:r>
      <w:r w:rsidR="00373708" w:rsidRPr="00807453">
        <w:rPr>
          <w:szCs w:val="22"/>
        </w:rPr>
        <w:t>malabsorptsiooniga patsiendid ei tohi seda ravimit kasutada</w:t>
      </w:r>
      <w:r w:rsidRPr="00807453">
        <w:rPr>
          <w:szCs w:val="22"/>
        </w:rPr>
        <w:t>.</w:t>
      </w:r>
    </w:p>
    <w:p w14:paraId="1BECAF01" w14:textId="77777777" w:rsidR="0064015B" w:rsidRPr="00807453" w:rsidRDefault="0064015B" w:rsidP="00CB0628">
      <w:pPr>
        <w:tabs>
          <w:tab w:val="clear" w:pos="567"/>
        </w:tabs>
        <w:suppressAutoHyphens w:val="0"/>
        <w:rPr>
          <w:iCs/>
          <w:szCs w:val="22"/>
        </w:rPr>
      </w:pPr>
    </w:p>
    <w:p w14:paraId="62027C0C"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4.5</w:t>
      </w:r>
      <w:r w:rsidRPr="00807453">
        <w:rPr>
          <w:b/>
          <w:szCs w:val="22"/>
        </w:rPr>
        <w:tab/>
        <w:t>Koostoimed teiste ravimitega ja muud koostoimed</w:t>
      </w:r>
    </w:p>
    <w:p w14:paraId="145DCB87" w14:textId="77777777" w:rsidR="0064015B" w:rsidRPr="00807453" w:rsidRDefault="0064015B" w:rsidP="00CB0628">
      <w:pPr>
        <w:keepNext/>
        <w:keepLines/>
        <w:tabs>
          <w:tab w:val="clear" w:pos="567"/>
        </w:tabs>
        <w:suppressAutoHyphens w:val="0"/>
        <w:rPr>
          <w:szCs w:val="22"/>
        </w:rPr>
      </w:pPr>
    </w:p>
    <w:p w14:paraId="6D55B47C" w14:textId="77777777" w:rsidR="0064015B" w:rsidRPr="00807453" w:rsidRDefault="0064015B" w:rsidP="00CB0628">
      <w:pPr>
        <w:tabs>
          <w:tab w:val="clear" w:pos="567"/>
        </w:tabs>
        <w:suppressAutoHyphens w:val="0"/>
        <w:rPr>
          <w:szCs w:val="22"/>
        </w:rPr>
      </w:pPr>
      <w:r w:rsidRPr="00807453">
        <w:rPr>
          <w:szCs w:val="22"/>
        </w:rPr>
        <w:t>Koostoimete uuringud on läbi viidud ainult täiskasvanutel.</w:t>
      </w:r>
    </w:p>
    <w:p w14:paraId="0BF9ECF7" w14:textId="77777777" w:rsidR="0064015B" w:rsidRPr="00807453" w:rsidRDefault="0064015B" w:rsidP="00CB0628">
      <w:pPr>
        <w:tabs>
          <w:tab w:val="clear" w:pos="567"/>
        </w:tabs>
        <w:suppressAutoHyphens w:val="0"/>
        <w:rPr>
          <w:szCs w:val="22"/>
        </w:rPr>
      </w:pPr>
    </w:p>
    <w:p w14:paraId="0E047336" w14:textId="77777777" w:rsidR="0064015B" w:rsidRPr="00807453" w:rsidRDefault="0064015B" w:rsidP="00CB0628">
      <w:pPr>
        <w:tabs>
          <w:tab w:val="clear" w:pos="567"/>
        </w:tabs>
        <w:suppressAutoHyphens w:val="0"/>
        <w:rPr>
          <w:szCs w:val="22"/>
        </w:rPr>
      </w:pPr>
      <w:r w:rsidRPr="00807453">
        <w:rPr>
          <w:i/>
          <w:szCs w:val="22"/>
        </w:rPr>
        <w:t>In vitro</w:t>
      </w:r>
      <w:r w:rsidRPr="00807453">
        <w:rPr>
          <w:szCs w:val="22"/>
        </w:rPr>
        <w:t xml:space="preserve"> saadud </w:t>
      </w:r>
      <w:r w:rsidR="00EB3E02" w:rsidRPr="00807453">
        <w:rPr>
          <w:szCs w:val="22"/>
        </w:rPr>
        <w:t>uuringu</w:t>
      </w:r>
      <w:r w:rsidRPr="00807453">
        <w:rPr>
          <w:szCs w:val="22"/>
        </w:rPr>
        <w:t xml:space="preserve">tulemuste ja tenofoviiri teadaoleva </w:t>
      </w:r>
      <w:r w:rsidR="0039338C" w:rsidRPr="00807453">
        <w:rPr>
          <w:szCs w:val="22"/>
        </w:rPr>
        <w:t xml:space="preserve">eritumismehhanismi </w:t>
      </w:r>
      <w:r w:rsidRPr="00807453">
        <w:rPr>
          <w:szCs w:val="22"/>
        </w:rPr>
        <w:t>põhjal on võimalus CYP450 poolt vahendatud koostoimeteks tenofoviiri ja teiste ravimite vahel väike.</w:t>
      </w:r>
    </w:p>
    <w:p w14:paraId="5BC489ED" w14:textId="77777777" w:rsidR="0064015B" w:rsidRPr="00807453" w:rsidRDefault="0064015B" w:rsidP="00CB0628">
      <w:pPr>
        <w:tabs>
          <w:tab w:val="clear" w:pos="567"/>
        </w:tabs>
        <w:suppressAutoHyphens w:val="0"/>
        <w:rPr>
          <w:szCs w:val="22"/>
        </w:rPr>
      </w:pPr>
    </w:p>
    <w:p w14:paraId="1DEC227D" w14:textId="77777777" w:rsidR="0064015B" w:rsidRPr="00807453" w:rsidRDefault="0064015B" w:rsidP="00CB0628">
      <w:pPr>
        <w:keepNext/>
        <w:keepLines/>
        <w:tabs>
          <w:tab w:val="clear" w:pos="567"/>
        </w:tabs>
        <w:suppressAutoHyphens w:val="0"/>
        <w:rPr>
          <w:szCs w:val="22"/>
          <w:u w:val="single"/>
        </w:rPr>
      </w:pPr>
      <w:r w:rsidRPr="00807453">
        <w:rPr>
          <w:szCs w:val="22"/>
          <w:u w:val="single"/>
        </w:rPr>
        <w:t>Samaaegne kasutamine ei ole soovitatav</w:t>
      </w:r>
    </w:p>
    <w:p w14:paraId="06F3E3A4" w14:textId="77777777" w:rsidR="0064015B" w:rsidRPr="00807453" w:rsidRDefault="0064015B" w:rsidP="00CB0628">
      <w:pPr>
        <w:keepNext/>
        <w:keepLines/>
        <w:tabs>
          <w:tab w:val="clear" w:pos="567"/>
        </w:tabs>
        <w:suppressAutoHyphens w:val="0"/>
        <w:rPr>
          <w:szCs w:val="22"/>
          <w:u w:val="single"/>
        </w:rPr>
      </w:pPr>
    </w:p>
    <w:p w14:paraId="5570AFF7" w14:textId="77777777" w:rsidR="0064015B" w:rsidRPr="00807453" w:rsidRDefault="0064015B" w:rsidP="00CB0628">
      <w:pPr>
        <w:tabs>
          <w:tab w:val="clear" w:pos="567"/>
        </w:tabs>
        <w:suppressAutoHyphens w:val="0"/>
        <w:rPr>
          <w:szCs w:val="22"/>
        </w:rPr>
      </w:pPr>
      <w:r w:rsidRPr="00807453">
        <w:rPr>
          <w:szCs w:val="22"/>
        </w:rPr>
        <w:t>Tenofoviirdisoproksiili ei tohi kasutada samaaegselt teiste ravimitega, mis sisaldavad tenofoviirdisoproksiili</w:t>
      </w:r>
      <w:r w:rsidR="00A12D99" w:rsidRPr="00807453">
        <w:rPr>
          <w:szCs w:val="22"/>
        </w:rPr>
        <w:t xml:space="preserve"> või tenofoviiralafenamiidi</w:t>
      </w:r>
      <w:r w:rsidRPr="00807453">
        <w:rPr>
          <w:szCs w:val="22"/>
        </w:rPr>
        <w:t>.</w:t>
      </w:r>
    </w:p>
    <w:p w14:paraId="5F1B8912" w14:textId="77777777" w:rsidR="0064015B" w:rsidRPr="00807453" w:rsidRDefault="0064015B" w:rsidP="00CB0628">
      <w:pPr>
        <w:tabs>
          <w:tab w:val="clear" w:pos="567"/>
        </w:tabs>
        <w:suppressAutoHyphens w:val="0"/>
        <w:rPr>
          <w:szCs w:val="22"/>
        </w:rPr>
      </w:pPr>
    </w:p>
    <w:p w14:paraId="3E66586C" w14:textId="77777777" w:rsidR="0064015B" w:rsidRPr="00807453" w:rsidRDefault="0064015B" w:rsidP="00CB0628">
      <w:pPr>
        <w:tabs>
          <w:tab w:val="clear" w:pos="567"/>
        </w:tabs>
        <w:suppressAutoHyphens w:val="0"/>
        <w:rPr>
          <w:szCs w:val="22"/>
        </w:rPr>
      </w:pPr>
      <w:r w:rsidRPr="00807453">
        <w:rPr>
          <w:szCs w:val="22"/>
        </w:rPr>
        <w:t>Tenofoviirdisoproksiili ei tohi kasutada samaaegselt adefoviirdipivoksiiliga.</w:t>
      </w:r>
    </w:p>
    <w:p w14:paraId="775AFBC0" w14:textId="77777777" w:rsidR="0064015B" w:rsidRPr="00807453" w:rsidRDefault="0064015B" w:rsidP="00CB0628">
      <w:pPr>
        <w:tabs>
          <w:tab w:val="clear" w:pos="567"/>
        </w:tabs>
        <w:suppressAutoHyphens w:val="0"/>
        <w:rPr>
          <w:szCs w:val="22"/>
        </w:rPr>
      </w:pPr>
    </w:p>
    <w:p w14:paraId="7878F0C1" w14:textId="77777777" w:rsidR="0064015B" w:rsidRPr="00807453" w:rsidRDefault="0064015B" w:rsidP="00CB0628">
      <w:pPr>
        <w:keepNext/>
        <w:keepLines/>
        <w:tabs>
          <w:tab w:val="clear" w:pos="567"/>
        </w:tabs>
        <w:suppressAutoHyphens w:val="0"/>
        <w:rPr>
          <w:szCs w:val="22"/>
        </w:rPr>
      </w:pPr>
      <w:r w:rsidRPr="00807453">
        <w:rPr>
          <w:i/>
          <w:szCs w:val="22"/>
        </w:rPr>
        <w:t>Didanosiin</w:t>
      </w:r>
    </w:p>
    <w:p w14:paraId="52B90DA1" w14:textId="77777777" w:rsidR="0064015B" w:rsidRPr="00807453" w:rsidRDefault="0064015B" w:rsidP="00CB0628">
      <w:pPr>
        <w:tabs>
          <w:tab w:val="clear" w:pos="567"/>
        </w:tabs>
        <w:suppressAutoHyphens w:val="0"/>
        <w:rPr>
          <w:szCs w:val="22"/>
        </w:rPr>
      </w:pPr>
      <w:r w:rsidRPr="00807453">
        <w:rPr>
          <w:iCs/>
          <w:szCs w:val="22"/>
        </w:rPr>
        <w:t xml:space="preserve">Tenofoviirdisoproksiili ja didanosiini koosmanustamine </w:t>
      </w:r>
      <w:r w:rsidRPr="00807453">
        <w:rPr>
          <w:szCs w:val="22"/>
        </w:rPr>
        <w:t>ei ole soovitatav (vt lõik</w:t>
      </w:r>
      <w:r w:rsidR="00C30324" w:rsidRPr="00807453">
        <w:rPr>
          <w:szCs w:val="22"/>
        </w:rPr>
        <w:t> </w:t>
      </w:r>
      <w:r w:rsidRPr="00807453">
        <w:rPr>
          <w:szCs w:val="22"/>
        </w:rPr>
        <w:t>4.4 ja tabel 1).</w:t>
      </w:r>
    </w:p>
    <w:p w14:paraId="204CBA86" w14:textId="77777777" w:rsidR="0064015B" w:rsidRPr="00807453" w:rsidRDefault="0064015B" w:rsidP="00CB0628">
      <w:pPr>
        <w:tabs>
          <w:tab w:val="clear" w:pos="567"/>
        </w:tabs>
        <w:suppressAutoHyphens w:val="0"/>
        <w:rPr>
          <w:szCs w:val="22"/>
        </w:rPr>
      </w:pPr>
    </w:p>
    <w:p w14:paraId="3A9C62C6" w14:textId="77777777" w:rsidR="0064015B" w:rsidRPr="00807453" w:rsidRDefault="0064015B" w:rsidP="00CB0628">
      <w:pPr>
        <w:keepNext/>
        <w:keepLines/>
        <w:tabs>
          <w:tab w:val="clear" w:pos="567"/>
        </w:tabs>
        <w:suppressAutoHyphens w:val="0"/>
        <w:rPr>
          <w:szCs w:val="22"/>
        </w:rPr>
      </w:pPr>
      <w:r w:rsidRPr="00807453">
        <w:rPr>
          <w:i/>
          <w:szCs w:val="22"/>
        </w:rPr>
        <w:t>Neerude kaudu elimineeruvad ravimid</w:t>
      </w:r>
    </w:p>
    <w:p w14:paraId="1C861355" w14:textId="77777777" w:rsidR="0064015B" w:rsidRPr="00807453" w:rsidRDefault="0064015B" w:rsidP="00CB0628">
      <w:pPr>
        <w:tabs>
          <w:tab w:val="clear" w:pos="567"/>
        </w:tabs>
        <w:suppressAutoHyphens w:val="0"/>
        <w:rPr>
          <w:szCs w:val="22"/>
        </w:rPr>
      </w:pPr>
      <w:r w:rsidRPr="00807453">
        <w:rPr>
          <w:szCs w:val="22"/>
        </w:rPr>
        <w:t>Kuna tenofoviir elimineerub eelkõige neerude kaudu, võib tenofoviirdisoproksiili samaaegne kasutamine neerufunktsiooni halvendavate ravimitega või aktiivse tubulaarsekretsiooni teel transportvalkude hOAT 1, hOAT 3 või MRP 4 kaudu eritatavate konkureerivate ravimitega (nt tsidofoviir), suurendada tenofoviiri ja/või samaaegselt kasutatavate ravimite kontsentratsiooni seerumis.</w:t>
      </w:r>
    </w:p>
    <w:p w14:paraId="5EA06FB4" w14:textId="77777777" w:rsidR="0064015B" w:rsidRPr="00807453" w:rsidRDefault="0064015B" w:rsidP="00CB0628">
      <w:pPr>
        <w:tabs>
          <w:tab w:val="clear" w:pos="567"/>
        </w:tabs>
        <w:suppressAutoHyphens w:val="0"/>
        <w:rPr>
          <w:szCs w:val="22"/>
        </w:rPr>
      </w:pPr>
    </w:p>
    <w:p w14:paraId="4BEA45B3" w14:textId="77777777" w:rsidR="0064015B" w:rsidRPr="00807453" w:rsidRDefault="0064015B" w:rsidP="00CB0628">
      <w:pPr>
        <w:tabs>
          <w:tab w:val="clear" w:pos="567"/>
        </w:tabs>
        <w:suppressAutoHyphens w:val="0"/>
        <w:rPr>
          <w:szCs w:val="22"/>
        </w:rPr>
      </w:pPr>
      <w:r w:rsidRPr="00807453">
        <w:rPr>
          <w:szCs w:val="22"/>
        </w:rPr>
        <w:t>Tenofoviirdisoproksiili kasutamisest tuleb hoiduda nefrotoksilise ravimi samaaegse või hiljutise kasutamise korral. Sellised ravimid on näiteks aminoglükosiidid, amfoteritsiin B, foskarnet, gantsükloviir, pentamidiin, vankomütsiin, tsidofoviir või interleukiin</w:t>
      </w:r>
      <w:r w:rsidRPr="00807453">
        <w:rPr>
          <w:szCs w:val="22"/>
        </w:rPr>
        <w:noBreakHyphen/>
        <w:t>2 (vt lõik</w:t>
      </w:r>
      <w:r w:rsidR="00C30324" w:rsidRPr="00807453">
        <w:rPr>
          <w:szCs w:val="22"/>
        </w:rPr>
        <w:t> </w:t>
      </w:r>
      <w:r w:rsidRPr="00807453">
        <w:rPr>
          <w:szCs w:val="22"/>
        </w:rPr>
        <w:t>4.4).</w:t>
      </w:r>
    </w:p>
    <w:p w14:paraId="7580C0C9" w14:textId="77777777" w:rsidR="0064015B" w:rsidRPr="00807453" w:rsidRDefault="0064015B" w:rsidP="00CB0628">
      <w:pPr>
        <w:tabs>
          <w:tab w:val="clear" w:pos="567"/>
        </w:tabs>
        <w:suppressAutoHyphens w:val="0"/>
        <w:rPr>
          <w:szCs w:val="22"/>
        </w:rPr>
      </w:pPr>
    </w:p>
    <w:p w14:paraId="6770DA46" w14:textId="77777777" w:rsidR="0064015B" w:rsidRPr="00807453" w:rsidRDefault="0064015B" w:rsidP="00CB0628">
      <w:pPr>
        <w:tabs>
          <w:tab w:val="clear" w:pos="567"/>
        </w:tabs>
        <w:suppressAutoHyphens w:val="0"/>
        <w:rPr>
          <w:szCs w:val="22"/>
        </w:rPr>
      </w:pPr>
      <w:r w:rsidRPr="00807453">
        <w:rPr>
          <w:szCs w:val="22"/>
        </w:rPr>
        <w:t>Kuna takroliimus võib neerufunktsiooni kahjustada, on selle samaaegsel kasutamisel tenofoviirdisoproksiiliga soovitatav hoolikas jälgimine.</w:t>
      </w:r>
    </w:p>
    <w:p w14:paraId="6F72A7FD" w14:textId="77777777" w:rsidR="0064015B" w:rsidRPr="00807453" w:rsidRDefault="0064015B" w:rsidP="00CB0628">
      <w:pPr>
        <w:tabs>
          <w:tab w:val="clear" w:pos="567"/>
        </w:tabs>
        <w:suppressAutoHyphens w:val="0"/>
        <w:rPr>
          <w:szCs w:val="22"/>
        </w:rPr>
      </w:pPr>
    </w:p>
    <w:p w14:paraId="1CA378B8" w14:textId="77777777" w:rsidR="0064015B" w:rsidRPr="00807453" w:rsidRDefault="0064015B" w:rsidP="00CB0628">
      <w:pPr>
        <w:keepNext/>
        <w:keepLines/>
        <w:tabs>
          <w:tab w:val="clear" w:pos="567"/>
        </w:tabs>
        <w:suppressAutoHyphens w:val="0"/>
        <w:autoSpaceDE w:val="0"/>
        <w:autoSpaceDN w:val="0"/>
        <w:adjustRightInd w:val="0"/>
        <w:rPr>
          <w:rFonts w:eastAsia="Batang"/>
          <w:iCs/>
          <w:szCs w:val="22"/>
          <w:u w:val="single"/>
          <w:lang w:eastAsia="ko-KR"/>
        </w:rPr>
      </w:pPr>
      <w:r w:rsidRPr="00807453">
        <w:rPr>
          <w:rFonts w:eastAsia="Batang"/>
          <w:iCs/>
          <w:szCs w:val="22"/>
          <w:u w:val="single"/>
          <w:lang w:eastAsia="ko-KR"/>
        </w:rPr>
        <w:t>Muud koostoimed</w:t>
      </w:r>
    </w:p>
    <w:p w14:paraId="465ADC39" w14:textId="77777777" w:rsidR="0064015B" w:rsidRPr="00807453" w:rsidRDefault="0064015B" w:rsidP="00CB0628">
      <w:pPr>
        <w:keepNext/>
        <w:keepLines/>
        <w:tabs>
          <w:tab w:val="clear" w:pos="567"/>
        </w:tabs>
        <w:suppressAutoHyphens w:val="0"/>
        <w:autoSpaceDE w:val="0"/>
        <w:autoSpaceDN w:val="0"/>
        <w:adjustRightInd w:val="0"/>
        <w:rPr>
          <w:rFonts w:eastAsia="Batang"/>
          <w:iCs/>
          <w:szCs w:val="22"/>
          <w:u w:val="single"/>
          <w:lang w:eastAsia="ko-KR"/>
        </w:rPr>
      </w:pPr>
    </w:p>
    <w:p w14:paraId="26BF4515" w14:textId="77777777" w:rsidR="0064015B" w:rsidRPr="00807453" w:rsidRDefault="0064015B" w:rsidP="00CB0628">
      <w:pPr>
        <w:keepNext/>
        <w:keepLines/>
        <w:tabs>
          <w:tab w:val="clear" w:pos="567"/>
        </w:tabs>
        <w:suppressAutoHyphens w:val="0"/>
        <w:autoSpaceDE w:val="0"/>
        <w:autoSpaceDN w:val="0"/>
        <w:adjustRightInd w:val="0"/>
        <w:rPr>
          <w:rFonts w:eastAsia="Batang"/>
          <w:szCs w:val="22"/>
          <w:lang w:eastAsia="ko-KR"/>
        </w:rPr>
      </w:pPr>
      <w:r w:rsidRPr="00807453">
        <w:rPr>
          <w:rFonts w:eastAsia="Batang"/>
          <w:szCs w:val="22"/>
          <w:lang w:eastAsia="ko-KR"/>
        </w:rPr>
        <w:t xml:space="preserve">Alljärgnevas tabelis 1 on toodud </w:t>
      </w:r>
      <w:r w:rsidRPr="00807453">
        <w:rPr>
          <w:szCs w:val="22"/>
        </w:rPr>
        <w:t>tenofoviirdisoproksiili</w:t>
      </w:r>
      <w:r w:rsidRPr="00807453">
        <w:rPr>
          <w:rFonts w:eastAsia="Batang"/>
          <w:szCs w:val="22"/>
          <w:lang w:eastAsia="ko-KR"/>
        </w:rPr>
        <w:t xml:space="preserve"> koostoimed teiste ravimitega (tõus on näidatud kui „↑“, langus kui „↓“, muutusteta kui „↔“, kaks korda ööpäevas kui „b.i.d.“ ja üks kord ööpäevas kui „q.d.“).</w:t>
      </w:r>
    </w:p>
    <w:p w14:paraId="12CA1052" w14:textId="77777777" w:rsidR="0064015B" w:rsidRPr="00807453" w:rsidRDefault="0064015B" w:rsidP="00CB0628">
      <w:pPr>
        <w:tabs>
          <w:tab w:val="clear" w:pos="567"/>
        </w:tabs>
        <w:suppressAutoHyphens w:val="0"/>
        <w:rPr>
          <w:szCs w:val="22"/>
        </w:rPr>
      </w:pPr>
    </w:p>
    <w:p w14:paraId="6CE0DD86" w14:textId="77777777" w:rsidR="0064015B" w:rsidRPr="00807453" w:rsidRDefault="0064015B" w:rsidP="00CB0628">
      <w:pPr>
        <w:keepNext/>
        <w:keepLines/>
        <w:tabs>
          <w:tab w:val="clear" w:pos="567"/>
        </w:tabs>
        <w:suppressAutoHyphens w:val="0"/>
        <w:rPr>
          <w:b/>
          <w:szCs w:val="22"/>
        </w:rPr>
      </w:pPr>
      <w:r w:rsidRPr="00807453">
        <w:rPr>
          <w:b/>
          <w:szCs w:val="22"/>
        </w:rPr>
        <w:t>Tabel 1. Tenofoviirdisoproksiili koostoimed teiste ravimitega</w:t>
      </w:r>
    </w:p>
    <w:tbl>
      <w:tblPr>
        <w:tblW w:w="54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
        <w:gridCol w:w="2368"/>
        <w:gridCol w:w="3521"/>
        <w:gridCol w:w="4034"/>
      </w:tblGrid>
      <w:tr w:rsidR="0064015B" w:rsidRPr="00807453" w14:paraId="1668D735" w14:textId="77777777" w:rsidTr="00B169DC">
        <w:trPr>
          <w:cantSplit/>
          <w:tblHeader/>
        </w:trPr>
        <w:tc>
          <w:tcPr>
            <w:tcW w:w="1197" w:type="pct"/>
            <w:gridSpan w:val="2"/>
          </w:tcPr>
          <w:p w14:paraId="099F3F51" w14:textId="77777777" w:rsidR="0064015B" w:rsidRPr="00807453" w:rsidRDefault="0064015B" w:rsidP="00CB0628">
            <w:pPr>
              <w:keepNext/>
              <w:keepLines/>
              <w:tabs>
                <w:tab w:val="clear" w:pos="567"/>
              </w:tabs>
              <w:suppressAutoHyphens w:val="0"/>
              <w:autoSpaceDE w:val="0"/>
              <w:autoSpaceDN w:val="0"/>
              <w:adjustRightInd w:val="0"/>
              <w:jc w:val="center"/>
              <w:rPr>
                <w:rFonts w:eastAsia="Batang"/>
                <w:b/>
                <w:bCs/>
                <w:szCs w:val="22"/>
                <w:lang w:eastAsia="ko-KR"/>
              </w:rPr>
            </w:pPr>
            <w:r w:rsidRPr="00807453">
              <w:rPr>
                <w:rFonts w:eastAsia="Batang"/>
                <w:b/>
                <w:bCs/>
                <w:szCs w:val="22"/>
                <w:lang w:eastAsia="ko-KR"/>
              </w:rPr>
              <w:t>Ravim terapeutilise kategooria järgi</w:t>
            </w:r>
          </w:p>
          <w:p w14:paraId="3D4CAD9D" w14:textId="77777777" w:rsidR="0064015B" w:rsidRPr="00807453" w:rsidRDefault="0064015B" w:rsidP="00CB0628">
            <w:pPr>
              <w:keepNext/>
              <w:keepLines/>
              <w:tabs>
                <w:tab w:val="clear" w:pos="567"/>
              </w:tabs>
              <w:suppressAutoHyphens w:val="0"/>
              <w:jc w:val="center"/>
              <w:rPr>
                <w:b/>
                <w:szCs w:val="22"/>
              </w:rPr>
            </w:pPr>
            <w:r w:rsidRPr="00807453">
              <w:rPr>
                <w:rFonts w:eastAsia="Batang"/>
                <w:b/>
                <w:bCs/>
                <w:szCs w:val="22"/>
                <w:lang w:eastAsia="ko-KR"/>
              </w:rPr>
              <w:t>(annus mg-des)</w:t>
            </w:r>
          </w:p>
        </w:tc>
        <w:tc>
          <w:tcPr>
            <w:tcW w:w="1771" w:type="pct"/>
          </w:tcPr>
          <w:p w14:paraId="41AD39CD" w14:textId="77777777" w:rsidR="0064015B" w:rsidRPr="00807453" w:rsidRDefault="0064015B" w:rsidP="00CB0628">
            <w:pPr>
              <w:keepNext/>
              <w:keepLines/>
              <w:tabs>
                <w:tab w:val="clear" w:pos="567"/>
              </w:tabs>
              <w:suppressAutoHyphens w:val="0"/>
              <w:autoSpaceDE w:val="0"/>
              <w:autoSpaceDN w:val="0"/>
              <w:adjustRightInd w:val="0"/>
              <w:jc w:val="center"/>
              <w:rPr>
                <w:rFonts w:eastAsia="Batang"/>
                <w:b/>
                <w:bCs/>
                <w:szCs w:val="22"/>
                <w:lang w:eastAsia="ko-KR"/>
              </w:rPr>
            </w:pPr>
            <w:r w:rsidRPr="00807453">
              <w:rPr>
                <w:rFonts w:eastAsia="Batang"/>
                <w:b/>
                <w:bCs/>
                <w:szCs w:val="22"/>
                <w:lang w:eastAsia="ko-KR"/>
              </w:rPr>
              <w:t>Toime ravimi sisaldusele</w:t>
            </w:r>
          </w:p>
          <w:p w14:paraId="2D8F382D" w14:textId="77777777" w:rsidR="0064015B" w:rsidRPr="00807453" w:rsidRDefault="0064015B" w:rsidP="00CB0628">
            <w:pPr>
              <w:keepNext/>
              <w:keepLines/>
              <w:tabs>
                <w:tab w:val="clear" w:pos="567"/>
              </w:tabs>
              <w:suppressAutoHyphens w:val="0"/>
              <w:jc w:val="center"/>
              <w:rPr>
                <w:b/>
                <w:szCs w:val="22"/>
              </w:rPr>
            </w:pPr>
            <w:r w:rsidRPr="00807453">
              <w:rPr>
                <w:rFonts w:eastAsia="Batang"/>
                <w:b/>
                <w:bCs/>
                <w:szCs w:val="22"/>
                <w:lang w:eastAsia="ko-KR"/>
              </w:rPr>
              <w:t>AUC, C</w:t>
            </w:r>
            <w:r w:rsidRPr="00807453">
              <w:rPr>
                <w:rFonts w:eastAsia="Batang"/>
                <w:b/>
                <w:bCs/>
                <w:szCs w:val="22"/>
                <w:vertAlign w:val="subscript"/>
                <w:lang w:eastAsia="ko-KR"/>
              </w:rPr>
              <w:t>max</w:t>
            </w:r>
            <w:r w:rsidRPr="00807453">
              <w:rPr>
                <w:rFonts w:eastAsia="Batang"/>
                <w:b/>
                <w:bCs/>
                <w:szCs w:val="22"/>
                <w:lang w:eastAsia="ko-KR"/>
              </w:rPr>
              <w:t>, C</w:t>
            </w:r>
            <w:r w:rsidRPr="00807453">
              <w:rPr>
                <w:rFonts w:eastAsia="Batang"/>
                <w:b/>
                <w:bCs/>
                <w:szCs w:val="22"/>
                <w:vertAlign w:val="subscript"/>
                <w:lang w:eastAsia="ko-KR"/>
              </w:rPr>
              <w:t>min</w:t>
            </w:r>
            <w:r w:rsidRPr="00807453">
              <w:rPr>
                <w:rFonts w:eastAsia="Batang"/>
                <w:b/>
                <w:bCs/>
                <w:szCs w:val="22"/>
                <w:lang w:eastAsia="ko-KR"/>
              </w:rPr>
              <w:t xml:space="preserve"> keskmine protsentuaalne muutus</w:t>
            </w:r>
          </w:p>
        </w:tc>
        <w:tc>
          <w:tcPr>
            <w:tcW w:w="2032" w:type="pct"/>
          </w:tcPr>
          <w:p w14:paraId="6A6AF3DB" w14:textId="77777777" w:rsidR="0064015B" w:rsidRPr="00807453" w:rsidRDefault="0064015B" w:rsidP="00CB0628">
            <w:pPr>
              <w:keepNext/>
              <w:keepLines/>
              <w:tabs>
                <w:tab w:val="clear" w:pos="567"/>
              </w:tabs>
              <w:suppressAutoHyphens w:val="0"/>
              <w:jc w:val="center"/>
              <w:rPr>
                <w:rFonts w:eastAsia="Batang"/>
                <w:b/>
                <w:bCs/>
                <w:szCs w:val="22"/>
                <w:lang w:eastAsia="ko-KR"/>
              </w:rPr>
            </w:pPr>
            <w:r w:rsidRPr="00807453">
              <w:rPr>
                <w:rFonts w:eastAsia="Batang"/>
                <w:b/>
                <w:bCs/>
                <w:szCs w:val="22"/>
                <w:lang w:eastAsia="ko-KR"/>
              </w:rPr>
              <w:t>Soovitus koosmanustamise kohta</w:t>
            </w:r>
          </w:p>
          <w:p w14:paraId="241A0CC6" w14:textId="77777777" w:rsidR="0064015B" w:rsidRPr="00807453" w:rsidRDefault="0064015B" w:rsidP="00CB0628">
            <w:pPr>
              <w:keepNext/>
              <w:keepLines/>
              <w:tabs>
                <w:tab w:val="clear" w:pos="567"/>
              </w:tabs>
              <w:suppressAutoHyphens w:val="0"/>
              <w:jc w:val="center"/>
              <w:rPr>
                <w:b/>
                <w:szCs w:val="22"/>
              </w:rPr>
            </w:pPr>
            <w:r w:rsidRPr="00807453">
              <w:rPr>
                <w:rFonts w:eastAsia="Batang"/>
                <w:b/>
                <w:bCs/>
                <w:szCs w:val="22"/>
                <w:lang w:eastAsia="ko-KR"/>
              </w:rPr>
              <w:t xml:space="preserve">245 mg tenofoviirdisoproksiiliga </w:t>
            </w:r>
          </w:p>
        </w:tc>
      </w:tr>
      <w:tr w:rsidR="0064015B" w:rsidRPr="00807453" w14:paraId="6B0EEEF7" w14:textId="77777777" w:rsidTr="00B169DC">
        <w:trPr>
          <w:cantSplit/>
        </w:trPr>
        <w:tc>
          <w:tcPr>
            <w:tcW w:w="5000" w:type="pct"/>
            <w:gridSpan w:val="4"/>
          </w:tcPr>
          <w:p w14:paraId="4F14C679" w14:textId="77777777" w:rsidR="0064015B" w:rsidRPr="00807453" w:rsidRDefault="0064015B" w:rsidP="00CB0628">
            <w:pPr>
              <w:keepNext/>
              <w:keepLines/>
              <w:tabs>
                <w:tab w:val="clear" w:pos="567"/>
              </w:tabs>
              <w:suppressAutoHyphens w:val="0"/>
              <w:rPr>
                <w:szCs w:val="22"/>
              </w:rPr>
            </w:pPr>
            <w:r w:rsidRPr="00807453">
              <w:rPr>
                <w:rFonts w:eastAsia="Batang"/>
                <w:b/>
                <w:bCs/>
                <w:i/>
                <w:iCs/>
                <w:szCs w:val="22"/>
                <w:lang w:eastAsia="ko-KR"/>
              </w:rPr>
              <w:t>INFEKTSIOONIVASTASED RAVIMID</w:t>
            </w:r>
          </w:p>
        </w:tc>
      </w:tr>
      <w:tr w:rsidR="0064015B" w:rsidRPr="00807453" w14:paraId="0B544494" w14:textId="77777777" w:rsidTr="00B169DC">
        <w:trPr>
          <w:cantSplit/>
        </w:trPr>
        <w:tc>
          <w:tcPr>
            <w:tcW w:w="5000" w:type="pct"/>
            <w:gridSpan w:val="4"/>
          </w:tcPr>
          <w:p w14:paraId="36F25FDC" w14:textId="77777777" w:rsidR="0064015B" w:rsidRPr="00807453" w:rsidRDefault="0064015B" w:rsidP="00CB0628">
            <w:pPr>
              <w:keepNext/>
              <w:keepLines/>
              <w:pBdr>
                <w:left w:val="single" w:sz="4" w:space="4" w:color="auto"/>
                <w:right w:val="single" w:sz="4" w:space="4" w:color="auto"/>
              </w:pBdr>
              <w:tabs>
                <w:tab w:val="clear" w:pos="567"/>
              </w:tabs>
              <w:suppressAutoHyphens w:val="0"/>
              <w:rPr>
                <w:b/>
                <w:szCs w:val="22"/>
              </w:rPr>
            </w:pPr>
            <w:r w:rsidRPr="00807453">
              <w:rPr>
                <w:rFonts w:eastAsia="Batang"/>
                <w:b/>
                <w:bCs/>
                <w:szCs w:val="22"/>
                <w:lang w:eastAsia="ko-KR"/>
              </w:rPr>
              <w:t>Retroviirusvastased ravimid</w:t>
            </w:r>
          </w:p>
        </w:tc>
      </w:tr>
      <w:tr w:rsidR="0064015B" w:rsidRPr="00807453" w14:paraId="7EB2B898" w14:textId="77777777" w:rsidTr="00B169DC">
        <w:trPr>
          <w:cantSplit/>
        </w:trPr>
        <w:tc>
          <w:tcPr>
            <w:tcW w:w="5000" w:type="pct"/>
            <w:gridSpan w:val="4"/>
          </w:tcPr>
          <w:p w14:paraId="3AD7AA72" w14:textId="77777777" w:rsidR="0064015B" w:rsidRPr="00807453" w:rsidRDefault="0064015B" w:rsidP="00CB0628">
            <w:pPr>
              <w:keepNext/>
              <w:keepLines/>
              <w:tabs>
                <w:tab w:val="clear" w:pos="567"/>
              </w:tabs>
              <w:suppressAutoHyphens w:val="0"/>
              <w:rPr>
                <w:szCs w:val="22"/>
              </w:rPr>
            </w:pPr>
            <w:r w:rsidRPr="00807453">
              <w:rPr>
                <w:rFonts w:eastAsia="Batang"/>
                <w:b/>
                <w:bCs/>
                <w:szCs w:val="22"/>
                <w:lang w:eastAsia="ko-KR"/>
              </w:rPr>
              <w:t>Proteaasi inhibiitorid</w:t>
            </w:r>
          </w:p>
        </w:tc>
      </w:tr>
      <w:tr w:rsidR="0064015B" w:rsidRPr="00807453" w14:paraId="2386077C" w14:textId="77777777" w:rsidTr="00B169DC">
        <w:trPr>
          <w:cantSplit/>
        </w:trPr>
        <w:tc>
          <w:tcPr>
            <w:tcW w:w="1197" w:type="pct"/>
            <w:gridSpan w:val="2"/>
          </w:tcPr>
          <w:p w14:paraId="29608F9D" w14:textId="77777777" w:rsidR="0064015B" w:rsidRPr="00807453" w:rsidRDefault="0064015B" w:rsidP="00CB0628">
            <w:pPr>
              <w:tabs>
                <w:tab w:val="clear" w:pos="567"/>
              </w:tabs>
              <w:suppressAutoHyphens w:val="0"/>
              <w:autoSpaceDE w:val="0"/>
              <w:autoSpaceDN w:val="0"/>
              <w:adjustRightInd w:val="0"/>
              <w:ind w:right="-81"/>
              <w:rPr>
                <w:rFonts w:eastAsia="Batang"/>
                <w:szCs w:val="22"/>
                <w:lang w:eastAsia="ko-KR"/>
              </w:rPr>
            </w:pPr>
            <w:r w:rsidRPr="00807453">
              <w:rPr>
                <w:rFonts w:eastAsia="Batang"/>
                <w:szCs w:val="22"/>
                <w:lang w:eastAsia="ko-KR"/>
              </w:rPr>
              <w:t>Atasanaviir/ritonaviir</w:t>
            </w:r>
          </w:p>
          <w:p w14:paraId="78723F31" w14:textId="77777777" w:rsidR="0064015B" w:rsidRPr="00807453" w:rsidRDefault="0064015B" w:rsidP="00CB0628">
            <w:pPr>
              <w:tabs>
                <w:tab w:val="clear" w:pos="567"/>
              </w:tabs>
              <w:suppressAutoHyphens w:val="0"/>
              <w:ind w:right="-81"/>
              <w:rPr>
                <w:szCs w:val="22"/>
              </w:rPr>
            </w:pPr>
            <w:r w:rsidRPr="00807453">
              <w:rPr>
                <w:rFonts w:eastAsia="Batang"/>
                <w:szCs w:val="22"/>
                <w:lang w:eastAsia="ko-KR"/>
              </w:rPr>
              <w:t>(300 q.d./100 q.d.)</w:t>
            </w:r>
          </w:p>
        </w:tc>
        <w:tc>
          <w:tcPr>
            <w:tcW w:w="1771" w:type="pct"/>
          </w:tcPr>
          <w:p w14:paraId="51EF2DBD" w14:textId="77777777" w:rsidR="0064015B" w:rsidRPr="00807453" w:rsidRDefault="0064015B" w:rsidP="00CB0628">
            <w:pPr>
              <w:tabs>
                <w:tab w:val="clear" w:pos="567"/>
              </w:tabs>
              <w:suppressAutoHyphens w:val="0"/>
              <w:ind w:right="-81"/>
              <w:rPr>
                <w:szCs w:val="22"/>
              </w:rPr>
            </w:pPr>
            <w:r w:rsidRPr="00807453">
              <w:rPr>
                <w:szCs w:val="22"/>
              </w:rPr>
              <w:t>Atasanaviir:</w:t>
            </w:r>
          </w:p>
          <w:p w14:paraId="5FBA9E13" w14:textId="77777777" w:rsidR="0064015B" w:rsidRPr="00807453" w:rsidRDefault="0064015B" w:rsidP="00CB0628">
            <w:pPr>
              <w:tabs>
                <w:tab w:val="clear" w:pos="567"/>
              </w:tabs>
              <w:suppressAutoHyphens w:val="0"/>
              <w:ind w:right="-81"/>
              <w:rPr>
                <w:szCs w:val="22"/>
              </w:rPr>
            </w:pPr>
            <w:r w:rsidRPr="00807453">
              <w:rPr>
                <w:szCs w:val="22"/>
              </w:rPr>
              <w:t>AUC: ↓ 25%</w:t>
            </w:r>
          </w:p>
          <w:p w14:paraId="154F26C2"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max</w:t>
            </w:r>
            <w:r w:rsidRPr="00807453">
              <w:rPr>
                <w:szCs w:val="22"/>
              </w:rPr>
              <w:t>: ↓ 28%</w:t>
            </w:r>
          </w:p>
          <w:p w14:paraId="188E8A84"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min</w:t>
            </w:r>
            <w:r w:rsidRPr="00807453">
              <w:rPr>
                <w:szCs w:val="22"/>
              </w:rPr>
              <w:t>: ↓ 26%</w:t>
            </w:r>
          </w:p>
          <w:p w14:paraId="2F64999C" w14:textId="77777777" w:rsidR="0064015B" w:rsidRPr="00807453" w:rsidRDefault="0064015B" w:rsidP="00CB0628">
            <w:pPr>
              <w:tabs>
                <w:tab w:val="clear" w:pos="567"/>
              </w:tabs>
              <w:suppressAutoHyphens w:val="0"/>
              <w:ind w:right="-81"/>
              <w:rPr>
                <w:szCs w:val="22"/>
              </w:rPr>
            </w:pPr>
            <w:r w:rsidRPr="00807453">
              <w:rPr>
                <w:szCs w:val="22"/>
              </w:rPr>
              <w:t>Tenofoviir:</w:t>
            </w:r>
          </w:p>
          <w:p w14:paraId="4165BD3B" w14:textId="77777777" w:rsidR="0064015B" w:rsidRPr="00807453" w:rsidRDefault="0064015B" w:rsidP="00CB0628">
            <w:pPr>
              <w:tabs>
                <w:tab w:val="clear" w:pos="567"/>
              </w:tabs>
              <w:suppressAutoHyphens w:val="0"/>
              <w:ind w:right="-81"/>
              <w:rPr>
                <w:szCs w:val="22"/>
              </w:rPr>
            </w:pPr>
            <w:r w:rsidRPr="00807453">
              <w:rPr>
                <w:szCs w:val="22"/>
              </w:rPr>
              <w:t>AUC: ↑ 37%</w:t>
            </w:r>
          </w:p>
          <w:p w14:paraId="771945D0"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max</w:t>
            </w:r>
            <w:r w:rsidRPr="00807453">
              <w:rPr>
                <w:szCs w:val="22"/>
              </w:rPr>
              <w:t>: ↑ 34%</w:t>
            </w:r>
          </w:p>
          <w:p w14:paraId="1F984469"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min</w:t>
            </w:r>
            <w:r w:rsidRPr="00807453">
              <w:rPr>
                <w:szCs w:val="22"/>
              </w:rPr>
              <w:t>: ↑ 29%</w:t>
            </w:r>
          </w:p>
        </w:tc>
        <w:tc>
          <w:tcPr>
            <w:tcW w:w="2032" w:type="pct"/>
          </w:tcPr>
          <w:p w14:paraId="2F852FC3" w14:textId="77777777" w:rsidR="0064015B" w:rsidRPr="00807453" w:rsidRDefault="0064015B" w:rsidP="00CB0628">
            <w:pPr>
              <w:tabs>
                <w:tab w:val="clear" w:pos="567"/>
              </w:tabs>
              <w:suppressAutoHyphens w:val="0"/>
              <w:rPr>
                <w:szCs w:val="22"/>
              </w:rPr>
            </w:pPr>
            <w:r w:rsidRPr="00807453">
              <w:rPr>
                <w:szCs w:val="22"/>
              </w:rPr>
              <w:t>Annuse korrigeerimine ei ole soovitatav. Tenofoviiri suuremad kontsentratsioonid võivad põhjustada tenofoviiriga seotud kõrvalnähte, sh neeruhäireid. Neerufunktsiooni tuleb hoolikalt jälgida (vt lõik</w:t>
            </w:r>
            <w:r w:rsidR="00C30324" w:rsidRPr="00807453">
              <w:rPr>
                <w:szCs w:val="22"/>
              </w:rPr>
              <w:t> </w:t>
            </w:r>
            <w:r w:rsidRPr="00807453">
              <w:rPr>
                <w:szCs w:val="22"/>
              </w:rPr>
              <w:t>4.4).</w:t>
            </w:r>
          </w:p>
        </w:tc>
      </w:tr>
      <w:tr w:rsidR="0064015B" w:rsidRPr="00807453" w14:paraId="4FE7CBBA" w14:textId="77777777" w:rsidTr="00B169DC">
        <w:trPr>
          <w:cantSplit/>
        </w:trPr>
        <w:tc>
          <w:tcPr>
            <w:tcW w:w="1197" w:type="pct"/>
            <w:gridSpan w:val="2"/>
          </w:tcPr>
          <w:p w14:paraId="67D9EA00" w14:textId="77777777" w:rsidR="0064015B" w:rsidRPr="00807453" w:rsidRDefault="0064015B" w:rsidP="00CB0628">
            <w:pPr>
              <w:tabs>
                <w:tab w:val="clear" w:pos="567"/>
              </w:tabs>
              <w:suppressAutoHyphens w:val="0"/>
              <w:autoSpaceDE w:val="0"/>
              <w:autoSpaceDN w:val="0"/>
              <w:adjustRightInd w:val="0"/>
              <w:ind w:right="-81"/>
              <w:rPr>
                <w:rFonts w:eastAsia="Batang"/>
                <w:szCs w:val="22"/>
                <w:lang w:eastAsia="ko-KR"/>
              </w:rPr>
            </w:pPr>
            <w:r w:rsidRPr="00807453">
              <w:rPr>
                <w:rFonts w:eastAsia="Batang"/>
                <w:szCs w:val="22"/>
                <w:lang w:eastAsia="ko-KR"/>
              </w:rPr>
              <w:t>Lopinaviir/ritonaviir</w:t>
            </w:r>
          </w:p>
          <w:p w14:paraId="2DF2E68E" w14:textId="77777777" w:rsidR="0064015B" w:rsidRPr="00807453" w:rsidRDefault="0064015B" w:rsidP="00CB0628">
            <w:pPr>
              <w:tabs>
                <w:tab w:val="clear" w:pos="567"/>
              </w:tabs>
              <w:suppressAutoHyphens w:val="0"/>
              <w:ind w:right="-81"/>
              <w:rPr>
                <w:szCs w:val="22"/>
              </w:rPr>
            </w:pPr>
            <w:r w:rsidRPr="00807453">
              <w:rPr>
                <w:rFonts w:eastAsia="Batang"/>
                <w:szCs w:val="22"/>
                <w:lang w:eastAsia="ko-KR"/>
              </w:rPr>
              <w:t>(400 b.i.d./100 b.i.d.)</w:t>
            </w:r>
          </w:p>
        </w:tc>
        <w:tc>
          <w:tcPr>
            <w:tcW w:w="1771" w:type="pct"/>
          </w:tcPr>
          <w:p w14:paraId="5A83A648" w14:textId="77777777" w:rsidR="0064015B" w:rsidRPr="00807453" w:rsidRDefault="0064015B" w:rsidP="00CB0628">
            <w:pPr>
              <w:tabs>
                <w:tab w:val="clear" w:pos="567"/>
              </w:tabs>
              <w:suppressAutoHyphens w:val="0"/>
              <w:ind w:right="-81"/>
              <w:rPr>
                <w:szCs w:val="22"/>
              </w:rPr>
            </w:pPr>
            <w:r w:rsidRPr="00807453">
              <w:rPr>
                <w:szCs w:val="22"/>
              </w:rPr>
              <w:t>Lopinaviir/ritonaviir:</w:t>
            </w:r>
          </w:p>
          <w:p w14:paraId="078F0A0D" w14:textId="77777777" w:rsidR="0064015B" w:rsidRPr="00807453" w:rsidRDefault="0064015B" w:rsidP="00CB0628">
            <w:pPr>
              <w:tabs>
                <w:tab w:val="clear" w:pos="567"/>
              </w:tabs>
              <w:suppressAutoHyphens w:val="0"/>
              <w:ind w:right="-81"/>
              <w:rPr>
                <w:szCs w:val="22"/>
              </w:rPr>
            </w:pPr>
            <w:r w:rsidRPr="00807453">
              <w:rPr>
                <w:szCs w:val="22"/>
              </w:rPr>
              <w:t>Puudub oluline mõju lopinaviiri/ritonaviiri farmakokineetilistele parameetritele.</w:t>
            </w:r>
          </w:p>
          <w:p w14:paraId="15814BCC" w14:textId="77777777" w:rsidR="0064015B" w:rsidRPr="00807453" w:rsidRDefault="0064015B" w:rsidP="00CB0628">
            <w:pPr>
              <w:tabs>
                <w:tab w:val="clear" w:pos="567"/>
              </w:tabs>
              <w:suppressAutoHyphens w:val="0"/>
              <w:ind w:right="-81"/>
              <w:rPr>
                <w:szCs w:val="22"/>
              </w:rPr>
            </w:pPr>
            <w:r w:rsidRPr="00807453">
              <w:rPr>
                <w:szCs w:val="22"/>
              </w:rPr>
              <w:t>Tenofoviir:</w:t>
            </w:r>
          </w:p>
          <w:p w14:paraId="1C4597FE" w14:textId="77777777" w:rsidR="0064015B" w:rsidRPr="00807453" w:rsidRDefault="0064015B" w:rsidP="00CB0628">
            <w:pPr>
              <w:tabs>
                <w:tab w:val="clear" w:pos="567"/>
              </w:tabs>
              <w:suppressAutoHyphens w:val="0"/>
              <w:ind w:right="-81"/>
              <w:rPr>
                <w:szCs w:val="22"/>
              </w:rPr>
            </w:pPr>
            <w:r w:rsidRPr="00807453">
              <w:rPr>
                <w:szCs w:val="22"/>
              </w:rPr>
              <w:t>AUC: ↑ 32%</w:t>
            </w:r>
          </w:p>
          <w:p w14:paraId="34E4BEAB"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max</w:t>
            </w:r>
            <w:r w:rsidRPr="00807453">
              <w:rPr>
                <w:szCs w:val="22"/>
              </w:rPr>
              <w:t>: ↔</w:t>
            </w:r>
          </w:p>
          <w:p w14:paraId="46738654"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min</w:t>
            </w:r>
            <w:r w:rsidRPr="00807453">
              <w:rPr>
                <w:szCs w:val="22"/>
              </w:rPr>
              <w:t>: ↑ 51%</w:t>
            </w:r>
          </w:p>
        </w:tc>
        <w:tc>
          <w:tcPr>
            <w:tcW w:w="2032" w:type="pct"/>
          </w:tcPr>
          <w:p w14:paraId="58F5270C" w14:textId="77777777" w:rsidR="0064015B" w:rsidRPr="00807453" w:rsidRDefault="0064015B" w:rsidP="00CB0628">
            <w:pPr>
              <w:tabs>
                <w:tab w:val="clear" w:pos="567"/>
              </w:tabs>
              <w:suppressAutoHyphens w:val="0"/>
              <w:rPr>
                <w:b/>
                <w:szCs w:val="22"/>
              </w:rPr>
            </w:pPr>
            <w:r w:rsidRPr="00807453">
              <w:rPr>
                <w:szCs w:val="22"/>
              </w:rPr>
              <w:t>Annuse korrigeerimine ei ole soovitatav. Tenofoviiri suuremad kontsentratsioonid võivad põhjustada tenofoviiriga seotud kõrvalnähte, sh neeruhäireid. Neerufunktsiooni tuleb hoolikalt jälgida (vt lõik</w:t>
            </w:r>
            <w:r w:rsidR="00C30324" w:rsidRPr="00807453">
              <w:rPr>
                <w:szCs w:val="22"/>
              </w:rPr>
              <w:t> </w:t>
            </w:r>
            <w:r w:rsidRPr="00807453">
              <w:rPr>
                <w:szCs w:val="22"/>
              </w:rPr>
              <w:t>4.4).</w:t>
            </w:r>
          </w:p>
        </w:tc>
      </w:tr>
      <w:tr w:rsidR="0064015B" w:rsidRPr="00807453" w14:paraId="5B4973DF" w14:textId="77777777" w:rsidTr="00B169DC">
        <w:trPr>
          <w:cantSplit/>
        </w:trPr>
        <w:tc>
          <w:tcPr>
            <w:tcW w:w="1197" w:type="pct"/>
            <w:gridSpan w:val="2"/>
          </w:tcPr>
          <w:p w14:paraId="0A7F8CA5" w14:textId="77777777" w:rsidR="0064015B" w:rsidRPr="00807453" w:rsidRDefault="0064015B" w:rsidP="00CB0628">
            <w:pPr>
              <w:tabs>
                <w:tab w:val="clear" w:pos="567"/>
              </w:tabs>
              <w:suppressAutoHyphens w:val="0"/>
              <w:ind w:right="-81"/>
              <w:rPr>
                <w:szCs w:val="22"/>
              </w:rPr>
            </w:pPr>
            <w:r w:rsidRPr="00807453">
              <w:rPr>
                <w:szCs w:val="22"/>
              </w:rPr>
              <w:t>Darunaviir/ritonaviir</w:t>
            </w:r>
          </w:p>
          <w:p w14:paraId="5A4342E6" w14:textId="77777777" w:rsidR="0064015B" w:rsidRPr="00807453" w:rsidRDefault="0064015B" w:rsidP="00CB0628">
            <w:pPr>
              <w:tabs>
                <w:tab w:val="clear" w:pos="567"/>
              </w:tabs>
              <w:suppressAutoHyphens w:val="0"/>
              <w:ind w:right="-81"/>
              <w:rPr>
                <w:b/>
                <w:szCs w:val="22"/>
              </w:rPr>
            </w:pPr>
            <w:r w:rsidRPr="00807453">
              <w:rPr>
                <w:szCs w:val="22"/>
              </w:rPr>
              <w:t>(300/100 b.i.d.)</w:t>
            </w:r>
          </w:p>
        </w:tc>
        <w:tc>
          <w:tcPr>
            <w:tcW w:w="1771" w:type="pct"/>
          </w:tcPr>
          <w:p w14:paraId="616A4ACB" w14:textId="77777777" w:rsidR="0064015B" w:rsidRPr="00807453" w:rsidRDefault="0064015B" w:rsidP="00CB0628">
            <w:pPr>
              <w:tabs>
                <w:tab w:val="clear" w:pos="567"/>
              </w:tabs>
              <w:suppressAutoHyphens w:val="0"/>
              <w:ind w:right="-81"/>
              <w:rPr>
                <w:szCs w:val="22"/>
              </w:rPr>
            </w:pPr>
            <w:r w:rsidRPr="00807453">
              <w:rPr>
                <w:szCs w:val="22"/>
              </w:rPr>
              <w:t>Darunaviir:</w:t>
            </w:r>
          </w:p>
          <w:p w14:paraId="45C43466" w14:textId="77777777" w:rsidR="0064015B" w:rsidRPr="00807453" w:rsidRDefault="0064015B" w:rsidP="00CB0628">
            <w:pPr>
              <w:tabs>
                <w:tab w:val="clear" w:pos="567"/>
              </w:tabs>
              <w:suppressAutoHyphens w:val="0"/>
              <w:ind w:right="-81"/>
              <w:rPr>
                <w:szCs w:val="22"/>
              </w:rPr>
            </w:pPr>
            <w:r w:rsidRPr="00807453">
              <w:rPr>
                <w:szCs w:val="22"/>
              </w:rPr>
              <w:t>Puudub oluline mõju darunaviiri/ritonaviiri farmakokineetilistele parameetritele.</w:t>
            </w:r>
          </w:p>
          <w:p w14:paraId="131B010D" w14:textId="77777777" w:rsidR="0064015B" w:rsidRPr="00807453" w:rsidRDefault="0064015B" w:rsidP="00CB0628">
            <w:pPr>
              <w:tabs>
                <w:tab w:val="clear" w:pos="567"/>
              </w:tabs>
              <w:suppressAutoHyphens w:val="0"/>
              <w:ind w:right="-81"/>
              <w:rPr>
                <w:szCs w:val="22"/>
              </w:rPr>
            </w:pPr>
            <w:r w:rsidRPr="00807453">
              <w:rPr>
                <w:szCs w:val="22"/>
              </w:rPr>
              <w:t>Tenofoviir:</w:t>
            </w:r>
          </w:p>
          <w:p w14:paraId="0E041AF4" w14:textId="77777777" w:rsidR="0064015B" w:rsidRPr="00807453" w:rsidRDefault="0064015B" w:rsidP="00CB0628">
            <w:pPr>
              <w:tabs>
                <w:tab w:val="clear" w:pos="567"/>
              </w:tabs>
              <w:suppressAutoHyphens w:val="0"/>
              <w:ind w:right="-81"/>
              <w:rPr>
                <w:szCs w:val="22"/>
              </w:rPr>
            </w:pPr>
            <w:r w:rsidRPr="00807453">
              <w:rPr>
                <w:szCs w:val="22"/>
              </w:rPr>
              <w:t>AUC: ↑ 22%</w:t>
            </w:r>
          </w:p>
          <w:p w14:paraId="4E8AC434"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min</w:t>
            </w:r>
            <w:r w:rsidRPr="00807453">
              <w:rPr>
                <w:szCs w:val="22"/>
              </w:rPr>
              <w:t>: ↑ 37%</w:t>
            </w:r>
          </w:p>
        </w:tc>
        <w:tc>
          <w:tcPr>
            <w:tcW w:w="2032" w:type="pct"/>
          </w:tcPr>
          <w:p w14:paraId="3C95D642" w14:textId="77777777" w:rsidR="0064015B" w:rsidRPr="00807453" w:rsidRDefault="0064015B" w:rsidP="00CB0628">
            <w:pPr>
              <w:tabs>
                <w:tab w:val="clear" w:pos="567"/>
              </w:tabs>
              <w:suppressAutoHyphens w:val="0"/>
              <w:rPr>
                <w:b/>
                <w:szCs w:val="22"/>
              </w:rPr>
            </w:pPr>
            <w:r w:rsidRPr="00807453">
              <w:rPr>
                <w:szCs w:val="22"/>
              </w:rPr>
              <w:t>Annuse korrigeerimine ei ole soovitatav. Tenofoviiri suuremad kontsentratsioonid võivad põhjustada tenofoviiriga seotud kõrvalnähte, sh neeruhäireid. Neerufunktsiooni tuleb hoolikalt jälgida (vt lõik</w:t>
            </w:r>
            <w:r w:rsidR="00C30324" w:rsidRPr="00807453">
              <w:rPr>
                <w:szCs w:val="22"/>
              </w:rPr>
              <w:t> </w:t>
            </w:r>
            <w:r w:rsidRPr="00807453">
              <w:rPr>
                <w:szCs w:val="22"/>
              </w:rPr>
              <w:t>4.4).</w:t>
            </w:r>
          </w:p>
        </w:tc>
      </w:tr>
      <w:tr w:rsidR="0064015B" w:rsidRPr="00807453" w14:paraId="0FB73891" w14:textId="77777777" w:rsidTr="00B169DC">
        <w:trPr>
          <w:cantSplit/>
        </w:trPr>
        <w:tc>
          <w:tcPr>
            <w:tcW w:w="5000" w:type="pct"/>
            <w:gridSpan w:val="4"/>
          </w:tcPr>
          <w:p w14:paraId="2BEF204F" w14:textId="77777777" w:rsidR="0064015B" w:rsidRPr="00807453" w:rsidRDefault="0064015B" w:rsidP="00CB0628">
            <w:pPr>
              <w:keepNext/>
              <w:keepLines/>
              <w:tabs>
                <w:tab w:val="clear" w:pos="567"/>
              </w:tabs>
              <w:suppressAutoHyphens w:val="0"/>
              <w:ind w:right="-81"/>
              <w:rPr>
                <w:szCs w:val="22"/>
              </w:rPr>
            </w:pPr>
            <w:r w:rsidRPr="00807453">
              <w:rPr>
                <w:rFonts w:eastAsia="Batang"/>
                <w:b/>
                <w:bCs/>
                <w:szCs w:val="22"/>
                <w:lang w:eastAsia="ko-KR"/>
              </w:rPr>
              <w:lastRenderedPageBreak/>
              <w:t>NRTId</w:t>
            </w:r>
          </w:p>
        </w:tc>
      </w:tr>
      <w:tr w:rsidR="0064015B" w:rsidRPr="00807453" w14:paraId="48A33A9F" w14:textId="77777777" w:rsidTr="00B169DC">
        <w:trPr>
          <w:cantSplit/>
        </w:trPr>
        <w:tc>
          <w:tcPr>
            <w:tcW w:w="1197" w:type="pct"/>
            <w:gridSpan w:val="2"/>
          </w:tcPr>
          <w:p w14:paraId="0301B931" w14:textId="77777777" w:rsidR="0064015B" w:rsidRPr="00807453" w:rsidRDefault="0064015B" w:rsidP="00CB0628">
            <w:pPr>
              <w:tabs>
                <w:tab w:val="clear" w:pos="567"/>
              </w:tabs>
              <w:suppressAutoHyphens w:val="0"/>
              <w:ind w:right="-81"/>
              <w:rPr>
                <w:b/>
                <w:szCs w:val="22"/>
              </w:rPr>
            </w:pPr>
            <w:r w:rsidRPr="00807453">
              <w:rPr>
                <w:rFonts w:eastAsia="Batang"/>
                <w:szCs w:val="22"/>
                <w:lang w:eastAsia="ko-KR"/>
              </w:rPr>
              <w:t>Didanosiin</w:t>
            </w:r>
          </w:p>
        </w:tc>
        <w:tc>
          <w:tcPr>
            <w:tcW w:w="1771" w:type="pct"/>
          </w:tcPr>
          <w:p w14:paraId="742A4E36" w14:textId="77777777" w:rsidR="0064015B" w:rsidRPr="00807453" w:rsidRDefault="0064015B" w:rsidP="00CB0628">
            <w:pPr>
              <w:tabs>
                <w:tab w:val="clear" w:pos="567"/>
              </w:tabs>
              <w:suppressAutoHyphens w:val="0"/>
              <w:ind w:right="-81"/>
              <w:rPr>
                <w:szCs w:val="22"/>
              </w:rPr>
            </w:pPr>
            <w:r w:rsidRPr="00807453">
              <w:rPr>
                <w:szCs w:val="22"/>
              </w:rPr>
              <w:t>Tenofoviirdisoproksiili ja didanosiini koosmanustamise tagajärjel suureneb didanosiini süsteemne kontsentratsioon 40...60%</w:t>
            </w:r>
            <w:r w:rsidRPr="00807453">
              <w:rPr>
                <w:bCs/>
                <w:szCs w:val="22"/>
              </w:rPr>
              <w:t>.</w:t>
            </w:r>
          </w:p>
        </w:tc>
        <w:tc>
          <w:tcPr>
            <w:tcW w:w="2032" w:type="pct"/>
          </w:tcPr>
          <w:p w14:paraId="16075D6A" w14:textId="77777777" w:rsidR="0064015B" w:rsidRPr="00807453" w:rsidRDefault="0064015B" w:rsidP="00CB0628">
            <w:pPr>
              <w:tabs>
                <w:tab w:val="clear" w:pos="567"/>
              </w:tabs>
              <w:suppressAutoHyphens w:val="0"/>
              <w:rPr>
                <w:bCs/>
                <w:szCs w:val="22"/>
              </w:rPr>
            </w:pPr>
            <w:r w:rsidRPr="00807453">
              <w:rPr>
                <w:bCs/>
                <w:szCs w:val="22"/>
              </w:rPr>
              <w:t>Tenofoviirdisoproksiili ja didanosiini koosmanustamine ei ole soovitatav (vt</w:t>
            </w:r>
            <w:r w:rsidRPr="00807453">
              <w:rPr>
                <w:szCs w:val="22"/>
              </w:rPr>
              <w:t xml:space="preserve"> lõik</w:t>
            </w:r>
            <w:r w:rsidR="00C30324" w:rsidRPr="00807453">
              <w:rPr>
                <w:bCs/>
                <w:szCs w:val="22"/>
              </w:rPr>
              <w:t> </w:t>
            </w:r>
            <w:r w:rsidRPr="00807453">
              <w:rPr>
                <w:bCs/>
                <w:szCs w:val="22"/>
              </w:rPr>
              <w:t>4.4).</w:t>
            </w:r>
          </w:p>
          <w:p w14:paraId="3397765D" w14:textId="77777777" w:rsidR="00BF0E2D" w:rsidRPr="00807453" w:rsidRDefault="00BF0E2D" w:rsidP="00CB0628">
            <w:pPr>
              <w:tabs>
                <w:tab w:val="clear" w:pos="567"/>
              </w:tabs>
              <w:suppressAutoHyphens w:val="0"/>
              <w:rPr>
                <w:szCs w:val="22"/>
              </w:rPr>
            </w:pPr>
          </w:p>
          <w:p w14:paraId="54A492DE" w14:textId="77777777" w:rsidR="00BF0E2D" w:rsidRPr="00807453" w:rsidRDefault="00BF0E2D" w:rsidP="00CB0628">
            <w:pPr>
              <w:tabs>
                <w:tab w:val="clear" w:pos="567"/>
              </w:tabs>
              <w:suppressAutoHyphens w:val="0"/>
              <w:rPr>
                <w:szCs w:val="22"/>
              </w:rPr>
            </w:pPr>
            <w:r w:rsidRPr="00807453">
              <w:rPr>
                <w:szCs w:val="22"/>
              </w:rPr>
              <w:t>Didanosiini suurem süsteemne kontsentratsioon võib suurendada didanosiiniga seotud kõrvaltoimete riski. Harva on täheldatud pankreatiiti ja laktatsidoosi, mõnikord fataalse lõppega. Tenofoviirdisoproksiili ja didanosiini koos manustamist annuses 400 mg ööpäevas on seostatud CD4 rakkude arvu märkimisväärse vähenemisega, tõenäoliselt intratsellulaarse koostoime tõttu, mis suurendab fosforüülitud (s.t aktiivse) didanosiini hulka. Vähendatud didanosiini annuse (250 mg) koosmanustamisel tenofoviirdisoproksiiliga on HIV</w:t>
            </w:r>
            <w:r w:rsidR="00CF2645" w:rsidRPr="00807453">
              <w:rPr>
                <w:szCs w:val="22"/>
              </w:rPr>
              <w:t>-</w:t>
            </w:r>
            <w:r w:rsidRPr="00807453">
              <w:rPr>
                <w:szCs w:val="22"/>
              </w:rPr>
              <w:t>1 infektsiooni ravis täheldatud viroloogilise ebaõnnestumise suurt esinemissagedust mitmes testitud kombinatsioonis.</w:t>
            </w:r>
          </w:p>
        </w:tc>
      </w:tr>
      <w:tr w:rsidR="0064015B" w:rsidRPr="00807453" w14:paraId="20C57C17" w14:textId="77777777" w:rsidTr="00B169DC">
        <w:trPr>
          <w:cantSplit/>
        </w:trPr>
        <w:tc>
          <w:tcPr>
            <w:tcW w:w="1197" w:type="pct"/>
            <w:gridSpan w:val="2"/>
          </w:tcPr>
          <w:p w14:paraId="390CB5C9" w14:textId="77777777" w:rsidR="0064015B" w:rsidRPr="00807453" w:rsidRDefault="0064015B" w:rsidP="00CB0628">
            <w:pPr>
              <w:tabs>
                <w:tab w:val="clear" w:pos="567"/>
              </w:tabs>
              <w:suppressAutoHyphens w:val="0"/>
              <w:ind w:right="-81"/>
              <w:rPr>
                <w:rFonts w:eastAsia="Batang"/>
                <w:szCs w:val="22"/>
                <w:lang w:eastAsia="ko-KR"/>
              </w:rPr>
            </w:pPr>
            <w:r w:rsidRPr="00807453">
              <w:rPr>
                <w:szCs w:val="22"/>
              </w:rPr>
              <w:t>Adefoviirdipivoksiil</w:t>
            </w:r>
          </w:p>
        </w:tc>
        <w:tc>
          <w:tcPr>
            <w:tcW w:w="1771" w:type="pct"/>
          </w:tcPr>
          <w:p w14:paraId="37A6B98F" w14:textId="77777777" w:rsidR="0064015B" w:rsidRPr="00807453" w:rsidRDefault="0064015B" w:rsidP="00CB0628">
            <w:pPr>
              <w:keepNext/>
              <w:keepLines/>
              <w:tabs>
                <w:tab w:val="clear" w:pos="567"/>
              </w:tabs>
              <w:ind w:right="-81"/>
              <w:rPr>
                <w:szCs w:val="22"/>
              </w:rPr>
            </w:pPr>
            <w:r w:rsidRPr="00807453">
              <w:rPr>
                <w:szCs w:val="22"/>
              </w:rPr>
              <w:t>AUC: ↔</w:t>
            </w:r>
          </w:p>
          <w:p w14:paraId="12297F1D"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max</w:t>
            </w:r>
            <w:r w:rsidRPr="00807453">
              <w:rPr>
                <w:szCs w:val="22"/>
              </w:rPr>
              <w:t>: ↔</w:t>
            </w:r>
          </w:p>
        </w:tc>
        <w:tc>
          <w:tcPr>
            <w:tcW w:w="2032" w:type="pct"/>
          </w:tcPr>
          <w:p w14:paraId="5CFE3F0B" w14:textId="77777777" w:rsidR="0064015B" w:rsidRPr="00807453" w:rsidRDefault="0064015B" w:rsidP="00CB0628">
            <w:pPr>
              <w:tabs>
                <w:tab w:val="clear" w:pos="567"/>
              </w:tabs>
              <w:suppressAutoHyphens w:val="0"/>
              <w:rPr>
                <w:bCs/>
                <w:szCs w:val="22"/>
              </w:rPr>
            </w:pPr>
            <w:r w:rsidRPr="00807453">
              <w:rPr>
                <w:szCs w:val="22"/>
              </w:rPr>
              <w:t>Tenofoviirdisoproksiili ei tohi kasutada samaaegselt adefoviirdipivoksiiliga (vt lõik</w:t>
            </w:r>
            <w:r w:rsidR="00C30324" w:rsidRPr="00807453">
              <w:rPr>
                <w:szCs w:val="22"/>
              </w:rPr>
              <w:t> </w:t>
            </w:r>
            <w:r w:rsidRPr="00807453">
              <w:rPr>
                <w:szCs w:val="22"/>
              </w:rPr>
              <w:t>4.4).</w:t>
            </w:r>
          </w:p>
        </w:tc>
      </w:tr>
      <w:tr w:rsidR="0064015B" w:rsidRPr="00807453" w14:paraId="7ABFB097" w14:textId="77777777" w:rsidTr="00B169DC">
        <w:trPr>
          <w:cantSplit/>
        </w:trPr>
        <w:tc>
          <w:tcPr>
            <w:tcW w:w="1197" w:type="pct"/>
            <w:gridSpan w:val="2"/>
          </w:tcPr>
          <w:p w14:paraId="533631D5" w14:textId="77777777" w:rsidR="0064015B" w:rsidRPr="00807453" w:rsidRDefault="0064015B" w:rsidP="00CB0628">
            <w:pPr>
              <w:tabs>
                <w:tab w:val="clear" w:pos="567"/>
              </w:tabs>
              <w:suppressAutoHyphens w:val="0"/>
              <w:ind w:right="-81"/>
              <w:rPr>
                <w:szCs w:val="22"/>
              </w:rPr>
            </w:pPr>
            <w:r w:rsidRPr="00807453">
              <w:rPr>
                <w:szCs w:val="22"/>
              </w:rPr>
              <w:t>Entekaviir</w:t>
            </w:r>
          </w:p>
        </w:tc>
        <w:tc>
          <w:tcPr>
            <w:tcW w:w="1771" w:type="pct"/>
          </w:tcPr>
          <w:p w14:paraId="61228A0D" w14:textId="77777777" w:rsidR="0064015B" w:rsidRPr="00807453" w:rsidRDefault="0064015B" w:rsidP="00CB0628">
            <w:pPr>
              <w:keepNext/>
              <w:keepLines/>
              <w:tabs>
                <w:tab w:val="clear" w:pos="567"/>
              </w:tabs>
              <w:rPr>
                <w:szCs w:val="22"/>
              </w:rPr>
            </w:pPr>
            <w:r w:rsidRPr="00807453">
              <w:rPr>
                <w:szCs w:val="22"/>
              </w:rPr>
              <w:t>AUC: ↔</w:t>
            </w:r>
          </w:p>
          <w:p w14:paraId="0516EE1E"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w:t>
            </w:r>
          </w:p>
        </w:tc>
        <w:tc>
          <w:tcPr>
            <w:tcW w:w="2032" w:type="pct"/>
          </w:tcPr>
          <w:p w14:paraId="5BB99CC2" w14:textId="77777777" w:rsidR="0064015B" w:rsidRPr="00807453" w:rsidRDefault="0064015B" w:rsidP="00CB0628">
            <w:pPr>
              <w:tabs>
                <w:tab w:val="clear" w:pos="567"/>
              </w:tabs>
              <w:suppressAutoHyphens w:val="0"/>
              <w:rPr>
                <w:szCs w:val="22"/>
              </w:rPr>
            </w:pPr>
            <w:r w:rsidRPr="00807453">
              <w:rPr>
                <w:szCs w:val="22"/>
              </w:rPr>
              <w:t>Tenofoviirdisoproksiili samaaegsel manustamisel entekaviiriga kliiniliselt olulisi farmakokineetilisi koostoimeid ei täheldatud.</w:t>
            </w:r>
          </w:p>
        </w:tc>
      </w:tr>
      <w:tr w:rsidR="0064015B" w:rsidRPr="00807453" w14:paraId="7443F631" w14:textId="77777777" w:rsidTr="00B169DC">
        <w:trPr>
          <w:cantSplit/>
        </w:trPr>
        <w:tc>
          <w:tcPr>
            <w:tcW w:w="5000" w:type="pct"/>
            <w:gridSpan w:val="4"/>
          </w:tcPr>
          <w:p w14:paraId="26E68333" w14:textId="77777777" w:rsidR="0064015B" w:rsidRPr="00807453" w:rsidRDefault="0064015B" w:rsidP="00CB0628">
            <w:pPr>
              <w:keepNext/>
              <w:tabs>
                <w:tab w:val="clear" w:pos="567"/>
              </w:tabs>
              <w:suppressAutoHyphens w:val="0"/>
              <w:rPr>
                <w:szCs w:val="22"/>
              </w:rPr>
            </w:pPr>
            <w:r w:rsidRPr="00807453">
              <w:rPr>
                <w:b/>
                <w:szCs w:val="22"/>
              </w:rPr>
              <w:lastRenderedPageBreak/>
              <w:t>C-hepatiidi vastased viirusvastased ained</w:t>
            </w:r>
          </w:p>
        </w:tc>
      </w:tr>
      <w:tr w:rsidR="0064015B" w:rsidRPr="00807453" w14:paraId="09AB3F2C" w14:textId="77777777" w:rsidTr="00B169DC">
        <w:trPr>
          <w:cantSplit/>
        </w:trPr>
        <w:tc>
          <w:tcPr>
            <w:tcW w:w="1197" w:type="pct"/>
            <w:gridSpan w:val="2"/>
          </w:tcPr>
          <w:p w14:paraId="6E48BE9E" w14:textId="77777777" w:rsidR="0064015B" w:rsidRPr="00807453" w:rsidRDefault="0064015B" w:rsidP="00CB0628">
            <w:pPr>
              <w:tabs>
                <w:tab w:val="clear" w:pos="567"/>
              </w:tabs>
              <w:ind w:right="-81"/>
              <w:rPr>
                <w:szCs w:val="22"/>
              </w:rPr>
            </w:pPr>
            <w:r w:rsidRPr="00807453">
              <w:rPr>
                <w:szCs w:val="22"/>
              </w:rPr>
              <w:t>Ledipasviir/sofosbuviir</w:t>
            </w:r>
          </w:p>
          <w:p w14:paraId="77C5A74F" w14:textId="77777777" w:rsidR="0064015B" w:rsidRPr="00807453" w:rsidRDefault="0064015B" w:rsidP="00CB0628">
            <w:pPr>
              <w:tabs>
                <w:tab w:val="clear" w:pos="567"/>
              </w:tabs>
              <w:ind w:right="-81"/>
              <w:rPr>
                <w:szCs w:val="22"/>
              </w:rPr>
            </w:pPr>
            <w:r w:rsidRPr="00807453">
              <w:rPr>
                <w:szCs w:val="22"/>
              </w:rPr>
              <w:t>(90 mg/400 mg q.d.) +</w:t>
            </w:r>
          </w:p>
          <w:p w14:paraId="74B081E6" w14:textId="77777777" w:rsidR="0064015B" w:rsidRPr="00807453" w:rsidRDefault="0064015B" w:rsidP="00CB0628">
            <w:pPr>
              <w:tabs>
                <w:tab w:val="clear" w:pos="567"/>
              </w:tabs>
              <w:ind w:right="-81"/>
              <w:rPr>
                <w:szCs w:val="22"/>
              </w:rPr>
            </w:pPr>
            <w:r w:rsidRPr="00807453">
              <w:rPr>
                <w:szCs w:val="22"/>
              </w:rPr>
              <w:t>atasanaviir/ritonaviir</w:t>
            </w:r>
          </w:p>
          <w:p w14:paraId="32744CAA" w14:textId="77777777" w:rsidR="0064015B" w:rsidRPr="00807453" w:rsidRDefault="0064015B" w:rsidP="00CB0628">
            <w:pPr>
              <w:tabs>
                <w:tab w:val="clear" w:pos="567"/>
              </w:tabs>
              <w:ind w:right="-81"/>
              <w:rPr>
                <w:szCs w:val="22"/>
              </w:rPr>
            </w:pPr>
            <w:r w:rsidRPr="00807453">
              <w:rPr>
                <w:szCs w:val="22"/>
              </w:rPr>
              <w:t>(300 mg q.d./100 mg q.d.) +</w:t>
            </w:r>
          </w:p>
          <w:p w14:paraId="32ADF631" w14:textId="77777777" w:rsidR="0064015B" w:rsidRPr="00807453" w:rsidRDefault="0064015B" w:rsidP="00CB0628">
            <w:pPr>
              <w:tabs>
                <w:tab w:val="clear" w:pos="567"/>
              </w:tabs>
              <w:ind w:right="-81"/>
              <w:rPr>
                <w:szCs w:val="22"/>
              </w:rPr>
            </w:pPr>
            <w:r w:rsidRPr="00807453">
              <w:rPr>
                <w:szCs w:val="22"/>
              </w:rPr>
              <w:t>emtritsitabiin/</w:t>
            </w:r>
          </w:p>
          <w:p w14:paraId="56CA86DF" w14:textId="77777777" w:rsidR="0064015B" w:rsidRPr="00807453" w:rsidRDefault="0064015B" w:rsidP="00CB0628">
            <w:pPr>
              <w:tabs>
                <w:tab w:val="clear" w:pos="567"/>
              </w:tabs>
              <w:ind w:right="-81"/>
              <w:rPr>
                <w:szCs w:val="22"/>
              </w:rPr>
            </w:pPr>
            <w:r w:rsidRPr="00807453">
              <w:rPr>
                <w:szCs w:val="22"/>
              </w:rPr>
              <w:t>tenofoviirdisoproksiil</w:t>
            </w:r>
          </w:p>
          <w:p w14:paraId="32A50762" w14:textId="77777777" w:rsidR="0064015B" w:rsidRPr="00807453" w:rsidRDefault="0064015B" w:rsidP="00CB0628">
            <w:pPr>
              <w:tabs>
                <w:tab w:val="clear" w:pos="567"/>
              </w:tabs>
              <w:suppressAutoHyphens w:val="0"/>
              <w:ind w:right="-81"/>
              <w:rPr>
                <w:rFonts w:eastAsia="Batang"/>
                <w:szCs w:val="22"/>
                <w:lang w:eastAsia="ko-KR"/>
              </w:rPr>
            </w:pPr>
            <w:r w:rsidRPr="00807453">
              <w:rPr>
                <w:szCs w:val="22"/>
              </w:rPr>
              <w:t>(200 mg/</w:t>
            </w:r>
            <w:r w:rsidR="007547DC" w:rsidRPr="00807453">
              <w:rPr>
                <w:szCs w:val="22"/>
              </w:rPr>
              <w:t>24</w:t>
            </w:r>
            <w:r w:rsidR="0074492F" w:rsidRPr="00807453">
              <w:rPr>
                <w:szCs w:val="22"/>
              </w:rPr>
              <w:t>5</w:t>
            </w:r>
            <w:r w:rsidRPr="00807453">
              <w:rPr>
                <w:szCs w:val="22"/>
              </w:rPr>
              <w:t> mg q.d.)</w:t>
            </w:r>
            <w:r w:rsidRPr="00807453">
              <w:rPr>
                <w:szCs w:val="22"/>
                <w:vertAlign w:val="superscript"/>
              </w:rPr>
              <w:t>1</w:t>
            </w:r>
          </w:p>
        </w:tc>
        <w:tc>
          <w:tcPr>
            <w:tcW w:w="1771" w:type="pct"/>
          </w:tcPr>
          <w:p w14:paraId="00190370" w14:textId="77777777" w:rsidR="0064015B" w:rsidRPr="00807453" w:rsidRDefault="0064015B" w:rsidP="00CB0628">
            <w:pPr>
              <w:keepNext/>
              <w:keepLines/>
              <w:tabs>
                <w:tab w:val="clear" w:pos="567"/>
              </w:tabs>
              <w:ind w:right="-81"/>
              <w:rPr>
                <w:szCs w:val="22"/>
              </w:rPr>
            </w:pPr>
            <w:r w:rsidRPr="00807453">
              <w:rPr>
                <w:szCs w:val="22"/>
              </w:rPr>
              <w:t>Ledipasviir:</w:t>
            </w:r>
          </w:p>
          <w:p w14:paraId="5AA58214" w14:textId="77777777" w:rsidR="0064015B" w:rsidRPr="00807453" w:rsidRDefault="0064015B" w:rsidP="00CB0628">
            <w:pPr>
              <w:keepNext/>
              <w:keepLines/>
              <w:tabs>
                <w:tab w:val="clear" w:pos="567"/>
              </w:tabs>
              <w:ind w:right="-81"/>
              <w:rPr>
                <w:szCs w:val="22"/>
              </w:rPr>
            </w:pPr>
            <w:r w:rsidRPr="00807453">
              <w:rPr>
                <w:szCs w:val="22"/>
              </w:rPr>
              <w:t>AUC: ↑ 96%</w:t>
            </w:r>
          </w:p>
          <w:p w14:paraId="1A7C216C"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 68%</w:t>
            </w:r>
          </w:p>
          <w:p w14:paraId="271AD96B"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min</w:t>
            </w:r>
            <w:r w:rsidRPr="00807453">
              <w:rPr>
                <w:szCs w:val="22"/>
              </w:rPr>
              <w:t>: ↑ 118%</w:t>
            </w:r>
          </w:p>
          <w:p w14:paraId="4C13A5A7" w14:textId="77777777" w:rsidR="0064015B" w:rsidRPr="00807453" w:rsidRDefault="0064015B" w:rsidP="00CB0628">
            <w:pPr>
              <w:keepNext/>
              <w:keepLines/>
              <w:tabs>
                <w:tab w:val="clear" w:pos="567"/>
              </w:tabs>
              <w:ind w:right="-81"/>
              <w:rPr>
                <w:szCs w:val="22"/>
              </w:rPr>
            </w:pPr>
          </w:p>
          <w:p w14:paraId="28C6D1F5" w14:textId="77777777" w:rsidR="0064015B" w:rsidRPr="00807453" w:rsidRDefault="0064015B" w:rsidP="00CB0628">
            <w:pPr>
              <w:keepNext/>
              <w:keepLines/>
              <w:tabs>
                <w:tab w:val="clear" w:pos="567"/>
              </w:tabs>
              <w:ind w:right="-81"/>
              <w:rPr>
                <w:szCs w:val="22"/>
              </w:rPr>
            </w:pPr>
            <w:r w:rsidRPr="00807453">
              <w:rPr>
                <w:szCs w:val="22"/>
              </w:rPr>
              <w:t>Sofosbuviir:</w:t>
            </w:r>
          </w:p>
          <w:p w14:paraId="6E71791F" w14:textId="77777777" w:rsidR="0064015B" w:rsidRPr="00807453" w:rsidRDefault="0064015B" w:rsidP="00CB0628">
            <w:pPr>
              <w:keepNext/>
              <w:keepLines/>
              <w:tabs>
                <w:tab w:val="clear" w:pos="567"/>
              </w:tabs>
              <w:ind w:right="-81"/>
              <w:rPr>
                <w:szCs w:val="22"/>
              </w:rPr>
            </w:pPr>
            <w:r w:rsidRPr="00807453">
              <w:rPr>
                <w:szCs w:val="22"/>
              </w:rPr>
              <w:t>AUC: ↔</w:t>
            </w:r>
          </w:p>
          <w:p w14:paraId="1240814B"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w:t>
            </w:r>
          </w:p>
          <w:p w14:paraId="4FACC46E" w14:textId="77777777" w:rsidR="0064015B" w:rsidRPr="00807453" w:rsidRDefault="0064015B" w:rsidP="00CB0628">
            <w:pPr>
              <w:keepNext/>
              <w:keepLines/>
              <w:tabs>
                <w:tab w:val="clear" w:pos="567"/>
              </w:tabs>
              <w:ind w:right="-81"/>
              <w:rPr>
                <w:b/>
                <w:szCs w:val="22"/>
              </w:rPr>
            </w:pPr>
          </w:p>
          <w:p w14:paraId="31F893EB" w14:textId="77777777" w:rsidR="0064015B" w:rsidRPr="00807453" w:rsidRDefault="0064015B" w:rsidP="00CB0628">
            <w:pPr>
              <w:keepNext/>
              <w:keepLines/>
              <w:tabs>
                <w:tab w:val="clear" w:pos="567"/>
              </w:tabs>
              <w:ind w:right="-81"/>
              <w:rPr>
                <w:szCs w:val="22"/>
              </w:rPr>
            </w:pPr>
            <w:r w:rsidRPr="00807453">
              <w:rPr>
                <w:szCs w:val="22"/>
              </w:rPr>
              <w:t>GS</w:t>
            </w:r>
            <w:r w:rsidRPr="00807453">
              <w:rPr>
                <w:szCs w:val="22"/>
              </w:rPr>
              <w:noBreakHyphen/>
              <w:t>331007</w:t>
            </w:r>
            <w:r w:rsidRPr="00807453">
              <w:rPr>
                <w:b/>
                <w:szCs w:val="22"/>
                <w:vertAlign w:val="superscript"/>
              </w:rPr>
              <w:t>2</w:t>
            </w:r>
            <w:r w:rsidRPr="00807453">
              <w:rPr>
                <w:szCs w:val="22"/>
              </w:rPr>
              <w:t>:</w:t>
            </w:r>
          </w:p>
          <w:p w14:paraId="284F5DB0" w14:textId="77777777" w:rsidR="0064015B" w:rsidRPr="00807453" w:rsidRDefault="0064015B" w:rsidP="00CB0628">
            <w:pPr>
              <w:keepNext/>
              <w:keepLines/>
              <w:tabs>
                <w:tab w:val="clear" w:pos="567"/>
              </w:tabs>
              <w:ind w:right="-81"/>
              <w:rPr>
                <w:szCs w:val="22"/>
              </w:rPr>
            </w:pPr>
            <w:r w:rsidRPr="00807453">
              <w:rPr>
                <w:szCs w:val="22"/>
              </w:rPr>
              <w:t>AUC: ↔</w:t>
            </w:r>
          </w:p>
          <w:p w14:paraId="07C9EF13"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w:t>
            </w:r>
          </w:p>
          <w:p w14:paraId="68E55FFA"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min</w:t>
            </w:r>
            <w:r w:rsidRPr="00807453">
              <w:rPr>
                <w:szCs w:val="22"/>
              </w:rPr>
              <w:t>: ↑ 42%</w:t>
            </w:r>
          </w:p>
          <w:p w14:paraId="429FDCE0" w14:textId="77777777" w:rsidR="0064015B" w:rsidRPr="00807453" w:rsidRDefault="0064015B" w:rsidP="00CB0628">
            <w:pPr>
              <w:keepNext/>
              <w:keepLines/>
              <w:tabs>
                <w:tab w:val="clear" w:pos="567"/>
              </w:tabs>
              <w:ind w:right="-81"/>
              <w:rPr>
                <w:szCs w:val="22"/>
              </w:rPr>
            </w:pPr>
          </w:p>
          <w:p w14:paraId="09E95C2A" w14:textId="77777777" w:rsidR="0064015B" w:rsidRPr="00807453" w:rsidRDefault="0064015B" w:rsidP="00CB0628">
            <w:pPr>
              <w:keepNext/>
              <w:keepLines/>
              <w:tabs>
                <w:tab w:val="clear" w:pos="567"/>
              </w:tabs>
              <w:ind w:right="-81"/>
              <w:rPr>
                <w:szCs w:val="22"/>
              </w:rPr>
            </w:pPr>
            <w:r w:rsidRPr="00807453">
              <w:rPr>
                <w:szCs w:val="22"/>
              </w:rPr>
              <w:t>Atasanaviir:</w:t>
            </w:r>
          </w:p>
          <w:p w14:paraId="5881621E" w14:textId="77777777" w:rsidR="0064015B" w:rsidRPr="00807453" w:rsidRDefault="0064015B" w:rsidP="00CB0628">
            <w:pPr>
              <w:keepNext/>
              <w:keepLines/>
              <w:tabs>
                <w:tab w:val="clear" w:pos="567"/>
              </w:tabs>
              <w:ind w:right="-81"/>
              <w:rPr>
                <w:szCs w:val="22"/>
              </w:rPr>
            </w:pPr>
            <w:r w:rsidRPr="00807453">
              <w:rPr>
                <w:szCs w:val="22"/>
              </w:rPr>
              <w:t>AUC: ↔</w:t>
            </w:r>
          </w:p>
          <w:p w14:paraId="769DEED7"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w:t>
            </w:r>
          </w:p>
          <w:p w14:paraId="23E0950F"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min</w:t>
            </w:r>
            <w:r w:rsidRPr="00807453">
              <w:rPr>
                <w:szCs w:val="22"/>
              </w:rPr>
              <w:t>: ↑ 63%</w:t>
            </w:r>
          </w:p>
          <w:p w14:paraId="79C32A1A" w14:textId="77777777" w:rsidR="0064015B" w:rsidRPr="00807453" w:rsidRDefault="0064015B" w:rsidP="00CB0628">
            <w:pPr>
              <w:keepNext/>
              <w:keepLines/>
              <w:tabs>
                <w:tab w:val="clear" w:pos="567"/>
              </w:tabs>
              <w:ind w:right="-81"/>
              <w:rPr>
                <w:szCs w:val="22"/>
              </w:rPr>
            </w:pPr>
          </w:p>
          <w:p w14:paraId="4F33167D" w14:textId="77777777" w:rsidR="0064015B" w:rsidRPr="00807453" w:rsidRDefault="0064015B" w:rsidP="00CB0628">
            <w:pPr>
              <w:keepNext/>
              <w:keepLines/>
              <w:tabs>
                <w:tab w:val="clear" w:pos="567"/>
              </w:tabs>
              <w:ind w:right="-81"/>
              <w:rPr>
                <w:szCs w:val="22"/>
              </w:rPr>
            </w:pPr>
            <w:r w:rsidRPr="00807453">
              <w:rPr>
                <w:szCs w:val="22"/>
              </w:rPr>
              <w:t>Ritonaviir:</w:t>
            </w:r>
          </w:p>
          <w:p w14:paraId="75F29ABD" w14:textId="77777777" w:rsidR="0064015B" w:rsidRPr="00807453" w:rsidRDefault="0064015B" w:rsidP="00CB0628">
            <w:pPr>
              <w:keepNext/>
              <w:keepLines/>
              <w:tabs>
                <w:tab w:val="clear" w:pos="567"/>
              </w:tabs>
              <w:ind w:right="-81"/>
              <w:rPr>
                <w:szCs w:val="22"/>
              </w:rPr>
            </w:pPr>
            <w:r w:rsidRPr="00807453">
              <w:rPr>
                <w:szCs w:val="22"/>
              </w:rPr>
              <w:t>AUC: ↔</w:t>
            </w:r>
          </w:p>
          <w:p w14:paraId="772742FC"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w:t>
            </w:r>
          </w:p>
          <w:p w14:paraId="3841C757"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min</w:t>
            </w:r>
            <w:r w:rsidRPr="00807453">
              <w:rPr>
                <w:szCs w:val="22"/>
              </w:rPr>
              <w:t>: ↑ 45%</w:t>
            </w:r>
          </w:p>
          <w:p w14:paraId="4E892FF1" w14:textId="77777777" w:rsidR="0064015B" w:rsidRPr="00807453" w:rsidRDefault="0064015B" w:rsidP="00CB0628">
            <w:pPr>
              <w:keepNext/>
              <w:keepLines/>
              <w:tabs>
                <w:tab w:val="clear" w:pos="567"/>
              </w:tabs>
              <w:ind w:right="-81"/>
              <w:rPr>
                <w:szCs w:val="22"/>
              </w:rPr>
            </w:pPr>
          </w:p>
          <w:p w14:paraId="00011A81" w14:textId="77777777" w:rsidR="0064015B" w:rsidRPr="00807453" w:rsidRDefault="0064015B" w:rsidP="00CB0628">
            <w:pPr>
              <w:keepNext/>
              <w:keepLines/>
              <w:tabs>
                <w:tab w:val="clear" w:pos="567"/>
              </w:tabs>
              <w:ind w:right="-81"/>
              <w:rPr>
                <w:szCs w:val="22"/>
              </w:rPr>
            </w:pPr>
            <w:r w:rsidRPr="00807453">
              <w:rPr>
                <w:szCs w:val="22"/>
              </w:rPr>
              <w:t>Emtritsitabiin:</w:t>
            </w:r>
          </w:p>
          <w:p w14:paraId="45627432" w14:textId="77777777" w:rsidR="0064015B" w:rsidRPr="00807453" w:rsidRDefault="0064015B" w:rsidP="00CB0628">
            <w:pPr>
              <w:keepNext/>
              <w:keepLines/>
              <w:tabs>
                <w:tab w:val="clear" w:pos="567"/>
              </w:tabs>
              <w:ind w:right="-81"/>
              <w:rPr>
                <w:szCs w:val="22"/>
              </w:rPr>
            </w:pPr>
            <w:r w:rsidRPr="00807453">
              <w:rPr>
                <w:szCs w:val="22"/>
              </w:rPr>
              <w:t>AUC: ↔</w:t>
            </w:r>
          </w:p>
          <w:p w14:paraId="6D1077E2"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w:t>
            </w:r>
          </w:p>
          <w:p w14:paraId="2BD3F903"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min</w:t>
            </w:r>
            <w:r w:rsidRPr="00807453">
              <w:rPr>
                <w:szCs w:val="22"/>
              </w:rPr>
              <w:t>: ↔</w:t>
            </w:r>
          </w:p>
          <w:p w14:paraId="7E04AEBE" w14:textId="77777777" w:rsidR="0064015B" w:rsidRPr="00807453" w:rsidRDefault="0064015B" w:rsidP="00CB0628">
            <w:pPr>
              <w:keepNext/>
              <w:keepLines/>
              <w:tabs>
                <w:tab w:val="clear" w:pos="567"/>
              </w:tabs>
              <w:ind w:right="-81"/>
              <w:rPr>
                <w:szCs w:val="22"/>
              </w:rPr>
            </w:pPr>
          </w:p>
          <w:p w14:paraId="14B0BA3E" w14:textId="77777777" w:rsidR="0064015B" w:rsidRPr="00807453" w:rsidRDefault="0064015B" w:rsidP="00CB0628">
            <w:pPr>
              <w:keepNext/>
              <w:keepLines/>
              <w:tabs>
                <w:tab w:val="clear" w:pos="567"/>
              </w:tabs>
              <w:ind w:right="-81"/>
              <w:rPr>
                <w:szCs w:val="22"/>
              </w:rPr>
            </w:pPr>
            <w:r w:rsidRPr="00807453">
              <w:rPr>
                <w:szCs w:val="22"/>
              </w:rPr>
              <w:t>Tenofoviir:</w:t>
            </w:r>
          </w:p>
          <w:p w14:paraId="5AE5A2E1" w14:textId="77777777" w:rsidR="0064015B" w:rsidRPr="00807453" w:rsidRDefault="0064015B" w:rsidP="00CB0628">
            <w:pPr>
              <w:keepNext/>
              <w:keepLines/>
              <w:tabs>
                <w:tab w:val="clear" w:pos="567"/>
              </w:tabs>
              <w:ind w:right="-81"/>
              <w:rPr>
                <w:szCs w:val="22"/>
              </w:rPr>
            </w:pPr>
            <w:r w:rsidRPr="00807453">
              <w:rPr>
                <w:szCs w:val="22"/>
              </w:rPr>
              <w:t>AUC: ↔</w:t>
            </w:r>
          </w:p>
          <w:p w14:paraId="36A68115" w14:textId="77777777" w:rsidR="0064015B" w:rsidRPr="00807453" w:rsidRDefault="0064015B" w:rsidP="00CB0628">
            <w:pPr>
              <w:keepNext/>
              <w:keepLines/>
              <w:tabs>
                <w:tab w:val="clear" w:pos="567"/>
              </w:tabs>
              <w:ind w:right="-81"/>
              <w:rPr>
                <w:szCs w:val="22"/>
              </w:rPr>
            </w:pPr>
            <w:r w:rsidRPr="00807453">
              <w:rPr>
                <w:szCs w:val="22"/>
              </w:rPr>
              <w:t>C</w:t>
            </w:r>
            <w:r w:rsidRPr="00807453">
              <w:rPr>
                <w:szCs w:val="22"/>
                <w:vertAlign w:val="subscript"/>
              </w:rPr>
              <w:t>max</w:t>
            </w:r>
            <w:r w:rsidRPr="00807453">
              <w:rPr>
                <w:szCs w:val="22"/>
              </w:rPr>
              <w:t>: ↑ 47%</w:t>
            </w:r>
          </w:p>
          <w:p w14:paraId="2CB2D953" w14:textId="77777777" w:rsidR="0064015B" w:rsidRPr="00807453" w:rsidRDefault="0064015B" w:rsidP="00CB0628">
            <w:pPr>
              <w:tabs>
                <w:tab w:val="clear" w:pos="567"/>
              </w:tabs>
              <w:suppressAutoHyphens w:val="0"/>
              <w:ind w:right="-81"/>
              <w:rPr>
                <w:szCs w:val="22"/>
              </w:rPr>
            </w:pPr>
            <w:r w:rsidRPr="00807453">
              <w:rPr>
                <w:szCs w:val="22"/>
              </w:rPr>
              <w:t>C</w:t>
            </w:r>
            <w:r w:rsidRPr="00807453">
              <w:rPr>
                <w:szCs w:val="22"/>
                <w:vertAlign w:val="subscript"/>
              </w:rPr>
              <w:t>min</w:t>
            </w:r>
            <w:r w:rsidRPr="00807453">
              <w:rPr>
                <w:szCs w:val="22"/>
              </w:rPr>
              <w:t>: ↑ 47%</w:t>
            </w:r>
          </w:p>
        </w:tc>
        <w:tc>
          <w:tcPr>
            <w:tcW w:w="2032" w:type="pct"/>
          </w:tcPr>
          <w:p w14:paraId="6447FEB2" w14:textId="77777777" w:rsidR="0064015B" w:rsidRPr="00807453" w:rsidRDefault="0064015B" w:rsidP="00CB0628">
            <w:pPr>
              <w:tabs>
                <w:tab w:val="clear" w:pos="567"/>
              </w:tabs>
              <w:rPr>
                <w:szCs w:val="22"/>
              </w:rPr>
            </w:pPr>
            <w:r w:rsidRPr="00807453">
              <w:rPr>
                <w:szCs w:val="22"/>
              </w:rPr>
              <w:t>Tenofoviirdisoproksiili, ledipasviiri/sofosbuviiri ja atasanaviiri/ritonaviiri samaaegsest manustamisest põhjustatud tenofoviiri suurenenud plasmakontsentratsioon võib süvendada tenofoviirdisoproksiiliga seotud kõrvaltoimeid, sealhulgas neeruhaigusi. Tenofoviirdisoproksiili ohutust samaaegsel manustamisel ledipasviiri/sofosbuviiri ja farmakokineetilise toime tugevdajaga (nt ritonaviiri või kobitsistaadiga) ei ole kindlaks tehtud.</w:t>
            </w:r>
          </w:p>
          <w:p w14:paraId="3902DFAF" w14:textId="77777777" w:rsidR="0064015B" w:rsidRPr="00807453" w:rsidRDefault="0064015B" w:rsidP="00CB0628">
            <w:pPr>
              <w:tabs>
                <w:tab w:val="clear" w:pos="567"/>
              </w:tabs>
              <w:rPr>
                <w:szCs w:val="22"/>
              </w:rPr>
            </w:pPr>
          </w:p>
          <w:p w14:paraId="3E4C216E" w14:textId="77777777" w:rsidR="0064015B" w:rsidRPr="00807453" w:rsidRDefault="0064015B" w:rsidP="00CB0628">
            <w:pPr>
              <w:tabs>
                <w:tab w:val="clear" w:pos="567"/>
              </w:tabs>
              <w:rPr>
                <w:szCs w:val="22"/>
              </w:rPr>
            </w:pPr>
            <w:r w:rsidRPr="00807453">
              <w:rPr>
                <w:szCs w:val="22"/>
              </w:rPr>
              <w:t>Seda kombinatsiooni tuleb kasutada ettevaatlikult, jälgides pidevalt neerufunktsiooni, ning ainult juhul, kui teisi võimalusi ei ole (vt lõik 4.4).</w:t>
            </w:r>
          </w:p>
        </w:tc>
      </w:tr>
      <w:tr w:rsidR="0064015B" w:rsidRPr="00807453" w14:paraId="09F6E05A" w14:textId="77777777" w:rsidTr="00B169DC">
        <w:tc>
          <w:tcPr>
            <w:tcW w:w="1200" w:type="pct"/>
            <w:gridSpan w:val="2"/>
          </w:tcPr>
          <w:p w14:paraId="09A33608" w14:textId="77777777" w:rsidR="0064015B" w:rsidRPr="00807453" w:rsidRDefault="0064015B" w:rsidP="00CB0628">
            <w:pPr>
              <w:tabs>
                <w:tab w:val="clear" w:pos="567"/>
              </w:tabs>
              <w:rPr>
                <w:szCs w:val="22"/>
              </w:rPr>
            </w:pPr>
            <w:r w:rsidRPr="00807453">
              <w:rPr>
                <w:szCs w:val="22"/>
              </w:rPr>
              <w:lastRenderedPageBreak/>
              <w:t>Ledipasviir/sofosbuviir</w:t>
            </w:r>
          </w:p>
          <w:p w14:paraId="555C897A" w14:textId="77777777" w:rsidR="0064015B" w:rsidRPr="00807453" w:rsidRDefault="0064015B" w:rsidP="00CB0628">
            <w:pPr>
              <w:tabs>
                <w:tab w:val="clear" w:pos="567"/>
              </w:tabs>
              <w:ind w:right="-81"/>
              <w:rPr>
                <w:szCs w:val="22"/>
              </w:rPr>
            </w:pPr>
            <w:r w:rsidRPr="00807453">
              <w:rPr>
                <w:szCs w:val="22"/>
              </w:rPr>
              <w:t>(90 mg/400 mg q.d.) +</w:t>
            </w:r>
          </w:p>
          <w:p w14:paraId="5A12EC7A" w14:textId="77777777" w:rsidR="0064015B" w:rsidRPr="00807453" w:rsidRDefault="0064015B" w:rsidP="00CB0628">
            <w:pPr>
              <w:tabs>
                <w:tab w:val="clear" w:pos="567"/>
              </w:tabs>
              <w:ind w:right="-81"/>
              <w:rPr>
                <w:szCs w:val="22"/>
              </w:rPr>
            </w:pPr>
            <w:r w:rsidRPr="00807453">
              <w:rPr>
                <w:szCs w:val="22"/>
              </w:rPr>
              <w:t>darunaviir/ritonaviir</w:t>
            </w:r>
          </w:p>
          <w:p w14:paraId="2306F863" w14:textId="77777777" w:rsidR="0064015B" w:rsidRPr="00807453" w:rsidRDefault="0064015B" w:rsidP="00CB0628">
            <w:pPr>
              <w:tabs>
                <w:tab w:val="clear" w:pos="567"/>
              </w:tabs>
              <w:ind w:right="-81"/>
              <w:rPr>
                <w:szCs w:val="22"/>
              </w:rPr>
            </w:pPr>
            <w:r w:rsidRPr="00807453">
              <w:rPr>
                <w:szCs w:val="22"/>
              </w:rPr>
              <w:t>(800 mg q.d./100 mg q.d.) +</w:t>
            </w:r>
          </w:p>
          <w:p w14:paraId="5D73AF4D" w14:textId="77777777" w:rsidR="0064015B" w:rsidRPr="00807453" w:rsidRDefault="0064015B" w:rsidP="00CB0628">
            <w:pPr>
              <w:tabs>
                <w:tab w:val="clear" w:pos="567"/>
              </w:tabs>
              <w:ind w:right="-81"/>
              <w:rPr>
                <w:szCs w:val="22"/>
              </w:rPr>
            </w:pPr>
            <w:r w:rsidRPr="00807453">
              <w:rPr>
                <w:szCs w:val="22"/>
              </w:rPr>
              <w:t>emtritsitabiin/</w:t>
            </w:r>
          </w:p>
          <w:p w14:paraId="3A1905CC" w14:textId="77777777" w:rsidR="0064015B" w:rsidRPr="00807453" w:rsidRDefault="0064015B" w:rsidP="00CB0628">
            <w:pPr>
              <w:tabs>
                <w:tab w:val="clear" w:pos="567"/>
              </w:tabs>
              <w:ind w:right="-81"/>
              <w:rPr>
                <w:szCs w:val="22"/>
              </w:rPr>
            </w:pPr>
            <w:r w:rsidRPr="00807453">
              <w:rPr>
                <w:szCs w:val="22"/>
              </w:rPr>
              <w:t>tenofoviirdisoproksiil</w:t>
            </w:r>
          </w:p>
          <w:p w14:paraId="6D00415E" w14:textId="77777777" w:rsidR="0064015B" w:rsidRPr="00807453" w:rsidRDefault="0064015B" w:rsidP="00CB0628">
            <w:pPr>
              <w:tabs>
                <w:tab w:val="clear" w:pos="567"/>
              </w:tabs>
              <w:suppressAutoHyphens w:val="0"/>
              <w:ind w:right="-81"/>
              <w:rPr>
                <w:rFonts w:eastAsia="Batang"/>
                <w:szCs w:val="22"/>
                <w:lang w:eastAsia="ko-KR"/>
              </w:rPr>
            </w:pPr>
            <w:r w:rsidRPr="00807453">
              <w:rPr>
                <w:szCs w:val="22"/>
              </w:rPr>
              <w:t>(200 mg/</w:t>
            </w:r>
            <w:r w:rsidR="002641BE" w:rsidRPr="00807453">
              <w:rPr>
                <w:szCs w:val="22"/>
              </w:rPr>
              <w:t>2</w:t>
            </w:r>
            <w:r w:rsidR="0028435E" w:rsidRPr="00807453">
              <w:rPr>
                <w:szCs w:val="22"/>
              </w:rPr>
              <w:t>4</w:t>
            </w:r>
            <w:r w:rsidR="00182A77" w:rsidRPr="00807453">
              <w:rPr>
                <w:szCs w:val="22"/>
              </w:rPr>
              <w:t>5</w:t>
            </w:r>
            <w:r w:rsidR="002641BE" w:rsidRPr="00807453">
              <w:rPr>
                <w:szCs w:val="22"/>
              </w:rPr>
              <w:t> </w:t>
            </w:r>
            <w:r w:rsidRPr="00807453">
              <w:rPr>
                <w:szCs w:val="22"/>
              </w:rPr>
              <w:t>mg q.d.)</w:t>
            </w:r>
            <w:r w:rsidRPr="00807453">
              <w:rPr>
                <w:szCs w:val="22"/>
                <w:vertAlign w:val="superscript"/>
              </w:rPr>
              <w:t>1</w:t>
            </w:r>
          </w:p>
        </w:tc>
        <w:tc>
          <w:tcPr>
            <w:tcW w:w="1768" w:type="pct"/>
          </w:tcPr>
          <w:p w14:paraId="3DD8A052" w14:textId="77777777" w:rsidR="0064015B" w:rsidRPr="00807453" w:rsidRDefault="0064015B" w:rsidP="00CB0628">
            <w:pPr>
              <w:keepNext/>
              <w:keepLines/>
              <w:tabs>
                <w:tab w:val="clear" w:pos="567"/>
              </w:tabs>
              <w:rPr>
                <w:szCs w:val="22"/>
              </w:rPr>
            </w:pPr>
            <w:r w:rsidRPr="00807453">
              <w:rPr>
                <w:szCs w:val="22"/>
              </w:rPr>
              <w:t>Ledipasviir:</w:t>
            </w:r>
          </w:p>
          <w:p w14:paraId="3A8B364B" w14:textId="77777777" w:rsidR="0064015B" w:rsidRPr="00807453" w:rsidRDefault="0064015B" w:rsidP="00CB0628">
            <w:pPr>
              <w:keepNext/>
              <w:keepLines/>
              <w:tabs>
                <w:tab w:val="clear" w:pos="567"/>
              </w:tabs>
              <w:rPr>
                <w:szCs w:val="22"/>
              </w:rPr>
            </w:pPr>
            <w:r w:rsidRPr="00807453">
              <w:rPr>
                <w:szCs w:val="22"/>
              </w:rPr>
              <w:t>AUC: ↔</w:t>
            </w:r>
          </w:p>
          <w:p w14:paraId="09AEA02F"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w:t>
            </w:r>
          </w:p>
          <w:p w14:paraId="0B43E2C0"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min</w:t>
            </w:r>
            <w:r w:rsidRPr="00807453">
              <w:rPr>
                <w:szCs w:val="22"/>
              </w:rPr>
              <w:t>: ↔</w:t>
            </w:r>
          </w:p>
          <w:p w14:paraId="465E91A7" w14:textId="77777777" w:rsidR="0064015B" w:rsidRPr="00807453" w:rsidRDefault="0064015B" w:rsidP="00CB0628">
            <w:pPr>
              <w:keepNext/>
              <w:keepLines/>
              <w:tabs>
                <w:tab w:val="clear" w:pos="567"/>
              </w:tabs>
              <w:rPr>
                <w:szCs w:val="22"/>
              </w:rPr>
            </w:pPr>
          </w:p>
          <w:p w14:paraId="35068C76" w14:textId="77777777" w:rsidR="0064015B" w:rsidRPr="00807453" w:rsidRDefault="0064015B" w:rsidP="00CB0628">
            <w:pPr>
              <w:keepNext/>
              <w:keepLines/>
              <w:tabs>
                <w:tab w:val="clear" w:pos="567"/>
              </w:tabs>
              <w:rPr>
                <w:szCs w:val="22"/>
              </w:rPr>
            </w:pPr>
            <w:r w:rsidRPr="00807453">
              <w:rPr>
                <w:szCs w:val="22"/>
              </w:rPr>
              <w:t>Sofosbuviir:</w:t>
            </w:r>
          </w:p>
          <w:p w14:paraId="574747B5" w14:textId="77777777" w:rsidR="0064015B" w:rsidRPr="00807453" w:rsidRDefault="0064015B" w:rsidP="00CB0628">
            <w:pPr>
              <w:keepNext/>
              <w:keepLines/>
              <w:tabs>
                <w:tab w:val="clear" w:pos="567"/>
              </w:tabs>
              <w:rPr>
                <w:szCs w:val="22"/>
              </w:rPr>
            </w:pPr>
            <w:r w:rsidRPr="00807453">
              <w:rPr>
                <w:szCs w:val="22"/>
              </w:rPr>
              <w:t>AUC: ↓ 27%</w:t>
            </w:r>
          </w:p>
          <w:p w14:paraId="6496D779"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 37%</w:t>
            </w:r>
          </w:p>
          <w:p w14:paraId="09D52C4E" w14:textId="77777777" w:rsidR="0064015B" w:rsidRPr="00807453" w:rsidRDefault="0064015B" w:rsidP="00CB0628">
            <w:pPr>
              <w:keepNext/>
              <w:keepLines/>
              <w:tabs>
                <w:tab w:val="clear" w:pos="567"/>
              </w:tabs>
              <w:rPr>
                <w:szCs w:val="22"/>
              </w:rPr>
            </w:pPr>
          </w:p>
          <w:p w14:paraId="52115CAA" w14:textId="77777777" w:rsidR="0064015B" w:rsidRPr="00807453" w:rsidRDefault="0064015B" w:rsidP="00CB0628">
            <w:pPr>
              <w:keepNext/>
              <w:keepLines/>
              <w:tabs>
                <w:tab w:val="clear" w:pos="567"/>
              </w:tabs>
              <w:rPr>
                <w:szCs w:val="22"/>
              </w:rPr>
            </w:pPr>
            <w:r w:rsidRPr="00807453">
              <w:rPr>
                <w:szCs w:val="22"/>
              </w:rPr>
              <w:t>GS</w:t>
            </w:r>
            <w:r w:rsidRPr="00807453">
              <w:rPr>
                <w:szCs w:val="22"/>
              </w:rPr>
              <w:noBreakHyphen/>
              <w:t>331007</w:t>
            </w:r>
            <w:r w:rsidRPr="00807453">
              <w:rPr>
                <w:b/>
                <w:szCs w:val="22"/>
                <w:vertAlign w:val="superscript"/>
              </w:rPr>
              <w:t>2</w:t>
            </w:r>
            <w:r w:rsidRPr="00807453">
              <w:rPr>
                <w:szCs w:val="22"/>
              </w:rPr>
              <w:t>:</w:t>
            </w:r>
          </w:p>
          <w:p w14:paraId="7F1CC5AA" w14:textId="77777777" w:rsidR="0064015B" w:rsidRPr="00807453" w:rsidRDefault="0064015B" w:rsidP="00CB0628">
            <w:pPr>
              <w:keepNext/>
              <w:keepLines/>
              <w:tabs>
                <w:tab w:val="clear" w:pos="567"/>
              </w:tabs>
              <w:rPr>
                <w:szCs w:val="22"/>
              </w:rPr>
            </w:pPr>
            <w:r w:rsidRPr="00807453">
              <w:rPr>
                <w:szCs w:val="22"/>
              </w:rPr>
              <w:t>AUC: ↔</w:t>
            </w:r>
          </w:p>
          <w:p w14:paraId="0DD7F7C8"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w:t>
            </w:r>
          </w:p>
          <w:p w14:paraId="31497239"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min</w:t>
            </w:r>
            <w:r w:rsidRPr="00807453">
              <w:rPr>
                <w:szCs w:val="22"/>
              </w:rPr>
              <w:t>: ↔</w:t>
            </w:r>
          </w:p>
          <w:p w14:paraId="69AFC1E2" w14:textId="77777777" w:rsidR="0064015B" w:rsidRPr="00807453" w:rsidRDefault="0064015B" w:rsidP="00CB0628">
            <w:pPr>
              <w:keepNext/>
              <w:keepLines/>
              <w:tabs>
                <w:tab w:val="clear" w:pos="567"/>
              </w:tabs>
              <w:rPr>
                <w:szCs w:val="22"/>
              </w:rPr>
            </w:pPr>
          </w:p>
          <w:p w14:paraId="16ADD864" w14:textId="77777777" w:rsidR="0064015B" w:rsidRPr="00807453" w:rsidRDefault="0064015B" w:rsidP="00CB0628">
            <w:pPr>
              <w:keepNext/>
              <w:keepLines/>
              <w:tabs>
                <w:tab w:val="clear" w:pos="567"/>
              </w:tabs>
              <w:rPr>
                <w:szCs w:val="22"/>
              </w:rPr>
            </w:pPr>
            <w:r w:rsidRPr="00807453">
              <w:rPr>
                <w:szCs w:val="22"/>
              </w:rPr>
              <w:t>Darunaviir:</w:t>
            </w:r>
          </w:p>
          <w:p w14:paraId="26532D47" w14:textId="77777777" w:rsidR="0064015B" w:rsidRPr="00807453" w:rsidRDefault="0064015B" w:rsidP="00CB0628">
            <w:pPr>
              <w:keepNext/>
              <w:keepLines/>
              <w:tabs>
                <w:tab w:val="clear" w:pos="567"/>
              </w:tabs>
              <w:rPr>
                <w:szCs w:val="22"/>
              </w:rPr>
            </w:pPr>
            <w:r w:rsidRPr="00807453">
              <w:rPr>
                <w:szCs w:val="22"/>
              </w:rPr>
              <w:t>AUC: ↔</w:t>
            </w:r>
          </w:p>
          <w:p w14:paraId="5FFCB211"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w:t>
            </w:r>
          </w:p>
          <w:p w14:paraId="7C4815A2"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min</w:t>
            </w:r>
            <w:r w:rsidRPr="00807453">
              <w:rPr>
                <w:szCs w:val="22"/>
              </w:rPr>
              <w:t>: ↔</w:t>
            </w:r>
          </w:p>
          <w:p w14:paraId="7472D16C" w14:textId="77777777" w:rsidR="0064015B" w:rsidRPr="00807453" w:rsidRDefault="0064015B" w:rsidP="00CB0628">
            <w:pPr>
              <w:keepNext/>
              <w:keepLines/>
              <w:tabs>
                <w:tab w:val="clear" w:pos="567"/>
              </w:tabs>
              <w:rPr>
                <w:szCs w:val="22"/>
              </w:rPr>
            </w:pPr>
          </w:p>
          <w:p w14:paraId="73D919E3" w14:textId="77777777" w:rsidR="0064015B" w:rsidRPr="00807453" w:rsidRDefault="0064015B" w:rsidP="00CB0628">
            <w:pPr>
              <w:keepNext/>
              <w:keepLines/>
              <w:tabs>
                <w:tab w:val="clear" w:pos="567"/>
              </w:tabs>
              <w:rPr>
                <w:szCs w:val="22"/>
              </w:rPr>
            </w:pPr>
            <w:r w:rsidRPr="00807453">
              <w:rPr>
                <w:szCs w:val="22"/>
              </w:rPr>
              <w:t>Ritonaviir:</w:t>
            </w:r>
          </w:p>
          <w:p w14:paraId="6AC30AD4" w14:textId="77777777" w:rsidR="0064015B" w:rsidRPr="00807453" w:rsidRDefault="0064015B" w:rsidP="00CB0628">
            <w:pPr>
              <w:keepNext/>
              <w:keepLines/>
              <w:tabs>
                <w:tab w:val="clear" w:pos="567"/>
              </w:tabs>
              <w:rPr>
                <w:szCs w:val="22"/>
              </w:rPr>
            </w:pPr>
            <w:r w:rsidRPr="00807453">
              <w:rPr>
                <w:szCs w:val="22"/>
              </w:rPr>
              <w:t>AUC: ↔</w:t>
            </w:r>
          </w:p>
          <w:p w14:paraId="57836079"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w:t>
            </w:r>
          </w:p>
          <w:p w14:paraId="6618ECA7"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min</w:t>
            </w:r>
            <w:r w:rsidRPr="00807453">
              <w:rPr>
                <w:szCs w:val="22"/>
              </w:rPr>
              <w:t>: ↑ 48%</w:t>
            </w:r>
          </w:p>
          <w:p w14:paraId="653BB5AE" w14:textId="77777777" w:rsidR="0064015B" w:rsidRPr="00807453" w:rsidRDefault="0064015B" w:rsidP="00CB0628">
            <w:pPr>
              <w:keepNext/>
              <w:keepLines/>
              <w:tabs>
                <w:tab w:val="clear" w:pos="567"/>
              </w:tabs>
              <w:rPr>
                <w:szCs w:val="22"/>
              </w:rPr>
            </w:pPr>
          </w:p>
          <w:p w14:paraId="3EB5CD72" w14:textId="77777777" w:rsidR="0064015B" w:rsidRPr="00807453" w:rsidRDefault="0064015B" w:rsidP="00CB0628">
            <w:pPr>
              <w:keepNext/>
              <w:keepLines/>
              <w:tabs>
                <w:tab w:val="clear" w:pos="567"/>
              </w:tabs>
              <w:rPr>
                <w:szCs w:val="22"/>
              </w:rPr>
            </w:pPr>
            <w:r w:rsidRPr="00807453">
              <w:rPr>
                <w:szCs w:val="22"/>
              </w:rPr>
              <w:t>Emtritsitabiin:</w:t>
            </w:r>
          </w:p>
          <w:p w14:paraId="5F976435" w14:textId="77777777" w:rsidR="0064015B" w:rsidRPr="00807453" w:rsidRDefault="0064015B" w:rsidP="00CB0628">
            <w:pPr>
              <w:keepNext/>
              <w:keepLines/>
              <w:tabs>
                <w:tab w:val="clear" w:pos="567"/>
              </w:tabs>
              <w:rPr>
                <w:szCs w:val="22"/>
              </w:rPr>
            </w:pPr>
            <w:r w:rsidRPr="00807453">
              <w:rPr>
                <w:szCs w:val="22"/>
              </w:rPr>
              <w:t>AUC: ↔</w:t>
            </w:r>
          </w:p>
          <w:p w14:paraId="4DEC1E45"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w:t>
            </w:r>
          </w:p>
          <w:p w14:paraId="76520ECF"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min</w:t>
            </w:r>
            <w:r w:rsidRPr="00807453">
              <w:rPr>
                <w:szCs w:val="22"/>
              </w:rPr>
              <w:t>: ↔</w:t>
            </w:r>
          </w:p>
          <w:p w14:paraId="450F21EC" w14:textId="77777777" w:rsidR="0064015B" w:rsidRPr="00807453" w:rsidRDefault="0064015B" w:rsidP="00CB0628">
            <w:pPr>
              <w:keepNext/>
              <w:keepLines/>
              <w:tabs>
                <w:tab w:val="clear" w:pos="567"/>
              </w:tabs>
              <w:rPr>
                <w:szCs w:val="22"/>
              </w:rPr>
            </w:pPr>
          </w:p>
          <w:p w14:paraId="709524FC" w14:textId="77777777" w:rsidR="0064015B" w:rsidRPr="00807453" w:rsidRDefault="0064015B" w:rsidP="00CB0628">
            <w:pPr>
              <w:keepNext/>
              <w:keepLines/>
              <w:tabs>
                <w:tab w:val="clear" w:pos="567"/>
              </w:tabs>
              <w:rPr>
                <w:szCs w:val="22"/>
              </w:rPr>
            </w:pPr>
            <w:r w:rsidRPr="00807453">
              <w:rPr>
                <w:szCs w:val="22"/>
              </w:rPr>
              <w:t>Tenofoviir:</w:t>
            </w:r>
          </w:p>
          <w:p w14:paraId="24B8D7FA" w14:textId="77777777" w:rsidR="0064015B" w:rsidRPr="00807453" w:rsidRDefault="0064015B" w:rsidP="00CB0628">
            <w:pPr>
              <w:keepNext/>
              <w:keepLines/>
              <w:tabs>
                <w:tab w:val="clear" w:pos="567"/>
              </w:tabs>
              <w:rPr>
                <w:szCs w:val="22"/>
              </w:rPr>
            </w:pPr>
            <w:r w:rsidRPr="00807453">
              <w:rPr>
                <w:szCs w:val="22"/>
              </w:rPr>
              <w:t>AUC: ↑ 50%</w:t>
            </w:r>
          </w:p>
          <w:p w14:paraId="6242522F"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max</w:t>
            </w:r>
            <w:r w:rsidRPr="00807453">
              <w:rPr>
                <w:szCs w:val="22"/>
              </w:rPr>
              <w:t>: ↑ 64%</w:t>
            </w:r>
          </w:p>
          <w:p w14:paraId="2557B00A" w14:textId="77777777" w:rsidR="0064015B" w:rsidRPr="00807453" w:rsidRDefault="0064015B" w:rsidP="00CB0628">
            <w:pPr>
              <w:tabs>
                <w:tab w:val="clear" w:pos="567"/>
              </w:tabs>
              <w:suppressAutoHyphens w:val="0"/>
              <w:rPr>
                <w:szCs w:val="22"/>
              </w:rPr>
            </w:pPr>
            <w:r w:rsidRPr="00807453">
              <w:rPr>
                <w:szCs w:val="22"/>
              </w:rPr>
              <w:t>C</w:t>
            </w:r>
            <w:r w:rsidRPr="00807453">
              <w:rPr>
                <w:szCs w:val="22"/>
                <w:vertAlign w:val="subscript"/>
              </w:rPr>
              <w:t>min</w:t>
            </w:r>
            <w:r w:rsidRPr="00807453">
              <w:rPr>
                <w:szCs w:val="22"/>
              </w:rPr>
              <w:t>: ↑ 59%</w:t>
            </w:r>
          </w:p>
        </w:tc>
        <w:tc>
          <w:tcPr>
            <w:tcW w:w="2032" w:type="pct"/>
          </w:tcPr>
          <w:p w14:paraId="300936BE" w14:textId="77777777" w:rsidR="0064015B" w:rsidRPr="00807453" w:rsidRDefault="0064015B" w:rsidP="00CB0628">
            <w:pPr>
              <w:tabs>
                <w:tab w:val="clear" w:pos="567"/>
              </w:tabs>
              <w:rPr>
                <w:szCs w:val="22"/>
              </w:rPr>
            </w:pPr>
            <w:r w:rsidRPr="00807453">
              <w:rPr>
                <w:szCs w:val="22"/>
              </w:rPr>
              <w:t>Tenofoviirdisoproksiili, ledipasviiri/sofosbuviiri ja darunaviiri/ritonaviiri samaaegsest manustamisest põhjustatud tenofoviiri suurenenud plasmakontsentratsioon võib süvendada tenofoviirdisoproksiiliga seotud kõrvaltoimeid, sealhulgas neeruhaigusi. Tenofoviirdisoproksiili ohutust samaaegsel manustamisel ledipasviiri/sofosbuviiri ja farmakokineetilise toime tugevdajaga (nt ritonaviiri või kobitsistaadiga) ei ole kindlaks tehtud.</w:t>
            </w:r>
          </w:p>
          <w:p w14:paraId="6C85D8F5" w14:textId="77777777" w:rsidR="0064015B" w:rsidRPr="00807453" w:rsidRDefault="0064015B" w:rsidP="00CB0628">
            <w:pPr>
              <w:tabs>
                <w:tab w:val="clear" w:pos="567"/>
              </w:tabs>
              <w:rPr>
                <w:szCs w:val="22"/>
              </w:rPr>
            </w:pPr>
          </w:p>
          <w:p w14:paraId="65E12936" w14:textId="77777777" w:rsidR="0064015B" w:rsidRPr="00807453" w:rsidRDefault="0064015B" w:rsidP="00CB0628">
            <w:pPr>
              <w:tabs>
                <w:tab w:val="clear" w:pos="567"/>
              </w:tabs>
              <w:rPr>
                <w:szCs w:val="22"/>
              </w:rPr>
            </w:pPr>
            <w:r w:rsidRPr="00807453">
              <w:rPr>
                <w:szCs w:val="22"/>
              </w:rPr>
              <w:t>Seda kombinatsiooni tuleb kasutada ettevaatlikult, jälgides pidevalt neerufunktsiooni, ning ainult juhul, kui teisi võimalusi ei ole (vt lõik</w:t>
            </w:r>
            <w:r w:rsidR="00C30324" w:rsidRPr="00807453">
              <w:rPr>
                <w:szCs w:val="22"/>
              </w:rPr>
              <w:t> </w:t>
            </w:r>
            <w:r w:rsidRPr="00807453">
              <w:rPr>
                <w:szCs w:val="22"/>
              </w:rPr>
              <w:t>4.4).</w:t>
            </w:r>
          </w:p>
        </w:tc>
      </w:tr>
      <w:tr w:rsidR="0064015B" w:rsidRPr="00807453" w14:paraId="5AEBE3CF" w14:textId="77777777" w:rsidTr="00B169DC">
        <w:tc>
          <w:tcPr>
            <w:tcW w:w="1200" w:type="pct"/>
            <w:gridSpan w:val="2"/>
          </w:tcPr>
          <w:p w14:paraId="5F09871A" w14:textId="77777777" w:rsidR="0064015B" w:rsidRPr="00807453" w:rsidRDefault="0064015B" w:rsidP="00CB0628">
            <w:pPr>
              <w:keepNext/>
              <w:keepLines/>
              <w:ind w:left="38"/>
              <w:rPr>
                <w:szCs w:val="22"/>
              </w:rPr>
            </w:pPr>
            <w:r w:rsidRPr="00807453">
              <w:rPr>
                <w:szCs w:val="22"/>
              </w:rPr>
              <w:lastRenderedPageBreak/>
              <w:t>Ledipasviir/sofosbuviir</w:t>
            </w:r>
          </w:p>
          <w:p w14:paraId="0B90E94F" w14:textId="77777777" w:rsidR="0064015B" w:rsidRPr="00807453" w:rsidRDefault="0064015B" w:rsidP="00CB0628">
            <w:pPr>
              <w:keepNext/>
              <w:keepLines/>
              <w:ind w:left="38"/>
              <w:rPr>
                <w:szCs w:val="22"/>
              </w:rPr>
            </w:pPr>
            <w:r w:rsidRPr="00807453">
              <w:rPr>
                <w:szCs w:val="22"/>
              </w:rPr>
              <w:t>(90 mg/400 mg q.d.) +</w:t>
            </w:r>
          </w:p>
          <w:p w14:paraId="51532EA6" w14:textId="77777777" w:rsidR="0064015B" w:rsidRPr="00807453" w:rsidRDefault="0064015B" w:rsidP="00CB0628">
            <w:pPr>
              <w:keepNext/>
              <w:keepLines/>
              <w:ind w:left="38"/>
              <w:rPr>
                <w:szCs w:val="22"/>
              </w:rPr>
            </w:pPr>
            <w:r w:rsidRPr="00807453">
              <w:rPr>
                <w:szCs w:val="22"/>
              </w:rPr>
              <w:t>efavirens/emtritsitabiin/tenofoviirdisoproksiil</w:t>
            </w:r>
          </w:p>
          <w:p w14:paraId="7F3183EC" w14:textId="77777777" w:rsidR="0064015B" w:rsidRPr="00807453" w:rsidRDefault="0064015B" w:rsidP="00CB0628">
            <w:pPr>
              <w:tabs>
                <w:tab w:val="clear" w:pos="567"/>
              </w:tabs>
              <w:rPr>
                <w:szCs w:val="22"/>
              </w:rPr>
            </w:pPr>
            <w:r w:rsidRPr="00807453">
              <w:rPr>
                <w:szCs w:val="22"/>
              </w:rPr>
              <w:t>(600 mg/200 mg/</w:t>
            </w:r>
            <w:r w:rsidR="002641BE" w:rsidRPr="00807453">
              <w:rPr>
                <w:szCs w:val="22"/>
              </w:rPr>
              <w:t>2</w:t>
            </w:r>
            <w:r w:rsidR="00182A77" w:rsidRPr="00807453">
              <w:rPr>
                <w:szCs w:val="22"/>
              </w:rPr>
              <w:t>45</w:t>
            </w:r>
            <w:r w:rsidR="002641BE" w:rsidRPr="00807453">
              <w:rPr>
                <w:szCs w:val="22"/>
              </w:rPr>
              <w:t> </w:t>
            </w:r>
            <w:r w:rsidRPr="00807453">
              <w:rPr>
                <w:szCs w:val="22"/>
              </w:rPr>
              <w:t>mg q.d.)</w:t>
            </w:r>
          </w:p>
        </w:tc>
        <w:tc>
          <w:tcPr>
            <w:tcW w:w="1768" w:type="pct"/>
          </w:tcPr>
          <w:p w14:paraId="299EEAF9" w14:textId="77777777" w:rsidR="0064015B" w:rsidRPr="00807453" w:rsidRDefault="0064015B" w:rsidP="00CB0628">
            <w:pPr>
              <w:ind w:left="73"/>
              <w:rPr>
                <w:szCs w:val="22"/>
              </w:rPr>
            </w:pPr>
            <w:r w:rsidRPr="00807453">
              <w:rPr>
                <w:szCs w:val="22"/>
              </w:rPr>
              <w:t>Ledipasviir:</w:t>
            </w:r>
          </w:p>
          <w:p w14:paraId="50A91E35" w14:textId="77777777" w:rsidR="0064015B" w:rsidRPr="00807453" w:rsidRDefault="0064015B" w:rsidP="00CB0628">
            <w:pPr>
              <w:ind w:left="73"/>
              <w:rPr>
                <w:szCs w:val="22"/>
              </w:rPr>
            </w:pPr>
            <w:r w:rsidRPr="00807453">
              <w:rPr>
                <w:szCs w:val="22"/>
              </w:rPr>
              <w:t>AUC: ↓ 34%</w:t>
            </w:r>
          </w:p>
          <w:p w14:paraId="02F8C999" w14:textId="77777777" w:rsidR="0064015B" w:rsidRPr="00807453" w:rsidRDefault="0064015B" w:rsidP="00CB0628">
            <w:pPr>
              <w:ind w:left="73"/>
              <w:rPr>
                <w:szCs w:val="22"/>
              </w:rPr>
            </w:pPr>
            <w:r w:rsidRPr="00807453">
              <w:rPr>
                <w:szCs w:val="22"/>
              </w:rPr>
              <w:t>C</w:t>
            </w:r>
            <w:r w:rsidRPr="00807453">
              <w:rPr>
                <w:szCs w:val="22"/>
                <w:vertAlign w:val="subscript"/>
              </w:rPr>
              <w:t>max</w:t>
            </w:r>
            <w:r w:rsidRPr="00807453">
              <w:rPr>
                <w:szCs w:val="22"/>
              </w:rPr>
              <w:t>: ↓ 34%</w:t>
            </w:r>
          </w:p>
          <w:p w14:paraId="1D5AAD1A" w14:textId="77777777" w:rsidR="0064015B" w:rsidRPr="00807453" w:rsidRDefault="0064015B" w:rsidP="00CB0628">
            <w:pPr>
              <w:ind w:left="73"/>
              <w:rPr>
                <w:szCs w:val="22"/>
              </w:rPr>
            </w:pPr>
            <w:r w:rsidRPr="00807453">
              <w:rPr>
                <w:szCs w:val="22"/>
              </w:rPr>
              <w:t>C</w:t>
            </w:r>
            <w:r w:rsidRPr="00807453">
              <w:rPr>
                <w:szCs w:val="22"/>
                <w:vertAlign w:val="subscript"/>
              </w:rPr>
              <w:t>min</w:t>
            </w:r>
            <w:r w:rsidRPr="00807453">
              <w:rPr>
                <w:szCs w:val="22"/>
              </w:rPr>
              <w:t>: ↓ 34%</w:t>
            </w:r>
          </w:p>
          <w:p w14:paraId="3AAF92F8" w14:textId="77777777" w:rsidR="0064015B" w:rsidRPr="00807453" w:rsidRDefault="0064015B" w:rsidP="00CB0628">
            <w:pPr>
              <w:ind w:left="73"/>
              <w:rPr>
                <w:szCs w:val="22"/>
              </w:rPr>
            </w:pPr>
          </w:p>
          <w:p w14:paraId="7CA5FA60" w14:textId="77777777" w:rsidR="0064015B" w:rsidRPr="00807453" w:rsidRDefault="0064015B" w:rsidP="00CB0628">
            <w:pPr>
              <w:ind w:left="73"/>
              <w:rPr>
                <w:szCs w:val="22"/>
              </w:rPr>
            </w:pPr>
            <w:r w:rsidRPr="00807453">
              <w:rPr>
                <w:szCs w:val="22"/>
              </w:rPr>
              <w:t>Sofosbuviir:</w:t>
            </w:r>
          </w:p>
          <w:p w14:paraId="06831D41" w14:textId="77777777" w:rsidR="0064015B" w:rsidRPr="00807453" w:rsidRDefault="0064015B" w:rsidP="00CB0628">
            <w:pPr>
              <w:ind w:left="73"/>
              <w:rPr>
                <w:szCs w:val="22"/>
              </w:rPr>
            </w:pPr>
            <w:r w:rsidRPr="00807453">
              <w:rPr>
                <w:szCs w:val="22"/>
              </w:rPr>
              <w:t>AUC: ↔</w:t>
            </w:r>
          </w:p>
          <w:p w14:paraId="6F05FB23" w14:textId="77777777" w:rsidR="0064015B" w:rsidRPr="00807453" w:rsidRDefault="0064015B" w:rsidP="00CB0628">
            <w:pPr>
              <w:ind w:left="73"/>
              <w:rPr>
                <w:szCs w:val="22"/>
              </w:rPr>
            </w:pPr>
            <w:r w:rsidRPr="00807453">
              <w:rPr>
                <w:szCs w:val="22"/>
              </w:rPr>
              <w:t>C</w:t>
            </w:r>
            <w:r w:rsidRPr="00807453">
              <w:rPr>
                <w:szCs w:val="22"/>
                <w:vertAlign w:val="subscript"/>
              </w:rPr>
              <w:t>max</w:t>
            </w:r>
            <w:r w:rsidRPr="00807453">
              <w:rPr>
                <w:szCs w:val="22"/>
              </w:rPr>
              <w:t>: ↔</w:t>
            </w:r>
          </w:p>
          <w:p w14:paraId="53805437" w14:textId="77777777" w:rsidR="0064015B" w:rsidRPr="00807453" w:rsidRDefault="0064015B" w:rsidP="00CB0628">
            <w:pPr>
              <w:keepNext/>
              <w:keepLines/>
              <w:ind w:left="73"/>
              <w:rPr>
                <w:b/>
                <w:szCs w:val="22"/>
              </w:rPr>
            </w:pPr>
          </w:p>
          <w:p w14:paraId="7D2BAE66" w14:textId="77777777" w:rsidR="0064015B" w:rsidRPr="00807453" w:rsidRDefault="0064015B" w:rsidP="00CB0628">
            <w:pPr>
              <w:keepNext/>
              <w:keepLines/>
              <w:ind w:left="73"/>
              <w:rPr>
                <w:szCs w:val="22"/>
              </w:rPr>
            </w:pPr>
            <w:r w:rsidRPr="00807453">
              <w:rPr>
                <w:szCs w:val="22"/>
              </w:rPr>
              <w:t>GS</w:t>
            </w:r>
            <w:r w:rsidRPr="00807453">
              <w:rPr>
                <w:szCs w:val="22"/>
              </w:rPr>
              <w:noBreakHyphen/>
              <w:t>331007</w:t>
            </w:r>
            <w:r w:rsidRPr="00807453">
              <w:rPr>
                <w:b/>
                <w:szCs w:val="22"/>
                <w:vertAlign w:val="superscript"/>
              </w:rPr>
              <w:t>2</w:t>
            </w:r>
            <w:r w:rsidRPr="00807453">
              <w:rPr>
                <w:szCs w:val="22"/>
              </w:rPr>
              <w:t>:</w:t>
            </w:r>
          </w:p>
          <w:p w14:paraId="0FCE78E4" w14:textId="77777777" w:rsidR="0064015B" w:rsidRPr="00807453" w:rsidRDefault="0064015B" w:rsidP="00CB0628">
            <w:pPr>
              <w:keepNext/>
              <w:keepLines/>
              <w:ind w:left="73"/>
              <w:rPr>
                <w:szCs w:val="22"/>
              </w:rPr>
            </w:pPr>
            <w:r w:rsidRPr="00807453">
              <w:rPr>
                <w:szCs w:val="22"/>
              </w:rPr>
              <w:t>AUC: ↔</w:t>
            </w:r>
          </w:p>
          <w:p w14:paraId="7F0083CA"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51CCC8BA" w14:textId="77777777" w:rsidR="0064015B" w:rsidRPr="00807453" w:rsidRDefault="0064015B" w:rsidP="00CB0628">
            <w:pPr>
              <w:ind w:left="73"/>
              <w:rPr>
                <w:szCs w:val="22"/>
              </w:rPr>
            </w:pPr>
            <w:r w:rsidRPr="00807453">
              <w:rPr>
                <w:szCs w:val="22"/>
              </w:rPr>
              <w:t>C</w:t>
            </w:r>
            <w:r w:rsidRPr="00807453">
              <w:rPr>
                <w:szCs w:val="22"/>
                <w:vertAlign w:val="subscript"/>
              </w:rPr>
              <w:t>min</w:t>
            </w:r>
            <w:r w:rsidRPr="00807453">
              <w:rPr>
                <w:szCs w:val="22"/>
              </w:rPr>
              <w:t>: ↔</w:t>
            </w:r>
          </w:p>
          <w:p w14:paraId="383D7A96" w14:textId="77777777" w:rsidR="0064015B" w:rsidRPr="00807453" w:rsidRDefault="0064015B" w:rsidP="00CB0628">
            <w:pPr>
              <w:ind w:left="73"/>
              <w:rPr>
                <w:szCs w:val="22"/>
              </w:rPr>
            </w:pPr>
          </w:p>
          <w:p w14:paraId="29949F5D" w14:textId="77777777" w:rsidR="0064015B" w:rsidRPr="00807453" w:rsidRDefault="0064015B" w:rsidP="00CB0628">
            <w:pPr>
              <w:ind w:left="73"/>
              <w:rPr>
                <w:szCs w:val="22"/>
              </w:rPr>
            </w:pPr>
            <w:r w:rsidRPr="00807453">
              <w:rPr>
                <w:szCs w:val="22"/>
              </w:rPr>
              <w:t>Efavirens:</w:t>
            </w:r>
          </w:p>
          <w:p w14:paraId="45B28894" w14:textId="77777777" w:rsidR="0064015B" w:rsidRPr="00807453" w:rsidRDefault="0064015B" w:rsidP="00CB0628">
            <w:pPr>
              <w:ind w:left="73"/>
              <w:rPr>
                <w:szCs w:val="22"/>
              </w:rPr>
            </w:pPr>
            <w:r w:rsidRPr="00807453">
              <w:rPr>
                <w:szCs w:val="22"/>
              </w:rPr>
              <w:t>AUC: ↔</w:t>
            </w:r>
          </w:p>
          <w:p w14:paraId="6D2E6EC7" w14:textId="77777777" w:rsidR="0064015B" w:rsidRPr="00807453" w:rsidRDefault="0064015B" w:rsidP="00CB0628">
            <w:pPr>
              <w:ind w:left="73"/>
              <w:rPr>
                <w:szCs w:val="22"/>
              </w:rPr>
            </w:pPr>
            <w:r w:rsidRPr="00807453">
              <w:rPr>
                <w:szCs w:val="22"/>
              </w:rPr>
              <w:t>C</w:t>
            </w:r>
            <w:r w:rsidRPr="00807453">
              <w:rPr>
                <w:szCs w:val="22"/>
                <w:vertAlign w:val="subscript"/>
              </w:rPr>
              <w:t>max</w:t>
            </w:r>
            <w:r w:rsidRPr="00807453">
              <w:rPr>
                <w:szCs w:val="22"/>
              </w:rPr>
              <w:t>: ↔</w:t>
            </w:r>
          </w:p>
          <w:p w14:paraId="295CC068" w14:textId="77777777" w:rsidR="0064015B" w:rsidRPr="00807453" w:rsidRDefault="0064015B" w:rsidP="00CB0628">
            <w:pPr>
              <w:ind w:left="73"/>
              <w:rPr>
                <w:szCs w:val="22"/>
              </w:rPr>
            </w:pPr>
            <w:r w:rsidRPr="00807453">
              <w:rPr>
                <w:szCs w:val="22"/>
              </w:rPr>
              <w:t>C</w:t>
            </w:r>
            <w:r w:rsidRPr="00807453">
              <w:rPr>
                <w:szCs w:val="22"/>
                <w:vertAlign w:val="subscript"/>
              </w:rPr>
              <w:t>min</w:t>
            </w:r>
            <w:r w:rsidRPr="00807453">
              <w:rPr>
                <w:szCs w:val="22"/>
              </w:rPr>
              <w:t>: ↔</w:t>
            </w:r>
          </w:p>
          <w:p w14:paraId="664E0FD9" w14:textId="77777777" w:rsidR="0064015B" w:rsidRPr="00807453" w:rsidRDefault="0064015B" w:rsidP="00CB0628">
            <w:pPr>
              <w:ind w:left="73"/>
              <w:rPr>
                <w:szCs w:val="22"/>
              </w:rPr>
            </w:pPr>
          </w:p>
          <w:p w14:paraId="5BC2EF44" w14:textId="77777777" w:rsidR="0064015B" w:rsidRPr="00807453" w:rsidRDefault="0064015B" w:rsidP="00CB0628">
            <w:pPr>
              <w:keepNext/>
              <w:keepLines/>
              <w:ind w:left="73"/>
              <w:rPr>
                <w:szCs w:val="22"/>
              </w:rPr>
            </w:pPr>
            <w:r w:rsidRPr="00807453">
              <w:rPr>
                <w:szCs w:val="22"/>
              </w:rPr>
              <w:t>Emtritsitabiin:</w:t>
            </w:r>
          </w:p>
          <w:p w14:paraId="6061F212" w14:textId="77777777" w:rsidR="0064015B" w:rsidRPr="00807453" w:rsidRDefault="0064015B" w:rsidP="00CB0628">
            <w:pPr>
              <w:keepNext/>
              <w:keepLines/>
              <w:ind w:left="73"/>
              <w:rPr>
                <w:szCs w:val="22"/>
              </w:rPr>
            </w:pPr>
            <w:r w:rsidRPr="00807453">
              <w:rPr>
                <w:szCs w:val="22"/>
              </w:rPr>
              <w:t>AUC: ↔</w:t>
            </w:r>
          </w:p>
          <w:p w14:paraId="28908BBC"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4C4D740D"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5269FEDF" w14:textId="77777777" w:rsidR="0064015B" w:rsidRPr="00807453" w:rsidRDefault="0064015B" w:rsidP="00CB0628">
            <w:pPr>
              <w:ind w:left="73"/>
              <w:rPr>
                <w:szCs w:val="22"/>
              </w:rPr>
            </w:pPr>
          </w:p>
          <w:p w14:paraId="47639D48" w14:textId="77777777" w:rsidR="0064015B" w:rsidRPr="00807453" w:rsidRDefault="0064015B" w:rsidP="00CB0628">
            <w:pPr>
              <w:ind w:left="73"/>
              <w:rPr>
                <w:szCs w:val="22"/>
              </w:rPr>
            </w:pPr>
            <w:r w:rsidRPr="00807453">
              <w:rPr>
                <w:szCs w:val="22"/>
              </w:rPr>
              <w:t>Tenofoviir:</w:t>
            </w:r>
          </w:p>
          <w:p w14:paraId="5395BF0D" w14:textId="77777777" w:rsidR="0064015B" w:rsidRPr="00807453" w:rsidRDefault="0064015B" w:rsidP="00CB0628">
            <w:pPr>
              <w:ind w:left="73"/>
              <w:rPr>
                <w:szCs w:val="22"/>
              </w:rPr>
            </w:pPr>
            <w:r w:rsidRPr="00807453">
              <w:rPr>
                <w:szCs w:val="22"/>
              </w:rPr>
              <w:t>AUC: ↑ 98%</w:t>
            </w:r>
          </w:p>
          <w:p w14:paraId="32CF4524" w14:textId="77777777" w:rsidR="0064015B" w:rsidRPr="00807453" w:rsidRDefault="0064015B" w:rsidP="00CB0628">
            <w:pPr>
              <w:ind w:left="73"/>
              <w:rPr>
                <w:szCs w:val="22"/>
              </w:rPr>
            </w:pPr>
            <w:r w:rsidRPr="00807453">
              <w:rPr>
                <w:szCs w:val="22"/>
              </w:rPr>
              <w:t>C</w:t>
            </w:r>
            <w:r w:rsidRPr="00807453">
              <w:rPr>
                <w:szCs w:val="22"/>
                <w:vertAlign w:val="subscript"/>
              </w:rPr>
              <w:t>max</w:t>
            </w:r>
            <w:r w:rsidRPr="00807453">
              <w:rPr>
                <w:szCs w:val="22"/>
              </w:rPr>
              <w:t>: ↑ 79%</w:t>
            </w:r>
          </w:p>
          <w:p w14:paraId="549C53BD" w14:textId="77777777" w:rsidR="0064015B" w:rsidRPr="00807453" w:rsidRDefault="0064015B" w:rsidP="00CB0628">
            <w:pPr>
              <w:keepNext/>
              <w:keepLines/>
              <w:tabs>
                <w:tab w:val="clear" w:pos="567"/>
              </w:tabs>
              <w:rPr>
                <w:szCs w:val="22"/>
              </w:rPr>
            </w:pPr>
            <w:r w:rsidRPr="00807453">
              <w:rPr>
                <w:szCs w:val="22"/>
              </w:rPr>
              <w:t>C</w:t>
            </w:r>
            <w:r w:rsidRPr="00807453">
              <w:rPr>
                <w:szCs w:val="22"/>
                <w:vertAlign w:val="subscript"/>
              </w:rPr>
              <w:t>min</w:t>
            </w:r>
            <w:r w:rsidRPr="00807453">
              <w:rPr>
                <w:szCs w:val="22"/>
              </w:rPr>
              <w:t>: ↑ 163%</w:t>
            </w:r>
          </w:p>
        </w:tc>
        <w:tc>
          <w:tcPr>
            <w:tcW w:w="2032" w:type="pct"/>
          </w:tcPr>
          <w:p w14:paraId="0C455573" w14:textId="77777777" w:rsidR="0064015B" w:rsidRPr="00807453" w:rsidRDefault="0064015B" w:rsidP="00CB0628">
            <w:pPr>
              <w:tabs>
                <w:tab w:val="clear" w:pos="567"/>
              </w:tabs>
              <w:rPr>
                <w:szCs w:val="22"/>
              </w:rPr>
            </w:pPr>
            <w:r w:rsidRPr="00807453">
              <w:rPr>
                <w:szCs w:val="22"/>
              </w:rPr>
              <w:t>Annuse korrigeerimine ei ole soovitatav. Tenofoviiri suuremad kontsentratsioonid võivad põhjustada tenofoviirdisoproksiiliga seotud kõrvalnähte, sh neeruhäireid. Neerufunktsiooni tuleb hoolikalt jälgida (vt lõik</w:t>
            </w:r>
            <w:r w:rsidR="00C30324" w:rsidRPr="00807453">
              <w:rPr>
                <w:szCs w:val="22"/>
              </w:rPr>
              <w:t> </w:t>
            </w:r>
            <w:r w:rsidRPr="00807453">
              <w:rPr>
                <w:szCs w:val="22"/>
              </w:rPr>
              <w:t>4.4).</w:t>
            </w:r>
          </w:p>
        </w:tc>
      </w:tr>
      <w:tr w:rsidR="0064015B" w:rsidRPr="00807453" w14:paraId="41CE7D49" w14:textId="77777777" w:rsidTr="00B169DC">
        <w:tc>
          <w:tcPr>
            <w:tcW w:w="1200" w:type="pct"/>
            <w:gridSpan w:val="2"/>
          </w:tcPr>
          <w:p w14:paraId="268F5D88" w14:textId="77777777" w:rsidR="0064015B" w:rsidRPr="00807453" w:rsidRDefault="0064015B" w:rsidP="00CB0628">
            <w:pPr>
              <w:keepNext/>
              <w:keepLines/>
              <w:ind w:left="38" w:right="211"/>
              <w:rPr>
                <w:szCs w:val="22"/>
              </w:rPr>
            </w:pPr>
            <w:r w:rsidRPr="00807453">
              <w:rPr>
                <w:szCs w:val="22"/>
              </w:rPr>
              <w:lastRenderedPageBreak/>
              <w:t>Ledipasviir/sofosbuviir</w:t>
            </w:r>
          </w:p>
          <w:p w14:paraId="6504025F" w14:textId="77777777" w:rsidR="0064015B" w:rsidRPr="00807453" w:rsidRDefault="0064015B" w:rsidP="00CB0628">
            <w:pPr>
              <w:keepNext/>
              <w:keepLines/>
              <w:ind w:left="38" w:right="211"/>
              <w:rPr>
                <w:szCs w:val="22"/>
              </w:rPr>
            </w:pPr>
            <w:r w:rsidRPr="00807453">
              <w:rPr>
                <w:szCs w:val="22"/>
              </w:rPr>
              <w:t>(90 mg/400 mg q.d.) +</w:t>
            </w:r>
          </w:p>
          <w:p w14:paraId="65DBD9CA" w14:textId="77777777" w:rsidR="0064015B" w:rsidRPr="00807453" w:rsidRDefault="0064015B" w:rsidP="00CB0628">
            <w:pPr>
              <w:keepNext/>
              <w:keepLines/>
              <w:ind w:left="38" w:right="211"/>
              <w:rPr>
                <w:szCs w:val="22"/>
              </w:rPr>
            </w:pPr>
            <w:r w:rsidRPr="00807453">
              <w:rPr>
                <w:szCs w:val="22"/>
              </w:rPr>
              <w:t>emtritsitabiin/rilpiviriin/ tenofoviirdisoproksiil</w:t>
            </w:r>
          </w:p>
          <w:p w14:paraId="3E3F0E13" w14:textId="77777777" w:rsidR="0064015B" w:rsidRPr="00807453" w:rsidRDefault="0064015B" w:rsidP="00CB0628">
            <w:pPr>
              <w:keepNext/>
              <w:keepLines/>
              <w:ind w:left="38"/>
              <w:rPr>
                <w:szCs w:val="22"/>
              </w:rPr>
            </w:pPr>
            <w:r w:rsidRPr="00807453">
              <w:rPr>
                <w:szCs w:val="22"/>
              </w:rPr>
              <w:t>(200 mg/25 mg/</w:t>
            </w:r>
            <w:r w:rsidR="00182A77" w:rsidRPr="00807453">
              <w:rPr>
                <w:szCs w:val="22"/>
              </w:rPr>
              <w:t>245</w:t>
            </w:r>
            <w:r w:rsidRPr="00807453">
              <w:rPr>
                <w:szCs w:val="22"/>
              </w:rPr>
              <w:t> mg q.d.)</w:t>
            </w:r>
          </w:p>
        </w:tc>
        <w:tc>
          <w:tcPr>
            <w:tcW w:w="1768" w:type="pct"/>
          </w:tcPr>
          <w:p w14:paraId="140BB3C4" w14:textId="77777777" w:rsidR="0064015B" w:rsidRPr="00807453" w:rsidRDefault="0064015B" w:rsidP="00CB0628">
            <w:pPr>
              <w:keepNext/>
              <w:keepLines/>
              <w:ind w:left="73"/>
              <w:rPr>
                <w:szCs w:val="22"/>
              </w:rPr>
            </w:pPr>
            <w:r w:rsidRPr="00807453">
              <w:rPr>
                <w:szCs w:val="22"/>
              </w:rPr>
              <w:t>Ledipasviir:</w:t>
            </w:r>
          </w:p>
          <w:p w14:paraId="1FFC16E9" w14:textId="77777777" w:rsidR="0064015B" w:rsidRPr="00807453" w:rsidRDefault="0064015B" w:rsidP="00CB0628">
            <w:pPr>
              <w:keepNext/>
              <w:keepLines/>
              <w:ind w:left="73"/>
              <w:rPr>
                <w:szCs w:val="22"/>
              </w:rPr>
            </w:pPr>
            <w:r w:rsidRPr="00807453">
              <w:rPr>
                <w:szCs w:val="22"/>
              </w:rPr>
              <w:t>AUC: ↔</w:t>
            </w:r>
          </w:p>
          <w:p w14:paraId="25079EAB"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305EDE8A"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428C147F" w14:textId="77777777" w:rsidR="0064015B" w:rsidRPr="00807453" w:rsidRDefault="0064015B" w:rsidP="00CB0628">
            <w:pPr>
              <w:keepNext/>
              <w:keepLines/>
              <w:ind w:left="73"/>
              <w:rPr>
                <w:szCs w:val="22"/>
              </w:rPr>
            </w:pPr>
          </w:p>
          <w:p w14:paraId="12FB271A" w14:textId="77777777" w:rsidR="0064015B" w:rsidRPr="00807453" w:rsidRDefault="0064015B" w:rsidP="00CB0628">
            <w:pPr>
              <w:keepNext/>
              <w:keepLines/>
              <w:ind w:left="73"/>
              <w:rPr>
                <w:szCs w:val="22"/>
              </w:rPr>
            </w:pPr>
            <w:r w:rsidRPr="00807453">
              <w:rPr>
                <w:szCs w:val="22"/>
              </w:rPr>
              <w:t>Sofosbuviir:</w:t>
            </w:r>
          </w:p>
          <w:p w14:paraId="4817D78D" w14:textId="77777777" w:rsidR="0064015B" w:rsidRPr="00807453" w:rsidRDefault="0064015B" w:rsidP="00CB0628">
            <w:pPr>
              <w:keepNext/>
              <w:keepLines/>
              <w:ind w:left="73"/>
              <w:rPr>
                <w:szCs w:val="22"/>
              </w:rPr>
            </w:pPr>
            <w:r w:rsidRPr="00807453">
              <w:rPr>
                <w:szCs w:val="22"/>
              </w:rPr>
              <w:t>AUC: ↔</w:t>
            </w:r>
          </w:p>
          <w:p w14:paraId="55B52486"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2146FC87" w14:textId="77777777" w:rsidR="0064015B" w:rsidRPr="00807453" w:rsidRDefault="0064015B" w:rsidP="00CB0628">
            <w:pPr>
              <w:keepLines/>
              <w:ind w:left="73"/>
              <w:rPr>
                <w:szCs w:val="22"/>
              </w:rPr>
            </w:pPr>
          </w:p>
          <w:p w14:paraId="3B528456" w14:textId="77777777" w:rsidR="0064015B" w:rsidRPr="00807453" w:rsidRDefault="0064015B" w:rsidP="00CB0628">
            <w:pPr>
              <w:keepNext/>
              <w:keepLines/>
              <w:ind w:left="73"/>
              <w:rPr>
                <w:szCs w:val="22"/>
              </w:rPr>
            </w:pPr>
            <w:r w:rsidRPr="00807453">
              <w:rPr>
                <w:szCs w:val="22"/>
              </w:rPr>
              <w:t>GS</w:t>
            </w:r>
            <w:r w:rsidRPr="00807453">
              <w:rPr>
                <w:szCs w:val="22"/>
              </w:rPr>
              <w:noBreakHyphen/>
              <w:t>331007</w:t>
            </w:r>
            <w:r w:rsidRPr="00807453">
              <w:rPr>
                <w:b/>
                <w:szCs w:val="22"/>
                <w:vertAlign w:val="superscript"/>
              </w:rPr>
              <w:t>2</w:t>
            </w:r>
            <w:r w:rsidRPr="00807453">
              <w:rPr>
                <w:szCs w:val="22"/>
              </w:rPr>
              <w:t>:</w:t>
            </w:r>
          </w:p>
          <w:p w14:paraId="67ABA10B" w14:textId="77777777" w:rsidR="0064015B" w:rsidRPr="00807453" w:rsidRDefault="0064015B" w:rsidP="00CB0628">
            <w:pPr>
              <w:keepNext/>
              <w:keepLines/>
              <w:ind w:left="73"/>
              <w:rPr>
                <w:szCs w:val="22"/>
              </w:rPr>
            </w:pPr>
            <w:r w:rsidRPr="00807453">
              <w:rPr>
                <w:szCs w:val="22"/>
              </w:rPr>
              <w:t>AUC: ↔</w:t>
            </w:r>
          </w:p>
          <w:p w14:paraId="3E4E1FFA"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562D92C2"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2D640D9F" w14:textId="77777777" w:rsidR="0064015B" w:rsidRPr="00807453" w:rsidRDefault="0064015B" w:rsidP="00CB0628">
            <w:pPr>
              <w:keepNext/>
              <w:keepLines/>
              <w:ind w:left="73"/>
              <w:rPr>
                <w:szCs w:val="22"/>
              </w:rPr>
            </w:pPr>
          </w:p>
          <w:p w14:paraId="726B4AE0" w14:textId="77777777" w:rsidR="0064015B" w:rsidRPr="00807453" w:rsidRDefault="0064015B" w:rsidP="00CB0628">
            <w:pPr>
              <w:keepNext/>
              <w:keepLines/>
              <w:ind w:left="73"/>
              <w:rPr>
                <w:szCs w:val="22"/>
              </w:rPr>
            </w:pPr>
            <w:r w:rsidRPr="00807453">
              <w:rPr>
                <w:szCs w:val="22"/>
              </w:rPr>
              <w:t>Emtritsitabiin:</w:t>
            </w:r>
          </w:p>
          <w:p w14:paraId="19246378" w14:textId="77777777" w:rsidR="0064015B" w:rsidRPr="00807453" w:rsidRDefault="0064015B" w:rsidP="00CB0628">
            <w:pPr>
              <w:keepNext/>
              <w:keepLines/>
              <w:ind w:left="73"/>
              <w:rPr>
                <w:szCs w:val="22"/>
              </w:rPr>
            </w:pPr>
            <w:r w:rsidRPr="00807453">
              <w:rPr>
                <w:szCs w:val="22"/>
              </w:rPr>
              <w:t>AUC: ↔</w:t>
            </w:r>
          </w:p>
          <w:p w14:paraId="2408C23F"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7F10A195"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3C13C1E6" w14:textId="77777777" w:rsidR="0064015B" w:rsidRPr="00807453" w:rsidRDefault="0064015B" w:rsidP="00CB0628">
            <w:pPr>
              <w:keepNext/>
              <w:keepLines/>
              <w:ind w:left="73"/>
              <w:rPr>
                <w:szCs w:val="22"/>
              </w:rPr>
            </w:pPr>
          </w:p>
          <w:p w14:paraId="5D025644" w14:textId="77777777" w:rsidR="0064015B" w:rsidRPr="00807453" w:rsidRDefault="0064015B" w:rsidP="00CB0628">
            <w:pPr>
              <w:keepNext/>
              <w:keepLines/>
              <w:ind w:left="73"/>
              <w:rPr>
                <w:szCs w:val="22"/>
              </w:rPr>
            </w:pPr>
            <w:r w:rsidRPr="00807453">
              <w:rPr>
                <w:szCs w:val="22"/>
              </w:rPr>
              <w:t>Rilpiviriin:</w:t>
            </w:r>
          </w:p>
          <w:p w14:paraId="3DB45402" w14:textId="77777777" w:rsidR="0064015B" w:rsidRPr="00807453" w:rsidRDefault="0064015B" w:rsidP="00CB0628">
            <w:pPr>
              <w:keepNext/>
              <w:keepLines/>
              <w:ind w:left="73"/>
              <w:rPr>
                <w:szCs w:val="22"/>
              </w:rPr>
            </w:pPr>
            <w:r w:rsidRPr="00807453">
              <w:rPr>
                <w:szCs w:val="22"/>
              </w:rPr>
              <w:t>AUC: ↔</w:t>
            </w:r>
          </w:p>
          <w:p w14:paraId="4A079A61"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20BA6A49"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2A8C2D57" w14:textId="77777777" w:rsidR="0064015B" w:rsidRPr="00807453" w:rsidRDefault="0064015B" w:rsidP="00CB0628">
            <w:pPr>
              <w:keepNext/>
              <w:keepLines/>
              <w:ind w:left="73"/>
              <w:rPr>
                <w:szCs w:val="22"/>
              </w:rPr>
            </w:pPr>
          </w:p>
          <w:p w14:paraId="5EB42CA2" w14:textId="77777777" w:rsidR="0064015B" w:rsidRPr="00807453" w:rsidRDefault="0064015B" w:rsidP="00CB0628">
            <w:pPr>
              <w:keepNext/>
              <w:keepLines/>
              <w:ind w:left="73"/>
              <w:rPr>
                <w:szCs w:val="22"/>
              </w:rPr>
            </w:pPr>
            <w:r w:rsidRPr="00807453">
              <w:rPr>
                <w:szCs w:val="22"/>
              </w:rPr>
              <w:t>Tenofoviir:</w:t>
            </w:r>
          </w:p>
          <w:p w14:paraId="41212E60" w14:textId="77777777" w:rsidR="0064015B" w:rsidRPr="00807453" w:rsidRDefault="0064015B" w:rsidP="00CB0628">
            <w:pPr>
              <w:keepNext/>
              <w:keepLines/>
              <w:ind w:left="73"/>
              <w:rPr>
                <w:szCs w:val="22"/>
              </w:rPr>
            </w:pPr>
            <w:r w:rsidRPr="00807453">
              <w:rPr>
                <w:szCs w:val="22"/>
              </w:rPr>
              <w:t>AUC: ↑ 40%</w:t>
            </w:r>
          </w:p>
          <w:p w14:paraId="30FCE574"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70FB5F0A" w14:textId="77777777" w:rsidR="0064015B" w:rsidRPr="00807453" w:rsidRDefault="0064015B" w:rsidP="00CB0628">
            <w:pPr>
              <w:ind w:left="73"/>
              <w:rPr>
                <w:szCs w:val="22"/>
              </w:rPr>
            </w:pPr>
            <w:r w:rsidRPr="00807453">
              <w:rPr>
                <w:szCs w:val="22"/>
              </w:rPr>
              <w:t>C</w:t>
            </w:r>
            <w:r w:rsidRPr="00807453">
              <w:rPr>
                <w:szCs w:val="22"/>
                <w:vertAlign w:val="subscript"/>
              </w:rPr>
              <w:t>min</w:t>
            </w:r>
            <w:r w:rsidRPr="00807453">
              <w:rPr>
                <w:szCs w:val="22"/>
              </w:rPr>
              <w:t>: ↑ 91%</w:t>
            </w:r>
          </w:p>
        </w:tc>
        <w:tc>
          <w:tcPr>
            <w:tcW w:w="2032" w:type="pct"/>
          </w:tcPr>
          <w:p w14:paraId="767A02E8" w14:textId="77777777" w:rsidR="0064015B" w:rsidRPr="00807453" w:rsidRDefault="0064015B" w:rsidP="00CB0628">
            <w:pPr>
              <w:tabs>
                <w:tab w:val="clear" w:pos="567"/>
              </w:tabs>
              <w:rPr>
                <w:szCs w:val="22"/>
              </w:rPr>
            </w:pPr>
            <w:r w:rsidRPr="00807453">
              <w:rPr>
                <w:szCs w:val="22"/>
              </w:rPr>
              <w:t>Annuse korrigeerimine ei ole soovitatav. Tenofoviiri suuremad kontsentratsioonid võivad põhjustada tenofoviirdisoproksiiliga seotud kõrvalnähte, sh neeruhäireid. Neerufunktsiooni tuleb hoolikalt jälgida (vt lõik</w:t>
            </w:r>
            <w:r w:rsidR="00C30324" w:rsidRPr="00807453">
              <w:rPr>
                <w:szCs w:val="22"/>
              </w:rPr>
              <w:t> </w:t>
            </w:r>
            <w:r w:rsidRPr="00807453">
              <w:rPr>
                <w:szCs w:val="22"/>
              </w:rPr>
              <w:t>4.4).</w:t>
            </w:r>
          </w:p>
        </w:tc>
      </w:tr>
      <w:tr w:rsidR="007B2808" w:rsidRPr="00807453" w14:paraId="243AF6CB" w14:textId="77777777" w:rsidTr="0044429A">
        <w:trPr>
          <w:gridBefore w:val="1"/>
          <w:wBefore w:w="9" w:type="pct"/>
          <w:cantSplit/>
        </w:trPr>
        <w:tc>
          <w:tcPr>
            <w:tcW w:w="1189" w:type="pct"/>
          </w:tcPr>
          <w:p w14:paraId="29A92EDD"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lastRenderedPageBreak/>
              <w:t>Ledipasviir/sofosbuviir</w:t>
            </w:r>
          </w:p>
          <w:p w14:paraId="5A77A9DA" w14:textId="77777777" w:rsidR="007B2808" w:rsidRPr="00807453" w:rsidRDefault="007B2808" w:rsidP="00CB0628">
            <w:pPr>
              <w:rPr>
                <w:szCs w:val="22"/>
              </w:rPr>
            </w:pPr>
            <w:r w:rsidRPr="00807453">
              <w:rPr>
                <w:rFonts w:eastAsia="Times New Roman"/>
                <w:szCs w:val="22"/>
                <w:lang w:eastAsia="en-US"/>
              </w:rPr>
              <w:t>(90 mg/400 mg q.d.) + dolutegraviir (50 mg q.d.) + emtritsitabiin/tenofoviirdisoproksiil (200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Pr>
          <w:p w14:paraId="3BBBFAAB"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Sofosbuviir:</w:t>
            </w:r>
          </w:p>
          <w:p w14:paraId="358C503B"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AUC: ↔</w:t>
            </w:r>
          </w:p>
          <w:p w14:paraId="62EEC6AA"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7D4862C9" w14:textId="77777777" w:rsidR="007B2808" w:rsidRPr="00807453" w:rsidRDefault="007B2808" w:rsidP="00CB0628">
            <w:pPr>
              <w:keepNext/>
              <w:keepLines/>
              <w:tabs>
                <w:tab w:val="clear" w:pos="567"/>
              </w:tabs>
              <w:suppressAutoHyphens w:val="0"/>
              <w:rPr>
                <w:rFonts w:eastAsia="Times New Roman"/>
                <w:szCs w:val="22"/>
                <w:lang w:eastAsia="en-US"/>
              </w:rPr>
            </w:pPr>
          </w:p>
          <w:p w14:paraId="5D02C2F6" w14:textId="77777777" w:rsidR="007B2808" w:rsidRPr="00807453" w:rsidRDefault="007B2808" w:rsidP="00CB0628">
            <w:pPr>
              <w:keepNext/>
              <w:keepLines/>
              <w:tabs>
                <w:tab w:val="clear" w:pos="567"/>
              </w:tabs>
              <w:suppressAutoHyphens w:val="0"/>
              <w:rPr>
                <w:rFonts w:eastAsia="Times New Roman"/>
                <w:szCs w:val="22"/>
                <w:vertAlign w:val="superscript"/>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p>
          <w:p w14:paraId="4DFE40A4"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AUC: ↔</w:t>
            </w:r>
          </w:p>
          <w:p w14:paraId="2E02B549"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38F185F7"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24AD2368" w14:textId="77777777" w:rsidR="007B2808" w:rsidRPr="00807453" w:rsidRDefault="007B2808" w:rsidP="00CB0628">
            <w:pPr>
              <w:keepNext/>
              <w:keepLines/>
              <w:tabs>
                <w:tab w:val="clear" w:pos="567"/>
              </w:tabs>
              <w:suppressAutoHyphens w:val="0"/>
              <w:rPr>
                <w:rFonts w:eastAsia="Times New Roman"/>
                <w:szCs w:val="22"/>
                <w:lang w:eastAsia="en-US"/>
              </w:rPr>
            </w:pPr>
          </w:p>
          <w:p w14:paraId="21341BFC"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Ledipasviir:</w:t>
            </w:r>
          </w:p>
          <w:p w14:paraId="672245CC"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AUC: ↔</w:t>
            </w:r>
          </w:p>
          <w:p w14:paraId="28DC863E"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F16B7EA"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59A591D" w14:textId="77777777" w:rsidR="007B2808" w:rsidRPr="00807453" w:rsidRDefault="007B2808" w:rsidP="00CB0628">
            <w:pPr>
              <w:keepNext/>
              <w:keepLines/>
              <w:tabs>
                <w:tab w:val="clear" w:pos="567"/>
              </w:tabs>
              <w:suppressAutoHyphens w:val="0"/>
              <w:rPr>
                <w:rFonts w:eastAsia="Times New Roman"/>
                <w:szCs w:val="22"/>
                <w:lang w:eastAsia="en-US"/>
              </w:rPr>
            </w:pPr>
          </w:p>
          <w:p w14:paraId="5D595D7D"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 xml:space="preserve">Dolutegraviir </w:t>
            </w:r>
          </w:p>
          <w:p w14:paraId="486467D7"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AUC: ↔</w:t>
            </w:r>
          </w:p>
          <w:p w14:paraId="4EF07E5E"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7B2CBF20"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7EAD2CCD" w14:textId="77777777" w:rsidR="007B2808" w:rsidRPr="00807453" w:rsidRDefault="007B2808" w:rsidP="00CB0628">
            <w:pPr>
              <w:tabs>
                <w:tab w:val="clear" w:pos="567"/>
              </w:tabs>
              <w:suppressAutoHyphens w:val="0"/>
              <w:rPr>
                <w:rFonts w:eastAsia="Times New Roman"/>
                <w:szCs w:val="22"/>
                <w:lang w:eastAsia="en-US"/>
              </w:rPr>
            </w:pPr>
          </w:p>
          <w:p w14:paraId="549CB02E"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Emtritsitabiin:</w:t>
            </w:r>
          </w:p>
          <w:p w14:paraId="1A1FAA5B"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AUC: ↔</w:t>
            </w:r>
          </w:p>
          <w:p w14:paraId="4BD73023"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195E88B5" w14:textId="77777777" w:rsidR="007B2808" w:rsidRPr="00807453" w:rsidRDefault="007B2808" w:rsidP="00CB0628">
            <w:pPr>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5AAF40FF" w14:textId="77777777" w:rsidR="007B2808" w:rsidRPr="00807453" w:rsidRDefault="007B2808" w:rsidP="00CB0628">
            <w:pPr>
              <w:keepNext/>
              <w:keepLines/>
              <w:tabs>
                <w:tab w:val="clear" w:pos="567"/>
              </w:tabs>
              <w:suppressAutoHyphens w:val="0"/>
              <w:rPr>
                <w:rFonts w:eastAsia="Times New Roman"/>
                <w:szCs w:val="22"/>
                <w:lang w:eastAsia="en-US"/>
              </w:rPr>
            </w:pPr>
          </w:p>
          <w:p w14:paraId="105D6E27"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Tenofoviir:</w:t>
            </w:r>
          </w:p>
          <w:p w14:paraId="6B5776C7"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 xml:space="preserve">AUC: ↑ 65% </w:t>
            </w:r>
          </w:p>
          <w:p w14:paraId="15749B5E" w14:textId="77777777" w:rsidR="007B2808" w:rsidRPr="00807453" w:rsidRDefault="007B2808" w:rsidP="00CB0628">
            <w:pPr>
              <w:keepNext/>
              <w:keepLines/>
              <w:tabs>
                <w:tab w:val="clear" w:pos="567"/>
              </w:tab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61% </w:t>
            </w:r>
          </w:p>
          <w:p w14:paraId="35792E5B"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115% </w:t>
            </w:r>
          </w:p>
        </w:tc>
        <w:tc>
          <w:tcPr>
            <w:tcW w:w="2032" w:type="pct"/>
          </w:tcPr>
          <w:p w14:paraId="04F41E4C" w14:textId="77777777" w:rsidR="007B2808" w:rsidRPr="00807453" w:rsidRDefault="007B2808" w:rsidP="00CB0628">
            <w:pPr>
              <w:rPr>
                <w:szCs w:val="22"/>
              </w:rPr>
            </w:pPr>
            <w:r w:rsidRPr="00807453">
              <w:rPr>
                <w:szCs w:val="22"/>
              </w:rPr>
              <w:t>Annuse korrigeerimine ei ole soovitatav. Suurenenud tenofoviiri kontsentratsioon võib süvendada tenofoviirdisoproksiiliga seotud kõrvaltoimeid, sealhulgas neeruhaigusi. Neerufunktsiooni tuleb hoolikalt jälgida (vt lõik</w:t>
            </w:r>
            <w:r w:rsidR="00C30324" w:rsidRPr="00807453">
              <w:rPr>
                <w:szCs w:val="22"/>
              </w:rPr>
              <w:t> </w:t>
            </w:r>
            <w:r w:rsidRPr="00807453">
              <w:rPr>
                <w:szCs w:val="22"/>
              </w:rPr>
              <w:t>4.4).</w:t>
            </w:r>
          </w:p>
        </w:tc>
      </w:tr>
      <w:tr w:rsidR="007B2808" w:rsidRPr="00807453" w14:paraId="156A43D4" w14:textId="77777777" w:rsidTr="00B169DC">
        <w:trPr>
          <w:gridBefore w:val="1"/>
          <w:wBefore w:w="9" w:type="pct"/>
        </w:trPr>
        <w:tc>
          <w:tcPr>
            <w:tcW w:w="1189" w:type="pct"/>
            <w:tcBorders>
              <w:top w:val="single" w:sz="4" w:space="0" w:color="auto"/>
              <w:left w:val="single" w:sz="4" w:space="0" w:color="auto"/>
              <w:bottom w:val="single" w:sz="4" w:space="0" w:color="auto"/>
              <w:right w:val="single" w:sz="4" w:space="0" w:color="auto"/>
            </w:tcBorders>
          </w:tcPr>
          <w:p w14:paraId="051A9188"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lastRenderedPageBreak/>
              <w:t>Sofosbuviir/velpatasviir</w:t>
            </w:r>
          </w:p>
          <w:p w14:paraId="674DC254"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mg/100 mg q.d.) +</w:t>
            </w:r>
          </w:p>
          <w:p w14:paraId="2D250C00"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atasanaviir/ritonaviir</w:t>
            </w:r>
          </w:p>
          <w:p w14:paraId="014A1CAB"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(300 mg q.d./100 mg q.d.) +</w:t>
            </w:r>
          </w:p>
          <w:p w14:paraId="133A763C"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emtritsitabiin/tenofoviirdisoproksiil</w:t>
            </w:r>
          </w:p>
          <w:p w14:paraId="44D6926C" w14:textId="77777777" w:rsidR="007B2808" w:rsidRPr="00807453" w:rsidRDefault="007B2808" w:rsidP="00CB0628">
            <w:pPr>
              <w:rPr>
                <w:szCs w:val="22"/>
              </w:rPr>
            </w:pPr>
            <w:r w:rsidRPr="00807453">
              <w:rPr>
                <w:rFonts w:eastAsia="Times New Roman"/>
                <w:szCs w:val="22"/>
                <w:lang w:eastAsia="en-US"/>
              </w:rPr>
              <w:t>(200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Borders>
              <w:top w:val="single" w:sz="4" w:space="0" w:color="auto"/>
              <w:left w:val="single" w:sz="4" w:space="0" w:color="auto"/>
              <w:bottom w:val="single" w:sz="4" w:space="0" w:color="auto"/>
              <w:right w:val="single" w:sz="4" w:space="0" w:color="auto"/>
            </w:tcBorders>
          </w:tcPr>
          <w:p w14:paraId="76BC082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Sofosbuviir:</w:t>
            </w:r>
          </w:p>
          <w:p w14:paraId="2692545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 </w:t>
            </w:r>
          </w:p>
          <w:p w14:paraId="56BAEEEA"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 </w:t>
            </w:r>
          </w:p>
          <w:p w14:paraId="5C6C6843" w14:textId="77777777" w:rsidR="007B2808" w:rsidRPr="00807453" w:rsidRDefault="007B2808" w:rsidP="00CB0628">
            <w:pPr>
              <w:keepNext/>
              <w:keepLines/>
              <w:suppressAutoHyphens w:val="0"/>
              <w:rPr>
                <w:rFonts w:eastAsia="Times New Roman"/>
                <w:szCs w:val="22"/>
                <w:lang w:eastAsia="en-US"/>
              </w:rPr>
            </w:pPr>
          </w:p>
          <w:p w14:paraId="45E8C9B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r w:rsidRPr="00807453">
              <w:rPr>
                <w:rFonts w:eastAsia="Times New Roman"/>
                <w:szCs w:val="22"/>
                <w:lang w:eastAsia="en-US"/>
              </w:rPr>
              <w:t>:</w:t>
            </w:r>
          </w:p>
          <w:p w14:paraId="0E8EBF6F"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1552ABEA"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1F99F86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42% </w:t>
            </w:r>
          </w:p>
          <w:p w14:paraId="70DAD9A2" w14:textId="77777777" w:rsidR="007B2808" w:rsidRPr="00807453" w:rsidRDefault="007B2808" w:rsidP="00CB0628">
            <w:pPr>
              <w:keepNext/>
              <w:keepLines/>
              <w:suppressAutoHyphens w:val="0"/>
              <w:rPr>
                <w:rFonts w:eastAsia="Times New Roman"/>
                <w:szCs w:val="22"/>
                <w:lang w:eastAsia="en-US"/>
              </w:rPr>
            </w:pPr>
          </w:p>
          <w:p w14:paraId="16DC1CB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Velpatasviir:</w:t>
            </w:r>
          </w:p>
          <w:p w14:paraId="1546F59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 xml:space="preserve">AUC: ↑ 142% </w:t>
            </w:r>
          </w:p>
          <w:p w14:paraId="5E48A2E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55% </w:t>
            </w:r>
          </w:p>
          <w:p w14:paraId="239D89B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301% </w:t>
            </w:r>
          </w:p>
          <w:p w14:paraId="6DB86A72" w14:textId="77777777" w:rsidR="007B2808" w:rsidRPr="00807453" w:rsidRDefault="007B2808" w:rsidP="00CB0628">
            <w:pPr>
              <w:keepNext/>
              <w:keepLines/>
              <w:suppressAutoHyphens w:val="0"/>
              <w:rPr>
                <w:rFonts w:eastAsia="Times New Roman"/>
                <w:szCs w:val="22"/>
                <w:lang w:eastAsia="en-US"/>
              </w:rPr>
            </w:pPr>
          </w:p>
          <w:p w14:paraId="56D8901F"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Atasanaviir:</w:t>
            </w:r>
          </w:p>
          <w:p w14:paraId="4D1DE71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0F36C0BC"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428CB74D"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 39%</w:t>
            </w:r>
          </w:p>
          <w:p w14:paraId="2B60D7FF" w14:textId="77777777" w:rsidR="007B2808" w:rsidRPr="00807453" w:rsidRDefault="007B2808" w:rsidP="00CB0628">
            <w:pPr>
              <w:keepNext/>
              <w:keepLines/>
              <w:suppressAutoHyphens w:val="0"/>
              <w:rPr>
                <w:rFonts w:eastAsia="Times New Roman"/>
                <w:szCs w:val="22"/>
                <w:lang w:eastAsia="en-US"/>
              </w:rPr>
            </w:pPr>
          </w:p>
          <w:p w14:paraId="3D4B0F0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Ritonaviir:</w:t>
            </w:r>
          </w:p>
          <w:p w14:paraId="038B6A2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16739337"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6AE357E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29% </w:t>
            </w:r>
          </w:p>
          <w:p w14:paraId="2EB13315" w14:textId="77777777" w:rsidR="007B2808" w:rsidRPr="00807453" w:rsidRDefault="007B2808" w:rsidP="00CB0628">
            <w:pPr>
              <w:keepNext/>
              <w:keepLines/>
              <w:suppressAutoHyphens w:val="0"/>
              <w:rPr>
                <w:rFonts w:eastAsia="Times New Roman"/>
                <w:szCs w:val="22"/>
                <w:lang w:eastAsia="en-US"/>
              </w:rPr>
            </w:pPr>
          </w:p>
          <w:p w14:paraId="5F017C9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Emtritsitabiin:</w:t>
            </w:r>
          </w:p>
          <w:p w14:paraId="57150C5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5D871F8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3D1412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2DBE51F6" w14:textId="77777777" w:rsidR="007B2808" w:rsidRPr="00807453" w:rsidRDefault="007B2808" w:rsidP="00CB0628">
            <w:pPr>
              <w:keepNext/>
              <w:keepLines/>
              <w:suppressAutoHyphens w:val="0"/>
              <w:rPr>
                <w:rFonts w:eastAsia="Times New Roman"/>
                <w:szCs w:val="22"/>
                <w:lang w:eastAsia="en-US"/>
              </w:rPr>
            </w:pPr>
          </w:p>
          <w:p w14:paraId="795B127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Tenofoviir:</w:t>
            </w:r>
          </w:p>
          <w:p w14:paraId="35DF959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5D7A137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55% </w:t>
            </w:r>
          </w:p>
          <w:p w14:paraId="2F49F874"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39% </w:t>
            </w:r>
          </w:p>
        </w:tc>
        <w:tc>
          <w:tcPr>
            <w:tcW w:w="2032" w:type="pct"/>
            <w:tcBorders>
              <w:top w:val="single" w:sz="4" w:space="0" w:color="auto"/>
              <w:left w:val="single" w:sz="4" w:space="0" w:color="auto"/>
              <w:bottom w:val="single" w:sz="4" w:space="0" w:color="auto"/>
              <w:right w:val="single" w:sz="4" w:space="0" w:color="auto"/>
            </w:tcBorders>
          </w:tcPr>
          <w:p w14:paraId="43CD3868" w14:textId="77777777" w:rsidR="007B2808" w:rsidRPr="00807453" w:rsidRDefault="007B2808" w:rsidP="00CB0628">
            <w:pPr>
              <w:rPr>
                <w:szCs w:val="22"/>
              </w:rPr>
            </w:pPr>
            <w:r w:rsidRPr="00807453">
              <w:rPr>
                <w:szCs w:val="22"/>
              </w:rPr>
              <w:t>Tenofoviirdisoproksiili, sofosbuviiri/velpatasviiri ja atasanaviiri/ritonaviiri samaaegsest manustamisest põhjustatud tenofoviiri suurenenud plasmakontsentratsioon võib süvendada tenofoviirdisoproksiiliga seotud kõrvaltoimeid, sealhulgas neeruhaigusi. Tenofoviirdisoproksiili ohutust samaaegsel manustamisel sofosbuviiri/velpatasviiri ja farmakokineetilise toime tugevdajaga (nt ritonaviiri või kobitsistaadiga) ei ole kindlaks tehtud.</w:t>
            </w:r>
          </w:p>
          <w:p w14:paraId="32F9C573" w14:textId="77777777" w:rsidR="007B2808" w:rsidRPr="00807453" w:rsidRDefault="007B2808" w:rsidP="00CB0628">
            <w:pPr>
              <w:rPr>
                <w:szCs w:val="22"/>
              </w:rPr>
            </w:pPr>
          </w:p>
          <w:p w14:paraId="3318942F" w14:textId="77777777" w:rsidR="007B2808" w:rsidRPr="00807453" w:rsidRDefault="007B2808" w:rsidP="00CB0628">
            <w:pPr>
              <w:rPr>
                <w:szCs w:val="22"/>
              </w:rPr>
            </w:pPr>
            <w:r w:rsidRPr="00807453">
              <w:rPr>
                <w:szCs w:val="22"/>
              </w:rPr>
              <w:t>Seda kombinatsiooni tuleb kasutada ettevaatlikult, jälgides pidevalt neerufunktsiooni (vt lõik</w:t>
            </w:r>
            <w:r w:rsidR="00C30324" w:rsidRPr="00807453">
              <w:rPr>
                <w:szCs w:val="22"/>
              </w:rPr>
              <w:t> </w:t>
            </w:r>
            <w:r w:rsidRPr="00807453">
              <w:rPr>
                <w:szCs w:val="22"/>
              </w:rPr>
              <w:t>4.4).</w:t>
            </w:r>
          </w:p>
          <w:p w14:paraId="50F9ACE2" w14:textId="77777777" w:rsidR="007B2808" w:rsidRPr="00807453" w:rsidRDefault="007B2808" w:rsidP="00CB0628">
            <w:pPr>
              <w:rPr>
                <w:szCs w:val="22"/>
              </w:rPr>
            </w:pPr>
          </w:p>
        </w:tc>
      </w:tr>
      <w:tr w:rsidR="007B2808" w:rsidRPr="00807453" w14:paraId="412CFA80" w14:textId="77777777" w:rsidTr="00B169DC">
        <w:trPr>
          <w:gridBefore w:val="1"/>
          <w:wBefore w:w="9" w:type="pct"/>
        </w:trPr>
        <w:tc>
          <w:tcPr>
            <w:tcW w:w="1189" w:type="pct"/>
            <w:tcBorders>
              <w:top w:val="single" w:sz="4" w:space="0" w:color="auto"/>
              <w:left w:val="single" w:sz="4" w:space="0" w:color="auto"/>
              <w:bottom w:val="single" w:sz="4" w:space="0" w:color="auto"/>
              <w:right w:val="single" w:sz="4" w:space="0" w:color="auto"/>
            </w:tcBorders>
          </w:tcPr>
          <w:p w14:paraId="28B8DACF"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lastRenderedPageBreak/>
              <w:t>Sofosbuviir/velpatasviir</w:t>
            </w:r>
          </w:p>
          <w:p w14:paraId="56AEF2EA"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mg/100 mg q.d.) +</w:t>
            </w:r>
          </w:p>
          <w:p w14:paraId="10A9F24C"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darunaviir/ritonaviir</w:t>
            </w:r>
          </w:p>
          <w:p w14:paraId="62C107AD"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(800 mg q.d./100 mg q.d.) +</w:t>
            </w:r>
          </w:p>
          <w:p w14:paraId="22506F4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w:t>
            </w:r>
            <w:r w:rsidR="006110DC" w:rsidRPr="00807453">
              <w:rPr>
                <w:rFonts w:eastAsia="Times New Roman"/>
                <w:szCs w:val="22"/>
                <w:lang w:eastAsia="en-US"/>
              </w:rPr>
              <w:t>ts</w:t>
            </w:r>
            <w:r w:rsidRPr="00807453">
              <w:rPr>
                <w:rFonts w:eastAsia="Times New Roman"/>
                <w:szCs w:val="22"/>
                <w:lang w:eastAsia="en-US"/>
              </w:rPr>
              <w:t>itabi</w:t>
            </w:r>
            <w:r w:rsidR="006110DC" w:rsidRPr="00807453">
              <w:rPr>
                <w:rFonts w:eastAsia="Times New Roman"/>
                <w:szCs w:val="22"/>
                <w:lang w:eastAsia="en-US"/>
              </w:rPr>
              <w:t>i</w:t>
            </w:r>
            <w:r w:rsidRPr="00807453">
              <w:rPr>
                <w:rFonts w:eastAsia="Times New Roman"/>
                <w:szCs w:val="22"/>
                <w:lang w:eastAsia="en-US"/>
              </w:rPr>
              <w:t>n/tenofov</w:t>
            </w:r>
            <w:r w:rsidR="006110DC" w:rsidRPr="00807453">
              <w:rPr>
                <w:rFonts w:eastAsia="Times New Roman"/>
                <w:szCs w:val="22"/>
                <w:lang w:eastAsia="en-US"/>
              </w:rPr>
              <w:t>i</w:t>
            </w:r>
            <w:r w:rsidRPr="00807453">
              <w:rPr>
                <w:rFonts w:eastAsia="Times New Roman"/>
                <w:szCs w:val="22"/>
                <w:lang w:eastAsia="en-US"/>
              </w:rPr>
              <w:t>irdisoproksiil</w:t>
            </w:r>
          </w:p>
          <w:p w14:paraId="02CA0B88" w14:textId="77777777" w:rsidR="007B2808" w:rsidRPr="00807453" w:rsidRDefault="007B2808" w:rsidP="00CB0628">
            <w:pPr>
              <w:rPr>
                <w:szCs w:val="22"/>
              </w:rPr>
            </w:pPr>
            <w:r w:rsidRPr="00807453">
              <w:rPr>
                <w:rFonts w:eastAsia="Times New Roman"/>
                <w:szCs w:val="22"/>
                <w:lang w:eastAsia="en-US"/>
              </w:rPr>
              <w:t>(200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Borders>
              <w:top w:val="single" w:sz="4" w:space="0" w:color="auto"/>
              <w:left w:val="single" w:sz="4" w:space="0" w:color="auto"/>
              <w:bottom w:val="single" w:sz="4" w:space="0" w:color="auto"/>
              <w:right w:val="single" w:sz="4" w:space="0" w:color="auto"/>
            </w:tcBorders>
          </w:tcPr>
          <w:p w14:paraId="1C2902E0"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Sofosbuviir:</w:t>
            </w:r>
          </w:p>
          <w:p w14:paraId="6C60142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 xml:space="preserve">AUC: ↓ 28% </w:t>
            </w:r>
          </w:p>
          <w:p w14:paraId="3CF1352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38% </w:t>
            </w:r>
          </w:p>
          <w:p w14:paraId="0C90895D" w14:textId="77777777" w:rsidR="007B2808" w:rsidRPr="00807453" w:rsidRDefault="007B2808" w:rsidP="00CB0628">
            <w:pPr>
              <w:keepNext/>
              <w:keepLines/>
              <w:suppressAutoHyphens w:val="0"/>
              <w:rPr>
                <w:rFonts w:eastAsia="Times New Roman"/>
                <w:szCs w:val="22"/>
                <w:lang w:eastAsia="en-US"/>
              </w:rPr>
            </w:pPr>
          </w:p>
          <w:p w14:paraId="1FF25BC0"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r w:rsidRPr="00807453">
              <w:rPr>
                <w:rFonts w:eastAsia="Times New Roman"/>
                <w:szCs w:val="22"/>
                <w:lang w:eastAsia="en-US"/>
              </w:rPr>
              <w:t>:</w:t>
            </w:r>
          </w:p>
          <w:p w14:paraId="2FB6999C"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0B2FCCB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43CE4B0C"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5C21E3C6" w14:textId="77777777" w:rsidR="007B2808" w:rsidRPr="00807453" w:rsidRDefault="007B2808" w:rsidP="00CB0628">
            <w:pPr>
              <w:keepNext/>
              <w:keepLines/>
              <w:suppressAutoHyphens w:val="0"/>
              <w:rPr>
                <w:rFonts w:eastAsia="Times New Roman"/>
                <w:szCs w:val="22"/>
                <w:lang w:eastAsia="en-US"/>
              </w:rPr>
            </w:pPr>
          </w:p>
          <w:p w14:paraId="1B2C09A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Velpatasviir:</w:t>
            </w:r>
          </w:p>
          <w:p w14:paraId="037B4D00"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2C4599BF"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24% </w:t>
            </w:r>
          </w:p>
          <w:p w14:paraId="0527F65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6921A1FF" w14:textId="77777777" w:rsidR="007B2808" w:rsidRPr="00807453" w:rsidRDefault="007B2808" w:rsidP="00CB0628">
            <w:pPr>
              <w:keepNext/>
              <w:keepLines/>
              <w:suppressAutoHyphens w:val="0"/>
              <w:rPr>
                <w:rFonts w:eastAsia="Times New Roman"/>
                <w:szCs w:val="22"/>
                <w:lang w:eastAsia="en-US"/>
              </w:rPr>
            </w:pPr>
          </w:p>
          <w:p w14:paraId="4A50974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Darunaviir:</w:t>
            </w:r>
          </w:p>
          <w:p w14:paraId="10C8E20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0594E358"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3BE2598C"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75921AA3" w14:textId="77777777" w:rsidR="007B2808" w:rsidRPr="00807453" w:rsidRDefault="007B2808" w:rsidP="00CB0628">
            <w:pPr>
              <w:keepNext/>
              <w:keepLines/>
              <w:suppressAutoHyphens w:val="0"/>
              <w:rPr>
                <w:rFonts w:eastAsia="Times New Roman"/>
                <w:szCs w:val="22"/>
                <w:lang w:eastAsia="en-US"/>
              </w:rPr>
            </w:pPr>
          </w:p>
          <w:p w14:paraId="0114C3B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Ritonaviir:</w:t>
            </w:r>
          </w:p>
          <w:p w14:paraId="14A44D7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7E3CCB35"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7D4CBB0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03B107FE" w14:textId="77777777" w:rsidR="007B2808" w:rsidRPr="00807453" w:rsidRDefault="007B2808" w:rsidP="00CB0628">
            <w:pPr>
              <w:keepNext/>
              <w:keepLines/>
              <w:suppressAutoHyphens w:val="0"/>
              <w:rPr>
                <w:rFonts w:eastAsia="Times New Roman"/>
                <w:szCs w:val="22"/>
                <w:lang w:eastAsia="en-US"/>
              </w:rPr>
            </w:pPr>
          </w:p>
          <w:p w14:paraId="398C512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Emtritsitabiin:</w:t>
            </w:r>
          </w:p>
          <w:p w14:paraId="5711E948"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652F5E20"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653ACBD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BAAC542" w14:textId="77777777" w:rsidR="007B2808" w:rsidRPr="00807453" w:rsidRDefault="007B2808" w:rsidP="00CB0628">
            <w:pPr>
              <w:keepNext/>
              <w:keepLines/>
              <w:suppressAutoHyphens w:val="0"/>
              <w:rPr>
                <w:rFonts w:eastAsia="Times New Roman"/>
                <w:szCs w:val="22"/>
                <w:lang w:eastAsia="en-US"/>
              </w:rPr>
            </w:pPr>
          </w:p>
          <w:p w14:paraId="015E39C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Tenofoviir:</w:t>
            </w:r>
          </w:p>
          <w:p w14:paraId="16DABDF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 xml:space="preserve">AUC: ↑ 39% </w:t>
            </w:r>
          </w:p>
          <w:p w14:paraId="60B580B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55% </w:t>
            </w:r>
          </w:p>
          <w:p w14:paraId="2E171035"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52% </w:t>
            </w:r>
          </w:p>
        </w:tc>
        <w:tc>
          <w:tcPr>
            <w:tcW w:w="2032" w:type="pct"/>
            <w:tcBorders>
              <w:top w:val="single" w:sz="4" w:space="0" w:color="auto"/>
              <w:left w:val="single" w:sz="4" w:space="0" w:color="auto"/>
              <w:bottom w:val="single" w:sz="4" w:space="0" w:color="auto"/>
              <w:right w:val="single" w:sz="4" w:space="0" w:color="auto"/>
            </w:tcBorders>
          </w:tcPr>
          <w:p w14:paraId="45D593D3" w14:textId="77777777" w:rsidR="007B2808" w:rsidRPr="00807453" w:rsidRDefault="007B2808" w:rsidP="00CB0628">
            <w:pPr>
              <w:rPr>
                <w:rFonts w:eastAsia="MS Mincho"/>
                <w:szCs w:val="22"/>
              </w:rPr>
            </w:pPr>
            <w:r w:rsidRPr="00807453">
              <w:rPr>
                <w:szCs w:val="22"/>
              </w:rPr>
              <w:t>Tenofoviirdisoproksiili, sofosbuviiri/velpatasviiri ja darunaviiri/ritonaviiri samaaegsest manustamisest põhjustatud tenofoviiri suurenenud plasmakontsentratsioon võib süvendada tenofoviirdisoproksiiliga seotud kõrvaltoimeid, sealhulgas neeruhaigusi. Tenofoviirdisoproksiili ohutust samaaegsel manustamisel sofosbuviiri/velpatasviiri ja farmakokineetilise toime tugevdajaga (nt ritonaviiri või kobitsistaadiga) ei ole kindlaks tehtud.</w:t>
            </w:r>
          </w:p>
          <w:p w14:paraId="2D94E5F0" w14:textId="77777777" w:rsidR="007B2808" w:rsidRPr="00807453" w:rsidRDefault="007B2808" w:rsidP="00CB0628">
            <w:pPr>
              <w:rPr>
                <w:szCs w:val="22"/>
              </w:rPr>
            </w:pPr>
          </w:p>
          <w:p w14:paraId="4445EB53" w14:textId="77777777" w:rsidR="007B2808" w:rsidRPr="00807453" w:rsidRDefault="007B2808" w:rsidP="00CB0628">
            <w:pPr>
              <w:rPr>
                <w:szCs w:val="22"/>
              </w:rPr>
            </w:pPr>
            <w:r w:rsidRPr="00807453">
              <w:rPr>
                <w:szCs w:val="22"/>
              </w:rPr>
              <w:t>Seda kombinatsiooni tuleb kasutada ettevaatlikult, jälgides pidevalt neerufunktsiooni (vt lõik</w:t>
            </w:r>
            <w:r w:rsidR="00C30324" w:rsidRPr="00807453">
              <w:rPr>
                <w:szCs w:val="22"/>
              </w:rPr>
              <w:t> </w:t>
            </w:r>
            <w:r w:rsidRPr="00807453">
              <w:rPr>
                <w:szCs w:val="22"/>
              </w:rPr>
              <w:t>4.4).</w:t>
            </w:r>
          </w:p>
          <w:p w14:paraId="49619F66" w14:textId="77777777" w:rsidR="007B2808" w:rsidRPr="00807453" w:rsidRDefault="007B2808" w:rsidP="00CB0628">
            <w:pPr>
              <w:rPr>
                <w:szCs w:val="22"/>
              </w:rPr>
            </w:pPr>
          </w:p>
        </w:tc>
      </w:tr>
      <w:tr w:rsidR="007B2808" w:rsidRPr="00807453" w14:paraId="132BE299" w14:textId="77777777" w:rsidTr="00B169DC">
        <w:trPr>
          <w:gridBefore w:val="1"/>
          <w:wBefore w:w="9" w:type="pct"/>
        </w:trPr>
        <w:tc>
          <w:tcPr>
            <w:tcW w:w="1189" w:type="pct"/>
            <w:tcBorders>
              <w:top w:val="single" w:sz="4" w:space="0" w:color="auto"/>
              <w:left w:val="single" w:sz="4" w:space="0" w:color="auto"/>
              <w:bottom w:val="single" w:sz="4" w:space="0" w:color="auto"/>
              <w:right w:val="single" w:sz="4" w:space="0" w:color="auto"/>
            </w:tcBorders>
          </w:tcPr>
          <w:p w14:paraId="7592D04C"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lastRenderedPageBreak/>
              <w:t>Sofosbuviir/velpatasviir</w:t>
            </w:r>
          </w:p>
          <w:p w14:paraId="1C4DDE9C"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mg/100 mg q.d.) +</w:t>
            </w:r>
          </w:p>
          <w:p w14:paraId="7261C8D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lopinaviir/ritonaviir</w:t>
            </w:r>
          </w:p>
          <w:p w14:paraId="2C627C21"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(800 mg/200 mg q.d.) +</w:t>
            </w:r>
          </w:p>
          <w:p w14:paraId="5940D56E"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emtritsitabiin/tenofoviirdisoproksiil</w:t>
            </w:r>
          </w:p>
          <w:p w14:paraId="2748B5D4" w14:textId="77777777" w:rsidR="007B2808" w:rsidRPr="00807453" w:rsidRDefault="007B2808" w:rsidP="00CB0628">
            <w:pPr>
              <w:rPr>
                <w:szCs w:val="22"/>
              </w:rPr>
            </w:pPr>
            <w:r w:rsidRPr="00807453">
              <w:rPr>
                <w:rFonts w:eastAsia="Times New Roman"/>
                <w:szCs w:val="22"/>
                <w:lang w:eastAsia="en-US"/>
              </w:rPr>
              <w:t>(200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Borders>
              <w:top w:val="single" w:sz="4" w:space="0" w:color="auto"/>
              <w:left w:val="single" w:sz="4" w:space="0" w:color="auto"/>
              <w:bottom w:val="single" w:sz="4" w:space="0" w:color="auto"/>
              <w:right w:val="single" w:sz="4" w:space="0" w:color="auto"/>
            </w:tcBorders>
          </w:tcPr>
          <w:p w14:paraId="2B7449D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Sofosbuviir:</w:t>
            </w:r>
          </w:p>
          <w:p w14:paraId="27410C4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 xml:space="preserve">AUC: ↓ 29% </w:t>
            </w:r>
          </w:p>
          <w:p w14:paraId="057FE2F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41% </w:t>
            </w:r>
          </w:p>
          <w:p w14:paraId="16331744" w14:textId="77777777" w:rsidR="007B2808" w:rsidRPr="00807453" w:rsidRDefault="007B2808" w:rsidP="00CB0628">
            <w:pPr>
              <w:keepNext/>
              <w:keepLines/>
              <w:suppressAutoHyphens w:val="0"/>
              <w:rPr>
                <w:rFonts w:eastAsia="Times New Roman"/>
                <w:szCs w:val="22"/>
                <w:lang w:eastAsia="en-US"/>
              </w:rPr>
            </w:pPr>
          </w:p>
          <w:p w14:paraId="4110570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r w:rsidRPr="00807453">
              <w:rPr>
                <w:rFonts w:eastAsia="Times New Roman"/>
                <w:szCs w:val="22"/>
                <w:lang w:eastAsia="en-US"/>
              </w:rPr>
              <w:t>:</w:t>
            </w:r>
          </w:p>
          <w:p w14:paraId="2AE6B04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6F04A738"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09007F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508EECBE" w14:textId="77777777" w:rsidR="007B2808" w:rsidRPr="00807453" w:rsidRDefault="007B2808" w:rsidP="00CB0628">
            <w:pPr>
              <w:keepNext/>
              <w:keepLines/>
              <w:suppressAutoHyphens w:val="0"/>
              <w:rPr>
                <w:rFonts w:eastAsia="Times New Roman"/>
                <w:szCs w:val="22"/>
                <w:lang w:eastAsia="en-US"/>
              </w:rPr>
            </w:pPr>
          </w:p>
          <w:p w14:paraId="161D1695"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Velpatasviir:</w:t>
            </w:r>
          </w:p>
          <w:p w14:paraId="74F818A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6CD5FC2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30% </w:t>
            </w:r>
          </w:p>
          <w:p w14:paraId="683672CD"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63% </w:t>
            </w:r>
          </w:p>
          <w:p w14:paraId="0BDF0335" w14:textId="77777777" w:rsidR="007B2808" w:rsidRPr="00807453" w:rsidRDefault="007B2808" w:rsidP="00CB0628">
            <w:pPr>
              <w:keepNext/>
              <w:keepLines/>
              <w:suppressAutoHyphens w:val="0"/>
              <w:rPr>
                <w:rFonts w:eastAsia="Times New Roman"/>
                <w:szCs w:val="22"/>
                <w:lang w:eastAsia="en-US"/>
              </w:rPr>
            </w:pPr>
          </w:p>
          <w:p w14:paraId="058ACED7"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Lopinaviir:</w:t>
            </w:r>
          </w:p>
          <w:p w14:paraId="392DC5A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2C037BD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1CB1E1F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6F365675" w14:textId="77777777" w:rsidR="007B2808" w:rsidRPr="00807453" w:rsidRDefault="007B2808" w:rsidP="00CB0628">
            <w:pPr>
              <w:keepNext/>
              <w:keepLines/>
              <w:suppressAutoHyphens w:val="0"/>
              <w:rPr>
                <w:rFonts w:eastAsia="Times New Roman"/>
                <w:szCs w:val="22"/>
                <w:lang w:eastAsia="en-US"/>
              </w:rPr>
            </w:pPr>
          </w:p>
          <w:p w14:paraId="129FBA45"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Ritonaviir:</w:t>
            </w:r>
          </w:p>
          <w:p w14:paraId="14B9B4F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3360680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1482ED5F"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7DD9046A" w14:textId="77777777" w:rsidR="007B2808" w:rsidRPr="00807453" w:rsidRDefault="007B2808" w:rsidP="00CB0628">
            <w:pPr>
              <w:keepNext/>
              <w:keepLines/>
              <w:suppressAutoHyphens w:val="0"/>
              <w:rPr>
                <w:rFonts w:eastAsia="Times New Roman"/>
                <w:szCs w:val="22"/>
                <w:lang w:eastAsia="en-US"/>
              </w:rPr>
            </w:pPr>
          </w:p>
          <w:p w14:paraId="098B4B79"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Emtritsitabiin:</w:t>
            </w:r>
          </w:p>
          <w:p w14:paraId="3FDB294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55CAD40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613588A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5DC77223" w14:textId="77777777" w:rsidR="007B2808" w:rsidRPr="00807453" w:rsidRDefault="007B2808" w:rsidP="00CB0628">
            <w:pPr>
              <w:keepNext/>
              <w:keepLines/>
              <w:suppressAutoHyphens w:val="0"/>
              <w:rPr>
                <w:rFonts w:eastAsia="Times New Roman"/>
                <w:szCs w:val="22"/>
                <w:lang w:eastAsia="en-US"/>
              </w:rPr>
            </w:pPr>
          </w:p>
          <w:p w14:paraId="477286E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Tenofoviir:</w:t>
            </w:r>
          </w:p>
          <w:p w14:paraId="0FAE0BC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2305E207"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42% </w:t>
            </w:r>
          </w:p>
          <w:p w14:paraId="33BCE423"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tc>
        <w:tc>
          <w:tcPr>
            <w:tcW w:w="2032" w:type="pct"/>
            <w:tcBorders>
              <w:top w:val="single" w:sz="4" w:space="0" w:color="auto"/>
              <w:left w:val="single" w:sz="4" w:space="0" w:color="auto"/>
              <w:bottom w:val="single" w:sz="4" w:space="0" w:color="auto"/>
              <w:right w:val="single" w:sz="4" w:space="0" w:color="auto"/>
            </w:tcBorders>
          </w:tcPr>
          <w:p w14:paraId="7088D207" w14:textId="77777777" w:rsidR="007B2808" w:rsidRPr="00807453" w:rsidRDefault="007B2808" w:rsidP="00CB0628">
            <w:pPr>
              <w:rPr>
                <w:rFonts w:eastAsia="MS Mincho"/>
                <w:szCs w:val="22"/>
              </w:rPr>
            </w:pPr>
            <w:r w:rsidRPr="00807453">
              <w:rPr>
                <w:szCs w:val="22"/>
              </w:rPr>
              <w:t>Tenofoviirdisoproksiili, sofosbuviiri/velpatasviiri ja lopinaviiri/ritonaviiri samaaegsest manustamisest põhjustatud tenofoviiri suurenenud plasmakontsentratsioon võib süvendada tenofoviirdisoproksiiliga seotud kõrvaltoimeid, sealhulgas neeruhaigusi. Tenofoviirdisoproksiili ohutust samaaegsel manustamisel sofosbuviiri/velpatasviiri ja farmakokineetilise toime tugevdajaga (nt ritonaviiri või kobitsistaadiga) ei ole kindlaks tehtud.</w:t>
            </w:r>
          </w:p>
          <w:p w14:paraId="4BEE430A" w14:textId="77777777" w:rsidR="007B2808" w:rsidRPr="00807453" w:rsidRDefault="007B2808" w:rsidP="00CB0628">
            <w:pPr>
              <w:rPr>
                <w:szCs w:val="22"/>
              </w:rPr>
            </w:pPr>
          </w:p>
          <w:p w14:paraId="0E8EB113" w14:textId="77777777" w:rsidR="007B2808" w:rsidRPr="00807453" w:rsidRDefault="007B2808" w:rsidP="00CB0628">
            <w:pPr>
              <w:rPr>
                <w:szCs w:val="22"/>
              </w:rPr>
            </w:pPr>
            <w:r w:rsidRPr="00807453">
              <w:rPr>
                <w:szCs w:val="22"/>
              </w:rPr>
              <w:t>Seda kombinatsiooni tuleb kasutada ettevaatlikult, jälgides pidevalt neerufunktsiooni (vt lõik</w:t>
            </w:r>
            <w:r w:rsidR="00C30324" w:rsidRPr="00807453">
              <w:rPr>
                <w:szCs w:val="22"/>
              </w:rPr>
              <w:t> </w:t>
            </w:r>
            <w:r w:rsidRPr="00807453">
              <w:rPr>
                <w:szCs w:val="22"/>
              </w:rPr>
              <w:t>4.4).</w:t>
            </w:r>
          </w:p>
        </w:tc>
      </w:tr>
      <w:tr w:rsidR="007B2808" w:rsidRPr="00807453" w14:paraId="15F0A367" w14:textId="77777777" w:rsidTr="00B169DC">
        <w:trPr>
          <w:gridBefore w:val="1"/>
          <w:wBefore w:w="9" w:type="pct"/>
        </w:trPr>
        <w:tc>
          <w:tcPr>
            <w:tcW w:w="1189" w:type="pct"/>
            <w:tcBorders>
              <w:top w:val="single" w:sz="4" w:space="0" w:color="auto"/>
              <w:left w:val="single" w:sz="4" w:space="0" w:color="auto"/>
              <w:bottom w:val="single" w:sz="4" w:space="0" w:color="auto"/>
              <w:right w:val="single" w:sz="4" w:space="0" w:color="auto"/>
            </w:tcBorders>
          </w:tcPr>
          <w:p w14:paraId="15A0C00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lastRenderedPageBreak/>
              <w:t>Sofosbuviir/velpatasviir</w:t>
            </w:r>
          </w:p>
          <w:p w14:paraId="52F2B796"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mg/100 mg q.d.) +</w:t>
            </w:r>
          </w:p>
          <w:p w14:paraId="4479CB6F"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raltegraviir</w:t>
            </w:r>
          </w:p>
          <w:p w14:paraId="0F7E4847"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 b.i.d) +</w:t>
            </w:r>
          </w:p>
          <w:p w14:paraId="7AA7954B"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emtritsitabiin/tenofoviirdisoproksiil</w:t>
            </w:r>
          </w:p>
          <w:p w14:paraId="0A1765B8" w14:textId="77777777" w:rsidR="007B2808" w:rsidRPr="00807453" w:rsidRDefault="007B2808" w:rsidP="00CB0628">
            <w:pPr>
              <w:rPr>
                <w:szCs w:val="22"/>
              </w:rPr>
            </w:pPr>
            <w:r w:rsidRPr="00807453">
              <w:rPr>
                <w:rFonts w:eastAsia="Times New Roman"/>
                <w:szCs w:val="22"/>
                <w:lang w:eastAsia="en-US"/>
              </w:rPr>
              <w:t>(200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Borders>
              <w:top w:val="single" w:sz="4" w:space="0" w:color="auto"/>
              <w:left w:val="single" w:sz="4" w:space="0" w:color="auto"/>
              <w:bottom w:val="single" w:sz="4" w:space="0" w:color="auto"/>
              <w:right w:val="single" w:sz="4" w:space="0" w:color="auto"/>
            </w:tcBorders>
          </w:tcPr>
          <w:p w14:paraId="3EA606E8"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Sofosbuviir:</w:t>
            </w:r>
          </w:p>
          <w:p w14:paraId="0263BB9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471F4F84"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173A4A62" w14:textId="77777777" w:rsidR="007B2808" w:rsidRPr="00807453" w:rsidRDefault="007B2808" w:rsidP="00CB0628">
            <w:pPr>
              <w:keepNext/>
              <w:keepLines/>
              <w:suppressAutoHyphens w:val="0"/>
              <w:rPr>
                <w:rFonts w:eastAsia="Times New Roman"/>
                <w:szCs w:val="22"/>
                <w:lang w:eastAsia="en-US"/>
              </w:rPr>
            </w:pPr>
          </w:p>
          <w:p w14:paraId="32444A6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r w:rsidRPr="00807453">
              <w:rPr>
                <w:rFonts w:eastAsia="Times New Roman"/>
                <w:szCs w:val="22"/>
                <w:lang w:eastAsia="en-US"/>
              </w:rPr>
              <w:t>:</w:t>
            </w:r>
          </w:p>
          <w:p w14:paraId="00E6F8C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37E1EBD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7120736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04F786B1" w14:textId="77777777" w:rsidR="007B2808" w:rsidRPr="00807453" w:rsidRDefault="007B2808" w:rsidP="00CB0628">
            <w:pPr>
              <w:keepNext/>
              <w:keepLines/>
              <w:suppressAutoHyphens w:val="0"/>
              <w:rPr>
                <w:rFonts w:eastAsia="Times New Roman"/>
                <w:szCs w:val="22"/>
                <w:lang w:eastAsia="en-US"/>
              </w:rPr>
            </w:pPr>
          </w:p>
          <w:p w14:paraId="26F6F32B"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Velpatasviir:</w:t>
            </w:r>
          </w:p>
          <w:p w14:paraId="6ADB7B4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01165281"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5067D96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3B0B591F" w14:textId="77777777" w:rsidR="007B2808" w:rsidRPr="00807453" w:rsidRDefault="007B2808" w:rsidP="00CB0628">
            <w:pPr>
              <w:keepNext/>
              <w:keepLines/>
              <w:suppressAutoHyphens w:val="0"/>
              <w:rPr>
                <w:rFonts w:eastAsia="Times New Roman"/>
                <w:szCs w:val="22"/>
                <w:lang w:eastAsia="en-US"/>
              </w:rPr>
            </w:pPr>
          </w:p>
          <w:p w14:paraId="3D66DB5F"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Raltegraviir:</w:t>
            </w:r>
          </w:p>
          <w:p w14:paraId="2DFA8E93"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003C66B0"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83C13C7"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21% </w:t>
            </w:r>
          </w:p>
          <w:p w14:paraId="23CF88B8" w14:textId="77777777" w:rsidR="007B2808" w:rsidRPr="00807453" w:rsidRDefault="007B2808" w:rsidP="00CB0628">
            <w:pPr>
              <w:keepNext/>
              <w:keepLines/>
              <w:suppressAutoHyphens w:val="0"/>
              <w:rPr>
                <w:rFonts w:eastAsia="Times New Roman"/>
                <w:szCs w:val="22"/>
                <w:lang w:eastAsia="en-US"/>
              </w:rPr>
            </w:pPr>
          </w:p>
          <w:p w14:paraId="6BBCD162"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Emtritsitabiin:</w:t>
            </w:r>
          </w:p>
          <w:p w14:paraId="45B994F0"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AUC: ↔</w:t>
            </w:r>
          </w:p>
          <w:p w14:paraId="7B938A3C"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662B11D6"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D582A44" w14:textId="77777777" w:rsidR="007B2808" w:rsidRPr="00807453" w:rsidRDefault="007B2808" w:rsidP="00CB0628">
            <w:pPr>
              <w:keepNext/>
              <w:keepLines/>
              <w:suppressAutoHyphens w:val="0"/>
              <w:rPr>
                <w:rFonts w:eastAsia="Times New Roman"/>
                <w:szCs w:val="22"/>
                <w:lang w:eastAsia="en-US"/>
              </w:rPr>
            </w:pPr>
          </w:p>
          <w:p w14:paraId="5A5A3F47"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Tenofoviir:</w:t>
            </w:r>
          </w:p>
          <w:p w14:paraId="533A790F"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 xml:space="preserve">AUC: ↑ 40% </w:t>
            </w:r>
          </w:p>
          <w:p w14:paraId="05430E5E" w14:textId="77777777" w:rsidR="007B2808" w:rsidRPr="00807453" w:rsidRDefault="007B2808" w:rsidP="00CB0628">
            <w:pPr>
              <w:keepNext/>
              <w:keepLines/>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46% </w:t>
            </w:r>
          </w:p>
          <w:p w14:paraId="788ADE6C"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70% </w:t>
            </w:r>
          </w:p>
        </w:tc>
        <w:tc>
          <w:tcPr>
            <w:tcW w:w="2032" w:type="pct"/>
            <w:tcBorders>
              <w:top w:val="single" w:sz="4" w:space="0" w:color="auto"/>
              <w:left w:val="single" w:sz="4" w:space="0" w:color="auto"/>
              <w:bottom w:val="single" w:sz="4" w:space="0" w:color="auto"/>
              <w:right w:val="single" w:sz="4" w:space="0" w:color="auto"/>
            </w:tcBorders>
          </w:tcPr>
          <w:p w14:paraId="0283D0DF" w14:textId="77777777" w:rsidR="007B2808" w:rsidRPr="00807453" w:rsidRDefault="007B2808" w:rsidP="00CB0628">
            <w:pPr>
              <w:rPr>
                <w:szCs w:val="22"/>
              </w:rPr>
            </w:pPr>
            <w:r w:rsidRPr="00807453">
              <w:rPr>
                <w:szCs w:val="22"/>
              </w:rPr>
              <w:t>Annuse korrigeerimine ei ole soovitatav. Suurenenud tenofoviiri kontsentratsioon võib süvendada tenofoviirdisoproksiiliga seotud kõrvaltoimeid, sealhulgas neeruhaigusi. Neerufunktsiooni tuleb hoolikalt jälgida (vt lõik</w:t>
            </w:r>
            <w:r w:rsidR="00C30324" w:rsidRPr="00807453">
              <w:rPr>
                <w:szCs w:val="22"/>
              </w:rPr>
              <w:t> </w:t>
            </w:r>
            <w:r w:rsidRPr="00807453">
              <w:rPr>
                <w:szCs w:val="22"/>
              </w:rPr>
              <w:t>4.4).</w:t>
            </w:r>
          </w:p>
        </w:tc>
      </w:tr>
      <w:tr w:rsidR="007B2808" w:rsidRPr="00807453" w14:paraId="5B01EA0A" w14:textId="77777777" w:rsidTr="0044429A">
        <w:trPr>
          <w:gridBefore w:val="1"/>
          <w:wBefore w:w="9" w:type="pct"/>
          <w:cantSplit/>
        </w:trPr>
        <w:tc>
          <w:tcPr>
            <w:tcW w:w="1189" w:type="pct"/>
            <w:tcBorders>
              <w:top w:val="single" w:sz="4" w:space="0" w:color="auto"/>
              <w:left w:val="single" w:sz="4" w:space="0" w:color="auto"/>
              <w:bottom w:val="single" w:sz="4" w:space="0" w:color="auto"/>
              <w:right w:val="single" w:sz="4" w:space="0" w:color="auto"/>
            </w:tcBorders>
          </w:tcPr>
          <w:p w14:paraId="4BB9563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lastRenderedPageBreak/>
              <w:t>Sofosbuviir/velpatasviir</w:t>
            </w:r>
          </w:p>
          <w:p w14:paraId="202DB53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mg/100 mg q.d.) +</w:t>
            </w:r>
          </w:p>
          <w:p w14:paraId="148D665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efavirens/emtritsitabiin/</w:t>
            </w:r>
            <w:r w:rsidR="007B0E08" w:rsidRPr="00807453">
              <w:rPr>
                <w:rFonts w:eastAsia="Times New Roman"/>
                <w:szCs w:val="22"/>
                <w:lang w:eastAsia="en-US"/>
              </w:rPr>
              <w:t xml:space="preserve"> </w:t>
            </w:r>
            <w:r w:rsidRPr="00807453">
              <w:rPr>
                <w:rFonts w:eastAsia="Times New Roman"/>
                <w:szCs w:val="22"/>
                <w:lang w:eastAsia="en-US"/>
              </w:rPr>
              <w:t>tenofoviirdisoproksiil</w:t>
            </w:r>
          </w:p>
          <w:p w14:paraId="0F9B8793" w14:textId="77777777" w:rsidR="007B2808" w:rsidRPr="00807453" w:rsidRDefault="007B2808" w:rsidP="00CB0628">
            <w:pPr>
              <w:rPr>
                <w:szCs w:val="22"/>
              </w:rPr>
            </w:pPr>
            <w:r w:rsidRPr="00807453">
              <w:rPr>
                <w:rFonts w:eastAsia="Times New Roman"/>
                <w:szCs w:val="22"/>
                <w:lang w:eastAsia="en-US"/>
              </w:rPr>
              <w:t>(600 mg/200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Borders>
              <w:top w:val="single" w:sz="4" w:space="0" w:color="auto"/>
              <w:left w:val="single" w:sz="4" w:space="0" w:color="auto"/>
              <w:bottom w:val="single" w:sz="4" w:space="0" w:color="auto"/>
              <w:right w:val="single" w:sz="4" w:space="0" w:color="auto"/>
            </w:tcBorders>
          </w:tcPr>
          <w:p w14:paraId="5CACCAD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Sofosbuviir:</w:t>
            </w:r>
          </w:p>
          <w:p w14:paraId="6BEDD1DF"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1D99545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38% </w:t>
            </w:r>
          </w:p>
          <w:p w14:paraId="1E448E74" w14:textId="77777777" w:rsidR="007B2808" w:rsidRPr="00807453" w:rsidRDefault="007B2808" w:rsidP="00CB0628">
            <w:pPr>
              <w:suppressAutoHyphens w:val="0"/>
              <w:rPr>
                <w:rFonts w:eastAsia="Times New Roman"/>
                <w:szCs w:val="22"/>
                <w:lang w:eastAsia="en-US"/>
              </w:rPr>
            </w:pPr>
          </w:p>
          <w:p w14:paraId="4719C89D"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r w:rsidRPr="00807453">
              <w:rPr>
                <w:rFonts w:eastAsia="Times New Roman"/>
                <w:szCs w:val="22"/>
                <w:lang w:eastAsia="en-US"/>
              </w:rPr>
              <w:t>:</w:t>
            </w:r>
          </w:p>
          <w:p w14:paraId="43320C0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7204059D"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1F58442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83B9092" w14:textId="77777777" w:rsidR="007B2808" w:rsidRPr="00807453" w:rsidRDefault="007B2808" w:rsidP="00CB0628">
            <w:pPr>
              <w:suppressAutoHyphens w:val="0"/>
              <w:rPr>
                <w:rFonts w:eastAsia="Times New Roman"/>
                <w:szCs w:val="22"/>
                <w:lang w:eastAsia="en-US"/>
              </w:rPr>
            </w:pPr>
          </w:p>
          <w:p w14:paraId="4025E2F1"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Velpatasviir:</w:t>
            </w:r>
          </w:p>
          <w:p w14:paraId="08801058"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 xml:space="preserve">AUC: ↓ 53% </w:t>
            </w:r>
          </w:p>
          <w:p w14:paraId="33FFBCD0"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47% </w:t>
            </w:r>
          </w:p>
          <w:p w14:paraId="74FB3DEB"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57% </w:t>
            </w:r>
          </w:p>
          <w:p w14:paraId="65834FB6" w14:textId="77777777" w:rsidR="007B2808" w:rsidRPr="00807453" w:rsidRDefault="007B2808" w:rsidP="00CB0628">
            <w:pPr>
              <w:suppressAutoHyphens w:val="0"/>
              <w:rPr>
                <w:rFonts w:eastAsia="Times New Roman"/>
                <w:szCs w:val="22"/>
                <w:lang w:eastAsia="en-US"/>
              </w:rPr>
            </w:pPr>
          </w:p>
          <w:p w14:paraId="7995F65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Efavirens:</w:t>
            </w:r>
          </w:p>
          <w:p w14:paraId="091795A3"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68D44CC7"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339261D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1C005AB" w14:textId="77777777" w:rsidR="007B2808" w:rsidRPr="00807453" w:rsidRDefault="007B2808" w:rsidP="00CB0628">
            <w:pPr>
              <w:suppressAutoHyphens w:val="0"/>
              <w:rPr>
                <w:rFonts w:eastAsia="Times New Roman"/>
                <w:szCs w:val="22"/>
                <w:lang w:eastAsia="en-US"/>
              </w:rPr>
            </w:pPr>
          </w:p>
          <w:p w14:paraId="0EA62A1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Emtritsitabiin:</w:t>
            </w:r>
          </w:p>
          <w:p w14:paraId="17A8A9D1"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3C877006"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32E15964"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0A2F288C" w14:textId="77777777" w:rsidR="007B2808" w:rsidRPr="00807453" w:rsidRDefault="007B2808" w:rsidP="00CB0628">
            <w:pPr>
              <w:suppressAutoHyphens w:val="0"/>
              <w:rPr>
                <w:rFonts w:eastAsia="Times New Roman"/>
                <w:szCs w:val="22"/>
                <w:lang w:eastAsia="en-US"/>
              </w:rPr>
            </w:pPr>
          </w:p>
          <w:p w14:paraId="4E3346D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Tenofoviir:</w:t>
            </w:r>
          </w:p>
          <w:p w14:paraId="2030B677"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 xml:space="preserve">AUC: ↑ 81% </w:t>
            </w:r>
          </w:p>
          <w:p w14:paraId="07D4B45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77% </w:t>
            </w:r>
          </w:p>
          <w:p w14:paraId="061767E4"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121% </w:t>
            </w:r>
          </w:p>
        </w:tc>
        <w:tc>
          <w:tcPr>
            <w:tcW w:w="2032" w:type="pct"/>
            <w:tcBorders>
              <w:top w:val="single" w:sz="4" w:space="0" w:color="auto"/>
              <w:left w:val="single" w:sz="4" w:space="0" w:color="auto"/>
              <w:bottom w:val="single" w:sz="4" w:space="0" w:color="auto"/>
              <w:right w:val="single" w:sz="4" w:space="0" w:color="auto"/>
            </w:tcBorders>
          </w:tcPr>
          <w:p w14:paraId="4AF95A16" w14:textId="77777777" w:rsidR="007B2808" w:rsidRPr="00807453" w:rsidRDefault="007B2808" w:rsidP="00CB0628">
            <w:pPr>
              <w:rPr>
                <w:szCs w:val="22"/>
              </w:rPr>
            </w:pPr>
            <w:r w:rsidRPr="00807453">
              <w:rPr>
                <w:szCs w:val="22"/>
              </w:rPr>
              <w:t xml:space="preserve">Sofosbuviiri/velpatasviiri ja efavirensi samaaegne manustamine vähendab eeldatavalt velpatasviiri plasmakontsentratsiooni. Sofosbuviiri/velpatasviiri ja efavirensi sisaldavate raviskeemide samaaegne kasutamine ei ole soovitatav. </w:t>
            </w:r>
          </w:p>
        </w:tc>
      </w:tr>
      <w:tr w:rsidR="007B2808" w:rsidRPr="00807453" w14:paraId="5C04FE37" w14:textId="77777777" w:rsidTr="0044429A">
        <w:trPr>
          <w:gridBefore w:val="1"/>
          <w:wBefore w:w="9" w:type="pct"/>
          <w:cantSplit/>
        </w:trPr>
        <w:tc>
          <w:tcPr>
            <w:tcW w:w="1189" w:type="pct"/>
            <w:tcBorders>
              <w:top w:val="single" w:sz="4" w:space="0" w:color="auto"/>
              <w:left w:val="single" w:sz="4" w:space="0" w:color="auto"/>
              <w:bottom w:val="single" w:sz="4" w:space="0" w:color="auto"/>
              <w:right w:val="single" w:sz="4" w:space="0" w:color="auto"/>
            </w:tcBorders>
          </w:tcPr>
          <w:p w14:paraId="737C589F"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lastRenderedPageBreak/>
              <w:t>Sofosbuviir/velpatasviir</w:t>
            </w:r>
          </w:p>
          <w:p w14:paraId="0460C78C"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(400 mg/100 mg q.d.) +</w:t>
            </w:r>
          </w:p>
          <w:p w14:paraId="0FD3FC0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emtritsitabiin/rilpiviriin/tenofoviirdisoproksiil</w:t>
            </w:r>
          </w:p>
          <w:p w14:paraId="5278A542" w14:textId="77777777" w:rsidR="007B2808" w:rsidRPr="00807453" w:rsidRDefault="007B2808" w:rsidP="00CB0628">
            <w:pPr>
              <w:rPr>
                <w:szCs w:val="22"/>
              </w:rPr>
            </w:pPr>
            <w:r w:rsidRPr="00807453">
              <w:rPr>
                <w:rFonts w:eastAsia="Times New Roman"/>
                <w:szCs w:val="22"/>
                <w:lang w:eastAsia="en-US"/>
              </w:rPr>
              <w:t>(200 mg/25 mg/</w:t>
            </w:r>
            <w:r w:rsidR="00C23782" w:rsidRPr="00807453">
              <w:rPr>
                <w:rFonts w:eastAsia="Times New Roman"/>
                <w:szCs w:val="22"/>
                <w:lang w:eastAsia="en-US"/>
              </w:rPr>
              <w:t>245</w:t>
            </w:r>
            <w:r w:rsidRPr="00807453">
              <w:rPr>
                <w:rFonts w:eastAsia="Times New Roman"/>
                <w:szCs w:val="22"/>
                <w:lang w:eastAsia="en-US"/>
              </w:rPr>
              <w:t> mg q.d.)</w:t>
            </w:r>
          </w:p>
        </w:tc>
        <w:tc>
          <w:tcPr>
            <w:tcW w:w="1771" w:type="pct"/>
            <w:tcBorders>
              <w:top w:val="single" w:sz="4" w:space="0" w:color="auto"/>
              <w:left w:val="single" w:sz="4" w:space="0" w:color="auto"/>
              <w:bottom w:val="single" w:sz="4" w:space="0" w:color="auto"/>
              <w:right w:val="single" w:sz="4" w:space="0" w:color="auto"/>
            </w:tcBorders>
          </w:tcPr>
          <w:p w14:paraId="7968B37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Sofosbuviir:</w:t>
            </w:r>
          </w:p>
          <w:p w14:paraId="40B99194"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2A12C13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C8A5A41" w14:textId="77777777" w:rsidR="007B2808" w:rsidRPr="00807453" w:rsidRDefault="007B2808" w:rsidP="00CB0628">
            <w:pPr>
              <w:suppressAutoHyphens w:val="0"/>
              <w:rPr>
                <w:rFonts w:eastAsia="Times New Roman"/>
                <w:szCs w:val="22"/>
                <w:lang w:eastAsia="en-US"/>
              </w:rPr>
            </w:pPr>
          </w:p>
          <w:p w14:paraId="52B54734"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GS</w:t>
            </w:r>
            <w:r w:rsidRPr="00807453">
              <w:rPr>
                <w:rFonts w:eastAsia="Times New Roman"/>
                <w:szCs w:val="22"/>
                <w:lang w:eastAsia="en-US"/>
              </w:rPr>
              <w:noBreakHyphen/>
              <w:t>331007</w:t>
            </w:r>
            <w:r w:rsidRPr="00807453">
              <w:rPr>
                <w:rFonts w:eastAsia="Times New Roman"/>
                <w:b/>
                <w:bCs/>
                <w:szCs w:val="22"/>
                <w:vertAlign w:val="superscript"/>
                <w:lang w:eastAsia="en-US"/>
              </w:rPr>
              <w:t>2</w:t>
            </w:r>
            <w:r w:rsidRPr="00807453">
              <w:rPr>
                <w:rFonts w:eastAsia="Times New Roman"/>
                <w:szCs w:val="22"/>
                <w:lang w:eastAsia="en-US"/>
              </w:rPr>
              <w:t>:</w:t>
            </w:r>
          </w:p>
          <w:p w14:paraId="0F797CB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42B1743B"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CC4E4C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889B555" w14:textId="77777777" w:rsidR="007B2808" w:rsidRPr="00807453" w:rsidRDefault="007B2808" w:rsidP="00CB0628">
            <w:pPr>
              <w:suppressAutoHyphens w:val="0"/>
              <w:rPr>
                <w:rFonts w:eastAsia="Times New Roman"/>
                <w:szCs w:val="22"/>
                <w:lang w:eastAsia="en-US"/>
              </w:rPr>
            </w:pPr>
          </w:p>
          <w:p w14:paraId="75FE4E33"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Velpatasviir:</w:t>
            </w:r>
          </w:p>
          <w:p w14:paraId="380AEFF1"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16A3BC4E"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27BC851"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01C085F3" w14:textId="77777777" w:rsidR="007B2808" w:rsidRPr="00807453" w:rsidRDefault="007B2808" w:rsidP="00CB0628">
            <w:pPr>
              <w:suppressAutoHyphens w:val="0"/>
              <w:rPr>
                <w:rFonts w:eastAsia="Times New Roman"/>
                <w:szCs w:val="22"/>
                <w:lang w:eastAsia="en-US"/>
              </w:rPr>
            </w:pPr>
          </w:p>
          <w:p w14:paraId="51DF696F"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Emtritsitabiin:</w:t>
            </w:r>
          </w:p>
          <w:p w14:paraId="02DC9CF9"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647EB82C"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6C6C6745"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15C2B981" w14:textId="77777777" w:rsidR="007B2808" w:rsidRPr="00807453" w:rsidRDefault="007B2808" w:rsidP="00CB0628">
            <w:pPr>
              <w:suppressAutoHyphens w:val="0"/>
              <w:rPr>
                <w:rFonts w:eastAsia="Times New Roman"/>
                <w:szCs w:val="22"/>
                <w:lang w:eastAsia="en-US"/>
              </w:rPr>
            </w:pPr>
          </w:p>
          <w:p w14:paraId="6A535204"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Rilpiviriin:</w:t>
            </w:r>
          </w:p>
          <w:p w14:paraId="197E6096"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AUC: ↔</w:t>
            </w:r>
          </w:p>
          <w:p w14:paraId="204C1B0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w:t>
            </w:r>
          </w:p>
          <w:p w14:paraId="22B4DE44"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w:t>
            </w:r>
          </w:p>
          <w:p w14:paraId="0FBF9592" w14:textId="77777777" w:rsidR="007B2808" w:rsidRPr="00807453" w:rsidRDefault="007B2808" w:rsidP="00CB0628">
            <w:pPr>
              <w:suppressAutoHyphens w:val="0"/>
              <w:rPr>
                <w:rFonts w:eastAsia="Times New Roman"/>
                <w:szCs w:val="22"/>
                <w:lang w:eastAsia="en-US"/>
              </w:rPr>
            </w:pPr>
          </w:p>
          <w:p w14:paraId="43D9C4BA"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Tenofoviir:</w:t>
            </w:r>
          </w:p>
          <w:p w14:paraId="145CE060"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 xml:space="preserve">AUC: ↑ 40% </w:t>
            </w:r>
          </w:p>
          <w:p w14:paraId="4A187D52" w14:textId="77777777" w:rsidR="007B2808" w:rsidRPr="00807453" w:rsidRDefault="007B2808" w:rsidP="00CB0628">
            <w:pPr>
              <w:suppressAutoHyphens w:val="0"/>
              <w:rPr>
                <w:rFonts w:eastAsia="Times New Roman"/>
                <w:szCs w:val="22"/>
                <w:lang w:eastAsia="en-US"/>
              </w:rPr>
            </w:pPr>
            <w:r w:rsidRPr="00807453">
              <w:rPr>
                <w:rFonts w:eastAsia="Times New Roman"/>
                <w:szCs w:val="22"/>
                <w:lang w:eastAsia="en-US"/>
              </w:rPr>
              <w:t>C</w:t>
            </w:r>
            <w:r w:rsidRPr="00807453">
              <w:rPr>
                <w:rFonts w:eastAsia="Times New Roman"/>
                <w:szCs w:val="22"/>
                <w:vertAlign w:val="subscript"/>
                <w:lang w:eastAsia="en-US"/>
              </w:rPr>
              <w:t>max</w:t>
            </w:r>
            <w:r w:rsidRPr="00807453">
              <w:rPr>
                <w:rFonts w:eastAsia="Times New Roman"/>
                <w:szCs w:val="22"/>
                <w:lang w:eastAsia="en-US"/>
              </w:rPr>
              <w:t xml:space="preserve">: ↑ 44% </w:t>
            </w:r>
          </w:p>
          <w:p w14:paraId="288C8057" w14:textId="77777777" w:rsidR="007B2808" w:rsidRPr="00807453" w:rsidRDefault="007B2808" w:rsidP="00CB0628">
            <w:pPr>
              <w:rPr>
                <w:szCs w:val="22"/>
              </w:rPr>
            </w:pPr>
            <w:r w:rsidRPr="00807453">
              <w:rPr>
                <w:rFonts w:eastAsia="Times New Roman"/>
                <w:szCs w:val="22"/>
                <w:lang w:eastAsia="en-US"/>
              </w:rPr>
              <w:t>C</w:t>
            </w:r>
            <w:r w:rsidRPr="00807453">
              <w:rPr>
                <w:rFonts w:eastAsia="Times New Roman"/>
                <w:szCs w:val="22"/>
                <w:vertAlign w:val="subscript"/>
                <w:lang w:eastAsia="en-US"/>
              </w:rPr>
              <w:t>min</w:t>
            </w:r>
            <w:r w:rsidRPr="00807453">
              <w:rPr>
                <w:rFonts w:eastAsia="Times New Roman"/>
                <w:szCs w:val="22"/>
                <w:lang w:eastAsia="en-US"/>
              </w:rPr>
              <w:t xml:space="preserve">: ↑ 84% </w:t>
            </w:r>
          </w:p>
        </w:tc>
        <w:tc>
          <w:tcPr>
            <w:tcW w:w="2032" w:type="pct"/>
            <w:tcBorders>
              <w:top w:val="single" w:sz="4" w:space="0" w:color="auto"/>
              <w:left w:val="single" w:sz="4" w:space="0" w:color="auto"/>
              <w:bottom w:val="single" w:sz="4" w:space="0" w:color="auto"/>
              <w:right w:val="single" w:sz="4" w:space="0" w:color="auto"/>
            </w:tcBorders>
          </w:tcPr>
          <w:p w14:paraId="3124635F" w14:textId="77777777" w:rsidR="007B2808" w:rsidRPr="00807453" w:rsidRDefault="007B2808" w:rsidP="00CB0628">
            <w:pPr>
              <w:rPr>
                <w:szCs w:val="22"/>
              </w:rPr>
            </w:pPr>
            <w:r w:rsidRPr="00807453">
              <w:rPr>
                <w:szCs w:val="22"/>
              </w:rPr>
              <w:t>Annuse korrigeerimine ei ole soovitatav. Suurenenud tenofoviiri kontsentratsioon võib süvendada tenofoviirdisoproksiiliga seotud kõrvaltoimeid, sealhulgas neeruhaigusi. Neerufunktsiooni tuleb hoolikalt jälgida (vt lõik</w:t>
            </w:r>
            <w:r w:rsidR="00C30324" w:rsidRPr="00807453">
              <w:rPr>
                <w:szCs w:val="22"/>
              </w:rPr>
              <w:t> </w:t>
            </w:r>
            <w:r w:rsidRPr="00807453">
              <w:rPr>
                <w:szCs w:val="22"/>
              </w:rPr>
              <w:t>4.4).</w:t>
            </w:r>
          </w:p>
        </w:tc>
      </w:tr>
      <w:tr w:rsidR="006F0F55" w:rsidRPr="00807453" w14:paraId="2F5F711B" w14:textId="77777777" w:rsidTr="00B169DC">
        <w:trPr>
          <w:gridBefore w:val="1"/>
          <w:wBefore w:w="9" w:type="pct"/>
        </w:trPr>
        <w:tc>
          <w:tcPr>
            <w:tcW w:w="1189" w:type="pct"/>
            <w:tcBorders>
              <w:top w:val="single" w:sz="4" w:space="0" w:color="auto"/>
              <w:left w:val="single" w:sz="4" w:space="0" w:color="auto"/>
              <w:bottom w:val="single" w:sz="4" w:space="0" w:color="auto"/>
              <w:right w:val="single" w:sz="4" w:space="0" w:color="auto"/>
            </w:tcBorders>
          </w:tcPr>
          <w:p w14:paraId="4699617E" w14:textId="77777777" w:rsidR="00D17090" w:rsidRPr="00807453" w:rsidRDefault="00D17090" w:rsidP="00CB0628">
            <w:pPr>
              <w:keepLines/>
              <w:rPr>
                <w:szCs w:val="22"/>
              </w:rPr>
            </w:pPr>
            <w:r w:rsidRPr="00807453">
              <w:rPr>
                <w:szCs w:val="22"/>
              </w:rPr>
              <w:lastRenderedPageBreak/>
              <w:t>Sofosbuviir/velpatasviir/</w:t>
            </w:r>
          </w:p>
          <w:p w14:paraId="053DECA1" w14:textId="77777777" w:rsidR="00D17090" w:rsidRPr="00807453" w:rsidRDefault="00D17090" w:rsidP="00CB0628">
            <w:pPr>
              <w:keepNext/>
              <w:keepLines/>
              <w:rPr>
                <w:szCs w:val="22"/>
              </w:rPr>
            </w:pPr>
            <w:r w:rsidRPr="00807453">
              <w:rPr>
                <w:szCs w:val="22"/>
              </w:rPr>
              <w:t>voksilapreviir (400 mg/100 mg/</w:t>
            </w:r>
          </w:p>
          <w:p w14:paraId="33AB8566" w14:textId="77777777" w:rsidR="006F0F55" w:rsidRPr="00807453" w:rsidRDefault="00D17090" w:rsidP="00CB0628">
            <w:pPr>
              <w:suppressAutoHyphens w:val="0"/>
              <w:rPr>
                <w:rFonts w:eastAsia="Times New Roman"/>
                <w:szCs w:val="22"/>
                <w:lang w:eastAsia="en-US"/>
              </w:rPr>
            </w:pPr>
            <w:r w:rsidRPr="00807453">
              <w:rPr>
                <w:szCs w:val="22"/>
              </w:rPr>
              <w:t>100 mg+100 mg q.d.)</w:t>
            </w:r>
            <w:r w:rsidRPr="00807453">
              <w:rPr>
                <w:szCs w:val="22"/>
                <w:vertAlign w:val="superscript"/>
              </w:rPr>
              <w:t>3</w:t>
            </w:r>
            <w:r w:rsidRPr="00807453">
              <w:rPr>
                <w:szCs w:val="22"/>
              </w:rPr>
              <w:t xml:space="preserve"> + darunaviir (800 mg q.d.) + ritonaviir (100 mg q.d.) + emtritsitabiin/tenofoviirdisoproksiil (200 mg/245 mg q.d.)</w:t>
            </w:r>
          </w:p>
        </w:tc>
        <w:tc>
          <w:tcPr>
            <w:tcW w:w="1771" w:type="pct"/>
            <w:tcBorders>
              <w:top w:val="single" w:sz="4" w:space="0" w:color="auto"/>
              <w:left w:val="single" w:sz="4" w:space="0" w:color="auto"/>
              <w:bottom w:val="single" w:sz="4" w:space="0" w:color="auto"/>
              <w:right w:val="single" w:sz="4" w:space="0" w:color="auto"/>
            </w:tcBorders>
          </w:tcPr>
          <w:p w14:paraId="56297AA3" w14:textId="77777777" w:rsidR="00D17090" w:rsidRPr="00807453" w:rsidRDefault="00D17090" w:rsidP="00CB0628">
            <w:pPr>
              <w:keepNext/>
              <w:keepLines/>
              <w:rPr>
                <w:szCs w:val="22"/>
              </w:rPr>
            </w:pPr>
            <w:r w:rsidRPr="00807453">
              <w:rPr>
                <w:szCs w:val="22"/>
              </w:rPr>
              <w:t>Sofosbuviir:</w:t>
            </w:r>
          </w:p>
          <w:p w14:paraId="10529E3A" w14:textId="77777777" w:rsidR="00D17090" w:rsidRPr="00807453" w:rsidRDefault="00D17090" w:rsidP="00CB0628">
            <w:pPr>
              <w:keepNext/>
              <w:keepLines/>
              <w:rPr>
                <w:szCs w:val="22"/>
              </w:rPr>
            </w:pPr>
            <w:r w:rsidRPr="00807453">
              <w:rPr>
                <w:szCs w:val="22"/>
              </w:rPr>
              <w:t>AUC: ↔</w:t>
            </w:r>
          </w:p>
          <w:p w14:paraId="4C8CD6D5"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 ↓ 30%</w:t>
            </w:r>
          </w:p>
          <w:p w14:paraId="521A9952"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N/A</w:t>
            </w:r>
          </w:p>
          <w:p w14:paraId="6178C6DD" w14:textId="77777777" w:rsidR="00D17090" w:rsidRPr="00807453" w:rsidRDefault="00D17090" w:rsidP="00CB0628">
            <w:pPr>
              <w:keepNext/>
              <w:keepLines/>
              <w:rPr>
                <w:szCs w:val="22"/>
                <w:highlight w:val="yellow"/>
              </w:rPr>
            </w:pPr>
          </w:p>
          <w:p w14:paraId="7171F196" w14:textId="77777777" w:rsidR="00D17090" w:rsidRPr="00807453" w:rsidRDefault="00D17090" w:rsidP="00CB0628">
            <w:pPr>
              <w:keepNext/>
              <w:keepLines/>
              <w:rPr>
                <w:szCs w:val="22"/>
              </w:rPr>
            </w:pPr>
            <w:r w:rsidRPr="00807453">
              <w:rPr>
                <w:szCs w:val="22"/>
              </w:rPr>
              <w:t>GS-331007</w:t>
            </w:r>
            <w:r w:rsidRPr="00807453">
              <w:rPr>
                <w:szCs w:val="22"/>
                <w:vertAlign w:val="superscript"/>
              </w:rPr>
              <w:t>2</w:t>
            </w:r>
            <w:r w:rsidRPr="00807453">
              <w:rPr>
                <w:szCs w:val="22"/>
              </w:rPr>
              <w:t>:</w:t>
            </w:r>
          </w:p>
          <w:p w14:paraId="3B4DF783" w14:textId="77777777" w:rsidR="00D17090" w:rsidRPr="00807453" w:rsidRDefault="00D17090" w:rsidP="00CB0628">
            <w:pPr>
              <w:keepNext/>
              <w:keepLines/>
              <w:rPr>
                <w:szCs w:val="22"/>
              </w:rPr>
            </w:pPr>
            <w:r w:rsidRPr="00807453">
              <w:rPr>
                <w:szCs w:val="22"/>
              </w:rPr>
              <w:t>AUC: ↔</w:t>
            </w:r>
          </w:p>
          <w:p w14:paraId="391D2559"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w:t>
            </w:r>
          </w:p>
          <w:p w14:paraId="2E2E891F"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N/A</w:t>
            </w:r>
          </w:p>
          <w:p w14:paraId="4A4F302B" w14:textId="77777777" w:rsidR="00D17090" w:rsidRPr="00807453" w:rsidRDefault="00D17090" w:rsidP="00CB0628">
            <w:pPr>
              <w:keepNext/>
              <w:keepLines/>
              <w:rPr>
                <w:szCs w:val="22"/>
                <w:highlight w:val="yellow"/>
              </w:rPr>
            </w:pPr>
          </w:p>
          <w:p w14:paraId="5AF7CD84" w14:textId="77777777" w:rsidR="00D17090" w:rsidRPr="00807453" w:rsidRDefault="00D17090" w:rsidP="00CB0628">
            <w:pPr>
              <w:keepNext/>
              <w:keepLines/>
              <w:rPr>
                <w:szCs w:val="22"/>
              </w:rPr>
            </w:pPr>
            <w:r w:rsidRPr="00807453">
              <w:rPr>
                <w:szCs w:val="22"/>
              </w:rPr>
              <w:t>Velpatasviir:</w:t>
            </w:r>
          </w:p>
          <w:p w14:paraId="6F94305E" w14:textId="77777777" w:rsidR="00D17090" w:rsidRPr="00807453" w:rsidRDefault="00D17090" w:rsidP="00CB0628">
            <w:pPr>
              <w:keepNext/>
              <w:keepLines/>
              <w:rPr>
                <w:szCs w:val="22"/>
              </w:rPr>
            </w:pPr>
            <w:r w:rsidRPr="00807453">
              <w:rPr>
                <w:szCs w:val="22"/>
              </w:rPr>
              <w:t>AUC: ↔</w:t>
            </w:r>
          </w:p>
          <w:p w14:paraId="23108A2D"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 ↔</w:t>
            </w:r>
          </w:p>
          <w:p w14:paraId="4C9195EC"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w:t>
            </w:r>
          </w:p>
          <w:p w14:paraId="083153B5" w14:textId="77777777" w:rsidR="00D17090" w:rsidRPr="00807453" w:rsidRDefault="00D17090" w:rsidP="00CB0628">
            <w:pPr>
              <w:keepNext/>
              <w:keepLines/>
              <w:rPr>
                <w:szCs w:val="22"/>
              </w:rPr>
            </w:pPr>
          </w:p>
          <w:p w14:paraId="6764F97A" w14:textId="77777777" w:rsidR="00D17090" w:rsidRPr="00807453" w:rsidRDefault="00D17090" w:rsidP="00CB0628">
            <w:pPr>
              <w:keepNext/>
              <w:keepLines/>
              <w:rPr>
                <w:szCs w:val="22"/>
              </w:rPr>
            </w:pPr>
            <w:r w:rsidRPr="00807453">
              <w:rPr>
                <w:szCs w:val="22"/>
              </w:rPr>
              <w:t>Voksilapreviir:</w:t>
            </w:r>
          </w:p>
          <w:p w14:paraId="27C3BC67" w14:textId="77777777" w:rsidR="00D17090" w:rsidRPr="00807453" w:rsidRDefault="00D17090" w:rsidP="00CB0628">
            <w:pPr>
              <w:keepNext/>
              <w:keepLines/>
              <w:rPr>
                <w:szCs w:val="22"/>
              </w:rPr>
            </w:pPr>
            <w:r w:rsidRPr="00807453">
              <w:rPr>
                <w:szCs w:val="22"/>
              </w:rPr>
              <w:t>AUC: ↑ 143%</w:t>
            </w:r>
          </w:p>
          <w:p w14:paraId="1B1F714B"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 72%</w:t>
            </w:r>
          </w:p>
          <w:p w14:paraId="204A14BA"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 300%</w:t>
            </w:r>
          </w:p>
          <w:p w14:paraId="5509EC2D" w14:textId="77777777" w:rsidR="00D17090" w:rsidRPr="00807453" w:rsidRDefault="00D17090" w:rsidP="00CB0628">
            <w:pPr>
              <w:keepNext/>
              <w:keepLines/>
              <w:rPr>
                <w:szCs w:val="22"/>
              </w:rPr>
            </w:pPr>
          </w:p>
          <w:p w14:paraId="78B6548F" w14:textId="77777777" w:rsidR="00D17090" w:rsidRPr="00807453" w:rsidRDefault="00D17090" w:rsidP="00CB0628">
            <w:pPr>
              <w:keepNext/>
              <w:keepLines/>
              <w:rPr>
                <w:szCs w:val="22"/>
              </w:rPr>
            </w:pPr>
            <w:r w:rsidRPr="00807453">
              <w:rPr>
                <w:szCs w:val="22"/>
              </w:rPr>
              <w:t>Darunaviir:</w:t>
            </w:r>
          </w:p>
          <w:p w14:paraId="05D6E677" w14:textId="77777777" w:rsidR="00D17090" w:rsidRPr="00807453" w:rsidRDefault="00D17090" w:rsidP="00CB0628">
            <w:pPr>
              <w:keepNext/>
              <w:keepLines/>
              <w:rPr>
                <w:szCs w:val="22"/>
              </w:rPr>
            </w:pPr>
            <w:r w:rsidRPr="00807453">
              <w:rPr>
                <w:szCs w:val="22"/>
              </w:rPr>
              <w:t>AUC: ↔</w:t>
            </w:r>
          </w:p>
          <w:p w14:paraId="20542818"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 ↔</w:t>
            </w:r>
          </w:p>
          <w:p w14:paraId="5792D16C"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 34%</w:t>
            </w:r>
          </w:p>
          <w:p w14:paraId="3678F89F" w14:textId="77777777" w:rsidR="00D17090" w:rsidRPr="00807453" w:rsidRDefault="00D17090" w:rsidP="00CB0628">
            <w:pPr>
              <w:keepNext/>
              <w:keepLines/>
              <w:rPr>
                <w:szCs w:val="22"/>
              </w:rPr>
            </w:pPr>
          </w:p>
          <w:p w14:paraId="59E6C42D" w14:textId="77777777" w:rsidR="00D17090" w:rsidRPr="00807453" w:rsidRDefault="00D17090" w:rsidP="00CB0628">
            <w:pPr>
              <w:keepNext/>
              <w:keepLines/>
              <w:rPr>
                <w:szCs w:val="22"/>
              </w:rPr>
            </w:pPr>
            <w:r w:rsidRPr="00807453">
              <w:rPr>
                <w:szCs w:val="22"/>
              </w:rPr>
              <w:t>Ritonaviir:</w:t>
            </w:r>
          </w:p>
          <w:p w14:paraId="0500D914" w14:textId="77777777" w:rsidR="00D17090" w:rsidRPr="00807453" w:rsidRDefault="00D17090" w:rsidP="00CB0628">
            <w:pPr>
              <w:keepNext/>
              <w:keepLines/>
              <w:rPr>
                <w:szCs w:val="22"/>
              </w:rPr>
            </w:pPr>
            <w:r w:rsidRPr="00807453">
              <w:rPr>
                <w:szCs w:val="22"/>
              </w:rPr>
              <w:t>AUC: ↑ 45%</w:t>
            </w:r>
          </w:p>
          <w:p w14:paraId="0C9488DE"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 ↑ 60%</w:t>
            </w:r>
          </w:p>
          <w:p w14:paraId="395373C2"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w:t>
            </w:r>
          </w:p>
          <w:p w14:paraId="518C9B6A" w14:textId="77777777" w:rsidR="00D17090" w:rsidRPr="00807453" w:rsidRDefault="00D17090" w:rsidP="00CB0628">
            <w:pPr>
              <w:keepNext/>
              <w:keepLines/>
              <w:rPr>
                <w:szCs w:val="22"/>
              </w:rPr>
            </w:pPr>
          </w:p>
          <w:p w14:paraId="1A33055B" w14:textId="77777777" w:rsidR="00D17090" w:rsidRPr="00807453" w:rsidRDefault="00D17090" w:rsidP="00CB0628">
            <w:pPr>
              <w:keepNext/>
              <w:keepLines/>
              <w:rPr>
                <w:szCs w:val="22"/>
              </w:rPr>
            </w:pPr>
            <w:r w:rsidRPr="00807453">
              <w:rPr>
                <w:szCs w:val="22"/>
              </w:rPr>
              <w:t>Emtritsitabiin:</w:t>
            </w:r>
          </w:p>
          <w:p w14:paraId="3261315A" w14:textId="77777777" w:rsidR="00D17090" w:rsidRPr="00807453" w:rsidRDefault="00D17090" w:rsidP="00CB0628">
            <w:pPr>
              <w:keepNext/>
              <w:keepLines/>
              <w:rPr>
                <w:szCs w:val="22"/>
              </w:rPr>
            </w:pPr>
            <w:r w:rsidRPr="00807453">
              <w:rPr>
                <w:szCs w:val="22"/>
              </w:rPr>
              <w:t>AUC: ↔</w:t>
            </w:r>
          </w:p>
          <w:p w14:paraId="55AF1380" w14:textId="77777777" w:rsidR="00D17090" w:rsidRPr="00807453" w:rsidRDefault="00D17090" w:rsidP="00CB0628">
            <w:pPr>
              <w:keepNext/>
              <w:keepLines/>
              <w:rPr>
                <w:szCs w:val="22"/>
              </w:rPr>
            </w:pPr>
            <w:r w:rsidRPr="00807453">
              <w:rPr>
                <w:szCs w:val="22"/>
              </w:rPr>
              <w:t>C</w:t>
            </w:r>
            <w:r w:rsidRPr="00807453">
              <w:rPr>
                <w:szCs w:val="22"/>
                <w:vertAlign w:val="subscript"/>
              </w:rPr>
              <w:t>max</w:t>
            </w:r>
            <w:r w:rsidRPr="00807453">
              <w:rPr>
                <w:szCs w:val="22"/>
              </w:rPr>
              <w:t>: ↔</w:t>
            </w:r>
          </w:p>
          <w:p w14:paraId="388BEC1E" w14:textId="77777777" w:rsidR="00D17090" w:rsidRPr="00807453" w:rsidRDefault="00D17090" w:rsidP="00CB0628">
            <w:pPr>
              <w:keepNext/>
              <w:keepLines/>
              <w:rPr>
                <w:szCs w:val="22"/>
              </w:rPr>
            </w:pPr>
            <w:r w:rsidRPr="00807453">
              <w:rPr>
                <w:szCs w:val="22"/>
              </w:rPr>
              <w:t>C</w:t>
            </w:r>
            <w:r w:rsidRPr="00807453">
              <w:rPr>
                <w:szCs w:val="22"/>
                <w:vertAlign w:val="subscript"/>
              </w:rPr>
              <w:t>min</w:t>
            </w:r>
            <w:r w:rsidRPr="00807453">
              <w:rPr>
                <w:szCs w:val="22"/>
              </w:rPr>
              <w:t>: ↔</w:t>
            </w:r>
          </w:p>
          <w:p w14:paraId="6AEE13D6" w14:textId="77777777" w:rsidR="00D17090" w:rsidRPr="00807453" w:rsidRDefault="00D17090" w:rsidP="00CB0628">
            <w:pPr>
              <w:keepNext/>
              <w:keepLines/>
              <w:rPr>
                <w:szCs w:val="22"/>
                <w:highlight w:val="yellow"/>
              </w:rPr>
            </w:pPr>
          </w:p>
          <w:p w14:paraId="4A7BE9E2" w14:textId="77777777" w:rsidR="00D17090" w:rsidRPr="00807453" w:rsidRDefault="00D17090" w:rsidP="00CB0628">
            <w:pPr>
              <w:rPr>
                <w:szCs w:val="22"/>
              </w:rPr>
            </w:pPr>
            <w:r w:rsidRPr="00807453">
              <w:rPr>
                <w:szCs w:val="22"/>
              </w:rPr>
              <w:t>Tenofoviir:</w:t>
            </w:r>
          </w:p>
          <w:p w14:paraId="0EC867BC" w14:textId="77777777" w:rsidR="00D17090" w:rsidRPr="00807453" w:rsidRDefault="00D17090" w:rsidP="00CB0628">
            <w:pPr>
              <w:rPr>
                <w:szCs w:val="22"/>
              </w:rPr>
            </w:pPr>
            <w:r w:rsidRPr="00807453">
              <w:rPr>
                <w:szCs w:val="22"/>
              </w:rPr>
              <w:t xml:space="preserve">AUC: </w:t>
            </w:r>
            <w:r w:rsidRPr="00807453">
              <w:rPr>
                <w:rFonts w:cs="PMingLiU" w:hint="eastAsia"/>
                <w:szCs w:val="22"/>
                <w:rtl/>
              </w:rPr>
              <w:t>↑</w:t>
            </w:r>
            <w:r w:rsidRPr="00807453">
              <w:rPr>
                <w:rFonts w:hint="eastAsia"/>
                <w:szCs w:val="22"/>
              </w:rPr>
              <w:t> </w:t>
            </w:r>
            <w:r w:rsidRPr="00807453">
              <w:rPr>
                <w:szCs w:val="22"/>
              </w:rPr>
              <w:t>39%</w:t>
            </w:r>
          </w:p>
          <w:p w14:paraId="3940489A" w14:textId="77777777" w:rsidR="00D17090" w:rsidRPr="00807453" w:rsidRDefault="00D17090" w:rsidP="00CB0628">
            <w:pPr>
              <w:rPr>
                <w:szCs w:val="22"/>
              </w:rPr>
            </w:pPr>
            <w:r w:rsidRPr="00807453">
              <w:rPr>
                <w:szCs w:val="22"/>
              </w:rPr>
              <w:t>C</w:t>
            </w:r>
            <w:r w:rsidRPr="00807453">
              <w:rPr>
                <w:szCs w:val="22"/>
                <w:vertAlign w:val="subscript"/>
              </w:rPr>
              <w:t>max</w:t>
            </w:r>
            <w:r w:rsidRPr="00807453">
              <w:rPr>
                <w:szCs w:val="22"/>
              </w:rPr>
              <w:t>: ↑ 48%</w:t>
            </w:r>
          </w:p>
          <w:p w14:paraId="722E0359" w14:textId="77777777" w:rsidR="006F0F55" w:rsidRPr="00807453" w:rsidRDefault="00D17090" w:rsidP="00CB0628">
            <w:pPr>
              <w:suppressAutoHyphens w:val="0"/>
              <w:rPr>
                <w:rFonts w:eastAsia="Times New Roman"/>
                <w:szCs w:val="22"/>
                <w:lang w:eastAsia="en-US"/>
              </w:rPr>
            </w:pPr>
            <w:r w:rsidRPr="00807453">
              <w:rPr>
                <w:szCs w:val="22"/>
              </w:rPr>
              <w:t>C</w:t>
            </w:r>
            <w:r w:rsidRPr="00807453">
              <w:rPr>
                <w:szCs w:val="22"/>
                <w:vertAlign w:val="subscript"/>
              </w:rPr>
              <w:t>min</w:t>
            </w:r>
            <w:r w:rsidRPr="00807453">
              <w:rPr>
                <w:szCs w:val="22"/>
              </w:rPr>
              <w:t>: ↑ 47%</w:t>
            </w:r>
          </w:p>
        </w:tc>
        <w:tc>
          <w:tcPr>
            <w:tcW w:w="2032" w:type="pct"/>
            <w:tcBorders>
              <w:top w:val="single" w:sz="4" w:space="0" w:color="auto"/>
              <w:left w:val="single" w:sz="4" w:space="0" w:color="auto"/>
              <w:bottom w:val="single" w:sz="4" w:space="0" w:color="auto"/>
              <w:right w:val="single" w:sz="4" w:space="0" w:color="auto"/>
            </w:tcBorders>
          </w:tcPr>
          <w:p w14:paraId="6A437181" w14:textId="77777777" w:rsidR="00D17090" w:rsidRPr="00807453" w:rsidRDefault="00D17090" w:rsidP="00CB0628">
            <w:pPr>
              <w:rPr>
                <w:rFonts w:eastAsia="MS Mincho"/>
                <w:szCs w:val="22"/>
              </w:rPr>
            </w:pPr>
            <w:r w:rsidRPr="00807453">
              <w:rPr>
                <w:szCs w:val="22"/>
              </w:rPr>
              <w:t>Tenofoviirdisoproksiili, sofosbuviiri/velpatasviiri/voksilapreviiri ja darunaviiri/ritonaviiri samaaegsest manustamisest põhjustatud tenofoviiri suurenenud plasmakontsentratsioon võib süvendada tenofoviirdisoproksiiliga seotud kõrvaltoimeid, sealhulgas neeruhaigusi. Tenofoviirdisoproksiili ohutust samaaegsel manustamisel sofosbuviiri/velpatasviiri/voksilapreviiri ja farmakokineetilise toime tugevdajaga (nt ritonaviiri või kobitsistaadiga) ei ole kindlaks tehtud.</w:t>
            </w:r>
          </w:p>
          <w:p w14:paraId="38664B96" w14:textId="77777777" w:rsidR="00D17090" w:rsidRPr="00807453" w:rsidRDefault="00D17090" w:rsidP="00CB0628">
            <w:pPr>
              <w:rPr>
                <w:szCs w:val="22"/>
              </w:rPr>
            </w:pPr>
          </w:p>
          <w:p w14:paraId="476E9EA5" w14:textId="77777777" w:rsidR="00D17090" w:rsidRPr="00807453" w:rsidRDefault="00D17090" w:rsidP="00CB0628">
            <w:pPr>
              <w:keepNext/>
              <w:keepLines/>
              <w:rPr>
                <w:szCs w:val="22"/>
              </w:rPr>
            </w:pPr>
            <w:r w:rsidRPr="00807453">
              <w:rPr>
                <w:szCs w:val="22"/>
              </w:rPr>
              <w:t>Seda kombinatsiooni tuleb kasutada ettevaatlikult, jälgides pidevalt neerufunktsiooni (vt lõik</w:t>
            </w:r>
            <w:r w:rsidR="00C30324" w:rsidRPr="00807453">
              <w:rPr>
                <w:szCs w:val="22"/>
              </w:rPr>
              <w:t> </w:t>
            </w:r>
            <w:r w:rsidRPr="00807453">
              <w:rPr>
                <w:szCs w:val="22"/>
              </w:rPr>
              <w:t>4.4).</w:t>
            </w:r>
          </w:p>
          <w:p w14:paraId="79C90205" w14:textId="77777777" w:rsidR="006F0F55" w:rsidRPr="00807453" w:rsidRDefault="006F0F55" w:rsidP="00CB0628">
            <w:pPr>
              <w:rPr>
                <w:szCs w:val="22"/>
              </w:rPr>
            </w:pPr>
          </w:p>
        </w:tc>
      </w:tr>
      <w:tr w:rsidR="0064015B" w:rsidRPr="00807453" w14:paraId="36511D29" w14:textId="77777777" w:rsidTr="00B169DC">
        <w:tc>
          <w:tcPr>
            <w:tcW w:w="1200" w:type="pct"/>
            <w:gridSpan w:val="2"/>
          </w:tcPr>
          <w:p w14:paraId="7B82D2E0" w14:textId="77777777" w:rsidR="0064015B" w:rsidRPr="00807453" w:rsidRDefault="0064015B" w:rsidP="00CB0628">
            <w:pPr>
              <w:keepNext/>
              <w:keepLines/>
              <w:ind w:left="38"/>
              <w:rPr>
                <w:szCs w:val="22"/>
              </w:rPr>
            </w:pPr>
            <w:r w:rsidRPr="00807453">
              <w:rPr>
                <w:szCs w:val="22"/>
              </w:rPr>
              <w:lastRenderedPageBreak/>
              <w:t>Sofosbuviir</w:t>
            </w:r>
          </w:p>
          <w:p w14:paraId="64E0D2CF" w14:textId="77777777" w:rsidR="0064015B" w:rsidRPr="00807453" w:rsidRDefault="0064015B" w:rsidP="00CB0628">
            <w:pPr>
              <w:keepNext/>
              <w:keepLines/>
              <w:ind w:left="38"/>
              <w:rPr>
                <w:szCs w:val="22"/>
              </w:rPr>
            </w:pPr>
            <w:r w:rsidRPr="00807453">
              <w:rPr>
                <w:szCs w:val="22"/>
              </w:rPr>
              <w:t>(400 mg q.d.) +</w:t>
            </w:r>
          </w:p>
          <w:p w14:paraId="20043DB9" w14:textId="77777777" w:rsidR="0064015B" w:rsidRPr="00807453" w:rsidRDefault="0064015B" w:rsidP="00CB0628">
            <w:pPr>
              <w:keepNext/>
              <w:keepLines/>
              <w:ind w:left="38"/>
              <w:rPr>
                <w:szCs w:val="22"/>
              </w:rPr>
            </w:pPr>
            <w:r w:rsidRPr="00807453">
              <w:rPr>
                <w:szCs w:val="22"/>
              </w:rPr>
              <w:t>efaviirens/emtritsitabiin/ tenofoviirdisoproksiil</w:t>
            </w:r>
          </w:p>
          <w:p w14:paraId="5DC0929C" w14:textId="77777777" w:rsidR="0064015B" w:rsidRPr="00807453" w:rsidRDefault="0064015B" w:rsidP="00CB0628">
            <w:pPr>
              <w:keepNext/>
              <w:keepLines/>
              <w:ind w:left="38"/>
              <w:rPr>
                <w:szCs w:val="22"/>
              </w:rPr>
            </w:pPr>
            <w:r w:rsidRPr="00807453">
              <w:rPr>
                <w:szCs w:val="22"/>
              </w:rPr>
              <w:t>(600 mg/200 mg/</w:t>
            </w:r>
            <w:r w:rsidR="002641BE" w:rsidRPr="00807453">
              <w:rPr>
                <w:szCs w:val="22"/>
              </w:rPr>
              <w:t>245 </w:t>
            </w:r>
            <w:r w:rsidRPr="00807453">
              <w:rPr>
                <w:szCs w:val="22"/>
              </w:rPr>
              <w:t>mg q.d.)</w:t>
            </w:r>
          </w:p>
        </w:tc>
        <w:tc>
          <w:tcPr>
            <w:tcW w:w="1768" w:type="pct"/>
          </w:tcPr>
          <w:p w14:paraId="3FC5518C" w14:textId="77777777" w:rsidR="0064015B" w:rsidRPr="00807453" w:rsidRDefault="0064015B" w:rsidP="00CB0628">
            <w:pPr>
              <w:keepNext/>
              <w:keepLines/>
              <w:ind w:left="73"/>
              <w:rPr>
                <w:szCs w:val="22"/>
              </w:rPr>
            </w:pPr>
            <w:r w:rsidRPr="00807453">
              <w:rPr>
                <w:szCs w:val="22"/>
              </w:rPr>
              <w:t>Sofosbuviir:</w:t>
            </w:r>
          </w:p>
          <w:p w14:paraId="0FD650C3" w14:textId="77777777" w:rsidR="0064015B" w:rsidRPr="00807453" w:rsidRDefault="0064015B" w:rsidP="00CB0628">
            <w:pPr>
              <w:keepNext/>
              <w:keepLines/>
              <w:ind w:left="73"/>
              <w:rPr>
                <w:szCs w:val="22"/>
              </w:rPr>
            </w:pPr>
            <w:r w:rsidRPr="00807453">
              <w:rPr>
                <w:szCs w:val="22"/>
              </w:rPr>
              <w:t>AUC: ↔</w:t>
            </w:r>
          </w:p>
          <w:p w14:paraId="2BE507B5"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 19%</w:t>
            </w:r>
          </w:p>
          <w:p w14:paraId="0C656D72" w14:textId="77777777" w:rsidR="0064015B" w:rsidRPr="00807453" w:rsidRDefault="0064015B" w:rsidP="00CB0628">
            <w:pPr>
              <w:keepNext/>
              <w:keepLines/>
              <w:ind w:left="73"/>
              <w:rPr>
                <w:b/>
                <w:szCs w:val="22"/>
              </w:rPr>
            </w:pPr>
          </w:p>
          <w:p w14:paraId="2A2454DB" w14:textId="77777777" w:rsidR="0064015B" w:rsidRPr="00807453" w:rsidRDefault="0064015B" w:rsidP="00CB0628">
            <w:pPr>
              <w:keepNext/>
              <w:keepLines/>
              <w:ind w:left="73"/>
              <w:rPr>
                <w:szCs w:val="22"/>
              </w:rPr>
            </w:pPr>
            <w:r w:rsidRPr="00807453">
              <w:rPr>
                <w:szCs w:val="22"/>
              </w:rPr>
              <w:t>GS</w:t>
            </w:r>
            <w:r w:rsidRPr="00807453">
              <w:rPr>
                <w:szCs w:val="22"/>
              </w:rPr>
              <w:noBreakHyphen/>
              <w:t>331007</w:t>
            </w:r>
            <w:r w:rsidRPr="00807453">
              <w:rPr>
                <w:b/>
                <w:szCs w:val="22"/>
                <w:vertAlign w:val="superscript"/>
              </w:rPr>
              <w:t>2</w:t>
            </w:r>
            <w:r w:rsidRPr="00807453">
              <w:rPr>
                <w:szCs w:val="22"/>
              </w:rPr>
              <w:t>:</w:t>
            </w:r>
          </w:p>
          <w:p w14:paraId="4ED81001" w14:textId="77777777" w:rsidR="0064015B" w:rsidRPr="00807453" w:rsidRDefault="0064015B" w:rsidP="00CB0628">
            <w:pPr>
              <w:keepNext/>
              <w:keepLines/>
              <w:ind w:left="73"/>
              <w:rPr>
                <w:szCs w:val="22"/>
              </w:rPr>
            </w:pPr>
            <w:r w:rsidRPr="00807453">
              <w:rPr>
                <w:szCs w:val="22"/>
              </w:rPr>
              <w:t>AUC: ↔</w:t>
            </w:r>
          </w:p>
          <w:p w14:paraId="51EAC3EA"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 23%</w:t>
            </w:r>
          </w:p>
          <w:p w14:paraId="366AC1C6" w14:textId="77777777" w:rsidR="0064015B" w:rsidRPr="00807453" w:rsidRDefault="0064015B" w:rsidP="00CB0628">
            <w:pPr>
              <w:keepNext/>
              <w:keepLines/>
              <w:ind w:left="73"/>
              <w:rPr>
                <w:szCs w:val="22"/>
              </w:rPr>
            </w:pPr>
          </w:p>
          <w:p w14:paraId="389893A2" w14:textId="77777777" w:rsidR="0064015B" w:rsidRPr="00807453" w:rsidRDefault="0064015B" w:rsidP="00CB0628">
            <w:pPr>
              <w:keepNext/>
              <w:keepLines/>
              <w:ind w:left="73"/>
              <w:rPr>
                <w:szCs w:val="22"/>
              </w:rPr>
            </w:pPr>
            <w:r w:rsidRPr="00807453">
              <w:rPr>
                <w:szCs w:val="22"/>
              </w:rPr>
              <w:t>Efaviirens:</w:t>
            </w:r>
          </w:p>
          <w:p w14:paraId="50648B5D" w14:textId="77777777" w:rsidR="0064015B" w:rsidRPr="00807453" w:rsidRDefault="0064015B" w:rsidP="00CB0628">
            <w:pPr>
              <w:keepNext/>
              <w:keepLines/>
              <w:ind w:left="73"/>
              <w:rPr>
                <w:szCs w:val="22"/>
              </w:rPr>
            </w:pPr>
            <w:r w:rsidRPr="00807453">
              <w:rPr>
                <w:szCs w:val="22"/>
              </w:rPr>
              <w:t>AUC: ↔</w:t>
            </w:r>
          </w:p>
          <w:p w14:paraId="3C433CA3"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7A7A087C"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36A483FE" w14:textId="77777777" w:rsidR="0064015B" w:rsidRPr="00807453" w:rsidRDefault="0064015B" w:rsidP="00CB0628">
            <w:pPr>
              <w:keepNext/>
              <w:keepLines/>
              <w:ind w:left="73"/>
              <w:rPr>
                <w:szCs w:val="22"/>
              </w:rPr>
            </w:pPr>
          </w:p>
          <w:p w14:paraId="6068865B" w14:textId="77777777" w:rsidR="0064015B" w:rsidRPr="00807453" w:rsidRDefault="0064015B" w:rsidP="00CB0628">
            <w:pPr>
              <w:keepNext/>
              <w:keepLines/>
              <w:ind w:left="73"/>
              <w:rPr>
                <w:szCs w:val="22"/>
              </w:rPr>
            </w:pPr>
            <w:r w:rsidRPr="00807453">
              <w:rPr>
                <w:szCs w:val="22"/>
              </w:rPr>
              <w:t>Emtritsitabiin:</w:t>
            </w:r>
          </w:p>
          <w:p w14:paraId="24F73E28" w14:textId="77777777" w:rsidR="0064015B" w:rsidRPr="00807453" w:rsidRDefault="0064015B" w:rsidP="00CB0628">
            <w:pPr>
              <w:keepNext/>
              <w:keepLines/>
              <w:ind w:left="73"/>
              <w:rPr>
                <w:szCs w:val="22"/>
              </w:rPr>
            </w:pPr>
            <w:r w:rsidRPr="00807453">
              <w:rPr>
                <w:szCs w:val="22"/>
              </w:rPr>
              <w:t>AUC: ↔</w:t>
            </w:r>
          </w:p>
          <w:p w14:paraId="3C1849FE"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w:t>
            </w:r>
          </w:p>
          <w:p w14:paraId="0ADB575D" w14:textId="77777777" w:rsidR="0064015B" w:rsidRPr="00807453" w:rsidRDefault="0064015B" w:rsidP="00CB0628">
            <w:pPr>
              <w:keepNext/>
              <w:keepLines/>
              <w:ind w:left="73"/>
              <w:rPr>
                <w:szCs w:val="22"/>
              </w:rPr>
            </w:pPr>
            <w:r w:rsidRPr="00807453">
              <w:rPr>
                <w:szCs w:val="22"/>
              </w:rPr>
              <w:t>C</w:t>
            </w:r>
            <w:r w:rsidRPr="00807453">
              <w:rPr>
                <w:szCs w:val="22"/>
                <w:vertAlign w:val="subscript"/>
              </w:rPr>
              <w:t>min</w:t>
            </w:r>
            <w:r w:rsidRPr="00807453">
              <w:rPr>
                <w:szCs w:val="22"/>
              </w:rPr>
              <w:t>: ↔</w:t>
            </w:r>
          </w:p>
          <w:p w14:paraId="1BB34635" w14:textId="77777777" w:rsidR="0064015B" w:rsidRPr="00807453" w:rsidRDefault="0064015B" w:rsidP="00CB0628">
            <w:pPr>
              <w:keepNext/>
              <w:keepLines/>
              <w:ind w:left="73"/>
              <w:rPr>
                <w:szCs w:val="22"/>
              </w:rPr>
            </w:pPr>
          </w:p>
          <w:p w14:paraId="4799144E" w14:textId="77777777" w:rsidR="0064015B" w:rsidRPr="00807453" w:rsidRDefault="0064015B" w:rsidP="00CB0628">
            <w:pPr>
              <w:keepNext/>
              <w:keepLines/>
              <w:ind w:left="73"/>
              <w:rPr>
                <w:szCs w:val="22"/>
              </w:rPr>
            </w:pPr>
            <w:r w:rsidRPr="00807453">
              <w:rPr>
                <w:szCs w:val="22"/>
              </w:rPr>
              <w:t>Tenofoviir:</w:t>
            </w:r>
          </w:p>
          <w:p w14:paraId="56ACBEE3" w14:textId="77777777" w:rsidR="0064015B" w:rsidRPr="00807453" w:rsidRDefault="0064015B" w:rsidP="00CB0628">
            <w:pPr>
              <w:keepNext/>
              <w:keepLines/>
              <w:ind w:left="73"/>
              <w:rPr>
                <w:szCs w:val="22"/>
              </w:rPr>
            </w:pPr>
            <w:r w:rsidRPr="00807453">
              <w:rPr>
                <w:szCs w:val="22"/>
              </w:rPr>
              <w:t>AUC: ↔</w:t>
            </w:r>
          </w:p>
          <w:p w14:paraId="3C240067" w14:textId="77777777" w:rsidR="0064015B" w:rsidRPr="00807453" w:rsidRDefault="0064015B" w:rsidP="00CB0628">
            <w:pPr>
              <w:keepNext/>
              <w:keepLines/>
              <w:ind w:left="73"/>
              <w:rPr>
                <w:szCs w:val="22"/>
              </w:rPr>
            </w:pPr>
            <w:r w:rsidRPr="00807453">
              <w:rPr>
                <w:szCs w:val="22"/>
              </w:rPr>
              <w:t>C</w:t>
            </w:r>
            <w:r w:rsidRPr="00807453">
              <w:rPr>
                <w:szCs w:val="22"/>
                <w:vertAlign w:val="subscript"/>
              </w:rPr>
              <w:t>max</w:t>
            </w:r>
            <w:r w:rsidRPr="00807453">
              <w:rPr>
                <w:szCs w:val="22"/>
              </w:rPr>
              <w:t>: ↑ 25%</w:t>
            </w:r>
          </w:p>
          <w:p w14:paraId="4C304583" w14:textId="77777777" w:rsidR="0064015B" w:rsidRPr="00807453" w:rsidRDefault="0064015B" w:rsidP="00CB0628">
            <w:pPr>
              <w:ind w:left="73"/>
              <w:rPr>
                <w:szCs w:val="22"/>
              </w:rPr>
            </w:pPr>
            <w:r w:rsidRPr="00807453">
              <w:rPr>
                <w:szCs w:val="22"/>
              </w:rPr>
              <w:t>C</w:t>
            </w:r>
            <w:r w:rsidRPr="00807453">
              <w:rPr>
                <w:szCs w:val="22"/>
                <w:vertAlign w:val="subscript"/>
              </w:rPr>
              <w:t>min</w:t>
            </w:r>
            <w:r w:rsidRPr="00807453">
              <w:rPr>
                <w:szCs w:val="22"/>
              </w:rPr>
              <w:t>: ↔</w:t>
            </w:r>
          </w:p>
        </w:tc>
        <w:tc>
          <w:tcPr>
            <w:tcW w:w="2032" w:type="pct"/>
          </w:tcPr>
          <w:p w14:paraId="72E7811D" w14:textId="77777777" w:rsidR="0064015B" w:rsidRPr="00807453" w:rsidRDefault="0064015B" w:rsidP="00CB0628">
            <w:pPr>
              <w:tabs>
                <w:tab w:val="clear" w:pos="567"/>
              </w:tabs>
              <w:rPr>
                <w:szCs w:val="22"/>
              </w:rPr>
            </w:pPr>
            <w:r w:rsidRPr="00807453">
              <w:rPr>
                <w:szCs w:val="22"/>
              </w:rPr>
              <w:t>Annuse korrigeerimine ei ole vajalik.</w:t>
            </w:r>
          </w:p>
        </w:tc>
      </w:tr>
    </w:tbl>
    <w:p w14:paraId="60D88FD3" w14:textId="77777777" w:rsidR="0064015B" w:rsidRPr="00807453" w:rsidRDefault="0064015B" w:rsidP="00CB0628">
      <w:pPr>
        <w:keepNext/>
        <w:keepLines/>
        <w:tabs>
          <w:tab w:val="clear" w:pos="567"/>
        </w:tabs>
        <w:rPr>
          <w:sz w:val="20"/>
        </w:rPr>
      </w:pPr>
      <w:r w:rsidRPr="00807453">
        <w:rPr>
          <w:sz w:val="20"/>
          <w:vertAlign w:val="superscript"/>
        </w:rPr>
        <w:t>1</w:t>
      </w:r>
      <w:r w:rsidRPr="00807453">
        <w:rPr>
          <w:sz w:val="20"/>
        </w:rPr>
        <w:t xml:space="preserve"> Ledipasviiri/sofosbuviiriga samaaegsel manustamisel saadud andmed. Vaheldumisi manustamine (12-tunniste vahedega) andis sarnased tulemused.</w:t>
      </w:r>
    </w:p>
    <w:p w14:paraId="6F127B00" w14:textId="77777777" w:rsidR="0064015B" w:rsidRPr="00807453" w:rsidRDefault="0064015B" w:rsidP="00CB0628">
      <w:pPr>
        <w:tabs>
          <w:tab w:val="clear" w:pos="567"/>
        </w:tabs>
        <w:suppressAutoHyphens w:val="0"/>
        <w:rPr>
          <w:sz w:val="20"/>
        </w:rPr>
      </w:pPr>
      <w:r w:rsidRPr="00807453">
        <w:rPr>
          <w:sz w:val="20"/>
          <w:vertAlign w:val="superscript"/>
        </w:rPr>
        <w:t>2</w:t>
      </w:r>
      <w:r w:rsidRPr="00807453">
        <w:rPr>
          <w:sz w:val="20"/>
        </w:rPr>
        <w:t xml:space="preserve"> Peamine vereringes leiduv sofosbuviiri metaboliit.</w:t>
      </w:r>
    </w:p>
    <w:p w14:paraId="330597AD" w14:textId="77777777" w:rsidR="0064015B" w:rsidRPr="00807453" w:rsidRDefault="007524A9" w:rsidP="00CB0628">
      <w:pPr>
        <w:tabs>
          <w:tab w:val="clear" w:pos="567"/>
        </w:tabs>
        <w:suppressAutoHyphens w:val="0"/>
        <w:rPr>
          <w:sz w:val="20"/>
        </w:rPr>
      </w:pPr>
      <w:r w:rsidRPr="00807453">
        <w:rPr>
          <w:sz w:val="20"/>
          <w:vertAlign w:val="superscript"/>
        </w:rPr>
        <w:t>3</w:t>
      </w:r>
      <w:r w:rsidRPr="00807453">
        <w:rPr>
          <w:sz w:val="20"/>
        </w:rPr>
        <w:t xml:space="preserve"> Uuring viidi läbi täiendava voksilapreviiriga 100</w:t>
      </w:r>
      <w:r w:rsidR="0051122D" w:rsidRPr="00807453">
        <w:rPr>
          <w:sz w:val="20"/>
        </w:rPr>
        <w:t> </w:t>
      </w:r>
      <w:r w:rsidRPr="00807453">
        <w:rPr>
          <w:sz w:val="20"/>
        </w:rPr>
        <w:t>mg, et saavutada voksilapreviiri ekspositsioon, mida eeldatakse HCV-infektsiooniga patsientidelt.</w:t>
      </w:r>
    </w:p>
    <w:p w14:paraId="7898983E" w14:textId="77777777" w:rsidR="007524A9" w:rsidRPr="00807453" w:rsidRDefault="007524A9" w:rsidP="00CB0628">
      <w:pPr>
        <w:tabs>
          <w:tab w:val="clear" w:pos="567"/>
        </w:tabs>
        <w:suppressAutoHyphens w:val="0"/>
        <w:rPr>
          <w:szCs w:val="22"/>
        </w:rPr>
      </w:pPr>
    </w:p>
    <w:p w14:paraId="11157EE8" w14:textId="77777777" w:rsidR="0064015B" w:rsidRPr="00807453" w:rsidRDefault="0064015B" w:rsidP="00CB0628">
      <w:pPr>
        <w:keepNext/>
        <w:keepLines/>
        <w:tabs>
          <w:tab w:val="clear" w:pos="567"/>
        </w:tabs>
        <w:suppressAutoHyphens w:val="0"/>
        <w:rPr>
          <w:szCs w:val="22"/>
          <w:u w:val="single"/>
        </w:rPr>
      </w:pPr>
      <w:r w:rsidRPr="00807453">
        <w:rPr>
          <w:szCs w:val="22"/>
          <w:u w:val="single"/>
        </w:rPr>
        <w:t>Teiste ravimitega läbi viidud uuringud</w:t>
      </w:r>
    </w:p>
    <w:p w14:paraId="53FA6A7D" w14:textId="77777777" w:rsidR="0064015B" w:rsidRPr="00807453" w:rsidRDefault="0064015B" w:rsidP="00CB0628">
      <w:pPr>
        <w:tabs>
          <w:tab w:val="clear" w:pos="567"/>
        </w:tabs>
        <w:suppressAutoHyphens w:val="0"/>
        <w:rPr>
          <w:szCs w:val="22"/>
        </w:rPr>
      </w:pPr>
      <w:r w:rsidRPr="00807453">
        <w:rPr>
          <w:bCs/>
          <w:szCs w:val="22"/>
        </w:rPr>
        <w:t>Tenofoviirdisoproksiili samaaegsel manustamisel emtritsitabiini, lamivudiini, indinaviiri, efavirensi, nelfinaviiri, sakvinaviiri (ritonaviiriga võimendatud), metadooni, ribaviriini, rifampitsiini, takroliimuse ega hormonaalse kontratseptiivi norgestimaadi/etinüülöstradiooliga kliiniliselt olulisi farmakokineetilisi koostoimeid ei täheldatud.</w:t>
      </w:r>
    </w:p>
    <w:p w14:paraId="48D41EE5" w14:textId="77777777" w:rsidR="0064015B" w:rsidRPr="00807453" w:rsidRDefault="0064015B" w:rsidP="00CB0628">
      <w:pPr>
        <w:tabs>
          <w:tab w:val="clear" w:pos="567"/>
        </w:tabs>
        <w:suppressAutoHyphens w:val="0"/>
        <w:rPr>
          <w:szCs w:val="22"/>
        </w:rPr>
      </w:pPr>
    </w:p>
    <w:p w14:paraId="0CB20233" w14:textId="77777777" w:rsidR="0064015B" w:rsidRPr="00807453" w:rsidRDefault="0064015B" w:rsidP="00CB0628">
      <w:pPr>
        <w:tabs>
          <w:tab w:val="clear" w:pos="567"/>
        </w:tabs>
        <w:suppressAutoHyphens w:val="0"/>
        <w:rPr>
          <w:szCs w:val="22"/>
        </w:rPr>
      </w:pPr>
      <w:r w:rsidRPr="00807453">
        <w:rPr>
          <w:szCs w:val="22"/>
        </w:rPr>
        <w:t xml:space="preserve">Tenofoviirdisoproksiili tuleb võtta </w:t>
      </w:r>
      <w:r w:rsidR="0039338C" w:rsidRPr="00807453">
        <w:rPr>
          <w:szCs w:val="22"/>
        </w:rPr>
        <w:t>koos toiduga</w:t>
      </w:r>
      <w:r w:rsidRPr="00807453">
        <w:rPr>
          <w:szCs w:val="22"/>
        </w:rPr>
        <w:t>, kuna toit suurendab tenofoviiri biosaadavust (vt lõik</w:t>
      </w:r>
      <w:r w:rsidR="00C30324" w:rsidRPr="00807453">
        <w:rPr>
          <w:szCs w:val="22"/>
        </w:rPr>
        <w:t> </w:t>
      </w:r>
      <w:r w:rsidRPr="00807453">
        <w:rPr>
          <w:szCs w:val="22"/>
        </w:rPr>
        <w:t>5.2).</w:t>
      </w:r>
    </w:p>
    <w:p w14:paraId="240B0B30" w14:textId="77777777" w:rsidR="0064015B" w:rsidRPr="00807453" w:rsidRDefault="0064015B" w:rsidP="00CB0628">
      <w:pPr>
        <w:tabs>
          <w:tab w:val="clear" w:pos="567"/>
        </w:tabs>
        <w:suppressAutoHyphens w:val="0"/>
        <w:rPr>
          <w:szCs w:val="22"/>
        </w:rPr>
      </w:pPr>
    </w:p>
    <w:p w14:paraId="56B8EDCD"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4.6</w:t>
      </w:r>
      <w:r w:rsidRPr="00807453">
        <w:rPr>
          <w:b/>
          <w:szCs w:val="22"/>
        </w:rPr>
        <w:tab/>
        <w:t>Fertiilsus, rasedus ja imetamine</w:t>
      </w:r>
    </w:p>
    <w:p w14:paraId="0F87C89D" w14:textId="77777777" w:rsidR="0064015B" w:rsidRPr="00807453" w:rsidRDefault="0064015B" w:rsidP="00CB0628">
      <w:pPr>
        <w:keepNext/>
        <w:keepLines/>
        <w:tabs>
          <w:tab w:val="clear" w:pos="567"/>
        </w:tabs>
        <w:suppressAutoHyphens w:val="0"/>
        <w:rPr>
          <w:szCs w:val="22"/>
        </w:rPr>
      </w:pPr>
    </w:p>
    <w:p w14:paraId="6727DB2A" w14:textId="77777777" w:rsidR="0064015B" w:rsidRPr="00807453" w:rsidRDefault="0064015B" w:rsidP="00CB0628">
      <w:pPr>
        <w:keepNext/>
        <w:keepLines/>
        <w:tabs>
          <w:tab w:val="clear" w:pos="567"/>
        </w:tabs>
        <w:suppressAutoHyphens w:val="0"/>
        <w:rPr>
          <w:szCs w:val="22"/>
          <w:u w:val="single"/>
        </w:rPr>
      </w:pPr>
      <w:r w:rsidRPr="00807453">
        <w:rPr>
          <w:szCs w:val="22"/>
          <w:u w:val="single"/>
        </w:rPr>
        <w:t>Rasedus</w:t>
      </w:r>
    </w:p>
    <w:p w14:paraId="5242E4F8" w14:textId="77777777" w:rsidR="0087182D" w:rsidRPr="00807453" w:rsidRDefault="0087182D" w:rsidP="00CB0628">
      <w:pPr>
        <w:keepNext/>
        <w:keepLines/>
        <w:tabs>
          <w:tab w:val="clear" w:pos="567"/>
        </w:tabs>
        <w:suppressAutoHyphens w:val="0"/>
        <w:rPr>
          <w:szCs w:val="22"/>
          <w:u w:val="single"/>
        </w:rPr>
      </w:pPr>
    </w:p>
    <w:p w14:paraId="7F0FD9EF" w14:textId="77777777" w:rsidR="0064015B" w:rsidRPr="00807453" w:rsidRDefault="007524A9" w:rsidP="00CB0628">
      <w:pPr>
        <w:tabs>
          <w:tab w:val="clear" w:pos="567"/>
        </w:tabs>
        <w:suppressAutoHyphens w:val="0"/>
        <w:rPr>
          <w:szCs w:val="22"/>
        </w:rPr>
      </w:pPr>
      <w:r w:rsidRPr="00807453">
        <w:rPr>
          <w:szCs w:val="22"/>
        </w:rPr>
        <w:t xml:space="preserve">Suur </w:t>
      </w:r>
      <w:r w:rsidR="0064015B" w:rsidRPr="00807453">
        <w:rPr>
          <w:szCs w:val="22"/>
        </w:rPr>
        <w:t>hulk rasedate kohta saadud andmeid (</w:t>
      </w:r>
      <w:r w:rsidRPr="00807453">
        <w:rPr>
          <w:szCs w:val="22"/>
        </w:rPr>
        <w:t xml:space="preserve">rohkem </w:t>
      </w:r>
      <w:r w:rsidR="0064015B" w:rsidRPr="00807453">
        <w:rPr>
          <w:szCs w:val="22"/>
        </w:rPr>
        <w:t>kui 1000</w:t>
      </w:r>
      <w:r w:rsidR="00886A8E" w:rsidRPr="00807453">
        <w:rPr>
          <w:szCs w:val="22"/>
        </w:rPr>
        <w:t> </w:t>
      </w:r>
      <w:r w:rsidR="0064015B" w:rsidRPr="00807453">
        <w:rPr>
          <w:szCs w:val="22"/>
        </w:rPr>
        <w:t>raseda andmed) näitab, et tenofoviirdisoproksiil ei põhjusta väärarenguid ega avalda kahjulikku toimet lootele/vastsündinule. Loomkatsed ei näita kahjulikku toimet reproduktiivsusele (vt lõik</w:t>
      </w:r>
      <w:r w:rsidR="00C30324" w:rsidRPr="00807453">
        <w:rPr>
          <w:szCs w:val="22"/>
        </w:rPr>
        <w:t> </w:t>
      </w:r>
      <w:r w:rsidR="0064015B" w:rsidRPr="00807453">
        <w:rPr>
          <w:szCs w:val="22"/>
        </w:rPr>
        <w:t>5.3). Tenofoviirdisoproksiili kasutamist raseduse ajal võib kaaluda kui see on vajalik.</w:t>
      </w:r>
    </w:p>
    <w:p w14:paraId="1E289372" w14:textId="77777777" w:rsidR="0064015B" w:rsidRPr="00807453" w:rsidRDefault="0064015B" w:rsidP="00CB0628">
      <w:pPr>
        <w:tabs>
          <w:tab w:val="clear" w:pos="567"/>
        </w:tabs>
        <w:suppressAutoHyphens w:val="0"/>
        <w:rPr>
          <w:szCs w:val="22"/>
        </w:rPr>
      </w:pPr>
    </w:p>
    <w:p w14:paraId="15AD4C5E" w14:textId="77777777" w:rsidR="00E42596" w:rsidRPr="00807453" w:rsidRDefault="00E42596" w:rsidP="00CB0628">
      <w:pPr>
        <w:tabs>
          <w:tab w:val="clear" w:pos="567"/>
        </w:tabs>
        <w:suppressAutoHyphens w:val="0"/>
        <w:rPr>
          <w:szCs w:val="22"/>
        </w:rPr>
      </w:pPr>
      <w:r w:rsidRPr="00807453">
        <w:rPr>
          <w:szCs w:val="22"/>
        </w:rPr>
        <w:t>Kirjanduses on andmeid, et tenofoviirdisoproksiili ekspositsioon on raseduse kolmanda trimestri ajal vähendanud HBV ülekandumise riski emalt lapsele, juhul kui lisaks B</w:t>
      </w:r>
      <w:r w:rsidR="00CF2645" w:rsidRPr="00807453">
        <w:rPr>
          <w:szCs w:val="22"/>
        </w:rPr>
        <w:t>-</w:t>
      </w:r>
      <w:r w:rsidRPr="00807453">
        <w:rPr>
          <w:szCs w:val="22"/>
        </w:rPr>
        <w:t>hepatiidi immunoglobuliini ja B</w:t>
      </w:r>
      <w:r w:rsidR="00CF2645" w:rsidRPr="00807453">
        <w:rPr>
          <w:szCs w:val="22"/>
        </w:rPr>
        <w:t>-</w:t>
      </w:r>
      <w:r w:rsidRPr="00807453">
        <w:rPr>
          <w:szCs w:val="22"/>
        </w:rPr>
        <w:t>hepatiidi vaktsiini manustamisele lapsele antakse emale tenofoviirdisoproksiili.</w:t>
      </w:r>
    </w:p>
    <w:p w14:paraId="34575E5B" w14:textId="77777777" w:rsidR="00E42596" w:rsidRPr="00807453" w:rsidRDefault="00E42596" w:rsidP="00CB0628">
      <w:pPr>
        <w:tabs>
          <w:tab w:val="clear" w:pos="567"/>
        </w:tabs>
        <w:suppressAutoHyphens w:val="0"/>
        <w:rPr>
          <w:szCs w:val="22"/>
        </w:rPr>
      </w:pPr>
    </w:p>
    <w:p w14:paraId="16CBA958" w14:textId="77777777" w:rsidR="00E42596" w:rsidRPr="00807453" w:rsidRDefault="00E42596" w:rsidP="00CB0628">
      <w:pPr>
        <w:tabs>
          <w:tab w:val="clear" w:pos="567"/>
        </w:tabs>
        <w:suppressAutoHyphens w:val="0"/>
        <w:rPr>
          <w:szCs w:val="22"/>
        </w:rPr>
      </w:pPr>
      <w:r w:rsidRPr="00807453">
        <w:rPr>
          <w:szCs w:val="22"/>
        </w:rPr>
        <w:t>Kolmes kontrollitud kliinilises uuringus manustati kokku 327 kroonilise HBV-ga rasedale naisele alates 28. kuni 32. rasedusnädalast kuni 1 või 2 sünnitusjärgse kuuni üks kord ööpäevas tenofoviirdisoproksiili (245 mg); naisi ja nende lapsi jälgiti kuni 12 sünnitusjärgse kuu jooksul. Nendest andmetest ei ilmnenud viiteid ohutusega seotud riskidele.</w:t>
      </w:r>
    </w:p>
    <w:p w14:paraId="1E2C581B" w14:textId="77777777" w:rsidR="00E42596" w:rsidRPr="00807453" w:rsidRDefault="00E42596" w:rsidP="00CB0628">
      <w:pPr>
        <w:tabs>
          <w:tab w:val="clear" w:pos="567"/>
        </w:tabs>
        <w:suppressAutoHyphens w:val="0"/>
        <w:rPr>
          <w:szCs w:val="22"/>
        </w:rPr>
      </w:pPr>
    </w:p>
    <w:p w14:paraId="263CD40F" w14:textId="77777777" w:rsidR="0064015B" w:rsidRPr="00807453" w:rsidRDefault="0064015B" w:rsidP="00CB0628">
      <w:pPr>
        <w:keepNext/>
        <w:keepLines/>
        <w:tabs>
          <w:tab w:val="clear" w:pos="567"/>
        </w:tabs>
        <w:suppressAutoHyphens w:val="0"/>
        <w:rPr>
          <w:szCs w:val="22"/>
          <w:u w:val="single"/>
        </w:rPr>
      </w:pPr>
      <w:r w:rsidRPr="00807453">
        <w:rPr>
          <w:szCs w:val="22"/>
          <w:u w:val="single"/>
        </w:rPr>
        <w:t>Imetamine</w:t>
      </w:r>
    </w:p>
    <w:p w14:paraId="6B56D828" w14:textId="77777777" w:rsidR="0087182D" w:rsidRPr="00807453" w:rsidRDefault="0087182D" w:rsidP="00CB0628">
      <w:pPr>
        <w:keepNext/>
        <w:keepLines/>
        <w:tabs>
          <w:tab w:val="clear" w:pos="567"/>
        </w:tabs>
        <w:suppressAutoHyphens w:val="0"/>
        <w:rPr>
          <w:szCs w:val="22"/>
          <w:u w:val="single"/>
        </w:rPr>
      </w:pPr>
    </w:p>
    <w:p w14:paraId="06A00B89" w14:textId="77777777" w:rsidR="007E691B" w:rsidRPr="00807453" w:rsidRDefault="007E691B" w:rsidP="00CB0628">
      <w:pPr>
        <w:tabs>
          <w:tab w:val="clear" w:pos="567"/>
        </w:tabs>
        <w:suppressAutoHyphens w:val="0"/>
        <w:rPr>
          <w:szCs w:val="22"/>
        </w:rPr>
      </w:pPr>
      <w:r w:rsidRPr="00807453">
        <w:rPr>
          <w:szCs w:val="22"/>
        </w:rPr>
        <w:t>Üldjuhul, kui vastsündinul on sündimisel B-hepatiidi ennetus asjakohaselt tehtud, võib B-hepatiidiga ema oma last imetada.</w:t>
      </w:r>
    </w:p>
    <w:p w14:paraId="44E73034" w14:textId="77777777" w:rsidR="007E691B" w:rsidRPr="00807453" w:rsidRDefault="007E691B" w:rsidP="00CB0628">
      <w:pPr>
        <w:tabs>
          <w:tab w:val="clear" w:pos="567"/>
        </w:tabs>
        <w:suppressAutoHyphens w:val="0"/>
        <w:rPr>
          <w:szCs w:val="22"/>
        </w:rPr>
      </w:pPr>
    </w:p>
    <w:p w14:paraId="743125E3" w14:textId="77777777" w:rsidR="0064015B" w:rsidRPr="00807453" w:rsidRDefault="007E691B" w:rsidP="00CB0628">
      <w:pPr>
        <w:tabs>
          <w:tab w:val="clear" w:pos="567"/>
        </w:tabs>
        <w:suppressAutoHyphens w:val="0"/>
        <w:rPr>
          <w:szCs w:val="22"/>
        </w:rPr>
      </w:pPr>
      <w:r w:rsidRPr="00807453">
        <w:rPr>
          <w:szCs w:val="22"/>
        </w:rPr>
        <w:t>T</w:t>
      </w:r>
      <w:r w:rsidR="0064015B" w:rsidRPr="00807453">
        <w:rPr>
          <w:szCs w:val="22"/>
        </w:rPr>
        <w:t>enofoviir eritub rinnapiima</w:t>
      </w:r>
      <w:r w:rsidRPr="00807453">
        <w:rPr>
          <w:szCs w:val="22"/>
        </w:rPr>
        <w:t xml:space="preserve"> väga madalas kontsentratsioonis ja imikute kokkupuudet rinnapiima kaudu peetakse tähtsusetuks. Kuigi pikaajalisi andmeid on piiratud hulgal, ei ole rinnaga toidetud imikutel kõrvaltoimetest teatatud ja tenofoviirdisoproksiili kasutanud HBV-ga nakatunud emad võivad imetada.</w:t>
      </w:r>
    </w:p>
    <w:p w14:paraId="1C875DFE" w14:textId="77777777" w:rsidR="0064015B" w:rsidRPr="00807453" w:rsidRDefault="0064015B" w:rsidP="00CB0628">
      <w:pPr>
        <w:tabs>
          <w:tab w:val="clear" w:pos="567"/>
        </w:tabs>
        <w:suppressAutoHyphens w:val="0"/>
        <w:rPr>
          <w:szCs w:val="22"/>
        </w:rPr>
      </w:pPr>
    </w:p>
    <w:p w14:paraId="102D9BBD" w14:textId="666AD263" w:rsidR="0064015B" w:rsidRPr="00807453" w:rsidRDefault="0064015B" w:rsidP="00CB0628">
      <w:pPr>
        <w:tabs>
          <w:tab w:val="clear" w:pos="567"/>
        </w:tabs>
        <w:suppressAutoHyphens w:val="0"/>
        <w:rPr>
          <w:szCs w:val="22"/>
        </w:rPr>
      </w:pPr>
      <w:r w:rsidRPr="00807453">
        <w:rPr>
          <w:szCs w:val="22"/>
        </w:rPr>
        <w:t>Vältimaks HIV</w:t>
      </w:r>
      <w:r w:rsidR="007546B7" w:rsidRPr="00807453">
        <w:rPr>
          <w:szCs w:val="22"/>
        </w:rPr>
        <w:noBreakHyphen/>
        <w:t>i</w:t>
      </w:r>
      <w:r w:rsidRPr="00807453">
        <w:rPr>
          <w:szCs w:val="22"/>
        </w:rPr>
        <w:t xml:space="preserve"> ülekandumist </w:t>
      </w:r>
      <w:r w:rsidR="00FF6428" w:rsidRPr="00807453">
        <w:rPr>
          <w:szCs w:val="22"/>
        </w:rPr>
        <w:t>lapsele</w:t>
      </w:r>
      <w:r w:rsidRPr="00807453">
        <w:rPr>
          <w:szCs w:val="22"/>
        </w:rPr>
        <w:t xml:space="preserve"> </w:t>
      </w:r>
      <w:r w:rsidR="007546B7" w:rsidRPr="00807453">
        <w:rPr>
          <w:szCs w:val="22"/>
        </w:rPr>
        <w:t>soovitatakse</w:t>
      </w:r>
      <w:r w:rsidR="00FF6428" w:rsidRPr="00807453">
        <w:rPr>
          <w:szCs w:val="22"/>
        </w:rPr>
        <w:t>, et</w:t>
      </w:r>
      <w:r w:rsidRPr="00807453">
        <w:rPr>
          <w:szCs w:val="22"/>
        </w:rPr>
        <w:t xml:space="preserve"> HIV</w:t>
      </w:r>
      <w:r w:rsidRPr="00807453">
        <w:rPr>
          <w:szCs w:val="22"/>
        </w:rPr>
        <w:noBreakHyphen/>
        <w:t>i</w:t>
      </w:r>
      <w:r w:rsidR="007546B7" w:rsidRPr="00807453">
        <w:rPr>
          <w:szCs w:val="22"/>
        </w:rPr>
        <w:t>ga</w:t>
      </w:r>
      <w:r w:rsidRPr="00807453">
        <w:rPr>
          <w:szCs w:val="22"/>
        </w:rPr>
        <w:t xml:space="preserve"> </w:t>
      </w:r>
      <w:r w:rsidR="00FF6428" w:rsidRPr="00807453">
        <w:rPr>
          <w:szCs w:val="22"/>
        </w:rPr>
        <w:t>nakatunud naised ei imetaks</w:t>
      </w:r>
      <w:r w:rsidR="00734B52" w:rsidRPr="00807453">
        <w:rPr>
          <w:szCs w:val="22"/>
        </w:rPr>
        <w:t xml:space="preserve"> </w:t>
      </w:r>
      <w:r w:rsidR="00FF6428" w:rsidRPr="00807453">
        <w:rPr>
          <w:szCs w:val="22"/>
        </w:rPr>
        <w:t>lapsi</w:t>
      </w:r>
      <w:r w:rsidRPr="00807453">
        <w:rPr>
          <w:szCs w:val="22"/>
        </w:rPr>
        <w:t>.</w:t>
      </w:r>
    </w:p>
    <w:p w14:paraId="40BC598F" w14:textId="77777777" w:rsidR="0064015B" w:rsidRPr="00807453" w:rsidRDefault="0064015B" w:rsidP="00CB0628">
      <w:pPr>
        <w:tabs>
          <w:tab w:val="clear" w:pos="567"/>
        </w:tabs>
        <w:suppressAutoHyphens w:val="0"/>
        <w:rPr>
          <w:szCs w:val="22"/>
        </w:rPr>
      </w:pPr>
    </w:p>
    <w:p w14:paraId="14C489C2" w14:textId="77777777" w:rsidR="0064015B" w:rsidRPr="00807453" w:rsidRDefault="0064015B" w:rsidP="00CB0628">
      <w:pPr>
        <w:keepNext/>
        <w:keepLines/>
        <w:tabs>
          <w:tab w:val="clear" w:pos="567"/>
        </w:tabs>
        <w:suppressAutoHyphens w:val="0"/>
        <w:rPr>
          <w:szCs w:val="22"/>
          <w:u w:val="single"/>
        </w:rPr>
      </w:pPr>
      <w:r w:rsidRPr="00807453">
        <w:rPr>
          <w:szCs w:val="22"/>
          <w:u w:val="single"/>
        </w:rPr>
        <w:t>Fertiilsus</w:t>
      </w:r>
    </w:p>
    <w:p w14:paraId="7DAF5D1B" w14:textId="77777777" w:rsidR="0087182D" w:rsidRPr="00807453" w:rsidRDefault="0087182D" w:rsidP="00CB0628">
      <w:pPr>
        <w:keepNext/>
        <w:keepLines/>
        <w:tabs>
          <w:tab w:val="clear" w:pos="567"/>
        </w:tabs>
        <w:suppressAutoHyphens w:val="0"/>
        <w:rPr>
          <w:szCs w:val="22"/>
          <w:u w:val="single"/>
        </w:rPr>
      </w:pPr>
    </w:p>
    <w:p w14:paraId="52E5A3E7" w14:textId="77777777" w:rsidR="0064015B" w:rsidRPr="00807453" w:rsidRDefault="0064015B" w:rsidP="00CB0628">
      <w:pPr>
        <w:tabs>
          <w:tab w:val="clear" w:pos="567"/>
        </w:tabs>
        <w:suppressAutoHyphens w:val="0"/>
        <w:rPr>
          <w:szCs w:val="22"/>
        </w:rPr>
      </w:pPr>
      <w:r w:rsidRPr="00807453">
        <w:rPr>
          <w:szCs w:val="22"/>
        </w:rPr>
        <w:t>Tenofoviirdisoproksiili toime kohta fertiilsusele on piiratud kliinilised andmed. Loomkatsed ei näita tenofoviirdisoproksiili kahjulikku toimet fertiilsusele.</w:t>
      </w:r>
    </w:p>
    <w:p w14:paraId="4ECDB93F" w14:textId="77777777" w:rsidR="0064015B" w:rsidRPr="00807453" w:rsidRDefault="0064015B" w:rsidP="00CB0628">
      <w:pPr>
        <w:tabs>
          <w:tab w:val="clear" w:pos="567"/>
        </w:tabs>
        <w:suppressAutoHyphens w:val="0"/>
        <w:rPr>
          <w:szCs w:val="22"/>
        </w:rPr>
      </w:pPr>
    </w:p>
    <w:p w14:paraId="4548880B"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4.7</w:t>
      </w:r>
      <w:r w:rsidRPr="00807453">
        <w:rPr>
          <w:b/>
          <w:szCs w:val="22"/>
        </w:rPr>
        <w:tab/>
        <w:t>Toime reaktsioonikiirusele</w:t>
      </w:r>
    </w:p>
    <w:p w14:paraId="0A97E5E4" w14:textId="77777777" w:rsidR="0064015B" w:rsidRPr="00807453" w:rsidRDefault="0064015B" w:rsidP="00CB0628">
      <w:pPr>
        <w:keepNext/>
        <w:keepLines/>
        <w:tabs>
          <w:tab w:val="clear" w:pos="567"/>
        </w:tabs>
        <w:suppressAutoHyphens w:val="0"/>
        <w:rPr>
          <w:szCs w:val="22"/>
        </w:rPr>
      </w:pPr>
    </w:p>
    <w:p w14:paraId="005B11C8" w14:textId="77777777" w:rsidR="0064015B" w:rsidRPr="00807453" w:rsidRDefault="0064015B" w:rsidP="00CB0628">
      <w:pPr>
        <w:tabs>
          <w:tab w:val="clear" w:pos="567"/>
        </w:tabs>
        <w:suppressAutoHyphens w:val="0"/>
        <w:rPr>
          <w:bCs/>
          <w:szCs w:val="22"/>
        </w:rPr>
      </w:pPr>
      <w:r w:rsidRPr="00807453">
        <w:rPr>
          <w:szCs w:val="22"/>
        </w:rPr>
        <w:t xml:space="preserve">Ravimi toime kohta autojuhtimisele ja masinate käsitsemise võimele ei ole uuringuid läbi viidud. </w:t>
      </w:r>
      <w:r w:rsidRPr="00807453">
        <w:rPr>
          <w:bCs/>
          <w:szCs w:val="22"/>
        </w:rPr>
        <w:t>Patsiente tuleb siiski teavitada, et ravi ajal tenofoviirdisoproksiiliga võib tekkida pearinglus.</w:t>
      </w:r>
    </w:p>
    <w:p w14:paraId="40C5D0BE" w14:textId="77777777" w:rsidR="0064015B" w:rsidRPr="00807453" w:rsidRDefault="0064015B" w:rsidP="00CB0628">
      <w:pPr>
        <w:tabs>
          <w:tab w:val="clear" w:pos="567"/>
        </w:tabs>
        <w:suppressAutoHyphens w:val="0"/>
        <w:rPr>
          <w:szCs w:val="22"/>
        </w:rPr>
      </w:pPr>
    </w:p>
    <w:p w14:paraId="7FE5CD81"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4.8</w:t>
      </w:r>
      <w:r w:rsidRPr="00807453">
        <w:rPr>
          <w:b/>
          <w:szCs w:val="22"/>
        </w:rPr>
        <w:tab/>
        <w:t>Kõrvaltoimed</w:t>
      </w:r>
    </w:p>
    <w:p w14:paraId="2E09DD34" w14:textId="77777777" w:rsidR="0064015B" w:rsidRPr="00807453" w:rsidRDefault="0064015B" w:rsidP="00CB0628">
      <w:pPr>
        <w:keepNext/>
        <w:keepLines/>
        <w:tabs>
          <w:tab w:val="clear" w:pos="567"/>
        </w:tabs>
        <w:suppressAutoHyphens w:val="0"/>
        <w:ind w:left="567" w:hanging="567"/>
        <w:rPr>
          <w:szCs w:val="22"/>
        </w:rPr>
      </w:pPr>
    </w:p>
    <w:p w14:paraId="4B77D9CC" w14:textId="77777777" w:rsidR="0064015B" w:rsidRPr="00807453" w:rsidRDefault="0064015B" w:rsidP="00CB0628">
      <w:pPr>
        <w:keepNext/>
        <w:keepLines/>
        <w:tabs>
          <w:tab w:val="clear" w:pos="567"/>
        </w:tabs>
        <w:suppressAutoHyphens w:val="0"/>
        <w:rPr>
          <w:szCs w:val="22"/>
          <w:u w:val="single"/>
        </w:rPr>
      </w:pPr>
      <w:r w:rsidRPr="00807453">
        <w:rPr>
          <w:szCs w:val="22"/>
          <w:u w:val="single"/>
        </w:rPr>
        <w:t>Ohutusprofiili kokkuvõte</w:t>
      </w:r>
    </w:p>
    <w:p w14:paraId="4FEB5301" w14:textId="77777777" w:rsidR="0064015B" w:rsidRPr="00807453" w:rsidRDefault="0064015B" w:rsidP="00CB0628">
      <w:pPr>
        <w:keepNext/>
        <w:keepLines/>
        <w:tabs>
          <w:tab w:val="clear" w:pos="567"/>
        </w:tabs>
        <w:suppressAutoHyphens w:val="0"/>
        <w:rPr>
          <w:szCs w:val="22"/>
          <w:u w:val="single"/>
        </w:rPr>
      </w:pPr>
    </w:p>
    <w:p w14:paraId="11DC3CC9" w14:textId="77777777" w:rsidR="0064015B" w:rsidRPr="00807453" w:rsidRDefault="0064015B" w:rsidP="00CB0628">
      <w:pPr>
        <w:tabs>
          <w:tab w:val="clear" w:pos="567"/>
        </w:tabs>
        <w:suppressAutoHyphens w:val="0"/>
        <w:rPr>
          <w:szCs w:val="22"/>
        </w:rPr>
      </w:pPr>
      <w:r w:rsidRPr="00807453">
        <w:rPr>
          <w:i/>
          <w:szCs w:val="22"/>
        </w:rPr>
        <w:t>HIV</w:t>
      </w:r>
      <w:r w:rsidRPr="00807453">
        <w:rPr>
          <w:i/>
          <w:szCs w:val="22"/>
        </w:rPr>
        <w:noBreakHyphen/>
        <w:t>1 ja B-hepatiit.</w:t>
      </w:r>
      <w:r w:rsidRPr="00807453">
        <w:rPr>
          <w:szCs w:val="22"/>
        </w:rPr>
        <w:t xml:space="preserve"> Tenofoviirdisoproksiili saavatel patsientidel on harvadel juhtudel esinenud neerupuudulikkust, neerufunktsiooni kahjustust ja </w:t>
      </w:r>
      <w:r w:rsidR="00A13360" w:rsidRPr="00807453">
        <w:rPr>
          <w:szCs w:val="22"/>
        </w:rPr>
        <w:t xml:space="preserve">aeg-ajalt </w:t>
      </w:r>
      <w:r w:rsidRPr="00807453">
        <w:rPr>
          <w:szCs w:val="22"/>
        </w:rPr>
        <w:t>neerude proksimaalse tubulopaatia</w:t>
      </w:r>
      <w:r w:rsidR="00A13360" w:rsidRPr="00807453">
        <w:rPr>
          <w:szCs w:val="22"/>
        </w:rPr>
        <w:t xml:space="preserve"> juhte</w:t>
      </w:r>
      <w:r w:rsidRPr="00807453">
        <w:rPr>
          <w:szCs w:val="22"/>
        </w:rPr>
        <w:t xml:space="preserve"> (sh Fanconi sündroom), mis on mõnikord põhjustanud luukahjustusi (mis soodustavad luumurdude teket). Tenofoviirdisoproksiili saavatel patsientidel on soovitatav jälgida neerufunktsiooni (vt lõik</w:t>
      </w:r>
      <w:r w:rsidR="00C30324" w:rsidRPr="00807453">
        <w:rPr>
          <w:szCs w:val="22"/>
        </w:rPr>
        <w:t> </w:t>
      </w:r>
      <w:r w:rsidRPr="00807453">
        <w:rPr>
          <w:szCs w:val="22"/>
        </w:rPr>
        <w:t>4.4).</w:t>
      </w:r>
    </w:p>
    <w:p w14:paraId="4914A251" w14:textId="77777777" w:rsidR="0064015B" w:rsidRPr="00807453" w:rsidRDefault="0064015B" w:rsidP="00CB0628">
      <w:pPr>
        <w:tabs>
          <w:tab w:val="clear" w:pos="567"/>
        </w:tabs>
        <w:suppressAutoHyphens w:val="0"/>
        <w:rPr>
          <w:i/>
          <w:szCs w:val="22"/>
        </w:rPr>
      </w:pPr>
    </w:p>
    <w:p w14:paraId="37A3D937" w14:textId="77777777" w:rsidR="0064015B" w:rsidRPr="00807453" w:rsidRDefault="0064015B" w:rsidP="00CB0628">
      <w:pPr>
        <w:tabs>
          <w:tab w:val="clear" w:pos="567"/>
        </w:tabs>
        <w:suppressAutoHyphens w:val="0"/>
        <w:rPr>
          <w:szCs w:val="22"/>
        </w:rPr>
      </w:pPr>
      <w:r w:rsidRPr="00807453">
        <w:rPr>
          <w:i/>
          <w:szCs w:val="22"/>
        </w:rPr>
        <w:t>HIV</w:t>
      </w:r>
      <w:r w:rsidRPr="00807453">
        <w:rPr>
          <w:i/>
          <w:szCs w:val="22"/>
        </w:rPr>
        <w:noBreakHyphen/>
        <w:t xml:space="preserve">1. </w:t>
      </w:r>
      <w:r w:rsidRPr="00807453">
        <w:rPr>
          <w:szCs w:val="22"/>
        </w:rPr>
        <w:t>Tenofoviirdisoproksiili kasutamisel kombinatsioonis teiste retroviirusvastaste toimeainetega on kõrvaltoimete teket oodata ligikaudu ühel kolmandikul patsientidest. Tavaliselt on need kerged kuni mõõdukad seedetrakti nähud. Ligikaudu 1% tenofoviirdisoproksiiliga ravitud täiskasvanud patsientidest katkestas ravi seedetrakti kõrvalnähtude tõttu.</w:t>
      </w:r>
    </w:p>
    <w:p w14:paraId="23D0DA04" w14:textId="77777777" w:rsidR="00E02147" w:rsidRPr="00807453" w:rsidRDefault="00E02147" w:rsidP="00CB0628">
      <w:pPr>
        <w:tabs>
          <w:tab w:val="clear" w:pos="567"/>
        </w:tabs>
        <w:suppressAutoHyphens w:val="0"/>
        <w:rPr>
          <w:i/>
          <w:szCs w:val="22"/>
        </w:rPr>
      </w:pPr>
    </w:p>
    <w:p w14:paraId="1E48866D" w14:textId="77777777" w:rsidR="0064015B" w:rsidRPr="00807453" w:rsidRDefault="0064015B" w:rsidP="00CB0628">
      <w:pPr>
        <w:tabs>
          <w:tab w:val="clear" w:pos="567"/>
        </w:tabs>
        <w:suppressAutoHyphens w:val="0"/>
        <w:rPr>
          <w:szCs w:val="22"/>
        </w:rPr>
      </w:pPr>
      <w:r w:rsidRPr="00807453">
        <w:rPr>
          <w:i/>
          <w:szCs w:val="22"/>
        </w:rPr>
        <w:t xml:space="preserve">B-hepatiit. </w:t>
      </w:r>
      <w:r w:rsidRPr="00807453">
        <w:rPr>
          <w:szCs w:val="22"/>
        </w:rPr>
        <w:t>Tenofoviirdisoproksiili kasutamisel on kõrvaltoimete teket oodata ligikaudu ühel neljandikul patsientidest; enamik kõrvaltoimetest on kerged. HBV</w:t>
      </w:r>
      <w:r w:rsidRPr="00807453">
        <w:rPr>
          <w:szCs w:val="22"/>
        </w:rPr>
        <w:noBreakHyphen/>
        <w:t>infektsiooniga patsientidega läbi viidud kliinilistes uuringutes esines tenofoviirdisoproksiili kasutamisel kõrvaltoimena kõige sagedamini iiveldus (5,4%).</w:t>
      </w:r>
    </w:p>
    <w:p w14:paraId="5F59B533" w14:textId="77777777" w:rsidR="0064015B" w:rsidRPr="00807453" w:rsidRDefault="0064015B" w:rsidP="00CB0628">
      <w:pPr>
        <w:tabs>
          <w:tab w:val="clear" w:pos="567"/>
        </w:tabs>
        <w:suppressAutoHyphens w:val="0"/>
        <w:rPr>
          <w:szCs w:val="22"/>
        </w:rPr>
      </w:pPr>
    </w:p>
    <w:p w14:paraId="0F8948D0" w14:textId="77777777" w:rsidR="0064015B" w:rsidRPr="00807453" w:rsidRDefault="0064015B" w:rsidP="00CB0628">
      <w:pPr>
        <w:tabs>
          <w:tab w:val="clear" w:pos="567"/>
        </w:tabs>
        <w:suppressAutoHyphens w:val="0"/>
        <w:rPr>
          <w:szCs w:val="22"/>
        </w:rPr>
      </w:pPr>
      <w:r w:rsidRPr="00807453">
        <w:rPr>
          <w:szCs w:val="22"/>
        </w:rPr>
        <w:t>Hepatiidi ägenemisi on esinenud nii ravi ajal kui ka patsientidel, kes on B</w:t>
      </w:r>
      <w:r w:rsidRPr="00807453">
        <w:rPr>
          <w:szCs w:val="22"/>
        </w:rPr>
        <w:noBreakHyphen/>
        <w:t>hepatiidi ravi katkestanud (vt lõik 4.4).</w:t>
      </w:r>
    </w:p>
    <w:p w14:paraId="20BAFA87" w14:textId="77777777" w:rsidR="0064015B" w:rsidRPr="00807453" w:rsidRDefault="0064015B" w:rsidP="00CB0628">
      <w:pPr>
        <w:tabs>
          <w:tab w:val="clear" w:pos="567"/>
        </w:tabs>
        <w:suppressAutoHyphens w:val="0"/>
        <w:rPr>
          <w:szCs w:val="22"/>
        </w:rPr>
      </w:pPr>
    </w:p>
    <w:p w14:paraId="4029D1E7" w14:textId="77777777" w:rsidR="0064015B" w:rsidRPr="00807453" w:rsidRDefault="0064015B" w:rsidP="00CB0628">
      <w:pPr>
        <w:keepNext/>
        <w:keepLines/>
        <w:tabs>
          <w:tab w:val="clear" w:pos="567"/>
        </w:tabs>
        <w:suppressAutoHyphens w:val="0"/>
        <w:rPr>
          <w:szCs w:val="22"/>
          <w:u w:val="single"/>
        </w:rPr>
      </w:pPr>
      <w:r w:rsidRPr="00807453">
        <w:rPr>
          <w:szCs w:val="22"/>
          <w:u w:val="single"/>
        </w:rPr>
        <w:t>Kõrvaltoimete koondtabel</w:t>
      </w:r>
    </w:p>
    <w:p w14:paraId="35C9DCEF" w14:textId="77777777" w:rsidR="0064015B" w:rsidRPr="00807453" w:rsidRDefault="0064015B" w:rsidP="00CB0628">
      <w:pPr>
        <w:tabs>
          <w:tab w:val="clear" w:pos="567"/>
        </w:tabs>
        <w:suppressAutoHyphens w:val="0"/>
        <w:rPr>
          <w:szCs w:val="22"/>
        </w:rPr>
      </w:pPr>
      <w:r w:rsidRPr="00807453">
        <w:rPr>
          <w:szCs w:val="22"/>
        </w:rPr>
        <w:t>Tenofoviirdisoproksiili kõrvaltoimete hindamine põhineb kliinilistest uuringutest ja turustamisjärgsetest kogemustest saadud ohutuse andmetel. Kõik kõrvaltoimed on esitatud tabelis</w:t>
      </w:r>
      <w:r w:rsidR="0004750D" w:rsidRPr="00807453">
        <w:rPr>
          <w:szCs w:val="22"/>
        </w:rPr>
        <w:t> </w:t>
      </w:r>
      <w:r w:rsidRPr="00807453">
        <w:rPr>
          <w:szCs w:val="22"/>
        </w:rPr>
        <w:t>2.</w:t>
      </w:r>
    </w:p>
    <w:p w14:paraId="1C2D953E" w14:textId="77777777" w:rsidR="0064015B" w:rsidRPr="00807453" w:rsidRDefault="0064015B" w:rsidP="00CB0628">
      <w:pPr>
        <w:tabs>
          <w:tab w:val="clear" w:pos="567"/>
        </w:tabs>
        <w:suppressAutoHyphens w:val="0"/>
        <w:rPr>
          <w:szCs w:val="22"/>
        </w:rPr>
      </w:pPr>
    </w:p>
    <w:p w14:paraId="1BC32BE4" w14:textId="77777777" w:rsidR="0064015B" w:rsidRPr="00807453" w:rsidRDefault="0064015B" w:rsidP="00CB0628">
      <w:pPr>
        <w:tabs>
          <w:tab w:val="clear" w:pos="567"/>
        </w:tabs>
        <w:suppressAutoHyphens w:val="0"/>
        <w:rPr>
          <w:szCs w:val="22"/>
        </w:rPr>
      </w:pPr>
      <w:r w:rsidRPr="00807453">
        <w:rPr>
          <w:i/>
          <w:szCs w:val="22"/>
        </w:rPr>
        <w:t>HIV</w:t>
      </w:r>
      <w:r w:rsidRPr="00807453">
        <w:rPr>
          <w:i/>
          <w:szCs w:val="22"/>
        </w:rPr>
        <w:noBreakHyphen/>
        <w:t xml:space="preserve">1 kliinilised uuringud. </w:t>
      </w:r>
      <w:r w:rsidRPr="00807453">
        <w:rPr>
          <w:szCs w:val="22"/>
        </w:rPr>
        <w:t>HIV</w:t>
      </w:r>
      <w:r w:rsidRPr="00807453">
        <w:rPr>
          <w:szCs w:val="22"/>
        </w:rPr>
        <w:noBreakHyphen/>
        <w:t>1 kliinilistes uuringutes esinenud kõrvaltoimete hindamine põhineb kahel uuringul, kus osales 653</w:t>
      </w:r>
      <w:r w:rsidR="0004750D" w:rsidRPr="00807453">
        <w:rPr>
          <w:szCs w:val="22"/>
        </w:rPr>
        <w:t> </w:t>
      </w:r>
      <w:r w:rsidRPr="00807453">
        <w:rPr>
          <w:szCs w:val="22"/>
        </w:rPr>
        <w:t>eelnevalt ravitud patsienti, kes said raviks tenofoviirdisoproksiili (n</w:t>
      </w:r>
      <w:r w:rsidR="0051122D" w:rsidRPr="00807453">
        <w:rPr>
          <w:szCs w:val="22"/>
        </w:rPr>
        <w:t> </w:t>
      </w:r>
      <w:r w:rsidRPr="00807453">
        <w:rPr>
          <w:szCs w:val="22"/>
        </w:rPr>
        <w:t>=</w:t>
      </w:r>
      <w:r w:rsidR="0051122D" w:rsidRPr="00807453">
        <w:rPr>
          <w:szCs w:val="22"/>
        </w:rPr>
        <w:t> </w:t>
      </w:r>
      <w:r w:rsidRPr="00807453">
        <w:rPr>
          <w:szCs w:val="22"/>
        </w:rPr>
        <w:t>443) või platseebot (n</w:t>
      </w:r>
      <w:r w:rsidR="0051122D" w:rsidRPr="00807453">
        <w:rPr>
          <w:szCs w:val="22"/>
        </w:rPr>
        <w:t> </w:t>
      </w:r>
      <w:r w:rsidRPr="00807453">
        <w:rPr>
          <w:szCs w:val="22"/>
        </w:rPr>
        <w:t>=</w:t>
      </w:r>
      <w:r w:rsidR="0051122D" w:rsidRPr="00807453">
        <w:rPr>
          <w:szCs w:val="22"/>
        </w:rPr>
        <w:t> </w:t>
      </w:r>
      <w:r w:rsidRPr="00807453">
        <w:rPr>
          <w:szCs w:val="22"/>
        </w:rPr>
        <w:t>210) kombinatsioonis teiste retroviirusvastaste ravimitega 24</w:t>
      </w:r>
      <w:r w:rsidR="0051122D" w:rsidRPr="00807453">
        <w:rPr>
          <w:szCs w:val="22"/>
        </w:rPr>
        <w:t> </w:t>
      </w:r>
      <w:r w:rsidRPr="00807453">
        <w:rPr>
          <w:szCs w:val="22"/>
        </w:rPr>
        <w:t>nädala vältel, ning samuti võrdleval kontrollrühmaga topeltpimeuuringul, kus 600</w:t>
      </w:r>
      <w:r w:rsidR="0051122D" w:rsidRPr="00807453">
        <w:rPr>
          <w:szCs w:val="22"/>
        </w:rPr>
        <w:t> </w:t>
      </w:r>
      <w:r w:rsidRPr="00807453">
        <w:rPr>
          <w:szCs w:val="22"/>
        </w:rPr>
        <w:t>eelnevalt ravimata patsienti said raviks tenofoviirdisoproksiili 245</w:t>
      </w:r>
      <w:r w:rsidR="0051122D" w:rsidRPr="00807453">
        <w:rPr>
          <w:szCs w:val="22"/>
        </w:rPr>
        <w:t> </w:t>
      </w:r>
      <w:r w:rsidRPr="00807453">
        <w:rPr>
          <w:szCs w:val="22"/>
        </w:rPr>
        <w:t>mg (n</w:t>
      </w:r>
      <w:r w:rsidR="0051122D" w:rsidRPr="00807453">
        <w:rPr>
          <w:szCs w:val="22"/>
        </w:rPr>
        <w:t> </w:t>
      </w:r>
      <w:r w:rsidRPr="00807453">
        <w:rPr>
          <w:szCs w:val="22"/>
        </w:rPr>
        <w:t>=</w:t>
      </w:r>
      <w:r w:rsidR="0051122D" w:rsidRPr="00807453">
        <w:rPr>
          <w:szCs w:val="22"/>
        </w:rPr>
        <w:t> </w:t>
      </w:r>
      <w:r w:rsidRPr="00807453">
        <w:rPr>
          <w:szCs w:val="22"/>
        </w:rPr>
        <w:t>299) või stavudiini (n = 301) kombinatsioonis lamivudiini ja efavirensiga 144 nädala vältel.</w:t>
      </w:r>
    </w:p>
    <w:p w14:paraId="29777E6E" w14:textId="77777777" w:rsidR="0064015B" w:rsidRPr="00807453" w:rsidRDefault="0064015B" w:rsidP="00CB0628">
      <w:pPr>
        <w:tabs>
          <w:tab w:val="clear" w:pos="567"/>
        </w:tabs>
        <w:suppressAutoHyphens w:val="0"/>
        <w:rPr>
          <w:szCs w:val="22"/>
        </w:rPr>
      </w:pPr>
    </w:p>
    <w:p w14:paraId="683A0911" w14:textId="77777777" w:rsidR="0064015B" w:rsidRPr="00807453" w:rsidRDefault="0064015B" w:rsidP="00CB0628">
      <w:pPr>
        <w:tabs>
          <w:tab w:val="clear" w:pos="567"/>
        </w:tabs>
        <w:suppressAutoHyphens w:val="0"/>
        <w:rPr>
          <w:szCs w:val="22"/>
        </w:rPr>
      </w:pPr>
      <w:r w:rsidRPr="00807453">
        <w:rPr>
          <w:i/>
          <w:szCs w:val="22"/>
        </w:rPr>
        <w:lastRenderedPageBreak/>
        <w:t xml:space="preserve">B-hepatiidi kliinilised uuringud. </w:t>
      </w:r>
      <w:r w:rsidRPr="00807453">
        <w:rPr>
          <w:szCs w:val="22"/>
        </w:rPr>
        <w:t>HBV kliinilistes uuringutes esinenud kõrvaltoimete hindamine põhineb peamiselt kahel võrdleval kontrollrühmaga topeltpimeuuringul, milles raviti 641 kroonilise B</w:t>
      </w:r>
      <w:r w:rsidRPr="00807453">
        <w:rPr>
          <w:szCs w:val="22"/>
        </w:rPr>
        <w:noBreakHyphen/>
        <w:t>hepatiidi ja kompenseeritud maksahaigusega täiskasvanud patsienti 245 mg tenofoviirdisoproksiiliga ööpäevas (n</w:t>
      </w:r>
      <w:r w:rsidR="0051122D" w:rsidRPr="00807453">
        <w:rPr>
          <w:szCs w:val="22"/>
        </w:rPr>
        <w:t> </w:t>
      </w:r>
      <w:r w:rsidRPr="00807453">
        <w:rPr>
          <w:szCs w:val="22"/>
        </w:rPr>
        <w:t>=</w:t>
      </w:r>
      <w:r w:rsidR="0051122D" w:rsidRPr="00807453">
        <w:rPr>
          <w:szCs w:val="22"/>
        </w:rPr>
        <w:t> </w:t>
      </w:r>
      <w:r w:rsidRPr="00807453">
        <w:rPr>
          <w:szCs w:val="22"/>
        </w:rPr>
        <w:t>426) või 10 mg adefoviirdipivoksiiliga ööpäevas (n</w:t>
      </w:r>
      <w:r w:rsidR="0051122D" w:rsidRPr="00807453">
        <w:rPr>
          <w:szCs w:val="22"/>
        </w:rPr>
        <w:t> </w:t>
      </w:r>
      <w:r w:rsidRPr="00807453">
        <w:rPr>
          <w:szCs w:val="22"/>
        </w:rPr>
        <w:t>=</w:t>
      </w:r>
      <w:r w:rsidR="0051122D" w:rsidRPr="00807453">
        <w:rPr>
          <w:szCs w:val="22"/>
        </w:rPr>
        <w:t> </w:t>
      </w:r>
      <w:r w:rsidRPr="00807453">
        <w:rPr>
          <w:szCs w:val="22"/>
        </w:rPr>
        <w:t xml:space="preserve">215) 48 nädala jooksul. 384. nädalani jätkuva ravi ajal täheldatud kõrvaltoimed vastasid tenofoviirdisoproksiili ohutusprofiilile. Pärast esialgset langust, mis oli pärast esimest 4 ravinädalat ligikaudu </w:t>
      </w:r>
      <w:r w:rsidRPr="00807453">
        <w:rPr>
          <w:szCs w:val="22"/>
        </w:rPr>
        <w:noBreakHyphen/>
        <w:t xml:space="preserve">4,9 ml/min (Cockcroft-Gault’i valemi alusel) või </w:t>
      </w:r>
      <w:r w:rsidRPr="00807453">
        <w:rPr>
          <w:szCs w:val="22"/>
        </w:rPr>
        <w:noBreakHyphen/>
        <w:t>3,9 ml/min/1,73 m</w:t>
      </w:r>
      <w:r w:rsidRPr="00807453">
        <w:rPr>
          <w:szCs w:val="22"/>
          <w:vertAlign w:val="superscript"/>
        </w:rPr>
        <w:t>2</w:t>
      </w:r>
      <w:r w:rsidRPr="00807453">
        <w:rPr>
          <w:szCs w:val="22"/>
        </w:rPr>
        <w:t xml:space="preserve"> (neeruhaigusega seonduva toitumise muutmise [</w:t>
      </w:r>
      <w:r w:rsidRPr="00807453">
        <w:rPr>
          <w:bCs/>
          <w:i/>
          <w:szCs w:val="22"/>
        </w:rPr>
        <w:t>modification of diet in renal disease</w:t>
      </w:r>
      <w:r w:rsidRPr="00807453">
        <w:rPr>
          <w:szCs w:val="22"/>
        </w:rPr>
        <w:t xml:space="preserve">, MDRD] valemi alusel), oli iga-aastane neerufunktsiooni langus võrreldes algväärtusega tenofoviirdisoproksiili ravi saanud patsientidel </w:t>
      </w:r>
      <w:r w:rsidRPr="00807453">
        <w:rPr>
          <w:szCs w:val="22"/>
        </w:rPr>
        <w:noBreakHyphen/>
        <w:t xml:space="preserve">1,41 ml/min aastas (Cockcroft-Gault’i valemi alusel) ja </w:t>
      </w:r>
      <w:r w:rsidRPr="00807453">
        <w:rPr>
          <w:szCs w:val="22"/>
        </w:rPr>
        <w:noBreakHyphen/>
        <w:t>0,74 ml/min/1,73 m</w:t>
      </w:r>
      <w:r w:rsidRPr="00807453">
        <w:rPr>
          <w:szCs w:val="22"/>
          <w:vertAlign w:val="superscript"/>
        </w:rPr>
        <w:t>2</w:t>
      </w:r>
      <w:r w:rsidRPr="00807453">
        <w:rPr>
          <w:szCs w:val="22"/>
        </w:rPr>
        <w:t xml:space="preserve"> (MDRD valemi alusel).</w:t>
      </w:r>
    </w:p>
    <w:p w14:paraId="157AB97B" w14:textId="77777777" w:rsidR="0064015B" w:rsidRPr="00807453" w:rsidRDefault="0064015B" w:rsidP="00CB0628">
      <w:pPr>
        <w:tabs>
          <w:tab w:val="clear" w:pos="567"/>
        </w:tabs>
        <w:suppressAutoHyphens w:val="0"/>
        <w:rPr>
          <w:szCs w:val="22"/>
        </w:rPr>
      </w:pPr>
    </w:p>
    <w:p w14:paraId="202A512B" w14:textId="77777777" w:rsidR="0064015B" w:rsidRPr="00807453" w:rsidRDefault="0064015B" w:rsidP="00CB0628">
      <w:pPr>
        <w:tabs>
          <w:tab w:val="clear" w:pos="567"/>
        </w:tabs>
        <w:suppressAutoHyphens w:val="0"/>
        <w:rPr>
          <w:szCs w:val="22"/>
        </w:rPr>
      </w:pPr>
      <w:r w:rsidRPr="00807453">
        <w:rPr>
          <w:i/>
          <w:szCs w:val="22"/>
        </w:rPr>
        <w:t>Dekompenseeritud maksahaigusega patsiendid</w:t>
      </w:r>
      <w:r w:rsidRPr="00807453">
        <w:rPr>
          <w:szCs w:val="22"/>
        </w:rPr>
        <w:t>. Tenofoviirdisoproksiili ohutusprofiili dekompenseeritud maksahaigusega patsientidel hinnati aktiivset ravi saava kontrollrühmaga topeltpimeuuringus (GS</w:t>
      </w:r>
      <w:r w:rsidRPr="00807453">
        <w:rPr>
          <w:szCs w:val="22"/>
        </w:rPr>
        <w:noBreakHyphen/>
        <w:t>US</w:t>
      </w:r>
      <w:r w:rsidRPr="00807453">
        <w:rPr>
          <w:szCs w:val="22"/>
        </w:rPr>
        <w:noBreakHyphen/>
        <w:t>174</w:t>
      </w:r>
      <w:r w:rsidRPr="00807453">
        <w:rPr>
          <w:szCs w:val="22"/>
        </w:rPr>
        <w:noBreakHyphen/>
        <w:t>0108), milles täiskasvanud patsiente raviti tenofoviirdisoproksiiliga (n</w:t>
      </w:r>
      <w:r w:rsidR="0051122D" w:rsidRPr="00807453">
        <w:rPr>
          <w:szCs w:val="22"/>
        </w:rPr>
        <w:t> </w:t>
      </w:r>
      <w:r w:rsidRPr="00807453">
        <w:rPr>
          <w:szCs w:val="22"/>
        </w:rPr>
        <w:t>=</w:t>
      </w:r>
      <w:r w:rsidR="0051122D" w:rsidRPr="00807453">
        <w:rPr>
          <w:szCs w:val="22"/>
        </w:rPr>
        <w:t> </w:t>
      </w:r>
      <w:r w:rsidRPr="00807453">
        <w:rPr>
          <w:szCs w:val="22"/>
        </w:rPr>
        <w:t>45) või emtritsitabiini pluss tenofoviirdisoproksiiliga (n</w:t>
      </w:r>
      <w:r w:rsidR="0051122D" w:rsidRPr="00807453">
        <w:rPr>
          <w:szCs w:val="22"/>
        </w:rPr>
        <w:t> </w:t>
      </w:r>
      <w:r w:rsidRPr="00807453">
        <w:rPr>
          <w:szCs w:val="22"/>
        </w:rPr>
        <w:t>=</w:t>
      </w:r>
      <w:r w:rsidR="0051122D" w:rsidRPr="00807453">
        <w:rPr>
          <w:szCs w:val="22"/>
        </w:rPr>
        <w:t> </w:t>
      </w:r>
      <w:r w:rsidRPr="00807453">
        <w:rPr>
          <w:szCs w:val="22"/>
        </w:rPr>
        <w:t>45) või entekaviiriga (n</w:t>
      </w:r>
      <w:r w:rsidR="0051122D" w:rsidRPr="00807453">
        <w:rPr>
          <w:szCs w:val="22"/>
        </w:rPr>
        <w:t> </w:t>
      </w:r>
      <w:r w:rsidRPr="00807453">
        <w:rPr>
          <w:szCs w:val="22"/>
        </w:rPr>
        <w:t>=</w:t>
      </w:r>
      <w:r w:rsidR="0051122D" w:rsidRPr="00807453">
        <w:rPr>
          <w:szCs w:val="22"/>
        </w:rPr>
        <w:t> </w:t>
      </w:r>
      <w:r w:rsidRPr="00807453">
        <w:rPr>
          <w:szCs w:val="22"/>
        </w:rPr>
        <w:t>22) 48</w:t>
      </w:r>
      <w:r w:rsidR="0051122D" w:rsidRPr="00807453">
        <w:rPr>
          <w:szCs w:val="22"/>
        </w:rPr>
        <w:t> </w:t>
      </w:r>
      <w:r w:rsidRPr="00807453">
        <w:rPr>
          <w:szCs w:val="22"/>
        </w:rPr>
        <w:t>nädalat.</w:t>
      </w:r>
    </w:p>
    <w:p w14:paraId="12789BEA" w14:textId="77777777" w:rsidR="0064015B" w:rsidRPr="00807453" w:rsidRDefault="0064015B" w:rsidP="00CB0628">
      <w:pPr>
        <w:tabs>
          <w:tab w:val="clear" w:pos="567"/>
        </w:tabs>
        <w:suppressAutoHyphens w:val="0"/>
        <w:rPr>
          <w:szCs w:val="22"/>
        </w:rPr>
      </w:pPr>
    </w:p>
    <w:p w14:paraId="380229D0" w14:textId="77777777" w:rsidR="0064015B" w:rsidRPr="00807453" w:rsidRDefault="0064015B" w:rsidP="00CB0628">
      <w:pPr>
        <w:tabs>
          <w:tab w:val="clear" w:pos="567"/>
        </w:tabs>
        <w:autoSpaceDE w:val="0"/>
        <w:autoSpaceDN w:val="0"/>
        <w:adjustRightInd w:val="0"/>
        <w:rPr>
          <w:szCs w:val="22"/>
          <w:lang w:eastAsia="en-GB"/>
        </w:rPr>
      </w:pPr>
      <w:r w:rsidRPr="00807453">
        <w:rPr>
          <w:szCs w:val="22"/>
        </w:rPr>
        <w:t>Tenofoviirdisoproksiili rühmas katkestas 7% patsientidest ravi kõrvaltoime tõttu; 9%-l patsientidest suurenes kinnitatud andmeil 48.</w:t>
      </w:r>
      <w:r w:rsidR="0051122D" w:rsidRPr="00807453">
        <w:rPr>
          <w:szCs w:val="22"/>
        </w:rPr>
        <w:t> </w:t>
      </w:r>
      <w:r w:rsidRPr="00807453">
        <w:rPr>
          <w:szCs w:val="22"/>
        </w:rPr>
        <w:t>nädalaks seerumi kreatiniinitase ≥</w:t>
      </w:r>
      <w:r w:rsidR="0051122D" w:rsidRPr="00807453">
        <w:rPr>
          <w:szCs w:val="22"/>
        </w:rPr>
        <w:t> </w:t>
      </w:r>
      <w:r w:rsidRPr="00807453">
        <w:rPr>
          <w:szCs w:val="22"/>
        </w:rPr>
        <w:t>0,5 mg/dl või vähenes kinnitatud andmeil seerumi fosfaaditase &lt;</w:t>
      </w:r>
      <w:r w:rsidR="0051122D" w:rsidRPr="00807453">
        <w:rPr>
          <w:szCs w:val="22"/>
        </w:rPr>
        <w:t> </w:t>
      </w:r>
      <w:r w:rsidRPr="00807453">
        <w:rPr>
          <w:szCs w:val="22"/>
        </w:rPr>
        <w:t xml:space="preserve">2 mg/dl; tenofoviiri sisaldava raviskeemiga ühendatud rühmade ja entekaviiri rühma vahel statistiliselt olulisi erinevusi ei olnud. </w:t>
      </w:r>
      <w:r w:rsidRPr="00807453">
        <w:rPr>
          <w:szCs w:val="22"/>
          <w:lang w:eastAsia="en-GB"/>
        </w:rPr>
        <w:t xml:space="preserve">Pärast 168 nädalat tekkis talumatus 16%-l (7/45) </w:t>
      </w:r>
      <w:r w:rsidRPr="00807453">
        <w:rPr>
          <w:szCs w:val="22"/>
        </w:rPr>
        <w:t>tenofoviirdisoproksiili</w:t>
      </w:r>
      <w:r w:rsidRPr="00807453">
        <w:rPr>
          <w:szCs w:val="22"/>
          <w:lang w:eastAsia="en-GB"/>
        </w:rPr>
        <w:t xml:space="preserve"> ravirühma patsientidest, 4%-l (2/45) emtritsitabiini pluss </w:t>
      </w:r>
      <w:r w:rsidRPr="00807453">
        <w:rPr>
          <w:szCs w:val="22"/>
        </w:rPr>
        <w:t>tenofoviirdisoproksiili</w:t>
      </w:r>
      <w:r w:rsidRPr="00807453">
        <w:rPr>
          <w:szCs w:val="22"/>
          <w:lang w:eastAsia="en-GB"/>
        </w:rPr>
        <w:t xml:space="preserve"> ravirühma patsientidest ja 14%-l (3/22) entekaviiri ravirühma patsientidest. 13%-l (6/45) </w:t>
      </w:r>
      <w:r w:rsidRPr="00807453">
        <w:rPr>
          <w:szCs w:val="22"/>
        </w:rPr>
        <w:t>tenofoviirdisoproksiili</w:t>
      </w:r>
      <w:r w:rsidRPr="00807453">
        <w:rPr>
          <w:szCs w:val="22"/>
          <w:lang w:eastAsia="en-GB"/>
        </w:rPr>
        <w:t xml:space="preserve"> ravirühma patsientidest, 13%-l (6/45) emtritsitabiini pluss </w:t>
      </w:r>
      <w:r w:rsidRPr="00807453">
        <w:rPr>
          <w:szCs w:val="22"/>
        </w:rPr>
        <w:t>tenofoviirdisoproksiili</w:t>
      </w:r>
      <w:r w:rsidRPr="00807453">
        <w:rPr>
          <w:szCs w:val="22"/>
          <w:lang w:eastAsia="en-GB"/>
        </w:rPr>
        <w:t xml:space="preserve"> ravirühma patsientidest ja 9%-l (2/22) entekaviiri ravirühma patsientidest leidis kinnitust seerumi kreatiniinitaseme tõus ≥</w:t>
      </w:r>
      <w:r w:rsidR="0051122D" w:rsidRPr="00807453">
        <w:rPr>
          <w:szCs w:val="22"/>
          <w:lang w:eastAsia="en-GB"/>
        </w:rPr>
        <w:t> </w:t>
      </w:r>
      <w:r w:rsidRPr="00807453">
        <w:rPr>
          <w:szCs w:val="22"/>
          <w:lang w:eastAsia="en-GB"/>
        </w:rPr>
        <w:t>0,5 mg/dl või seerumi fosfaaditase &lt;</w:t>
      </w:r>
      <w:r w:rsidR="0051122D" w:rsidRPr="00807453">
        <w:rPr>
          <w:szCs w:val="22"/>
          <w:lang w:eastAsia="en-GB"/>
        </w:rPr>
        <w:t> </w:t>
      </w:r>
      <w:r w:rsidRPr="00807453">
        <w:rPr>
          <w:szCs w:val="22"/>
          <w:lang w:eastAsia="en-GB"/>
        </w:rPr>
        <w:t>2 mg/dl.</w:t>
      </w:r>
    </w:p>
    <w:p w14:paraId="460AE72E" w14:textId="77777777" w:rsidR="0064015B" w:rsidRPr="00807453" w:rsidRDefault="0064015B" w:rsidP="00CB0628">
      <w:pPr>
        <w:tabs>
          <w:tab w:val="clear" w:pos="567"/>
        </w:tabs>
        <w:suppressAutoHyphens w:val="0"/>
        <w:rPr>
          <w:szCs w:val="22"/>
        </w:rPr>
      </w:pPr>
    </w:p>
    <w:p w14:paraId="2B53A8A7" w14:textId="77777777" w:rsidR="0064015B" w:rsidRPr="00807453" w:rsidRDefault="0064015B" w:rsidP="00CB0628">
      <w:pPr>
        <w:tabs>
          <w:tab w:val="clear" w:pos="567"/>
        </w:tabs>
        <w:suppressAutoHyphens w:val="0"/>
        <w:rPr>
          <w:szCs w:val="22"/>
        </w:rPr>
      </w:pPr>
      <w:r w:rsidRPr="00807453">
        <w:rPr>
          <w:szCs w:val="22"/>
          <w:lang w:eastAsia="en-GB"/>
        </w:rPr>
        <w:t xml:space="preserve">168. nädalal oli dekompenseeritud maksahaigusega patsientidel suremusmäär </w:t>
      </w:r>
      <w:r w:rsidRPr="00807453">
        <w:rPr>
          <w:szCs w:val="22"/>
        </w:rPr>
        <w:t>tenofoviirdisoproksiili</w:t>
      </w:r>
      <w:r w:rsidRPr="00807453">
        <w:rPr>
          <w:szCs w:val="22"/>
          <w:lang w:eastAsia="en-GB"/>
        </w:rPr>
        <w:t xml:space="preserve"> ravirühmas 13% (6/45), emtritsitabiini pluss </w:t>
      </w:r>
      <w:r w:rsidRPr="00807453">
        <w:rPr>
          <w:szCs w:val="22"/>
        </w:rPr>
        <w:t>tenofoviirdisoproksiili</w:t>
      </w:r>
      <w:r w:rsidRPr="00807453">
        <w:rPr>
          <w:szCs w:val="22"/>
          <w:lang w:eastAsia="en-GB"/>
        </w:rPr>
        <w:t xml:space="preserve"> ravirühmas 11% (5/45) ja entekaviiri ravirühmas 14% (3/22). Hepatotsellulaarse kartsinoomi esinemismäär oli </w:t>
      </w:r>
      <w:r w:rsidRPr="00807453">
        <w:rPr>
          <w:szCs w:val="22"/>
        </w:rPr>
        <w:t>tenofoviirdisoproksiili</w:t>
      </w:r>
      <w:r w:rsidRPr="00807453">
        <w:rPr>
          <w:szCs w:val="22"/>
          <w:lang w:eastAsia="en-GB"/>
        </w:rPr>
        <w:t xml:space="preserve"> ravirühmas 18% (8/45), emtritsitabiini pluss </w:t>
      </w:r>
      <w:r w:rsidRPr="00807453">
        <w:rPr>
          <w:szCs w:val="22"/>
        </w:rPr>
        <w:t>tenofoviirdisoproksiili</w:t>
      </w:r>
      <w:r w:rsidRPr="00807453">
        <w:rPr>
          <w:szCs w:val="22"/>
          <w:lang w:eastAsia="en-GB"/>
        </w:rPr>
        <w:t xml:space="preserve"> ravirühmas 7% (3/45) ja entekaviiri ravirühmas 9% (2/22).</w:t>
      </w:r>
    </w:p>
    <w:p w14:paraId="4379D972" w14:textId="77777777" w:rsidR="0064015B" w:rsidRPr="00807453" w:rsidRDefault="0064015B" w:rsidP="00CB0628">
      <w:pPr>
        <w:tabs>
          <w:tab w:val="clear" w:pos="567"/>
        </w:tabs>
        <w:suppressAutoHyphens w:val="0"/>
        <w:rPr>
          <w:szCs w:val="22"/>
        </w:rPr>
      </w:pPr>
    </w:p>
    <w:p w14:paraId="3497CEE5" w14:textId="77777777" w:rsidR="0064015B" w:rsidRPr="00807453" w:rsidRDefault="0064015B" w:rsidP="00CB0628">
      <w:pPr>
        <w:tabs>
          <w:tab w:val="clear" w:pos="567"/>
        </w:tabs>
        <w:suppressAutoHyphens w:val="0"/>
        <w:rPr>
          <w:szCs w:val="22"/>
        </w:rPr>
      </w:pPr>
      <w:r w:rsidRPr="00807453">
        <w:rPr>
          <w:szCs w:val="22"/>
        </w:rPr>
        <w:t>Patsientidel, kellel oli CPT</w:t>
      </w:r>
      <w:r w:rsidRPr="00807453">
        <w:rPr>
          <w:szCs w:val="22"/>
        </w:rPr>
        <w:noBreakHyphen/>
        <w:t>skoori algväärtus kõrge, oli suurem risk tõsiste kõrvaltoimete tekkeks (vt lõik</w:t>
      </w:r>
      <w:r w:rsidR="00C30324" w:rsidRPr="00807453">
        <w:rPr>
          <w:szCs w:val="22"/>
        </w:rPr>
        <w:t> </w:t>
      </w:r>
      <w:r w:rsidRPr="00807453">
        <w:rPr>
          <w:szCs w:val="22"/>
        </w:rPr>
        <w:t>4.4).</w:t>
      </w:r>
    </w:p>
    <w:p w14:paraId="3EE8F0EC" w14:textId="77777777" w:rsidR="0064015B" w:rsidRPr="00807453" w:rsidRDefault="0064015B" w:rsidP="00CB0628">
      <w:pPr>
        <w:tabs>
          <w:tab w:val="clear" w:pos="567"/>
        </w:tabs>
        <w:suppressAutoHyphens w:val="0"/>
        <w:rPr>
          <w:szCs w:val="22"/>
        </w:rPr>
      </w:pPr>
    </w:p>
    <w:p w14:paraId="096F5D63" w14:textId="05E0725E" w:rsidR="0064015B" w:rsidRPr="00807453" w:rsidRDefault="0064015B" w:rsidP="00CB0628">
      <w:pPr>
        <w:tabs>
          <w:tab w:val="clear" w:pos="567"/>
        </w:tabs>
        <w:suppressAutoHyphens w:val="0"/>
        <w:rPr>
          <w:szCs w:val="22"/>
        </w:rPr>
      </w:pPr>
      <w:r w:rsidRPr="00807453">
        <w:rPr>
          <w:i/>
          <w:szCs w:val="22"/>
        </w:rPr>
        <w:t>Lamivudiinresistentse kroonilise B</w:t>
      </w:r>
      <w:r w:rsidRPr="00807453">
        <w:rPr>
          <w:i/>
          <w:szCs w:val="22"/>
        </w:rPr>
        <w:noBreakHyphen/>
        <w:t xml:space="preserve">hepatiidiga patsiendid. </w:t>
      </w:r>
      <w:r w:rsidR="003216E6" w:rsidRPr="00807453">
        <w:rPr>
          <w:szCs w:val="22"/>
        </w:rPr>
        <w:t>Randomeeritud</w:t>
      </w:r>
      <w:r w:rsidRPr="00807453">
        <w:rPr>
          <w:szCs w:val="22"/>
        </w:rPr>
        <w:t xml:space="preserve"> topeltpimedas uuringus (GS</w:t>
      </w:r>
      <w:r w:rsidRPr="00807453">
        <w:rPr>
          <w:szCs w:val="22"/>
        </w:rPr>
        <w:noBreakHyphen/>
        <w:t>US</w:t>
      </w:r>
      <w:r w:rsidRPr="00807453">
        <w:rPr>
          <w:szCs w:val="22"/>
        </w:rPr>
        <w:noBreakHyphen/>
        <w:t>174</w:t>
      </w:r>
      <w:r w:rsidRPr="00807453">
        <w:rPr>
          <w:szCs w:val="22"/>
        </w:rPr>
        <w:noBreakHyphen/>
        <w:t>0121), kus 280 lamivudiinresistentset patsienti raviti 240 nädala jooksul tenofoviirdisoproksiiliga (n</w:t>
      </w:r>
      <w:r w:rsidR="0051122D" w:rsidRPr="00807453">
        <w:rPr>
          <w:szCs w:val="22"/>
        </w:rPr>
        <w:t> </w:t>
      </w:r>
      <w:r w:rsidRPr="00807453">
        <w:rPr>
          <w:szCs w:val="22"/>
        </w:rPr>
        <w:t>=</w:t>
      </w:r>
      <w:r w:rsidR="0051122D" w:rsidRPr="00807453">
        <w:rPr>
          <w:szCs w:val="22"/>
        </w:rPr>
        <w:t> </w:t>
      </w:r>
      <w:r w:rsidRPr="00807453">
        <w:rPr>
          <w:szCs w:val="22"/>
        </w:rPr>
        <w:t>141) või emtritsitabiin/tenofoviirdisoproksiiliga (n</w:t>
      </w:r>
      <w:r w:rsidR="0051122D" w:rsidRPr="00807453">
        <w:rPr>
          <w:szCs w:val="22"/>
        </w:rPr>
        <w:t> </w:t>
      </w:r>
      <w:r w:rsidRPr="00807453">
        <w:rPr>
          <w:szCs w:val="22"/>
        </w:rPr>
        <w:t>=</w:t>
      </w:r>
      <w:r w:rsidR="0051122D" w:rsidRPr="00807453">
        <w:rPr>
          <w:szCs w:val="22"/>
        </w:rPr>
        <w:t> </w:t>
      </w:r>
      <w:r w:rsidRPr="00807453">
        <w:rPr>
          <w:szCs w:val="22"/>
        </w:rPr>
        <w:t>139), tenofoviirdisoproksiilist tingitud uusi kõrvaltoimeid ei tuvastatud.</w:t>
      </w:r>
    </w:p>
    <w:p w14:paraId="105E55AA" w14:textId="77777777" w:rsidR="0064015B" w:rsidRPr="00807453" w:rsidRDefault="0064015B" w:rsidP="00CB0628">
      <w:pPr>
        <w:tabs>
          <w:tab w:val="clear" w:pos="567"/>
        </w:tabs>
        <w:suppressAutoHyphens w:val="0"/>
        <w:rPr>
          <w:szCs w:val="22"/>
        </w:rPr>
      </w:pPr>
    </w:p>
    <w:p w14:paraId="0E09252A" w14:textId="77777777" w:rsidR="0064015B" w:rsidRPr="00807453" w:rsidRDefault="0064015B" w:rsidP="00CB0628">
      <w:pPr>
        <w:tabs>
          <w:tab w:val="clear" w:pos="567"/>
        </w:tabs>
        <w:suppressAutoHyphens w:val="0"/>
        <w:rPr>
          <w:szCs w:val="22"/>
        </w:rPr>
      </w:pPr>
      <w:r w:rsidRPr="00807453">
        <w:rPr>
          <w:szCs w:val="22"/>
        </w:rPr>
        <w:t>Alljärgnevalt on organsüsteemi</w:t>
      </w:r>
      <w:r w:rsidR="00AA52F0" w:rsidRPr="00807453">
        <w:rPr>
          <w:szCs w:val="22"/>
        </w:rPr>
        <w:t xml:space="preserve"> klassi</w:t>
      </w:r>
      <w:r w:rsidRPr="00807453">
        <w:rPr>
          <w:szCs w:val="22"/>
        </w:rPr>
        <w:t>de ja esinemissageduse järgi toodud kõrvaltoimed, mille puhul esineb kahtlus (vähemalt võimalik) seosele raviga. Igas esinemissageduse grupis on kõrvaltoimed toodud tõsiduse vähenemise järjekorras. Esinemissagedused on defineeritud järgmiselt: väga sage (≥</w:t>
      </w:r>
      <w:r w:rsidR="00AA52F0" w:rsidRPr="00807453">
        <w:rPr>
          <w:szCs w:val="22"/>
        </w:rPr>
        <w:t> </w:t>
      </w:r>
      <w:r w:rsidRPr="00807453">
        <w:rPr>
          <w:szCs w:val="22"/>
        </w:rPr>
        <w:t>1/10), sage (≥</w:t>
      </w:r>
      <w:r w:rsidR="00886A8E" w:rsidRPr="00807453">
        <w:rPr>
          <w:szCs w:val="22"/>
        </w:rPr>
        <w:t> </w:t>
      </w:r>
      <w:r w:rsidRPr="00807453">
        <w:rPr>
          <w:szCs w:val="22"/>
        </w:rPr>
        <w:t xml:space="preserve">1/100 </w:t>
      </w:r>
      <w:r w:rsidRPr="00807453">
        <w:rPr>
          <w:bCs/>
          <w:szCs w:val="22"/>
        </w:rPr>
        <w:t>kuni</w:t>
      </w:r>
      <w:r w:rsidRPr="00807453">
        <w:rPr>
          <w:szCs w:val="22"/>
        </w:rPr>
        <w:t xml:space="preserve"> &lt;</w:t>
      </w:r>
      <w:r w:rsidR="00886A8E" w:rsidRPr="00807453">
        <w:rPr>
          <w:szCs w:val="22"/>
        </w:rPr>
        <w:t> </w:t>
      </w:r>
      <w:r w:rsidRPr="00807453">
        <w:rPr>
          <w:szCs w:val="22"/>
        </w:rPr>
        <w:t>1/10)</w:t>
      </w:r>
      <w:r w:rsidRPr="00807453">
        <w:rPr>
          <w:bCs/>
          <w:szCs w:val="22"/>
        </w:rPr>
        <w:t>, aeg</w:t>
      </w:r>
      <w:r w:rsidRPr="00807453">
        <w:rPr>
          <w:bCs/>
          <w:szCs w:val="22"/>
        </w:rPr>
        <w:noBreakHyphen/>
        <w:t>ajalt (≥</w:t>
      </w:r>
      <w:r w:rsidR="00886A8E" w:rsidRPr="00807453">
        <w:rPr>
          <w:bCs/>
          <w:szCs w:val="22"/>
        </w:rPr>
        <w:t> </w:t>
      </w:r>
      <w:r w:rsidRPr="00807453">
        <w:rPr>
          <w:bCs/>
          <w:szCs w:val="22"/>
        </w:rPr>
        <w:t>1/1000 kuni &lt;</w:t>
      </w:r>
      <w:r w:rsidR="00886A8E" w:rsidRPr="00807453">
        <w:rPr>
          <w:bCs/>
          <w:szCs w:val="22"/>
        </w:rPr>
        <w:t> </w:t>
      </w:r>
      <w:r w:rsidRPr="00807453">
        <w:rPr>
          <w:bCs/>
          <w:szCs w:val="22"/>
        </w:rPr>
        <w:t xml:space="preserve">1/100) </w:t>
      </w:r>
      <w:r w:rsidRPr="00807453">
        <w:rPr>
          <w:szCs w:val="22"/>
        </w:rPr>
        <w:t>või</w:t>
      </w:r>
      <w:r w:rsidRPr="00807453">
        <w:rPr>
          <w:bCs/>
          <w:szCs w:val="22"/>
        </w:rPr>
        <w:t xml:space="preserve"> harv (≥</w:t>
      </w:r>
      <w:r w:rsidR="00886A8E" w:rsidRPr="00807453">
        <w:rPr>
          <w:bCs/>
          <w:szCs w:val="22"/>
        </w:rPr>
        <w:t> </w:t>
      </w:r>
      <w:r w:rsidRPr="00807453">
        <w:rPr>
          <w:bCs/>
          <w:szCs w:val="22"/>
        </w:rPr>
        <w:t>1/10</w:t>
      </w:r>
      <w:r w:rsidRPr="00807453">
        <w:rPr>
          <w:szCs w:val="22"/>
        </w:rPr>
        <w:t> </w:t>
      </w:r>
      <w:r w:rsidRPr="00807453">
        <w:rPr>
          <w:bCs/>
          <w:szCs w:val="22"/>
        </w:rPr>
        <w:t>000 kuni &lt;</w:t>
      </w:r>
      <w:r w:rsidR="00AA52F0" w:rsidRPr="00807453">
        <w:rPr>
          <w:bCs/>
          <w:szCs w:val="22"/>
        </w:rPr>
        <w:t> </w:t>
      </w:r>
      <w:r w:rsidRPr="00807453">
        <w:rPr>
          <w:bCs/>
          <w:szCs w:val="22"/>
        </w:rPr>
        <w:t>1/1000)</w:t>
      </w:r>
      <w:r w:rsidRPr="00807453">
        <w:rPr>
          <w:szCs w:val="22"/>
        </w:rPr>
        <w:t>.</w:t>
      </w:r>
    </w:p>
    <w:p w14:paraId="0FE37DE6" w14:textId="77777777" w:rsidR="0064015B" w:rsidRPr="00807453" w:rsidRDefault="0064015B" w:rsidP="00CB0628">
      <w:pPr>
        <w:tabs>
          <w:tab w:val="clear" w:pos="567"/>
        </w:tabs>
        <w:rPr>
          <w:b/>
          <w:szCs w:val="22"/>
        </w:rPr>
      </w:pPr>
    </w:p>
    <w:p w14:paraId="25619887" w14:textId="77777777" w:rsidR="0064015B" w:rsidRPr="00807453" w:rsidRDefault="0064015B" w:rsidP="00CB0628">
      <w:pPr>
        <w:keepNext/>
        <w:keepLines/>
        <w:tabs>
          <w:tab w:val="clear" w:pos="567"/>
        </w:tabs>
        <w:rPr>
          <w:b/>
          <w:szCs w:val="22"/>
        </w:rPr>
      </w:pPr>
      <w:r w:rsidRPr="00807453">
        <w:rPr>
          <w:b/>
          <w:szCs w:val="22"/>
        </w:rPr>
        <w:t>Tabel 2. Kliinilisel uuringul ja turuletulekujärgsetel kogemustel põhinevate tenofoviirdisoproksiiliga seostatavate kõrvaltoimete koondtabel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4"/>
        <w:gridCol w:w="7265"/>
      </w:tblGrid>
      <w:tr w:rsidR="0064015B" w:rsidRPr="00807453" w14:paraId="75362BEB" w14:textId="77777777" w:rsidTr="00B23486">
        <w:trPr>
          <w:cantSplit/>
          <w:tblHeader/>
        </w:trPr>
        <w:tc>
          <w:tcPr>
            <w:tcW w:w="974" w:type="pct"/>
          </w:tcPr>
          <w:p w14:paraId="2C2540D2" w14:textId="77777777" w:rsidR="0064015B" w:rsidRPr="00807453" w:rsidRDefault="0064015B" w:rsidP="00CB0628">
            <w:pPr>
              <w:keepNext/>
              <w:keepLines/>
              <w:tabs>
                <w:tab w:val="clear" w:pos="567"/>
              </w:tabs>
              <w:rPr>
                <w:b/>
                <w:szCs w:val="22"/>
              </w:rPr>
            </w:pPr>
            <w:r w:rsidRPr="00807453">
              <w:rPr>
                <w:b/>
                <w:szCs w:val="22"/>
              </w:rPr>
              <w:t>Esinemissagedus</w:t>
            </w:r>
          </w:p>
        </w:tc>
        <w:tc>
          <w:tcPr>
            <w:tcW w:w="4026" w:type="pct"/>
          </w:tcPr>
          <w:p w14:paraId="2C348099" w14:textId="77777777" w:rsidR="0064015B" w:rsidRPr="00807453" w:rsidRDefault="0064015B" w:rsidP="00CB0628">
            <w:pPr>
              <w:keepNext/>
              <w:keepLines/>
              <w:tabs>
                <w:tab w:val="clear" w:pos="567"/>
              </w:tabs>
              <w:rPr>
                <w:b/>
                <w:szCs w:val="22"/>
              </w:rPr>
            </w:pPr>
            <w:r w:rsidRPr="00807453">
              <w:rPr>
                <w:b/>
                <w:bCs/>
                <w:szCs w:val="22"/>
              </w:rPr>
              <w:t>Tenofoviirdisoproksiil</w:t>
            </w:r>
          </w:p>
        </w:tc>
      </w:tr>
      <w:tr w:rsidR="0064015B" w:rsidRPr="00807453" w14:paraId="3ECF8EDF" w14:textId="77777777">
        <w:trPr>
          <w:cantSplit/>
        </w:trPr>
        <w:tc>
          <w:tcPr>
            <w:tcW w:w="5000" w:type="pct"/>
            <w:gridSpan w:val="2"/>
            <w:shd w:val="clear" w:color="auto" w:fill="D9D9D9"/>
          </w:tcPr>
          <w:p w14:paraId="3A3FDB5F" w14:textId="77777777" w:rsidR="0064015B" w:rsidRPr="00807453" w:rsidRDefault="0064015B" w:rsidP="00CB0628">
            <w:pPr>
              <w:keepNext/>
              <w:keepLines/>
              <w:tabs>
                <w:tab w:val="clear" w:pos="567"/>
              </w:tabs>
              <w:rPr>
                <w:szCs w:val="22"/>
              </w:rPr>
            </w:pPr>
            <w:r w:rsidRPr="00807453">
              <w:rPr>
                <w:i/>
                <w:szCs w:val="22"/>
              </w:rPr>
              <w:t>Ainevahetus</w:t>
            </w:r>
            <w:r w:rsidRPr="00807453">
              <w:rPr>
                <w:i/>
                <w:szCs w:val="22"/>
              </w:rPr>
              <w:noBreakHyphen/>
              <w:t xml:space="preserve"> ja toitumishäired:</w:t>
            </w:r>
          </w:p>
        </w:tc>
      </w:tr>
      <w:tr w:rsidR="0064015B" w:rsidRPr="00807453" w14:paraId="6D29C987" w14:textId="77777777">
        <w:trPr>
          <w:cantSplit/>
        </w:trPr>
        <w:tc>
          <w:tcPr>
            <w:tcW w:w="974" w:type="pct"/>
          </w:tcPr>
          <w:p w14:paraId="3BA8E62A" w14:textId="77777777" w:rsidR="0064015B" w:rsidRPr="00807453" w:rsidRDefault="0064015B" w:rsidP="00CB0628">
            <w:pPr>
              <w:keepNext/>
              <w:keepLines/>
              <w:tabs>
                <w:tab w:val="clear" w:pos="567"/>
              </w:tabs>
              <w:rPr>
                <w:szCs w:val="22"/>
              </w:rPr>
            </w:pPr>
            <w:r w:rsidRPr="00807453">
              <w:rPr>
                <w:szCs w:val="22"/>
              </w:rPr>
              <w:t>Väga sage:</w:t>
            </w:r>
          </w:p>
        </w:tc>
        <w:tc>
          <w:tcPr>
            <w:tcW w:w="4026" w:type="pct"/>
          </w:tcPr>
          <w:p w14:paraId="5992BB56" w14:textId="77777777" w:rsidR="0064015B" w:rsidRPr="00807453" w:rsidRDefault="0064015B" w:rsidP="00CB0628">
            <w:pPr>
              <w:tabs>
                <w:tab w:val="clear" w:pos="567"/>
              </w:tabs>
              <w:rPr>
                <w:szCs w:val="22"/>
              </w:rPr>
            </w:pPr>
            <w:r w:rsidRPr="00807453">
              <w:rPr>
                <w:szCs w:val="22"/>
              </w:rPr>
              <w:t>hüpofosfateemia</w:t>
            </w:r>
            <w:r w:rsidRPr="00807453">
              <w:rPr>
                <w:szCs w:val="22"/>
                <w:vertAlign w:val="superscript"/>
              </w:rPr>
              <w:t>1</w:t>
            </w:r>
          </w:p>
        </w:tc>
      </w:tr>
      <w:tr w:rsidR="0064015B" w:rsidRPr="00807453" w14:paraId="67E6FFA4" w14:textId="77777777">
        <w:trPr>
          <w:cantSplit/>
        </w:trPr>
        <w:tc>
          <w:tcPr>
            <w:tcW w:w="974" w:type="pct"/>
          </w:tcPr>
          <w:p w14:paraId="77252079" w14:textId="77777777" w:rsidR="0064015B" w:rsidRPr="00807453" w:rsidRDefault="0064015B" w:rsidP="00CB0628">
            <w:pPr>
              <w:keepNext/>
              <w:keepLines/>
              <w:tabs>
                <w:tab w:val="clear" w:pos="567"/>
              </w:tabs>
              <w:rPr>
                <w:szCs w:val="22"/>
              </w:rPr>
            </w:pPr>
            <w:r w:rsidRPr="00807453">
              <w:rPr>
                <w:szCs w:val="22"/>
              </w:rPr>
              <w:t>Aeg</w:t>
            </w:r>
            <w:r w:rsidRPr="00807453">
              <w:rPr>
                <w:szCs w:val="22"/>
              </w:rPr>
              <w:noBreakHyphen/>
              <w:t>ajalt:</w:t>
            </w:r>
          </w:p>
        </w:tc>
        <w:tc>
          <w:tcPr>
            <w:tcW w:w="4026" w:type="pct"/>
          </w:tcPr>
          <w:p w14:paraId="665BB977" w14:textId="77777777" w:rsidR="0064015B" w:rsidRPr="00807453" w:rsidRDefault="0064015B" w:rsidP="00CB0628">
            <w:pPr>
              <w:tabs>
                <w:tab w:val="clear" w:pos="567"/>
              </w:tabs>
              <w:rPr>
                <w:szCs w:val="22"/>
              </w:rPr>
            </w:pPr>
            <w:r w:rsidRPr="00807453">
              <w:rPr>
                <w:szCs w:val="22"/>
              </w:rPr>
              <w:t>hüpokaleemia</w:t>
            </w:r>
            <w:r w:rsidRPr="00807453">
              <w:rPr>
                <w:szCs w:val="22"/>
                <w:vertAlign w:val="superscript"/>
              </w:rPr>
              <w:t>1</w:t>
            </w:r>
          </w:p>
        </w:tc>
      </w:tr>
      <w:tr w:rsidR="0064015B" w:rsidRPr="00807453" w14:paraId="50670A92" w14:textId="77777777">
        <w:trPr>
          <w:cantSplit/>
        </w:trPr>
        <w:tc>
          <w:tcPr>
            <w:tcW w:w="974" w:type="pct"/>
          </w:tcPr>
          <w:p w14:paraId="23EA289F" w14:textId="77777777" w:rsidR="0064015B" w:rsidRPr="00807453" w:rsidRDefault="0064015B" w:rsidP="00CB0628">
            <w:pPr>
              <w:tabs>
                <w:tab w:val="clear" w:pos="567"/>
              </w:tabs>
              <w:rPr>
                <w:szCs w:val="22"/>
              </w:rPr>
            </w:pPr>
            <w:r w:rsidRPr="00807453">
              <w:rPr>
                <w:szCs w:val="22"/>
              </w:rPr>
              <w:t>Harv:</w:t>
            </w:r>
          </w:p>
        </w:tc>
        <w:tc>
          <w:tcPr>
            <w:tcW w:w="4026" w:type="pct"/>
          </w:tcPr>
          <w:p w14:paraId="692520C5" w14:textId="77777777" w:rsidR="0064015B" w:rsidRPr="00807453" w:rsidRDefault="0064015B" w:rsidP="00CB0628">
            <w:pPr>
              <w:tabs>
                <w:tab w:val="clear" w:pos="567"/>
              </w:tabs>
              <w:rPr>
                <w:szCs w:val="22"/>
              </w:rPr>
            </w:pPr>
            <w:r w:rsidRPr="00807453">
              <w:rPr>
                <w:szCs w:val="22"/>
              </w:rPr>
              <w:t>laktatsidoos</w:t>
            </w:r>
          </w:p>
        </w:tc>
      </w:tr>
      <w:tr w:rsidR="0064015B" w:rsidRPr="00807453" w14:paraId="46D67F3D" w14:textId="77777777">
        <w:trPr>
          <w:cantSplit/>
        </w:trPr>
        <w:tc>
          <w:tcPr>
            <w:tcW w:w="5000" w:type="pct"/>
            <w:gridSpan w:val="2"/>
            <w:shd w:val="clear" w:color="auto" w:fill="D9D9D9"/>
          </w:tcPr>
          <w:p w14:paraId="1C0D5730"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lastRenderedPageBreak/>
              <w:t>Närvisüsteemi häired:</w:t>
            </w:r>
          </w:p>
        </w:tc>
      </w:tr>
      <w:tr w:rsidR="0064015B" w:rsidRPr="00807453" w14:paraId="147BB959" w14:textId="77777777">
        <w:trPr>
          <w:cantSplit/>
        </w:trPr>
        <w:tc>
          <w:tcPr>
            <w:tcW w:w="974" w:type="pct"/>
          </w:tcPr>
          <w:p w14:paraId="2DDC26D8" w14:textId="77777777" w:rsidR="0064015B" w:rsidRPr="00807453" w:rsidRDefault="0064015B" w:rsidP="00CB0628">
            <w:pPr>
              <w:keepNext/>
              <w:keepLines/>
              <w:tabs>
                <w:tab w:val="clear" w:pos="567"/>
              </w:tabs>
              <w:rPr>
                <w:szCs w:val="22"/>
              </w:rPr>
            </w:pPr>
            <w:r w:rsidRPr="00807453">
              <w:rPr>
                <w:szCs w:val="22"/>
              </w:rPr>
              <w:t>Väga sage:</w:t>
            </w:r>
          </w:p>
        </w:tc>
        <w:tc>
          <w:tcPr>
            <w:tcW w:w="4026" w:type="pct"/>
          </w:tcPr>
          <w:p w14:paraId="71CB0495" w14:textId="77777777" w:rsidR="0064015B" w:rsidRPr="00807453" w:rsidRDefault="0064015B" w:rsidP="00CB0628">
            <w:pPr>
              <w:tabs>
                <w:tab w:val="clear" w:pos="567"/>
              </w:tabs>
              <w:rPr>
                <w:szCs w:val="22"/>
              </w:rPr>
            </w:pPr>
            <w:r w:rsidRPr="00807453">
              <w:rPr>
                <w:szCs w:val="22"/>
              </w:rPr>
              <w:t>pearinglus</w:t>
            </w:r>
          </w:p>
        </w:tc>
      </w:tr>
      <w:tr w:rsidR="0064015B" w:rsidRPr="00807453" w14:paraId="65D14E98" w14:textId="77777777">
        <w:trPr>
          <w:cantSplit/>
        </w:trPr>
        <w:tc>
          <w:tcPr>
            <w:tcW w:w="974" w:type="pct"/>
          </w:tcPr>
          <w:p w14:paraId="6982507D" w14:textId="77777777" w:rsidR="0064015B" w:rsidRPr="00807453" w:rsidRDefault="0064015B" w:rsidP="00CB0628">
            <w:pPr>
              <w:tabs>
                <w:tab w:val="clear" w:pos="567"/>
              </w:tabs>
              <w:rPr>
                <w:szCs w:val="22"/>
              </w:rPr>
            </w:pPr>
            <w:r w:rsidRPr="00807453">
              <w:rPr>
                <w:szCs w:val="22"/>
              </w:rPr>
              <w:t>Sage:</w:t>
            </w:r>
          </w:p>
        </w:tc>
        <w:tc>
          <w:tcPr>
            <w:tcW w:w="4026" w:type="pct"/>
          </w:tcPr>
          <w:p w14:paraId="4756BE5A" w14:textId="77777777" w:rsidR="0064015B" w:rsidRPr="00807453" w:rsidRDefault="0064015B" w:rsidP="00CB0628">
            <w:pPr>
              <w:tabs>
                <w:tab w:val="clear" w:pos="567"/>
              </w:tabs>
              <w:rPr>
                <w:szCs w:val="22"/>
              </w:rPr>
            </w:pPr>
            <w:r w:rsidRPr="00807453">
              <w:rPr>
                <w:szCs w:val="22"/>
              </w:rPr>
              <w:t>peavalu</w:t>
            </w:r>
          </w:p>
        </w:tc>
      </w:tr>
      <w:tr w:rsidR="0064015B" w:rsidRPr="00807453" w14:paraId="709569C6" w14:textId="77777777">
        <w:trPr>
          <w:cantSplit/>
        </w:trPr>
        <w:tc>
          <w:tcPr>
            <w:tcW w:w="5000" w:type="pct"/>
            <w:gridSpan w:val="2"/>
            <w:shd w:val="clear" w:color="auto" w:fill="D9D9D9"/>
          </w:tcPr>
          <w:p w14:paraId="29C11D7F"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t>Seedetrakti häired:</w:t>
            </w:r>
          </w:p>
        </w:tc>
      </w:tr>
      <w:tr w:rsidR="0064015B" w:rsidRPr="00807453" w14:paraId="73FA5EFA" w14:textId="77777777">
        <w:trPr>
          <w:cantSplit/>
        </w:trPr>
        <w:tc>
          <w:tcPr>
            <w:tcW w:w="974" w:type="pct"/>
          </w:tcPr>
          <w:p w14:paraId="2F07CC90" w14:textId="77777777" w:rsidR="0064015B" w:rsidRPr="00807453" w:rsidRDefault="0064015B" w:rsidP="00CB0628">
            <w:pPr>
              <w:keepNext/>
              <w:keepLines/>
              <w:tabs>
                <w:tab w:val="clear" w:pos="567"/>
              </w:tabs>
              <w:rPr>
                <w:szCs w:val="22"/>
              </w:rPr>
            </w:pPr>
            <w:r w:rsidRPr="00807453">
              <w:rPr>
                <w:szCs w:val="22"/>
              </w:rPr>
              <w:t>Väga sage:</w:t>
            </w:r>
          </w:p>
        </w:tc>
        <w:tc>
          <w:tcPr>
            <w:tcW w:w="4026" w:type="pct"/>
          </w:tcPr>
          <w:p w14:paraId="593F7F10" w14:textId="77777777" w:rsidR="0064015B" w:rsidRPr="00807453" w:rsidRDefault="0064015B" w:rsidP="00CB0628">
            <w:pPr>
              <w:tabs>
                <w:tab w:val="clear" w:pos="567"/>
              </w:tabs>
              <w:rPr>
                <w:szCs w:val="22"/>
              </w:rPr>
            </w:pPr>
            <w:r w:rsidRPr="00807453">
              <w:rPr>
                <w:szCs w:val="22"/>
              </w:rPr>
              <w:t>kõhulahtisus, oksendamine, iiveldus</w:t>
            </w:r>
          </w:p>
        </w:tc>
      </w:tr>
      <w:tr w:rsidR="0064015B" w:rsidRPr="00807453" w14:paraId="393026CC" w14:textId="77777777">
        <w:trPr>
          <w:cantSplit/>
        </w:trPr>
        <w:tc>
          <w:tcPr>
            <w:tcW w:w="974" w:type="pct"/>
          </w:tcPr>
          <w:p w14:paraId="671A98AD" w14:textId="77777777" w:rsidR="0064015B" w:rsidRPr="00807453" w:rsidRDefault="0064015B" w:rsidP="00CB0628">
            <w:pPr>
              <w:keepNext/>
              <w:keepLines/>
              <w:tabs>
                <w:tab w:val="clear" w:pos="567"/>
              </w:tabs>
              <w:rPr>
                <w:szCs w:val="22"/>
              </w:rPr>
            </w:pPr>
            <w:r w:rsidRPr="00807453">
              <w:rPr>
                <w:szCs w:val="22"/>
              </w:rPr>
              <w:t>Sage:</w:t>
            </w:r>
          </w:p>
        </w:tc>
        <w:tc>
          <w:tcPr>
            <w:tcW w:w="4026" w:type="pct"/>
          </w:tcPr>
          <w:p w14:paraId="0260086E" w14:textId="77777777" w:rsidR="0064015B" w:rsidRPr="00807453" w:rsidRDefault="0064015B" w:rsidP="00CB0628">
            <w:pPr>
              <w:tabs>
                <w:tab w:val="clear" w:pos="567"/>
              </w:tabs>
              <w:rPr>
                <w:szCs w:val="22"/>
              </w:rPr>
            </w:pPr>
            <w:r w:rsidRPr="00807453">
              <w:rPr>
                <w:szCs w:val="22"/>
              </w:rPr>
              <w:t>kõhuvalu, kõhu paisumine, kõhupuhitus</w:t>
            </w:r>
          </w:p>
        </w:tc>
      </w:tr>
      <w:tr w:rsidR="0064015B" w:rsidRPr="00807453" w14:paraId="3F4BE2A7" w14:textId="77777777">
        <w:trPr>
          <w:cantSplit/>
        </w:trPr>
        <w:tc>
          <w:tcPr>
            <w:tcW w:w="974" w:type="pct"/>
          </w:tcPr>
          <w:p w14:paraId="074D3ADB" w14:textId="77777777" w:rsidR="0064015B" w:rsidRPr="00807453" w:rsidRDefault="0064015B" w:rsidP="00CB0628">
            <w:pPr>
              <w:tabs>
                <w:tab w:val="clear" w:pos="567"/>
              </w:tabs>
              <w:rPr>
                <w:szCs w:val="22"/>
              </w:rPr>
            </w:pPr>
            <w:r w:rsidRPr="00807453">
              <w:rPr>
                <w:szCs w:val="22"/>
              </w:rPr>
              <w:t>Aeg</w:t>
            </w:r>
            <w:r w:rsidRPr="00807453">
              <w:rPr>
                <w:szCs w:val="22"/>
              </w:rPr>
              <w:noBreakHyphen/>
              <w:t>ajalt:</w:t>
            </w:r>
          </w:p>
        </w:tc>
        <w:tc>
          <w:tcPr>
            <w:tcW w:w="4026" w:type="pct"/>
          </w:tcPr>
          <w:p w14:paraId="38D78667" w14:textId="77777777" w:rsidR="0064015B" w:rsidRPr="00807453" w:rsidRDefault="0064015B" w:rsidP="00CB0628">
            <w:pPr>
              <w:tabs>
                <w:tab w:val="clear" w:pos="567"/>
              </w:tabs>
              <w:rPr>
                <w:szCs w:val="22"/>
              </w:rPr>
            </w:pPr>
            <w:r w:rsidRPr="00807453">
              <w:rPr>
                <w:szCs w:val="22"/>
              </w:rPr>
              <w:t>pankreatiit</w:t>
            </w:r>
          </w:p>
        </w:tc>
      </w:tr>
      <w:tr w:rsidR="0064015B" w:rsidRPr="00807453" w14:paraId="6C9FA9C2" w14:textId="77777777">
        <w:trPr>
          <w:cantSplit/>
        </w:trPr>
        <w:tc>
          <w:tcPr>
            <w:tcW w:w="5000" w:type="pct"/>
            <w:gridSpan w:val="2"/>
            <w:shd w:val="clear" w:color="auto" w:fill="D9D9D9"/>
          </w:tcPr>
          <w:p w14:paraId="5D42F436"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t>Maksa ja sapiteede häired:</w:t>
            </w:r>
          </w:p>
        </w:tc>
      </w:tr>
      <w:tr w:rsidR="0064015B" w:rsidRPr="00807453" w14:paraId="4B4955B5" w14:textId="77777777">
        <w:trPr>
          <w:cantSplit/>
        </w:trPr>
        <w:tc>
          <w:tcPr>
            <w:tcW w:w="974" w:type="pct"/>
          </w:tcPr>
          <w:p w14:paraId="44407821" w14:textId="77777777" w:rsidR="0064015B" w:rsidRPr="00807453" w:rsidRDefault="0064015B" w:rsidP="00CB0628">
            <w:pPr>
              <w:keepNext/>
              <w:keepLines/>
              <w:tabs>
                <w:tab w:val="clear" w:pos="567"/>
              </w:tabs>
              <w:rPr>
                <w:szCs w:val="22"/>
              </w:rPr>
            </w:pPr>
            <w:r w:rsidRPr="00807453">
              <w:rPr>
                <w:szCs w:val="22"/>
              </w:rPr>
              <w:t>Sage:</w:t>
            </w:r>
          </w:p>
        </w:tc>
        <w:tc>
          <w:tcPr>
            <w:tcW w:w="4026" w:type="pct"/>
          </w:tcPr>
          <w:p w14:paraId="784D5F2E" w14:textId="77777777" w:rsidR="0064015B" w:rsidRPr="00807453" w:rsidRDefault="0064015B" w:rsidP="00CB0628">
            <w:pPr>
              <w:tabs>
                <w:tab w:val="clear" w:pos="567"/>
              </w:tabs>
              <w:rPr>
                <w:szCs w:val="22"/>
              </w:rPr>
            </w:pPr>
            <w:r w:rsidRPr="00807453">
              <w:rPr>
                <w:szCs w:val="22"/>
              </w:rPr>
              <w:t>transaminaaside sisalduse suurenemine</w:t>
            </w:r>
          </w:p>
        </w:tc>
      </w:tr>
      <w:tr w:rsidR="0064015B" w:rsidRPr="00807453" w14:paraId="2438F1E6" w14:textId="77777777">
        <w:trPr>
          <w:cantSplit/>
        </w:trPr>
        <w:tc>
          <w:tcPr>
            <w:tcW w:w="974" w:type="pct"/>
          </w:tcPr>
          <w:p w14:paraId="5769CD1B" w14:textId="77777777" w:rsidR="0064015B" w:rsidRPr="00807453" w:rsidRDefault="0064015B" w:rsidP="00CB0628">
            <w:pPr>
              <w:tabs>
                <w:tab w:val="clear" w:pos="567"/>
              </w:tabs>
              <w:rPr>
                <w:szCs w:val="22"/>
              </w:rPr>
            </w:pPr>
            <w:r w:rsidRPr="00807453">
              <w:rPr>
                <w:szCs w:val="22"/>
              </w:rPr>
              <w:t>Harv:</w:t>
            </w:r>
          </w:p>
        </w:tc>
        <w:tc>
          <w:tcPr>
            <w:tcW w:w="4026" w:type="pct"/>
          </w:tcPr>
          <w:p w14:paraId="10EE622C" w14:textId="77777777" w:rsidR="0064015B" w:rsidRPr="00807453" w:rsidRDefault="0064015B" w:rsidP="00CB0628">
            <w:pPr>
              <w:tabs>
                <w:tab w:val="clear" w:pos="567"/>
              </w:tabs>
              <w:rPr>
                <w:szCs w:val="22"/>
              </w:rPr>
            </w:pPr>
            <w:r w:rsidRPr="00807453">
              <w:rPr>
                <w:szCs w:val="22"/>
              </w:rPr>
              <w:t>maksasteatoos, hepatiit</w:t>
            </w:r>
          </w:p>
        </w:tc>
      </w:tr>
      <w:tr w:rsidR="0064015B" w:rsidRPr="00807453" w14:paraId="4A9B7E5F" w14:textId="77777777">
        <w:trPr>
          <w:cantSplit/>
        </w:trPr>
        <w:tc>
          <w:tcPr>
            <w:tcW w:w="5000" w:type="pct"/>
            <w:gridSpan w:val="2"/>
            <w:shd w:val="clear" w:color="auto" w:fill="D9D9D9"/>
          </w:tcPr>
          <w:p w14:paraId="37A4DC12"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t>Naha ja nahaaluskoe kahjustused:</w:t>
            </w:r>
          </w:p>
        </w:tc>
      </w:tr>
      <w:tr w:rsidR="0064015B" w:rsidRPr="00807453" w14:paraId="0D0E6DB8" w14:textId="77777777">
        <w:trPr>
          <w:cantSplit/>
        </w:trPr>
        <w:tc>
          <w:tcPr>
            <w:tcW w:w="974" w:type="pct"/>
          </w:tcPr>
          <w:p w14:paraId="4A4BE890" w14:textId="77777777" w:rsidR="0064015B" w:rsidRPr="00807453" w:rsidRDefault="0064015B" w:rsidP="00CB0628">
            <w:pPr>
              <w:keepNext/>
              <w:keepLines/>
              <w:tabs>
                <w:tab w:val="clear" w:pos="567"/>
              </w:tabs>
              <w:rPr>
                <w:szCs w:val="22"/>
              </w:rPr>
            </w:pPr>
            <w:r w:rsidRPr="00807453">
              <w:rPr>
                <w:szCs w:val="22"/>
              </w:rPr>
              <w:t>Väga sage:</w:t>
            </w:r>
          </w:p>
        </w:tc>
        <w:tc>
          <w:tcPr>
            <w:tcW w:w="4026" w:type="pct"/>
          </w:tcPr>
          <w:p w14:paraId="5D25C549" w14:textId="77777777" w:rsidR="0064015B" w:rsidRPr="00807453" w:rsidRDefault="0064015B" w:rsidP="00CB0628">
            <w:pPr>
              <w:tabs>
                <w:tab w:val="clear" w:pos="567"/>
              </w:tabs>
              <w:rPr>
                <w:szCs w:val="22"/>
              </w:rPr>
            </w:pPr>
            <w:r w:rsidRPr="00807453">
              <w:rPr>
                <w:szCs w:val="22"/>
              </w:rPr>
              <w:t>lööve</w:t>
            </w:r>
          </w:p>
        </w:tc>
      </w:tr>
      <w:tr w:rsidR="0064015B" w:rsidRPr="00807453" w14:paraId="13B1A63A" w14:textId="77777777">
        <w:trPr>
          <w:cantSplit/>
        </w:trPr>
        <w:tc>
          <w:tcPr>
            <w:tcW w:w="974" w:type="pct"/>
          </w:tcPr>
          <w:p w14:paraId="7D93EA68" w14:textId="77777777" w:rsidR="0064015B" w:rsidRPr="00807453" w:rsidRDefault="0064015B" w:rsidP="00CB0628">
            <w:pPr>
              <w:tabs>
                <w:tab w:val="clear" w:pos="567"/>
              </w:tabs>
              <w:rPr>
                <w:szCs w:val="22"/>
              </w:rPr>
            </w:pPr>
            <w:r w:rsidRPr="00807453">
              <w:rPr>
                <w:szCs w:val="22"/>
              </w:rPr>
              <w:t>Harv:</w:t>
            </w:r>
          </w:p>
        </w:tc>
        <w:tc>
          <w:tcPr>
            <w:tcW w:w="4026" w:type="pct"/>
          </w:tcPr>
          <w:p w14:paraId="2E948B52" w14:textId="77777777" w:rsidR="0064015B" w:rsidRPr="00807453" w:rsidRDefault="0064015B" w:rsidP="00CB0628">
            <w:pPr>
              <w:tabs>
                <w:tab w:val="clear" w:pos="567"/>
              </w:tabs>
              <w:rPr>
                <w:szCs w:val="22"/>
              </w:rPr>
            </w:pPr>
            <w:r w:rsidRPr="00807453">
              <w:rPr>
                <w:szCs w:val="22"/>
              </w:rPr>
              <w:t>angioödeem</w:t>
            </w:r>
          </w:p>
        </w:tc>
      </w:tr>
      <w:tr w:rsidR="0064015B" w:rsidRPr="00807453" w14:paraId="19B0F50A" w14:textId="77777777">
        <w:trPr>
          <w:cantSplit/>
        </w:trPr>
        <w:tc>
          <w:tcPr>
            <w:tcW w:w="5000" w:type="pct"/>
            <w:gridSpan w:val="2"/>
            <w:shd w:val="clear" w:color="auto" w:fill="D9D9D9"/>
          </w:tcPr>
          <w:p w14:paraId="2142C5F4"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t>Lihas</w:t>
            </w:r>
            <w:r w:rsidR="00C56219" w:rsidRPr="00807453">
              <w:rPr>
                <w:i/>
                <w:szCs w:val="22"/>
              </w:rPr>
              <w:t>te, luustiku</w:t>
            </w:r>
            <w:r w:rsidRPr="00807453">
              <w:rPr>
                <w:i/>
                <w:szCs w:val="22"/>
              </w:rPr>
              <w:t xml:space="preserve"> ja sidekoe kahjustused:</w:t>
            </w:r>
          </w:p>
        </w:tc>
      </w:tr>
      <w:tr w:rsidR="00672A64" w:rsidRPr="00807453" w14:paraId="4D95D063" w14:textId="77777777" w:rsidTr="00894F14">
        <w:trPr>
          <w:cantSplit/>
        </w:trPr>
        <w:tc>
          <w:tcPr>
            <w:tcW w:w="974" w:type="pct"/>
            <w:vAlign w:val="center"/>
          </w:tcPr>
          <w:p w14:paraId="166103FD" w14:textId="6FE9FE28" w:rsidR="009B5AFE" w:rsidRPr="00807453" w:rsidRDefault="009B5AFE" w:rsidP="00CB0628">
            <w:pPr>
              <w:keepNext/>
              <w:keepLines/>
              <w:tabs>
                <w:tab w:val="clear" w:pos="567"/>
              </w:tabs>
              <w:rPr>
                <w:szCs w:val="22"/>
              </w:rPr>
            </w:pPr>
            <w:r w:rsidRPr="00672A64">
              <w:rPr>
                <w:sz w:val="20"/>
              </w:rPr>
              <w:t>Sage:</w:t>
            </w:r>
          </w:p>
        </w:tc>
        <w:tc>
          <w:tcPr>
            <w:tcW w:w="4026" w:type="pct"/>
          </w:tcPr>
          <w:p w14:paraId="22E2BAD6" w14:textId="7EC83C1D" w:rsidR="009B5AFE" w:rsidRPr="00807453" w:rsidRDefault="009B5AFE" w:rsidP="00CB0628">
            <w:pPr>
              <w:tabs>
                <w:tab w:val="clear" w:pos="567"/>
              </w:tabs>
              <w:rPr>
                <w:szCs w:val="22"/>
              </w:rPr>
            </w:pPr>
            <w:bookmarkStart w:id="0" w:name="_Hlk155346844"/>
            <w:r w:rsidRPr="00672A64">
              <w:rPr>
                <w:sz w:val="20"/>
              </w:rPr>
              <w:t>luu mineraalse tiheduse vähenemine</w:t>
            </w:r>
            <w:r w:rsidRPr="00672A64">
              <w:rPr>
                <w:sz w:val="20"/>
                <w:vertAlign w:val="superscript"/>
              </w:rPr>
              <w:t>3</w:t>
            </w:r>
            <w:bookmarkEnd w:id="0"/>
          </w:p>
        </w:tc>
      </w:tr>
      <w:tr w:rsidR="0064015B" w:rsidRPr="00807453" w14:paraId="09D84B91" w14:textId="77777777">
        <w:trPr>
          <w:cantSplit/>
        </w:trPr>
        <w:tc>
          <w:tcPr>
            <w:tcW w:w="974" w:type="pct"/>
          </w:tcPr>
          <w:p w14:paraId="34B53A7A" w14:textId="77777777" w:rsidR="0064015B" w:rsidRPr="00807453" w:rsidRDefault="0064015B" w:rsidP="00CB0628">
            <w:pPr>
              <w:keepNext/>
              <w:keepLines/>
              <w:tabs>
                <w:tab w:val="clear" w:pos="567"/>
              </w:tabs>
              <w:rPr>
                <w:szCs w:val="22"/>
              </w:rPr>
            </w:pPr>
            <w:r w:rsidRPr="00807453">
              <w:rPr>
                <w:szCs w:val="22"/>
              </w:rPr>
              <w:t>Aeg</w:t>
            </w:r>
            <w:r w:rsidRPr="00807453">
              <w:rPr>
                <w:szCs w:val="22"/>
              </w:rPr>
              <w:noBreakHyphen/>
              <w:t>ajalt:</w:t>
            </w:r>
          </w:p>
        </w:tc>
        <w:tc>
          <w:tcPr>
            <w:tcW w:w="4026" w:type="pct"/>
          </w:tcPr>
          <w:p w14:paraId="27913CDA" w14:textId="77777777" w:rsidR="0064015B" w:rsidRPr="00807453" w:rsidRDefault="0064015B" w:rsidP="00CB0628">
            <w:pPr>
              <w:tabs>
                <w:tab w:val="clear" w:pos="567"/>
              </w:tabs>
              <w:rPr>
                <w:szCs w:val="22"/>
              </w:rPr>
            </w:pPr>
            <w:r w:rsidRPr="00807453">
              <w:rPr>
                <w:szCs w:val="22"/>
              </w:rPr>
              <w:t>rabdomüolüüs</w:t>
            </w:r>
            <w:r w:rsidRPr="00807453">
              <w:rPr>
                <w:szCs w:val="22"/>
                <w:vertAlign w:val="superscript"/>
              </w:rPr>
              <w:t>1</w:t>
            </w:r>
            <w:r w:rsidRPr="00807453">
              <w:rPr>
                <w:szCs w:val="22"/>
              </w:rPr>
              <w:t>, lihasnõrkus</w:t>
            </w:r>
            <w:r w:rsidRPr="00807453">
              <w:rPr>
                <w:szCs w:val="22"/>
                <w:vertAlign w:val="superscript"/>
              </w:rPr>
              <w:t>1</w:t>
            </w:r>
          </w:p>
        </w:tc>
      </w:tr>
      <w:tr w:rsidR="0064015B" w:rsidRPr="00807453" w14:paraId="4C5DF9F9" w14:textId="77777777">
        <w:trPr>
          <w:cantSplit/>
        </w:trPr>
        <w:tc>
          <w:tcPr>
            <w:tcW w:w="974" w:type="pct"/>
          </w:tcPr>
          <w:p w14:paraId="49D7C162" w14:textId="77777777" w:rsidR="0064015B" w:rsidRPr="00807453" w:rsidRDefault="0064015B" w:rsidP="00CB0628">
            <w:pPr>
              <w:tabs>
                <w:tab w:val="clear" w:pos="567"/>
              </w:tabs>
              <w:rPr>
                <w:szCs w:val="22"/>
              </w:rPr>
            </w:pPr>
            <w:r w:rsidRPr="00807453">
              <w:rPr>
                <w:szCs w:val="22"/>
              </w:rPr>
              <w:t>Harv:</w:t>
            </w:r>
          </w:p>
        </w:tc>
        <w:tc>
          <w:tcPr>
            <w:tcW w:w="4026" w:type="pct"/>
          </w:tcPr>
          <w:p w14:paraId="75229FEB" w14:textId="77777777" w:rsidR="0064015B" w:rsidRPr="00807453" w:rsidRDefault="0064015B" w:rsidP="00CB0628">
            <w:pPr>
              <w:tabs>
                <w:tab w:val="clear" w:pos="567"/>
              </w:tabs>
              <w:rPr>
                <w:szCs w:val="22"/>
              </w:rPr>
            </w:pPr>
            <w:r w:rsidRPr="00807453">
              <w:rPr>
                <w:szCs w:val="22"/>
              </w:rPr>
              <w:t>osteomalaatsia (väljendub luuvaluna ning harva võib põhjustada ka luumurde)</w:t>
            </w:r>
            <w:r w:rsidRPr="00807453">
              <w:rPr>
                <w:szCs w:val="22"/>
                <w:vertAlign w:val="superscript"/>
              </w:rPr>
              <w:t>1, 2</w:t>
            </w:r>
            <w:r w:rsidRPr="00807453">
              <w:rPr>
                <w:szCs w:val="22"/>
              </w:rPr>
              <w:t>, müopaatia</w:t>
            </w:r>
            <w:r w:rsidRPr="00807453">
              <w:rPr>
                <w:szCs w:val="22"/>
                <w:vertAlign w:val="superscript"/>
              </w:rPr>
              <w:t>1</w:t>
            </w:r>
          </w:p>
        </w:tc>
      </w:tr>
      <w:tr w:rsidR="0064015B" w:rsidRPr="00807453" w14:paraId="0E19620A" w14:textId="77777777">
        <w:trPr>
          <w:cantSplit/>
        </w:trPr>
        <w:tc>
          <w:tcPr>
            <w:tcW w:w="5000" w:type="pct"/>
            <w:gridSpan w:val="2"/>
            <w:shd w:val="clear" w:color="auto" w:fill="D9D9D9"/>
          </w:tcPr>
          <w:p w14:paraId="4C4BAC2F"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t>Neerude ja kuseteede häired:</w:t>
            </w:r>
          </w:p>
        </w:tc>
      </w:tr>
      <w:tr w:rsidR="0064015B" w:rsidRPr="00807453" w14:paraId="7AB9A335" w14:textId="77777777">
        <w:trPr>
          <w:cantSplit/>
        </w:trPr>
        <w:tc>
          <w:tcPr>
            <w:tcW w:w="974" w:type="pct"/>
          </w:tcPr>
          <w:p w14:paraId="7ED2E0BC" w14:textId="77777777" w:rsidR="0064015B" w:rsidRPr="00807453" w:rsidRDefault="0064015B" w:rsidP="00CB0628">
            <w:pPr>
              <w:keepNext/>
              <w:keepLines/>
              <w:tabs>
                <w:tab w:val="clear" w:pos="567"/>
              </w:tabs>
              <w:rPr>
                <w:szCs w:val="22"/>
              </w:rPr>
            </w:pPr>
            <w:r w:rsidRPr="00807453">
              <w:rPr>
                <w:szCs w:val="22"/>
              </w:rPr>
              <w:t>Aeg</w:t>
            </w:r>
            <w:r w:rsidRPr="00807453">
              <w:rPr>
                <w:szCs w:val="22"/>
              </w:rPr>
              <w:noBreakHyphen/>
              <w:t>ajalt:</w:t>
            </w:r>
          </w:p>
        </w:tc>
        <w:tc>
          <w:tcPr>
            <w:tcW w:w="4026" w:type="pct"/>
          </w:tcPr>
          <w:p w14:paraId="7B049AF5" w14:textId="77777777" w:rsidR="0064015B" w:rsidRPr="00807453" w:rsidRDefault="0064015B" w:rsidP="00CB0628">
            <w:pPr>
              <w:tabs>
                <w:tab w:val="clear" w:pos="567"/>
              </w:tabs>
              <w:rPr>
                <w:szCs w:val="22"/>
              </w:rPr>
            </w:pPr>
            <w:r w:rsidRPr="00807453">
              <w:rPr>
                <w:szCs w:val="22"/>
              </w:rPr>
              <w:t>kreatiniinitaseme tõus, neerude proksimaalne tubulopaatia (sh Fanconi sündroom)</w:t>
            </w:r>
          </w:p>
        </w:tc>
      </w:tr>
      <w:tr w:rsidR="0064015B" w:rsidRPr="00807453" w14:paraId="211E2B2D" w14:textId="77777777">
        <w:trPr>
          <w:cantSplit/>
        </w:trPr>
        <w:tc>
          <w:tcPr>
            <w:tcW w:w="974" w:type="pct"/>
          </w:tcPr>
          <w:p w14:paraId="3EB73259" w14:textId="77777777" w:rsidR="0064015B" w:rsidRPr="00807453" w:rsidRDefault="0064015B" w:rsidP="00CB0628">
            <w:pPr>
              <w:tabs>
                <w:tab w:val="clear" w:pos="567"/>
              </w:tabs>
              <w:rPr>
                <w:szCs w:val="22"/>
              </w:rPr>
            </w:pPr>
            <w:r w:rsidRPr="00807453">
              <w:rPr>
                <w:szCs w:val="22"/>
              </w:rPr>
              <w:t>Harv:</w:t>
            </w:r>
          </w:p>
        </w:tc>
        <w:tc>
          <w:tcPr>
            <w:tcW w:w="4026" w:type="pct"/>
          </w:tcPr>
          <w:p w14:paraId="1513512F" w14:textId="77777777" w:rsidR="0064015B" w:rsidRPr="00807453" w:rsidRDefault="0064015B" w:rsidP="00CB0628">
            <w:pPr>
              <w:tabs>
                <w:tab w:val="clear" w:pos="567"/>
              </w:tabs>
              <w:rPr>
                <w:szCs w:val="22"/>
              </w:rPr>
            </w:pPr>
            <w:r w:rsidRPr="00807453">
              <w:rPr>
                <w:szCs w:val="22"/>
              </w:rPr>
              <w:t>äge neerupuudulikkus, neerupuudulikkus, äge tubulaarnekroos, nefriit (sealhulgas äge interstitsiaalne nefriit)</w:t>
            </w:r>
            <w:r w:rsidRPr="00807453">
              <w:rPr>
                <w:szCs w:val="22"/>
                <w:vertAlign w:val="superscript"/>
              </w:rPr>
              <w:t>2</w:t>
            </w:r>
            <w:r w:rsidRPr="00807453">
              <w:rPr>
                <w:szCs w:val="22"/>
              </w:rPr>
              <w:t xml:space="preserve">, nefrogeenne </w:t>
            </w:r>
            <w:r w:rsidRPr="00807453">
              <w:rPr>
                <w:i/>
                <w:iCs/>
                <w:szCs w:val="22"/>
              </w:rPr>
              <w:t>diabetes insipidus</w:t>
            </w:r>
          </w:p>
        </w:tc>
      </w:tr>
      <w:tr w:rsidR="0064015B" w:rsidRPr="00807453" w14:paraId="347EC621" w14:textId="77777777">
        <w:trPr>
          <w:cantSplit/>
        </w:trPr>
        <w:tc>
          <w:tcPr>
            <w:tcW w:w="5000" w:type="pct"/>
            <w:gridSpan w:val="2"/>
            <w:shd w:val="clear" w:color="auto" w:fill="D9D9D9"/>
          </w:tcPr>
          <w:p w14:paraId="1D6B328B" w14:textId="77777777" w:rsidR="0064015B" w:rsidRPr="00807453" w:rsidRDefault="0064015B" w:rsidP="00CB0628">
            <w:pPr>
              <w:keepNext/>
              <w:keepLines/>
              <w:tabs>
                <w:tab w:val="clear" w:pos="567"/>
              </w:tabs>
              <w:rPr>
                <w:szCs w:val="22"/>
              </w:rPr>
            </w:pPr>
            <w:r w:rsidRPr="00807453">
              <w:rPr>
                <w:i/>
                <w:szCs w:val="22"/>
              </w:rPr>
              <w:t>Üldised häired ja manustamiskoha reaktsioonid:</w:t>
            </w:r>
          </w:p>
        </w:tc>
      </w:tr>
      <w:tr w:rsidR="0064015B" w:rsidRPr="00807453" w14:paraId="2B1C8429" w14:textId="77777777">
        <w:trPr>
          <w:cantSplit/>
        </w:trPr>
        <w:tc>
          <w:tcPr>
            <w:tcW w:w="974" w:type="pct"/>
          </w:tcPr>
          <w:p w14:paraId="7E83AC56" w14:textId="77777777" w:rsidR="0064015B" w:rsidRPr="00807453" w:rsidRDefault="0064015B" w:rsidP="00CB0628">
            <w:pPr>
              <w:keepNext/>
              <w:keepLines/>
              <w:tabs>
                <w:tab w:val="clear" w:pos="567"/>
              </w:tabs>
              <w:rPr>
                <w:szCs w:val="22"/>
              </w:rPr>
            </w:pPr>
            <w:r w:rsidRPr="00807453">
              <w:rPr>
                <w:szCs w:val="22"/>
              </w:rPr>
              <w:t>Väga sage:</w:t>
            </w:r>
          </w:p>
        </w:tc>
        <w:tc>
          <w:tcPr>
            <w:tcW w:w="4026" w:type="pct"/>
          </w:tcPr>
          <w:p w14:paraId="1C7762F8" w14:textId="77777777" w:rsidR="0064015B" w:rsidRPr="00807453" w:rsidRDefault="0064015B" w:rsidP="00CB0628">
            <w:pPr>
              <w:tabs>
                <w:tab w:val="clear" w:pos="567"/>
              </w:tabs>
              <w:rPr>
                <w:szCs w:val="22"/>
              </w:rPr>
            </w:pPr>
            <w:r w:rsidRPr="00807453">
              <w:rPr>
                <w:szCs w:val="22"/>
              </w:rPr>
              <w:t>asteenia</w:t>
            </w:r>
          </w:p>
        </w:tc>
      </w:tr>
      <w:tr w:rsidR="0064015B" w:rsidRPr="00807453" w14:paraId="7A904384" w14:textId="77777777">
        <w:trPr>
          <w:cantSplit/>
        </w:trPr>
        <w:tc>
          <w:tcPr>
            <w:tcW w:w="974" w:type="pct"/>
          </w:tcPr>
          <w:p w14:paraId="0006D7FD" w14:textId="77777777" w:rsidR="0064015B" w:rsidRPr="00807453" w:rsidRDefault="0064015B" w:rsidP="00CB0628">
            <w:pPr>
              <w:keepNext/>
              <w:keepLines/>
              <w:tabs>
                <w:tab w:val="clear" w:pos="567"/>
              </w:tabs>
              <w:autoSpaceDE w:val="0"/>
              <w:autoSpaceDN w:val="0"/>
              <w:adjustRightInd w:val="0"/>
              <w:rPr>
                <w:szCs w:val="22"/>
              </w:rPr>
            </w:pPr>
            <w:r w:rsidRPr="00807453">
              <w:rPr>
                <w:szCs w:val="22"/>
              </w:rPr>
              <w:t>Sage:</w:t>
            </w:r>
          </w:p>
        </w:tc>
        <w:tc>
          <w:tcPr>
            <w:tcW w:w="4026" w:type="pct"/>
          </w:tcPr>
          <w:p w14:paraId="2198B624" w14:textId="77777777" w:rsidR="0064015B" w:rsidRPr="00807453" w:rsidRDefault="0064015B" w:rsidP="00CB0628">
            <w:pPr>
              <w:tabs>
                <w:tab w:val="clear" w:pos="567"/>
              </w:tabs>
              <w:rPr>
                <w:szCs w:val="22"/>
              </w:rPr>
            </w:pPr>
            <w:r w:rsidRPr="00807453">
              <w:rPr>
                <w:szCs w:val="22"/>
              </w:rPr>
              <w:t>väsimus</w:t>
            </w:r>
          </w:p>
        </w:tc>
      </w:tr>
    </w:tbl>
    <w:p w14:paraId="0B7B0E86" w14:textId="77777777" w:rsidR="0064015B" w:rsidRPr="00807453" w:rsidRDefault="0064015B" w:rsidP="00CB0628">
      <w:pPr>
        <w:keepNext/>
        <w:keepLines/>
        <w:tabs>
          <w:tab w:val="clear" w:pos="567"/>
        </w:tabs>
        <w:rPr>
          <w:sz w:val="18"/>
          <w:szCs w:val="18"/>
        </w:rPr>
      </w:pPr>
      <w:r w:rsidRPr="00807453">
        <w:rPr>
          <w:sz w:val="18"/>
          <w:szCs w:val="18"/>
          <w:vertAlign w:val="superscript"/>
        </w:rPr>
        <w:t>1</w:t>
      </w:r>
      <w:r w:rsidRPr="00807453">
        <w:rPr>
          <w:sz w:val="18"/>
          <w:szCs w:val="18"/>
        </w:rPr>
        <w:t xml:space="preserve"> See kõrvaltoime võib tekkida neerude proksimaalse tubulopaatia tagajärjel. Selle haiguse puudumisel ei ole sellel ilmselt põhjuslikku seost </w:t>
      </w:r>
      <w:r w:rsidRPr="00807453">
        <w:rPr>
          <w:bCs/>
          <w:sz w:val="18"/>
          <w:szCs w:val="18"/>
        </w:rPr>
        <w:t>tenofoviirdisoproksiiliga</w:t>
      </w:r>
      <w:r w:rsidRPr="00807453">
        <w:rPr>
          <w:sz w:val="18"/>
          <w:szCs w:val="18"/>
        </w:rPr>
        <w:t>.</w:t>
      </w:r>
    </w:p>
    <w:p w14:paraId="0AE8EFFE" w14:textId="4CD455E6" w:rsidR="0064015B" w:rsidRPr="00807453" w:rsidRDefault="0064015B" w:rsidP="00CB0628">
      <w:pPr>
        <w:tabs>
          <w:tab w:val="clear" w:pos="567"/>
        </w:tabs>
        <w:suppressAutoHyphens w:val="0"/>
        <w:rPr>
          <w:sz w:val="18"/>
          <w:szCs w:val="18"/>
        </w:rPr>
      </w:pPr>
      <w:r w:rsidRPr="00807453">
        <w:rPr>
          <w:sz w:val="18"/>
          <w:szCs w:val="18"/>
          <w:vertAlign w:val="superscript"/>
        </w:rPr>
        <w:t>2</w:t>
      </w:r>
      <w:r w:rsidRPr="00807453">
        <w:rPr>
          <w:sz w:val="18"/>
          <w:szCs w:val="18"/>
        </w:rPr>
        <w:t xml:space="preserve"> See kõrvaltoime esines turuletulekujärgsel jälgimisel, kuid seda ei täheldatud </w:t>
      </w:r>
      <w:r w:rsidR="003216E6" w:rsidRPr="00807453">
        <w:rPr>
          <w:sz w:val="18"/>
          <w:szCs w:val="18"/>
        </w:rPr>
        <w:t>randomeeritud</w:t>
      </w:r>
      <w:r w:rsidRPr="00807453">
        <w:rPr>
          <w:sz w:val="18"/>
          <w:szCs w:val="18"/>
        </w:rPr>
        <w:t xml:space="preserve"> kontrollrühmaga kliinilistes uuringutes ega </w:t>
      </w:r>
      <w:r w:rsidRPr="00807453">
        <w:rPr>
          <w:bCs/>
          <w:sz w:val="18"/>
          <w:szCs w:val="18"/>
        </w:rPr>
        <w:t>tenofoviirdisoproksiili</w:t>
      </w:r>
      <w:r w:rsidRPr="00807453">
        <w:rPr>
          <w:sz w:val="18"/>
          <w:szCs w:val="18"/>
        </w:rPr>
        <w:t xml:space="preserve"> laiendatud kättesaadavuse programmis. Esinemissagedus tuletati statistilistest arvutustest, mis põhinesid </w:t>
      </w:r>
      <w:r w:rsidRPr="00807453">
        <w:rPr>
          <w:bCs/>
          <w:sz w:val="18"/>
          <w:szCs w:val="18"/>
        </w:rPr>
        <w:t xml:space="preserve">tenofoviirdisoproksiili saavate patsientide koguarvul </w:t>
      </w:r>
      <w:r w:rsidR="003216E6" w:rsidRPr="00807453">
        <w:rPr>
          <w:sz w:val="18"/>
          <w:szCs w:val="18"/>
        </w:rPr>
        <w:t>randomeeritud</w:t>
      </w:r>
      <w:r w:rsidRPr="00807453">
        <w:rPr>
          <w:sz w:val="18"/>
          <w:szCs w:val="18"/>
        </w:rPr>
        <w:t xml:space="preserve"> kontrollrühmaga kliinilistes uuringutes ja laiendatud kättesaadavuse programmis (n</w:t>
      </w:r>
      <w:r w:rsidR="0051122D" w:rsidRPr="00807453">
        <w:rPr>
          <w:sz w:val="18"/>
          <w:szCs w:val="18"/>
        </w:rPr>
        <w:t> </w:t>
      </w:r>
      <w:r w:rsidRPr="00807453">
        <w:rPr>
          <w:sz w:val="18"/>
          <w:szCs w:val="18"/>
        </w:rPr>
        <w:t>=</w:t>
      </w:r>
      <w:r w:rsidR="0051122D" w:rsidRPr="00807453">
        <w:rPr>
          <w:sz w:val="18"/>
          <w:szCs w:val="18"/>
        </w:rPr>
        <w:t> </w:t>
      </w:r>
      <w:r w:rsidRPr="00807453">
        <w:rPr>
          <w:sz w:val="18"/>
          <w:szCs w:val="18"/>
        </w:rPr>
        <w:t>7319).</w:t>
      </w:r>
    </w:p>
    <w:p w14:paraId="22056C54" w14:textId="447582C8" w:rsidR="009B5AFE" w:rsidRPr="00807453" w:rsidRDefault="009B5AFE" w:rsidP="00CB0628">
      <w:pPr>
        <w:suppressAutoHyphens w:val="0"/>
        <w:rPr>
          <w:sz w:val="18"/>
          <w:szCs w:val="18"/>
        </w:rPr>
      </w:pPr>
      <w:r w:rsidRPr="00672A64">
        <w:rPr>
          <w:color w:val="0D0D0D"/>
          <w:sz w:val="18"/>
          <w:szCs w:val="18"/>
          <w:vertAlign w:val="superscript"/>
        </w:rPr>
        <w:t xml:space="preserve">3 </w:t>
      </w:r>
      <w:r w:rsidRPr="00807453">
        <w:rPr>
          <w:color w:val="0D0D0D"/>
          <w:sz w:val="18"/>
          <w:szCs w:val="18"/>
        </w:rPr>
        <w:t xml:space="preserve">Selle kõrvaltoime esinemissagedust hinnati erinevatest </w:t>
      </w:r>
      <w:bookmarkStart w:id="1" w:name="_Hlk162460391"/>
      <w:r w:rsidRPr="00807453">
        <w:rPr>
          <w:color w:val="0D0D0D"/>
          <w:sz w:val="18"/>
          <w:szCs w:val="18"/>
        </w:rPr>
        <w:t xml:space="preserve">tenofoviirdisoproksiili </w:t>
      </w:r>
      <w:bookmarkEnd w:id="1"/>
      <w:r w:rsidRPr="00807453">
        <w:rPr>
          <w:color w:val="0D0D0D"/>
          <w:sz w:val="18"/>
          <w:szCs w:val="18"/>
        </w:rPr>
        <w:t>kliinilistest uuringutest</w:t>
      </w:r>
      <w:r w:rsidRPr="00807453">
        <w:rPr>
          <w:sz w:val="18"/>
          <w:szCs w:val="18"/>
        </w:rPr>
        <w:t xml:space="preserve"> HBV</w:t>
      </w:r>
      <w:r w:rsidRPr="00807453">
        <w:rPr>
          <w:sz w:val="18"/>
          <w:szCs w:val="18"/>
        </w:rPr>
        <w:noBreakHyphen/>
        <w:t>infektsiooniga patsientidel saadud ohutusandmete põhjal</w:t>
      </w:r>
      <w:r w:rsidRPr="00807453">
        <w:rPr>
          <w:color w:val="0D0D0D"/>
          <w:sz w:val="18"/>
          <w:szCs w:val="18"/>
        </w:rPr>
        <w:t>. Vt ka lõigud 4.4 ja 5.1.</w:t>
      </w:r>
    </w:p>
    <w:p w14:paraId="254B976D" w14:textId="77777777" w:rsidR="0064015B" w:rsidRPr="00807453" w:rsidRDefault="0064015B" w:rsidP="00CB0628">
      <w:pPr>
        <w:tabs>
          <w:tab w:val="clear" w:pos="567"/>
        </w:tabs>
        <w:suppressAutoHyphens w:val="0"/>
        <w:rPr>
          <w:szCs w:val="22"/>
        </w:rPr>
      </w:pPr>
    </w:p>
    <w:p w14:paraId="5FFCF442" w14:textId="77777777" w:rsidR="0064015B" w:rsidRPr="00807453" w:rsidRDefault="0064015B" w:rsidP="00CB0628">
      <w:pPr>
        <w:keepNext/>
        <w:keepLines/>
        <w:tabs>
          <w:tab w:val="clear" w:pos="567"/>
        </w:tabs>
        <w:suppressAutoHyphens w:val="0"/>
        <w:rPr>
          <w:szCs w:val="22"/>
          <w:u w:val="single"/>
        </w:rPr>
      </w:pPr>
      <w:r w:rsidRPr="00807453">
        <w:rPr>
          <w:szCs w:val="22"/>
          <w:u w:val="single"/>
        </w:rPr>
        <w:t>Valitud kõrvaltoimete kirjeldus</w:t>
      </w:r>
    </w:p>
    <w:p w14:paraId="063362A5" w14:textId="77777777" w:rsidR="0064015B" w:rsidRPr="00807453" w:rsidRDefault="0064015B" w:rsidP="00CB0628">
      <w:pPr>
        <w:keepNext/>
        <w:keepLines/>
        <w:tabs>
          <w:tab w:val="clear" w:pos="567"/>
        </w:tabs>
        <w:suppressAutoHyphens w:val="0"/>
        <w:rPr>
          <w:szCs w:val="22"/>
          <w:u w:val="single"/>
        </w:rPr>
      </w:pPr>
    </w:p>
    <w:p w14:paraId="7C5BFF2C" w14:textId="77777777" w:rsidR="0064015B" w:rsidRPr="00807453" w:rsidRDefault="0064015B" w:rsidP="00CB0628">
      <w:pPr>
        <w:keepNext/>
        <w:keepLines/>
        <w:tabs>
          <w:tab w:val="clear" w:pos="567"/>
        </w:tabs>
        <w:rPr>
          <w:i/>
          <w:szCs w:val="22"/>
        </w:rPr>
      </w:pPr>
      <w:r w:rsidRPr="00807453">
        <w:rPr>
          <w:i/>
          <w:szCs w:val="22"/>
        </w:rPr>
        <w:t>HIV</w:t>
      </w:r>
      <w:r w:rsidRPr="00807453">
        <w:rPr>
          <w:i/>
          <w:szCs w:val="22"/>
        </w:rPr>
        <w:noBreakHyphen/>
        <w:t>1 and B</w:t>
      </w:r>
      <w:r w:rsidRPr="00807453">
        <w:rPr>
          <w:i/>
          <w:szCs w:val="22"/>
        </w:rPr>
        <w:noBreakHyphen/>
        <w:t>hepatiit.</w:t>
      </w:r>
    </w:p>
    <w:p w14:paraId="705933C4" w14:textId="77777777" w:rsidR="0064015B" w:rsidRPr="00807453" w:rsidRDefault="0064015B" w:rsidP="00CB0628">
      <w:pPr>
        <w:keepNext/>
        <w:keepLines/>
        <w:tabs>
          <w:tab w:val="clear" w:pos="567"/>
        </w:tabs>
        <w:rPr>
          <w:i/>
          <w:szCs w:val="22"/>
        </w:rPr>
      </w:pPr>
      <w:r w:rsidRPr="00807453">
        <w:rPr>
          <w:i/>
          <w:szCs w:val="22"/>
        </w:rPr>
        <w:t>Neerufunktsiooni kahjustus</w:t>
      </w:r>
    </w:p>
    <w:p w14:paraId="2923DEEA" w14:textId="77777777" w:rsidR="0064015B" w:rsidRPr="00807453" w:rsidRDefault="0064015B" w:rsidP="00CB0628">
      <w:pPr>
        <w:widowControl w:val="0"/>
        <w:tabs>
          <w:tab w:val="clear" w:pos="567"/>
        </w:tabs>
        <w:rPr>
          <w:szCs w:val="22"/>
        </w:rPr>
      </w:pPr>
      <w:r w:rsidRPr="00807453">
        <w:rPr>
          <w:szCs w:val="22"/>
        </w:rPr>
        <w:t>Tenofoviirdisoproksiil võib põhjustada neerufunktsiooni kahjustust, mistõttu on soovitatav jälgida neerufunktsiooni (vt lõigud 4.4 ja</w:t>
      </w:r>
      <w:r w:rsidR="00886A8E" w:rsidRPr="00807453">
        <w:rPr>
          <w:szCs w:val="22"/>
        </w:rPr>
        <w:t> </w:t>
      </w:r>
      <w:r w:rsidRPr="00807453">
        <w:rPr>
          <w:szCs w:val="22"/>
        </w:rPr>
        <w:t>4.8</w:t>
      </w:r>
      <w:r w:rsidRPr="00807453">
        <w:rPr>
          <w:i/>
          <w:szCs w:val="22"/>
        </w:rPr>
        <w:t xml:space="preserve"> </w:t>
      </w:r>
      <w:r w:rsidRPr="00807453">
        <w:rPr>
          <w:szCs w:val="22"/>
        </w:rPr>
        <w:t xml:space="preserve">„Ohutusprofiili kokkuvõte“). Tavaliselt laheneb või paraneb neerude proksimaalne tubulopaatia pärast ravi </w:t>
      </w:r>
      <w:r w:rsidRPr="00807453">
        <w:rPr>
          <w:bCs/>
          <w:szCs w:val="22"/>
        </w:rPr>
        <w:t>tenofoviirdisoproksiiliga</w:t>
      </w:r>
      <w:r w:rsidRPr="00807453">
        <w:rPr>
          <w:szCs w:val="22"/>
        </w:rPr>
        <w:t xml:space="preserve"> katkestamist. Mõnedel patsientidel ei lahenenud kreatiniini kliirensi vähenemine siiski täielikult vaatamata </w:t>
      </w:r>
      <w:r w:rsidRPr="00807453">
        <w:rPr>
          <w:bCs/>
          <w:szCs w:val="22"/>
        </w:rPr>
        <w:t>ravi</w:t>
      </w:r>
      <w:r w:rsidRPr="00807453">
        <w:rPr>
          <w:szCs w:val="22"/>
        </w:rPr>
        <w:t xml:space="preserve"> katkestamisele </w:t>
      </w:r>
      <w:r w:rsidRPr="00807453">
        <w:rPr>
          <w:bCs/>
          <w:szCs w:val="22"/>
        </w:rPr>
        <w:t>tenofoviirdisoproksiiliga</w:t>
      </w:r>
      <w:r w:rsidRPr="00807453">
        <w:rPr>
          <w:szCs w:val="22"/>
        </w:rPr>
        <w:t>. Neerufunktsiooni kahjustuse riskiga patsientidel (patsiendid, kellel on algselt neerufunktsiooniga seotud riskifaktorid, kaugelearenenud HIV</w:t>
      </w:r>
      <w:r w:rsidRPr="00807453">
        <w:rPr>
          <w:szCs w:val="22"/>
        </w:rPr>
        <w:noBreakHyphen/>
        <w:t xml:space="preserve">haigus või patsiendid, kes saavad samaaegselt nefrotoksilisi ravimeid) on suurem risk neerufunktsiooni mittetäieliku taastumise kogemiseks vaatamata </w:t>
      </w:r>
      <w:r w:rsidRPr="00807453">
        <w:rPr>
          <w:bCs/>
          <w:szCs w:val="22"/>
        </w:rPr>
        <w:t>ravi</w:t>
      </w:r>
      <w:r w:rsidRPr="00807453">
        <w:rPr>
          <w:szCs w:val="22"/>
        </w:rPr>
        <w:t xml:space="preserve"> katkestamisele </w:t>
      </w:r>
      <w:r w:rsidRPr="00807453">
        <w:rPr>
          <w:bCs/>
          <w:szCs w:val="22"/>
        </w:rPr>
        <w:t>tenofoviirdisoproksiiliga</w:t>
      </w:r>
      <w:r w:rsidRPr="00807453">
        <w:rPr>
          <w:szCs w:val="22"/>
        </w:rPr>
        <w:t xml:space="preserve"> (vt lõik</w:t>
      </w:r>
      <w:r w:rsidR="00C30324" w:rsidRPr="00807453">
        <w:rPr>
          <w:szCs w:val="22"/>
        </w:rPr>
        <w:t> </w:t>
      </w:r>
      <w:r w:rsidRPr="00807453">
        <w:rPr>
          <w:szCs w:val="22"/>
        </w:rPr>
        <w:t>4.4).</w:t>
      </w:r>
    </w:p>
    <w:p w14:paraId="602B8275" w14:textId="77777777" w:rsidR="0064015B" w:rsidRPr="00807453" w:rsidRDefault="0064015B" w:rsidP="00CB0628">
      <w:pPr>
        <w:tabs>
          <w:tab w:val="clear" w:pos="567"/>
        </w:tabs>
        <w:suppressAutoHyphens w:val="0"/>
        <w:rPr>
          <w:szCs w:val="22"/>
        </w:rPr>
      </w:pPr>
    </w:p>
    <w:p w14:paraId="0038BF57" w14:textId="77777777" w:rsidR="00F23F4B" w:rsidRPr="00807453" w:rsidRDefault="00F23F4B" w:rsidP="00CB0628">
      <w:pPr>
        <w:widowControl w:val="0"/>
        <w:rPr>
          <w:i/>
          <w:szCs w:val="22"/>
        </w:rPr>
      </w:pPr>
      <w:r w:rsidRPr="00807453">
        <w:rPr>
          <w:i/>
          <w:szCs w:val="22"/>
        </w:rPr>
        <w:t>Laktatsidoos</w:t>
      </w:r>
    </w:p>
    <w:p w14:paraId="1C11113F" w14:textId="77777777" w:rsidR="00F23F4B" w:rsidRPr="00807453" w:rsidRDefault="00F23F4B" w:rsidP="00CB0628">
      <w:pPr>
        <w:widowControl w:val="0"/>
        <w:rPr>
          <w:szCs w:val="22"/>
        </w:rPr>
      </w:pPr>
      <w:r w:rsidRPr="00807453">
        <w:rPr>
          <w:szCs w:val="22"/>
        </w:rPr>
        <w:t xml:space="preserve">Teatatud on laktatsidoosi juhtudest seoses </w:t>
      </w:r>
      <w:r w:rsidRPr="00807453">
        <w:rPr>
          <w:bCs/>
          <w:szCs w:val="22"/>
        </w:rPr>
        <w:t>tenofoviirdisoproksiili manustamisega üksikravimina või kombinatsioonis teiste retroviirusvastaste ravimitega. Soodustavate teguritega patsientidel, näiteks dekompenseeritud maksahaigusega patsientidel või patsientidel, kes saavad samaaegselt teisi ravimeid, millel on teadaolevalt laktatsidoosi indutseeriv toime, on tenofoviirdisoproksiilravi ajal suurem risk raskekujuliseks laktatsidoosiks, sealhulgas fataalse lõppega juhtudeks.</w:t>
      </w:r>
    </w:p>
    <w:p w14:paraId="55CF70E8" w14:textId="77777777" w:rsidR="00F23F4B" w:rsidRPr="00807453" w:rsidRDefault="00F23F4B" w:rsidP="00CB0628">
      <w:pPr>
        <w:tabs>
          <w:tab w:val="clear" w:pos="567"/>
        </w:tabs>
        <w:suppressAutoHyphens w:val="0"/>
        <w:rPr>
          <w:szCs w:val="22"/>
        </w:rPr>
      </w:pPr>
    </w:p>
    <w:p w14:paraId="122B6666" w14:textId="77777777" w:rsidR="0064015B" w:rsidRPr="00807453" w:rsidRDefault="0064015B" w:rsidP="00CB0628">
      <w:pPr>
        <w:keepNext/>
        <w:keepLines/>
        <w:tabs>
          <w:tab w:val="clear" w:pos="567"/>
        </w:tabs>
        <w:suppressAutoHyphens w:val="0"/>
        <w:rPr>
          <w:i/>
          <w:szCs w:val="22"/>
        </w:rPr>
      </w:pPr>
      <w:r w:rsidRPr="00807453">
        <w:rPr>
          <w:i/>
          <w:szCs w:val="22"/>
        </w:rPr>
        <w:lastRenderedPageBreak/>
        <w:t>HIV-1.</w:t>
      </w:r>
    </w:p>
    <w:p w14:paraId="4B93C846" w14:textId="7F76FBD2" w:rsidR="0087182D" w:rsidRPr="00807453" w:rsidRDefault="0064015B" w:rsidP="00CB0628">
      <w:pPr>
        <w:keepNext/>
        <w:keepLines/>
        <w:tabs>
          <w:tab w:val="clear" w:pos="567"/>
        </w:tabs>
        <w:rPr>
          <w:i/>
          <w:szCs w:val="22"/>
        </w:rPr>
      </w:pPr>
      <w:r w:rsidRPr="00807453">
        <w:rPr>
          <w:i/>
          <w:szCs w:val="22"/>
        </w:rPr>
        <w:t>Metaboolsed näitajad</w:t>
      </w:r>
    </w:p>
    <w:p w14:paraId="07C0CACB" w14:textId="77777777" w:rsidR="0064015B" w:rsidRPr="00807453" w:rsidRDefault="0064015B" w:rsidP="00CB0628">
      <w:pPr>
        <w:tabs>
          <w:tab w:val="clear" w:pos="567"/>
        </w:tabs>
        <w:rPr>
          <w:szCs w:val="22"/>
        </w:rPr>
      </w:pPr>
      <w:r w:rsidRPr="00807453">
        <w:rPr>
          <w:szCs w:val="22"/>
        </w:rPr>
        <w:t>Retroviirusvastase ravi ajal võib tekkida kehakaalu ning vere lipiidide- ja glükoosisisalduse suurenemine (vt lõik</w:t>
      </w:r>
      <w:r w:rsidR="00C30324" w:rsidRPr="00807453">
        <w:rPr>
          <w:szCs w:val="22"/>
        </w:rPr>
        <w:t> </w:t>
      </w:r>
      <w:r w:rsidRPr="00807453">
        <w:rPr>
          <w:szCs w:val="22"/>
        </w:rPr>
        <w:t>4.4).</w:t>
      </w:r>
    </w:p>
    <w:p w14:paraId="0A307BE8" w14:textId="77777777" w:rsidR="0064015B" w:rsidRPr="00807453" w:rsidRDefault="0064015B" w:rsidP="00CB0628">
      <w:pPr>
        <w:tabs>
          <w:tab w:val="clear" w:pos="567"/>
        </w:tabs>
        <w:rPr>
          <w:szCs w:val="22"/>
        </w:rPr>
      </w:pPr>
    </w:p>
    <w:p w14:paraId="010E2291" w14:textId="77777777" w:rsidR="0064015B" w:rsidRPr="00807453" w:rsidRDefault="0064015B" w:rsidP="00CB0628">
      <w:pPr>
        <w:keepNext/>
        <w:keepLines/>
        <w:tabs>
          <w:tab w:val="clear" w:pos="567"/>
        </w:tabs>
        <w:suppressAutoHyphens w:val="0"/>
        <w:rPr>
          <w:szCs w:val="22"/>
        </w:rPr>
      </w:pPr>
      <w:r w:rsidRPr="00807453">
        <w:rPr>
          <w:i/>
          <w:szCs w:val="22"/>
        </w:rPr>
        <w:t>Immuunsüsteemi reaktivatsiooni sündroom</w:t>
      </w:r>
    </w:p>
    <w:p w14:paraId="1650B965" w14:textId="77777777" w:rsidR="0064015B" w:rsidRPr="00807453" w:rsidRDefault="0064015B" w:rsidP="00CB0628">
      <w:pPr>
        <w:tabs>
          <w:tab w:val="clear" w:pos="567"/>
        </w:tabs>
        <w:suppressAutoHyphens w:val="0"/>
        <w:rPr>
          <w:szCs w:val="22"/>
        </w:rPr>
      </w:pPr>
      <w:r w:rsidRPr="00807453">
        <w:rPr>
          <w:szCs w:val="22"/>
        </w:rPr>
        <w:t>Raske immuunpuudulikkusega HIV</w:t>
      </w:r>
      <w:r w:rsidRPr="00807453">
        <w:rPr>
          <w:szCs w:val="22"/>
        </w:rPr>
        <w:noBreakHyphen/>
        <w:t>infektsiooniga patsientidel võib retroviirusvastase kombineeritud ravi alustamise ajal tekkida põletikuline reaktsioon asümptomaatilistele või residuaalsetele oportunistlikele infektsioonidele. On täheldatud ka autoimmuunhäireid (nt Gravesi tõb</w:t>
      </w:r>
      <w:r w:rsidR="00F157E8" w:rsidRPr="00807453">
        <w:rPr>
          <w:szCs w:val="22"/>
        </w:rPr>
        <w:t>i ja autoimmuunhepatiit</w:t>
      </w:r>
      <w:r w:rsidRPr="00807453">
        <w:rPr>
          <w:szCs w:val="22"/>
        </w:rPr>
        <w:t>)</w:t>
      </w:r>
      <w:r w:rsidR="00C521AF" w:rsidRPr="00807453">
        <w:rPr>
          <w:szCs w:val="22"/>
        </w:rPr>
        <w:t>,</w:t>
      </w:r>
      <w:r w:rsidRPr="00807453">
        <w:rPr>
          <w:szCs w:val="22"/>
        </w:rPr>
        <w:t xml:space="preserve"> kuid aeg nende häirete avaldumiseni on varieeruv ning need juhud võivad ilmneda mitmeid kuid hiljem pärast ravi alustamist (vt lõik</w:t>
      </w:r>
      <w:r w:rsidR="00C30324" w:rsidRPr="00807453">
        <w:rPr>
          <w:szCs w:val="22"/>
        </w:rPr>
        <w:t> </w:t>
      </w:r>
      <w:r w:rsidRPr="00807453">
        <w:rPr>
          <w:szCs w:val="22"/>
        </w:rPr>
        <w:t>4.4).</w:t>
      </w:r>
    </w:p>
    <w:p w14:paraId="31E50B52" w14:textId="77777777" w:rsidR="0064015B" w:rsidRPr="00807453" w:rsidRDefault="0064015B" w:rsidP="00CB0628">
      <w:pPr>
        <w:tabs>
          <w:tab w:val="clear" w:pos="567"/>
        </w:tabs>
        <w:suppressAutoHyphens w:val="0"/>
        <w:rPr>
          <w:szCs w:val="22"/>
        </w:rPr>
      </w:pPr>
    </w:p>
    <w:p w14:paraId="3AF00D89" w14:textId="77777777" w:rsidR="0064015B" w:rsidRPr="00807453" w:rsidRDefault="0064015B" w:rsidP="00CB0628">
      <w:pPr>
        <w:keepNext/>
        <w:keepLines/>
        <w:tabs>
          <w:tab w:val="clear" w:pos="567"/>
        </w:tabs>
        <w:suppressAutoHyphens w:val="0"/>
        <w:rPr>
          <w:szCs w:val="22"/>
        </w:rPr>
      </w:pPr>
      <w:r w:rsidRPr="00807453">
        <w:rPr>
          <w:i/>
          <w:szCs w:val="22"/>
        </w:rPr>
        <w:t>Osteonekroos</w:t>
      </w:r>
    </w:p>
    <w:p w14:paraId="26442091" w14:textId="77777777" w:rsidR="0064015B" w:rsidRPr="00807453" w:rsidRDefault="0064015B" w:rsidP="00CB0628">
      <w:pPr>
        <w:tabs>
          <w:tab w:val="clear" w:pos="567"/>
        </w:tabs>
        <w:suppressAutoHyphens w:val="0"/>
        <w:rPr>
          <w:szCs w:val="22"/>
        </w:rPr>
      </w:pPr>
      <w:r w:rsidRPr="00807453">
        <w:rPr>
          <w:szCs w:val="22"/>
        </w:rPr>
        <w:t>Teatatud on osteonekroosi juhtumitest, eriti patsientidel, kel esinevad üldtunnustatud riskifaktorid, kaugelearenenud HIV</w:t>
      </w:r>
      <w:r w:rsidRPr="00807453">
        <w:rPr>
          <w:szCs w:val="22"/>
        </w:rPr>
        <w:noBreakHyphen/>
        <w:t>haigus või kes on pikka aega kasutanud retroviirusvastast kombineeritud ravi. Selle kõrvaltoime esinemissagedus ei ole teada (vt lõik</w:t>
      </w:r>
      <w:r w:rsidR="00C30324" w:rsidRPr="00807453">
        <w:rPr>
          <w:szCs w:val="22"/>
        </w:rPr>
        <w:t> </w:t>
      </w:r>
      <w:r w:rsidRPr="00807453">
        <w:rPr>
          <w:szCs w:val="22"/>
        </w:rPr>
        <w:t>4.4).</w:t>
      </w:r>
    </w:p>
    <w:p w14:paraId="1EA22A1A" w14:textId="77777777" w:rsidR="0064015B" w:rsidRPr="00807453" w:rsidRDefault="0064015B" w:rsidP="00CB0628">
      <w:pPr>
        <w:tabs>
          <w:tab w:val="clear" w:pos="567"/>
        </w:tabs>
        <w:suppressAutoHyphens w:val="0"/>
        <w:ind w:left="567" w:hanging="567"/>
        <w:rPr>
          <w:szCs w:val="22"/>
        </w:rPr>
      </w:pPr>
    </w:p>
    <w:p w14:paraId="4E35EF9A" w14:textId="77777777" w:rsidR="0064015B" w:rsidRPr="00807453" w:rsidRDefault="0064015B" w:rsidP="00CB0628">
      <w:pPr>
        <w:keepNext/>
        <w:keepLines/>
        <w:tabs>
          <w:tab w:val="clear" w:pos="567"/>
        </w:tabs>
        <w:suppressAutoHyphens w:val="0"/>
        <w:rPr>
          <w:szCs w:val="22"/>
        </w:rPr>
      </w:pPr>
      <w:r w:rsidRPr="00807453">
        <w:rPr>
          <w:i/>
          <w:szCs w:val="22"/>
        </w:rPr>
        <w:t>B</w:t>
      </w:r>
      <w:r w:rsidRPr="00807453">
        <w:rPr>
          <w:i/>
          <w:szCs w:val="22"/>
        </w:rPr>
        <w:noBreakHyphen/>
        <w:t>hepatiit.</w:t>
      </w:r>
    </w:p>
    <w:p w14:paraId="0635BDB7" w14:textId="77777777" w:rsidR="0064015B" w:rsidRPr="00807453" w:rsidRDefault="0064015B" w:rsidP="00CB0628">
      <w:pPr>
        <w:keepNext/>
        <w:keepLines/>
        <w:tabs>
          <w:tab w:val="clear" w:pos="567"/>
        </w:tabs>
        <w:suppressAutoHyphens w:val="0"/>
        <w:rPr>
          <w:szCs w:val="22"/>
        </w:rPr>
      </w:pPr>
      <w:r w:rsidRPr="00807453">
        <w:rPr>
          <w:i/>
          <w:szCs w:val="22"/>
        </w:rPr>
        <w:t>Hepatiidi ägenemised ravi ajal</w:t>
      </w:r>
    </w:p>
    <w:p w14:paraId="56BBD5FE" w14:textId="723A9360" w:rsidR="0064015B" w:rsidRPr="00807453" w:rsidRDefault="0064015B" w:rsidP="00CB0628">
      <w:pPr>
        <w:tabs>
          <w:tab w:val="clear" w:pos="567"/>
        </w:tabs>
        <w:suppressAutoHyphens w:val="0"/>
        <w:rPr>
          <w:szCs w:val="22"/>
        </w:rPr>
      </w:pPr>
      <w:r w:rsidRPr="00807453">
        <w:rPr>
          <w:szCs w:val="22"/>
        </w:rPr>
        <w:t>Uuringus varem nukleosiididega ravi mittesaanud tenofoviirdisoproksiiliga ravitud patsientidel esines 2,6%-l ravi ajal ALAT taseme tõusu &gt;</w:t>
      </w:r>
      <w:r w:rsidR="00205FAD" w:rsidRPr="00807453">
        <w:rPr>
          <w:szCs w:val="22"/>
        </w:rPr>
        <w:t> </w:t>
      </w:r>
      <w:r w:rsidRPr="00807453">
        <w:rPr>
          <w:szCs w:val="22"/>
        </w:rPr>
        <w:t>10</w:t>
      </w:r>
      <w:r w:rsidR="003649AF" w:rsidRPr="00807453">
        <w:rPr>
          <w:szCs w:val="22"/>
        </w:rPr>
        <w:t> </w:t>
      </w:r>
      <w:r w:rsidRPr="00807453">
        <w:rPr>
          <w:szCs w:val="22"/>
        </w:rPr>
        <w:t>korda üle normaalse taseme ülempiiri ja &gt; 2</w:t>
      </w:r>
      <w:r w:rsidR="003649AF" w:rsidRPr="00807453">
        <w:rPr>
          <w:szCs w:val="22"/>
        </w:rPr>
        <w:t> </w:t>
      </w:r>
      <w:r w:rsidRPr="00807453">
        <w:rPr>
          <w:szCs w:val="22"/>
        </w:rPr>
        <w:t>korda üle lähtetaseme. ALAT tase tõusis mediaanselt 8</w:t>
      </w:r>
      <w:r w:rsidR="00205FAD" w:rsidRPr="00807453">
        <w:rPr>
          <w:szCs w:val="22"/>
        </w:rPr>
        <w:t> </w:t>
      </w:r>
      <w:r w:rsidRPr="00807453">
        <w:rPr>
          <w:szCs w:val="22"/>
        </w:rPr>
        <w:t>nädala möödumisel ravi algusest, kadus ravi jätkamisel ja oli enamikul juhtudel seotud viiruse hulga vähenemisega ≥</w:t>
      </w:r>
      <w:r w:rsidR="00205FAD" w:rsidRPr="00807453">
        <w:rPr>
          <w:szCs w:val="22"/>
        </w:rPr>
        <w:t> </w:t>
      </w:r>
      <w:r w:rsidRPr="00807453">
        <w:rPr>
          <w:szCs w:val="22"/>
        </w:rPr>
        <w:t>2 log</w:t>
      </w:r>
      <w:r w:rsidRPr="00807453">
        <w:rPr>
          <w:szCs w:val="22"/>
          <w:vertAlign w:val="subscript"/>
        </w:rPr>
        <w:t>10</w:t>
      </w:r>
      <w:r w:rsidR="00205FAD" w:rsidRPr="00807453">
        <w:rPr>
          <w:szCs w:val="22"/>
        </w:rPr>
        <w:t> </w:t>
      </w:r>
      <w:r w:rsidRPr="00807453">
        <w:rPr>
          <w:szCs w:val="22"/>
        </w:rPr>
        <w:t>koopiat/ml-ni, mis tavaliselt tekkis enne või samal ajal ALAT taseme tõusuga. Ravi ajal on soovitatav perioodiliselt jälgida maksafunktsiooni (vt lõik</w:t>
      </w:r>
      <w:r w:rsidR="00C30324" w:rsidRPr="00807453">
        <w:rPr>
          <w:szCs w:val="22"/>
        </w:rPr>
        <w:t> </w:t>
      </w:r>
      <w:r w:rsidRPr="00807453">
        <w:rPr>
          <w:szCs w:val="22"/>
        </w:rPr>
        <w:t>4.4).</w:t>
      </w:r>
    </w:p>
    <w:p w14:paraId="7F0D5A2B" w14:textId="77777777" w:rsidR="0064015B" w:rsidRPr="00807453" w:rsidRDefault="0064015B" w:rsidP="00CB0628">
      <w:pPr>
        <w:tabs>
          <w:tab w:val="clear" w:pos="567"/>
        </w:tabs>
        <w:suppressAutoHyphens w:val="0"/>
        <w:ind w:left="567" w:hanging="567"/>
        <w:rPr>
          <w:szCs w:val="22"/>
        </w:rPr>
      </w:pPr>
    </w:p>
    <w:p w14:paraId="3E492F37" w14:textId="77777777" w:rsidR="0064015B" w:rsidRPr="00807453" w:rsidRDefault="0064015B" w:rsidP="00CB0628">
      <w:pPr>
        <w:keepNext/>
        <w:keepLines/>
        <w:tabs>
          <w:tab w:val="clear" w:pos="567"/>
        </w:tabs>
        <w:suppressAutoHyphens w:val="0"/>
        <w:rPr>
          <w:szCs w:val="22"/>
        </w:rPr>
      </w:pPr>
      <w:r w:rsidRPr="00807453">
        <w:rPr>
          <w:i/>
          <w:szCs w:val="22"/>
        </w:rPr>
        <w:t>Hepatiidi ägenemine pärast ravi lõpetamist</w:t>
      </w:r>
    </w:p>
    <w:p w14:paraId="18A513BF" w14:textId="77777777" w:rsidR="0064015B" w:rsidRPr="00807453" w:rsidRDefault="0064015B" w:rsidP="00CB0628">
      <w:pPr>
        <w:tabs>
          <w:tab w:val="clear" w:pos="567"/>
        </w:tabs>
        <w:suppressAutoHyphens w:val="0"/>
        <w:rPr>
          <w:szCs w:val="22"/>
        </w:rPr>
      </w:pPr>
      <w:r w:rsidRPr="00807453">
        <w:rPr>
          <w:szCs w:val="22"/>
        </w:rPr>
        <w:t>HBV</w:t>
      </w:r>
      <w:r w:rsidRPr="00807453">
        <w:rPr>
          <w:szCs w:val="22"/>
        </w:rPr>
        <w:noBreakHyphen/>
        <w:t>infektsiooniga patsientidel on pärast HBV ravi katkestamist ilmnenud hepatiidi ägenemise kliinilisi ja laboratoorseid tõendeid (vt lõik</w:t>
      </w:r>
      <w:r w:rsidR="00C30324" w:rsidRPr="00807453">
        <w:rPr>
          <w:szCs w:val="22"/>
        </w:rPr>
        <w:t> </w:t>
      </w:r>
      <w:r w:rsidRPr="00807453">
        <w:rPr>
          <w:szCs w:val="22"/>
        </w:rPr>
        <w:t>4.4).</w:t>
      </w:r>
    </w:p>
    <w:p w14:paraId="0FF333CC" w14:textId="77777777" w:rsidR="0064015B" w:rsidRPr="00807453" w:rsidRDefault="0064015B" w:rsidP="00CB0628">
      <w:pPr>
        <w:tabs>
          <w:tab w:val="clear" w:pos="567"/>
        </w:tabs>
        <w:suppressAutoHyphens w:val="0"/>
        <w:ind w:left="567" w:hanging="567"/>
        <w:rPr>
          <w:i/>
          <w:szCs w:val="22"/>
        </w:rPr>
      </w:pPr>
    </w:p>
    <w:p w14:paraId="0016CF70" w14:textId="77777777" w:rsidR="0064015B" w:rsidRPr="00807453" w:rsidRDefault="0064015B" w:rsidP="00CB0628">
      <w:pPr>
        <w:keepNext/>
        <w:keepLines/>
        <w:tabs>
          <w:tab w:val="clear" w:pos="567"/>
        </w:tabs>
        <w:rPr>
          <w:szCs w:val="22"/>
          <w:u w:val="single"/>
        </w:rPr>
      </w:pPr>
      <w:r w:rsidRPr="00807453">
        <w:rPr>
          <w:szCs w:val="22"/>
          <w:u w:val="single"/>
        </w:rPr>
        <w:t>Lapsed</w:t>
      </w:r>
    </w:p>
    <w:p w14:paraId="0620A341" w14:textId="77777777" w:rsidR="0064015B" w:rsidRPr="00807453" w:rsidRDefault="0064015B" w:rsidP="00CB0628">
      <w:pPr>
        <w:keepNext/>
        <w:keepLines/>
        <w:tabs>
          <w:tab w:val="clear" w:pos="567"/>
        </w:tabs>
        <w:rPr>
          <w:i/>
          <w:szCs w:val="22"/>
        </w:rPr>
      </w:pPr>
      <w:r w:rsidRPr="00807453">
        <w:rPr>
          <w:i/>
          <w:szCs w:val="22"/>
        </w:rPr>
        <w:t>HIV</w:t>
      </w:r>
      <w:r w:rsidRPr="00807453">
        <w:rPr>
          <w:i/>
          <w:szCs w:val="22"/>
        </w:rPr>
        <w:noBreakHyphen/>
        <w:t>1</w:t>
      </w:r>
    </w:p>
    <w:p w14:paraId="2D23A47F" w14:textId="4C34B0E7" w:rsidR="0064015B" w:rsidRPr="00807453" w:rsidRDefault="0064015B" w:rsidP="00CB0628">
      <w:pPr>
        <w:tabs>
          <w:tab w:val="clear" w:pos="567"/>
        </w:tabs>
        <w:rPr>
          <w:szCs w:val="22"/>
        </w:rPr>
      </w:pPr>
      <w:r w:rsidRPr="00807453">
        <w:rPr>
          <w:szCs w:val="22"/>
        </w:rPr>
        <w:t xml:space="preserve">Kõrvaltoimete hindamine põhineb kahel </w:t>
      </w:r>
      <w:r w:rsidR="003216E6" w:rsidRPr="00807453">
        <w:rPr>
          <w:szCs w:val="22"/>
        </w:rPr>
        <w:t>randomeeritud</w:t>
      </w:r>
      <w:r w:rsidRPr="00807453">
        <w:rPr>
          <w:szCs w:val="22"/>
        </w:rPr>
        <w:t xml:space="preserve"> uuringul (uuringud GS</w:t>
      </w:r>
      <w:r w:rsidRPr="00807453">
        <w:rPr>
          <w:szCs w:val="22"/>
        </w:rPr>
        <w:noBreakHyphen/>
        <w:t>US</w:t>
      </w:r>
      <w:r w:rsidRPr="00807453">
        <w:rPr>
          <w:szCs w:val="22"/>
        </w:rPr>
        <w:noBreakHyphen/>
        <w:t>104</w:t>
      </w:r>
      <w:r w:rsidRPr="00807453">
        <w:rPr>
          <w:szCs w:val="22"/>
        </w:rPr>
        <w:noBreakHyphen/>
        <w:t>0321 ja GS</w:t>
      </w:r>
      <w:r w:rsidRPr="00807453">
        <w:rPr>
          <w:szCs w:val="22"/>
        </w:rPr>
        <w:noBreakHyphen/>
        <w:t>US</w:t>
      </w:r>
      <w:r w:rsidRPr="00807453">
        <w:rPr>
          <w:szCs w:val="22"/>
        </w:rPr>
        <w:noBreakHyphen/>
        <w:t>104</w:t>
      </w:r>
      <w:r w:rsidRPr="00807453">
        <w:rPr>
          <w:szCs w:val="22"/>
        </w:rPr>
        <w:noBreakHyphen/>
        <w:t>0352), kus osales 184 HIV</w:t>
      </w:r>
      <w:r w:rsidRPr="00807453">
        <w:rPr>
          <w:szCs w:val="22"/>
        </w:rPr>
        <w:noBreakHyphen/>
        <w:t>1 infektsiooniga last vanuses 2 kuni &lt; 18 aastat, keda raviti 48 nädalat tenofoviirdisoproksiili (n</w:t>
      </w:r>
      <w:r w:rsidR="0051122D" w:rsidRPr="00807453">
        <w:rPr>
          <w:szCs w:val="22"/>
        </w:rPr>
        <w:t> </w:t>
      </w:r>
      <w:r w:rsidRPr="00807453">
        <w:rPr>
          <w:szCs w:val="22"/>
        </w:rPr>
        <w:t>=</w:t>
      </w:r>
      <w:r w:rsidR="0051122D" w:rsidRPr="00807453">
        <w:rPr>
          <w:szCs w:val="22"/>
        </w:rPr>
        <w:t> </w:t>
      </w:r>
      <w:r w:rsidRPr="00807453">
        <w:rPr>
          <w:szCs w:val="22"/>
        </w:rPr>
        <w:t>93) või platseebo/aktiivse võrdlusravimiga (n</w:t>
      </w:r>
      <w:r w:rsidR="0051122D" w:rsidRPr="00807453">
        <w:rPr>
          <w:szCs w:val="22"/>
        </w:rPr>
        <w:t> </w:t>
      </w:r>
      <w:r w:rsidRPr="00807453">
        <w:rPr>
          <w:szCs w:val="22"/>
        </w:rPr>
        <w:t>=</w:t>
      </w:r>
      <w:r w:rsidR="0051122D" w:rsidRPr="00807453">
        <w:rPr>
          <w:szCs w:val="22"/>
        </w:rPr>
        <w:t> </w:t>
      </w:r>
      <w:r w:rsidRPr="00807453">
        <w:rPr>
          <w:szCs w:val="22"/>
        </w:rPr>
        <w:t>91) kombinatsioonis teiste retroviirusvastaste ravimitega (vt lõik</w:t>
      </w:r>
      <w:r w:rsidR="00C30324" w:rsidRPr="00807453">
        <w:rPr>
          <w:szCs w:val="22"/>
        </w:rPr>
        <w:t> </w:t>
      </w:r>
      <w:r w:rsidRPr="00807453">
        <w:rPr>
          <w:szCs w:val="22"/>
        </w:rPr>
        <w:t>5.1). Täheldatud kõrvaltoimed lastel, kes said ravi tenofoviirdisoproksiiliga, vastasid neile, mida täheldati tenofoviirdisoproksiili kliinilistes uuringutes täiskasvanutel (vt lõik</w:t>
      </w:r>
      <w:r w:rsidR="00C30324" w:rsidRPr="00807453">
        <w:rPr>
          <w:szCs w:val="22"/>
        </w:rPr>
        <w:t> </w:t>
      </w:r>
      <w:r w:rsidRPr="00807453">
        <w:rPr>
          <w:szCs w:val="22"/>
        </w:rPr>
        <w:t>4.8 „Kõrvaltoimete koondtabel“ ja</w:t>
      </w:r>
      <w:r w:rsidR="00886A8E" w:rsidRPr="00807453">
        <w:rPr>
          <w:szCs w:val="22"/>
        </w:rPr>
        <w:t> </w:t>
      </w:r>
      <w:r w:rsidRPr="00807453">
        <w:rPr>
          <w:szCs w:val="22"/>
        </w:rPr>
        <w:t>5.1).</w:t>
      </w:r>
    </w:p>
    <w:p w14:paraId="4B6A5FE4" w14:textId="77777777" w:rsidR="0064015B" w:rsidRPr="00807453" w:rsidRDefault="0064015B" w:rsidP="00CB0628">
      <w:pPr>
        <w:tabs>
          <w:tab w:val="clear" w:pos="567"/>
        </w:tabs>
        <w:rPr>
          <w:szCs w:val="22"/>
        </w:rPr>
      </w:pPr>
    </w:p>
    <w:p w14:paraId="4AED8798" w14:textId="77777777" w:rsidR="0064015B" w:rsidRPr="00807453" w:rsidRDefault="0064015B" w:rsidP="00CB0628">
      <w:pPr>
        <w:tabs>
          <w:tab w:val="clear" w:pos="567"/>
        </w:tabs>
        <w:rPr>
          <w:szCs w:val="22"/>
        </w:rPr>
      </w:pPr>
      <w:r w:rsidRPr="00807453">
        <w:rPr>
          <w:szCs w:val="22"/>
        </w:rPr>
        <w:t>Lastel ja noorukitel on teatatud LMT vähenemisest. HIV</w:t>
      </w:r>
      <w:r w:rsidRPr="00807453">
        <w:rPr>
          <w:szCs w:val="22"/>
        </w:rPr>
        <w:noBreakHyphen/>
        <w:t>1 infektsiooniga noorukitel oli LMT Z</w:t>
      </w:r>
      <w:r w:rsidRPr="00807453">
        <w:rPr>
          <w:szCs w:val="22"/>
        </w:rPr>
        <w:noBreakHyphen/>
        <w:t>skoor tenofoviirdisoproksiili saavatel uuritavatel väiksem kui uuritavatel, kes said platseebot. HIV</w:t>
      </w:r>
      <w:r w:rsidRPr="00807453">
        <w:rPr>
          <w:szCs w:val="22"/>
        </w:rPr>
        <w:noBreakHyphen/>
        <w:t>1 infektsiooniga lastel oli LMT Z</w:t>
      </w:r>
      <w:r w:rsidRPr="00807453">
        <w:rPr>
          <w:szCs w:val="22"/>
        </w:rPr>
        <w:noBreakHyphen/>
        <w:t>skoor tenofoviirdisoproksiilile üle läinud patsientidel väiksem kui uuritavatel, kes jätkasid stavudiini või zidovudiini sisaldavat raviskeemi (vt lõigud</w:t>
      </w:r>
      <w:r w:rsidR="00886A8E" w:rsidRPr="00807453">
        <w:rPr>
          <w:szCs w:val="22"/>
        </w:rPr>
        <w:t> </w:t>
      </w:r>
      <w:r w:rsidRPr="00807453">
        <w:rPr>
          <w:szCs w:val="22"/>
        </w:rPr>
        <w:t>4.4 ja</w:t>
      </w:r>
      <w:r w:rsidR="00886A8E" w:rsidRPr="00807453">
        <w:rPr>
          <w:szCs w:val="22"/>
        </w:rPr>
        <w:t> </w:t>
      </w:r>
      <w:r w:rsidRPr="00807453">
        <w:rPr>
          <w:szCs w:val="22"/>
        </w:rPr>
        <w:t>5.1).</w:t>
      </w:r>
    </w:p>
    <w:p w14:paraId="15779CED" w14:textId="77777777" w:rsidR="0064015B" w:rsidRPr="00807453" w:rsidRDefault="0064015B" w:rsidP="00CB0628">
      <w:pPr>
        <w:tabs>
          <w:tab w:val="clear" w:pos="567"/>
        </w:tabs>
        <w:rPr>
          <w:szCs w:val="22"/>
        </w:rPr>
      </w:pPr>
    </w:p>
    <w:p w14:paraId="28CBE73F" w14:textId="77777777" w:rsidR="0064015B" w:rsidRPr="00807453" w:rsidRDefault="0064015B" w:rsidP="00CB0628">
      <w:pPr>
        <w:tabs>
          <w:tab w:val="clear" w:pos="567"/>
        </w:tabs>
        <w:rPr>
          <w:szCs w:val="22"/>
        </w:rPr>
      </w:pPr>
      <w:r w:rsidRPr="00807453">
        <w:rPr>
          <w:szCs w:val="22"/>
        </w:rPr>
        <w:t>Uuringus GS</w:t>
      </w:r>
      <w:r w:rsidRPr="00807453">
        <w:rPr>
          <w:szCs w:val="22"/>
        </w:rPr>
        <w:noBreakHyphen/>
        <w:t>US</w:t>
      </w:r>
      <w:r w:rsidRPr="00807453">
        <w:rPr>
          <w:szCs w:val="22"/>
        </w:rPr>
        <w:noBreakHyphen/>
        <w:t>104</w:t>
      </w:r>
      <w:r w:rsidRPr="00807453">
        <w:rPr>
          <w:szCs w:val="22"/>
        </w:rPr>
        <w:noBreakHyphen/>
        <w:t>0352 tenofoviirdisoproksiili saanud 89 lapsest (mediaanne tenofoviirdisoproksiili kasutusaeg 3</w:t>
      </w:r>
      <w:r w:rsidR="00886A5C" w:rsidRPr="00807453">
        <w:rPr>
          <w:szCs w:val="22"/>
        </w:rPr>
        <w:t>3</w:t>
      </w:r>
      <w:r w:rsidRPr="00807453">
        <w:rPr>
          <w:szCs w:val="22"/>
        </w:rPr>
        <w:t xml:space="preserve">1 nädalat) katkestasid </w:t>
      </w:r>
      <w:r w:rsidR="00886A5C" w:rsidRPr="00807453">
        <w:rPr>
          <w:szCs w:val="22"/>
        </w:rPr>
        <w:t>8</w:t>
      </w:r>
      <w:r w:rsidRPr="00807453">
        <w:rPr>
          <w:szCs w:val="22"/>
        </w:rPr>
        <w:t xml:space="preserve"> patsienti </w:t>
      </w:r>
      <w:r w:rsidR="00886A5C" w:rsidRPr="00807453">
        <w:rPr>
          <w:szCs w:val="22"/>
        </w:rPr>
        <w:t>(9,0%) uuringuravimi võtmise neerudega seotud kõrvaltoimete tõttu. Viiel uuritaval (5,6%) esines laboratoorseid leide, mis vastasid proksimaalse tubulopaatia kliinilisele pildile, ja 4 neist katkestas ravi tenofoviirdisoproksiiliga</w:t>
      </w:r>
      <w:r w:rsidRPr="00807453">
        <w:rPr>
          <w:szCs w:val="22"/>
        </w:rPr>
        <w:t>. Seitsmel patsiendil jäi hinnangulise glomerulaarfiltratsiooni kiiruse (GFR) väärtus 70 ja 90 ml/min/1,73 m</w:t>
      </w:r>
      <w:r w:rsidRPr="00807453">
        <w:rPr>
          <w:szCs w:val="22"/>
          <w:vertAlign w:val="superscript"/>
        </w:rPr>
        <w:t xml:space="preserve">2 </w:t>
      </w:r>
      <w:r w:rsidRPr="00807453">
        <w:rPr>
          <w:szCs w:val="22"/>
        </w:rPr>
        <w:t xml:space="preserve">vahele. Nende hulgas esines </w:t>
      </w:r>
      <w:r w:rsidR="00886A5C" w:rsidRPr="00807453">
        <w:rPr>
          <w:szCs w:val="22"/>
        </w:rPr>
        <w:t xml:space="preserve">3 </w:t>
      </w:r>
      <w:r w:rsidRPr="00807453">
        <w:rPr>
          <w:szCs w:val="22"/>
        </w:rPr>
        <w:t>patsiendil kliiniliselt oluline hinnangulise GFR</w:t>
      </w:r>
      <w:r w:rsidRPr="00807453">
        <w:rPr>
          <w:szCs w:val="22"/>
        </w:rPr>
        <w:noBreakHyphen/>
        <w:t xml:space="preserve">i vähenemine, mis paranes pärast </w:t>
      </w:r>
      <w:r w:rsidRPr="00807453">
        <w:rPr>
          <w:bCs/>
          <w:szCs w:val="22"/>
        </w:rPr>
        <w:t>tenofoviirdisoproksiiliravi</w:t>
      </w:r>
      <w:r w:rsidRPr="00807453">
        <w:rPr>
          <w:szCs w:val="22"/>
        </w:rPr>
        <w:t xml:space="preserve"> katkestamist.</w:t>
      </w:r>
    </w:p>
    <w:p w14:paraId="317329BD" w14:textId="77777777" w:rsidR="0064015B" w:rsidRPr="00807453" w:rsidRDefault="0064015B" w:rsidP="00CB0628">
      <w:pPr>
        <w:tabs>
          <w:tab w:val="clear" w:pos="567"/>
        </w:tabs>
        <w:rPr>
          <w:szCs w:val="22"/>
        </w:rPr>
      </w:pPr>
    </w:p>
    <w:p w14:paraId="2A1506F0" w14:textId="77777777" w:rsidR="0064015B" w:rsidRPr="00807453" w:rsidRDefault="0064015B" w:rsidP="00CB0628">
      <w:pPr>
        <w:keepNext/>
        <w:keepLines/>
        <w:tabs>
          <w:tab w:val="clear" w:pos="567"/>
        </w:tabs>
        <w:rPr>
          <w:i/>
          <w:szCs w:val="22"/>
        </w:rPr>
      </w:pPr>
      <w:r w:rsidRPr="00807453">
        <w:rPr>
          <w:i/>
          <w:szCs w:val="22"/>
        </w:rPr>
        <w:t>Krooniline B</w:t>
      </w:r>
      <w:r w:rsidRPr="00807453">
        <w:rPr>
          <w:i/>
          <w:szCs w:val="22"/>
        </w:rPr>
        <w:noBreakHyphen/>
        <w:t>hepatiit</w:t>
      </w:r>
    </w:p>
    <w:p w14:paraId="03B7DF69" w14:textId="29ADF3C1" w:rsidR="0064015B" w:rsidRPr="00807453" w:rsidRDefault="0064015B" w:rsidP="00CB0628">
      <w:pPr>
        <w:tabs>
          <w:tab w:val="clear" w:pos="567"/>
        </w:tabs>
        <w:rPr>
          <w:szCs w:val="22"/>
        </w:rPr>
      </w:pPr>
      <w:r w:rsidRPr="00807453">
        <w:rPr>
          <w:szCs w:val="22"/>
        </w:rPr>
        <w:t xml:space="preserve">Kõrvaltoimete hindamine põhineb ühel </w:t>
      </w:r>
      <w:r w:rsidR="003216E6" w:rsidRPr="00807453">
        <w:rPr>
          <w:szCs w:val="22"/>
        </w:rPr>
        <w:t>randomeeritud</w:t>
      </w:r>
      <w:r w:rsidRPr="00807453">
        <w:rPr>
          <w:szCs w:val="22"/>
        </w:rPr>
        <w:t xml:space="preserve"> uuringul (uuring GS</w:t>
      </w:r>
      <w:r w:rsidRPr="00807453">
        <w:rPr>
          <w:szCs w:val="22"/>
        </w:rPr>
        <w:noBreakHyphen/>
        <w:t>US</w:t>
      </w:r>
      <w:r w:rsidRPr="00807453">
        <w:rPr>
          <w:szCs w:val="22"/>
        </w:rPr>
        <w:noBreakHyphen/>
        <w:t>174</w:t>
      </w:r>
      <w:r w:rsidRPr="00807453">
        <w:rPr>
          <w:szCs w:val="22"/>
        </w:rPr>
        <w:noBreakHyphen/>
        <w:t>0115), kus osales 106 kroonilise B</w:t>
      </w:r>
      <w:r w:rsidRPr="00807453">
        <w:rPr>
          <w:szCs w:val="22"/>
        </w:rPr>
        <w:noBreakHyphen/>
        <w:t>hepatiidiga noorukit vanuses 12 kuni &lt;</w:t>
      </w:r>
      <w:r w:rsidR="0051122D" w:rsidRPr="00807453">
        <w:rPr>
          <w:szCs w:val="22"/>
        </w:rPr>
        <w:t> </w:t>
      </w:r>
      <w:r w:rsidRPr="00807453">
        <w:rPr>
          <w:szCs w:val="22"/>
        </w:rPr>
        <w:t>18 aastat, keda raviti 72 nädalat 245 mg tenofoviirdisoproksiili (n</w:t>
      </w:r>
      <w:r w:rsidR="0051122D" w:rsidRPr="00807453">
        <w:rPr>
          <w:szCs w:val="22"/>
        </w:rPr>
        <w:t> </w:t>
      </w:r>
      <w:r w:rsidRPr="00807453">
        <w:rPr>
          <w:szCs w:val="22"/>
        </w:rPr>
        <w:t>=</w:t>
      </w:r>
      <w:r w:rsidR="0051122D" w:rsidRPr="00807453">
        <w:rPr>
          <w:szCs w:val="22"/>
        </w:rPr>
        <w:t> </w:t>
      </w:r>
      <w:r w:rsidRPr="00807453">
        <w:rPr>
          <w:szCs w:val="22"/>
        </w:rPr>
        <w:t>52) või platseeboga (n</w:t>
      </w:r>
      <w:r w:rsidR="0051122D" w:rsidRPr="00807453">
        <w:rPr>
          <w:szCs w:val="22"/>
        </w:rPr>
        <w:t> </w:t>
      </w:r>
      <w:r w:rsidRPr="00807453">
        <w:rPr>
          <w:szCs w:val="22"/>
        </w:rPr>
        <w:t>=</w:t>
      </w:r>
      <w:r w:rsidR="0051122D" w:rsidRPr="00807453">
        <w:rPr>
          <w:szCs w:val="22"/>
        </w:rPr>
        <w:t> </w:t>
      </w:r>
      <w:r w:rsidRPr="00807453">
        <w:rPr>
          <w:szCs w:val="22"/>
        </w:rPr>
        <w:t>54)</w:t>
      </w:r>
      <w:r w:rsidR="005F04E6" w:rsidRPr="00807453">
        <w:rPr>
          <w:szCs w:val="22"/>
          <w:lang w:eastAsia="et-EE"/>
        </w:rPr>
        <w:t xml:space="preserve"> ja ühel </w:t>
      </w:r>
      <w:r w:rsidR="003216E6" w:rsidRPr="00807453">
        <w:rPr>
          <w:szCs w:val="22"/>
          <w:lang w:eastAsia="et-EE"/>
        </w:rPr>
        <w:t>randomeeritud</w:t>
      </w:r>
      <w:r w:rsidR="005F04E6" w:rsidRPr="00807453">
        <w:rPr>
          <w:szCs w:val="22"/>
          <w:lang w:eastAsia="et-EE"/>
        </w:rPr>
        <w:t xml:space="preserve"> uuringul (uuring GS-US-174-0144), kus osales 89 kroonilise B-hepatiidiga patsienti </w:t>
      </w:r>
      <w:r w:rsidR="00EE4FFA" w:rsidRPr="00807453">
        <w:rPr>
          <w:szCs w:val="22"/>
          <w:lang w:eastAsia="et-EE"/>
        </w:rPr>
        <w:t>(</w:t>
      </w:r>
      <w:r w:rsidR="005F04E6" w:rsidRPr="00807453">
        <w:rPr>
          <w:szCs w:val="22"/>
          <w:lang w:eastAsia="et-EE"/>
        </w:rPr>
        <w:t>vanuses 2 kuni &lt; 12 aastat</w:t>
      </w:r>
      <w:r w:rsidR="00EE4FFA" w:rsidRPr="00807453">
        <w:rPr>
          <w:szCs w:val="22"/>
          <w:lang w:eastAsia="et-EE"/>
        </w:rPr>
        <w:t>)</w:t>
      </w:r>
      <w:r w:rsidR="005F04E6" w:rsidRPr="00807453">
        <w:rPr>
          <w:szCs w:val="22"/>
          <w:lang w:eastAsia="et-EE"/>
        </w:rPr>
        <w:t xml:space="preserve">, keda </w:t>
      </w:r>
      <w:r w:rsidR="005F04E6" w:rsidRPr="00807453">
        <w:rPr>
          <w:szCs w:val="22"/>
          <w:lang w:eastAsia="et-EE"/>
        </w:rPr>
        <w:lastRenderedPageBreak/>
        <w:t>raviti 48</w:t>
      </w:r>
      <w:r w:rsidR="00EE4FFA" w:rsidRPr="00807453">
        <w:rPr>
          <w:szCs w:val="22"/>
          <w:lang w:eastAsia="et-EE"/>
        </w:rPr>
        <w:t> </w:t>
      </w:r>
      <w:r w:rsidR="005F04E6" w:rsidRPr="00807453">
        <w:rPr>
          <w:szCs w:val="22"/>
          <w:lang w:eastAsia="et-EE"/>
        </w:rPr>
        <w:t>nädalat tenofoviirdisoproksiili (n</w:t>
      </w:r>
      <w:r w:rsidR="00EE4FFA" w:rsidRPr="00807453">
        <w:rPr>
          <w:szCs w:val="22"/>
          <w:lang w:eastAsia="et-EE"/>
        </w:rPr>
        <w:t> </w:t>
      </w:r>
      <w:r w:rsidR="005F04E6" w:rsidRPr="00807453">
        <w:rPr>
          <w:szCs w:val="22"/>
          <w:lang w:eastAsia="et-EE"/>
        </w:rPr>
        <w:t>=</w:t>
      </w:r>
      <w:r w:rsidR="00EE4FFA" w:rsidRPr="00807453">
        <w:rPr>
          <w:szCs w:val="22"/>
          <w:lang w:eastAsia="et-EE"/>
        </w:rPr>
        <w:t> </w:t>
      </w:r>
      <w:r w:rsidR="005F04E6" w:rsidRPr="00807453">
        <w:rPr>
          <w:szCs w:val="22"/>
          <w:lang w:eastAsia="et-EE"/>
        </w:rPr>
        <w:t>60) või platseeboga (n</w:t>
      </w:r>
      <w:r w:rsidR="00EE4FFA" w:rsidRPr="00807453">
        <w:rPr>
          <w:szCs w:val="22"/>
          <w:lang w:eastAsia="et-EE"/>
        </w:rPr>
        <w:t> </w:t>
      </w:r>
      <w:r w:rsidR="005F04E6" w:rsidRPr="00807453">
        <w:rPr>
          <w:szCs w:val="22"/>
          <w:lang w:eastAsia="et-EE"/>
        </w:rPr>
        <w:t>=</w:t>
      </w:r>
      <w:r w:rsidR="00EE4FFA" w:rsidRPr="00807453">
        <w:rPr>
          <w:szCs w:val="22"/>
          <w:lang w:eastAsia="et-EE"/>
        </w:rPr>
        <w:t> </w:t>
      </w:r>
      <w:r w:rsidR="005F04E6" w:rsidRPr="00807453">
        <w:rPr>
          <w:szCs w:val="22"/>
          <w:lang w:eastAsia="et-EE"/>
        </w:rPr>
        <w:t>29)</w:t>
      </w:r>
      <w:r w:rsidRPr="00807453">
        <w:rPr>
          <w:szCs w:val="22"/>
        </w:rPr>
        <w:t xml:space="preserve">. Tenofoviirdisoproksiiliga ravitud </w:t>
      </w:r>
      <w:r w:rsidR="00EE4FFA" w:rsidRPr="00807453">
        <w:rPr>
          <w:szCs w:val="22"/>
        </w:rPr>
        <w:t xml:space="preserve">lastel </w:t>
      </w:r>
      <w:r w:rsidRPr="00807453">
        <w:rPr>
          <w:szCs w:val="22"/>
        </w:rPr>
        <w:t>esinenud kõrvaltoimed ühtisid kliinilistes uuringutes täheldatud kõrvaltoimetega tenofoviirdisoproksiiliga ravitud täiskasvanud patsientidel (vt lõigud</w:t>
      </w:r>
      <w:r w:rsidR="00886A8E" w:rsidRPr="00807453">
        <w:rPr>
          <w:szCs w:val="22"/>
        </w:rPr>
        <w:t> </w:t>
      </w:r>
      <w:r w:rsidRPr="00807453">
        <w:rPr>
          <w:szCs w:val="22"/>
        </w:rPr>
        <w:t>4.8 „Kõrvaltoimete koondtabel“ ja</w:t>
      </w:r>
      <w:r w:rsidR="00886A8E" w:rsidRPr="00807453">
        <w:rPr>
          <w:szCs w:val="22"/>
        </w:rPr>
        <w:t> </w:t>
      </w:r>
      <w:r w:rsidRPr="00807453">
        <w:rPr>
          <w:szCs w:val="22"/>
        </w:rPr>
        <w:t>5.1).</w:t>
      </w:r>
    </w:p>
    <w:p w14:paraId="400277CA" w14:textId="77777777" w:rsidR="0064015B" w:rsidRPr="00807453" w:rsidRDefault="0064015B" w:rsidP="00CB0628">
      <w:pPr>
        <w:tabs>
          <w:tab w:val="clear" w:pos="567"/>
        </w:tabs>
        <w:rPr>
          <w:szCs w:val="22"/>
        </w:rPr>
      </w:pPr>
    </w:p>
    <w:p w14:paraId="39BA6683" w14:textId="77777777" w:rsidR="0064015B" w:rsidRPr="00807453" w:rsidRDefault="0064015B" w:rsidP="00CB0628">
      <w:pPr>
        <w:tabs>
          <w:tab w:val="clear" w:pos="567"/>
        </w:tabs>
        <w:rPr>
          <w:szCs w:val="22"/>
        </w:rPr>
      </w:pPr>
      <w:r w:rsidRPr="00807453">
        <w:rPr>
          <w:szCs w:val="22"/>
        </w:rPr>
        <w:t>HBV</w:t>
      </w:r>
      <w:r w:rsidRPr="00807453">
        <w:rPr>
          <w:szCs w:val="22"/>
        </w:rPr>
        <w:noBreakHyphen/>
        <w:t xml:space="preserve">infektsiooniga </w:t>
      </w:r>
      <w:r w:rsidR="00EE4FFA" w:rsidRPr="00807453">
        <w:rPr>
          <w:szCs w:val="22"/>
        </w:rPr>
        <w:t>lastel vanuses 2 kuni &lt; 18 aastat</w:t>
      </w:r>
      <w:r w:rsidRPr="00807453">
        <w:rPr>
          <w:szCs w:val="22"/>
        </w:rPr>
        <w:t xml:space="preserve"> on täheldatud LMT vähenemist. LMT Z</w:t>
      </w:r>
      <w:r w:rsidRPr="00807453">
        <w:rPr>
          <w:szCs w:val="22"/>
        </w:rPr>
        <w:noBreakHyphen/>
        <w:t>skoor, mis ilmnes tenofoviirdisoproksiili saavatel uuritavatel, oli väiksem kui uuritavatel, kes said platseebot (vt lõigud</w:t>
      </w:r>
      <w:r w:rsidR="00886A8E" w:rsidRPr="00807453">
        <w:rPr>
          <w:szCs w:val="22"/>
        </w:rPr>
        <w:t> </w:t>
      </w:r>
      <w:r w:rsidRPr="00807453">
        <w:rPr>
          <w:szCs w:val="22"/>
        </w:rPr>
        <w:t>4.4 ja</w:t>
      </w:r>
      <w:r w:rsidR="00886A8E" w:rsidRPr="00807453">
        <w:rPr>
          <w:szCs w:val="22"/>
        </w:rPr>
        <w:t> </w:t>
      </w:r>
      <w:r w:rsidRPr="00807453">
        <w:rPr>
          <w:szCs w:val="22"/>
        </w:rPr>
        <w:t>5.1).</w:t>
      </w:r>
    </w:p>
    <w:p w14:paraId="3EFB792B" w14:textId="77777777" w:rsidR="0064015B" w:rsidRPr="00807453" w:rsidRDefault="0064015B" w:rsidP="00CB0628">
      <w:pPr>
        <w:tabs>
          <w:tab w:val="clear" w:pos="567"/>
        </w:tabs>
        <w:rPr>
          <w:szCs w:val="22"/>
        </w:rPr>
      </w:pPr>
    </w:p>
    <w:p w14:paraId="50644EB2" w14:textId="77777777" w:rsidR="0064015B" w:rsidRPr="00807453" w:rsidRDefault="0064015B" w:rsidP="00CB0628">
      <w:pPr>
        <w:keepNext/>
        <w:keepLines/>
        <w:tabs>
          <w:tab w:val="clear" w:pos="567"/>
        </w:tabs>
        <w:suppressAutoHyphens w:val="0"/>
        <w:ind w:left="567" w:hanging="567"/>
        <w:rPr>
          <w:szCs w:val="22"/>
          <w:u w:val="single"/>
        </w:rPr>
      </w:pPr>
      <w:r w:rsidRPr="00807453">
        <w:rPr>
          <w:szCs w:val="22"/>
          <w:u w:val="single"/>
        </w:rPr>
        <w:t>Teised eripopulatsioonid</w:t>
      </w:r>
    </w:p>
    <w:p w14:paraId="332BE7F8" w14:textId="77777777" w:rsidR="00EE4FFA" w:rsidRPr="00807453" w:rsidRDefault="00EE4FFA" w:rsidP="00CB0628">
      <w:pPr>
        <w:keepNext/>
        <w:keepLines/>
        <w:tabs>
          <w:tab w:val="clear" w:pos="567"/>
        </w:tabs>
        <w:suppressAutoHyphens w:val="0"/>
        <w:ind w:left="567" w:hanging="567"/>
        <w:rPr>
          <w:szCs w:val="22"/>
          <w:u w:val="single"/>
        </w:rPr>
      </w:pPr>
    </w:p>
    <w:p w14:paraId="366EDEC0" w14:textId="77777777" w:rsidR="0064015B" w:rsidRPr="00807453" w:rsidRDefault="0064015B" w:rsidP="00CB0628">
      <w:pPr>
        <w:keepNext/>
        <w:keepLines/>
        <w:tabs>
          <w:tab w:val="clear" w:pos="567"/>
        </w:tabs>
        <w:suppressAutoHyphens w:val="0"/>
        <w:rPr>
          <w:i/>
          <w:szCs w:val="22"/>
        </w:rPr>
      </w:pPr>
      <w:r w:rsidRPr="00807453">
        <w:rPr>
          <w:i/>
          <w:szCs w:val="22"/>
        </w:rPr>
        <w:t>Eakad</w:t>
      </w:r>
    </w:p>
    <w:p w14:paraId="5664346E" w14:textId="77777777" w:rsidR="0064015B" w:rsidRPr="00807453" w:rsidRDefault="0064015B" w:rsidP="00CB0628">
      <w:pPr>
        <w:tabs>
          <w:tab w:val="clear" w:pos="567"/>
        </w:tabs>
        <w:suppressAutoHyphens w:val="0"/>
        <w:rPr>
          <w:szCs w:val="22"/>
        </w:rPr>
      </w:pPr>
      <w:r w:rsidRPr="00807453">
        <w:rPr>
          <w:szCs w:val="22"/>
        </w:rPr>
        <w:t>Tenofoviirdisoproksiili kasutamist ei ole uuritud üle 65 aasta vanustel patsientidel. Eakatel patsientidel on suurema tõenäosusega halvenenud neerufunktsioon, mistõttu tuleb olla ettevaatlik eakate patsientide ravimisel tenofoviirdisoproksiiliga (vt lõik</w:t>
      </w:r>
      <w:r w:rsidR="00C30324" w:rsidRPr="00807453">
        <w:rPr>
          <w:szCs w:val="22"/>
        </w:rPr>
        <w:t> </w:t>
      </w:r>
      <w:r w:rsidRPr="00807453">
        <w:rPr>
          <w:szCs w:val="22"/>
        </w:rPr>
        <w:t>4.4).</w:t>
      </w:r>
    </w:p>
    <w:p w14:paraId="5D3C4124" w14:textId="77777777" w:rsidR="0064015B" w:rsidRPr="00807453" w:rsidRDefault="0064015B" w:rsidP="00CB0628">
      <w:pPr>
        <w:tabs>
          <w:tab w:val="clear" w:pos="567"/>
        </w:tabs>
        <w:suppressAutoHyphens w:val="0"/>
        <w:ind w:left="567" w:hanging="567"/>
        <w:rPr>
          <w:szCs w:val="22"/>
        </w:rPr>
      </w:pPr>
    </w:p>
    <w:p w14:paraId="6B9BF278" w14:textId="77777777" w:rsidR="0064015B" w:rsidRPr="00807453" w:rsidRDefault="0064015B" w:rsidP="00CB0628">
      <w:pPr>
        <w:keepNext/>
        <w:keepLines/>
        <w:tabs>
          <w:tab w:val="clear" w:pos="567"/>
        </w:tabs>
        <w:suppressAutoHyphens w:val="0"/>
        <w:rPr>
          <w:szCs w:val="22"/>
        </w:rPr>
      </w:pPr>
      <w:r w:rsidRPr="00807453">
        <w:rPr>
          <w:i/>
          <w:szCs w:val="22"/>
        </w:rPr>
        <w:t>Neerufunktsiooni kahjustusega patsiendid</w:t>
      </w:r>
    </w:p>
    <w:p w14:paraId="58B1D11D" w14:textId="540D5155" w:rsidR="0064015B" w:rsidRPr="00807453" w:rsidRDefault="0064015B" w:rsidP="00CB0628">
      <w:pPr>
        <w:tabs>
          <w:tab w:val="clear" w:pos="567"/>
        </w:tabs>
        <w:suppressAutoHyphens w:val="0"/>
        <w:rPr>
          <w:szCs w:val="22"/>
        </w:rPr>
      </w:pPr>
      <w:r w:rsidRPr="00807453">
        <w:rPr>
          <w:szCs w:val="22"/>
        </w:rPr>
        <w:t xml:space="preserve">Tenofoviirdisoproksiil võib olla neerudele toksiline, mistõttu Tenofovir disoproxil </w:t>
      </w:r>
      <w:r w:rsidR="00760118">
        <w:rPr>
          <w:szCs w:val="22"/>
        </w:rPr>
        <w:t>Viatris</w:t>
      </w:r>
      <w:r w:rsidR="006044B8">
        <w:rPr>
          <w:szCs w:val="22"/>
        </w:rPr>
        <w:t>e</w:t>
      </w:r>
      <w:r w:rsidRPr="00807453">
        <w:rPr>
          <w:szCs w:val="22"/>
        </w:rPr>
        <w:t>ga ravitavatel neerufunktsiooni kahjustusega täiskasvanud patsientidel on soovitatav jälgida neerufunktsiooni (vt lõigud</w:t>
      </w:r>
      <w:r w:rsidR="00886A8E" w:rsidRPr="00807453">
        <w:rPr>
          <w:szCs w:val="22"/>
        </w:rPr>
        <w:t> </w:t>
      </w:r>
      <w:r w:rsidRPr="00807453">
        <w:rPr>
          <w:szCs w:val="22"/>
        </w:rPr>
        <w:t>4.2, 4.4 ja</w:t>
      </w:r>
      <w:r w:rsidR="00886A8E" w:rsidRPr="00807453">
        <w:rPr>
          <w:szCs w:val="22"/>
        </w:rPr>
        <w:t> </w:t>
      </w:r>
      <w:r w:rsidRPr="00807453">
        <w:rPr>
          <w:szCs w:val="22"/>
        </w:rPr>
        <w:t>5.2). Tenofoviirdisoproksiili ei soovitata kasutada neerufunktsiooni kahjustusega lastel (vt lõigud</w:t>
      </w:r>
      <w:r w:rsidR="00886A8E" w:rsidRPr="00807453">
        <w:rPr>
          <w:szCs w:val="22"/>
        </w:rPr>
        <w:t> </w:t>
      </w:r>
      <w:r w:rsidRPr="00807453">
        <w:rPr>
          <w:szCs w:val="22"/>
        </w:rPr>
        <w:t>4.2 ja 4.4).</w:t>
      </w:r>
    </w:p>
    <w:p w14:paraId="38B0388D" w14:textId="77777777" w:rsidR="0064015B" w:rsidRPr="00807453" w:rsidRDefault="0064015B" w:rsidP="00CB0628">
      <w:pPr>
        <w:tabs>
          <w:tab w:val="clear" w:pos="567"/>
        </w:tabs>
        <w:suppressAutoHyphens w:val="0"/>
        <w:ind w:left="567" w:hanging="567"/>
        <w:rPr>
          <w:szCs w:val="22"/>
        </w:rPr>
      </w:pPr>
    </w:p>
    <w:p w14:paraId="5B764C18" w14:textId="77777777" w:rsidR="0064015B" w:rsidRPr="00807453" w:rsidRDefault="0064015B" w:rsidP="00CB0628">
      <w:pPr>
        <w:keepNext/>
        <w:keepLines/>
        <w:tabs>
          <w:tab w:val="clear" w:pos="567"/>
        </w:tabs>
        <w:suppressAutoHyphens w:val="0"/>
        <w:rPr>
          <w:szCs w:val="22"/>
          <w:u w:val="single"/>
        </w:rPr>
      </w:pPr>
      <w:r w:rsidRPr="00807453">
        <w:rPr>
          <w:szCs w:val="22"/>
          <w:u w:val="single"/>
        </w:rPr>
        <w:t>Võimalikest kõrvaltoimetest teatamine</w:t>
      </w:r>
    </w:p>
    <w:p w14:paraId="64520A82" w14:textId="77777777" w:rsidR="00EE4FFA" w:rsidRPr="00807453" w:rsidRDefault="00EE4FFA" w:rsidP="00CB0628">
      <w:pPr>
        <w:keepNext/>
        <w:keepLines/>
        <w:tabs>
          <w:tab w:val="clear" w:pos="567"/>
        </w:tabs>
        <w:suppressAutoHyphens w:val="0"/>
        <w:rPr>
          <w:szCs w:val="22"/>
          <w:u w:val="single"/>
        </w:rPr>
      </w:pPr>
    </w:p>
    <w:p w14:paraId="3A6A1C9B" w14:textId="2866BBB9" w:rsidR="0064015B" w:rsidRPr="00807453" w:rsidRDefault="0064015B" w:rsidP="00CB0628">
      <w:pPr>
        <w:tabs>
          <w:tab w:val="clear" w:pos="567"/>
        </w:tabs>
        <w:suppressAutoHyphens w:val="0"/>
        <w:rPr>
          <w:szCs w:val="22"/>
        </w:rPr>
      </w:pPr>
      <w:r w:rsidRPr="00807453">
        <w:rPr>
          <w:szCs w:val="22"/>
        </w:rPr>
        <w:t>Ravimi võimalikest kõrvaltoimetest on oluline teatada ka pärast ravimi müügiloa väljastamist. See võimaldab jätkuvalt hinnata ravimi kasu/riski suhet. Tervishoiutöötajatel palutakse kõigist võimalikest kõrvaltoimetest</w:t>
      </w:r>
      <w:r w:rsidR="0082614A" w:rsidRPr="00807453">
        <w:rPr>
          <w:szCs w:val="22"/>
        </w:rPr>
        <w:t xml:space="preserve"> teatada</w:t>
      </w:r>
      <w:r w:rsidRPr="00807453">
        <w:rPr>
          <w:szCs w:val="22"/>
        </w:rPr>
        <w:t xml:space="preserve"> </w:t>
      </w:r>
      <w:r w:rsidRPr="0036371F">
        <w:rPr>
          <w:szCs w:val="22"/>
          <w:highlight w:val="lightGray"/>
        </w:rPr>
        <w:t>riikliku teavitamissüsteemi</w:t>
      </w:r>
      <w:r w:rsidR="0082614A" w:rsidRPr="0036371F">
        <w:rPr>
          <w:szCs w:val="22"/>
          <w:highlight w:val="lightGray"/>
        </w:rPr>
        <w:t xml:space="preserve"> (vt</w:t>
      </w:r>
      <w:r w:rsidR="00012C2B" w:rsidRPr="0036371F">
        <w:rPr>
          <w:szCs w:val="22"/>
          <w:highlight w:val="lightGray"/>
        </w:rPr>
        <w:t xml:space="preserve"> </w:t>
      </w:r>
      <w:r w:rsidR="00050383" w:rsidRPr="0036371F">
        <w:rPr>
          <w:rFonts w:eastAsia="Times New Roman"/>
          <w:color w:val="0000FF"/>
          <w:szCs w:val="22"/>
          <w:highlight w:val="lightGray"/>
          <w:u w:val="single"/>
          <w:lang w:eastAsia="et-EE" w:bidi="et-EE"/>
        </w:rPr>
        <w:t>V lisa</w:t>
      </w:r>
      <w:r w:rsidR="00012C2B" w:rsidRPr="0036371F">
        <w:rPr>
          <w:rFonts w:eastAsia="Times New Roman"/>
          <w:color w:val="0000FF"/>
          <w:szCs w:val="22"/>
          <w:highlight w:val="lightGray"/>
          <w:u w:val="single"/>
          <w:lang w:eastAsia="et-EE" w:bidi="et-EE"/>
        </w:rPr>
        <w:t>)</w:t>
      </w:r>
      <w:r w:rsidR="00012C2B" w:rsidRPr="00807453">
        <w:rPr>
          <w:szCs w:val="22"/>
        </w:rPr>
        <w:t xml:space="preserve"> </w:t>
      </w:r>
      <w:r w:rsidRPr="00807453">
        <w:rPr>
          <w:szCs w:val="22"/>
        </w:rPr>
        <w:t>kaudu.</w:t>
      </w:r>
    </w:p>
    <w:p w14:paraId="13D8380F" w14:textId="77777777" w:rsidR="0064015B" w:rsidRPr="00807453" w:rsidRDefault="0064015B" w:rsidP="00CB0628">
      <w:pPr>
        <w:tabs>
          <w:tab w:val="clear" w:pos="567"/>
        </w:tabs>
        <w:suppressAutoHyphens w:val="0"/>
        <w:ind w:left="567" w:hanging="567"/>
        <w:rPr>
          <w:szCs w:val="22"/>
        </w:rPr>
      </w:pPr>
    </w:p>
    <w:p w14:paraId="68EB5171"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4.9</w:t>
      </w:r>
      <w:r w:rsidRPr="00807453">
        <w:rPr>
          <w:b/>
          <w:szCs w:val="22"/>
        </w:rPr>
        <w:tab/>
        <w:t>Üleannustamine</w:t>
      </w:r>
    </w:p>
    <w:p w14:paraId="26A04C85" w14:textId="77777777" w:rsidR="0064015B" w:rsidRPr="00807453" w:rsidRDefault="0064015B" w:rsidP="00CB0628">
      <w:pPr>
        <w:keepNext/>
        <w:keepLines/>
        <w:tabs>
          <w:tab w:val="clear" w:pos="567"/>
        </w:tabs>
        <w:suppressAutoHyphens w:val="0"/>
        <w:rPr>
          <w:szCs w:val="22"/>
        </w:rPr>
      </w:pPr>
    </w:p>
    <w:p w14:paraId="6EA45671" w14:textId="77777777" w:rsidR="0064015B" w:rsidRPr="00807453" w:rsidRDefault="0064015B" w:rsidP="00CB0628">
      <w:pPr>
        <w:keepNext/>
        <w:keepLines/>
        <w:tabs>
          <w:tab w:val="clear" w:pos="567"/>
        </w:tabs>
        <w:suppressAutoHyphens w:val="0"/>
        <w:rPr>
          <w:szCs w:val="22"/>
          <w:u w:val="single"/>
        </w:rPr>
      </w:pPr>
      <w:r w:rsidRPr="00807453">
        <w:rPr>
          <w:szCs w:val="22"/>
          <w:u w:val="single"/>
        </w:rPr>
        <w:t>Sümptomid</w:t>
      </w:r>
    </w:p>
    <w:p w14:paraId="31951BDF" w14:textId="77777777" w:rsidR="005C7C68" w:rsidRPr="00807453" w:rsidRDefault="005C7C68" w:rsidP="00CB0628">
      <w:pPr>
        <w:keepNext/>
        <w:keepLines/>
        <w:tabs>
          <w:tab w:val="clear" w:pos="567"/>
        </w:tabs>
        <w:suppressAutoHyphens w:val="0"/>
        <w:rPr>
          <w:szCs w:val="22"/>
          <w:u w:val="single"/>
        </w:rPr>
      </w:pPr>
    </w:p>
    <w:p w14:paraId="405B065D" w14:textId="77777777" w:rsidR="0064015B" w:rsidRPr="00807453" w:rsidRDefault="0064015B" w:rsidP="00CB0628">
      <w:pPr>
        <w:tabs>
          <w:tab w:val="clear" w:pos="567"/>
        </w:tabs>
        <w:suppressAutoHyphens w:val="0"/>
        <w:rPr>
          <w:szCs w:val="22"/>
        </w:rPr>
      </w:pPr>
      <w:r w:rsidRPr="00807453">
        <w:rPr>
          <w:szCs w:val="22"/>
        </w:rPr>
        <w:t>Üleannustamise korral tuleb patsienti jälgida mürgistusnähtude suhtes (vt lõigud 4.8 ja 5.3) ning vajadusel rakendada üldtoetavat ravi.</w:t>
      </w:r>
    </w:p>
    <w:p w14:paraId="7F0FFB24" w14:textId="77777777" w:rsidR="0064015B" w:rsidRPr="00807453" w:rsidRDefault="0064015B" w:rsidP="00CB0628">
      <w:pPr>
        <w:tabs>
          <w:tab w:val="clear" w:pos="567"/>
        </w:tabs>
        <w:suppressAutoHyphens w:val="0"/>
        <w:rPr>
          <w:szCs w:val="22"/>
        </w:rPr>
      </w:pPr>
    </w:p>
    <w:p w14:paraId="2322A0B8" w14:textId="77777777" w:rsidR="0064015B" w:rsidRPr="00807453" w:rsidRDefault="0064015B" w:rsidP="00CB0628">
      <w:pPr>
        <w:keepNext/>
        <w:keepLines/>
        <w:tabs>
          <w:tab w:val="clear" w:pos="567"/>
        </w:tabs>
        <w:suppressAutoHyphens w:val="0"/>
        <w:rPr>
          <w:szCs w:val="22"/>
          <w:u w:val="single"/>
        </w:rPr>
      </w:pPr>
      <w:r w:rsidRPr="00807453">
        <w:rPr>
          <w:szCs w:val="22"/>
          <w:u w:val="single"/>
        </w:rPr>
        <w:t>Käsitlemine</w:t>
      </w:r>
    </w:p>
    <w:p w14:paraId="027C8A70" w14:textId="77777777" w:rsidR="005C7C68" w:rsidRPr="00807453" w:rsidRDefault="005C7C68" w:rsidP="00CB0628">
      <w:pPr>
        <w:keepNext/>
        <w:keepLines/>
        <w:tabs>
          <w:tab w:val="clear" w:pos="567"/>
        </w:tabs>
        <w:suppressAutoHyphens w:val="0"/>
        <w:rPr>
          <w:szCs w:val="22"/>
          <w:u w:val="single"/>
        </w:rPr>
      </w:pPr>
    </w:p>
    <w:p w14:paraId="7ED7AB1F" w14:textId="77777777" w:rsidR="0064015B" w:rsidRPr="00807453" w:rsidRDefault="0064015B" w:rsidP="00CB0628">
      <w:pPr>
        <w:tabs>
          <w:tab w:val="clear" w:pos="567"/>
        </w:tabs>
        <w:suppressAutoHyphens w:val="0"/>
        <w:rPr>
          <w:szCs w:val="22"/>
        </w:rPr>
      </w:pPr>
      <w:r w:rsidRPr="00807453">
        <w:rPr>
          <w:szCs w:val="22"/>
        </w:rPr>
        <w:t>Tenofoviir on eemaldatav hemodialüüsi teel; tenofoviiri mediaanne hemodialüüsi kliirens on 134 ml/min. Ei ole teada, kas tenofoviiri saab eemaldada peritoneaaldialüüsi</w:t>
      </w:r>
      <w:r w:rsidR="00190CDE" w:rsidRPr="00807453">
        <w:rPr>
          <w:szCs w:val="22"/>
        </w:rPr>
        <w:t>ga</w:t>
      </w:r>
      <w:r w:rsidRPr="00807453">
        <w:rPr>
          <w:szCs w:val="22"/>
        </w:rPr>
        <w:t>.</w:t>
      </w:r>
    </w:p>
    <w:p w14:paraId="32CCCC8F" w14:textId="77777777" w:rsidR="0064015B" w:rsidRPr="00807453" w:rsidRDefault="0064015B" w:rsidP="00CB0628">
      <w:pPr>
        <w:tabs>
          <w:tab w:val="clear" w:pos="567"/>
        </w:tabs>
        <w:suppressAutoHyphens w:val="0"/>
        <w:rPr>
          <w:szCs w:val="22"/>
        </w:rPr>
      </w:pPr>
    </w:p>
    <w:p w14:paraId="75D063EF" w14:textId="77777777" w:rsidR="0064015B" w:rsidRPr="00807453" w:rsidRDefault="0064015B" w:rsidP="00CB0628">
      <w:pPr>
        <w:tabs>
          <w:tab w:val="clear" w:pos="567"/>
        </w:tabs>
        <w:suppressAutoHyphens w:val="0"/>
        <w:rPr>
          <w:szCs w:val="22"/>
        </w:rPr>
      </w:pPr>
    </w:p>
    <w:p w14:paraId="5696CDCC"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5.</w:t>
      </w:r>
      <w:r w:rsidRPr="00807453">
        <w:rPr>
          <w:b/>
          <w:szCs w:val="22"/>
        </w:rPr>
        <w:tab/>
        <w:t>FARMAKOLOOGILISED OMADUSED</w:t>
      </w:r>
    </w:p>
    <w:p w14:paraId="7261DC41" w14:textId="77777777" w:rsidR="0064015B" w:rsidRPr="00807453" w:rsidRDefault="0064015B" w:rsidP="00CB0628">
      <w:pPr>
        <w:keepNext/>
        <w:keepLines/>
        <w:tabs>
          <w:tab w:val="clear" w:pos="567"/>
        </w:tabs>
        <w:suppressAutoHyphens w:val="0"/>
        <w:rPr>
          <w:szCs w:val="22"/>
        </w:rPr>
      </w:pPr>
    </w:p>
    <w:p w14:paraId="2F4B9EF4"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5.1</w:t>
      </w:r>
      <w:r w:rsidRPr="00807453">
        <w:rPr>
          <w:b/>
          <w:szCs w:val="22"/>
        </w:rPr>
        <w:tab/>
        <w:t>Farmakodünaamilised omadused</w:t>
      </w:r>
    </w:p>
    <w:p w14:paraId="031DBB81" w14:textId="77777777" w:rsidR="0064015B" w:rsidRPr="00807453" w:rsidRDefault="0064015B" w:rsidP="00CB0628">
      <w:pPr>
        <w:keepNext/>
        <w:keepLines/>
        <w:tabs>
          <w:tab w:val="clear" w:pos="567"/>
        </w:tabs>
        <w:suppressAutoHyphens w:val="0"/>
        <w:rPr>
          <w:szCs w:val="22"/>
        </w:rPr>
      </w:pPr>
    </w:p>
    <w:p w14:paraId="26AEF492" w14:textId="77777777" w:rsidR="0064015B" w:rsidRPr="00807453" w:rsidRDefault="0064015B" w:rsidP="00CB0628">
      <w:pPr>
        <w:tabs>
          <w:tab w:val="clear" w:pos="567"/>
        </w:tabs>
        <w:suppressAutoHyphens w:val="0"/>
        <w:rPr>
          <w:szCs w:val="22"/>
        </w:rPr>
      </w:pPr>
      <w:r w:rsidRPr="00807453">
        <w:rPr>
          <w:szCs w:val="22"/>
        </w:rPr>
        <w:t>Farmakoterapeutiline rühm: viirusvastased ained süsteemseks kasutamiseks; nukleosiidsed ja nukleotiidsed pöördtranskriptaasi inhibiitorid, ATC</w:t>
      </w:r>
      <w:r w:rsidRPr="00807453">
        <w:rPr>
          <w:szCs w:val="22"/>
        </w:rPr>
        <w:noBreakHyphen/>
        <w:t>kood: J05AF07.</w:t>
      </w:r>
    </w:p>
    <w:p w14:paraId="20E93B11" w14:textId="77777777" w:rsidR="0064015B" w:rsidRPr="00807453" w:rsidRDefault="0064015B" w:rsidP="00CB0628">
      <w:pPr>
        <w:tabs>
          <w:tab w:val="clear" w:pos="567"/>
        </w:tabs>
        <w:suppressAutoHyphens w:val="0"/>
        <w:rPr>
          <w:szCs w:val="22"/>
        </w:rPr>
      </w:pPr>
    </w:p>
    <w:p w14:paraId="2E8BC43B" w14:textId="77777777" w:rsidR="0064015B" w:rsidRPr="00807453" w:rsidRDefault="0064015B" w:rsidP="00CB0628">
      <w:pPr>
        <w:keepNext/>
        <w:keepLines/>
        <w:tabs>
          <w:tab w:val="clear" w:pos="567"/>
        </w:tabs>
        <w:suppressAutoHyphens w:val="0"/>
        <w:rPr>
          <w:szCs w:val="22"/>
          <w:u w:val="single"/>
        </w:rPr>
      </w:pPr>
      <w:r w:rsidRPr="00807453">
        <w:rPr>
          <w:szCs w:val="22"/>
          <w:u w:val="single"/>
        </w:rPr>
        <w:t>Toimemehhanism ja farmakodünaamilised toimed</w:t>
      </w:r>
    </w:p>
    <w:p w14:paraId="42F3E918" w14:textId="77777777" w:rsidR="00EE4FFA" w:rsidRPr="00807453" w:rsidRDefault="00EE4FFA" w:rsidP="00CB0628">
      <w:pPr>
        <w:keepNext/>
        <w:keepLines/>
        <w:tabs>
          <w:tab w:val="clear" w:pos="567"/>
        </w:tabs>
        <w:suppressAutoHyphens w:val="0"/>
        <w:rPr>
          <w:iCs/>
          <w:szCs w:val="22"/>
        </w:rPr>
      </w:pPr>
    </w:p>
    <w:p w14:paraId="22421982" w14:textId="77777777" w:rsidR="0064015B" w:rsidRPr="00807453" w:rsidRDefault="0064015B" w:rsidP="00CB0628">
      <w:pPr>
        <w:tabs>
          <w:tab w:val="clear" w:pos="567"/>
        </w:tabs>
        <w:suppressAutoHyphens w:val="0"/>
        <w:rPr>
          <w:szCs w:val="22"/>
        </w:rPr>
      </w:pPr>
      <w:r w:rsidRPr="00807453">
        <w:rPr>
          <w:szCs w:val="22"/>
        </w:rPr>
        <w:t>Tenofoviirdisoproksiilmaleaat on eelravimi tenofoviirdisoproksiil maleaatsool. Tenofoviirdisoproksiil imendub ja muudetakse aktiivseks toimeaineks tenofoviiriks, mis on nukleosiidmonofosfaadi (nukleotiidi) analoog. Seejärel muudetakse tenofoviir raku ensüümide poolt obligaatseks ahelat katkestavaks aktiivseks metaboliidiks tenofoviirdifosfaadiks. Tenofoviirdifosfaadi intratsellulaarne poolväärtusaeg on 10 tundi aktiveeritud ja 50 tundi inaktiivsetes perifeerse vere mononukleaarsetes rakkudes. Tenofoviirdifosfaat inhibeerib HIV</w:t>
      </w:r>
      <w:r w:rsidRPr="00807453">
        <w:rPr>
          <w:szCs w:val="22"/>
        </w:rPr>
        <w:noBreakHyphen/>
        <w:t xml:space="preserve">1 pöördtranskriptaasi ja HBV polümeraase, seondudes otseselt ja konkureerivalt loomuliku desoksüribonukleotiidsubstraadiga ning katkestades pärast </w:t>
      </w:r>
      <w:r w:rsidRPr="00807453">
        <w:rPr>
          <w:szCs w:val="22"/>
        </w:rPr>
        <w:lastRenderedPageBreak/>
        <w:t>DNA</w:t>
      </w:r>
      <w:r w:rsidRPr="00807453">
        <w:rPr>
          <w:szCs w:val="22"/>
        </w:rPr>
        <w:noBreakHyphen/>
        <w:t xml:space="preserve">ga liitumist DNA ahela. Tenofoviirdifosfaat on nõrk raku polümeraaside α, β ja γ inhibiitor. Kontsentratsioonides kuni 300 µmol/l ei ole </w:t>
      </w:r>
      <w:r w:rsidRPr="00807453">
        <w:rPr>
          <w:i/>
          <w:szCs w:val="22"/>
        </w:rPr>
        <w:t>in vitro</w:t>
      </w:r>
      <w:r w:rsidRPr="00807453">
        <w:rPr>
          <w:iCs/>
          <w:szCs w:val="22"/>
        </w:rPr>
        <w:t xml:space="preserve"> </w:t>
      </w:r>
      <w:r w:rsidRPr="00807453">
        <w:rPr>
          <w:szCs w:val="22"/>
        </w:rPr>
        <w:t>uuringutes tenofoviir näidanud toimet ka mitokondriaalse DNA sünteesile või piimhappe produktsioonile.</w:t>
      </w:r>
    </w:p>
    <w:p w14:paraId="5CD95742" w14:textId="77777777" w:rsidR="0064015B" w:rsidRPr="00807453" w:rsidRDefault="0064015B" w:rsidP="00CB0628">
      <w:pPr>
        <w:tabs>
          <w:tab w:val="clear" w:pos="567"/>
        </w:tabs>
        <w:suppressAutoHyphens w:val="0"/>
        <w:rPr>
          <w:szCs w:val="22"/>
        </w:rPr>
      </w:pPr>
    </w:p>
    <w:p w14:paraId="18F56050" w14:textId="77777777" w:rsidR="0064015B" w:rsidRPr="00807453" w:rsidRDefault="0064015B" w:rsidP="00CB0628">
      <w:pPr>
        <w:keepNext/>
        <w:keepLines/>
        <w:tabs>
          <w:tab w:val="clear" w:pos="567"/>
        </w:tabs>
        <w:suppressAutoHyphens w:val="0"/>
        <w:rPr>
          <w:i/>
          <w:szCs w:val="22"/>
        </w:rPr>
      </w:pPr>
      <w:r w:rsidRPr="00807453">
        <w:rPr>
          <w:i/>
          <w:szCs w:val="22"/>
        </w:rPr>
        <w:t>Andmed HIV kohta</w:t>
      </w:r>
    </w:p>
    <w:p w14:paraId="187C8EAB" w14:textId="77777777" w:rsidR="0064015B" w:rsidRPr="00807453" w:rsidRDefault="0064015B" w:rsidP="00CB0628">
      <w:pPr>
        <w:tabs>
          <w:tab w:val="clear" w:pos="567"/>
        </w:tabs>
        <w:suppressAutoHyphens w:val="0"/>
        <w:rPr>
          <w:szCs w:val="22"/>
        </w:rPr>
      </w:pPr>
      <w:r w:rsidRPr="00807453">
        <w:rPr>
          <w:i/>
          <w:szCs w:val="22"/>
        </w:rPr>
        <w:t>HIV</w:t>
      </w:r>
      <w:r w:rsidRPr="00807453">
        <w:rPr>
          <w:i/>
          <w:szCs w:val="22"/>
        </w:rPr>
        <w:noBreakHyphen/>
        <w:t>vastane toime in vitro.</w:t>
      </w:r>
      <w:r w:rsidRPr="00807453">
        <w:rPr>
          <w:szCs w:val="22"/>
        </w:rPr>
        <w:t xml:space="preserve"> </w:t>
      </w:r>
      <w:r w:rsidRPr="00807453">
        <w:rPr>
          <w:i/>
          <w:szCs w:val="22"/>
        </w:rPr>
        <w:t>Wild</w:t>
      </w:r>
      <w:r w:rsidRPr="00807453">
        <w:rPr>
          <w:i/>
          <w:szCs w:val="22"/>
        </w:rPr>
        <w:noBreakHyphen/>
        <w:t>type</w:t>
      </w:r>
      <w:r w:rsidRPr="00807453">
        <w:rPr>
          <w:szCs w:val="22"/>
        </w:rPr>
        <w:t xml:space="preserve"> laboratoorse tüve HIV</w:t>
      </w:r>
      <w:r w:rsidRPr="00807453">
        <w:rPr>
          <w:szCs w:val="22"/>
        </w:rPr>
        <w:noBreakHyphen/>
        <w:t>1</w:t>
      </w:r>
      <w:r w:rsidRPr="00807453">
        <w:rPr>
          <w:szCs w:val="22"/>
          <w:vertAlign w:val="subscript"/>
        </w:rPr>
        <w:t>IIIB</w:t>
      </w:r>
      <w:r w:rsidRPr="00807453">
        <w:rPr>
          <w:szCs w:val="22"/>
        </w:rPr>
        <w:t xml:space="preserve"> 50% inhibeerimiseks (EC</w:t>
      </w:r>
      <w:r w:rsidRPr="00807453">
        <w:rPr>
          <w:szCs w:val="22"/>
          <w:vertAlign w:val="subscript"/>
        </w:rPr>
        <w:t>50</w:t>
      </w:r>
      <w:r w:rsidRPr="00807453">
        <w:rPr>
          <w:szCs w:val="22"/>
        </w:rPr>
        <w:t>) vajalik tenofoviiri kontsentratsioon on 1...6 µmol/l lümfoidrakuliinides ja 1,1 µmol/l primaarsete HIV</w:t>
      </w:r>
      <w:r w:rsidRPr="00807453">
        <w:rPr>
          <w:szCs w:val="22"/>
        </w:rPr>
        <w:noBreakHyphen/>
        <w:t>1 alatüüp B isolaatide vastu perifeerse vere mononukleaarsetes rakkudes. Tenofoviir on aktiivne ka HIV</w:t>
      </w:r>
      <w:r w:rsidRPr="00807453">
        <w:rPr>
          <w:szCs w:val="22"/>
        </w:rPr>
        <w:noBreakHyphen/>
        <w:t>1 alatüüpide A, C, D, E, F, G ja O vastu ning HIV</w:t>
      </w:r>
      <w:r w:rsidRPr="00807453">
        <w:rPr>
          <w:szCs w:val="22"/>
          <w:vertAlign w:val="subscript"/>
        </w:rPr>
        <w:t>BaL</w:t>
      </w:r>
      <w:r w:rsidRPr="00807453">
        <w:rPr>
          <w:szCs w:val="22"/>
        </w:rPr>
        <w:t xml:space="preserve"> vastu primaarsetes monotsüütides/makrofaagides. Tenofoviiril on </w:t>
      </w:r>
      <w:r w:rsidRPr="00807453">
        <w:rPr>
          <w:i/>
          <w:szCs w:val="22"/>
        </w:rPr>
        <w:t>in vitro</w:t>
      </w:r>
      <w:r w:rsidRPr="00807453">
        <w:rPr>
          <w:szCs w:val="22"/>
        </w:rPr>
        <w:t xml:space="preserve"> aktiivsus HIV</w:t>
      </w:r>
      <w:r w:rsidRPr="00807453">
        <w:rPr>
          <w:szCs w:val="22"/>
        </w:rPr>
        <w:noBreakHyphen/>
        <w:t>2 vastu (EC</w:t>
      </w:r>
      <w:r w:rsidRPr="00807453">
        <w:rPr>
          <w:szCs w:val="22"/>
          <w:vertAlign w:val="subscript"/>
        </w:rPr>
        <w:t>50</w:t>
      </w:r>
      <w:r w:rsidR="0051122D" w:rsidRPr="00807453">
        <w:rPr>
          <w:szCs w:val="22"/>
        </w:rPr>
        <w:t> </w:t>
      </w:r>
      <w:r w:rsidRPr="00807453">
        <w:rPr>
          <w:szCs w:val="22"/>
        </w:rPr>
        <w:t>=</w:t>
      </w:r>
      <w:r w:rsidR="0051122D" w:rsidRPr="00807453">
        <w:rPr>
          <w:szCs w:val="22"/>
        </w:rPr>
        <w:t> </w:t>
      </w:r>
      <w:r w:rsidRPr="00807453">
        <w:rPr>
          <w:szCs w:val="22"/>
        </w:rPr>
        <w:t>4,9 µmol/l MT</w:t>
      </w:r>
      <w:r w:rsidRPr="00807453">
        <w:rPr>
          <w:szCs w:val="22"/>
        </w:rPr>
        <w:noBreakHyphen/>
        <w:t>4 rakkudes).</w:t>
      </w:r>
    </w:p>
    <w:p w14:paraId="7D79F309" w14:textId="77777777" w:rsidR="0064015B" w:rsidRPr="00807453" w:rsidRDefault="0064015B" w:rsidP="00CB0628">
      <w:pPr>
        <w:tabs>
          <w:tab w:val="clear" w:pos="567"/>
        </w:tabs>
        <w:suppressAutoHyphens w:val="0"/>
        <w:rPr>
          <w:szCs w:val="22"/>
        </w:rPr>
      </w:pPr>
    </w:p>
    <w:p w14:paraId="4A6D93F5" w14:textId="77777777" w:rsidR="0064015B" w:rsidRPr="00807453" w:rsidRDefault="0064015B" w:rsidP="00CB0628">
      <w:pPr>
        <w:tabs>
          <w:tab w:val="clear" w:pos="567"/>
        </w:tabs>
        <w:suppressAutoHyphens w:val="0"/>
        <w:rPr>
          <w:szCs w:val="22"/>
        </w:rPr>
      </w:pPr>
      <w:r w:rsidRPr="00807453">
        <w:rPr>
          <w:i/>
          <w:szCs w:val="22"/>
        </w:rPr>
        <w:t>Resistentsus.</w:t>
      </w:r>
      <w:r w:rsidRPr="00807453">
        <w:rPr>
          <w:szCs w:val="22"/>
        </w:rPr>
        <w:t xml:space="preserve"> </w:t>
      </w:r>
      <w:r w:rsidRPr="00807453">
        <w:rPr>
          <w:i/>
          <w:szCs w:val="22"/>
        </w:rPr>
        <w:t>In vitro</w:t>
      </w:r>
      <w:r w:rsidRPr="00807453">
        <w:rPr>
          <w:szCs w:val="22"/>
        </w:rPr>
        <w:t xml:space="preserve"> ja mõningatel patsientidel (vt „Kliiniline efektiivsus ja ohutus“) on eristatud HIV</w:t>
      </w:r>
      <w:r w:rsidRPr="00807453">
        <w:rPr>
          <w:szCs w:val="22"/>
        </w:rPr>
        <w:noBreakHyphen/>
        <w:t>1 tüvesid, millel on vähenenud tundlikkus tenofoviiri suhtes ja millel on pöördtranskriptaasi K65R mutatsioon. Tenofoviirdisoproksiili kasutamisest tuleb hoiduda varem retroviirusvastast ravi saanud patsientidel, kelle viiruse tüved sisaldavad K65R mutatsiooni (vt lõik</w:t>
      </w:r>
      <w:r w:rsidR="00C30324" w:rsidRPr="00807453">
        <w:rPr>
          <w:szCs w:val="22"/>
        </w:rPr>
        <w:t> </w:t>
      </w:r>
      <w:r w:rsidRPr="00807453">
        <w:rPr>
          <w:szCs w:val="22"/>
        </w:rPr>
        <w:t>4.4). Lisaks sellele on täheldatud, et tenofoviir asendab HIV</w:t>
      </w:r>
      <w:r w:rsidRPr="00807453">
        <w:rPr>
          <w:szCs w:val="22"/>
        </w:rPr>
        <w:noBreakHyphen/>
        <w:t>1 pöördtranskriptaasi puhul K70E ja põhjustab madalatasemelise vähenenud tundlikkuse tenofoviiri suhtes.</w:t>
      </w:r>
    </w:p>
    <w:p w14:paraId="68D20939" w14:textId="77777777" w:rsidR="0064015B" w:rsidRPr="00807453" w:rsidRDefault="0064015B" w:rsidP="00CB0628">
      <w:pPr>
        <w:tabs>
          <w:tab w:val="clear" w:pos="567"/>
        </w:tabs>
        <w:suppressAutoHyphens w:val="0"/>
        <w:rPr>
          <w:szCs w:val="22"/>
        </w:rPr>
      </w:pPr>
    </w:p>
    <w:p w14:paraId="5CB8CD23" w14:textId="77777777" w:rsidR="0064015B" w:rsidRPr="00807453" w:rsidRDefault="0064015B" w:rsidP="00CB0628">
      <w:pPr>
        <w:tabs>
          <w:tab w:val="clear" w:pos="567"/>
        </w:tabs>
        <w:suppressAutoHyphens w:val="0"/>
        <w:rPr>
          <w:szCs w:val="22"/>
        </w:rPr>
      </w:pPr>
      <w:r w:rsidRPr="00807453">
        <w:rPr>
          <w:szCs w:val="22"/>
        </w:rPr>
        <w:t>Kliinilistes uuringutes hinnati varem ravitud patsientidel tenofoviirdisoproksiili 245 mg HIV</w:t>
      </w:r>
      <w:r w:rsidRPr="00807453">
        <w:rPr>
          <w:szCs w:val="22"/>
        </w:rPr>
        <w:noBreakHyphen/>
        <w:t>vastast toimet HIV</w:t>
      </w:r>
      <w:r w:rsidRPr="00807453">
        <w:rPr>
          <w:szCs w:val="22"/>
        </w:rPr>
        <w:noBreakHyphen/>
        <w:t>1 tüvede vastu, mis olid resistentsed nukleosiidi inhibiitorite suhtes. Tulemused näitavad, et patsientidel, kelle HIV sisaldas 3 või enamat tümidiini analoogiga seotud mutatsiooni, sealhulgas kas M41L või L210W pöördtranskriptaasi mutatsiooni, tekkis väiksem ravivastus ravile 245 mg tenofoviirdisoproksiiliga.</w:t>
      </w:r>
    </w:p>
    <w:p w14:paraId="38A2941A" w14:textId="77777777" w:rsidR="0064015B" w:rsidRPr="00807453" w:rsidRDefault="0064015B" w:rsidP="00CB0628">
      <w:pPr>
        <w:tabs>
          <w:tab w:val="clear" w:pos="567"/>
        </w:tabs>
        <w:suppressAutoHyphens w:val="0"/>
        <w:rPr>
          <w:szCs w:val="22"/>
        </w:rPr>
      </w:pPr>
    </w:p>
    <w:p w14:paraId="501881DC" w14:textId="77777777" w:rsidR="0064015B" w:rsidRPr="00807453" w:rsidRDefault="0064015B" w:rsidP="00CB0628">
      <w:pPr>
        <w:keepNext/>
        <w:keepLines/>
        <w:tabs>
          <w:tab w:val="clear" w:pos="567"/>
        </w:tabs>
        <w:suppressAutoHyphens w:val="0"/>
        <w:rPr>
          <w:szCs w:val="22"/>
          <w:u w:val="single"/>
        </w:rPr>
      </w:pPr>
      <w:r w:rsidRPr="00807453">
        <w:rPr>
          <w:szCs w:val="22"/>
          <w:u w:val="single"/>
        </w:rPr>
        <w:t>Kliiniline efektiivsus ja ohutus</w:t>
      </w:r>
    </w:p>
    <w:p w14:paraId="573ABBA6" w14:textId="77777777" w:rsidR="00861541" w:rsidRPr="00807453" w:rsidRDefault="00861541" w:rsidP="00CB0628">
      <w:pPr>
        <w:keepNext/>
        <w:keepLines/>
        <w:tabs>
          <w:tab w:val="clear" w:pos="567"/>
        </w:tabs>
        <w:suppressAutoHyphens w:val="0"/>
        <w:rPr>
          <w:szCs w:val="22"/>
        </w:rPr>
      </w:pPr>
    </w:p>
    <w:p w14:paraId="033DAA46" w14:textId="77777777" w:rsidR="0064015B" w:rsidRPr="00807453" w:rsidRDefault="0064015B" w:rsidP="00CB0628">
      <w:pPr>
        <w:tabs>
          <w:tab w:val="clear" w:pos="567"/>
        </w:tabs>
        <w:suppressAutoHyphens w:val="0"/>
        <w:rPr>
          <w:szCs w:val="22"/>
        </w:rPr>
      </w:pPr>
      <w:r w:rsidRPr="00807453">
        <w:rPr>
          <w:szCs w:val="22"/>
        </w:rPr>
        <w:t>Tenofoviirdisoproksiili mõju eelnevalt ravitud ja eelnevalt ravimata HIV</w:t>
      </w:r>
      <w:r w:rsidRPr="00807453">
        <w:rPr>
          <w:szCs w:val="22"/>
        </w:rPr>
        <w:noBreakHyphen/>
        <w:t>1 infektsiooniga täiskasvanutel on näidatud vastavalt 48</w:t>
      </w:r>
      <w:r w:rsidRPr="00807453">
        <w:rPr>
          <w:szCs w:val="22"/>
        </w:rPr>
        <w:noBreakHyphen/>
        <w:t>nädalase ja 144</w:t>
      </w:r>
      <w:r w:rsidRPr="00807453">
        <w:rPr>
          <w:szCs w:val="22"/>
        </w:rPr>
        <w:noBreakHyphen/>
        <w:t>nädalase kestusega uuringutes.</w:t>
      </w:r>
    </w:p>
    <w:p w14:paraId="6FB9E02C" w14:textId="77777777" w:rsidR="0064015B" w:rsidRPr="00807453" w:rsidRDefault="0064015B" w:rsidP="00CB0628">
      <w:pPr>
        <w:tabs>
          <w:tab w:val="clear" w:pos="567"/>
        </w:tabs>
        <w:suppressAutoHyphens w:val="0"/>
        <w:rPr>
          <w:szCs w:val="22"/>
        </w:rPr>
      </w:pPr>
    </w:p>
    <w:p w14:paraId="48D9E049" w14:textId="2AB91336" w:rsidR="0064015B" w:rsidRPr="00807453" w:rsidRDefault="0064015B" w:rsidP="00CB0628">
      <w:pPr>
        <w:tabs>
          <w:tab w:val="clear" w:pos="567"/>
        </w:tabs>
        <w:suppressAutoHyphens w:val="0"/>
        <w:rPr>
          <w:szCs w:val="22"/>
        </w:rPr>
      </w:pPr>
      <w:r w:rsidRPr="00807453">
        <w:rPr>
          <w:szCs w:val="22"/>
        </w:rPr>
        <w:t>Uuringus GS</w:t>
      </w:r>
      <w:r w:rsidRPr="00807453">
        <w:rPr>
          <w:szCs w:val="22"/>
        </w:rPr>
        <w:noBreakHyphen/>
        <w:t>99</w:t>
      </w:r>
      <w:r w:rsidRPr="00807453">
        <w:rPr>
          <w:szCs w:val="22"/>
        </w:rPr>
        <w:noBreakHyphen/>
        <w:t>907 said 550 eelnevalt ravitud täiskasvanud patsienti platseebot või 245 mg tenofoviirdisoproksiili 24 nädala vältel. Keskmine CD4 rakkude arvu algväärtus oli 427 rakku/mm</w:t>
      </w:r>
      <w:r w:rsidRPr="00807453">
        <w:rPr>
          <w:szCs w:val="22"/>
          <w:vertAlign w:val="superscript"/>
        </w:rPr>
        <w:t>3</w:t>
      </w:r>
      <w:r w:rsidRPr="00807453">
        <w:rPr>
          <w:szCs w:val="22"/>
        </w:rPr>
        <w:t>, keskmine plasma HIV</w:t>
      </w:r>
      <w:r w:rsidRPr="00807453">
        <w:rPr>
          <w:szCs w:val="22"/>
        </w:rPr>
        <w:noBreakHyphen/>
        <w:t>1 RNA taseme algväärtus oli 3,4 log</w:t>
      </w:r>
      <w:r w:rsidRPr="00807453">
        <w:rPr>
          <w:szCs w:val="22"/>
          <w:vertAlign w:val="subscript"/>
        </w:rPr>
        <w:t>10</w:t>
      </w:r>
      <w:r w:rsidRPr="00807453">
        <w:rPr>
          <w:szCs w:val="22"/>
        </w:rPr>
        <w:t> koopiat/ml (78% patsientidest oli viiruse hulk &lt;</w:t>
      </w:r>
      <w:r w:rsidR="00205FAD" w:rsidRPr="00807453">
        <w:rPr>
          <w:szCs w:val="22"/>
        </w:rPr>
        <w:t> </w:t>
      </w:r>
      <w:r w:rsidRPr="00807453">
        <w:rPr>
          <w:szCs w:val="22"/>
        </w:rPr>
        <w:t>5000 koopiat/ml) ja eelneva HIV</w:t>
      </w:r>
      <w:r w:rsidRPr="00807453">
        <w:rPr>
          <w:szCs w:val="22"/>
        </w:rPr>
        <w:noBreakHyphen/>
        <w:t>vastase ravi keskmine kestus oli 5,4 aastat. 253 patsiendi HIV isolaatide algväärtuse genotüübi analüüsist ilmnes, et 94% patsientidest olid nukleosiidsete pöördtranskriptaasi inhibiitoritega seotud HIV</w:t>
      </w:r>
      <w:r w:rsidRPr="00807453">
        <w:rPr>
          <w:szCs w:val="22"/>
        </w:rPr>
        <w:noBreakHyphen/>
        <w:t>1 resistentsusmutatsioonid, 58% olid proteaasi inhibiitoritega seotud mutatsioonid ja 48% mittenukleosiidsete pöördtranskriptaasi inhibiitoritega seotud mutatsioonid.</w:t>
      </w:r>
    </w:p>
    <w:p w14:paraId="697E3B71" w14:textId="77777777" w:rsidR="0064015B" w:rsidRPr="00807453" w:rsidRDefault="0064015B" w:rsidP="00CB0628">
      <w:pPr>
        <w:pStyle w:val="EndnoteText"/>
        <w:tabs>
          <w:tab w:val="clear" w:pos="567"/>
        </w:tabs>
        <w:suppressAutoHyphens w:val="0"/>
        <w:rPr>
          <w:sz w:val="22"/>
          <w:szCs w:val="22"/>
        </w:rPr>
      </w:pPr>
    </w:p>
    <w:p w14:paraId="2ABB3F9C" w14:textId="77777777" w:rsidR="0064015B" w:rsidRPr="00807453" w:rsidRDefault="0064015B" w:rsidP="00CB0628">
      <w:pPr>
        <w:tabs>
          <w:tab w:val="clear" w:pos="567"/>
        </w:tabs>
        <w:suppressAutoHyphens w:val="0"/>
        <w:rPr>
          <w:szCs w:val="22"/>
        </w:rPr>
      </w:pPr>
      <w:r w:rsidRPr="00807453">
        <w:rPr>
          <w:szCs w:val="22"/>
        </w:rPr>
        <w:t>24. nädalal oli aeg</w:t>
      </w:r>
      <w:r w:rsidRPr="00807453">
        <w:rPr>
          <w:szCs w:val="22"/>
        </w:rPr>
        <w:noBreakHyphen/>
        <w:t>kaalutud keskmine muutus algväärtusest log</w:t>
      </w:r>
      <w:r w:rsidRPr="00807453">
        <w:rPr>
          <w:szCs w:val="22"/>
          <w:vertAlign w:val="subscript"/>
        </w:rPr>
        <w:t>10</w:t>
      </w:r>
      <w:r w:rsidRPr="00807453">
        <w:rPr>
          <w:szCs w:val="22"/>
        </w:rPr>
        <w:t xml:space="preserve"> plasma HIV</w:t>
      </w:r>
      <w:r w:rsidRPr="00807453">
        <w:rPr>
          <w:szCs w:val="22"/>
        </w:rPr>
        <w:noBreakHyphen/>
        <w:t>1 RNA tasemete osas (DAVG</w:t>
      </w:r>
      <w:r w:rsidRPr="00807453">
        <w:rPr>
          <w:szCs w:val="22"/>
          <w:vertAlign w:val="subscript"/>
        </w:rPr>
        <w:t>24</w:t>
      </w:r>
      <w:r w:rsidRPr="00807453">
        <w:rPr>
          <w:szCs w:val="22"/>
        </w:rPr>
        <w:t xml:space="preserve">) vastavalt </w:t>
      </w:r>
      <w:r w:rsidRPr="00807453">
        <w:rPr>
          <w:szCs w:val="22"/>
        </w:rPr>
        <w:noBreakHyphen/>
        <w:t>0,03 log</w:t>
      </w:r>
      <w:r w:rsidRPr="00807453">
        <w:rPr>
          <w:szCs w:val="22"/>
          <w:vertAlign w:val="subscript"/>
        </w:rPr>
        <w:t>10</w:t>
      </w:r>
      <w:r w:rsidRPr="00807453">
        <w:rPr>
          <w:szCs w:val="22"/>
        </w:rPr>
        <w:t xml:space="preserve"> koopiat/ml platseebot saanutel ja </w:t>
      </w:r>
      <w:r w:rsidRPr="00807453">
        <w:rPr>
          <w:szCs w:val="22"/>
        </w:rPr>
        <w:noBreakHyphen/>
        <w:t>0,61 log</w:t>
      </w:r>
      <w:r w:rsidRPr="00807453">
        <w:rPr>
          <w:szCs w:val="22"/>
          <w:vertAlign w:val="subscript"/>
        </w:rPr>
        <w:t>10</w:t>
      </w:r>
      <w:r w:rsidRPr="00807453">
        <w:rPr>
          <w:szCs w:val="22"/>
        </w:rPr>
        <w:t> koopiat/ml 245 mg tenofoviirdisoproksiili saanutel (p &lt; 0,0001). Statistiliselt olulist erinevust 245 mg tenofoviirdisoproksiili kasuks täheldati aeg</w:t>
      </w:r>
      <w:r w:rsidRPr="00807453">
        <w:rPr>
          <w:szCs w:val="22"/>
        </w:rPr>
        <w:noBreakHyphen/>
        <w:t>kaalutud keskmise CD4 rakkude arvu muutuse osas algväärtusest 24. nädalal (DAVG</w:t>
      </w:r>
      <w:r w:rsidRPr="00807453">
        <w:rPr>
          <w:szCs w:val="22"/>
          <w:vertAlign w:val="subscript"/>
        </w:rPr>
        <w:t>24</w:t>
      </w:r>
      <w:r w:rsidRPr="00807453">
        <w:rPr>
          <w:szCs w:val="22"/>
        </w:rPr>
        <w:t>) (+13 rakku/mm</w:t>
      </w:r>
      <w:r w:rsidRPr="00807453">
        <w:rPr>
          <w:szCs w:val="22"/>
          <w:vertAlign w:val="superscript"/>
        </w:rPr>
        <w:t>3</w:t>
      </w:r>
      <w:r w:rsidRPr="00807453">
        <w:rPr>
          <w:szCs w:val="22"/>
        </w:rPr>
        <w:t xml:space="preserve"> 245 mg tenofoviirdisoproksiili puhul </w:t>
      </w:r>
      <w:r w:rsidRPr="00807453">
        <w:rPr>
          <w:i/>
          <w:szCs w:val="22"/>
        </w:rPr>
        <w:t>versus</w:t>
      </w:r>
      <w:r w:rsidRPr="00807453">
        <w:rPr>
          <w:szCs w:val="22"/>
        </w:rPr>
        <w:t xml:space="preserve"> −11 rakku/mm</w:t>
      </w:r>
      <w:r w:rsidRPr="00807453">
        <w:rPr>
          <w:szCs w:val="22"/>
          <w:vertAlign w:val="superscript"/>
        </w:rPr>
        <w:t>3</w:t>
      </w:r>
      <w:r w:rsidRPr="00807453">
        <w:rPr>
          <w:szCs w:val="22"/>
        </w:rPr>
        <w:t xml:space="preserve"> platseebo korral, p</w:t>
      </w:r>
      <w:r w:rsidRPr="00807453">
        <w:rPr>
          <w:szCs w:val="22"/>
        </w:rPr>
        <w:noBreakHyphen/>
        <w:t>väärtus</w:t>
      </w:r>
      <w:r w:rsidR="0051122D" w:rsidRPr="00807453">
        <w:rPr>
          <w:szCs w:val="22"/>
        </w:rPr>
        <w:t> </w:t>
      </w:r>
      <w:r w:rsidRPr="00807453">
        <w:rPr>
          <w:szCs w:val="22"/>
        </w:rPr>
        <w:t>=</w:t>
      </w:r>
      <w:r w:rsidR="0051122D" w:rsidRPr="00807453">
        <w:rPr>
          <w:szCs w:val="22"/>
        </w:rPr>
        <w:t> </w:t>
      </w:r>
      <w:r w:rsidRPr="00807453">
        <w:rPr>
          <w:szCs w:val="22"/>
        </w:rPr>
        <w:t>0,0008). Tenofoviirdisoproksiili viirusevastane toime püsis 48 nädala vältel (DAVG</w:t>
      </w:r>
      <w:r w:rsidRPr="00807453">
        <w:rPr>
          <w:szCs w:val="22"/>
          <w:vertAlign w:val="subscript"/>
        </w:rPr>
        <w:t>48</w:t>
      </w:r>
      <w:r w:rsidRPr="00807453">
        <w:rPr>
          <w:szCs w:val="22"/>
        </w:rPr>
        <w:t xml:space="preserve"> oli </w:t>
      </w:r>
      <w:r w:rsidRPr="00807453">
        <w:rPr>
          <w:szCs w:val="22"/>
        </w:rPr>
        <w:noBreakHyphen/>
        <w:t>0,57 log</w:t>
      </w:r>
      <w:r w:rsidRPr="00807453">
        <w:rPr>
          <w:szCs w:val="22"/>
          <w:vertAlign w:val="subscript"/>
        </w:rPr>
        <w:t>10</w:t>
      </w:r>
      <w:r w:rsidRPr="00807453">
        <w:rPr>
          <w:szCs w:val="22"/>
        </w:rPr>
        <w:t> koopiat/ml; patsientide osakaal, kelle HIV</w:t>
      </w:r>
      <w:r w:rsidRPr="00807453">
        <w:rPr>
          <w:szCs w:val="22"/>
        </w:rPr>
        <w:noBreakHyphen/>
        <w:t>1 RNA tase oli vähem kui 400 või 50 koopiat/ml, oli vastavalt 41% ja 18%). Kaheksal (2%) patsiendil, kes said ravi 245 mg tenofoviirdisoproksiiliga, tekkis K65R mutatsioon esimese 48 nädala jooksul.</w:t>
      </w:r>
    </w:p>
    <w:p w14:paraId="6C840A2D" w14:textId="77777777" w:rsidR="0064015B" w:rsidRPr="00807453" w:rsidRDefault="0064015B" w:rsidP="00CB0628">
      <w:pPr>
        <w:tabs>
          <w:tab w:val="clear" w:pos="567"/>
        </w:tabs>
        <w:suppressAutoHyphens w:val="0"/>
        <w:rPr>
          <w:szCs w:val="22"/>
        </w:rPr>
      </w:pPr>
    </w:p>
    <w:p w14:paraId="20875DA1" w14:textId="77777777" w:rsidR="0064015B" w:rsidRPr="00807453" w:rsidRDefault="0064015B" w:rsidP="00CB0628">
      <w:pPr>
        <w:tabs>
          <w:tab w:val="clear" w:pos="567"/>
        </w:tabs>
        <w:suppressAutoHyphens w:val="0"/>
        <w:rPr>
          <w:szCs w:val="22"/>
        </w:rPr>
      </w:pPr>
      <w:r w:rsidRPr="00807453">
        <w:rPr>
          <w:szCs w:val="22"/>
        </w:rPr>
        <w:t>144 nädalat kestnud aktiivset ravi saava kontrollrühmaga topeltpime uuring GS</w:t>
      </w:r>
      <w:r w:rsidRPr="00807453">
        <w:rPr>
          <w:szCs w:val="22"/>
        </w:rPr>
        <w:noBreakHyphen/>
        <w:t>99</w:t>
      </w:r>
      <w:r w:rsidRPr="00807453">
        <w:rPr>
          <w:szCs w:val="22"/>
        </w:rPr>
        <w:noBreakHyphen/>
        <w:t>903 hindas 245 mg tenofoviirdisoproksiili efektiivsust ja ohutust võrdluses stavudiiniga, kombinatsioonis lamivudiini ja efavirensiga HIV</w:t>
      </w:r>
      <w:r w:rsidRPr="00807453">
        <w:rPr>
          <w:szCs w:val="22"/>
        </w:rPr>
        <w:noBreakHyphen/>
        <w:t>1 infektsiooniga täiskasvanud patsientidel, kes ei ole eelnevalt retroviirusvastast ravi saanud. Keskmine CD4 rakkude arvu algväärtus oli 279 rakku/mm</w:t>
      </w:r>
      <w:r w:rsidRPr="00807453">
        <w:rPr>
          <w:szCs w:val="22"/>
          <w:vertAlign w:val="superscript"/>
        </w:rPr>
        <w:t>3</w:t>
      </w:r>
      <w:r w:rsidRPr="00807453">
        <w:rPr>
          <w:szCs w:val="22"/>
        </w:rPr>
        <w:t>, keskmine plasma HIV</w:t>
      </w:r>
      <w:r w:rsidRPr="00807453">
        <w:rPr>
          <w:szCs w:val="22"/>
        </w:rPr>
        <w:noBreakHyphen/>
        <w:t>1 RNA algtase oli 4,91 log</w:t>
      </w:r>
      <w:r w:rsidRPr="00807453">
        <w:rPr>
          <w:szCs w:val="22"/>
          <w:vertAlign w:val="subscript"/>
        </w:rPr>
        <w:t>10</w:t>
      </w:r>
      <w:r w:rsidRPr="00807453">
        <w:rPr>
          <w:szCs w:val="22"/>
        </w:rPr>
        <w:t> koopiat/ml, 19% patsientidest esines sümptomaatiline HIV</w:t>
      </w:r>
      <w:r w:rsidRPr="00807453">
        <w:rPr>
          <w:szCs w:val="22"/>
        </w:rPr>
        <w:noBreakHyphen/>
        <w:t>infektsioon ja 18% AIDS. Patsiendid jaotati gruppidesse HIV</w:t>
      </w:r>
      <w:r w:rsidRPr="00807453">
        <w:rPr>
          <w:szCs w:val="22"/>
        </w:rPr>
        <w:noBreakHyphen/>
        <w:t>1 RNA ja CD4 rakkude arvu algväärtuse järgi. 43% patsientidest oli esialgne viiruse hulk &gt; 100 000 koopiat/ml ja 39% oli CD4 rakkude arv &lt; 200 rakku/ml.</w:t>
      </w:r>
    </w:p>
    <w:p w14:paraId="041FB7F1" w14:textId="77777777" w:rsidR="0064015B" w:rsidRPr="00807453" w:rsidRDefault="0064015B" w:rsidP="00CB0628">
      <w:pPr>
        <w:tabs>
          <w:tab w:val="clear" w:pos="567"/>
        </w:tabs>
        <w:suppressAutoHyphens w:val="0"/>
        <w:rPr>
          <w:iCs/>
          <w:szCs w:val="22"/>
        </w:rPr>
      </w:pPr>
    </w:p>
    <w:p w14:paraId="4FE052D8" w14:textId="77777777" w:rsidR="0064015B" w:rsidRPr="00807453" w:rsidRDefault="0064015B" w:rsidP="00CB0628">
      <w:pPr>
        <w:tabs>
          <w:tab w:val="clear" w:pos="567"/>
        </w:tabs>
        <w:suppressAutoHyphens w:val="0"/>
        <w:rPr>
          <w:szCs w:val="22"/>
        </w:rPr>
      </w:pPr>
      <w:r w:rsidRPr="00807453">
        <w:rPr>
          <w:szCs w:val="22"/>
        </w:rPr>
        <w:t>Ravikavatsuse alusel tehtud (ITT,</w:t>
      </w:r>
      <w:r w:rsidRPr="00807453">
        <w:rPr>
          <w:iCs/>
          <w:szCs w:val="22"/>
        </w:rPr>
        <w:t xml:space="preserve"> </w:t>
      </w:r>
      <w:r w:rsidRPr="00807453">
        <w:rPr>
          <w:i/>
          <w:szCs w:val="22"/>
        </w:rPr>
        <w:t>intent to treat</w:t>
      </w:r>
      <w:r w:rsidRPr="00807453">
        <w:rPr>
          <w:iCs/>
          <w:szCs w:val="22"/>
        </w:rPr>
        <w:t>)</w:t>
      </w:r>
      <w:r w:rsidRPr="00807453">
        <w:rPr>
          <w:szCs w:val="22"/>
        </w:rPr>
        <w:t xml:space="preserve"> (puuduvaid andmeid ja retroviirusvastase ravi vahetamist käsitleti kui ebaõnnestumist) analüüsi põhjal oli 48. ravinädalal 245 mg tenofoviirdisoproksiili grupis patsientide osakaal, kellel HIV</w:t>
      </w:r>
      <w:r w:rsidRPr="00807453">
        <w:rPr>
          <w:szCs w:val="22"/>
        </w:rPr>
        <w:noBreakHyphen/>
        <w:t>1 RNA tase oli alla 400 koopiat/ml ja alla 50 koopiat/ml vastavalt 80% ja 76% võrrelduna 84% ja 80% stavudiinigrupis. 144. nädalal oli 245 mg tenofoviirdisoproksiili grupis patsientide osakaal, kellel HIV</w:t>
      </w:r>
      <w:r w:rsidRPr="00807453">
        <w:rPr>
          <w:szCs w:val="22"/>
        </w:rPr>
        <w:noBreakHyphen/>
        <w:t>1 RNA tase oli alla 400 koopiat/ml ja alla 50 koopiat/ml vastavalt 71% ja 68% võrrelduna 64% ja 63% stavudiinigrupis.</w:t>
      </w:r>
    </w:p>
    <w:p w14:paraId="6BD70E72" w14:textId="77777777" w:rsidR="0064015B" w:rsidRPr="00807453" w:rsidRDefault="0064015B" w:rsidP="00CB0628">
      <w:pPr>
        <w:tabs>
          <w:tab w:val="clear" w:pos="567"/>
        </w:tabs>
        <w:suppressAutoHyphens w:val="0"/>
        <w:rPr>
          <w:szCs w:val="22"/>
        </w:rPr>
      </w:pPr>
    </w:p>
    <w:p w14:paraId="34520D6C" w14:textId="77777777" w:rsidR="0064015B" w:rsidRPr="00807453" w:rsidRDefault="0064015B" w:rsidP="00CB0628">
      <w:pPr>
        <w:tabs>
          <w:tab w:val="clear" w:pos="567"/>
        </w:tabs>
        <w:suppressAutoHyphens w:val="0"/>
        <w:rPr>
          <w:szCs w:val="22"/>
        </w:rPr>
      </w:pPr>
      <w:r w:rsidRPr="00807453">
        <w:rPr>
          <w:szCs w:val="22"/>
        </w:rPr>
        <w:t>Ravi 48. nädalal oli HIV</w:t>
      </w:r>
      <w:r w:rsidRPr="00807453">
        <w:rPr>
          <w:szCs w:val="22"/>
        </w:rPr>
        <w:noBreakHyphen/>
        <w:t>1 RNA ja CD4 rakkude arvu keskmine muutus algväärtusest sarnane mõlemas ravigrupis (</w:t>
      </w:r>
      <w:r w:rsidRPr="00807453">
        <w:rPr>
          <w:szCs w:val="22"/>
        </w:rPr>
        <w:noBreakHyphen/>
        <w:t xml:space="preserve">3,09 ja </w:t>
      </w:r>
      <w:r w:rsidRPr="00807453">
        <w:rPr>
          <w:szCs w:val="22"/>
        </w:rPr>
        <w:noBreakHyphen/>
        <w:t>3,09 log</w:t>
      </w:r>
      <w:r w:rsidRPr="00807453">
        <w:rPr>
          <w:szCs w:val="22"/>
          <w:vertAlign w:val="subscript"/>
        </w:rPr>
        <w:t>10</w:t>
      </w:r>
      <w:r w:rsidRPr="00807453">
        <w:rPr>
          <w:szCs w:val="22"/>
        </w:rPr>
        <w:t> koopiat/ml; +169 ja 167 rakku/mm</w:t>
      </w:r>
      <w:r w:rsidRPr="00807453">
        <w:rPr>
          <w:szCs w:val="22"/>
          <w:vertAlign w:val="superscript"/>
        </w:rPr>
        <w:t>3</w:t>
      </w:r>
      <w:r w:rsidRPr="00807453">
        <w:rPr>
          <w:szCs w:val="22"/>
        </w:rPr>
        <w:t xml:space="preserve"> vastavalt 245 mg tenofoviirdisoproksiili ja stavudiini grupis). Ravi 144. nädalal jäi keskmine muutus algväärtusest samaks mõlemas ravigrupis (</w:t>
      </w:r>
      <w:r w:rsidRPr="00807453">
        <w:rPr>
          <w:szCs w:val="22"/>
        </w:rPr>
        <w:noBreakHyphen/>
        <w:t xml:space="preserve">3,07 ja </w:t>
      </w:r>
      <w:r w:rsidRPr="00807453">
        <w:rPr>
          <w:szCs w:val="22"/>
        </w:rPr>
        <w:noBreakHyphen/>
        <w:t>3,03 log</w:t>
      </w:r>
      <w:r w:rsidRPr="00807453">
        <w:rPr>
          <w:szCs w:val="22"/>
          <w:vertAlign w:val="subscript"/>
        </w:rPr>
        <w:t>10</w:t>
      </w:r>
      <w:r w:rsidRPr="00807453">
        <w:rPr>
          <w:szCs w:val="22"/>
        </w:rPr>
        <w:t> koopiat/ml; +263 ja +283 rakku/mm</w:t>
      </w:r>
      <w:r w:rsidRPr="00807453">
        <w:rPr>
          <w:szCs w:val="22"/>
          <w:vertAlign w:val="superscript"/>
        </w:rPr>
        <w:t>3</w:t>
      </w:r>
      <w:r w:rsidRPr="00807453">
        <w:rPr>
          <w:szCs w:val="22"/>
        </w:rPr>
        <w:t xml:space="preserve"> vastavalt 245 mg tenofoviirdisoproksiili ja stavudiinigrupis). Ravivastust 245 mg tenofoviirdisoproksiilile täheldati olenemata HIV</w:t>
      </w:r>
      <w:r w:rsidRPr="00807453">
        <w:rPr>
          <w:szCs w:val="22"/>
        </w:rPr>
        <w:noBreakHyphen/>
        <w:t>1 RNA ja CD4 rakkude arvu algväärtusest.</w:t>
      </w:r>
    </w:p>
    <w:p w14:paraId="4AD9B230" w14:textId="77777777" w:rsidR="0064015B" w:rsidRPr="00807453" w:rsidRDefault="0064015B" w:rsidP="00CB0628">
      <w:pPr>
        <w:tabs>
          <w:tab w:val="clear" w:pos="567"/>
        </w:tabs>
        <w:suppressAutoHyphens w:val="0"/>
        <w:rPr>
          <w:szCs w:val="22"/>
        </w:rPr>
      </w:pPr>
    </w:p>
    <w:p w14:paraId="1C95BFFE" w14:textId="77777777" w:rsidR="0064015B" w:rsidRPr="00807453" w:rsidRDefault="0064015B" w:rsidP="00CB0628">
      <w:pPr>
        <w:tabs>
          <w:tab w:val="clear" w:pos="567"/>
        </w:tabs>
        <w:suppressAutoHyphens w:val="0"/>
        <w:rPr>
          <w:szCs w:val="22"/>
        </w:rPr>
      </w:pPr>
      <w:r w:rsidRPr="00807453">
        <w:rPr>
          <w:szCs w:val="22"/>
        </w:rPr>
        <w:t xml:space="preserve">K65R mutatsiooni esines veidi suuremal protsendil patsientidest tenofoviirdisoproksiili grupis kui aktiivse kontrolli grupis (2,7% </w:t>
      </w:r>
      <w:r w:rsidRPr="00807453">
        <w:rPr>
          <w:i/>
          <w:szCs w:val="22"/>
        </w:rPr>
        <w:t>versus</w:t>
      </w:r>
      <w:r w:rsidRPr="00807453">
        <w:rPr>
          <w:szCs w:val="22"/>
        </w:rPr>
        <w:t xml:space="preserve"> 0,7%). Efavirens</w:t>
      </w:r>
      <w:r w:rsidRPr="00807453">
        <w:rPr>
          <w:szCs w:val="22"/>
        </w:rPr>
        <w:noBreakHyphen/>
        <w:t xml:space="preserve"> või lamivudiinresistentsus kas eelnes või langes kokku K65R mutatsiooni tekkega kõigil juhtudel. 245 mg tenofoviirdisoproksiili saanute grupis oli kaheksal patsiendil HIV, mis ekspresseeris K65R, nendest seitsmel patsiendil esines see ravi esimese 48 nädala jooksul ja ühel 96. nädalal. Kuni 144. nädalani ei täheldatud enam K65R tekkimist. Tenofoviirdisoproksiili grupis tekkis ühel patsiendil viiruses K70E asendus. Genotüübi- või fenotüübianalüüsist ei ilmnenud muid resistentsuse tekkemehhanisme tenofoviiri suhtes.</w:t>
      </w:r>
    </w:p>
    <w:p w14:paraId="37F343F9" w14:textId="77777777" w:rsidR="0064015B" w:rsidRPr="00807453" w:rsidRDefault="0064015B" w:rsidP="00CB0628">
      <w:pPr>
        <w:tabs>
          <w:tab w:val="clear" w:pos="567"/>
        </w:tabs>
        <w:suppressAutoHyphens w:val="0"/>
        <w:rPr>
          <w:szCs w:val="22"/>
        </w:rPr>
      </w:pPr>
    </w:p>
    <w:p w14:paraId="0A8372FD" w14:textId="77777777" w:rsidR="0064015B" w:rsidRPr="00807453" w:rsidRDefault="0064015B" w:rsidP="00CB0628">
      <w:pPr>
        <w:keepNext/>
        <w:keepLines/>
        <w:tabs>
          <w:tab w:val="clear" w:pos="567"/>
        </w:tabs>
        <w:suppressAutoHyphens w:val="0"/>
        <w:rPr>
          <w:i/>
          <w:szCs w:val="22"/>
        </w:rPr>
      </w:pPr>
      <w:r w:rsidRPr="00807453">
        <w:rPr>
          <w:i/>
          <w:szCs w:val="22"/>
        </w:rPr>
        <w:t>Andmed HBV kohta</w:t>
      </w:r>
    </w:p>
    <w:p w14:paraId="6FDF0AFB" w14:textId="77777777" w:rsidR="0064015B" w:rsidRPr="00807453" w:rsidRDefault="0064015B" w:rsidP="00CB0628">
      <w:pPr>
        <w:tabs>
          <w:tab w:val="clear" w:pos="567"/>
        </w:tabs>
        <w:suppressAutoHyphens w:val="0"/>
        <w:rPr>
          <w:szCs w:val="22"/>
        </w:rPr>
      </w:pPr>
      <w:r w:rsidRPr="00807453">
        <w:rPr>
          <w:i/>
          <w:szCs w:val="22"/>
        </w:rPr>
        <w:t>HBV</w:t>
      </w:r>
      <w:r w:rsidRPr="00807453">
        <w:rPr>
          <w:i/>
          <w:szCs w:val="22"/>
        </w:rPr>
        <w:noBreakHyphen/>
        <w:t>vastane toime in vitro.</w:t>
      </w:r>
      <w:r w:rsidRPr="00807453">
        <w:rPr>
          <w:szCs w:val="22"/>
        </w:rPr>
        <w:t xml:space="preserve"> Tenofoviiri viirusevastast toimet </w:t>
      </w:r>
      <w:r w:rsidRPr="00807453">
        <w:rPr>
          <w:i/>
          <w:szCs w:val="22"/>
        </w:rPr>
        <w:t>in vitro</w:t>
      </w:r>
      <w:r w:rsidRPr="00807453">
        <w:rPr>
          <w:szCs w:val="22"/>
        </w:rPr>
        <w:t xml:space="preserve"> HBV vastu hinnati HepG2 2.2.15 rakuliinis. Tenofoviiri EC</w:t>
      </w:r>
      <w:r w:rsidRPr="00807453">
        <w:rPr>
          <w:szCs w:val="22"/>
          <w:vertAlign w:val="subscript"/>
        </w:rPr>
        <w:t>50</w:t>
      </w:r>
      <w:r w:rsidRPr="00807453">
        <w:rPr>
          <w:szCs w:val="22"/>
        </w:rPr>
        <w:t xml:space="preserve"> väärtused olid vahemikus 0,14…1,5 µmol ja CC</w:t>
      </w:r>
      <w:r w:rsidRPr="00807453">
        <w:rPr>
          <w:szCs w:val="22"/>
          <w:vertAlign w:val="subscript"/>
        </w:rPr>
        <w:t>50</w:t>
      </w:r>
      <w:r w:rsidRPr="00807453">
        <w:rPr>
          <w:szCs w:val="22"/>
        </w:rPr>
        <w:t xml:space="preserve"> väärtused (50% tsütotoksiline kontsentratsioon) &gt; 100 µmol/l.</w:t>
      </w:r>
    </w:p>
    <w:p w14:paraId="5AB52C6E" w14:textId="77777777" w:rsidR="0064015B" w:rsidRPr="00807453" w:rsidRDefault="0064015B" w:rsidP="00CB0628">
      <w:pPr>
        <w:pStyle w:val="Index"/>
        <w:suppressLineNumbers w:val="0"/>
        <w:tabs>
          <w:tab w:val="clear" w:pos="567"/>
        </w:tabs>
        <w:suppressAutoHyphens w:val="0"/>
        <w:rPr>
          <w:rFonts w:cs="Times New Roman"/>
          <w:szCs w:val="22"/>
        </w:rPr>
      </w:pPr>
    </w:p>
    <w:p w14:paraId="73764B81" w14:textId="77777777" w:rsidR="0064015B" w:rsidRPr="00807453" w:rsidRDefault="0064015B" w:rsidP="00CB0628">
      <w:pPr>
        <w:tabs>
          <w:tab w:val="clear" w:pos="567"/>
        </w:tabs>
        <w:suppressAutoHyphens w:val="0"/>
        <w:rPr>
          <w:szCs w:val="22"/>
        </w:rPr>
      </w:pPr>
      <w:r w:rsidRPr="00807453">
        <w:rPr>
          <w:i/>
          <w:szCs w:val="22"/>
        </w:rPr>
        <w:t>Resistentsus.</w:t>
      </w:r>
      <w:r w:rsidRPr="00807453">
        <w:rPr>
          <w:szCs w:val="22"/>
        </w:rPr>
        <w:t xml:space="preserve"> Resistentsusega tenofoviirdisoproksiili suhtes seotud HBV mutatsioone ei ole avastatud (vt „Kliiniline efektiivsus ja ohutus“). Rakupõhistel määramistel ilmnes HBV tüvedel, mis sisaldasid resistentsusega lamivudiini ja telbivudiini suhtes seostatavaid rtV173L, rtL180M ja rtM2041/V mutatsioone, 0,7...3,4-kordne tundlikkus tenofoviiri suhtes, võrreldes </w:t>
      </w:r>
      <w:r w:rsidRPr="00807453">
        <w:rPr>
          <w:i/>
          <w:szCs w:val="22"/>
        </w:rPr>
        <w:t>wild-type</w:t>
      </w:r>
      <w:r w:rsidRPr="00807453">
        <w:rPr>
          <w:szCs w:val="22"/>
        </w:rPr>
        <w:t xml:space="preserve"> viirusega. HBV tüvedel, mis sisaldasid resistentsusega entekaviiri suhtes seostatavaid tL180M, rtT184G, rtS202G/l, rtM204V ja rtM250V mutatsioone, ilmnes 0,6...6,9-kordne tundlikkus tenofoviiri suhtes, võrreldes </w:t>
      </w:r>
      <w:r w:rsidRPr="00807453">
        <w:rPr>
          <w:i/>
          <w:szCs w:val="22"/>
        </w:rPr>
        <w:t>wild-type</w:t>
      </w:r>
      <w:r w:rsidRPr="00807453">
        <w:rPr>
          <w:szCs w:val="22"/>
        </w:rPr>
        <w:t xml:space="preserve"> viirusega. HBV tüvedel, mis sisaldasid resistentsusega adefoviiri suhtes seostatavaid rtA181V ja rtN236T mutatsioone, ilmnes 2,9...10-kordne tundlikkus tenofoviiri suhtes, võrreldes </w:t>
      </w:r>
      <w:r w:rsidRPr="00807453">
        <w:rPr>
          <w:i/>
          <w:szCs w:val="22"/>
        </w:rPr>
        <w:t>wild-type</w:t>
      </w:r>
      <w:r w:rsidRPr="00807453">
        <w:rPr>
          <w:szCs w:val="22"/>
        </w:rPr>
        <w:t xml:space="preserve"> viirusega. Mutatsiooni rtA181T sisaldavatel viirustel püsis tundlikkus tenofoviiri suhtes EC</w:t>
      </w:r>
      <w:r w:rsidRPr="00807453">
        <w:rPr>
          <w:szCs w:val="22"/>
          <w:vertAlign w:val="subscript"/>
        </w:rPr>
        <w:t>50</w:t>
      </w:r>
      <w:r w:rsidRPr="00807453">
        <w:rPr>
          <w:szCs w:val="22"/>
        </w:rPr>
        <w:t xml:space="preserve">-väärtustega, mis olid </w:t>
      </w:r>
      <w:r w:rsidRPr="00807453">
        <w:rPr>
          <w:i/>
          <w:szCs w:val="22"/>
        </w:rPr>
        <w:t>wild-type</w:t>
      </w:r>
      <w:r w:rsidRPr="00807453">
        <w:rPr>
          <w:szCs w:val="22"/>
        </w:rPr>
        <w:t xml:space="preserve"> viirusega võrreldes 1,5-kordsed.</w:t>
      </w:r>
    </w:p>
    <w:p w14:paraId="1C3B8203" w14:textId="77777777" w:rsidR="0064015B" w:rsidRPr="00807453" w:rsidRDefault="0064015B" w:rsidP="00CB0628">
      <w:pPr>
        <w:tabs>
          <w:tab w:val="clear" w:pos="567"/>
        </w:tabs>
        <w:suppressAutoHyphens w:val="0"/>
        <w:rPr>
          <w:szCs w:val="22"/>
        </w:rPr>
      </w:pPr>
    </w:p>
    <w:p w14:paraId="31F7612B" w14:textId="77777777" w:rsidR="0064015B" w:rsidRPr="00807453" w:rsidRDefault="0064015B" w:rsidP="00CB0628">
      <w:pPr>
        <w:keepNext/>
        <w:keepLines/>
        <w:tabs>
          <w:tab w:val="clear" w:pos="567"/>
        </w:tabs>
        <w:suppressAutoHyphens w:val="0"/>
        <w:rPr>
          <w:szCs w:val="22"/>
          <w:u w:val="single"/>
        </w:rPr>
      </w:pPr>
      <w:r w:rsidRPr="00807453">
        <w:rPr>
          <w:szCs w:val="22"/>
          <w:u w:val="single"/>
        </w:rPr>
        <w:t>Kliiniline efektiivsus ja ohutus</w:t>
      </w:r>
    </w:p>
    <w:p w14:paraId="7A576B4F" w14:textId="77777777" w:rsidR="0064015B" w:rsidRPr="00807453" w:rsidRDefault="0064015B" w:rsidP="00CB0628">
      <w:pPr>
        <w:tabs>
          <w:tab w:val="clear" w:pos="567"/>
        </w:tabs>
        <w:suppressAutoHyphens w:val="0"/>
        <w:rPr>
          <w:szCs w:val="22"/>
        </w:rPr>
      </w:pPr>
      <w:r w:rsidRPr="00807453">
        <w:rPr>
          <w:szCs w:val="22"/>
        </w:rPr>
        <w:t>Tenofoviirdisoproksiili efektiivsus kompenseeritud ja dekompenseeritud haiguse korral on tõestust leidnud viroloogiliste, biokeemiliste ja seroloogilistel ravivastuste põhjal, mis saadi HBeAg</w:t>
      </w:r>
      <w:r w:rsidRPr="00807453">
        <w:rPr>
          <w:szCs w:val="22"/>
        </w:rPr>
        <w:noBreakHyphen/>
        <w:t>positiivse ja HBeAg</w:t>
      </w:r>
      <w:r w:rsidRPr="00807453">
        <w:rPr>
          <w:szCs w:val="22"/>
        </w:rPr>
        <w:noBreakHyphen/>
        <w:t>negatiivse kroonilise B</w:t>
      </w:r>
      <w:r w:rsidRPr="00807453">
        <w:rPr>
          <w:szCs w:val="22"/>
        </w:rPr>
        <w:noBreakHyphen/>
        <w:t>hepatiidiga täiskasvanutel. Ravitud patsientide hulka kuulusid varem ravimata, varem lamivudiini kasutanud, varem adefoviirdipivoksiili kasutanud ja ravi algu</w:t>
      </w:r>
      <w:r w:rsidR="00CE43C9" w:rsidRPr="00807453">
        <w:rPr>
          <w:szCs w:val="22"/>
        </w:rPr>
        <w:t>ses</w:t>
      </w:r>
      <w:r w:rsidRPr="00807453">
        <w:rPr>
          <w:szCs w:val="22"/>
        </w:rPr>
        <w:t xml:space="preserve"> lamivudiini ja/või adefoviirdipivoksiili suhtes resistentsusmutatsioone omanud patsiendid. Ravi efektiivsust on tõestatud ka kompenseeritud patsientide histoloogiliste ravivastuste põhjal.</w:t>
      </w:r>
    </w:p>
    <w:p w14:paraId="06BCBADA" w14:textId="77777777" w:rsidR="0064015B" w:rsidRPr="00807453" w:rsidRDefault="0064015B" w:rsidP="00CB0628">
      <w:pPr>
        <w:tabs>
          <w:tab w:val="clear" w:pos="567"/>
        </w:tabs>
        <w:suppressAutoHyphens w:val="0"/>
        <w:rPr>
          <w:szCs w:val="22"/>
        </w:rPr>
      </w:pPr>
    </w:p>
    <w:p w14:paraId="1158E822" w14:textId="77777777" w:rsidR="0064015B" w:rsidRPr="00807453" w:rsidRDefault="0064015B" w:rsidP="00CB0628">
      <w:pPr>
        <w:keepNext/>
        <w:keepLines/>
        <w:tabs>
          <w:tab w:val="clear" w:pos="567"/>
        </w:tabs>
        <w:suppressAutoHyphens w:val="0"/>
        <w:rPr>
          <w:szCs w:val="22"/>
        </w:rPr>
      </w:pPr>
      <w:r w:rsidRPr="00807453">
        <w:rPr>
          <w:i/>
          <w:szCs w:val="22"/>
        </w:rPr>
        <w:t>Kogemused kompenseeritud maksahaigusega patsientidega 48. nädalal (uuringud GS</w:t>
      </w:r>
      <w:r w:rsidRPr="00807453">
        <w:rPr>
          <w:i/>
          <w:szCs w:val="22"/>
        </w:rPr>
        <w:noBreakHyphen/>
        <w:t>US</w:t>
      </w:r>
      <w:r w:rsidRPr="00807453">
        <w:rPr>
          <w:i/>
          <w:szCs w:val="22"/>
        </w:rPr>
        <w:noBreakHyphen/>
        <w:t>174</w:t>
      </w:r>
      <w:r w:rsidRPr="00807453">
        <w:rPr>
          <w:i/>
          <w:szCs w:val="22"/>
        </w:rPr>
        <w:noBreakHyphen/>
        <w:t>0102 ja GS</w:t>
      </w:r>
      <w:r w:rsidRPr="00807453">
        <w:rPr>
          <w:i/>
          <w:szCs w:val="22"/>
        </w:rPr>
        <w:noBreakHyphen/>
        <w:t>US</w:t>
      </w:r>
      <w:r w:rsidRPr="00807453">
        <w:rPr>
          <w:i/>
          <w:szCs w:val="22"/>
        </w:rPr>
        <w:noBreakHyphen/>
        <w:t>174</w:t>
      </w:r>
      <w:r w:rsidRPr="00807453">
        <w:rPr>
          <w:i/>
          <w:szCs w:val="22"/>
        </w:rPr>
        <w:noBreakHyphen/>
        <w:t>0103)</w:t>
      </w:r>
    </w:p>
    <w:p w14:paraId="1ACE16E7" w14:textId="759D6680" w:rsidR="0064015B" w:rsidRPr="00807453" w:rsidRDefault="0064015B" w:rsidP="00CB0628">
      <w:pPr>
        <w:tabs>
          <w:tab w:val="clear" w:pos="567"/>
        </w:tabs>
        <w:suppressAutoHyphens w:val="0"/>
        <w:rPr>
          <w:szCs w:val="22"/>
        </w:rPr>
      </w:pPr>
      <w:r w:rsidRPr="00807453">
        <w:rPr>
          <w:szCs w:val="22"/>
        </w:rPr>
        <w:t xml:space="preserve">Allpool, tabelis 3, on esitatud kahe </w:t>
      </w:r>
      <w:r w:rsidR="003216E6" w:rsidRPr="00807453">
        <w:rPr>
          <w:szCs w:val="22"/>
        </w:rPr>
        <w:t>randomeeritud</w:t>
      </w:r>
      <w:r w:rsidRPr="00807453">
        <w:rPr>
          <w:szCs w:val="22"/>
        </w:rPr>
        <w:t xml:space="preserve"> 3. faasi topeltpimeuuringu tulemused 48</w:t>
      </w:r>
      <w:r w:rsidRPr="00807453">
        <w:rPr>
          <w:szCs w:val="22"/>
        </w:rPr>
        <w:noBreakHyphen/>
        <w:t>nädalase ravi kohta, milles võrreldi kompenseeritud maksahaigusega täiskasvanud patsientidel tenofoviirdisoproksiili kasutamist adefoviirdipivoksiiliga. Uuring GS</w:t>
      </w:r>
      <w:r w:rsidRPr="00807453">
        <w:rPr>
          <w:szCs w:val="22"/>
        </w:rPr>
        <w:noBreakHyphen/>
        <w:t>US</w:t>
      </w:r>
      <w:r w:rsidRPr="00807453">
        <w:rPr>
          <w:szCs w:val="22"/>
        </w:rPr>
        <w:noBreakHyphen/>
        <w:t>174</w:t>
      </w:r>
      <w:r w:rsidRPr="00807453">
        <w:rPr>
          <w:szCs w:val="22"/>
        </w:rPr>
        <w:noBreakHyphen/>
        <w:t>0103 viidi läbi 266 (</w:t>
      </w:r>
      <w:r w:rsidR="003216E6" w:rsidRPr="00807453">
        <w:rPr>
          <w:szCs w:val="22"/>
        </w:rPr>
        <w:t>randomeeritud</w:t>
      </w:r>
      <w:r w:rsidRPr="00807453">
        <w:rPr>
          <w:szCs w:val="22"/>
        </w:rPr>
        <w:t xml:space="preserve"> ja ravitud) HBeAg</w:t>
      </w:r>
      <w:r w:rsidRPr="00807453">
        <w:rPr>
          <w:szCs w:val="22"/>
        </w:rPr>
        <w:noBreakHyphen/>
        <w:t>positiivse patsiendiga ja uuring GS</w:t>
      </w:r>
      <w:r w:rsidRPr="00807453">
        <w:rPr>
          <w:szCs w:val="22"/>
        </w:rPr>
        <w:noBreakHyphen/>
        <w:t>US</w:t>
      </w:r>
      <w:r w:rsidRPr="00807453">
        <w:rPr>
          <w:szCs w:val="22"/>
        </w:rPr>
        <w:noBreakHyphen/>
        <w:t>174</w:t>
      </w:r>
      <w:r w:rsidRPr="00807453">
        <w:rPr>
          <w:szCs w:val="22"/>
        </w:rPr>
        <w:noBreakHyphen/>
        <w:t>0102 viidi läbi 375 (</w:t>
      </w:r>
      <w:r w:rsidR="003216E6" w:rsidRPr="00807453">
        <w:rPr>
          <w:szCs w:val="22"/>
        </w:rPr>
        <w:t>randomeeritud</w:t>
      </w:r>
      <w:r w:rsidRPr="00807453">
        <w:rPr>
          <w:szCs w:val="22"/>
        </w:rPr>
        <w:t xml:space="preserve"> ja ravitud) HBeAg</w:t>
      </w:r>
      <w:r w:rsidRPr="00807453">
        <w:rPr>
          <w:szCs w:val="22"/>
        </w:rPr>
        <w:noBreakHyphen/>
        <w:t>negatiivse ja HBeAb</w:t>
      </w:r>
      <w:r w:rsidRPr="00807453">
        <w:rPr>
          <w:szCs w:val="22"/>
        </w:rPr>
        <w:noBreakHyphen/>
        <w:t>positiivse patsiendiga.</w:t>
      </w:r>
    </w:p>
    <w:p w14:paraId="6F515862" w14:textId="77777777" w:rsidR="0064015B" w:rsidRPr="00807453" w:rsidRDefault="0064015B" w:rsidP="00CB0628">
      <w:pPr>
        <w:tabs>
          <w:tab w:val="clear" w:pos="567"/>
        </w:tabs>
        <w:suppressAutoHyphens w:val="0"/>
        <w:rPr>
          <w:szCs w:val="22"/>
        </w:rPr>
      </w:pPr>
    </w:p>
    <w:p w14:paraId="1EB897D9" w14:textId="77777777" w:rsidR="0064015B" w:rsidRPr="00807453" w:rsidRDefault="0064015B" w:rsidP="00CB0628">
      <w:pPr>
        <w:tabs>
          <w:tab w:val="clear" w:pos="567"/>
        </w:tabs>
        <w:suppressAutoHyphens w:val="0"/>
        <w:rPr>
          <w:szCs w:val="22"/>
        </w:rPr>
      </w:pPr>
      <w:r w:rsidRPr="00807453">
        <w:rPr>
          <w:szCs w:val="22"/>
        </w:rPr>
        <w:lastRenderedPageBreak/>
        <w:t>Mõlemas uuringus oli tenofoviirdisoproksiil adefoviirdipivoksiilist oluliselt parem efektiivsuse esmase tulemusnäitaja täieliku ravivastuse suhtes (määratletud HBV DNA</w:t>
      </w:r>
      <w:r w:rsidRPr="00807453">
        <w:rPr>
          <w:szCs w:val="22"/>
        </w:rPr>
        <w:noBreakHyphen/>
        <w:t>tasemena &lt; 400 koopiat/ml ja Knodelli nekrootilis-põletikulise skoori paranemisena vähemalt 2 punkti võrra ilma Knodelli fibroosiskoori halvenemiseta). Ravis 245 mg tenofoviirdisoproksiiliga oli ka HBV DNA taseme &lt; 400 koopiat/ml saavutanud patsientide osakaal oluliselt suurem, võrreldes 10 mg adefoviirdipivoksiilraviga. Mõlema raviga saadi 48. nädalaks histoloogilise ravivastuse (määratletud Knodelli nekrootilis-põletikulise skoori paranemisena vähemalt 2 punkti võrra ilma Knodelli fibroosiskoori halvenemiseta) suhtes sarnased tulemused (vt allpool tabel 3).</w:t>
      </w:r>
    </w:p>
    <w:p w14:paraId="2AA61735" w14:textId="77777777" w:rsidR="0064015B" w:rsidRPr="00807453" w:rsidRDefault="0064015B" w:rsidP="00CB0628">
      <w:pPr>
        <w:tabs>
          <w:tab w:val="clear" w:pos="567"/>
        </w:tabs>
        <w:suppressAutoHyphens w:val="0"/>
        <w:rPr>
          <w:szCs w:val="22"/>
        </w:rPr>
      </w:pPr>
    </w:p>
    <w:p w14:paraId="40D508A5" w14:textId="77777777" w:rsidR="0064015B" w:rsidRPr="00807453" w:rsidRDefault="0064015B" w:rsidP="00CB0628">
      <w:pPr>
        <w:tabs>
          <w:tab w:val="clear" w:pos="567"/>
        </w:tabs>
        <w:suppressAutoHyphens w:val="0"/>
        <w:rPr>
          <w:szCs w:val="22"/>
        </w:rPr>
      </w:pPr>
      <w:r w:rsidRPr="00807453">
        <w:rPr>
          <w:szCs w:val="22"/>
        </w:rPr>
        <w:t>Uuringus GS</w:t>
      </w:r>
      <w:r w:rsidRPr="00807453">
        <w:rPr>
          <w:szCs w:val="22"/>
        </w:rPr>
        <w:noBreakHyphen/>
        <w:t>US</w:t>
      </w:r>
      <w:r w:rsidRPr="00807453">
        <w:rPr>
          <w:szCs w:val="22"/>
        </w:rPr>
        <w:noBreakHyphen/>
        <w:t>174</w:t>
      </w:r>
      <w:r w:rsidRPr="00807453">
        <w:rPr>
          <w:szCs w:val="22"/>
        </w:rPr>
        <w:noBreakHyphen/>
        <w:t>0103 oli patsientide osakaal, kellel normaliseerus ALAT tase ja saavutati HBsAg kadumine 48. nädalaks, tenofoviirdisoproksiili rühmas oluliselt suurem kui adefoviirdipivoksiili rühmas (vt allpool tabel 3).</w:t>
      </w:r>
    </w:p>
    <w:p w14:paraId="47B98B37" w14:textId="77777777" w:rsidR="0064015B" w:rsidRPr="00807453" w:rsidRDefault="0064015B" w:rsidP="00CB0628">
      <w:pPr>
        <w:tabs>
          <w:tab w:val="clear" w:pos="567"/>
        </w:tabs>
        <w:suppressAutoHyphens w:val="0"/>
        <w:rPr>
          <w:szCs w:val="22"/>
        </w:rPr>
      </w:pPr>
    </w:p>
    <w:p w14:paraId="341E9EB0" w14:textId="77777777" w:rsidR="0064015B" w:rsidRPr="00807453" w:rsidRDefault="0064015B" w:rsidP="00CB0628">
      <w:pPr>
        <w:keepNext/>
        <w:keepLines/>
        <w:tabs>
          <w:tab w:val="clear" w:pos="567"/>
        </w:tabs>
        <w:suppressAutoHyphens w:val="0"/>
        <w:rPr>
          <w:b/>
          <w:szCs w:val="22"/>
        </w:rPr>
      </w:pPr>
      <w:r w:rsidRPr="00807453">
        <w:rPr>
          <w:b/>
          <w:szCs w:val="22"/>
        </w:rPr>
        <w:t>Tabel 3. Efektiivsuse parameetrid kompenseeritud HBeAg</w:t>
      </w:r>
      <w:r w:rsidRPr="00807453">
        <w:rPr>
          <w:b/>
          <w:szCs w:val="22"/>
        </w:rPr>
        <w:noBreakHyphen/>
        <w:t>negatiivsetel ja HBeAg</w:t>
      </w:r>
      <w:r w:rsidRPr="00807453">
        <w:rPr>
          <w:b/>
          <w:szCs w:val="22"/>
        </w:rPr>
        <w:noBreakHyphen/>
        <w:t>positiivsetel patsientidel 48. nädalal</w:t>
      </w:r>
    </w:p>
    <w:tbl>
      <w:tblPr>
        <w:tblW w:w="5000" w:type="pct"/>
        <w:tblBorders>
          <w:top w:val="single" w:sz="12" w:space="0" w:color="auto"/>
          <w:bottom w:val="single" w:sz="12" w:space="0" w:color="auto"/>
          <w:insideH w:val="single" w:sz="6" w:space="0" w:color="auto"/>
          <w:insideV w:val="single" w:sz="6" w:space="0" w:color="auto"/>
        </w:tblBorders>
        <w:tblLayout w:type="fixed"/>
        <w:tblLook w:val="00A0" w:firstRow="1" w:lastRow="0" w:firstColumn="1" w:lastColumn="0" w:noHBand="0" w:noVBand="0"/>
      </w:tblPr>
      <w:tblGrid>
        <w:gridCol w:w="2261"/>
        <w:gridCol w:w="1562"/>
        <w:gridCol w:w="1701"/>
        <w:gridCol w:w="1843"/>
        <w:gridCol w:w="1692"/>
      </w:tblGrid>
      <w:tr w:rsidR="0064015B" w:rsidRPr="00807453" w14:paraId="273443E4" w14:textId="77777777" w:rsidTr="0036371F">
        <w:trPr>
          <w:cantSplit/>
        </w:trPr>
        <w:tc>
          <w:tcPr>
            <w:tcW w:w="1248" w:type="pct"/>
            <w:tcBorders>
              <w:top w:val="single" w:sz="4" w:space="0" w:color="auto"/>
              <w:left w:val="single" w:sz="4" w:space="0" w:color="auto"/>
              <w:bottom w:val="single" w:sz="4" w:space="0" w:color="auto"/>
              <w:right w:val="single" w:sz="4" w:space="0" w:color="auto"/>
            </w:tcBorders>
          </w:tcPr>
          <w:p w14:paraId="15BA9A62" w14:textId="77777777" w:rsidR="0064015B" w:rsidRPr="00807453" w:rsidRDefault="0064015B" w:rsidP="00CB0628">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tc>
        <w:tc>
          <w:tcPr>
            <w:tcW w:w="1800" w:type="pct"/>
            <w:gridSpan w:val="2"/>
            <w:tcBorders>
              <w:top w:val="single" w:sz="4" w:space="0" w:color="auto"/>
              <w:left w:val="single" w:sz="4" w:space="0" w:color="auto"/>
              <w:bottom w:val="single" w:sz="4" w:space="0" w:color="auto"/>
              <w:right w:val="single" w:sz="4" w:space="0" w:color="auto"/>
            </w:tcBorders>
          </w:tcPr>
          <w:p w14:paraId="32C17047"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napToGrid w:val="0"/>
                <w:sz w:val="22"/>
                <w:szCs w:val="22"/>
                <w:lang w:val="et-EE"/>
              </w:rPr>
              <w:t>Uuring 174</w:t>
            </w:r>
            <w:r w:rsidRPr="00807453">
              <w:rPr>
                <w:snapToGrid w:val="0"/>
                <w:sz w:val="22"/>
                <w:szCs w:val="22"/>
                <w:lang w:val="et-EE"/>
              </w:rPr>
              <w:noBreakHyphen/>
              <w:t>0102 (HBeAg</w:t>
            </w:r>
            <w:r w:rsidRPr="00807453">
              <w:rPr>
                <w:snapToGrid w:val="0"/>
                <w:sz w:val="22"/>
                <w:szCs w:val="22"/>
                <w:lang w:val="et-EE"/>
              </w:rPr>
              <w:noBreakHyphen/>
              <w:t>negatiivsed)</w:t>
            </w:r>
          </w:p>
        </w:tc>
        <w:tc>
          <w:tcPr>
            <w:tcW w:w="1951" w:type="pct"/>
            <w:gridSpan w:val="2"/>
            <w:tcBorders>
              <w:top w:val="single" w:sz="4" w:space="0" w:color="auto"/>
              <w:left w:val="single" w:sz="4" w:space="0" w:color="auto"/>
              <w:bottom w:val="single" w:sz="4" w:space="0" w:color="auto"/>
              <w:right w:val="single" w:sz="4" w:space="0" w:color="auto"/>
            </w:tcBorders>
          </w:tcPr>
          <w:p w14:paraId="41FD22FE"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napToGrid w:val="0"/>
                <w:sz w:val="22"/>
                <w:szCs w:val="22"/>
                <w:lang w:val="et-EE"/>
              </w:rPr>
              <w:t>Uuring 174</w:t>
            </w:r>
            <w:r w:rsidRPr="00807453">
              <w:rPr>
                <w:snapToGrid w:val="0"/>
                <w:sz w:val="22"/>
                <w:szCs w:val="22"/>
                <w:lang w:val="et-EE"/>
              </w:rPr>
              <w:noBreakHyphen/>
              <w:t>0103 (HBeAg positiivsed)</w:t>
            </w:r>
          </w:p>
        </w:tc>
      </w:tr>
      <w:tr w:rsidR="0064015B" w:rsidRPr="00807453" w14:paraId="23B06667" w14:textId="77777777" w:rsidTr="0036371F">
        <w:trPr>
          <w:cantSplit/>
        </w:trPr>
        <w:tc>
          <w:tcPr>
            <w:tcW w:w="1248" w:type="pct"/>
            <w:tcBorders>
              <w:top w:val="single" w:sz="4" w:space="0" w:color="auto"/>
              <w:left w:val="single" w:sz="4" w:space="0" w:color="auto"/>
              <w:bottom w:val="single" w:sz="4" w:space="0" w:color="auto"/>
              <w:right w:val="single" w:sz="4" w:space="0" w:color="auto"/>
            </w:tcBorders>
          </w:tcPr>
          <w:p w14:paraId="1B1D3E9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Parameeter</w:t>
            </w:r>
          </w:p>
        </w:tc>
        <w:tc>
          <w:tcPr>
            <w:tcW w:w="862" w:type="pct"/>
            <w:tcBorders>
              <w:top w:val="single" w:sz="4" w:space="0" w:color="auto"/>
              <w:left w:val="single" w:sz="4" w:space="0" w:color="auto"/>
              <w:bottom w:val="single" w:sz="4" w:space="0" w:color="auto"/>
              <w:right w:val="single" w:sz="4" w:space="0" w:color="auto"/>
            </w:tcBorders>
          </w:tcPr>
          <w:p w14:paraId="4BF732F9" w14:textId="77777777" w:rsidR="00E7780C"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245 mg tenofoviir-disoproksiili</w:t>
            </w:r>
          </w:p>
          <w:p w14:paraId="656B478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5FA50F4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n</w:t>
            </w:r>
            <w:r w:rsidR="0051122D" w:rsidRPr="00807453">
              <w:rPr>
                <w:sz w:val="22"/>
                <w:szCs w:val="22"/>
                <w:lang w:val="et-EE"/>
              </w:rPr>
              <w:t> </w:t>
            </w:r>
            <w:r w:rsidRPr="00807453">
              <w:rPr>
                <w:sz w:val="22"/>
                <w:szCs w:val="22"/>
                <w:lang w:val="et-EE"/>
              </w:rPr>
              <w:t>=</w:t>
            </w:r>
            <w:r w:rsidR="0051122D" w:rsidRPr="00807453">
              <w:rPr>
                <w:sz w:val="22"/>
                <w:szCs w:val="22"/>
                <w:lang w:val="et-EE"/>
              </w:rPr>
              <w:t> </w:t>
            </w:r>
            <w:r w:rsidRPr="00807453">
              <w:rPr>
                <w:sz w:val="22"/>
                <w:szCs w:val="22"/>
                <w:lang w:val="et-EE"/>
              </w:rPr>
              <w:t>250</w:t>
            </w:r>
          </w:p>
        </w:tc>
        <w:tc>
          <w:tcPr>
            <w:tcW w:w="939" w:type="pct"/>
            <w:tcBorders>
              <w:top w:val="single" w:sz="4" w:space="0" w:color="auto"/>
              <w:left w:val="single" w:sz="4" w:space="0" w:color="auto"/>
              <w:bottom w:val="single" w:sz="4" w:space="0" w:color="auto"/>
              <w:right w:val="single" w:sz="4" w:space="0" w:color="auto"/>
            </w:tcBorders>
          </w:tcPr>
          <w:p w14:paraId="5A47872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napToGrid w:val="0"/>
                <w:sz w:val="22"/>
                <w:szCs w:val="22"/>
                <w:lang w:val="et-EE"/>
              </w:rPr>
            </w:pPr>
            <w:r w:rsidRPr="00807453">
              <w:rPr>
                <w:snapToGrid w:val="0"/>
                <w:sz w:val="22"/>
                <w:szCs w:val="22"/>
                <w:lang w:val="et-EE"/>
              </w:rPr>
              <w:t>10 mg adefoviir-dipivoksiili</w:t>
            </w:r>
          </w:p>
          <w:p w14:paraId="0517FE9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napToGrid w:val="0"/>
                <w:sz w:val="22"/>
                <w:szCs w:val="22"/>
                <w:lang w:val="et-EE"/>
              </w:rPr>
            </w:pPr>
          </w:p>
          <w:p w14:paraId="048FB005"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napToGrid w:val="0"/>
                <w:sz w:val="22"/>
                <w:szCs w:val="22"/>
                <w:lang w:val="et-EE"/>
              </w:rPr>
            </w:pPr>
            <w:r w:rsidRPr="00807453">
              <w:rPr>
                <w:snapToGrid w:val="0"/>
                <w:sz w:val="22"/>
                <w:szCs w:val="22"/>
                <w:lang w:val="et-EE"/>
              </w:rPr>
              <w:t>n</w:t>
            </w:r>
            <w:r w:rsidR="0051122D" w:rsidRPr="00807453">
              <w:rPr>
                <w:snapToGrid w:val="0"/>
                <w:sz w:val="22"/>
                <w:szCs w:val="22"/>
                <w:lang w:val="et-EE"/>
              </w:rPr>
              <w:t> </w:t>
            </w:r>
            <w:r w:rsidRPr="00807453">
              <w:rPr>
                <w:snapToGrid w:val="0"/>
                <w:sz w:val="22"/>
                <w:szCs w:val="22"/>
                <w:lang w:val="et-EE"/>
              </w:rPr>
              <w:t>=</w:t>
            </w:r>
            <w:r w:rsidR="0051122D" w:rsidRPr="00807453">
              <w:rPr>
                <w:snapToGrid w:val="0"/>
                <w:sz w:val="22"/>
                <w:szCs w:val="22"/>
                <w:lang w:val="et-EE"/>
              </w:rPr>
              <w:t> </w:t>
            </w:r>
            <w:r w:rsidRPr="00807453">
              <w:rPr>
                <w:snapToGrid w:val="0"/>
                <w:sz w:val="22"/>
                <w:szCs w:val="22"/>
                <w:lang w:val="et-EE"/>
              </w:rPr>
              <w:t>125</w:t>
            </w:r>
          </w:p>
        </w:tc>
        <w:tc>
          <w:tcPr>
            <w:tcW w:w="1017" w:type="pct"/>
            <w:tcBorders>
              <w:top w:val="single" w:sz="4" w:space="0" w:color="auto"/>
              <w:left w:val="single" w:sz="4" w:space="0" w:color="auto"/>
              <w:bottom w:val="single" w:sz="4" w:space="0" w:color="auto"/>
              <w:right w:val="single" w:sz="4" w:space="0" w:color="auto"/>
            </w:tcBorders>
          </w:tcPr>
          <w:p w14:paraId="17606146" w14:textId="77777777" w:rsidR="00E7780C"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245 mg tenofoviir-disoproksiili</w:t>
            </w:r>
          </w:p>
          <w:p w14:paraId="6780696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4458B6B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n</w:t>
            </w:r>
            <w:r w:rsidR="0051122D" w:rsidRPr="00807453">
              <w:rPr>
                <w:sz w:val="22"/>
                <w:szCs w:val="22"/>
                <w:lang w:val="et-EE"/>
              </w:rPr>
              <w:t> </w:t>
            </w:r>
            <w:r w:rsidRPr="00807453">
              <w:rPr>
                <w:sz w:val="22"/>
                <w:szCs w:val="22"/>
                <w:lang w:val="et-EE"/>
              </w:rPr>
              <w:t>=</w:t>
            </w:r>
            <w:r w:rsidR="0051122D" w:rsidRPr="00807453">
              <w:rPr>
                <w:sz w:val="22"/>
                <w:szCs w:val="22"/>
                <w:lang w:val="et-EE"/>
              </w:rPr>
              <w:t> </w:t>
            </w:r>
            <w:r w:rsidRPr="00807453">
              <w:rPr>
                <w:sz w:val="22"/>
                <w:szCs w:val="22"/>
                <w:lang w:val="et-EE"/>
              </w:rPr>
              <w:t>176</w:t>
            </w:r>
          </w:p>
        </w:tc>
        <w:tc>
          <w:tcPr>
            <w:tcW w:w="934" w:type="pct"/>
            <w:tcBorders>
              <w:top w:val="single" w:sz="4" w:space="0" w:color="auto"/>
              <w:left w:val="single" w:sz="4" w:space="0" w:color="auto"/>
              <w:bottom w:val="single" w:sz="4" w:space="0" w:color="auto"/>
              <w:right w:val="single" w:sz="4" w:space="0" w:color="auto"/>
            </w:tcBorders>
          </w:tcPr>
          <w:p w14:paraId="1A664E9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napToGrid w:val="0"/>
                <w:sz w:val="22"/>
                <w:szCs w:val="22"/>
                <w:lang w:val="et-EE"/>
              </w:rPr>
            </w:pPr>
            <w:r w:rsidRPr="00807453">
              <w:rPr>
                <w:snapToGrid w:val="0"/>
                <w:sz w:val="22"/>
                <w:szCs w:val="22"/>
                <w:lang w:val="et-EE"/>
              </w:rPr>
              <w:t>10 mg adefoviir-dipivoksiili</w:t>
            </w:r>
          </w:p>
          <w:p w14:paraId="61E1D4F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napToGrid w:val="0"/>
                <w:sz w:val="22"/>
                <w:szCs w:val="22"/>
                <w:lang w:val="et-EE"/>
              </w:rPr>
            </w:pPr>
          </w:p>
          <w:p w14:paraId="2FB3E6F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napToGrid w:val="0"/>
                <w:sz w:val="22"/>
                <w:szCs w:val="22"/>
                <w:lang w:val="et-EE"/>
              </w:rPr>
              <w:t>n</w:t>
            </w:r>
            <w:r w:rsidR="0051122D" w:rsidRPr="00807453">
              <w:rPr>
                <w:snapToGrid w:val="0"/>
                <w:sz w:val="22"/>
                <w:szCs w:val="22"/>
                <w:lang w:val="et-EE"/>
              </w:rPr>
              <w:t> </w:t>
            </w:r>
            <w:r w:rsidRPr="00807453">
              <w:rPr>
                <w:snapToGrid w:val="0"/>
                <w:sz w:val="22"/>
                <w:szCs w:val="22"/>
                <w:lang w:val="et-EE"/>
              </w:rPr>
              <w:t>=</w:t>
            </w:r>
            <w:r w:rsidR="0051122D" w:rsidRPr="00807453">
              <w:rPr>
                <w:snapToGrid w:val="0"/>
                <w:sz w:val="22"/>
                <w:szCs w:val="22"/>
                <w:lang w:val="et-EE"/>
              </w:rPr>
              <w:t> </w:t>
            </w:r>
            <w:r w:rsidRPr="00807453">
              <w:rPr>
                <w:snapToGrid w:val="0"/>
                <w:sz w:val="22"/>
                <w:szCs w:val="22"/>
                <w:lang w:val="et-EE"/>
              </w:rPr>
              <w:t>90</w:t>
            </w:r>
          </w:p>
        </w:tc>
      </w:tr>
      <w:tr w:rsidR="0064015B" w:rsidRPr="00807453" w14:paraId="7BFFA89B" w14:textId="77777777" w:rsidTr="0036371F">
        <w:trPr>
          <w:cantSplit/>
        </w:trPr>
        <w:tc>
          <w:tcPr>
            <w:tcW w:w="1248" w:type="pct"/>
            <w:tcBorders>
              <w:top w:val="single" w:sz="4" w:space="0" w:color="auto"/>
              <w:left w:val="single" w:sz="4" w:space="0" w:color="auto"/>
              <w:bottom w:val="single" w:sz="4" w:space="0" w:color="auto"/>
              <w:right w:val="single" w:sz="4" w:space="0" w:color="auto"/>
            </w:tcBorders>
          </w:tcPr>
          <w:p w14:paraId="41553AA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lang w:val="et-EE"/>
              </w:rPr>
            </w:pPr>
            <w:r w:rsidRPr="00807453">
              <w:rPr>
                <w:b/>
                <w:sz w:val="22"/>
                <w:szCs w:val="22"/>
                <w:lang w:val="et-EE"/>
              </w:rPr>
              <w:t xml:space="preserve">Täielik ravivastus </w:t>
            </w:r>
            <w:r w:rsidRPr="00807453">
              <w:rPr>
                <w:sz w:val="22"/>
                <w:szCs w:val="22"/>
                <w:lang w:val="et-EE"/>
              </w:rPr>
              <w:t>(%)</w:t>
            </w:r>
            <w:r w:rsidRPr="00807453">
              <w:rPr>
                <w:sz w:val="22"/>
                <w:szCs w:val="22"/>
                <w:vertAlign w:val="superscript"/>
                <w:lang w:val="et-EE"/>
              </w:rPr>
              <w:t>a</w:t>
            </w:r>
          </w:p>
        </w:tc>
        <w:tc>
          <w:tcPr>
            <w:tcW w:w="862" w:type="pct"/>
            <w:tcBorders>
              <w:top w:val="single" w:sz="4" w:space="0" w:color="auto"/>
              <w:left w:val="single" w:sz="4" w:space="0" w:color="auto"/>
              <w:bottom w:val="single" w:sz="4" w:space="0" w:color="auto"/>
              <w:right w:val="single" w:sz="4" w:space="0" w:color="auto"/>
            </w:tcBorders>
          </w:tcPr>
          <w:p w14:paraId="7DB7420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71*</w:t>
            </w:r>
          </w:p>
        </w:tc>
        <w:tc>
          <w:tcPr>
            <w:tcW w:w="939" w:type="pct"/>
            <w:tcBorders>
              <w:top w:val="single" w:sz="4" w:space="0" w:color="auto"/>
              <w:left w:val="single" w:sz="4" w:space="0" w:color="auto"/>
              <w:bottom w:val="single" w:sz="4" w:space="0" w:color="auto"/>
              <w:right w:val="single" w:sz="4" w:space="0" w:color="auto"/>
            </w:tcBorders>
          </w:tcPr>
          <w:p w14:paraId="7A6DC775"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49</w:t>
            </w:r>
          </w:p>
        </w:tc>
        <w:tc>
          <w:tcPr>
            <w:tcW w:w="1017" w:type="pct"/>
            <w:tcBorders>
              <w:top w:val="single" w:sz="4" w:space="0" w:color="auto"/>
              <w:left w:val="single" w:sz="4" w:space="0" w:color="auto"/>
              <w:bottom w:val="single" w:sz="4" w:space="0" w:color="auto"/>
              <w:right w:val="single" w:sz="4" w:space="0" w:color="auto"/>
            </w:tcBorders>
          </w:tcPr>
          <w:p w14:paraId="6089D28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67*</w:t>
            </w:r>
          </w:p>
        </w:tc>
        <w:tc>
          <w:tcPr>
            <w:tcW w:w="934" w:type="pct"/>
            <w:tcBorders>
              <w:top w:val="single" w:sz="4" w:space="0" w:color="auto"/>
              <w:left w:val="single" w:sz="4" w:space="0" w:color="auto"/>
              <w:bottom w:val="single" w:sz="4" w:space="0" w:color="auto"/>
              <w:right w:val="single" w:sz="4" w:space="0" w:color="auto"/>
            </w:tcBorders>
          </w:tcPr>
          <w:p w14:paraId="225D9A9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12</w:t>
            </w:r>
          </w:p>
        </w:tc>
      </w:tr>
      <w:tr w:rsidR="0064015B" w:rsidRPr="00807453" w14:paraId="77AB8D39" w14:textId="77777777" w:rsidTr="0036371F">
        <w:trPr>
          <w:cantSplit/>
        </w:trPr>
        <w:tc>
          <w:tcPr>
            <w:tcW w:w="1248" w:type="pct"/>
            <w:tcBorders>
              <w:top w:val="single" w:sz="4" w:space="0" w:color="auto"/>
              <w:left w:val="single" w:sz="4" w:space="0" w:color="auto"/>
              <w:bottom w:val="nil"/>
              <w:right w:val="single" w:sz="4" w:space="0" w:color="auto"/>
            </w:tcBorders>
          </w:tcPr>
          <w:p w14:paraId="19F42CC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lang w:val="et-EE"/>
              </w:rPr>
            </w:pPr>
            <w:r w:rsidRPr="00807453">
              <w:rPr>
                <w:b/>
                <w:sz w:val="22"/>
                <w:szCs w:val="22"/>
                <w:lang w:val="et-EE"/>
              </w:rPr>
              <w:t>Histoloogia</w:t>
            </w:r>
          </w:p>
          <w:p w14:paraId="4766D2D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lang w:val="et-EE"/>
              </w:rPr>
            </w:pPr>
          </w:p>
        </w:tc>
        <w:tc>
          <w:tcPr>
            <w:tcW w:w="862" w:type="pct"/>
            <w:tcBorders>
              <w:top w:val="single" w:sz="4" w:space="0" w:color="auto"/>
              <w:left w:val="single" w:sz="4" w:space="0" w:color="auto"/>
              <w:bottom w:val="nil"/>
              <w:right w:val="single" w:sz="4" w:space="0" w:color="auto"/>
            </w:tcBorders>
          </w:tcPr>
          <w:p w14:paraId="4EB3684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tc>
        <w:tc>
          <w:tcPr>
            <w:tcW w:w="939" w:type="pct"/>
            <w:tcBorders>
              <w:top w:val="single" w:sz="4" w:space="0" w:color="auto"/>
              <w:left w:val="single" w:sz="4" w:space="0" w:color="auto"/>
              <w:bottom w:val="nil"/>
              <w:right w:val="single" w:sz="4" w:space="0" w:color="auto"/>
            </w:tcBorders>
          </w:tcPr>
          <w:p w14:paraId="53B56F3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tc>
        <w:tc>
          <w:tcPr>
            <w:tcW w:w="1017" w:type="pct"/>
            <w:tcBorders>
              <w:top w:val="single" w:sz="4" w:space="0" w:color="auto"/>
              <w:left w:val="single" w:sz="4" w:space="0" w:color="auto"/>
              <w:bottom w:val="nil"/>
              <w:right w:val="single" w:sz="4" w:space="0" w:color="auto"/>
            </w:tcBorders>
          </w:tcPr>
          <w:p w14:paraId="7279A7D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tc>
        <w:tc>
          <w:tcPr>
            <w:tcW w:w="934" w:type="pct"/>
            <w:tcBorders>
              <w:top w:val="single" w:sz="4" w:space="0" w:color="auto"/>
              <w:left w:val="single" w:sz="4" w:space="0" w:color="auto"/>
              <w:bottom w:val="nil"/>
              <w:right w:val="single" w:sz="4" w:space="0" w:color="auto"/>
            </w:tcBorders>
          </w:tcPr>
          <w:p w14:paraId="4028C8C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tc>
      </w:tr>
      <w:tr w:rsidR="0064015B" w:rsidRPr="00807453" w14:paraId="0035EA02" w14:textId="77777777" w:rsidTr="0036371F">
        <w:trPr>
          <w:cantSplit/>
        </w:trPr>
        <w:tc>
          <w:tcPr>
            <w:tcW w:w="1248" w:type="pct"/>
            <w:tcBorders>
              <w:top w:val="nil"/>
              <w:left w:val="single" w:sz="4" w:space="0" w:color="auto"/>
              <w:bottom w:val="single" w:sz="4" w:space="0" w:color="auto"/>
              <w:right w:val="single" w:sz="4" w:space="0" w:color="auto"/>
            </w:tcBorders>
          </w:tcPr>
          <w:p w14:paraId="0B55CB7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Histoloogiline ravivastus (%)</w:t>
            </w:r>
            <w:r w:rsidRPr="00807453">
              <w:rPr>
                <w:snapToGrid w:val="0"/>
                <w:sz w:val="22"/>
                <w:szCs w:val="22"/>
                <w:vertAlign w:val="superscript"/>
                <w:lang w:val="et-EE"/>
              </w:rPr>
              <w:t>b</w:t>
            </w:r>
          </w:p>
        </w:tc>
        <w:tc>
          <w:tcPr>
            <w:tcW w:w="862" w:type="pct"/>
            <w:tcBorders>
              <w:top w:val="nil"/>
              <w:left w:val="single" w:sz="4" w:space="0" w:color="auto"/>
              <w:bottom w:val="single" w:sz="4" w:space="0" w:color="auto"/>
              <w:right w:val="single" w:sz="4" w:space="0" w:color="auto"/>
            </w:tcBorders>
          </w:tcPr>
          <w:p w14:paraId="756BE64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72</w:t>
            </w:r>
          </w:p>
          <w:p w14:paraId="476D2AC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tc>
        <w:tc>
          <w:tcPr>
            <w:tcW w:w="939" w:type="pct"/>
            <w:tcBorders>
              <w:top w:val="nil"/>
              <w:left w:val="single" w:sz="4" w:space="0" w:color="auto"/>
              <w:bottom w:val="single" w:sz="4" w:space="0" w:color="auto"/>
              <w:right w:val="single" w:sz="4" w:space="0" w:color="auto"/>
            </w:tcBorders>
          </w:tcPr>
          <w:p w14:paraId="420EBBC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69</w:t>
            </w:r>
          </w:p>
        </w:tc>
        <w:tc>
          <w:tcPr>
            <w:tcW w:w="1017" w:type="pct"/>
            <w:tcBorders>
              <w:top w:val="nil"/>
              <w:left w:val="single" w:sz="4" w:space="0" w:color="auto"/>
              <w:bottom w:val="single" w:sz="4" w:space="0" w:color="auto"/>
              <w:right w:val="single" w:sz="4" w:space="0" w:color="auto"/>
            </w:tcBorders>
          </w:tcPr>
          <w:p w14:paraId="4A46B6E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74</w:t>
            </w:r>
          </w:p>
        </w:tc>
        <w:tc>
          <w:tcPr>
            <w:tcW w:w="934" w:type="pct"/>
            <w:tcBorders>
              <w:top w:val="nil"/>
              <w:left w:val="single" w:sz="4" w:space="0" w:color="auto"/>
              <w:bottom w:val="single" w:sz="4" w:space="0" w:color="auto"/>
              <w:right w:val="single" w:sz="4" w:space="0" w:color="auto"/>
            </w:tcBorders>
          </w:tcPr>
          <w:p w14:paraId="15E4A90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68</w:t>
            </w:r>
          </w:p>
        </w:tc>
      </w:tr>
      <w:tr w:rsidR="0064015B" w:rsidRPr="00807453" w14:paraId="691384BE" w14:textId="77777777" w:rsidTr="0036371F">
        <w:trPr>
          <w:cantSplit/>
        </w:trPr>
        <w:tc>
          <w:tcPr>
            <w:tcW w:w="1248" w:type="pct"/>
            <w:tcBorders>
              <w:top w:val="single" w:sz="4" w:space="0" w:color="auto"/>
              <w:left w:val="single" w:sz="4" w:space="0" w:color="auto"/>
              <w:bottom w:val="single" w:sz="4" w:space="0" w:color="auto"/>
              <w:right w:val="single" w:sz="4" w:space="0" w:color="auto"/>
            </w:tcBorders>
          </w:tcPr>
          <w:p w14:paraId="2F5F0E7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vertAlign w:val="superscript"/>
                <w:lang w:val="et-EE"/>
              </w:rPr>
            </w:pPr>
            <w:r w:rsidRPr="00807453">
              <w:rPr>
                <w:b/>
                <w:snapToGrid w:val="0"/>
                <w:sz w:val="22"/>
                <w:szCs w:val="22"/>
                <w:lang w:val="et-EE"/>
              </w:rPr>
              <w:t>Mediaane HBV DNA vähenemine algväärtusega võrreldes</w:t>
            </w:r>
            <w:r w:rsidRPr="00807453">
              <w:rPr>
                <w:snapToGrid w:val="0"/>
                <w:sz w:val="22"/>
                <w:szCs w:val="22"/>
                <w:vertAlign w:val="superscript"/>
                <w:lang w:val="et-EE"/>
              </w:rPr>
              <w:t>c</w:t>
            </w:r>
          </w:p>
          <w:p w14:paraId="6CBBC15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p>
          <w:p w14:paraId="79F5902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r w:rsidRPr="00807453">
              <w:rPr>
                <w:snapToGrid w:val="0"/>
                <w:sz w:val="22"/>
                <w:szCs w:val="22"/>
                <w:lang w:val="et-EE"/>
              </w:rPr>
              <w:t>(log</w:t>
            </w:r>
            <w:r w:rsidRPr="00807453">
              <w:rPr>
                <w:snapToGrid w:val="0"/>
                <w:sz w:val="22"/>
                <w:szCs w:val="22"/>
                <w:vertAlign w:val="subscript"/>
                <w:lang w:val="et-EE"/>
              </w:rPr>
              <w:t>10</w:t>
            </w:r>
            <w:r w:rsidRPr="00807453">
              <w:rPr>
                <w:snapToGrid w:val="0"/>
                <w:sz w:val="22"/>
                <w:szCs w:val="22"/>
                <w:lang w:val="et-EE"/>
              </w:rPr>
              <w:t> koopiat/ml)</w:t>
            </w:r>
          </w:p>
        </w:tc>
        <w:tc>
          <w:tcPr>
            <w:tcW w:w="862" w:type="pct"/>
            <w:tcBorders>
              <w:top w:val="single" w:sz="4" w:space="0" w:color="auto"/>
              <w:left w:val="single" w:sz="4" w:space="0" w:color="auto"/>
              <w:bottom w:val="single" w:sz="4" w:space="0" w:color="auto"/>
              <w:right w:val="single" w:sz="4" w:space="0" w:color="auto"/>
            </w:tcBorders>
          </w:tcPr>
          <w:p w14:paraId="5CA82F1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noBreakHyphen/>
              <w:t>4,7*</w:t>
            </w:r>
          </w:p>
        </w:tc>
        <w:tc>
          <w:tcPr>
            <w:tcW w:w="939" w:type="pct"/>
            <w:tcBorders>
              <w:top w:val="single" w:sz="4" w:space="0" w:color="auto"/>
              <w:left w:val="single" w:sz="4" w:space="0" w:color="auto"/>
              <w:bottom w:val="single" w:sz="4" w:space="0" w:color="auto"/>
              <w:right w:val="single" w:sz="4" w:space="0" w:color="auto"/>
            </w:tcBorders>
          </w:tcPr>
          <w:p w14:paraId="3B244A9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noBreakHyphen/>
              <w:t>4,0</w:t>
            </w:r>
          </w:p>
        </w:tc>
        <w:tc>
          <w:tcPr>
            <w:tcW w:w="1017" w:type="pct"/>
            <w:tcBorders>
              <w:top w:val="single" w:sz="4" w:space="0" w:color="auto"/>
              <w:left w:val="single" w:sz="4" w:space="0" w:color="auto"/>
              <w:bottom w:val="single" w:sz="4" w:space="0" w:color="auto"/>
              <w:right w:val="single" w:sz="4" w:space="0" w:color="auto"/>
            </w:tcBorders>
          </w:tcPr>
          <w:p w14:paraId="7A4F7C7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noBreakHyphen/>
              <w:t>6,4*</w:t>
            </w:r>
          </w:p>
        </w:tc>
        <w:tc>
          <w:tcPr>
            <w:tcW w:w="934" w:type="pct"/>
            <w:tcBorders>
              <w:top w:val="single" w:sz="4" w:space="0" w:color="auto"/>
              <w:left w:val="single" w:sz="4" w:space="0" w:color="auto"/>
              <w:bottom w:val="single" w:sz="4" w:space="0" w:color="auto"/>
              <w:right w:val="single" w:sz="4" w:space="0" w:color="auto"/>
            </w:tcBorders>
          </w:tcPr>
          <w:p w14:paraId="5667D99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noBreakHyphen/>
              <w:t>3,7</w:t>
            </w:r>
          </w:p>
        </w:tc>
      </w:tr>
      <w:tr w:rsidR="0064015B" w:rsidRPr="00807453" w14:paraId="5DE63A19" w14:textId="77777777" w:rsidTr="0036371F">
        <w:trPr>
          <w:cantSplit/>
        </w:trPr>
        <w:tc>
          <w:tcPr>
            <w:tcW w:w="1248" w:type="pct"/>
            <w:tcBorders>
              <w:top w:val="single" w:sz="4" w:space="0" w:color="auto"/>
              <w:left w:val="single" w:sz="4" w:space="0" w:color="auto"/>
              <w:bottom w:val="single" w:sz="4" w:space="0" w:color="auto"/>
              <w:right w:val="single" w:sz="4" w:space="0" w:color="auto"/>
            </w:tcBorders>
          </w:tcPr>
          <w:p w14:paraId="2CD855C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b/>
                <w:snapToGrid w:val="0"/>
                <w:sz w:val="22"/>
                <w:szCs w:val="22"/>
                <w:lang w:val="et-EE"/>
              </w:rPr>
              <w:t xml:space="preserve">HBV DNA </w:t>
            </w:r>
            <w:r w:rsidRPr="00807453">
              <w:rPr>
                <w:sz w:val="22"/>
                <w:szCs w:val="22"/>
                <w:lang w:val="et-EE"/>
              </w:rPr>
              <w:t>(%)</w:t>
            </w:r>
          </w:p>
          <w:p w14:paraId="025F643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p>
          <w:p w14:paraId="2094A9A3" w14:textId="32722374"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napToGrid w:val="0"/>
                <w:sz w:val="22"/>
                <w:szCs w:val="22"/>
                <w:lang w:val="et-EE"/>
              </w:rPr>
              <w:t>&lt;</w:t>
            </w:r>
            <w:r w:rsidR="00205FAD" w:rsidRPr="00807453">
              <w:rPr>
                <w:snapToGrid w:val="0"/>
                <w:sz w:val="22"/>
                <w:szCs w:val="22"/>
                <w:lang w:val="et-EE"/>
              </w:rPr>
              <w:t> </w:t>
            </w:r>
            <w:r w:rsidRPr="00807453">
              <w:rPr>
                <w:snapToGrid w:val="0"/>
                <w:sz w:val="22"/>
                <w:szCs w:val="22"/>
                <w:lang w:val="et-EE"/>
              </w:rPr>
              <w:t>400 koopiat/ml (&lt; 69 RÜ/ml)</w:t>
            </w:r>
          </w:p>
        </w:tc>
        <w:tc>
          <w:tcPr>
            <w:tcW w:w="862" w:type="pct"/>
            <w:tcBorders>
              <w:top w:val="single" w:sz="4" w:space="0" w:color="auto"/>
              <w:left w:val="single" w:sz="4" w:space="0" w:color="auto"/>
              <w:bottom w:val="single" w:sz="4" w:space="0" w:color="auto"/>
              <w:right w:val="single" w:sz="4" w:space="0" w:color="auto"/>
            </w:tcBorders>
          </w:tcPr>
          <w:p w14:paraId="023C9E4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384CF077"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6A90958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93*</w:t>
            </w:r>
          </w:p>
        </w:tc>
        <w:tc>
          <w:tcPr>
            <w:tcW w:w="939" w:type="pct"/>
            <w:tcBorders>
              <w:top w:val="single" w:sz="4" w:space="0" w:color="auto"/>
              <w:left w:val="single" w:sz="4" w:space="0" w:color="auto"/>
              <w:bottom w:val="single" w:sz="4" w:space="0" w:color="auto"/>
              <w:right w:val="single" w:sz="4" w:space="0" w:color="auto"/>
            </w:tcBorders>
          </w:tcPr>
          <w:p w14:paraId="47C6564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7AB1C691"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1EE8F60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63</w:t>
            </w:r>
          </w:p>
        </w:tc>
        <w:tc>
          <w:tcPr>
            <w:tcW w:w="1017" w:type="pct"/>
            <w:tcBorders>
              <w:top w:val="single" w:sz="4" w:space="0" w:color="auto"/>
              <w:left w:val="single" w:sz="4" w:space="0" w:color="auto"/>
              <w:bottom w:val="single" w:sz="4" w:space="0" w:color="auto"/>
              <w:right w:val="single" w:sz="4" w:space="0" w:color="auto"/>
            </w:tcBorders>
          </w:tcPr>
          <w:p w14:paraId="6A3242C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111B9181"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2538B1E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76*</w:t>
            </w:r>
          </w:p>
        </w:tc>
        <w:tc>
          <w:tcPr>
            <w:tcW w:w="934" w:type="pct"/>
            <w:tcBorders>
              <w:top w:val="single" w:sz="4" w:space="0" w:color="auto"/>
              <w:left w:val="single" w:sz="4" w:space="0" w:color="auto"/>
              <w:bottom w:val="single" w:sz="4" w:space="0" w:color="auto"/>
              <w:right w:val="single" w:sz="4" w:space="0" w:color="auto"/>
            </w:tcBorders>
          </w:tcPr>
          <w:p w14:paraId="0B0D83B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69A9B9D5"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2083086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13</w:t>
            </w:r>
          </w:p>
        </w:tc>
      </w:tr>
      <w:tr w:rsidR="0064015B" w:rsidRPr="00807453" w14:paraId="144AB339" w14:textId="77777777" w:rsidTr="0036371F">
        <w:trPr>
          <w:cantSplit/>
        </w:trPr>
        <w:tc>
          <w:tcPr>
            <w:tcW w:w="1248" w:type="pct"/>
            <w:tcBorders>
              <w:top w:val="single" w:sz="4" w:space="0" w:color="auto"/>
              <w:left w:val="single" w:sz="4" w:space="0" w:color="auto"/>
              <w:bottom w:val="single" w:sz="4" w:space="0" w:color="auto"/>
              <w:right w:val="single" w:sz="4" w:space="0" w:color="auto"/>
            </w:tcBorders>
          </w:tcPr>
          <w:p w14:paraId="644FB363"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b/>
                <w:sz w:val="22"/>
                <w:szCs w:val="22"/>
                <w:lang w:val="et-EE"/>
              </w:rPr>
              <w:t xml:space="preserve">ALAT </w:t>
            </w:r>
            <w:r w:rsidRPr="00807453">
              <w:rPr>
                <w:sz w:val="22"/>
                <w:szCs w:val="22"/>
                <w:lang w:val="et-EE"/>
              </w:rPr>
              <w:t>(%)</w:t>
            </w:r>
          </w:p>
          <w:p w14:paraId="60A1C2C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p w14:paraId="38BAB9D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Normaliseeritud ALAT</w:t>
            </w:r>
            <w:r w:rsidRPr="00807453">
              <w:rPr>
                <w:sz w:val="22"/>
                <w:szCs w:val="22"/>
                <w:vertAlign w:val="superscript"/>
                <w:lang w:val="et-EE"/>
              </w:rPr>
              <w:t>d</w:t>
            </w:r>
          </w:p>
        </w:tc>
        <w:tc>
          <w:tcPr>
            <w:tcW w:w="862" w:type="pct"/>
            <w:tcBorders>
              <w:top w:val="single" w:sz="4" w:space="0" w:color="auto"/>
              <w:left w:val="single" w:sz="4" w:space="0" w:color="auto"/>
              <w:bottom w:val="single" w:sz="4" w:space="0" w:color="auto"/>
              <w:right w:val="single" w:sz="4" w:space="0" w:color="auto"/>
            </w:tcBorders>
          </w:tcPr>
          <w:p w14:paraId="6E77591F"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15FE6DEF" w14:textId="77777777" w:rsidR="00B23486" w:rsidRPr="00807453" w:rsidRDefault="00B23486"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73A2DE10"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76</w:t>
            </w:r>
          </w:p>
        </w:tc>
        <w:tc>
          <w:tcPr>
            <w:tcW w:w="939" w:type="pct"/>
            <w:tcBorders>
              <w:top w:val="single" w:sz="4" w:space="0" w:color="auto"/>
              <w:left w:val="single" w:sz="4" w:space="0" w:color="auto"/>
              <w:bottom w:val="single" w:sz="4" w:space="0" w:color="auto"/>
              <w:right w:val="single" w:sz="4" w:space="0" w:color="auto"/>
            </w:tcBorders>
          </w:tcPr>
          <w:p w14:paraId="4A2E09EB"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4CC18A77" w14:textId="77777777" w:rsidR="00B23486" w:rsidRPr="00807453" w:rsidRDefault="00B23486"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633F4AD2"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77</w:t>
            </w:r>
          </w:p>
        </w:tc>
        <w:tc>
          <w:tcPr>
            <w:tcW w:w="1017" w:type="pct"/>
            <w:tcBorders>
              <w:top w:val="single" w:sz="4" w:space="0" w:color="auto"/>
              <w:left w:val="single" w:sz="4" w:space="0" w:color="auto"/>
              <w:bottom w:val="single" w:sz="4" w:space="0" w:color="auto"/>
              <w:right w:val="single" w:sz="4" w:space="0" w:color="auto"/>
            </w:tcBorders>
          </w:tcPr>
          <w:p w14:paraId="0E263AF3"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6E5EFA9F" w14:textId="77777777" w:rsidR="00B23486" w:rsidRPr="00807453" w:rsidRDefault="00B23486"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6BB03BE4"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68*</w:t>
            </w:r>
          </w:p>
        </w:tc>
        <w:tc>
          <w:tcPr>
            <w:tcW w:w="934" w:type="pct"/>
            <w:tcBorders>
              <w:top w:val="single" w:sz="4" w:space="0" w:color="auto"/>
              <w:left w:val="single" w:sz="4" w:space="0" w:color="auto"/>
              <w:bottom w:val="single" w:sz="4" w:space="0" w:color="auto"/>
              <w:right w:val="single" w:sz="4" w:space="0" w:color="auto"/>
            </w:tcBorders>
          </w:tcPr>
          <w:p w14:paraId="62F67BD5"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2F4B1485" w14:textId="77777777" w:rsidR="00B23486" w:rsidRPr="00807453" w:rsidRDefault="00B23486"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24F98AB3" w14:textId="77777777" w:rsidR="0064015B" w:rsidRPr="00807453" w:rsidRDefault="0064015B" w:rsidP="00CB0628">
            <w:pPr>
              <w:pStyle w:val="Table-Text"/>
              <w:keepNext w:val="0"/>
              <w:keepLines w:val="0"/>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54</w:t>
            </w:r>
          </w:p>
        </w:tc>
      </w:tr>
      <w:tr w:rsidR="0064015B" w:rsidRPr="00807453" w14:paraId="50182FE2" w14:textId="77777777" w:rsidTr="0036371F">
        <w:trPr>
          <w:cantSplit/>
        </w:trPr>
        <w:tc>
          <w:tcPr>
            <w:tcW w:w="1248" w:type="pct"/>
            <w:tcBorders>
              <w:top w:val="single" w:sz="4" w:space="0" w:color="auto"/>
              <w:left w:val="single" w:sz="4" w:space="0" w:color="auto"/>
              <w:bottom w:val="nil"/>
              <w:right w:val="single" w:sz="4" w:space="0" w:color="auto"/>
            </w:tcBorders>
          </w:tcPr>
          <w:p w14:paraId="10CA3C0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b/>
                <w:sz w:val="22"/>
                <w:szCs w:val="22"/>
                <w:lang w:val="et-EE"/>
              </w:rPr>
              <w:t xml:space="preserve">Seroloogia </w:t>
            </w:r>
            <w:r w:rsidRPr="00807453">
              <w:rPr>
                <w:sz w:val="22"/>
                <w:szCs w:val="22"/>
                <w:lang w:val="et-EE"/>
              </w:rPr>
              <w:t>(%)</w:t>
            </w:r>
          </w:p>
          <w:p w14:paraId="396E3D8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lang w:val="et-EE"/>
              </w:rPr>
            </w:pPr>
          </w:p>
          <w:p w14:paraId="553B1B1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HBeAg kadumine/ serokonversioon</w:t>
            </w:r>
          </w:p>
          <w:p w14:paraId="578C14C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tc>
        <w:tc>
          <w:tcPr>
            <w:tcW w:w="862" w:type="pct"/>
            <w:tcBorders>
              <w:top w:val="single" w:sz="4" w:space="0" w:color="auto"/>
              <w:left w:val="single" w:sz="4" w:space="0" w:color="auto"/>
              <w:bottom w:val="nil"/>
              <w:right w:val="single" w:sz="4" w:space="0" w:color="auto"/>
            </w:tcBorders>
          </w:tcPr>
          <w:p w14:paraId="3406100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3BCA0EFF"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67A2A2E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n/a</w:t>
            </w:r>
          </w:p>
        </w:tc>
        <w:tc>
          <w:tcPr>
            <w:tcW w:w="939" w:type="pct"/>
            <w:tcBorders>
              <w:top w:val="single" w:sz="4" w:space="0" w:color="auto"/>
              <w:left w:val="single" w:sz="4" w:space="0" w:color="auto"/>
              <w:bottom w:val="nil"/>
              <w:right w:val="single" w:sz="4" w:space="0" w:color="auto"/>
            </w:tcBorders>
          </w:tcPr>
          <w:p w14:paraId="655166F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51AE2E0B"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7EE8F2A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n/a</w:t>
            </w:r>
          </w:p>
        </w:tc>
        <w:tc>
          <w:tcPr>
            <w:tcW w:w="1017" w:type="pct"/>
            <w:tcBorders>
              <w:top w:val="single" w:sz="4" w:space="0" w:color="auto"/>
              <w:left w:val="single" w:sz="4" w:space="0" w:color="auto"/>
              <w:bottom w:val="nil"/>
              <w:right w:val="single" w:sz="4" w:space="0" w:color="auto"/>
            </w:tcBorders>
          </w:tcPr>
          <w:p w14:paraId="49B16BA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22293AEF"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367B92B3"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22/21</w:t>
            </w:r>
          </w:p>
        </w:tc>
        <w:tc>
          <w:tcPr>
            <w:tcW w:w="934" w:type="pct"/>
            <w:tcBorders>
              <w:top w:val="single" w:sz="4" w:space="0" w:color="auto"/>
              <w:left w:val="single" w:sz="4" w:space="0" w:color="auto"/>
              <w:bottom w:val="nil"/>
              <w:right w:val="single" w:sz="4" w:space="0" w:color="auto"/>
            </w:tcBorders>
          </w:tcPr>
          <w:p w14:paraId="3DB7BD3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22C69B9F" w14:textId="77777777" w:rsidR="00B23486" w:rsidRPr="00807453" w:rsidRDefault="00B23486"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p>
          <w:p w14:paraId="4CE3895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18/18</w:t>
            </w:r>
          </w:p>
        </w:tc>
      </w:tr>
      <w:tr w:rsidR="0064015B" w:rsidRPr="00807453" w14:paraId="4CE662DB" w14:textId="77777777" w:rsidTr="0036371F">
        <w:trPr>
          <w:cantSplit/>
        </w:trPr>
        <w:tc>
          <w:tcPr>
            <w:tcW w:w="1248" w:type="pct"/>
            <w:tcBorders>
              <w:top w:val="nil"/>
              <w:left w:val="single" w:sz="4" w:space="0" w:color="auto"/>
              <w:bottom w:val="single" w:sz="4" w:space="0" w:color="auto"/>
              <w:right w:val="single" w:sz="4" w:space="0" w:color="auto"/>
            </w:tcBorders>
          </w:tcPr>
          <w:p w14:paraId="4AF1DF2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HBsAg kadumine/ serokonversioon</w:t>
            </w:r>
          </w:p>
        </w:tc>
        <w:tc>
          <w:tcPr>
            <w:tcW w:w="862" w:type="pct"/>
            <w:tcBorders>
              <w:top w:val="nil"/>
              <w:left w:val="single" w:sz="4" w:space="0" w:color="auto"/>
              <w:bottom w:val="single" w:sz="4" w:space="0" w:color="auto"/>
              <w:right w:val="single" w:sz="4" w:space="0" w:color="auto"/>
            </w:tcBorders>
          </w:tcPr>
          <w:p w14:paraId="3C0B6E4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0/0</w:t>
            </w:r>
          </w:p>
        </w:tc>
        <w:tc>
          <w:tcPr>
            <w:tcW w:w="939" w:type="pct"/>
            <w:tcBorders>
              <w:top w:val="nil"/>
              <w:left w:val="single" w:sz="4" w:space="0" w:color="auto"/>
              <w:bottom w:val="single" w:sz="4" w:space="0" w:color="auto"/>
              <w:right w:val="single" w:sz="4" w:space="0" w:color="auto"/>
            </w:tcBorders>
          </w:tcPr>
          <w:p w14:paraId="1D937F9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0/0</w:t>
            </w:r>
          </w:p>
        </w:tc>
        <w:tc>
          <w:tcPr>
            <w:tcW w:w="1017" w:type="pct"/>
            <w:tcBorders>
              <w:top w:val="nil"/>
              <w:left w:val="single" w:sz="4" w:space="0" w:color="auto"/>
              <w:bottom w:val="single" w:sz="4" w:space="0" w:color="auto"/>
              <w:right w:val="single" w:sz="4" w:space="0" w:color="auto"/>
            </w:tcBorders>
          </w:tcPr>
          <w:p w14:paraId="3E92110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3*/1</w:t>
            </w:r>
          </w:p>
        </w:tc>
        <w:tc>
          <w:tcPr>
            <w:tcW w:w="934" w:type="pct"/>
            <w:tcBorders>
              <w:top w:val="nil"/>
              <w:left w:val="single" w:sz="4" w:space="0" w:color="auto"/>
              <w:bottom w:val="single" w:sz="4" w:space="0" w:color="auto"/>
              <w:right w:val="single" w:sz="4" w:space="0" w:color="auto"/>
            </w:tcBorders>
          </w:tcPr>
          <w:p w14:paraId="04A51A1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57"/>
              <w:jc w:val="center"/>
              <w:rPr>
                <w:sz w:val="22"/>
                <w:szCs w:val="22"/>
                <w:lang w:val="et-EE"/>
              </w:rPr>
            </w:pPr>
            <w:r w:rsidRPr="00807453">
              <w:rPr>
                <w:sz w:val="22"/>
                <w:szCs w:val="22"/>
                <w:lang w:val="et-EE"/>
              </w:rPr>
              <w:t>0/0</w:t>
            </w:r>
          </w:p>
        </w:tc>
      </w:tr>
    </w:tbl>
    <w:p w14:paraId="3D6B537C" w14:textId="77777777" w:rsidR="0064015B" w:rsidRPr="00807453" w:rsidRDefault="0064015B" w:rsidP="00CB0628">
      <w:pPr>
        <w:pStyle w:val="Text1"/>
        <w:keepNext/>
        <w:keepLines/>
        <w:spacing w:after="0"/>
        <w:rPr>
          <w:snapToGrid w:val="0"/>
          <w:sz w:val="18"/>
          <w:szCs w:val="18"/>
          <w:lang w:val="et-EE"/>
        </w:rPr>
      </w:pPr>
      <w:r w:rsidRPr="00807453">
        <w:rPr>
          <w:snapToGrid w:val="0"/>
          <w:sz w:val="18"/>
          <w:szCs w:val="18"/>
          <w:lang w:val="et-EE"/>
        </w:rPr>
        <w:t>* p</w:t>
      </w:r>
      <w:r w:rsidRPr="00807453">
        <w:rPr>
          <w:snapToGrid w:val="0"/>
          <w:sz w:val="18"/>
          <w:szCs w:val="18"/>
          <w:lang w:val="et-EE"/>
        </w:rPr>
        <w:noBreakHyphen/>
        <w:t>väärtus adefoviirdipivoksiiliga võrreldes &lt; 0,05.</w:t>
      </w:r>
    </w:p>
    <w:p w14:paraId="596E9369" w14:textId="77777777" w:rsidR="0064015B" w:rsidRPr="00807453" w:rsidRDefault="0064015B" w:rsidP="0036371F">
      <w:pPr>
        <w:pStyle w:val="Text1"/>
        <w:widowControl w:val="0"/>
        <w:spacing w:after="0"/>
        <w:rPr>
          <w:snapToGrid w:val="0"/>
          <w:sz w:val="18"/>
          <w:szCs w:val="18"/>
          <w:lang w:val="et-EE"/>
        </w:rPr>
      </w:pPr>
      <w:r w:rsidRPr="00807453">
        <w:rPr>
          <w:snapToGrid w:val="0"/>
          <w:sz w:val="18"/>
          <w:szCs w:val="18"/>
          <w:vertAlign w:val="superscript"/>
          <w:lang w:val="et-EE"/>
        </w:rPr>
        <w:t>a</w:t>
      </w:r>
      <w:r w:rsidRPr="00807453">
        <w:rPr>
          <w:snapToGrid w:val="0"/>
          <w:sz w:val="18"/>
          <w:szCs w:val="18"/>
          <w:lang w:val="et-EE"/>
        </w:rPr>
        <w:t xml:space="preserve"> Täielikku ravivastust määratletakse HBV DNA tasemena &lt; 400 koopiat/ml ja Knodelli nekrootilis-põletikulise skoori paranemisena vähemalt 2 punkti võrra Knodelli fibroosiskoori halvenemiseta.</w:t>
      </w:r>
    </w:p>
    <w:p w14:paraId="021A1B69" w14:textId="77777777" w:rsidR="0064015B" w:rsidRPr="00807453" w:rsidRDefault="0064015B" w:rsidP="0036371F">
      <w:pPr>
        <w:pStyle w:val="Text1"/>
        <w:widowControl w:val="0"/>
        <w:spacing w:after="0"/>
        <w:rPr>
          <w:snapToGrid w:val="0"/>
          <w:sz w:val="18"/>
          <w:szCs w:val="18"/>
          <w:lang w:val="et-EE"/>
        </w:rPr>
      </w:pPr>
      <w:r w:rsidRPr="00807453">
        <w:rPr>
          <w:snapToGrid w:val="0"/>
          <w:sz w:val="18"/>
          <w:szCs w:val="18"/>
          <w:vertAlign w:val="superscript"/>
          <w:lang w:val="et-EE"/>
        </w:rPr>
        <w:t>b</w:t>
      </w:r>
      <w:r w:rsidRPr="00807453">
        <w:rPr>
          <w:snapToGrid w:val="0"/>
          <w:sz w:val="18"/>
          <w:szCs w:val="18"/>
          <w:lang w:val="et-EE"/>
        </w:rPr>
        <w:t xml:space="preserve"> Knodelli nekrootilis-põletikulise skoori paranemine vähemalt 2 punkti võrra Knodelli fibroosiskoori halvenemiseta.</w:t>
      </w:r>
    </w:p>
    <w:p w14:paraId="3E9A2CB6" w14:textId="77777777" w:rsidR="0064015B" w:rsidRPr="00807453" w:rsidRDefault="0064015B" w:rsidP="0036371F">
      <w:pPr>
        <w:pStyle w:val="Text1"/>
        <w:widowControl w:val="0"/>
        <w:spacing w:after="0"/>
        <w:rPr>
          <w:snapToGrid w:val="0"/>
          <w:sz w:val="18"/>
          <w:szCs w:val="18"/>
          <w:lang w:val="et-EE"/>
        </w:rPr>
      </w:pPr>
      <w:r w:rsidRPr="00807453">
        <w:rPr>
          <w:snapToGrid w:val="0"/>
          <w:sz w:val="18"/>
          <w:szCs w:val="18"/>
          <w:vertAlign w:val="superscript"/>
          <w:lang w:val="et-EE"/>
        </w:rPr>
        <w:t>c</w:t>
      </w:r>
      <w:r w:rsidRPr="00807453">
        <w:rPr>
          <w:snapToGrid w:val="0"/>
          <w:sz w:val="18"/>
          <w:szCs w:val="18"/>
          <w:lang w:val="et-EE"/>
        </w:rPr>
        <w:t xml:space="preserve"> Mediaanne HBV DNA vähenemine algväärtusega võrreldes näitab ainult HBV DNA algväärtuse ja määramise avastamispiiri vahet.</w:t>
      </w:r>
    </w:p>
    <w:p w14:paraId="3BB22A58" w14:textId="77777777" w:rsidR="0064015B" w:rsidRPr="00807453" w:rsidRDefault="0064015B" w:rsidP="0036371F">
      <w:pPr>
        <w:pStyle w:val="Text1"/>
        <w:widowControl w:val="0"/>
        <w:spacing w:after="0"/>
        <w:rPr>
          <w:snapToGrid w:val="0"/>
          <w:sz w:val="18"/>
          <w:szCs w:val="18"/>
          <w:lang w:val="et-EE"/>
        </w:rPr>
      </w:pPr>
      <w:r w:rsidRPr="00807453">
        <w:rPr>
          <w:snapToGrid w:val="0"/>
          <w:sz w:val="18"/>
          <w:szCs w:val="18"/>
          <w:vertAlign w:val="superscript"/>
          <w:lang w:val="et-EE"/>
        </w:rPr>
        <w:t>d</w:t>
      </w:r>
      <w:r w:rsidRPr="00807453">
        <w:rPr>
          <w:snapToGrid w:val="0"/>
          <w:sz w:val="18"/>
          <w:szCs w:val="18"/>
          <w:lang w:val="et-EE"/>
        </w:rPr>
        <w:t xml:space="preserve"> ALAT taseme normaliseerumise analüüsimiseks kasutatud populatsiooni kuulusid ainult patsiendid, kelle ALAT taseme algväärtus oli üle normaalse taseme ülempiiri.</w:t>
      </w:r>
    </w:p>
    <w:p w14:paraId="3D0F55D9" w14:textId="77777777" w:rsidR="0064015B" w:rsidRPr="00807453" w:rsidRDefault="0064015B" w:rsidP="0036371F">
      <w:pPr>
        <w:pStyle w:val="Text1"/>
        <w:widowControl w:val="0"/>
        <w:spacing w:after="0"/>
        <w:rPr>
          <w:snapToGrid w:val="0"/>
          <w:sz w:val="18"/>
          <w:szCs w:val="18"/>
          <w:lang w:val="et-EE"/>
        </w:rPr>
      </w:pPr>
      <w:r w:rsidRPr="00807453">
        <w:rPr>
          <w:snapToGrid w:val="0"/>
          <w:sz w:val="18"/>
          <w:szCs w:val="18"/>
          <w:lang w:val="et-EE"/>
        </w:rPr>
        <w:t>n/a = </w:t>
      </w:r>
      <w:r w:rsidRPr="00807453">
        <w:rPr>
          <w:i/>
          <w:snapToGrid w:val="0"/>
          <w:sz w:val="18"/>
          <w:szCs w:val="18"/>
          <w:lang w:val="et-EE"/>
        </w:rPr>
        <w:t>not applicable</w:t>
      </w:r>
      <w:r w:rsidRPr="00807453">
        <w:rPr>
          <w:snapToGrid w:val="0"/>
          <w:sz w:val="18"/>
          <w:szCs w:val="18"/>
          <w:lang w:val="et-EE"/>
        </w:rPr>
        <w:t xml:space="preserve"> (ei kohaldata).</w:t>
      </w:r>
    </w:p>
    <w:p w14:paraId="105D448B" w14:textId="77777777" w:rsidR="0064015B" w:rsidRPr="00807453" w:rsidRDefault="0064015B" w:rsidP="00CB0628">
      <w:pPr>
        <w:pStyle w:val="PIText"/>
        <w:spacing w:before="0"/>
        <w:rPr>
          <w:rFonts w:ascii="Times New Roman" w:hAnsi="Times New Roman" w:cs="Times New Roman"/>
          <w:sz w:val="22"/>
          <w:szCs w:val="22"/>
          <w:lang w:val="et-EE"/>
        </w:rPr>
      </w:pPr>
    </w:p>
    <w:p w14:paraId="651B52C0" w14:textId="77777777" w:rsidR="0064015B" w:rsidRPr="00807453" w:rsidRDefault="0064015B" w:rsidP="00CB0628">
      <w:pPr>
        <w:pStyle w:val="PIText"/>
        <w:spacing w:before="0"/>
        <w:rPr>
          <w:rFonts w:ascii="Times New Roman" w:hAnsi="Times New Roman" w:cs="Times New Roman"/>
          <w:sz w:val="22"/>
          <w:szCs w:val="22"/>
          <w:lang w:val="et-EE"/>
        </w:rPr>
      </w:pPr>
      <w:r w:rsidRPr="00807453">
        <w:rPr>
          <w:rFonts w:ascii="Times New Roman" w:hAnsi="Times New Roman" w:cs="Times New Roman"/>
          <w:sz w:val="22"/>
          <w:szCs w:val="22"/>
          <w:lang w:val="et-EE"/>
        </w:rPr>
        <w:t>Tenofoviirdisoproksiili kasutamisega seostati avastamispiirist madalama HBV DNA tasemega (&lt; 169 koopiat/ml [&lt; 29 RÜ/ml]; see on Roche Cobas Taqman HBV määramisel kasutatav kvantifitseerimispiir) patsientide oluliselt suuremat osakaalu, võrreldes vastavalt adefoviirdipivoksiili kasutamisega (uuringus GS</w:t>
      </w:r>
      <w:r w:rsidRPr="00807453">
        <w:rPr>
          <w:rFonts w:ascii="Times New Roman" w:hAnsi="Times New Roman" w:cs="Times New Roman"/>
          <w:sz w:val="22"/>
          <w:szCs w:val="22"/>
          <w:lang w:val="et-EE"/>
        </w:rPr>
        <w:noBreakHyphen/>
        <w:t>US</w:t>
      </w:r>
      <w:r w:rsidRPr="00807453">
        <w:rPr>
          <w:rFonts w:ascii="Times New Roman" w:hAnsi="Times New Roman" w:cs="Times New Roman"/>
          <w:sz w:val="22"/>
          <w:szCs w:val="22"/>
          <w:lang w:val="et-EE"/>
        </w:rPr>
        <w:noBreakHyphen/>
        <w:t>174</w:t>
      </w:r>
      <w:r w:rsidRPr="00807453">
        <w:rPr>
          <w:rFonts w:ascii="Times New Roman" w:hAnsi="Times New Roman" w:cs="Times New Roman"/>
          <w:sz w:val="22"/>
          <w:szCs w:val="22"/>
          <w:lang w:val="et-EE"/>
        </w:rPr>
        <w:noBreakHyphen/>
        <w:t>0102: 91%, 56%; ja uuringus GS</w:t>
      </w:r>
      <w:r w:rsidRPr="00807453">
        <w:rPr>
          <w:rFonts w:ascii="Times New Roman" w:hAnsi="Times New Roman" w:cs="Times New Roman"/>
          <w:sz w:val="22"/>
          <w:szCs w:val="22"/>
          <w:lang w:val="et-EE"/>
        </w:rPr>
        <w:noBreakHyphen/>
        <w:t>US</w:t>
      </w:r>
      <w:r w:rsidRPr="00807453">
        <w:rPr>
          <w:rFonts w:ascii="Times New Roman" w:hAnsi="Times New Roman" w:cs="Times New Roman"/>
          <w:sz w:val="22"/>
          <w:szCs w:val="22"/>
          <w:lang w:val="et-EE"/>
        </w:rPr>
        <w:noBreakHyphen/>
        <w:t>174</w:t>
      </w:r>
      <w:r w:rsidRPr="00807453">
        <w:rPr>
          <w:rFonts w:ascii="Times New Roman" w:hAnsi="Times New Roman" w:cs="Times New Roman"/>
          <w:sz w:val="22"/>
          <w:szCs w:val="22"/>
          <w:lang w:val="et-EE"/>
        </w:rPr>
        <w:noBreakHyphen/>
        <w:t>0103: 69%, 9%).</w:t>
      </w:r>
    </w:p>
    <w:p w14:paraId="644269D0" w14:textId="77777777" w:rsidR="0064015B" w:rsidRPr="00807453" w:rsidRDefault="0064015B" w:rsidP="00CB0628">
      <w:pPr>
        <w:pStyle w:val="Text1"/>
        <w:spacing w:after="0"/>
        <w:rPr>
          <w:sz w:val="22"/>
          <w:szCs w:val="22"/>
          <w:lang w:val="et-EE"/>
        </w:rPr>
      </w:pPr>
    </w:p>
    <w:p w14:paraId="62E23723" w14:textId="77777777" w:rsidR="0064015B" w:rsidRPr="00807453" w:rsidRDefault="0064015B" w:rsidP="00CB0628">
      <w:pPr>
        <w:tabs>
          <w:tab w:val="clear" w:pos="567"/>
        </w:tabs>
        <w:suppressAutoHyphens w:val="0"/>
        <w:rPr>
          <w:szCs w:val="22"/>
        </w:rPr>
      </w:pPr>
      <w:r w:rsidRPr="00807453">
        <w:rPr>
          <w:szCs w:val="22"/>
        </w:rPr>
        <w:t>Ravivastus tenofoviirdisoproksiilile oli uuringute GS</w:t>
      </w:r>
      <w:r w:rsidRPr="00807453">
        <w:rPr>
          <w:szCs w:val="22"/>
        </w:rPr>
        <w:noBreakHyphen/>
        <w:t>US</w:t>
      </w:r>
      <w:r w:rsidRPr="00807453">
        <w:rPr>
          <w:szCs w:val="22"/>
        </w:rPr>
        <w:noBreakHyphen/>
        <w:t>174</w:t>
      </w:r>
      <w:r w:rsidRPr="00807453">
        <w:rPr>
          <w:szCs w:val="22"/>
        </w:rPr>
        <w:noBreakHyphen/>
        <w:t>0102 ja GS</w:t>
      </w:r>
      <w:r w:rsidRPr="00807453">
        <w:rPr>
          <w:szCs w:val="22"/>
        </w:rPr>
        <w:noBreakHyphen/>
        <w:t>US</w:t>
      </w:r>
      <w:r w:rsidRPr="00807453">
        <w:rPr>
          <w:szCs w:val="22"/>
        </w:rPr>
        <w:noBreakHyphen/>
        <w:t>174</w:t>
      </w:r>
      <w:r w:rsidRPr="00807453">
        <w:rPr>
          <w:szCs w:val="22"/>
        </w:rPr>
        <w:noBreakHyphen/>
        <w:t>0103 kokkuvõttes nukleosiididega varem ravitud (n = 51) ja nukleosiididega varem ravimata (n = 375) patsientidel ja algväärtustena normväärtuses ALAT tasemega (n = 21) ja normist erineva ALAT tasemega (n = 405) patsientidel võrreldav. 49 varem nukleosiididega ravitud 51 patsiendist oli kasutanud varem lamivudiini. Täielik ravivastus tekkis 73%-l varem nukleosiididega ravitud ja 69%-l varem nukleosiididega ravimata patsientidest; 90%-l varem nukleosiididega ravitud ja 88%-l varem nukleosiididega ravimata patsientidest saavutati HBV DNA supressioon &lt; 400 koopiat/ml. Kõikidel patsientidel, kellel oli normväärtuses ALAT taseme algväärtus, ja 88%-l patsientidest, kellel oli ALAT taseme algväärtus normist erinev, saavutati HBV DNA supressioon &lt; 400 koopiat/ml.</w:t>
      </w:r>
    </w:p>
    <w:p w14:paraId="1B6A2D1B" w14:textId="77777777" w:rsidR="0064015B" w:rsidRPr="00807453" w:rsidRDefault="0064015B" w:rsidP="00CB0628">
      <w:pPr>
        <w:pStyle w:val="Text1"/>
        <w:spacing w:after="0"/>
        <w:rPr>
          <w:sz w:val="22"/>
          <w:szCs w:val="22"/>
          <w:lang w:val="et-EE"/>
        </w:rPr>
      </w:pPr>
    </w:p>
    <w:p w14:paraId="53513428" w14:textId="77777777" w:rsidR="0064015B" w:rsidRPr="00807453" w:rsidRDefault="0064015B" w:rsidP="00CB0628">
      <w:pPr>
        <w:pStyle w:val="Text1"/>
        <w:keepNext/>
        <w:keepLines/>
        <w:spacing w:after="0"/>
        <w:rPr>
          <w:i/>
          <w:sz w:val="22"/>
          <w:szCs w:val="22"/>
          <w:lang w:val="et-EE"/>
        </w:rPr>
      </w:pPr>
      <w:r w:rsidRPr="00807453">
        <w:rPr>
          <w:i/>
          <w:sz w:val="22"/>
          <w:szCs w:val="22"/>
          <w:lang w:val="et-EE"/>
        </w:rPr>
        <w:t>Kogemus pärast 48 nädalat uuringutes GS</w:t>
      </w:r>
      <w:r w:rsidRPr="00807453">
        <w:rPr>
          <w:i/>
          <w:sz w:val="22"/>
          <w:szCs w:val="22"/>
          <w:lang w:val="et-EE"/>
        </w:rPr>
        <w:noBreakHyphen/>
        <w:t>US</w:t>
      </w:r>
      <w:r w:rsidRPr="00807453">
        <w:rPr>
          <w:i/>
          <w:sz w:val="22"/>
          <w:szCs w:val="22"/>
          <w:lang w:val="et-EE"/>
        </w:rPr>
        <w:noBreakHyphen/>
        <w:t>174</w:t>
      </w:r>
      <w:r w:rsidRPr="00807453">
        <w:rPr>
          <w:i/>
          <w:sz w:val="22"/>
          <w:szCs w:val="22"/>
          <w:lang w:val="et-EE"/>
        </w:rPr>
        <w:noBreakHyphen/>
        <w:t>0102 ja GS</w:t>
      </w:r>
      <w:r w:rsidRPr="00807453">
        <w:rPr>
          <w:i/>
          <w:sz w:val="22"/>
          <w:szCs w:val="22"/>
          <w:lang w:val="et-EE"/>
        </w:rPr>
        <w:noBreakHyphen/>
        <w:t>US</w:t>
      </w:r>
      <w:r w:rsidRPr="00807453">
        <w:rPr>
          <w:i/>
          <w:sz w:val="22"/>
          <w:szCs w:val="22"/>
          <w:lang w:val="et-EE"/>
        </w:rPr>
        <w:noBreakHyphen/>
        <w:t>174</w:t>
      </w:r>
      <w:r w:rsidRPr="00807453">
        <w:rPr>
          <w:i/>
          <w:sz w:val="22"/>
          <w:szCs w:val="22"/>
          <w:lang w:val="et-EE"/>
        </w:rPr>
        <w:noBreakHyphen/>
        <w:t>0103</w:t>
      </w:r>
    </w:p>
    <w:p w14:paraId="6D4ACA14" w14:textId="77777777" w:rsidR="0064015B" w:rsidRPr="00807453" w:rsidRDefault="0064015B" w:rsidP="00CB0628">
      <w:pPr>
        <w:pStyle w:val="Text1"/>
        <w:spacing w:after="0"/>
        <w:rPr>
          <w:sz w:val="22"/>
          <w:szCs w:val="22"/>
          <w:lang w:val="et-EE"/>
        </w:rPr>
      </w:pPr>
      <w:r w:rsidRPr="00807453">
        <w:rPr>
          <w:sz w:val="22"/>
          <w:szCs w:val="22"/>
          <w:lang w:val="et-EE"/>
        </w:rPr>
        <w:t>Uuringutes GS</w:t>
      </w:r>
      <w:r w:rsidRPr="00807453">
        <w:rPr>
          <w:sz w:val="22"/>
          <w:szCs w:val="22"/>
          <w:lang w:val="et-EE"/>
        </w:rPr>
        <w:noBreakHyphen/>
        <w:t>US</w:t>
      </w:r>
      <w:r w:rsidRPr="00807453">
        <w:rPr>
          <w:sz w:val="22"/>
          <w:szCs w:val="22"/>
          <w:lang w:val="et-EE"/>
        </w:rPr>
        <w:noBreakHyphen/>
        <w:t>174</w:t>
      </w:r>
      <w:r w:rsidRPr="00807453">
        <w:rPr>
          <w:sz w:val="22"/>
          <w:szCs w:val="22"/>
          <w:lang w:val="et-EE"/>
        </w:rPr>
        <w:noBreakHyphen/>
        <w:t>0102 ja GS</w:t>
      </w:r>
      <w:r w:rsidRPr="00807453">
        <w:rPr>
          <w:sz w:val="22"/>
          <w:szCs w:val="22"/>
          <w:lang w:val="et-EE"/>
        </w:rPr>
        <w:noBreakHyphen/>
        <w:t>US</w:t>
      </w:r>
      <w:r w:rsidRPr="00807453">
        <w:rPr>
          <w:sz w:val="22"/>
          <w:szCs w:val="22"/>
          <w:lang w:val="et-EE"/>
        </w:rPr>
        <w:noBreakHyphen/>
        <w:t>174</w:t>
      </w:r>
      <w:r w:rsidRPr="00807453">
        <w:rPr>
          <w:sz w:val="22"/>
          <w:szCs w:val="22"/>
          <w:lang w:val="et-EE"/>
        </w:rPr>
        <w:noBreakHyphen/>
        <w:t>0103 läksid patsiendid pärast 48</w:t>
      </w:r>
      <w:r w:rsidRPr="00807453">
        <w:rPr>
          <w:sz w:val="22"/>
          <w:szCs w:val="22"/>
          <w:lang w:val="et-EE"/>
        </w:rPr>
        <w:noBreakHyphen/>
        <w:t xml:space="preserve">nädalast topeltpimedat uuringut (kas 245 mg tenofoviirdisoproksiiliga või 10 mg </w:t>
      </w:r>
      <w:r w:rsidRPr="00807453">
        <w:rPr>
          <w:snapToGrid w:val="0"/>
          <w:sz w:val="22"/>
          <w:szCs w:val="22"/>
          <w:lang w:val="et-EE"/>
        </w:rPr>
        <w:t xml:space="preserve">adefoviirdipivoksiiliga) ravi katkestamata </w:t>
      </w:r>
      <w:r w:rsidRPr="00807453">
        <w:rPr>
          <w:sz w:val="22"/>
          <w:szCs w:val="22"/>
          <w:lang w:val="et-EE"/>
        </w:rPr>
        <w:t>tenofoviirdisoproksiilravi avatud uuringusse. Uuringutes GS</w:t>
      </w:r>
      <w:r w:rsidRPr="00807453">
        <w:rPr>
          <w:sz w:val="22"/>
          <w:szCs w:val="22"/>
          <w:lang w:val="et-EE"/>
        </w:rPr>
        <w:noBreakHyphen/>
        <w:t>US</w:t>
      </w:r>
      <w:r w:rsidRPr="00807453">
        <w:rPr>
          <w:sz w:val="22"/>
          <w:szCs w:val="22"/>
          <w:lang w:val="et-EE"/>
        </w:rPr>
        <w:noBreakHyphen/>
        <w:t>174</w:t>
      </w:r>
      <w:r w:rsidRPr="00807453">
        <w:rPr>
          <w:sz w:val="22"/>
          <w:szCs w:val="22"/>
          <w:lang w:val="et-EE"/>
        </w:rPr>
        <w:noBreakHyphen/>
        <w:t>0102 ja GS</w:t>
      </w:r>
      <w:r w:rsidRPr="00807453">
        <w:rPr>
          <w:sz w:val="22"/>
          <w:szCs w:val="22"/>
          <w:lang w:val="et-EE"/>
        </w:rPr>
        <w:noBreakHyphen/>
        <w:t>US</w:t>
      </w:r>
      <w:r w:rsidRPr="00807453">
        <w:rPr>
          <w:sz w:val="22"/>
          <w:szCs w:val="22"/>
          <w:lang w:val="et-EE"/>
        </w:rPr>
        <w:noBreakHyphen/>
        <w:t>174</w:t>
      </w:r>
      <w:r w:rsidRPr="00807453">
        <w:rPr>
          <w:sz w:val="22"/>
          <w:szCs w:val="22"/>
          <w:lang w:val="et-EE"/>
        </w:rPr>
        <w:noBreakHyphen/>
        <w:t xml:space="preserve">0103 jätkas uuringut 384. nädalani vastavalt 77% ja 61% patsientidest. </w:t>
      </w:r>
      <w:r w:rsidRPr="00807453">
        <w:rPr>
          <w:snapToGrid w:val="0"/>
          <w:sz w:val="22"/>
          <w:szCs w:val="22"/>
          <w:lang w:val="et-EE"/>
        </w:rPr>
        <w:t xml:space="preserve">96., 144., 192., 240. 288. ja 384. nädalal säilitati viiruse supressioon ning </w:t>
      </w:r>
      <w:r w:rsidRPr="00807453">
        <w:rPr>
          <w:sz w:val="22"/>
          <w:szCs w:val="22"/>
          <w:lang w:val="et-EE"/>
        </w:rPr>
        <w:t>biokeemilised ja seroloogilised ravivastused jätkuva tenofoviirdisoproksiilraviga (vt allpool tabelid 4 ja 5).</w:t>
      </w:r>
    </w:p>
    <w:p w14:paraId="69376284" w14:textId="77777777" w:rsidR="0064015B" w:rsidRPr="00807453" w:rsidRDefault="0064015B" w:rsidP="00CB0628">
      <w:pPr>
        <w:pStyle w:val="Text1"/>
        <w:spacing w:after="0"/>
        <w:rPr>
          <w:sz w:val="22"/>
          <w:szCs w:val="22"/>
          <w:lang w:val="et-EE"/>
        </w:rPr>
      </w:pPr>
    </w:p>
    <w:p w14:paraId="0CCB4889" w14:textId="77777777" w:rsidR="0064015B" w:rsidRPr="00807453" w:rsidRDefault="0064015B" w:rsidP="00CB0628">
      <w:pPr>
        <w:pStyle w:val="Caption"/>
        <w:keepNext/>
        <w:keepLines/>
        <w:tabs>
          <w:tab w:val="clear" w:pos="567"/>
        </w:tabs>
        <w:spacing w:before="0" w:after="0"/>
        <w:rPr>
          <w:rFonts w:cs="Times New Roman"/>
          <w:b/>
          <w:i w:val="0"/>
          <w:sz w:val="22"/>
          <w:szCs w:val="22"/>
        </w:rPr>
      </w:pPr>
      <w:r w:rsidRPr="00807453">
        <w:rPr>
          <w:rFonts w:cs="Times New Roman"/>
          <w:b/>
          <w:i w:val="0"/>
          <w:sz w:val="22"/>
          <w:szCs w:val="22"/>
        </w:rPr>
        <w:t>Tabel 4. Efektiivsuse parameetrid kompenseeritud HBeAg</w:t>
      </w:r>
      <w:r w:rsidRPr="00807453">
        <w:rPr>
          <w:rFonts w:cs="Times New Roman"/>
          <w:b/>
          <w:i w:val="0"/>
          <w:sz w:val="22"/>
          <w:szCs w:val="22"/>
        </w:rPr>
        <w:noBreakHyphen/>
        <w:t>negatiivsetel patsientidel avatud uuringu ravi 96., 144., 192., 240. 288. ja 384. nädalal</w:t>
      </w:r>
    </w:p>
    <w:p w14:paraId="38E7DAEC" w14:textId="77777777" w:rsidR="00B23486" w:rsidRPr="00807453" w:rsidRDefault="00B23486" w:rsidP="00CB0628">
      <w:pPr>
        <w:pStyle w:val="Caption"/>
        <w:keepNext/>
        <w:keepLines/>
        <w:tabs>
          <w:tab w:val="clear" w:pos="567"/>
        </w:tabs>
        <w:spacing w:before="0" w:after="0"/>
        <w:rPr>
          <w:rFonts w:cs="Times New Roman"/>
          <w:b/>
          <w:i w:val="0"/>
          <w:sz w:val="22"/>
          <w:szCs w:val="22"/>
        </w:rPr>
      </w:pPr>
    </w:p>
    <w:tbl>
      <w:tblPr>
        <w:tblW w:w="0" w:type="auto"/>
        <w:tblInd w:w="-34" w:type="dxa"/>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810"/>
        <w:gridCol w:w="506"/>
        <w:gridCol w:w="609"/>
        <w:gridCol w:w="616"/>
        <w:gridCol w:w="585"/>
        <w:gridCol w:w="585"/>
        <w:gridCol w:w="616"/>
        <w:gridCol w:w="527"/>
        <w:gridCol w:w="627"/>
        <w:gridCol w:w="651"/>
        <w:gridCol w:w="618"/>
        <w:gridCol w:w="692"/>
        <w:gridCol w:w="651"/>
      </w:tblGrid>
      <w:tr w:rsidR="0064015B" w:rsidRPr="00807453" w14:paraId="59DA411C" w14:textId="77777777" w:rsidTr="00B23486">
        <w:trPr>
          <w:cantSplit/>
          <w:tblHeader/>
        </w:trPr>
        <w:tc>
          <w:tcPr>
            <w:tcW w:w="0" w:type="auto"/>
            <w:tcBorders>
              <w:top w:val="single" w:sz="4" w:space="0" w:color="auto"/>
              <w:left w:val="single" w:sz="4" w:space="0" w:color="auto"/>
              <w:bottom w:val="single" w:sz="4" w:space="0" w:color="auto"/>
              <w:right w:val="single" w:sz="4" w:space="0" w:color="auto"/>
            </w:tcBorders>
          </w:tcPr>
          <w:p w14:paraId="6DAA566E" w14:textId="77777777" w:rsidR="0064015B" w:rsidRPr="00807453" w:rsidRDefault="0064015B" w:rsidP="00CB0628">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tc>
        <w:tc>
          <w:tcPr>
            <w:tcW w:w="0" w:type="auto"/>
            <w:gridSpan w:val="12"/>
            <w:tcBorders>
              <w:top w:val="single" w:sz="4" w:space="0" w:color="auto"/>
              <w:left w:val="single" w:sz="4" w:space="0" w:color="auto"/>
              <w:bottom w:val="single" w:sz="4" w:space="0" w:color="auto"/>
              <w:right w:val="single" w:sz="4" w:space="0" w:color="auto"/>
            </w:tcBorders>
          </w:tcPr>
          <w:p w14:paraId="3AC2AFAD"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r w:rsidRPr="00807453">
              <w:rPr>
                <w:snapToGrid w:val="0"/>
                <w:sz w:val="22"/>
                <w:szCs w:val="22"/>
                <w:lang w:val="et-EE"/>
              </w:rPr>
              <w:t>Uuring 174</w:t>
            </w:r>
            <w:r w:rsidRPr="00807453">
              <w:rPr>
                <w:snapToGrid w:val="0"/>
                <w:sz w:val="22"/>
                <w:szCs w:val="22"/>
                <w:lang w:val="et-EE"/>
              </w:rPr>
              <w:noBreakHyphen/>
              <w:t>0102 (HBeAg</w:t>
            </w:r>
            <w:r w:rsidRPr="00807453">
              <w:rPr>
                <w:snapToGrid w:val="0"/>
                <w:sz w:val="22"/>
                <w:szCs w:val="22"/>
                <w:lang w:val="et-EE"/>
              </w:rPr>
              <w:noBreakHyphen/>
              <w:t>negatiivsed)</w:t>
            </w:r>
          </w:p>
        </w:tc>
      </w:tr>
      <w:tr w:rsidR="0064015B" w:rsidRPr="00807453" w14:paraId="00DE97C6" w14:textId="77777777" w:rsidTr="00B23486">
        <w:trPr>
          <w:cantSplit/>
          <w:tblHeader/>
        </w:trPr>
        <w:tc>
          <w:tcPr>
            <w:tcW w:w="0" w:type="auto"/>
            <w:tcBorders>
              <w:top w:val="single" w:sz="4" w:space="0" w:color="auto"/>
              <w:left w:val="single" w:sz="4" w:space="0" w:color="auto"/>
              <w:right w:val="single" w:sz="4" w:space="0" w:color="auto"/>
            </w:tcBorders>
          </w:tcPr>
          <w:p w14:paraId="2500B10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Parameeter</w:t>
            </w:r>
            <w:r w:rsidRPr="00807453">
              <w:rPr>
                <w:sz w:val="22"/>
                <w:szCs w:val="22"/>
                <w:vertAlign w:val="superscript"/>
                <w:lang w:val="et-EE"/>
              </w:rPr>
              <w:t>a</w:t>
            </w:r>
          </w:p>
        </w:tc>
        <w:tc>
          <w:tcPr>
            <w:tcW w:w="0" w:type="auto"/>
            <w:gridSpan w:val="6"/>
            <w:tcBorders>
              <w:top w:val="single" w:sz="4" w:space="0" w:color="auto"/>
              <w:left w:val="single" w:sz="4" w:space="0" w:color="auto"/>
              <w:right w:val="single" w:sz="4" w:space="0" w:color="auto"/>
            </w:tcBorders>
          </w:tcPr>
          <w:p w14:paraId="26943BED" w14:textId="77777777" w:rsidR="00E7780C"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245 mg tenofoviirdisoproksiili</w:t>
            </w:r>
          </w:p>
          <w:p w14:paraId="1FCBB98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z w:val="22"/>
                <w:szCs w:val="22"/>
                <w:lang w:val="et-EE"/>
              </w:rPr>
              <w:t>n = 250</w:t>
            </w:r>
          </w:p>
        </w:tc>
        <w:tc>
          <w:tcPr>
            <w:tcW w:w="0" w:type="auto"/>
            <w:gridSpan w:val="6"/>
            <w:tcBorders>
              <w:top w:val="single" w:sz="4" w:space="0" w:color="auto"/>
              <w:left w:val="single" w:sz="4" w:space="0" w:color="auto"/>
              <w:right w:val="single" w:sz="4" w:space="0" w:color="auto"/>
            </w:tcBorders>
          </w:tcPr>
          <w:p w14:paraId="6599665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napToGrid w:val="0"/>
                <w:sz w:val="22"/>
                <w:szCs w:val="22"/>
                <w:lang w:val="et-EE"/>
              </w:rPr>
              <w:t xml:space="preserve">Ümberlülitumine 10 mg adefoviirdipivoksiili ravilt </w:t>
            </w:r>
            <w:r w:rsidRPr="00807453">
              <w:rPr>
                <w:sz w:val="22"/>
                <w:szCs w:val="22"/>
                <w:lang w:val="et-EE"/>
              </w:rPr>
              <w:t>245 mg tenofoviirdisoproksiili ravile</w:t>
            </w:r>
          </w:p>
          <w:p w14:paraId="48F883A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napToGrid w:val="0"/>
                <w:sz w:val="22"/>
                <w:szCs w:val="22"/>
                <w:lang w:val="et-EE"/>
              </w:rPr>
              <w:t>n = 125</w:t>
            </w:r>
          </w:p>
        </w:tc>
      </w:tr>
      <w:tr w:rsidR="0064015B" w:rsidRPr="00807453" w14:paraId="0C5F88D3" w14:textId="77777777" w:rsidTr="00B23486">
        <w:trPr>
          <w:cantSplit/>
          <w:tblHeader/>
        </w:trPr>
        <w:tc>
          <w:tcPr>
            <w:tcW w:w="0" w:type="auto"/>
            <w:tcBorders>
              <w:left w:val="single" w:sz="4" w:space="0" w:color="auto"/>
              <w:bottom w:val="single" w:sz="4" w:space="0" w:color="auto"/>
              <w:right w:val="single" w:sz="4" w:space="0" w:color="auto"/>
            </w:tcBorders>
          </w:tcPr>
          <w:p w14:paraId="76714A1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sz w:val="22"/>
                <w:szCs w:val="22"/>
                <w:lang w:val="et-EE"/>
              </w:rPr>
            </w:pPr>
            <w:r w:rsidRPr="00807453">
              <w:rPr>
                <w:b/>
                <w:snapToGrid w:val="0"/>
                <w:sz w:val="22"/>
                <w:szCs w:val="22"/>
                <w:lang w:val="et-EE"/>
              </w:rPr>
              <w:t>Nädal</w:t>
            </w:r>
          </w:p>
        </w:tc>
        <w:tc>
          <w:tcPr>
            <w:tcW w:w="0" w:type="auto"/>
            <w:tcBorders>
              <w:left w:val="single" w:sz="4" w:space="0" w:color="auto"/>
              <w:bottom w:val="single" w:sz="4" w:space="0" w:color="auto"/>
              <w:right w:val="single" w:sz="4" w:space="0" w:color="auto"/>
            </w:tcBorders>
          </w:tcPr>
          <w:p w14:paraId="73333E6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96</w:t>
            </w:r>
            <w:r w:rsidRPr="00807453">
              <w:rPr>
                <w:sz w:val="22"/>
                <w:szCs w:val="22"/>
                <w:vertAlign w:val="superscript"/>
                <w:lang w:val="et-EE"/>
              </w:rPr>
              <w:t>b</w:t>
            </w:r>
          </w:p>
        </w:tc>
        <w:tc>
          <w:tcPr>
            <w:tcW w:w="0" w:type="auto"/>
            <w:tcBorders>
              <w:left w:val="single" w:sz="4" w:space="0" w:color="auto"/>
              <w:bottom w:val="single" w:sz="4" w:space="0" w:color="auto"/>
              <w:right w:val="single" w:sz="4" w:space="0" w:color="auto"/>
            </w:tcBorders>
          </w:tcPr>
          <w:p w14:paraId="0FEEAF4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144</w:t>
            </w:r>
            <w:r w:rsidRPr="00807453">
              <w:rPr>
                <w:sz w:val="22"/>
                <w:szCs w:val="22"/>
                <w:vertAlign w:val="superscript"/>
                <w:lang w:val="et-EE"/>
              </w:rPr>
              <w:t>e</w:t>
            </w:r>
          </w:p>
        </w:tc>
        <w:tc>
          <w:tcPr>
            <w:tcW w:w="0" w:type="auto"/>
            <w:tcBorders>
              <w:left w:val="single" w:sz="4" w:space="0" w:color="auto"/>
              <w:right w:val="single" w:sz="4" w:space="0" w:color="auto"/>
            </w:tcBorders>
          </w:tcPr>
          <w:p w14:paraId="52C7A60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192</w:t>
            </w:r>
            <w:r w:rsidRPr="00807453">
              <w:rPr>
                <w:sz w:val="22"/>
                <w:szCs w:val="22"/>
                <w:vertAlign w:val="superscript"/>
                <w:lang w:val="et-EE"/>
              </w:rPr>
              <w:t>g</w:t>
            </w:r>
          </w:p>
        </w:tc>
        <w:tc>
          <w:tcPr>
            <w:tcW w:w="0" w:type="auto"/>
            <w:tcBorders>
              <w:left w:val="single" w:sz="4" w:space="0" w:color="auto"/>
              <w:right w:val="single" w:sz="4" w:space="0" w:color="auto"/>
            </w:tcBorders>
          </w:tcPr>
          <w:p w14:paraId="5039A6A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vertAlign w:val="superscript"/>
                <w:lang w:val="et-EE"/>
              </w:rPr>
            </w:pPr>
            <w:r w:rsidRPr="00807453">
              <w:rPr>
                <w:sz w:val="22"/>
                <w:szCs w:val="22"/>
                <w:lang w:val="et-EE"/>
              </w:rPr>
              <w:t>240</w:t>
            </w:r>
            <w:r w:rsidRPr="00807453">
              <w:rPr>
                <w:sz w:val="22"/>
                <w:szCs w:val="22"/>
                <w:vertAlign w:val="superscript"/>
                <w:lang w:val="et-EE"/>
              </w:rPr>
              <w:t>i</w:t>
            </w:r>
          </w:p>
        </w:tc>
        <w:tc>
          <w:tcPr>
            <w:tcW w:w="0" w:type="auto"/>
            <w:tcBorders>
              <w:left w:val="single" w:sz="4" w:space="0" w:color="auto"/>
              <w:right w:val="single" w:sz="4" w:space="0" w:color="auto"/>
            </w:tcBorders>
          </w:tcPr>
          <w:p w14:paraId="4EBB000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288</w:t>
            </w:r>
            <w:r w:rsidRPr="00807453">
              <w:rPr>
                <w:sz w:val="22"/>
                <w:szCs w:val="22"/>
                <w:vertAlign w:val="superscript"/>
                <w:lang w:val="et-EE"/>
              </w:rPr>
              <w:t>l</w:t>
            </w:r>
          </w:p>
        </w:tc>
        <w:tc>
          <w:tcPr>
            <w:tcW w:w="0" w:type="auto"/>
            <w:tcBorders>
              <w:left w:val="single" w:sz="4" w:space="0" w:color="auto"/>
              <w:right w:val="single" w:sz="4" w:space="0" w:color="auto"/>
            </w:tcBorders>
          </w:tcPr>
          <w:p w14:paraId="76FDD31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384</w:t>
            </w:r>
            <w:r w:rsidRPr="00807453">
              <w:rPr>
                <w:sz w:val="22"/>
                <w:szCs w:val="22"/>
                <w:vertAlign w:val="superscript"/>
                <w:lang w:val="et-EE"/>
              </w:rPr>
              <w:t>o</w:t>
            </w:r>
          </w:p>
        </w:tc>
        <w:tc>
          <w:tcPr>
            <w:tcW w:w="0" w:type="auto"/>
            <w:tcBorders>
              <w:left w:val="single" w:sz="4" w:space="0" w:color="auto"/>
              <w:bottom w:val="single" w:sz="4" w:space="0" w:color="auto"/>
              <w:right w:val="single" w:sz="4" w:space="0" w:color="auto"/>
            </w:tcBorders>
          </w:tcPr>
          <w:p w14:paraId="029796B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96</w:t>
            </w:r>
            <w:r w:rsidRPr="00807453">
              <w:rPr>
                <w:sz w:val="22"/>
                <w:szCs w:val="22"/>
                <w:vertAlign w:val="superscript"/>
                <w:lang w:val="et-EE"/>
              </w:rPr>
              <w:t>c</w:t>
            </w:r>
          </w:p>
        </w:tc>
        <w:tc>
          <w:tcPr>
            <w:tcW w:w="0" w:type="auto"/>
            <w:tcBorders>
              <w:left w:val="single" w:sz="4" w:space="0" w:color="auto"/>
              <w:bottom w:val="single" w:sz="4" w:space="0" w:color="auto"/>
              <w:right w:val="single" w:sz="4" w:space="0" w:color="auto"/>
            </w:tcBorders>
          </w:tcPr>
          <w:p w14:paraId="0C7E768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144</w:t>
            </w:r>
            <w:r w:rsidRPr="00807453">
              <w:rPr>
                <w:sz w:val="22"/>
                <w:szCs w:val="22"/>
                <w:vertAlign w:val="superscript"/>
                <w:lang w:val="et-EE"/>
              </w:rPr>
              <w:t>f</w:t>
            </w:r>
          </w:p>
        </w:tc>
        <w:tc>
          <w:tcPr>
            <w:tcW w:w="0" w:type="auto"/>
            <w:tcBorders>
              <w:left w:val="single" w:sz="4" w:space="0" w:color="auto"/>
              <w:right w:val="single" w:sz="4" w:space="0" w:color="auto"/>
            </w:tcBorders>
          </w:tcPr>
          <w:p w14:paraId="6A94DBE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192</w:t>
            </w:r>
            <w:r w:rsidRPr="00807453">
              <w:rPr>
                <w:sz w:val="22"/>
                <w:szCs w:val="22"/>
                <w:vertAlign w:val="superscript"/>
                <w:lang w:val="et-EE"/>
              </w:rPr>
              <w:t>h</w:t>
            </w:r>
          </w:p>
        </w:tc>
        <w:tc>
          <w:tcPr>
            <w:tcW w:w="0" w:type="auto"/>
            <w:tcBorders>
              <w:left w:val="single" w:sz="4" w:space="0" w:color="auto"/>
              <w:right w:val="single" w:sz="4" w:space="0" w:color="auto"/>
            </w:tcBorders>
          </w:tcPr>
          <w:p w14:paraId="6BC5F23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240</w:t>
            </w:r>
            <w:r w:rsidRPr="00807453">
              <w:rPr>
                <w:sz w:val="22"/>
                <w:szCs w:val="22"/>
                <w:vertAlign w:val="superscript"/>
                <w:lang w:val="et-EE"/>
              </w:rPr>
              <w:t>j</w:t>
            </w:r>
          </w:p>
        </w:tc>
        <w:tc>
          <w:tcPr>
            <w:tcW w:w="0" w:type="auto"/>
            <w:tcBorders>
              <w:left w:val="single" w:sz="4" w:space="0" w:color="auto"/>
              <w:right w:val="single" w:sz="4" w:space="0" w:color="auto"/>
            </w:tcBorders>
          </w:tcPr>
          <w:p w14:paraId="23EB3FA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288</w:t>
            </w:r>
            <w:r w:rsidRPr="00807453">
              <w:rPr>
                <w:sz w:val="22"/>
                <w:szCs w:val="22"/>
                <w:vertAlign w:val="superscript"/>
                <w:lang w:val="et-EE"/>
              </w:rPr>
              <w:t>m</w:t>
            </w:r>
          </w:p>
        </w:tc>
        <w:tc>
          <w:tcPr>
            <w:tcW w:w="0" w:type="auto"/>
            <w:tcBorders>
              <w:left w:val="single" w:sz="4" w:space="0" w:color="auto"/>
              <w:right w:val="single" w:sz="4" w:space="0" w:color="auto"/>
            </w:tcBorders>
          </w:tcPr>
          <w:p w14:paraId="12F6427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384</w:t>
            </w:r>
            <w:r w:rsidRPr="00807453">
              <w:rPr>
                <w:sz w:val="22"/>
                <w:szCs w:val="22"/>
                <w:vertAlign w:val="superscript"/>
                <w:lang w:val="et-EE"/>
              </w:rPr>
              <w:t>p</w:t>
            </w:r>
          </w:p>
        </w:tc>
      </w:tr>
      <w:tr w:rsidR="0064015B" w:rsidRPr="00807453" w14:paraId="09A864EC" w14:textId="77777777">
        <w:trPr>
          <w:cantSplit/>
        </w:trPr>
        <w:tc>
          <w:tcPr>
            <w:tcW w:w="0" w:type="auto"/>
            <w:tcBorders>
              <w:top w:val="single" w:sz="4" w:space="0" w:color="auto"/>
              <w:left w:val="single" w:sz="4" w:space="0" w:color="auto"/>
              <w:bottom w:val="single" w:sz="4" w:space="0" w:color="auto"/>
              <w:right w:val="single" w:sz="4" w:space="0" w:color="auto"/>
            </w:tcBorders>
          </w:tcPr>
          <w:p w14:paraId="4810BAB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r w:rsidRPr="00807453">
              <w:rPr>
                <w:b/>
                <w:snapToGrid w:val="0"/>
                <w:sz w:val="22"/>
                <w:szCs w:val="22"/>
                <w:lang w:val="et-EE"/>
              </w:rPr>
              <w:t xml:space="preserve">HBV DNA </w:t>
            </w:r>
            <w:r w:rsidRPr="00807453">
              <w:rPr>
                <w:sz w:val="22"/>
                <w:szCs w:val="22"/>
                <w:lang w:val="et-EE"/>
              </w:rPr>
              <w:t>(%)</w:t>
            </w:r>
          </w:p>
          <w:p w14:paraId="44D854A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p>
          <w:p w14:paraId="3A335CE9" w14:textId="5FC6E2CB"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vertAlign w:val="superscript"/>
                <w:lang w:val="et-EE"/>
              </w:rPr>
            </w:pPr>
            <w:r w:rsidRPr="00807453">
              <w:rPr>
                <w:snapToGrid w:val="0"/>
                <w:sz w:val="22"/>
                <w:szCs w:val="22"/>
                <w:lang w:val="et-EE"/>
              </w:rPr>
              <w:t>&lt;</w:t>
            </w:r>
            <w:r w:rsidR="00205FAD" w:rsidRPr="00807453">
              <w:rPr>
                <w:snapToGrid w:val="0"/>
                <w:sz w:val="22"/>
                <w:szCs w:val="22"/>
                <w:lang w:val="et-EE"/>
              </w:rPr>
              <w:t> </w:t>
            </w:r>
            <w:r w:rsidRPr="00807453">
              <w:rPr>
                <w:snapToGrid w:val="0"/>
                <w:sz w:val="22"/>
                <w:szCs w:val="22"/>
                <w:lang w:val="et-EE"/>
              </w:rPr>
              <w:t>400 koopiat/ml (&lt; 69 RÜ/ml)</w:t>
            </w:r>
          </w:p>
        </w:tc>
        <w:tc>
          <w:tcPr>
            <w:tcW w:w="0" w:type="auto"/>
            <w:tcBorders>
              <w:top w:val="single" w:sz="4" w:space="0" w:color="auto"/>
              <w:left w:val="single" w:sz="4" w:space="0" w:color="auto"/>
              <w:bottom w:val="single" w:sz="4" w:space="0" w:color="auto"/>
              <w:right w:val="single" w:sz="4" w:space="0" w:color="auto"/>
            </w:tcBorders>
          </w:tcPr>
          <w:p w14:paraId="5F8027D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90</w:t>
            </w:r>
          </w:p>
        </w:tc>
        <w:tc>
          <w:tcPr>
            <w:tcW w:w="0" w:type="auto"/>
            <w:tcBorders>
              <w:top w:val="single" w:sz="4" w:space="0" w:color="auto"/>
              <w:left w:val="single" w:sz="4" w:space="0" w:color="auto"/>
              <w:bottom w:val="single" w:sz="4" w:space="0" w:color="auto"/>
              <w:right w:val="single" w:sz="4" w:space="0" w:color="auto"/>
            </w:tcBorders>
          </w:tcPr>
          <w:p w14:paraId="5286459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87</w:t>
            </w:r>
          </w:p>
        </w:tc>
        <w:tc>
          <w:tcPr>
            <w:tcW w:w="0" w:type="auto"/>
            <w:tcBorders>
              <w:left w:val="single" w:sz="4" w:space="0" w:color="auto"/>
              <w:right w:val="single" w:sz="4" w:space="0" w:color="auto"/>
            </w:tcBorders>
          </w:tcPr>
          <w:p w14:paraId="042898D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84</w:t>
            </w:r>
          </w:p>
        </w:tc>
        <w:tc>
          <w:tcPr>
            <w:tcW w:w="0" w:type="auto"/>
            <w:tcBorders>
              <w:left w:val="single" w:sz="4" w:space="0" w:color="auto"/>
              <w:right w:val="single" w:sz="4" w:space="0" w:color="auto"/>
            </w:tcBorders>
          </w:tcPr>
          <w:p w14:paraId="247B06B5"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83</w:t>
            </w:r>
          </w:p>
        </w:tc>
        <w:tc>
          <w:tcPr>
            <w:tcW w:w="0" w:type="auto"/>
            <w:tcBorders>
              <w:left w:val="single" w:sz="4" w:space="0" w:color="auto"/>
              <w:right w:val="single" w:sz="4" w:space="0" w:color="auto"/>
            </w:tcBorders>
          </w:tcPr>
          <w:p w14:paraId="1EBD088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80</w:t>
            </w:r>
          </w:p>
        </w:tc>
        <w:tc>
          <w:tcPr>
            <w:tcW w:w="0" w:type="auto"/>
            <w:tcBorders>
              <w:left w:val="single" w:sz="4" w:space="0" w:color="auto"/>
              <w:right w:val="single" w:sz="4" w:space="0" w:color="auto"/>
            </w:tcBorders>
          </w:tcPr>
          <w:p w14:paraId="54FBD98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74</w:t>
            </w:r>
          </w:p>
        </w:tc>
        <w:tc>
          <w:tcPr>
            <w:tcW w:w="0" w:type="auto"/>
            <w:tcBorders>
              <w:top w:val="single" w:sz="4" w:space="0" w:color="auto"/>
              <w:left w:val="single" w:sz="4" w:space="0" w:color="auto"/>
              <w:bottom w:val="single" w:sz="4" w:space="0" w:color="auto"/>
              <w:right w:val="single" w:sz="4" w:space="0" w:color="auto"/>
            </w:tcBorders>
          </w:tcPr>
          <w:p w14:paraId="5CD6329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89</w:t>
            </w:r>
          </w:p>
        </w:tc>
        <w:tc>
          <w:tcPr>
            <w:tcW w:w="0" w:type="auto"/>
            <w:tcBorders>
              <w:top w:val="single" w:sz="4" w:space="0" w:color="auto"/>
              <w:left w:val="single" w:sz="4" w:space="0" w:color="auto"/>
              <w:bottom w:val="single" w:sz="4" w:space="0" w:color="auto"/>
              <w:right w:val="single" w:sz="4" w:space="0" w:color="auto"/>
            </w:tcBorders>
          </w:tcPr>
          <w:p w14:paraId="205FBD6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88</w:t>
            </w:r>
          </w:p>
        </w:tc>
        <w:tc>
          <w:tcPr>
            <w:tcW w:w="0" w:type="auto"/>
            <w:tcBorders>
              <w:left w:val="single" w:sz="4" w:space="0" w:color="auto"/>
              <w:right w:val="single" w:sz="4" w:space="0" w:color="auto"/>
            </w:tcBorders>
          </w:tcPr>
          <w:p w14:paraId="13F2A7A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87</w:t>
            </w:r>
          </w:p>
        </w:tc>
        <w:tc>
          <w:tcPr>
            <w:tcW w:w="0" w:type="auto"/>
            <w:tcBorders>
              <w:left w:val="single" w:sz="4" w:space="0" w:color="auto"/>
              <w:right w:val="single" w:sz="4" w:space="0" w:color="auto"/>
            </w:tcBorders>
          </w:tcPr>
          <w:p w14:paraId="5F16C68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84</w:t>
            </w:r>
          </w:p>
        </w:tc>
        <w:tc>
          <w:tcPr>
            <w:tcW w:w="0" w:type="auto"/>
            <w:tcBorders>
              <w:left w:val="single" w:sz="4" w:space="0" w:color="auto"/>
              <w:right w:val="single" w:sz="4" w:space="0" w:color="auto"/>
            </w:tcBorders>
          </w:tcPr>
          <w:p w14:paraId="07CBE5F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84</w:t>
            </w:r>
          </w:p>
        </w:tc>
        <w:tc>
          <w:tcPr>
            <w:tcW w:w="0" w:type="auto"/>
            <w:tcBorders>
              <w:left w:val="single" w:sz="4" w:space="0" w:color="auto"/>
              <w:right w:val="single" w:sz="4" w:space="0" w:color="auto"/>
            </w:tcBorders>
          </w:tcPr>
          <w:p w14:paraId="344301C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76</w:t>
            </w:r>
          </w:p>
        </w:tc>
      </w:tr>
      <w:tr w:rsidR="0064015B" w:rsidRPr="00807453" w14:paraId="371DABE7" w14:textId="77777777" w:rsidTr="00B23486">
        <w:tblPrEx>
          <w:tblBorders>
            <w:top w:val="none" w:sz="0" w:space="0" w:color="auto"/>
            <w:bottom w:val="none" w:sz="0" w:space="0" w:color="auto"/>
            <w:insideH w:val="none" w:sz="0" w:space="0" w:color="auto"/>
            <w:insideV w:val="none" w:sz="0" w:space="0" w:color="auto"/>
          </w:tblBorders>
        </w:tblPrEx>
        <w:trPr>
          <w:cantSplit/>
        </w:trPr>
        <w:tc>
          <w:tcPr>
            <w:tcW w:w="0" w:type="auto"/>
            <w:tcBorders>
              <w:top w:val="single" w:sz="4" w:space="0" w:color="auto"/>
              <w:left w:val="single" w:sz="4" w:space="0" w:color="auto"/>
              <w:bottom w:val="single" w:sz="4" w:space="0" w:color="auto"/>
              <w:right w:val="single" w:sz="4" w:space="0" w:color="auto"/>
            </w:tcBorders>
          </w:tcPr>
          <w:p w14:paraId="1C34709A"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b/>
                <w:sz w:val="22"/>
                <w:szCs w:val="22"/>
                <w:lang w:val="et-EE"/>
              </w:rPr>
              <w:t xml:space="preserve">ALAT </w:t>
            </w:r>
            <w:r w:rsidRPr="00807453">
              <w:rPr>
                <w:sz w:val="22"/>
                <w:szCs w:val="22"/>
                <w:lang w:val="et-EE"/>
              </w:rPr>
              <w:t>(%)</w:t>
            </w:r>
          </w:p>
          <w:p w14:paraId="22D086A2"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p w14:paraId="34C9C1A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Normaliseeritud ALAT</w:t>
            </w:r>
            <w:r w:rsidRPr="00807453">
              <w:rPr>
                <w:sz w:val="22"/>
                <w:szCs w:val="22"/>
                <w:vertAlign w:val="superscript"/>
                <w:lang w:val="et-EE"/>
              </w:rPr>
              <w:t>d</w:t>
            </w:r>
          </w:p>
        </w:tc>
        <w:tc>
          <w:tcPr>
            <w:tcW w:w="0" w:type="auto"/>
            <w:tcBorders>
              <w:top w:val="single" w:sz="4" w:space="0" w:color="auto"/>
              <w:left w:val="single" w:sz="4" w:space="0" w:color="auto"/>
              <w:bottom w:val="single" w:sz="4" w:space="0" w:color="auto"/>
              <w:right w:val="single" w:sz="4" w:space="0" w:color="auto"/>
            </w:tcBorders>
          </w:tcPr>
          <w:p w14:paraId="3B17047A"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72</w:t>
            </w:r>
          </w:p>
        </w:tc>
        <w:tc>
          <w:tcPr>
            <w:tcW w:w="0" w:type="auto"/>
            <w:tcBorders>
              <w:top w:val="single" w:sz="4" w:space="0" w:color="auto"/>
              <w:left w:val="single" w:sz="4" w:space="0" w:color="auto"/>
              <w:bottom w:val="single" w:sz="4" w:space="0" w:color="auto"/>
              <w:right w:val="single" w:sz="4" w:space="0" w:color="auto"/>
            </w:tcBorders>
          </w:tcPr>
          <w:p w14:paraId="7D1389D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73</w:t>
            </w:r>
          </w:p>
        </w:tc>
        <w:tc>
          <w:tcPr>
            <w:tcW w:w="0" w:type="auto"/>
            <w:tcBorders>
              <w:left w:val="single" w:sz="4" w:space="0" w:color="auto"/>
              <w:bottom w:val="single" w:sz="4" w:space="0" w:color="auto"/>
              <w:right w:val="single" w:sz="4" w:space="0" w:color="auto"/>
            </w:tcBorders>
          </w:tcPr>
          <w:p w14:paraId="719D09C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67</w:t>
            </w:r>
          </w:p>
        </w:tc>
        <w:tc>
          <w:tcPr>
            <w:tcW w:w="0" w:type="auto"/>
            <w:tcBorders>
              <w:left w:val="single" w:sz="4" w:space="0" w:color="auto"/>
              <w:bottom w:val="single" w:sz="4" w:space="0" w:color="auto"/>
              <w:right w:val="single" w:sz="4" w:space="0" w:color="auto"/>
            </w:tcBorders>
          </w:tcPr>
          <w:p w14:paraId="308CE22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70</w:t>
            </w:r>
          </w:p>
        </w:tc>
        <w:tc>
          <w:tcPr>
            <w:tcW w:w="0" w:type="auto"/>
            <w:tcBorders>
              <w:left w:val="single" w:sz="4" w:space="0" w:color="auto"/>
              <w:bottom w:val="single" w:sz="4" w:space="0" w:color="auto"/>
              <w:right w:val="single" w:sz="4" w:space="0" w:color="auto"/>
            </w:tcBorders>
          </w:tcPr>
          <w:p w14:paraId="27CC90F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68</w:t>
            </w:r>
          </w:p>
        </w:tc>
        <w:tc>
          <w:tcPr>
            <w:tcW w:w="0" w:type="auto"/>
            <w:tcBorders>
              <w:left w:val="single" w:sz="4" w:space="0" w:color="auto"/>
              <w:bottom w:val="single" w:sz="4" w:space="0" w:color="auto"/>
              <w:right w:val="single" w:sz="4" w:space="0" w:color="auto"/>
            </w:tcBorders>
          </w:tcPr>
          <w:p w14:paraId="6DE2204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64</w:t>
            </w:r>
          </w:p>
        </w:tc>
        <w:tc>
          <w:tcPr>
            <w:tcW w:w="0" w:type="auto"/>
            <w:tcBorders>
              <w:top w:val="single" w:sz="4" w:space="0" w:color="auto"/>
              <w:left w:val="single" w:sz="4" w:space="0" w:color="auto"/>
              <w:bottom w:val="single" w:sz="4" w:space="0" w:color="auto"/>
              <w:right w:val="single" w:sz="4" w:space="0" w:color="auto"/>
            </w:tcBorders>
          </w:tcPr>
          <w:p w14:paraId="16FE429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68</w:t>
            </w:r>
          </w:p>
        </w:tc>
        <w:tc>
          <w:tcPr>
            <w:tcW w:w="0" w:type="auto"/>
            <w:tcBorders>
              <w:top w:val="single" w:sz="4" w:space="0" w:color="auto"/>
              <w:left w:val="single" w:sz="4" w:space="0" w:color="auto"/>
              <w:bottom w:val="single" w:sz="4" w:space="0" w:color="auto"/>
              <w:right w:val="single" w:sz="4" w:space="0" w:color="auto"/>
            </w:tcBorders>
          </w:tcPr>
          <w:p w14:paraId="334DE7E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70</w:t>
            </w:r>
          </w:p>
        </w:tc>
        <w:tc>
          <w:tcPr>
            <w:tcW w:w="0" w:type="auto"/>
            <w:tcBorders>
              <w:left w:val="single" w:sz="4" w:space="0" w:color="auto"/>
              <w:bottom w:val="single" w:sz="4" w:space="0" w:color="auto"/>
              <w:right w:val="single" w:sz="4" w:space="0" w:color="auto"/>
            </w:tcBorders>
          </w:tcPr>
          <w:p w14:paraId="4EC79B6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77</w:t>
            </w:r>
          </w:p>
        </w:tc>
        <w:tc>
          <w:tcPr>
            <w:tcW w:w="0" w:type="auto"/>
            <w:tcBorders>
              <w:left w:val="single" w:sz="4" w:space="0" w:color="auto"/>
              <w:bottom w:val="single" w:sz="4" w:space="0" w:color="auto"/>
              <w:right w:val="single" w:sz="4" w:space="0" w:color="auto"/>
            </w:tcBorders>
          </w:tcPr>
          <w:p w14:paraId="5AA2C27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76</w:t>
            </w:r>
          </w:p>
        </w:tc>
        <w:tc>
          <w:tcPr>
            <w:tcW w:w="0" w:type="auto"/>
            <w:tcBorders>
              <w:left w:val="single" w:sz="4" w:space="0" w:color="auto"/>
              <w:bottom w:val="single" w:sz="4" w:space="0" w:color="auto"/>
              <w:right w:val="single" w:sz="4" w:space="0" w:color="auto"/>
            </w:tcBorders>
          </w:tcPr>
          <w:p w14:paraId="310B6AE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74</w:t>
            </w:r>
          </w:p>
        </w:tc>
        <w:tc>
          <w:tcPr>
            <w:tcW w:w="0" w:type="auto"/>
            <w:tcBorders>
              <w:left w:val="single" w:sz="4" w:space="0" w:color="auto"/>
              <w:bottom w:val="single" w:sz="4" w:space="0" w:color="auto"/>
              <w:right w:val="single" w:sz="4" w:space="0" w:color="auto"/>
            </w:tcBorders>
          </w:tcPr>
          <w:p w14:paraId="1E12178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69</w:t>
            </w:r>
          </w:p>
        </w:tc>
      </w:tr>
      <w:tr w:rsidR="0064015B" w:rsidRPr="00807453" w14:paraId="3DCE9A42" w14:textId="77777777" w:rsidTr="00B23486">
        <w:trPr>
          <w:cantSplit/>
        </w:trPr>
        <w:tc>
          <w:tcPr>
            <w:tcW w:w="0" w:type="auto"/>
            <w:tcBorders>
              <w:top w:val="single" w:sz="4" w:space="0" w:color="auto"/>
              <w:left w:val="single" w:sz="4" w:space="0" w:color="auto"/>
              <w:bottom w:val="single" w:sz="4" w:space="0" w:color="auto"/>
              <w:right w:val="single" w:sz="4" w:space="0" w:color="auto"/>
            </w:tcBorders>
          </w:tcPr>
          <w:p w14:paraId="08587B3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lang w:val="et-EE"/>
              </w:rPr>
            </w:pPr>
            <w:r w:rsidRPr="00807453">
              <w:rPr>
                <w:b/>
                <w:sz w:val="22"/>
                <w:szCs w:val="22"/>
                <w:lang w:val="et-EE"/>
              </w:rPr>
              <w:t xml:space="preserve">Seroloogia </w:t>
            </w:r>
            <w:r w:rsidRPr="00807453">
              <w:rPr>
                <w:sz w:val="22"/>
                <w:szCs w:val="22"/>
                <w:lang w:val="et-EE"/>
              </w:rPr>
              <w:t>(%)</w:t>
            </w:r>
          </w:p>
          <w:p w14:paraId="457A91B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p w14:paraId="0A35ED6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HBeAg kadumine/ serokonversioon</w:t>
            </w:r>
          </w:p>
        </w:tc>
        <w:tc>
          <w:tcPr>
            <w:tcW w:w="0" w:type="auto"/>
            <w:tcBorders>
              <w:top w:val="single" w:sz="4" w:space="0" w:color="auto"/>
              <w:left w:val="single" w:sz="4" w:space="0" w:color="auto"/>
              <w:bottom w:val="single" w:sz="4" w:space="0" w:color="auto"/>
              <w:right w:val="single" w:sz="4" w:space="0" w:color="auto"/>
            </w:tcBorders>
          </w:tcPr>
          <w:p w14:paraId="51E272C5"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7759D94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CF1D10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73ED287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C37955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B69C2C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136192A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144B68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41B8EB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103FFB3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1957847"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E33E29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0789319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5407EF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654A9E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790684F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A26E7B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1194537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0253AD7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F336E6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31F1EA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6BE847E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91B7B8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E5FBC3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79C39A2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FFEFCF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43BDF0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17E90CE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2A1CF1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74919963"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10B65F7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F79B68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B5CC99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c>
          <w:tcPr>
            <w:tcW w:w="0" w:type="auto"/>
            <w:tcBorders>
              <w:top w:val="single" w:sz="4" w:space="0" w:color="auto"/>
              <w:left w:val="single" w:sz="4" w:space="0" w:color="auto"/>
              <w:bottom w:val="single" w:sz="4" w:space="0" w:color="auto"/>
              <w:right w:val="single" w:sz="4" w:space="0" w:color="auto"/>
            </w:tcBorders>
          </w:tcPr>
          <w:p w14:paraId="71AD75B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6892C7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777AD1C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n/a</w:t>
            </w:r>
          </w:p>
        </w:tc>
      </w:tr>
      <w:tr w:rsidR="0064015B" w:rsidRPr="00807453" w14:paraId="7FE7BDA6" w14:textId="77777777" w:rsidTr="00B23486">
        <w:trPr>
          <w:cantSplit/>
          <w:trHeight w:val="230"/>
        </w:trPr>
        <w:tc>
          <w:tcPr>
            <w:tcW w:w="0" w:type="auto"/>
            <w:tcBorders>
              <w:top w:val="single" w:sz="4" w:space="0" w:color="auto"/>
              <w:left w:val="single" w:sz="4" w:space="0" w:color="auto"/>
              <w:bottom w:val="single" w:sz="4" w:space="0" w:color="auto"/>
              <w:right w:val="single" w:sz="4" w:space="0" w:color="auto"/>
            </w:tcBorders>
          </w:tcPr>
          <w:p w14:paraId="3A009D3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p w14:paraId="449CD6A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HBsAg kadumine/ serokonversioon</w:t>
            </w:r>
          </w:p>
        </w:tc>
        <w:tc>
          <w:tcPr>
            <w:tcW w:w="0" w:type="auto"/>
            <w:tcBorders>
              <w:top w:val="single" w:sz="4" w:space="0" w:color="auto"/>
              <w:left w:val="single" w:sz="4" w:space="0" w:color="auto"/>
              <w:bottom w:val="single" w:sz="4" w:space="0" w:color="auto"/>
              <w:right w:val="single" w:sz="4" w:space="0" w:color="auto"/>
            </w:tcBorders>
          </w:tcPr>
          <w:p w14:paraId="4FE4501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4E1406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0704BD1"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7F1964B1"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C38DD5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7C9093B1"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517EF0E0"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DEB99B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274E13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78F1C03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D68F79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EF0543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14DBD0D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FE8BD7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EB9A93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239D902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EAFF49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F474F8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1/1</w:t>
            </w:r>
            <w:r w:rsidRPr="00807453">
              <w:rPr>
                <w:sz w:val="22"/>
                <w:szCs w:val="22"/>
                <w:vertAlign w:val="superscript"/>
                <w:lang w:val="et-EE"/>
              </w:rPr>
              <w:t>n</w:t>
            </w:r>
          </w:p>
        </w:tc>
        <w:tc>
          <w:tcPr>
            <w:tcW w:w="0" w:type="auto"/>
            <w:tcBorders>
              <w:top w:val="single" w:sz="4" w:space="0" w:color="auto"/>
              <w:left w:val="single" w:sz="4" w:space="0" w:color="auto"/>
              <w:bottom w:val="single" w:sz="4" w:space="0" w:color="auto"/>
              <w:right w:val="single" w:sz="4" w:space="0" w:color="auto"/>
            </w:tcBorders>
          </w:tcPr>
          <w:p w14:paraId="1DC3901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727BA14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BE7730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49353AD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1A1F661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19CFA64"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3E3EAD5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58CA260"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7F3DE01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p>
        </w:tc>
        <w:tc>
          <w:tcPr>
            <w:tcW w:w="0" w:type="auto"/>
            <w:tcBorders>
              <w:top w:val="single" w:sz="4" w:space="0" w:color="auto"/>
              <w:left w:val="single" w:sz="4" w:space="0" w:color="auto"/>
              <w:bottom w:val="single" w:sz="4" w:space="0" w:color="auto"/>
              <w:right w:val="single" w:sz="4" w:space="0" w:color="auto"/>
            </w:tcBorders>
          </w:tcPr>
          <w:p w14:paraId="03CABA6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135EF35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CAA213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0/0</w:t>
            </w:r>
            <w:r w:rsidRPr="00807453">
              <w:rPr>
                <w:sz w:val="22"/>
                <w:szCs w:val="22"/>
                <w:vertAlign w:val="superscript"/>
                <w:lang w:val="et-EE"/>
              </w:rPr>
              <w:t>k</w:t>
            </w:r>
          </w:p>
        </w:tc>
        <w:tc>
          <w:tcPr>
            <w:tcW w:w="0" w:type="auto"/>
            <w:tcBorders>
              <w:top w:val="single" w:sz="4" w:space="0" w:color="auto"/>
              <w:left w:val="single" w:sz="4" w:space="0" w:color="auto"/>
              <w:bottom w:val="single" w:sz="4" w:space="0" w:color="auto"/>
              <w:right w:val="single" w:sz="4" w:space="0" w:color="auto"/>
            </w:tcBorders>
          </w:tcPr>
          <w:p w14:paraId="65C998F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1FF29D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4F496E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vertAlign w:val="superscript"/>
                <w:lang w:val="et-EE"/>
              </w:rPr>
            </w:pPr>
            <w:r w:rsidRPr="00807453">
              <w:rPr>
                <w:sz w:val="22"/>
                <w:szCs w:val="22"/>
                <w:lang w:val="et-EE"/>
              </w:rPr>
              <w:t>1/1</w:t>
            </w:r>
            <w:r w:rsidRPr="00807453">
              <w:rPr>
                <w:sz w:val="22"/>
                <w:szCs w:val="22"/>
                <w:vertAlign w:val="superscript"/>
                <w:lang w:val="et-EE"/>
              </w:rPr>
              <w:t>n</w:t>
            </w:r>
          </w:p>
        </w:tc>
        <w:tc>
          <w:tcPr>
            <w:tcW w:w="0" w:type="auto"/>
            <w:tcBorders>
              <w:top w:val="single" w:sz="4" w:space="0" w:color="auto"/>
              <w:left w:val="single" w:sz="4" w:space="0" w:color="auto"/>
              <w:bottom w:val="single" w:sz="4" w:space="0" w:color="auto"/>
              <w:right w:val="single" w:sz="4" w:space="0" w:color="auto"/>
            </w:tcBorders>
          </w:tcPr>
          <w:p w14:paraId="264D596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06AEA0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0A1F2A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1/1</w:t>
            </w:r>
            <w:r w:rsidRPr="00807453">
              <w:rPr>
                <w:sz w:val="22"/>
                <w:szCs w:val="22"/>
                <w:vertAlign w:val="superscript"/>
                <w:lang w:val="et-EE"/>
              </w:rPr>
              <w:t>n</w:t>
            </w:r>
          </w:p>
        </w:tc>
      </w:tr>
    </w:tbl>
    <w:p w14:paraId="786376BC" w14:textId="77777777" w:rsidR="0064015B" w:rsidRPr="00807453" w:rsidRDefault="0064015B" w:rsidP="00CB0628">
      <w:pPr>
        <w:tabs>
          <w:tab w:val="clear" w:pos="567"/>
        </w:tabs>
        <w:rPr>
          <w:sz w:val="18"/>
          <w:szCs w:val="18"/>
        </w:rPr>
      </w:pPr>
      <w:r w:rsidRPr="00807453">
        <w:rPr>
          <w:sz w:val="18"/>
          <w:szCs w:val="18"/>
          <w:vertAlign w:val="superscript"/>
        </w:rPr>
        <w:t>a</w:t>
      </w:r>
      <w:r w:rsidRPr="00807453">
        <w:rPr>
          <w:sz w:val="18"/>
          <w:szCs w:val="18"/>
        </w:rPr>
        <w:t> Põhineb pikaajalise hindamise (</w:t>
      </w:r>
      <w:r w:rsidRPr="00807453">
        <w:rPr>
          <w:i/>
          <w:iCs/>
          <w:sz w:val="18"/>
          <w:szCs w:val="18"/>
        </w:rPr>
        <w:t>Long Term Evaluation =</w:t>
      </w:r>
      <w:r w:rsidR="0051122D" w:rsidRPr="00807453">
        <w:rPr>
          <w:i/>
          <w:iCs/>
          <w:sz w:val="18"/>
          <w:szCs w:val="18"/>
        </w:rPr>
        <w:t> </w:t>
      </w:r>
      <w:r w:rsidRPr="00807453">
        <w:rPr>
          <w:iCs/>
          <w:sz w:val="18"/>
          <w:szCs w:val="18"/>
        </w:rPr>
        <w:t>LTE</w:t>
      </w:r>
      <w:r w:rsidRPr="00807453">
        <w:rPr>
          <w:sz w:val="18"/>
          <w:szCs w:val="18"/>
        </w:rPr>
        <w:t>) algoritmil (LTE analüüsil) – nimetajasse on kaasatud nii need patsiendid, kes katkestasid ravi mis tahes ajal enne 384. nädalat seoses protokollis määratletud tulemusnäitajaga, kui ka need patsiendid, kes tegid ravi läbi 384. nädalani.</w:t>
      </w:r>
    </w:p>
    <w:p w14:paraId="1ACF0269"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b</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48</w:t>
      </w:r>
      <w:r w:rsidRPr="00807453">
        <w:rPr>
          <w:snapToGrid w:val="0"/>
          <w:sz w:val="18"/>
          <w:szCs w:val="18"/>
        </w:rPr>
        <w:t> nädalat kestnud avatud uuring.</w:t>
      </w:r>
    </w:p>
    <w:p w14:paraId="129C3038" w14:textId="77777777" w:rsidR="0064015B" w:rsidRPr="00807453" w:rsidRDefault="0064015B" w:rsidP="00CB0628">
      <w:pPr>
        <w:tabs>
          <w:tab w:val="clear" w:pos="567"/>
        </w:tabs>
        <w:rPr>
          <w:sz w:val="18"/>
          <w:szCs w:val="18"/>
        </w:rPr>
      </w:pPr>
      <w:r w:rsidRPr="00807453">
        <w:rPr>
          <w:snapToGrid w:val="0"/>
          <w:sz w:val="18"/>
          <w:szCs w:val="18"/>
          <w:vertAlign w:val="superscript"/>
        </w:rPr>
        <w:t>c</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48</w:t>
      </w:r>
      <w:r w:rsidRPr="00807453">
        <w:rPr>
          <w:snapToGrid w:val="0"/>
          <w:sz w:val="18"/>
          <w:szCs w:val="18"/>
        </w:rPr>
        <w:t xml:space="preserve"> nädalat kestnud avatud uuring </w:t>
      </w:r>
      <w:r w:rsidRPr="00807453">
        <w:rPr>
          <w:sz w:val="18"/>
          <w:szCs w:val="18"/>
        </w:rPr>
        <w:t>tenofoviirdisoproksiiliga.</w:t>
      </w:r>
    </w:p>
    <w:p w14:paraId="0CF27F0E"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d</w:t>
      </w:r>
      <w:r w:rsidRPr="00807453">
        <w:rPr>
          <w:snapToGrid w:val="0"/>
          <w:sz w:val="18"/>
          <w:szCs w:val="18"/>
        </w:rPr>
        <w:t> ALAT taseme normaliseerumise analüüsimiseks kasutatud populatsiooni kuulusid ainult patsiendid, kelle ALAT taseme algväärtus oli üle normaalse taseme ülempiiri.</w:t>
      </w:r>
    </w:p>
    <w:p w14:paraId="4E010417"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lastRenderedPageBreak/>
        <w:t>e</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96</w:t>
      </w:r>
      <w:r w:rsidRPr="00807453">
        <w:rPr>
          <w:snapToGrid w:val="0"/>
          <w:sz w:val="18"/>
          <w:szCs w:val="18"/>
        </w:rPr>
        <w:t> nädalat kestnud avatud uuring.</w:t>
      </w:r>
    </w:p>
    <w:p w14:paraId="1806D58D" w14:textId="77777777" w:rsidR="0064015B" w:rsidRPr="00807453" w:rsidRDefault="0064015B" w:rsidP="00CB0628">
      <w:pPr>
        <w:tabs>
          <w:tab w:val="clear" w:pos="567"/>
        </w:tabs>
        <w:rPr>
          <w:sz w:val="18"/>
          <w:szCs w:val="18"/>
        </w:rPr>
      </w:pPr>
      <w:r w:rsidRPr="00807453">
        <w:rPr>
          <w:snapToGrid w:val="0"/>
          <w:sz w:val="18"/>
          <w:szCs w:val="18"/>
          <w:vertAlign w:val="superscript"/>
        </w:rPr>
        <w:t>f</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96</w:t>
      </w:r>
      <w:r w:rsidRPr="00807453">
        <w:rPr>
          <w:snapToGrid w:val="0"/>
          <w:sz w:val="18"/>
          <w:szCs w:val="18"/>
        </w:rPr>
        <w:t xml:space="preserve"> nädalat kestnud avatud uuring </w:t>
      </w:r>
      <w:r w:rsidRPr="00807453">
        <w:rPr>
          <w:sz w:val="18"/>
          <w:szCs w:val="18"/>
        </w:rPr>
        <w:t>tenofoviirdisoproksiiliga.</w:t>
      </w:r>
    </w:p>
    <w:p w14:paraId="593B4AFA"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g</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144</w:t>
      </w:r>
      <w:r w:rsidRPr="00807453">
        <w:rPr>
          <w:snapToGrid w:val="0"/>
          <w:sz w:val="18"/>
          <w:szCs w:val="18"/>
        </w:rPr>
        <w:t> nädalat kestnud avatud uuring.</w:t>
      </w:r>
    </w:p>
    <w:p w14:paraId="52B840F8"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h</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144</w:t>
      </w:r>
      <w:r w:rsidRPr="00807453">
        <w:rPr>
          <w:snapToGrid w:val="0"/>
          <w:sz w:val="18"/>
          <w:szCs w:val="18"/>
        </w:rPr>
        <w:t xml:space="preserve"> nädalat kestnud avatud uuring </w:t>
      </w:r>
      <w:r w:rsidRPr="00807453">
        <w:rPr>
          <w:sz w:val="18"/>
          <w:szCs w:val="18"/>
        </w:rPr>
        <w:t>tenofoviirdisoproksiiliga.</w:t>
      </w:r>
    </w:p>
    <w:p w14:paraId="01A1565F"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i</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192</w:t>
      </w:r>
      <w:r w:rsidRPr="00807453">
        <w:rPr>
          <w:snapToGrid w:val="0"/>
          <w:sz w:val="18"/>
          <w:szCs w:val="18"/>
        </w:rPr>
        <w:t> nädalat kestnud avatud uuring.</w:t>
      </w:r>
    </w:p>
    <w:p w14:paraId="257B19AF" w14:textId="77777777" w:rsidR="0064015B" w:rsidRPr="00807453" w:rsidRDefault="0064015B" w:rsidP="00CB0628">
      <w:pPr>
        <w:tabs>
          <w:tab w:val="clear" w:pos="567"/>
        </w:tabs>
        <w:rPr>
          <w:sz w:val="18"/>
          <w:szCs w:val="18"/>
        </w:rPr>
      </w:pPr>
      <w:r w:rsidRPr="00807453">
        <w:rPr>
          <w:snapToGrid w:val="0"/>
          <w:sz w:val="18"/>
          <w:szCs w:val="18"/>
          <w:vertAlign w:val="superscript"/>
        </w:rPr>
        <w:t>j</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192</w:t>
      </w:r>
      <w:r w:rsidRPr="00807453">
        <w:rPr>
          <w:snapToGrid w:val="0"/>
          <w:sz w:val="18"/>
          <w:szCs w:val="18"/>
        </w:rPr>
        <w:t xml:space="preserve"> nädalat kestnud avatud uuring </w:t>
      </w:r>
      <w:r w:rsidRPr="00807453">
        <w:rPr>
          <w:sz w:val="18"/>
          <w:szCs w:val="18"/>
        </w:rPr>
        <w:t>tenofoviirdisoproksiiliga.</w:t>
      </w:r>
    </w:p>
    <w:p w14:paraId="7E9517A1" w14:textId="77777777" w:rsidR="0064015B" w:rsidRPr="00807453" w:rsidRDefault="0064015B" w:rsidP="00CB0628">
      <w:pPr>
        <w:tabs>
          <w:tab w:val="clear" w:pos="567"/>
        </w:tabs>
        <w:rPr>
          <w:sz w:val="18"/>
          <w:szCs w:val="18"/>
        </w:rPr>
      </w:pPr>
      <w:r w:rsidRPr="00807453">
        <w:rPr>
          <w:sz w:val="18"/>
          <w:szCs w:val="18"/>
          <w:vertAlign w:val="superscript"/>
        </w:rPr>
        <w:t>k</w:t>
      </w:r>
      <w:r w:rsidRPr="00807453">
        <w:rPr>
          <w:sz w:val="18"/>
          <w:szCs w:val="18"/>
        </w:rPr>
        <w:t xml:space="preserve"> Selle rühma üks patsientidest tunnistati esimest korda </w:t>
      </w:r>
      <w:r w:rsidRPr="00807453">
        <w:rPr>
          <w:snapToGrid w:val="0"/>
          <w:sz w:val="18"/>
          <w:szCs w:val="18"/>
        </w:rPr>
        <w:t>HBsAg</w:t>
      </w:r>
      <w:r w:rsidRPr="00807453">
        <w:rPr>
          <w:snapToGrid w:val="0"/>
          <w:sz w:val="18"/>
          <w:szCs w:val="18"/>
        </w:rPr>
        <w:noBreakHyphen/>
        <w:t>negatiivseks 240. nädala visiidil ja ta jätkas uuringus osalemist andmete sulgemise ajal. Siiski, uuritava HBsAg kadumist kinnitati lõplikult järgmisel visiidil.</w:t>
      </w:r>
    </w:p>
    <w:p w14:paraId="38B864A7"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l</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240</w:t>
      </w:r>
      <w:r w:rsidRPr="00807453">
        <w:rPr>
          <w:snapToGrid w:val="0"/>
          <w:sz w:val="18"/>
          <w:szCs w:val="18"/>
        </w:rPr>
        <w:t> nädalat kestnud avatud uuring.</w:t>
      </w:r>
    </w:p>
    <w:p w14:paraId="14FA1EC8" w14:textId="77777777" w:rsidR="0064015B" w:rsidRPr="00807453" w:rsidRDefault="0064015B" w:rsidP="00CB0628">
      <w:pPr>
        <w:tabs>
          <w:tab w:val="clear" w:pos="567"/>
        </w:tabs>
        <w:rPr>
          <w:sz w:val="18"/>
          <w:szCs w:val="18"/>
        </w:rPr>
      </w:pPr>
      <w:r w:rsidRPr="00807453">
        <w:rPr>
          <w:snapToGrid w:val="0"/>
          <w:sz w:val="18"/>
          <w:szCs w:val="18"/>
          <w:vertAlign w:val="superscript"/>
        </w:rPr>
        <w:t>m</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240</w:t>
      </w:r>
      <w:r w:rsidRPr="00807453">
        <w:rPr>
          <w:snapToGrid w:val="0"/>
          <w:sz w:val="18"/>
          <w:szCs w:val="18"/>
        </w:rPr>
        <w:t xml:space="preserve"> nädalat kestnud avatud uuring </w:t>
      </w:r>
      <w:r w:rsidRPr="00807453">
        <w:rPr>
          <w:sz w:val="18"/>
          <w:szCs w:val="18"/>
        </w:rPr>
        <w:t>tenofoviirdisoproksiiliga.</w:t>
      </w:r>
    </w:p>
    <w:p w14:paraId="5A7B9667" w14:textId="77777777" w:rsidR="0064015B" w:rsidRPr="00807453" w:rsidRDefault="0064015B" w:rsidP="00CB0628">
      <w:pPr>
        <w:tabs>
          <w:tab w:val="clear" w:pos="567"/>
        </w:tabs>
        <w:rPr>
          <w:sz w:val="18"/>
          <w:szCs w:val="18"/>
        </w:rPr>
      </w:pPr>
      <w:r w:rsidRPr="00807453">
        <w:rPr>
          <w:sz w:val="18"/>
          <w:szCs w:val="18"/>
          <w:vertAlign w:val="superscript"/>
        </w:rPr>
        <w:t>n</w:t>
      </w:r>
      <w:r w:rsidRPr="00807453">
        <w:rPr>
          <w:sz w:val="18"/>
          <w:szCs w:val="18"/>
        </w:rPr>
        <w:t> Esitatud on kumulatiivsed protsentuaalsed näitajad Kaplan Meier analüüsi (va andmed, mis koguti pärast emtritsitabiini lisamist tenofoviirdisoproksiilile avatud uuringus) (KM</w:t>
      </w:r>
      <w:r w:rsidRPr="00807453">
        <w:rPr>
          <w:sz w:val="18"/>
          <w:szCs w:val="18"/>
        </w:rPr>
        <w:noBreakHyphen/>
      </w:r>
      <w:r w:rsidR="00687FE7" w:rsidRPr="00807453">
        <w:rPr>
          <w:sz w:val="18"/>
          <w:szCs w:val="18"/>
        </w:rPr>
        <w:t>tenofoviirdisoproksiil</w:t>
      </w:r>
      <w:r w:rsidRPr="00807453">
        <w:rPr>
          <w:sz w:val="18"/>
          <w:szCs w:val="18"/>
        </w:rPr>
        <w:t>) põhjal.</w:t>
      </w:r>
    </w:p>
    <w:p w14:paraId="5245CCA7"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o</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336</w:t>
      </w:r>
      <w:r w:rsidRPr="00807453">
        <w:rPr>
          <w:snapToGrid w:val="0"/>
          <w:sz w:val="18"/>
          <w:szCs w:val="18"/>
        </w:rPr>
        <w:t> nädalat kestnud avatud uuring.</w:t>
      </w:r>
    </w:p>
    <w:p w14:paraId="5AC8F756" w14:textId="77777777" w:rsidR="0064015B" w:rsidRPr="00807453" w:rsidRDefault="0064015B" w:rsidP="00CB0628">
      <w:pPr>
        <w:keepNext/>
        <w:keepLines/>
        <w:tabs>
          <w:tab w:val="clear" w:pos="567"/>
        </w:tabs>
        <w:rPr>
          <w:snapToGrid w:val="0"/>
          <w:sz w:val="18"/>
          <w:szCs w:val="18"/>
        </w:rPr>
      </w:pPr>
      <w:r w:rsidRPr="00807453">
        <w:rPr>
          <w:snapToGrid w:val="0"/>
          <w:sz w:val="18"/>
          <w:szCs w:val="18"/>
          <w:vertAlign w:val="superscript"/>
        </w:rPr>
        <w:t>p</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336 nädalat kestnud avatud uuring </w:t>
      </w:r>
      <w:r w:rsidRPr="00807453">
        <w:rPr>
          <w:sz w:val="18"/>
          <w:szCs w:val="18"/>
        </w:rPr>
        <w:t>tenofoviirdisoproksiiliga.</w:t>
      </w:r>
    </w:p>
    <w:p w14:paraId="6AC581D2" w14:textId="77777777" w:rsidR="0064015B" w:rsidRPr="00807453" w:rsidRDefault="0064015B" w:rsidP="00CB0628">
      <w:pPr>
        <w:tabs>
          <w:tab w:val="clear" w:pos="567"/>
        </w:tabs>
        <w:rPr>
          <w:snapToGrid w:val="0"/>
          <w:sz w:val="18"/>
          <w:szCs w:val="18"/>
        </w:rPr>
      </w:pPr>
      <w:r w:rsidRPr="00807453">
        <w:rPr>
          <w:snapToGrid w:val="0"/>
          <w:sz w:val="18"/>
          <w:szCs w:val="18"/>
        </w:rPr>
        <w:t>n/a = </w:t>
      </w:r>
      <w:r w:rsidRPr="00807453">
        <w:rPr>
          <w:i/>
          <w:snapToGrid w:val="0"/>
          <w:sz w:val="18"/>
          <w:szCs w:val="18"/>
        </w:rPr>
        <w:t>not applicable</w:t>
      </w:r>
      <w:r w:rsidRPr="00807453">
        <w:rPr>
          <w:snapToGrid w:val="0"/>
          <w:sz w:val="18"/>
          <w:szCs w:val="18"/>
        </w:rPr>
        <w:t xml:space="preserve"> (ei kohaldata).</w:t>
      </w:r>
    </w:p>
    <w:p w14:paraId="36123E7D" w14:textId="77777777" w:rsidR="0064015B" w:rsidRPr="00807453" w:rsidRDefault="0064015B" w:rsidP="00CB0628">
      <w:pPr>
        <w:tabs>
          <w:tab w:val="clear" w:pos="567"/>
        </w:tabs>
        <w:rPr>
          <w:snapToGrid w:val="0"/>
          <w:szCs w:val="22"/>
        </w:rPr>
      </w:pPr>
    </w:p>
    <w:p w14:paraId="74F41C25" w14:textId="77777777" w:rsidR="0064015B" w:rsidRPr="00807453" w:rsidRDefault="0064015B" w:rsidP="00CB0628">
      <w:pPr>
        <w:pStyle w:val="Caption"/>
        <w:keepNext/>
        <w:keepLines/>
        <w:tabs>
          <w:tab w:val="clear" w:pos="567"/>
        </w:tabs>
        <w:spacing w:before="0" w:after="0"/>
        <w:rPr>
          <w:rFonts w:cs="Times New Roman"/>
          <w:b/>
          <w:i w:val="0"/>
          <w:sz w:val="22"/>
          <w:szCs w:val="22"/>
        </w:rPr>
      </w:pPr>
      <w:r w:rsidRPr="00807453">
        <w:rPr>
          <w:rFonts w:cs="Times New Roman"/>
          <w:b/>
          <w:i w:val="0"/>
          <w:sz w:val="22"/>
          <w:szCs w:val="22"/>
        </w:rPr>
        <w:t>Tabel 5. Efektiivsuse parameetrid kompenseeritud HBeAg</w:t>
      </w:r>
      <w:r w:rsidRPr="00807453">
        <w:rPr>
          <w:rFonts w:cs="Times New Roman"/>
          <w:b/>
          <w:i w:val="0"/>
          <w:sz w:val="22"/>
          <w:szCs w:val="22"/>
        </w:rPr>
        <w:noBreakHyphen/>
        <w:t>positiivsetel patsientidel avatud uuringu ravi 96., 144., 192., 240. 288. ja 384. nädalal</w:t>
      </w:r>
    </w:p>
    <w:p w14:paraId="31C65053" w14:textId="77777777" w:rsidR="00B23486" w:rsidRPr="00807453" w:rsidRDefault="00B23486" w:rsidP="00CB0628">
      <w:pPr>
        <w:pStyle w:val="Caption"/>
        <w:keepNext/>
        <w:keepLines/>
        <w:tabs>
          <w:tab w:val="clear" w:pos="567"/>
        </w:tabs>
        <w:spacing w:before="0" w:after="0"/>
        <w:rPr>
          <w:rFonts w:cs="Times New Roman"/>
          <w:b/>
          <w:i w:val="0"/>
          <w:sz w:val="22"/>
          <w:szCs w:val="22"/>
        </w:rPr>
      </w:pPr>
    </w:p>
    <w:tbl>
      <w:tblPr>
        <w:tblW w:w="0" w:type="auto"/>
        <w:tblInd w:w="-34" w:type="dxa"/>
        <w:tblBorders>
          <w:top w:val="single" w:sz="12" w:space="0" w:color="auto"/>
          <w:bottom w:val="single" w:sz="12" w:space="0" w:color="auto"/>
          <w:insideH w:val="single" w:sz="6" w:space="0" w:color="auto"/>
          <w:insideV w:val="single" w:sz="6" w:space="0" w:color="auto"/>
        </w:tblBorders>
        <w:tblLook w:val="0000" w:firstRow="0" w:lastRow="0" w:firstColumn="0" w:lastColumn="0" w:noHBand="0" w:noVBand="0"/>
      </w:tblPr>
      <w:tblGrid>
        <w:gridCol w:w="1799"/>
        <w:gridCol w:w="506"/>
        <w:gridCol w:w="609"/>
        <w:gridCol w:w="616"/>
        <w:gridCol w:w="585"/>
        <w:gridCol w:w="655"/>
        <w:gridCol w:w="616"/>
        <w:gridCol w:w="525"/>
        <w:gridCol w:w="623"/>
        <w:gridCol w:w="615"/>
        <w:gridCol w:w="648"/>
        <w:gridCol w:w="648"/>
        <w:gridCol w:w="648"/>
      </w:tblGrid>
      <w:tr w:rsidR="0064015B" w:rsidRPr="00807453" w14:paraId="71954606" w14:textId="77777777" w:rsidTr="002F4414">
        <w:trPr>
          <w:cantSplit/>
          <w:tblHeader/>
        </w:trPr>
        <w:tc>
          <w:tcPr>
            <w:tcW w:w="0" w:type="auto"/>
            <w:tcBorders>
              <w:top w:val="single" w:sz="4" w:space="0" w:color="auto"/>
              <w:left w:val="single" w:sz="4" w:space="0" w:color="auto"/>
              <w:bottom w:val="single" w:sz="4" w:space="0" w:color="auto"/>
              <w:right w:val="single" w:sz="4" w:space="0" w:color="auto"/>
            </w:tcBorders>
          </w:tcPr>
          <w:p w14:paraId="53E8B65E" w14:textId="77777777" w:rsidR="0064015B" w:rsidRPr="00807453" w:rsidRDefault="0064015B" w:rsidP="00CB0628">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tc>
        <w:tc>
          <w:tcPr>
            <w:tcW w:w="0" w:type="auto"/>
            <w:gridSpan w:val="12"/>
            <w:tcBorders>
              <w:top w:val="single" w:sz="4" w:space="0" w:color="auto"/>
              <w:left w:val="single" w:sz="4" w:space="0" w:color="auto"/>
              <w:bottom w:val="single" w:sz="4" w:space="0" w:color="auto"/>
              <w:right w:val="single" w:sz="4" w:space="0" w:color="auto"/>
            </w:tcBorders>
          </w:tcPr>
          <w:p w14:paraId="21A928F7"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r w:rsidRPr="00807453">
              <w:rPr>
                <w:snapToGrid w:val="0"/>
                <w:sz w:val="22"/>
                <w:szCs w:val="22"/>
                <w:lang w:val="et-EE"/>
              </w:rPr>
              <w:t>Uuring 174</w:t>
            </w:r>
            <w:r w:rsidRPr="00807453">
              <w:rPr>
                <w:snapToGrid w:val="0"/>
                <w:sz w:val="22"/>
                <w:szCs w:val="22"/>
                <w:lang w:val="et-EE"/>
              </w:rPr>
              <w:noBreakHyphen/>
              <w:t>0103 (HBeAg</w:t>
            </w:r>
            <w:r w:rsidRPr="00807453">
              <w:rPr>
                <w:snapToGrid w:val="0"/>
                <w:sz w:val="22"/>
                <w:szCs w:val="22"/>
                <w:lang w:val="et-EE"/>
              </w:rPr>
              <w:noBreakHyphen/>
              <w:t>positiivsed)</w:t>
            </w:r>
          </w:p>
        </w:tc>
      </w:tr>
      <w:tr w:rsidR="0064015B" w:rsidRPr="00807453" w14:paraId="604B69D8" w14:textId="77777777" w:rsidTr="002F4414">
        <w:trPr>
          <w:cantSplit/>
          <w:tblHeader/>
        </w:trPr>
        <w:tc>
          <w:tcPr>
            <w:tcW w:w="0" w:type="auto"/>
            <w:tcBorders>
              <w:top w:val="single" w:sz="4" w:space="0" w:color="auto"/>
              <w:left w:val="single" w:sz="4" w:space="0" w:color="auto"/>
              <w:right w:val="single" w:sz="4" w:space="0" w:color="auto"/>
            </w:tcBorders>
          </w:tcPr>
          <w:p w14:paraId="06AC3A2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Parameeter</w:t>
            </w:r>
            <w:r w:rsidRPr="00807453">
              <w:rPr>
                <w:sz w:val="22"/>
                <w:szCs w:val="22"/>
                <w:vertAlign w:val="superscript"/>
                <w:lang w:val="et-EE"/>
              </w:rPr>
              <w:t>a</w:t>
            </w:r>
          </w:p>
        </w:tc>
        <w:tc>
          <w:tcPr>
            <w:tcW w:w="0" w:type="auto"/>
            <w:gridSpan w:val="6"/>
            <w:tcBorders>
              <w:top w:val="single" w:sz="4" w:space="0" w:color="auto"/>
              <w:left w:val="single" w:sz="4" w:space="0" w:color="auto"/>
              <w:right w:val="single" w:sz="4" w:space="0" w:color="auto"/>
            </w:tcBorders>
          </w:tcPr>
          <w:p w14:paraId="183FF29D" w14:textId="77777777" w:rsidR="00E7780C"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245 mg tenofoviirdisoproksiili</w:t>
            </w:r>
          </w:p>
          <w:p w14:paraId="684B41F5"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z w:val="22"/>
                <w:szCs w:val="22"/>
                <w:lang w:val="et-EE"/>
              </w:rPr>
              <w:t>n = 176</w:t>
            </w:r>
          </w:p>
        </w:tc>
        <w:tc>
          <w:tcPr>
            <w:tcW w:w="0" w:type="auto"/>
            <w:gridSpan w:val="6"/>
            <w:tcBorders>
              <w:top w:val="single" w:sz="4" w:space="0" w:color="auto"/>
              <w:left w:val="single" w:sz="4" w:space="0" w:color="auto"/>
              <w:right w:val="single" w:sz="4" w:space="0" w:color="auto"/>
            </w:tcBorders>
          </w:tcPr>
          <w:p w14:paraId="2A2E3470"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napToGrid w:val="0"/>
                <w:sz w:val="22"/>
                <w:szCs w:val="22"/>
                <w:lang w:val="et-EE"/>
              </w:rPr>
              <w:t xml:space="preserve">Ümberlülitumine 10 mg adefoviirdipivoksiili ravilt </w:t>
            </w:r>
            <w:r w:rsidRPr="00807453">
              <w:rPr>
                <w:sz w:val="22"/>
                <w:szCs w:val="22"/>
                <w:lang w:val="et-EE"/>
              </w:rPr>
              <w:t>245 mg tenofoviirdisoproksiili ravile</w:t>
            </w:r>
          </w:p>
          <w:p w14:paraId="499E7DC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napToGrid w:val="0"/>
                <w:sz w:val="22"/>
                <w:szCs w:val="22"/>
                <w:lang w:val="et-EE"/>
              </w:rPr>
              <w:t>n = 90</w:t>
            </w:r>
          </w:p>
        </w:tc>
      </w:tr>
      <w:tr w:rsidR="0064015B" w:rsidRPr="00807453" w14:paraId="38078EC1" w14:textId="77777777">
        <w:trPr>
          <w:cantSplit/>
        </w:trPr>
        <w:tc>
          <w:tcPr>
            <w:tcW w:w="0" w:type="auto"/>
            <w:tcBorders>
              <w:left w:val="single" w:sz="4" w:space="0" w:color="auto"/>
              <w:bottom w:val="single" w:sz="4" w:space="0" w:color="auto"/>
              <w:right w:val="single" w:sz="4" w:space="0" w:color="auto"/>
            </w:tcBorders>
          </w:tcPr>
          <w:p w14:paraId="482872A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sz w:val="22"/>
                <w:szCs w:val="22"/>
                <w:lang w:val="et-EE"/>
              </w:rPr>
            </w:pPr>
            <w:r w:rsidRPr="00807453">
              <w:rPr>
                <w:b/>
                <w:snapToGrid w:val="0"/>
                <w:sz w:val="22"/>
                <w:szCs w:val="22"/>
                <w:lang w:val="et-EE"/>
              </w:rPr>
              <w:t>Nädal</w:t>
            </w:r>
          </w:p>
        </w:tc>
        <w:tc>
          <w:tcPr>
            <w:tcW w:w="0" w:type="auto"/>
            <w:tcBorders>
              <w:left w:val="single" w:sz="4" w:space="0" w:color="auto"/>
              <w:bottom w:val="single" w:sz="4" w:space="0" w:color="auto"/>
              <w:right w:val="single" w:sz="4" w:space="0" w:color="auto"/>
            </w:tcBorders>
          </w:tcPr>
          <w:p w14:paraId="52C3AC83"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96</w:t>
            </w:r>
            <w:r w:rsidRPr="00807453">
              <w:rPr>
                <w:sz w:val="22"/>
                <w:szCs w:val="22"/>
                <w:vertAlign w:val="superscript"/>
                <w:lang w:val="et-EE"/>
              </w:rPr>
              <w:t>b</w:t>
            </w:r>
          </w:p>
        </w:tc>
        <w:tc>
          <w:tcPr>
            <w:tcW w:w="0" w:type="auto"/>
            <w:tcBorders>
              <w:left w:val="single" w:sz="4" w:space="0" w:color="auto"/>
              <w:bottom w:val="single" w:sz="4" w:space="0" w:color="auto"/>
              <w:right w:val="single" w:sz="4" w:space="0" w:color="auto"/>
            </w:tcBorders>
          </w:tcPr>
          <w:p w14:paraId="37BE05B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144</w:t>
            </w:r>
            <w:r w:rsidRPr="00807453">
              <w:rPr>
                <w:sz w:val="22"/>
                <w:szCs w:val="22"/>
                <w:vertAlign w:val="superscript"/>
                <w:lang w:val="et-EE"/>
              </w:rPr>
              <w:t>e</w:t>
            </w:r>
          </w:p>
        </w:tc>
        <w:tc>
          <w:tcPr>
            <w:tcW w:w="0" w:type="auto"/>
            <w:tcBorders>
              <w:left w:val="single" w:sz="4" w:space="0" w:color="auto"/>
              <w:right w:val="single" w:sz="4" w:space="0" w:color="auto"/>
            </w:tcBorders>
          </w:tcPr>
          <w:p w14:paraId="0FEF0FE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192</w:t>
            </w:r>
            <w:r w:rsidRPr="00807453">
              <w:rPr>
                <w:sz w:val="22"/>
                <w:szCs w:val="22"/>
                <w:vertAlign w:val="superscript"/>
                <w:lang w:val="et-EE"/>
              </w:rPr>
              <w:t>h</w:t>
            </w:r>
          </w:p>
        </w:tc>
        <w:tc>
          <w:tcPr>
            <w:tcW w:w="0" w:type="auto"/>
            <w:tcBorders>
              <w:left w:val="single" w:sz="4" w:space="0" w:color="auto"/>
              <w:right w:val="single" w:sz="4" w:space="0" w:color="auto"/>
            </w:tcBorders>
          </w:tcPr>
          <w:p w14:paraId="6143095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240</w:t>
            </w:r>
            <w:r w:rsidRPr="00807453">
              <w:rPr>
                <w:sz w:val="22"/>
                <w:szCs w:val="22"/>
                <w:vertAlign w:val="superscript"/>
                <w:lang w:val="et-EE"/>
              </w:rPr>
              <w:t>j</w:t>
            </w:r>
          </w:p>
        </w:tc>
        <w:tc>
          <w:tcPr>
            <w:tcW w:w="0" w:type="auto"/>
            <w:tcBorders>
              <w:left w:val="single" w:sz="4" w:space="0" w:color="auto"/>
              <w:right w:val="single" w:sz="4" w:space="0" w:color="auto"/>
            </w:tcBorders>
          </w:tcPr>
          <w:p w14:paraId="63CAD77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vertAlign w:val="superscript"/>
                <w:lang w:val="et-EE"/>
              </w:rPr>
            </w:pPr>
            <w:r w:rsidRPr="00807453">
              <w:rPr>
                <w:sz w:val="22"/>
                <w:szCs w:val="22"/>
                <w:lang w:val="et-EE"/>
              </w:rPr>
              <w:t>288</w:t>
            </w:r>
            <w:r w:rsidRPr="00807453">
              <w:rPr>
                <w:sz w:val="22"/>
                <w:szCs w:val="22"/>
                <w:vertAlign w:val="superscript"/>
                <w:lang w:val="et-EE"/>
              </w:rPr>
              <w:t>m</w:t>
            </w:r>
          </w:p>
        </w:tc>
        <w:tc>
          <w:tcPr>
            <w:tcW w:w="0" w:type="auto"/>
            <w:tcBorders>
              <w:left w:val="single" w:sz="4" w:space="0" w:color="auto"/>
              <w:right w:val="single" w:sz="4" w:space="0" w:color="auto"/>
            </w:tcBorders>
          </w:tcPr>
          <w:p w14:paraId="77B940F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384</w:t>
            </w:r>
            <w:r w:rsidRPr="00807453">
              <w:rPr>
                <w:sz w:val="22"/>
                <w:szCs w:val="22"/>
                <w:vertAlign w:val="superscript"/>
                <w:lang w:val="et-EE"/>
              </w:rPr>
              <w:t>o</w:t>
            </w:r>
          </w:p>
        </w:tc>
        <w:tc>
          <w:tcPr>
            <w:tcW w:w="0" w:type="auto"/>
            <w:tcBorders>
              <w:left w:val="single" w:sz="4" w:space="0" w:color="auto"/>
              <w:bottom w:val="single" w:sz="4" w:space="0" w:color="auto"/>
            </w:tcBorders>
          </w:tcPr>
          <w:p w14:paraId="18FEB8F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96</w:t>
            </w:r>
            <w:r w:rsidRPr="00807453">
              <w:rPr>
                <w:sz w:val="22"/>
                <w:szCs w:val="22"/>
                <w:vertAlign w:val="superscript"/>
                <w:lang w:val="et-EE"/>
              </w:rPr>
              <w:t>c</w:t>
            </w:r>
          </w:p>
        </w:tc>
        <w:tc>
          <w:tcPr>
            <w:tcW w:w="0" w:type="auto"/>
            <w:tcBorders>
              <w:left w:val="single" w:sz="4" w:space="0" w:color="auto"/>
              <w:bottom w:val="single" w:sz="4" w:space="0" w:color="auto"/>
              <w:right w:val="single" w:sz="4" w:space="0" w:color="auto"/>
            </w:tcBorders>
          </w:tcPr>
          <w:p w14:paraId="7F0AEF8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144</w:t>
            </w:r>
            <w:r w:rsidRPr="00807453">
              <w:rPr>
                <w:sz w:val="22"/>
                <w:szCs w:val="22"/>
                <w:vertAlign w:val="superscript"/>
                <w:lang w:val="et-EE"/>
              </w:rPr>
              <w:t>f</w:t>
            </w:r>
          </w:p>
        </w:tc>
        <w:tc>
          <w:tcPr>
            <w:tcW w:w="0" w:type="auto"/>
            <w:tcBorders>
              <w:left w:val="single" w:sz="4" w:space="0" w:color="auto"/>
              <w:right w:val="single" w:sz="4" w:space="0" w:color="auto"/>
            </w:tcBorders>
          </w:tcPr>
          <w:p w14:paraId="61954F9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192</w:t>
            </w:r>
            <w:r w:rsidRPr="00807453">
              <w:rPr>
                <w:sz w:val="22"/>
                <w:szCs w:val="22"/>
                <w:vertAlign w:val="superscript"/>
                <w:lang w:val="et-EE"/>
              </w:rPr>
              <w:t>i</w:t>
            </w:r>
          </w:p>
        </w:tc>
        <w:tc>
          <w:tcPr>
            <w:tcW w:w="0" w:type="auto"/>
            <w:tcBorders>
              <w:left w:val="single" w:sz="4" w:space="0" w:color="auto"/>
              <w:right w:val="single" w:sz="4" w:space="0" w:color="auto"/>
            </w:tcBorders>
          </w:tcPr>
          <w:p w14:paraId="381C0DE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240</w:t>
            </w:r>
            <w:r w:rsidRPr="00807453">
              <w:rPr>
                <w:sz w:val="22"/>
                <w:szCs w:val="22"/>
                <w:vertAlign w:val="superscript"/>
                <w:lang w:val="et-EE"/>
              </w:rPr>
              <w:t>k</w:t>
            </w:r>
          </w:p>
        </w:tc>
        <w:tc>
          <w:tcPr>
            <w:tcW w:w="0" w:type="auto"/>
            <w:tcBorders>
              <w:left w:val="single" w:sz="4" w:space="0" w:color="auto"/>
              <w:right w:val="single" w:sz="4" w:space="0" w:color="auto"/>
            </w:tcBorders>
          </w:tcPr>
          <w:p w14:paraId="274D5465"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vertAlign w:val="superscript"/>
                <w:lang w:val="et-EE"/>
              </w:rPr>
            </w:pPr>
            <w:r w:rsidRPr="00807453">
              <w:rPr>
                <w:sz w:val="22"/>
                <w:szCs w:val="22"/>
                <w:lang w:val="et-EE"/>
              </w:rPr>
              <w:t>288</w:t>
            </w:r>
            <w:r w:rsidRPr="00807453">
              <w:rPr>
                <w:sz w:val="22"/>
                <w:szCs w:val="22"/>
                <w:vertAlign w:val="superscript"/>
                <w:lang w:val="et-EE"/>
              </w:rPr>
              <w:t>n</w:t>
            </w:r>
          </w:p>
        </w:tc>
        <w:tc>
          <w:tcPr>
            <w:tcW w:w="0" w:type="auto"/>
            <w:tcBorders>
              <w:left w:val="single" w:sz="4" w:space="0" w:color="auto"/>
              <w:right w:val="single" w:sz="4" w:space="0" w:color="auto"/>
            </w:tcBorders>
          </w:tcPr>
          <w:p w14:paraId="5CAB707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384</w:t>
            </w:r>
            <w:r w:rsidRPr="00807453">
              <w:rPr>
                <w:sz w:val="22"/>
                <w:szCs w:val="22"/>
                <w:vertAlign w:val="superscript"/>
                <w:lang w:val="et-EE"/>
              </w:rPr>
              <w:t>p</w:t>
            </w:r>
          </w:p>
        </w:tc>
      </w:tr>
      <w:tr w:rsidR="0064015B" w:rsidRPr="00807453" w14:paraId="0F4A292B" w14:textId="77777777">
        <w:trPr>
          <w:cantSplit/>
        </w:trPr>
        <w:tc>
          <w:tcPr>
            <w:tcW w:w="0" w:type="auto"/>
            <w:tcBorders>
              <w:top w:val="single" w:sz="4" w:space="0" w:color="auto"/>
              <w:left w:val="single" w:sz="4" w:space="0" w:color="auto"/>
              <w:bottom w:val="single" w:sz="4" w:space="0" w:color="auto"/>
              <w:right w:val="single" w:sz="4" w:space="0" w:color="auto"/>
            </w:tcBorders>
          </w:tcPr>
          <w:p w14:paraId="14FC5B0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r w:rsidRPr="00807453">
              <w:rPr>
                <w:b/>
                <w:snapToGrid w:val="0"/>
                <w:sz w:val="22"/>
                <w:szCs w:val="22"/>
                <w:lang w:val="et-EE"/>
              </w:rPr>
              <w:t xml:space="preserve">HBV DNA </w:t>
            </w:r>
            <w:r w:rsidRPr="00807453">
              <w:rPr>
                <w:sz w:val="22"/>
                <w:szCs w:val="22"/>
                <w:lang w:val="et-EE"/>
              </w:rPr>
              <w:t>(%)</w:t>
            </w:r>
          </w:p>
          <w:p w14:paraId="303DF2D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sz w:val="22"/>
                <w:szCs w:val="22"/>
                <w:lang w:val="et-EE"/>
              </w:rPr>
            </w:pPr>
          </w:p>
          <w:p w14:paraId="539AECC3" w14:textId="6BF774CA"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vertAlign w:val="superscript"/>
                <w:lang w:val="et-EE"/>
              </w:rPr>
            </w:pPr>
            <w:r w:rsidRPr="00807453">
              <w:rPr>
                <w:snapToGrid w:val="0"/>
                <w:sz w:val="22"/>
                <w:szCs w:val="22"/>
                <w:lang w:val="et-EE"/>
              </w:rPr>
              <w:t>&lt;</w:t>
            </w:r>
            <w:r w:rsidR="00205FAD" w:rsidRPr="00807453">
              <w:rPr>
                <w:snapToGrid w:val="0"/>
                <w:sz w:val="22"/>
                <w:szCs w:val="22"/>
                <w:lang w:val="et-EE"/>
              </w:rPr>
              <w:t> </w:t>
            </w:r>
            <w:r w:rsidRPr="00807453">
              <w:rPr>
                <w:snapToGrid w:val="0"/>
                <w:sz w:val="22"/>
                <w:szCs w:val="22"/>
                <w:lang w:val="et-EE"/>
              </w:rPr>
              <w:t>400 koopiat/ml (&lt; 69 RÜ/ml)</w:t>
            </w:r>
          </w:p>
        </w:tc>
        <w:tc>
          <w:tcPr>
            <w:tcW w:w="0" w:type="auto"/>
            <w:tcBorders>
              <w:top w:val="single" w:sz="4" w:space="0" w:color="auto"/>
              <w:left w:val="single" w:sz="4" w:space="0" w:color="auto"/>
              <w:bottom w:val="single" w:sz="4" w:space="0" w:color="auto"/>
              <w:right w:val="single" w:sz="4" w:space="0" w:color="auto"/>
            </w:tcBorders>
          </w:tcPr>
          <w:p w14:paraId="7979E4EE"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76</w:t>
            </w:r>
          </w:p>
        </w:tc>
        <w:tc>
          <w:tcPr>
            <w:tcW w:w="0" w:type="auto"/>
            <w:tcBorders>
              <w:top w:val="single" w:sz="4" w:space="0" w:color="auto"/>
              <w:left w:val="single" w:sz="4" w:space="0" w:color="auto"/>
              <w:bottom w:val="single" w:sz="4" w:space="0" w:color="auto"/>
              <w:right w:val="single" w:sz="4" w:space="0" w:color="auto"/>
            </w:tcBorders>
          </w:tcPr>
          <w:p w14:paraId="54507479"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72</w:t>
            </w:r>
          </w:p>
        </w:tc>
        <w:tc>
          <w:tcPr>
            <w:tcW w:w="0" w:type="auto"/>
            <w:tcBorders>
              <w:left w:val="single" w:sz="4" w:space="0" w:color="auto"/>
              <w:right w:val="single" w:sz="4" w:space="0" w:color="auto"/>
            </w:tcBorders>
          </w:tcPr>
          <w:p w14:paraId="2D91231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68</w:t>
            </w:r>
          </w:p>
        </w:tc>
        <w:tc>
          <w:tcPr>
            <w:tcW w:w="0" w:type="auto"/>
            <w:tcBorders>
              <w:left w:val="single" w:sz="4" w:space="0" w:color="auto"/>
              <w:right w:val="single" w:sz="4" w:space="0" w:color="auto"/>
            </w:tcBorders>
          </w:tcPr>
          <w:p w14:paraId="33FC2118"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64</w:t>
            </w:r>
          </w:p>
        </w:tc>
        <w:tc>
          <w:tcPr>
            <w:tcW w:w="0" w:type="auto"/>
            <w:tcBorders>
              <w:left w:val="single" w:sz="4" w:space="0" w:color="auto"/>
              <w:right w:val="single" w:sz="4" w:space="0" w:color="auto"/>
            </w:tcBorders>
          </w:tcPr>
          <w:p w14:paraId="6A8E533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61</w:t>
            </w:r>
          </w:p>
        </w:tc>
        <w:tc>
          <w:tcPr>
            <w:tcW w:w="0" w:type="auto"/>
            <w:tcBorders>
              <w:left w:val="single" w:sz="4" w:space="0" w:color="auto"/>
              <w:right w:val="single" w:sz="4" w:space="0" w:color="auto"/>
            </w:tcBorders>
          </w:tcPr>
          <w:p w14:paraId="711C0381"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56</w:t>
            </w:r>
          </w:p>
        </w:tc>
        <w:tc>
          <w:tcPr>
            <w:tcW w:w="0" w:type="auto"/>
            <w:tcBorders>
              <w:top w:val="single" w:sz="4" w:space="0" w:color="auto"/>
              <w:left w:val="single" w:sz="4" w:space="0" w:color="auto"/>
              <w:bottom w:val="single" w:sz="4" w:space="0" w:color="auto"/>
            </w:tcBorders>
          </w:tcPr>
          <w:p w14:paraId="5ABF5C7B"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74</w:t>
            </w:r>
          </w:p>
        </w:tc>
        <w:tc>
          <w:tcPr>
            <w:tcW w:w="0" w:type="auto"/>
            <w:tcBorders>
              <w:top w:val="single" w:sz="4" w:space="0" w:color="auto"/>
              <w:left w:val="single" w:sz="4" w:space="0" w:color="auto"/>
              <w:bottom w:val="single" w:sz="4" w:space="0" w:color="auto"/>
              <w:right w:val="single" w:sz="4" w:space="0" w:color="auto"/>
            </w:tcBorders>
          </w:tcPr>
          <w:p w14:paraId="7A4BB4D2"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71</w:t>
            </w:r>
          </w:p>
        </w:tc>
        <w:tc>
          <w:tcPr>
            <w:tcW w:w="0" w:type="auto"/>
            <w:tcBorders>
              <w:left w:val="single" w:sz="4" w:space="0" w:color="auto"/>
              <w:right w:val="single" w:sz="4" w:space="0" w:color="auto"/>
            </w:tcBorders>
          </w:tcPr>
          <w:p w14:paraId="4564C9D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72</w:t>
            </w:r>
          </w:p>
        </w:tc>
        <w:tc>
          <w:tcPr>
            <w:tcW w:w="0" w:type="auto"/>
            <w:tcBorders>
              <w:left w:val="single" w:sz="4" w:space="0" w:color="auto"/>
              <w:right w:val="single" w:sz="4" w:space="0" w:color="auto"/>
            </w:tcBorders>
          </w:tcPr>
          <w:p w14:paraId="469FDFCC"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66</w:t>
            </w:r>
          </w:p>
        </w:tc>
        <w:tc>
          <w:tcPr>
            <w:tcW w:w="0" w:type="auto"/>
            <w:tcBorders>
              <w:left w:val="single" w:sz="4" w:space="0" w:color="auto"/>
              <w:right w:val="single" w:sz="4" w:space="0" w:color="auto"/>
            </w:tcBorders>
          </w:tcPr>
          <w:p w14:paraId="7E5972C4"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65</w:t>
            </w:r>
          </w:p>
        </w:tc>
        <w:tc>
          <w:tcPr>
            <w:tcW w:w="0" w:type="auto"/>
            <w:tcBorders>
              <w:left w:val="single" w:sz="4" w:space="0" w:color="auto"/>
              <w:right w:val="single" w:sz="4" w:space="0" w:color="auto"/>
            </w:tcBorders>
          </w:tcPr>
          <w:p w14:paraId="4894CB5A"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61</w:t>
            </w:r>
          </w:p>
        </w:tc>
      </w:tr>
      <w:tr w:rsidR="0064015B" w:rsidRPr="00807453" w14:paraId="337B4160" w14:textId="77777777" w:rsidTr="002F4414">
        <w:tblPrEx>
          <w:tblBorders>
            <w:top w:val="none" w:sz="0" w:space="0" w:color="auto"/>
            <w:bottom w:val="none" w:sz="0" w:space="0" w:color="auto"/>
            <w:insideH w:val="none" w:sz="0" w:space="0" w:color="auto"/>
            <w:insideV w:val="none" w:sz="0" w:space="0" w:color="auto"/>
          </w:tblBorders>
        </w:tblPrEx>
        <w:trPr>
          <w:cantSplit/>
        </w:trPr>
        <w:tc>
          <w:tcPr>
            <w:tcW w:w="0" w:type="auto"/>
            <w:tcBorders>
              <w:top w:val="single" w:sz="4" w:space="0" w:color="auto"/>
              <w:left w:val="single" w:sz="4" w:space="0" w:color="auto"/>
              <w:bottom w:val="single" w:sz="4" w:space="0" w:color="auto"/>
              <w:right w:val="single" w:sz="4" w:space="0" w:color="auto"/>
            </w:tcBorders>
          </w:tcPr>
          <w:p w14:paraId="2B1A188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b/>
                <w:sz w:val="22"/>
                <w:szCs w:val="22"/>
                <w:lang w:val="et-EE"/>
              </w:rPr>
              <w:t xml:space="preserve">ALAT </w:t>
            </w:r>
            <w:r w:rsidRPr="00807453">
              <w:rPr>
                <w:sz w:val="22"/>
                <w:szCs w:val="22"/>
                <w:lang w:val="et-EE"/>
              </w:rPr>
              <w:t>(%)</w:t>
            </w:r>
          </w:p>
          <w:p w14:paraId="232CF9C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p w14:paraId="0F77C46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Normaliseeritud ALAT</w:t>
            </w:r>
            <w:r w:rsidRPr="00807453">
              <w:rPr>
                <w:sz w:val="22"/>
                <w:szCs w:val="22"/>
                <w:vertAlign w:val="superscript"/>
                <w:lang w:val="et-EE"/>
              </w:rPr>
              <w:t>d</w:t>
            </w:r>
          </w:p>
        </w:tc>
        <w:tc>
          <w:tcPr>
            <w:tcW w:w="0" w:type="auto"/>
            <w:tcBorders>
              <w:top w:val="single" w:sz="4" w:space="0" w:color="auto"/>
              <w:left w:val="single" w:sz="4" w:space="0" w:color="auto"/>
              <w:bottom w:val="single" w:sz="4" w:space="0" w:color="auto"/>
              <w:right w:val="single" w:sz="4" w:space="0" w:color="auto"/>
            </w:tcBorders>
          </w:tcPr>
          <w:p w14:paraId="00B66D3A"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60</w:t>
            </w:r>
          </w:p>
        </w:tc>
        <w:tc>
          <w:tcPr>
            <w:tcW w:w="0" w:type="auto"/>
            <w:tcBorders>
              <w:top w:val="single" w:sz="4" w:space="0" w:color="auto"/>
              <w:left w:val="single" w:sz="4" w:space="0" w:color="auto"/>
              <w:bottom w:val="single" w:sz="4" w:space="0" w:color="auto"/>
              <w:right w:val="single" w:sz="4" w:space="0" w:color="auto"/>
            </w:tcBorders>
          </w:tcPr>
          <w:p w14:paraId="7188FA52"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55</w:t>
            </w:r>
          </w:p>
        </w:tc>
        <w:tc>
          <w:tcPr>
            <w:tcW w:w="0" w:type="auto"/>
            <w:tcBorders>
              <w:left w:val="single" w:sz="4" w:space="0" w:color="auto"/>
              <w:bottom w:val="single" w:sz="4" w:space="0" w:color="auto"/>
              <w:right w:val="single" w:sz="4" w:space="0" w:color="auto"/>
            </w:tcBorders>
          </w:tcPr>
          <w:p w14:paraId="2EF81B1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56</w:t>
            </w:r>
          </w:p>
        </w:tc>
        <w:tc>
          <w:tcPr>
            <w:tcW w:w="0" w:type="auto"/>
            <w:tcBorders>
              <w:left w:val="single" w:sz="4" w:space="0" w:color="auto"/>
              <w:bottom w:val="single" w:sz="4" w:space="0" w:color="auto"/>
              <w:right w:val="single" w:sz="4" w:space="0" w:color="auto"/>
            </w:tcBorders>
          </w:tcPr>
          <w:p w14:paraId="7F343E1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46</w:t>
            </w:r>
          </w:p>
        </w:tc>
        <w:tc>
          <w:tcPr>
            <w:tcW w:w="0" w:type="auto"/>
            <w:tcBorders>
              <w:left w:val="single" w:sz="4" w:space="0" w:color="auto"/>
              <w:bottom w:val="single" w:sz="4" w:space="0" w:color="auto"/>
              <w:right w:val="single" w:sz="4" w:space="0" w:color="auto"/>
            </w:tcBorders>
          </w:tcPr>
          <w:p w14:paraId="123FA29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47</w:t>
            </w:r>
          </w:p>
        </w:tc>
        <w:tc>
          <w:tcPr>
            <w:tcW w:w="0" w:type="auto"/>
            <w:tcBorders>
              <w:left w:val="single" w:sz="4" w:space="0" w:color="auto"/>
              <w:bottom w:val="single" w:sz="4" w:space="0" w:color="auto"/>
              <w:right w:val="single" w:sz="4" w:space="0" w:color="auto"/>
            </w:tcBorders>
          </w:tcPr>
          <w:p w14:paraId="2E4C922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47</w:t>
            </w:r>
          </w:p>
        </w:tc>
        <w:tc>
          <w:tcPr>
            <w:tcW w:w="0" w:type="auto"/>
            <w:tcBorders>
              <w:top w:val="single" w:sz="4" w:space="0" w:color="auto"/>
              <w:left w:val="single" w:sz="4" w:space="0" w:color="auto"/>
              <w:bottom w:val="single" w:sz="4" w:space="0" w:color="auto"/>
            </w:tcBorders>
          </w:tcPr>
          <w:p w14:paraId="4A90D211"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65</w:t>
            </w:r>
          </w:p>
        </w:tc>
        <w:tc>
          <w:tcPr>
            <w:tcW w:w="0" w:type="auto"/>
            <w:tcBorders>
              <w:top w:val="single" w:sz="4" w:space="0" w:color="auto"/>
              <w:left w:val="single" w:sz="4" w:space="0" w:color="auto"/>
              <w:bottom w:val="single" w:sz="4" w:space="0" w:color="auto"/>
              <w:right w:val="single" w:sz="4" w:space="0" w:color="auto"/>
            </w:tcBorders>
          </w:tcPr>
          <w:p w14:paraId="30D7AA7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61</w:t>
            </w:r>
          </w:p>
        </w:tc>
        <w:tc>
          <w:tcPr>
            <w:tcW w:w="0" w:type="auto"/>
            <w:tcBorders>
              <w:left w:val="single" w:sz="4" w:space="0" w:color="auto"/>
              <w:bottom w:val="single" w:sz="4" w:space="0" w:color="auto"/>
              <w:right w:val="single" w:sz="4" w:space="0" w:color="auto"/>
            </w:tcBorders>
          </w:tcPr>
          <w:p w14:paraId="5CB3A4B2"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59</w:t>
            </w:r>
          </w:p>
        </w:tc>
        <w:tc>
          <w:tcPr>
            <w:tcW w:w="0" w:type="auto"/>
            <w:tcBorders>
              <w:left w:val="single" w:sz="4" w:space="0" w:color="auto"/>
              <w:bottom w:val="single" w:sz="4" w:space="0" w:color="auto"/>
              <w:right w:val="single" w:sz="4" w:space="0" w:color="auto"/>
            </w:tcBorders>
          </w:tcPr>
          <w:p w14:paraId="72C2181A"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56</w:t>
            </w:r>
          </w:p>
        </w:tc>
        <w:tc>
          <w:tcPr>
            <w:tcW w:w="0" w:type="auto"/>
            <w:tcBorders>
              <w:left w:val="single" w:sz="4" w:space="0" w:color="auto"/>
              <w:bottom w:val="single" w:sz="4" w:space="0" w:color="auto"/>
              <w:right w:val="single" w:sz="4" w:space="0" w:color="auto"/>
            </w:tcBorders>
          </w:tcPr>
          <w:p w14:paraId="1B239CAD"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57</w:t>
            </w:r>
          </w:p>
        </w:tc>
        <w:tc>
          <w:tcPr>
            <w:tcW w:w="0" w:type="auto"/>
            <w:tcBorders>
              <w:left w:val="single" w:sz="4" w:space="0" w:color="auto"/>
              <w:bottom w:val="single" w:sz="4" w:space="0" w:color="auto"/>
              <w:right w:val="single" w:sz="4" w:space="0" w:color="auto"/>
            </w:tcBorders>
          </w:tcPr>
          <w:p w14:paraId="403E5CC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56</w:t>
            </w:r>
          </w:p>
        </w:tc>
      </w:tr>
      <w:tr w:rsidR="0064015B" w:rsidRPr="00807453" w14:paraId="4D8E7CF6" w14:textId="77777777" w:rsidTr="002F4414">
        <w:trPr>
          <w:cantSplit/>
          <w:trHeight w:val="1408"/>
        </w:trPr>
        <w:tc>
          <w:tcPr>
            <w:tcW w:w="0" w:type="auto"/>
            <w:tcBorders>
              <w:top w:val="single" w:sz="4" w:space="0" w:color="auto"/>
              <w:left w:val="single" w:sz="4" w:space="0" w:color="auto"/>
              <w:bottom w:val="nil"/>
              <w:right w:val="single" w:sz="4" w:space="0" w:color="auto"/>
            </w:tcBorders>
          </w:tcPr>
          <w:p w14:paraId="1A87C0F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z w:val="22"/>
                <w:szCs w:val="22"/>
                <w:lang w:val="et-EE"/>
              </w:rPr>
            </w:pPr>
            <w:r w:rsidRPr="00807453">
              <w:rPr>
                <w:b/>
                <w:sz w:val="22"/>
                <w:szCs w:val="22"/>
                <w:lang w:val="et-EE"/>
              </w:rPr>
              <w:t xml:space="preserve">Seroloogia </w:t>
            </w:r>
            <w:r w:rsidRPr="00807453">
              <w:rPr>
                <w:sz w:val="22"/>
                <w:szCs w:val="22"/>
                <w:lang w:val="et-EE"/>
              </w:rPr>
              <w:t>(%)</w:t>
            </w:r>
          </w:p>
          <w:p w14:paraId="65037DD4"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p>
          <w:p w14:paraId="51FF18A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HBeAg kadumine/ serokonversioon</w:t>
            </w:r>
          </w:p>
        </w:tc>
        <w:tc>
          <w:tcPr>
            <w:tcW w:w="0" w:type="auto"/>
            <w:tcBorders>
              <w:top w:val="single" w:sz="4" w:space="0" w:color="auto"/>
              <w:left w:val="single" w:sz="4" w:space="0" w:color="auto"/>
              <w:bottom w:val="nil"/>
              <w:right w:val="single" w:sz="4" w:space="0" w:color="auto"/>
            </w:tcBorders>
          </w:tcPr>
          <w:p w14:paraId="4261114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3B29808"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0E00E55"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26/</w:t>
            </w:r>
            <w:r w:rsidRPr="00807453">
              <w:rPr>
                <w:sz w:val="22"/>
                <w:szCs w:val="22"/>
                <w:lang w:val="et-EE"/>
              </w:rPr>
              <w:br/>
              <w:t>23</w:t>
            </w:r>
          </w:p>
        </w:tc>
        <w:tc>
          <w:tcPr>
            <w:tcW w:w="0" w:type="auto"/>
            <w:tcBorders>
              <w:top w:val="single" w:sz="4" w:space="0" w:color="auto"/>
              <w:left w:val="single" w:sz="4" w:space="0" w:color="auto"/>
              <w:bottom w:val="nil"/>
              <w:right w:val="single" w:sz="4" w:space="0" w:color="auto"/>
            </w:tcBorders>
          </w:tcPr>
          <w:p w14:paraId="4E92A84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57F4592"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6B4F4825"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29/</w:t>
            </w:r>
            <w:r w:rsidRPr="00807453">
              <w:rPr>
                <w:sz w:val="22"/>
                <w:szCs w:val="22"/>
                <w:lang w:val="et-EE"/>
              </w:rPr>
              <w:br/>
              <w:t>23</w:t>
            </w:r>
          </w:p>
        </w:tc>
        <w:tc>
          <w:tcPr>
            <w:tcW w:w="0" w:type="auto"/>
            <w:tcBorders>
              <w:top w:val="single" w:sz="4" w:space="0" w:color="auto"/>
              <w:left w:val="single" w:sz="4" w:space="0" w:color="auto"/>
              <w:bottom w:val="nil"/>
              <w:right w:val="single" w:sz="4" w:space="0" w:color="auto"/>
            </w:tcBorders>
          </w:tcPr>
          <w:p w14:paraId="5B8F99C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E9CC3A4"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F0BDF62"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34/</w:t>
            </w:r>
            <w:r w:rsidRPr="00807453">
              <w:rPr>
                <w:sz w:val="22"/>
                <w:szCs w:val="22"/>
                <w:lang w:val="et-EE"/>
              </w:rPr>
              <w:br/>
              <w:t>25</w:t>
            </w:r>
          </w:p>
        </w:tc>
        <w:tc>
          <w:tcPr>
            <w:tcW w:w="0" w:type="auto"/>
            <w:tcBorders>
              <w:top w:val="single" w:sz="4" w:space="0" w:color="auto"/>
              <w:left w:val="single" w:sz="4" w:space="0" w:color="auto"/>
              <w:bottom w:val="nil"/>
              <w:right w:val="single" w:sz="4" w:space="0" w:color="auto"/>
            </w:tcBorders>
          </w:tcPr>
          <w:p w14:paraId="758575E2"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F0A16A3"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1C0863A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38/</w:t>
            </w:r>
            <w:r w:rsidRPr="00807453">
              <w:rPr>
                <w:sz w:val="22"/>
                <w:szCs w:val="22"/>
                <w:lang w:val="et-EE"/>
              </w:rPr>
              <w:br/>
              <w:t>30</w:t>
            </w:r>
          </w:p>
        </w:tc>
        <w:tc>
          <w:tcPr>
            <w:tcW w:w="0" w:type="auto"/>
            <w:tcBorders>
              <w:top w:val="single" w:sz="4" w:space="0" w:color="auto"/>
              <w:left w:val="single" w:sz="4" w:space="0" w:color="auto"/>
              <w:bottom w:val="nil"/>
              <w:right w:val="single" w:sz="4" w:space="0" w:color="auto"/>
            </w:tcBorders>
          </w:tcPr>
          <w:p w14:paraId="08E3BD9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1133D90"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3ECD4A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37/</w:t>
            </w:r>
            <w:r w:rsidRPr="00807453">
              <w:rPr>
                <w:sz w:val="22"/>
                <w:szCs w:val="22"/>
                <w:lang w:val="et-EE"/>
              </w:rPr>
              <w:br/>
              <w:t>25</w:t>
            </w:r>
          </w:p>
        </w:tc>
        <w:tc>
          <w:tcPr>
            <w:tcW w:w="0" w:type="auto"/>
            <w:tcBorders>
              <w:top w:val="single" w:sz="4" w:space="0" w:color="auto"/>
              <w:left w:val="single" w:sz="4" w:space="0" w:color="auto"/>
              <w:bottom w:val="nil"/>
              <w:right w:val="single" w:sz="4" w:space="0" w:color="auto"/>
            </w:tcBorders>
          </w:tcPr>
          <w:p w14:paraId="4FA69DC6"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A2D88B1"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5FF9AF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30/</w:t>
            </w:r>
            <w:r w:rsidRPr="00807453">
              <w:rPr>
                <w:sz w:val="22"/>
                <w:szCs w:val="22"/>
                <w:lang w:val="et-EE"/>
              </w:rPr>
              <w:br/>
              <w:t>20</w:t>
            </w:r>
          </w:p>
        </w:tc>
        <w:tc>
          <w:tcPr>
            <w:tcW w:w="0" w:type="auto"/>
            <w:tcBorders>
              <w:top w:val="single" w:sz="4" w:space="0" w:color="auto"/>
              <w:left w:val="single" w:sz="4" w:space="0" w:color="auto"/>
              <w:bottom w:val="nil"/>
            </w:tcBorders>
          </w:tcPr>
          <w:p w14:paraId="79E9782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23B3099"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CB382B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w:t>
            </w:r>
            <w:r w:rsidRPr="00807453">
              <w:rPr>
                <w:sz w:val="22"/>
                <w:szCs w:val="22"/>
                <w:lang w:val="et-EE"/>
              </w:rPr>
              <w:br/>
              <w:t>20</w:t>
            </w:r>
          </w:p>
        </w:tc>
        <w:tc>
          <w:tcPr>
            <w:tcW w:w="0" w:type="auto"/>
            <w:tcBorders>
              <w:top w:val="single" w:sz="4" w:space="0" w:color="auto"/>
              <w:left w:val="single" w:sz="4" w:space="0" w:color="auto"/>
              <w:bottom w:val="nil"/>
              <w:right w:val="single" w:sz="4" w:space="0" w:color="auto"/>
            </w:tcBorders>
          </w:tcPr>
          <w:p w14:paraId="5DAAFE7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FE1BDCD"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3F241A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33/</w:t>
            </w:r>
            <w:r w:rsidRPr="00807453">
              <w:rPr>
                <w:sz w:val="22"/>
                <w:szCs w:val="22"/>
                <w:lang w:val="et-EE"/>
              </w:rPr>
              <w:br/>
              <w:t>26</w:t>
            </w:r>
          </w:p>
        </w:tc>
        <w:tc>
          <w:tcPr>
            <w:tcW w:w="0" w:type="auto"/>
            <w:tcBorders>
              <w:top w:val="single" w:sz="4" w:space="0" w:color="auto"/>
              <w:left w:val="single" w:sz="4" w:space="0" w:color="auto"/>
              <w:bottom w:val="nil"/>
              <w:right w:val="single" w:sz="4" w:space="0" w:color="auto"/>
            </w:tcBorders>
          </w:tcPr>
          <w:p w14:paraId="7FCE6721"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12FB172C"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C5762A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36/</w:t>
            </w:r>
            <w:r w:rsidRPr="00807453">
              <w:rPr>
                <w:sz w:val="22"/>
                <w:szCs w:val="22"/>
                <w:lang w:val="et-EE"/>
              </w:rPr>
              <w:br/>
              <w:t>30</w:t>
            </w:r>
          </w:p>
        </w:tc>
        <w:tc>
          <w:tcPr>
            <w:tcW w:w="0" w:type="auto"/>
            <w:tcBorders>
              <w:top w:val="single" w:sz="4" w:space="0" w:color="auto"/>
              <w:left w:val="single" w:sz="4" w:space="0" w:color="auto"/>
              <w:bottom w:val="nil"/>
              <w:right w:val="single" w:sz="4" w:space="0" w:color="auto"/>
            </w:tcBorders>
          </w:tcPr>
          <w:p w14:paraId="2F70C908"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45B49D3E"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14DD175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38/</w:t>
            </w:r>
            <w:r w:rsidRPr="00807453">
              <w:rPr>
                <w:sz w:val="22"/>
                <w:szCs w:val="22"/>
                <w:lang w:val="et-EE"/>
              </w:rPr>
              <w:br/>
              <w:t>31</w:t>
            </w:r>
          </w:p>
        </w:tc>
        <w:tc>
          <w:tcPr>
            <w:tcW w:w="0" w:type="auto"/>
            <w:tcBorders>
              <w:top w:val="single" w:sz="4" w:space="0" w:color="auto"/>
              <w:left w:val="single" w:sz="4" w:space="0" w:color="auto"/>
              <w:bottom w:val="nil"/>
              <w:right w:val="single" w:sz="4" w:space="0" w:color="auto"/>
            </w:tcBorders>
          </w:tcPr>
          <w:p w14:paraId="00D6345D"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287B0853"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34A384A4"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40/</w:t>
            </w:r>
            <w:r w:rsidRPr="00807453">
              <w:rPr>
                <w:sz w:val="22"/>
                <w:szCs w:val="22"/>
                <w:lang w:val="et-EE"/>
              </w:rPr>
              <w:br/>
              <w:t>31</w:t>
            </w:r>
          </w:p>
        </w:tc>
        <w:tc>
          <w:tcPr>
            <w:tcW w:w="0" w:type="auto"/>
            <w:tcBorders>
              <w:top w:val="single" w:sz="4" w:space="0" w:color="auto"/>
              <w:left w:val="single" w:sz="4" w:space="0" w:color="auto"/>
              <w:bottom w:val="nil"/>
              <w:right w:val="single" w:sz="4" w:space="0" w:color="auto"/>
            </w:tcBorders>
          </w:tcPr>
          <w:p w14:paraId="00244B8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53C4303A" w14:textId="77777777" w:rsidR="002F4414" w:rsidRPr="00807453" w:rsidRDefault="002F4414"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p>
          <w:p w14:paraId="0B72C8D0"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35/</w:t>
            </w:r>
            <w:r w:rsidRPr="00807453">
              <w:rPr>
                <w:sz w:val="22"/>
                <w:szCs w:val="22"/>
                <w:lang w:val="et-EE"/>
              </w:rPr>
              <w:br/>
              <w:t>24</w:t>
            </w:r>
          </w:p>
        </w:tc>
      </w:tr>
      <w:tr w:rsidR="0064015B" w:rsidRPr="00807453" w14:paraId="45153B24" w14:textId="77777777">
        <w:trPr>
          <w:cantSplit/>
        </w:trPr>
        <w:tc>
          <w:tcPr>
            <w:tcW w:w="0" w:type="auto"/>
            <w:tcBorders>
              <w:top w:val="nil"/>
              <w:left w:val="single" w:sz="4" w:space="0" w:color="auto"/>
              <w:bottom w:val="single" w:sz="4" w:space="0" w:color="auto"/>
              <w:right w:val="single" w:sz="4" w:space="0" w:color="auto"/>
            </w:tcBorders>
          </w:tcPr>
          <w:p w14:paraId="6E5CCC1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HBsAg kadumine/ serokonversioon</w:t>
            </w:r>
          </w:p>
        </w:tc>
        <w:tc>
          <w:tcPr>
            <w:tcW w:w="0" w:type="auto"/>
            <w:tcBorders>
              <w:top w:val="nil"/>
              <w:left w:val="single" w:sz="4" w:space="0" w:color="auto"/>
              <w:bottom w:val="single" w:sz="4" w:space="0" w:color="auto"/>
              <w:right w:val="single" w:sz="4" w:space="0" w:color="auto"/>
            </w:tcBorders>
          </w:tcPr>
          <w:p w14:paraId="790DDE9F"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5/</w:t>
            </w:r>
            <w:r w:rsidRPr="00807453">
              <w:rPr>
                <w:sz w:val="22"/>
                <w:szCs w:val="22"/>
                <w:lang w:val="et-EE"/>
              </w:rPr>
              <w:br/>
              <w:t>4</w:t>
            </w:r>
          </w:p>
        </w:tc>
        <w:tc>
          <w:tcPr>
            <w:tcW w:w="0" w:type="auto"/>
            <w:tcBorders>
              <w:top w:val="nil"/>
              <w:left w:val="single" w:sz="4" w:space="0" w:color="auto"/>
              <w:bottom w:val="single" w:sz="4" w:space="0" w:color="auto"/>
              <w:right w:val="single" w:sz="4" w:space="0" w:color="auto"/>
            </w:tcBorders>
          </w:tcPr>
          <w:p w14:paraId="2422855B"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w:t>
            </w:r>
            <w:r w:rsidRPr="00807453">
              <w:rPr>
                <w:sz w:val="22"/>
                <w:szCs w:val="22"/>
                <w:lang w:val="et-EE"/>
              </w:rPr>
              <w:br/>
              <w:t>6</w:t>
            </w:r>
            <w:r w:rsidRPr="00807453">
              <w:rPr>
                <w:sz w:val="22"/>
                <w:szCs w:val="22"/>
                <w:vertAlign w:val="superscript"/>
                <w:lang w:val="et-EE"/>
              </w:rPr>
              <w:t>g</w:t>
            </w:r>
          </w:p>
        </w:tc>
        <w:tc>
          <w:tcPr>
            <w:tcW w:w="0" w:type="auto"/>
            <w:tcBorders>
              <w:top w:val="nil"/>
              <w:left w:val="single" w:sz="4" w:space="0" w:color="auto"/>
              <w:bottom w:val="single" w:sz="4" w:space="0" w:color="auto"/>
              <w:right w:val="single" w:sz="4" w:space="0" w:color="auto"/>
            </w:tcBorders>
          </w:tcPr>
          <w:p w14:paraId="5B62B6D1"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11/</w:t>
            </w:r>
            <w:r w:rsidRPr="00807453">
              <w:rPr>
                <w:sz w:val="22"/>
                <w:szCs w:val="22"/>
                <w:lang w:val="et-EE"/>
              </w:rPr>
              <w:br/>
              <w:t>8</w:t>
            </w:r>
            <w:r w:rsidRPr="00807453">
              <w:rPr>
                <w:sz w:val="22"/>
                <w:szCs w:val="22"/>
                <w:vertAlign w:val="superscript"/>
                <w:lang w:val="et-EE"/>
              </w:rPr>
              <w:t>g</w:t>
            </w:r>
          </w:p>
        </w:tc>
        <w:tc>
          <w:tcPr>
            <w:tcW w:w="0" w:type="auto"/>
            <w:tcBorders>
              <w:top w:val="nil"/>
              <w:left w:val="single" w:sz="4" w:space="0" w:color="auto"/>
              <w:bottom w:val="single" w:sz="4" w:space="0" w:color="auto"/>
              <w:right w:val="single" w:sz="4" w:space="0" w:color="auto"/>
            </w:tcBorders>
          </w:tcPr>
          <w:p w14:paraId="750C6A0E"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vertAlign w:val="superscript"/>
                <w:lang w:val="et-EE"/>
              </w:rPr>
            </w:pPr>
            <w:r w:rsidRPr="00807453">
              <w:rPr>
                <w:sz w:val="22"/>
                <w:szCs w:val="22"/>
                <w:lang w:val="et-EE"/>
              </w:rPr>
              <w:t>11/</w:t>
            </w:r>
            <w:r w:rsidRPr="00807453">
              <w:rPr>
                <w:sz w:val="22"/>
                <w:szCs w:val="22"/>
                <w:lang w:val="et-EE"/>
              </w:rPr>
              <w:br/>
              <w:t>8</w:t>
            </w:r>
            <w:r w:rsidRPr="00807453">
              <w:rPr>
                <w:sz w:val="22"/>
                <w:szCs w:val="22"/>
                <w:vertAlign w:val="superscript"/>
                <w:lang w:val="et-EE"/>
              </w:rPr>
              <w:t>l</w:t>
            </w:r>
          </w:p>
        </w:tc>
        <w:tc>
          <w:tcPr>
            <w:tcW w:w="0" w:type="auto"/>
            <w:tcBorders>
              <w:top w:val="nil"/>
              <w:left w:val="single" w:sz="4" w:space="0" w:color="auto"/>
              <w:bottom w:val="single" w:sz="4" w:space="0" w:color="auto"/>
              <w:right w:val="single" w:sz="4" w:space="0" w:color="auto"/>
            </w:tcBorders>
          </w:tcPr>
          <w:p w14:paraId="784D9E22"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12/</w:t>
            </w:r>
            <w:r w:rsidRPr="00807453">
              <w:rPr>
                <w:sz w:val="22"/>
                <w:szCs w:val="22"/>
                <w:lang w:val="et-EE"/>
              </w:rPr>
              <w:br/>
              <w:t>8</w:t>
            </w:r>
            <w:r w:rsidRPr="00807453">
              <w:rPr>
                <w:sz w:val="22"/>
                <w:szCs w:val="22"/>
                <w:vertAlign w:val="superscript"/>
                <w:lang w:val="et-EE"/>
              </w:rPr>
              <w:t>l</w:t>
            </w:r>
          </w:p>
        </w:tc>
        <w:tc>
          <w:tcPr>
            <w:tcW w:w="0" w:type="auto"/>
            <w:tcBorders>
              <w:top w:val="nil"/>
              <w:left w:val="single" w:sz="4" w:space="0" w:color="auto"/>
              <w:bottom w:val="single" w:sz="4" w:space="0" w:color="auto"/>
              <w:right w:val="single" w:sz="4" w:space="0" w:color="auto"/>
            </w:tcBorders>
          </w:tcPr>
          <w:p w14:paraId="54B872B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15/</w:t>
            </w:r>
            <w:r w:rsidRPr="00807453">
              <w:rPr>
                <w:sz w:val="22"/>
                <w:szCs w:val="22"/>
                <w:lang w:val="et-EE"/>
              </w:rPr>
              <w:br/>
              <w:t>12</w:t>
            </w:r>
            <w:r w:rsidRPr="00807453">
              <w:rPr>
                <w:sz w:val="22"/>
                <w:szCs w:val="22"/>
                <w:vertAlign w:val="superscript"/>
                <w:lang w:val="et-EE"/>
              </w:rPr>
              <w:t>l</w:t>
            </w:r>
          </w:p>
        </w:tc>
        <w:tc>
          <w:tcPr>
            <w:tcW w:w="0" w:type="auto"/>
            <w:tcBorders>
              <w:top w:val="nil"/>
              <w:left w:val="single" w:sz="4" w:space="0" w:color="auto"/>
              <w:bottom w:val="single" w:sz="4" w:space="0" w:color="auto"/>
            </w:tcBorders>
          </w:tcPr>
          <w:p w14:paraId="4315B3C4"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6/</w:t>
            </w:r>
            <w:r w:rsidRPr="00807453">
              <w:rPr>
                <w:sz w:val="22"/>
                <w:szCs w:val="22"/>
                <w:lang w:val="et-EE"/>
              </w:rPr>
              <w:br/>
              <w:t>5</w:t>
            </w:r>
          </w:p>
        </w:tc>
        <w:tc>
          <w:tcPr>
            <w:tcW w:w="0" w:type="auto"/>
            <w:tcBorders>
              <w:top w:val="nil"/>
              <w:left w:val="single" w:sz="4" w:space="0" w:color="auto"/>
              <w:bottom w:val="single" w:sz="4" w:space="0" w:color="auto"/>
              <w:right w:val="single" w:sz="4" w:space="0" w:color="auto"/>
            </w:tcBorders>
          </w:tcPr>
          <w:p w14:paraId="329E4583"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w:t>
            </w:r>
            <w:r w:rsidRPr="00807453">
              <w:rPr>
                <w:sz w:val="22"/>
                <w:szCs w:val="22"/>
                <w:lang w:val="et-EE"/>
              </w:rPr>
              <w:br/>
              <w:t>7</w:t>
            </w:r>
            <w:r w:rsidRPr="00807453">
              <w:rPr>
                <w:sz w:val="22"/>
                <w:szCs w:val="22"/>
                <w:vertAlign w:val="superscript"/>
                <w:lang w:val="et-EE"/>
              </w:rPr>
              <w:t>g</w:t>
            </w:r>
          </w:p>
        </w:tc>
        <w:tc>
          <w:tcPr>
            <w:tcW w:w="0" w:type="auto"/>
            <w:tcBorders>
              <w:top w:val="nil"/>
              <w:left w:val="single" w:sz="4" w:space="0" w:color="auto"/>
              <w:bottom w:val="single" w:sz="4" w:space="0" w:color="auto"/>
              <w:right w:val="single" w:sz="4" w:space="0" w:color="auto"/>
            </w:tcBorders>
          </w:tcPr>
          <w:p w14:paraId="7CDD8E39"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8/</w:t>
            </w:r>
            <w:r w:rsidRPr="00807453">
              <w:rPr>
                <w:sz w:val="22"/>
                <w:szCs w:val="22"/>
                <w:lang w:val="et-EE"/>
              </w:rPr>
              <w:br/>
              <w:t>7</w:t>
            </w:r>
            <w:r w:rsidRPr="00807453">
              <w:rPr>
                <w:sz w:val="22"/>
                <w:szCs w:val="22"/>
                <w:vertAlign w:val="superscript"/>
                <w:lang w:val="et-EE"/>
              </w:rPr>
              <w:t>g</w:t>
            </w:r>
          </w:p>
        </w:tc>
        <w:tc>
          <w:tcPr>
            <w:tcW w:w="0" w:type="auto"/>
            <w:tcBorders>
              <w:top w:val="nil"/>
              <w:left w:val="single" w:sz="4" w:space="0" w:color="auto"/>
              <w:bottom w:val="single" w:sz="4" w:space="0" w:color="auto"/>
              <w:right w:val="single" w:sz="4" w:space="0" w:color="auto"/>
            </w:tcBorders>
          </w:tcPr>
          <w:p w14:paraId="5AA62687"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10/</w:t>
            </w:r>
            <w:r w:rsidRPr="00807453">
              <w:rPr>
                <w:sz w:val="22"/>
                <w:szCs w:val="22"/>
                <w:lang w:val="et-EE"/>
              </w:rPr>
              <w:br/>
              <w:t>10</w:t>
            </w:r>
            <w:r w:rsidRPr="00807453">
              <w:rPr>
                <w:sz w:val="22"/>
                <w:szCs w:val="22"/>
                <w:vertAlign w:val="superscript"/>
                <w:lang w:val="et-EE"/>
              </w:rPr>
              <w:t>l</w:t>
            </w:r>
          </w:p>
        </w:tc>
        <w:tc>
          <w:tcPr>
            <w:tcW w:w="0" w:type="auto"/>
            <w:tcBorders>
              <w:top w:val="nil"/>
              <w:left w:val="single" w:sz="4" w:space="0" w:color="auto"/>
              <w:bottom w:val="single" w:sz="4" w:space="0" w:color="auto"/>
              <w:right w:val="single" w:sz="4" w:space="0" w:color="auto"/>
            </w:tcBorders>
          </w:tcPr>
          <w:p w14:paraId="3320F2C5"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11/</w:t>
            </w:r>
            <w:r w:rsidRPr="00807453">
              <w:rPr>
                <w:sz w:val="22"/>
                <w:szCs w:val="22"/>
                <w:lang w:val="et-EE"/>
              </w:rPr>
              <w:br/>
              <w:t>10</w:t>
            </w:r>
            <w:r w:rsidRPr="00807453">
              <w:rPr>
                <w:sz w:val="22"/>
                <w:szCs w:val="22"/>
                <w:vertAlign w:val="superscript"/>
                <w:lang w:val="et-EE"/>
              </w:rPr>
              <w:t>l</w:t>
            </w:r>
          </w:p>
        </w:tc>
        <w:tc>
          <w:tcPr>
            <w:tcW w:w="0" w:type="auto"/>
            <w:tcBorders>
              <w:top w:val="nil"/>
              <w:left w:val="single" w:sz="4" w:space="0" w:color="auto"/>
              <w:bottom w:val="single" w:sz="4" w:space="0" w:color="auto"/>
              <w:right w:val="single" w:sz="4" w:space="0" w:color="auto"/>
            </w:tcBorders>
          </w:tcPr>
          <w:p w14:paraId="120E2E5C" w14:textId="77777777" w:rsidR="0064015B" w:rsidRPr="00807453" w:rsidRDefault="0064015B" w:rsidP="00CB0628">
            <w:pPr>
              <w:pStyle w:val="Table-Text"/>
              <w:keepNext w:val="0"/>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13/</w:t>
            </w:r>
            <w:r w:rsidRPr="00807453">
              <w:rPr>
                <w:sz w:val="22"/>
                <w:szCs w:val="22"/>
                <w:lang w:val="et-EE"/>
              </w:rPr>
              <w:br/>
              <w:t>11</w:t>
            </w:r>
            <w:r w:rsidRPr="00807453">
              <w:rPr>
                <w:sz w:val="22"/>
                <w:szCs w:val="22"/>
                <w:vertAlign w:val="superscript"/>
                <w:lang w:val="et-EE"/>
              </w:rPr>
              <w:t>l</w:t>
            </w:r>
          </w:p>
        </w:tc>
      </w:tr>
    </w:tbl>
    <w:p w14:paraId="5A8AA500" w14:textId="77777777" w:rsidR="0064015B" w:rsidRPr="00807453" w:rsidRDefault="0064015B" w:rsidP="00CB0628">
      <w:pPr>
        <w:tabs>
          <w:tab w:val="clear" w:pos="567"/>
        </w:tabs>
        <w:rPr>
          <w:sz w:val="18"/>
          <w:szCs w:val="18"/>
        </w:rPr>
      </w:pPr>
      <w:r w:rsidRPr="00807453">
        <w:rPr>
          <w:sz w:val="18"/>
          <w:szCs w:val="18"/>
          <w:vertAlign w:val="superscript"/>
        </w:rPr>
        <w:t>a</w:t>
      </w:r>
      <w:r w:rsidRPr="00807453">
        <w:rPr>
          <w:sz w:val="18"/>
          <w:szCs w:val="18"/>
        </w:rPr>
        <w:t> Põhineb pikaajalise hindamise (</w:t>
      </w:r>
      <w:r w:rsidRPr="00807453">
        <w:rPr>
          <w:i/>
          <w:iCs/>
          <w:sz w:val="18"/>
          <w:szCs w:val="18"/>
        </w:rPr>
        <w:t>Long Term Evaluation =</w:t>
      </w:r>
      <w:r w:rsidR="0051122D" w:rsidRPr="00807453">
        <w:rPr>
          <w:i/>
          <w:iCs/>
          <w:sz w:val="18"/>
          <w:szCs w:val="18"/>
        </w:rPr>
        <w:t> </w:t>
      </w:r>
      <w:r w:rsidRPr="00807453">
        <w:rPr>
          <w:iCs/>
          <w:sz w:val="18"/>
          <w:szCs w:val="18"/>
        </w:rPr>
        <w:t>LTE</w:t>
      </w:r>
      <w:r w:rsidRPr="00807453">
        <w:rPr>
          <w:sz w:val="18"/>
          <w:szCs w:val="18"/>
        </w:rPr>
        <w:t>) algoritmil (LTE analüüsil) – nimetajasse on kaasatud nii need patsiendid, kes katkestasid ravi mis tahes ajal enne 384. nädalat seoses protokollis määratletud tulemusnäitajaga, kui ka need patsiendid, kes tegid ravi läbi 384. nädalani.</w:t>
      </w:r>
    </w:p>
    <w:p w14:paraId="13E8D170"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b</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48</w:t>
      </w:r>
      <w:r w:rsidRPr="00807453">
        <w:rPr>
          <w:snapToGrid w:val="0"/>
          <w:sz w:val="18"/>
          <w:szCs w:val="18"/>
        </w:rPr>
        <w:t> nädalat kestnud avatud uuring.</w:t>
      </w:r>
    </w:p>
    <w:p w14:paraId="65B76065" w14:textId="77777777" w:rsidR="0064015B" w:rsidRPr="00807453" w:rsidRDefault="0064015B" w:rsidP="00CB0628">
      <w:pPr>
        <w:tabs>
          <w:tab w:val="clear" w:pos="567"/>
        </w:tabs>
        <w:rPr>
          <w:sz w:val="18"/>
          <w:szCs w:val="18"/>
        </w:rPr>
      </w:pPr>
      <w:r w:rsidRPr="00807453">
        <w:rPr>
          <w:snapToGrid w:val="0"/>
          <w:sz w:val="18"/>
          <w:szCs w:val="18"/>
          <w:vertAlign w:val="superscript"/>
        </w:rPr>
        <w:t>c</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48</w:t>
      </w:r>
      <w:r w:rsidRPr="00807453">
        <w:rPr>
          <w:snapToGrid w:val="0"/>
          <w:sz w:val="18"/>
          <w:szCs w:val="18"/>
        </w:rPr>
        <w:t xml:space="preserve"> nädalat kestnud avatud uuring </w:t>
      </w:r>
      <w:r w:rsidRPr="00807453">
        <w:rPr>
          <w:sz w:val="18"/>
          <w:szCs w:val="18"/>
        </w:rPr>
        <w:t>tenofoviirdisoproksiiliga.</w:t>
      </w:r>
    </w:p>
    <w:p w14:paraId="46F9F110"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d</w:t>
      </w:r>
      <w:r w:rsidRPr="00807453">
        <w:rPr>
          <w:snapToGrid w:val="0"/>
          <w:sz w:val="18"/>
          <w:szCs w:val="18"/>
        </w:rPr>
        <w:t> ALAT taseme normaliseerumise analüüsimiseks kasutatud populatsiooni kuulusid ainult patsiendid, kelle ALAT taseme algväärtus oli üle normaalse taseme ülempiiri.</w:t>
      </w:r>
    </w:p>
    <w:p w14:paraId="7DA1BBA4"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e</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96</w:t>
      </w:r>
      <w:r w:rsidRPr="00807453">
        <w:rPr>
          <w:snapToGrid w:val="0"/>
          <w:sz w:val="18"/>
          <w:szCs w:val="18"/>
        </w:rPr>
        <w:t> nädalat kestnud avatud uuring.</w:t>
      </w:r>
    </w:p>
    <w:p w14:paraId="40A871B2" w14:textId="77777777" w:rsidR="0064015B" w:rsidRPr="00807453" w:rsidRDefault="0064015B" w:rsidP="00CB0628">
      <w:pPr>
        <w:tabs>
          <w:tab w:val="clear" w:pos="567"/>
        </w:tabs>
        <w:rPr>
          <w:sz w:val="18"/>
          <w:szCs w:val="18"/>
        </w:rPr>
      </w:pPr>
      <w:r w:rsidRPr="00807453">
        <w:rPr>
          <w:snapToGrid w:val="0"/>
          <w:sz w:val="18"/>
          <w:szCs w:val="18"/>
          <w:vertAlign w:val="superscript"/>
        </w:rPr>
        <w:t>f</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96</w:t>
      </w:r>
      <w:r w:rsidRPr="00807453">
        <w:rPr>
          <w:snapToGrid w:val="0"/>
          <w:sz w:val="18"/>
          <w:szCs w:val="18"/>
        </w:rPr>
        <w:t xml:space="preserve"> nädalat kestnud avatud uuring </w:t>
      </w:r>
      <w:r w:rsidRPr="00807453">
        <w:rPr>
          <w:sz w:val="18"/>
          <w:szCs w:val="18"/>
        </w:rPr>
        <w:t>tenofoviirdisoproksiiliga.</w:t>
      </w:r>
    </w:p>
    <w:p w14:paraId="191EA1E4" w14:textId="77777777" w:rsidR="0064015B" w:rsidRPr="00807453" w:rsidRDefault="0064015B" w:rsidP="00CB0628">
      <w:pPr>
        <w:tabs>
          <w:tab w:val="clear" w:pos="567"/>
        </w:tabs>
        <w:rPr>
          <w:snapToGrid w:val="0"/>
          <w:sz w:val="18"/>
          <w:szCs w:val="18"/>
        </w:rPr>
      </w:pPr>
      <w:r w:rsidRPr="00807453">
        <w:rPr>
          <w:sz w:val="18"/>
          <w:szCs w:val="18"/>
          <w:vertAlign w:val="superscript"/>
        </w:rPr>
        <w:t>g</w:t>
      </w:r>
      <w:r w:rsidRPr="00807453">
        <w:rPr>
          <w:sz w:val="18"/>
          <w:szCs w:val="18"/>
        </w:rPr>
        <w:t> Esitatud on kumulatiivsed protsentuaalsed näitajad Kaplan Meier analüüsi (sh andmed, mis koguti pärast emtritsitabiini lisamist tenofoviirdisoproksiilile avatud uuringus) (KM</w:t>
      </w:r>
      <w:r w:rsidRPr="00807453">
        <w:rPr>
          <w:sz w:val="18"/>
          <w:szCs w:val="18"/>
        </w:rPr>
        <w:noBreakHyphen/>
        <w:t>ITT) põhjal.</w:t>
      </w:r>
    </w:p>
    <w:p w14:paraId="473574B4"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h</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144</w:t>
      </w:r>
      <w:r w:rsidRPr="00807453">
        <w:rPr>
          <w:snapToGrid w:val="0"/>
          <w:sz w:val="18"/>
          <w:szCs w:val="18"/>
        </w:rPr>
        <w:t> nädalat kestnud avatud uuring.</w:t>
      </w:r>
    </w:p>
    <w:p w14:paraId="68CB052A"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i</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144</w:t>
      </w:r>
      <w:r w:rsidRPr="00807453">
        <w:rPr>
          <w:snapToGrid w:val="0"/>
          <w:sz w:val="18"/>
          <w:szCs w:val="18"/>
        </w:rPr>
        <w:t xml:space="preserve"> nädalat kestnud avatud uuring </w:t>
      </w:r>
      <w:r w:rsidRPr="00807453">
        <w:rPr>
          <w:sz w:val="18"/>
          <w:szCs w:val="18"/>
        </w:rPr>
        <w:t>tenofoviirdisoproksiiliga.</w:t>
      </w:r>
    </w:p>
    <w:p w14:paraId="4F920C0D"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j</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192</w:t>
      </w:r>
      <w:r w:rsidRPr="00807453">
        <w:rPr>
          <w:snapToGrid w:val="0"/>
          <w:sz w:val="18"/>
          <w:szCs w:val="18"/>
        </w:rPr>
        <w:t> nädalat kestnud avatud uuring.</w:t>
      </w:r>
    </w:p>
    <w:p w14:paraId="30E528DD" w14:textId="77777777" w:rsidR="0064015B" w:rsidRPr="00807453" w:rsidRDefault="0064015B" w:rsidP="00CB0628">
      <w:pPr>
        <w:tabs>
          <w:tab w:val="clear" w:pos="567"/>
        </w:tabs>
        <w:rPr>
          <w:sz w:val="18"/>
          <w:szCs w:val="18"/>
        </w:rPr>
      </w:pPr>
      <w:r w:rsidRPr="00807453">
        <w:rPr>
          <w:snapToGrid w:val="0"/>
          <w:sz w:val="18"/>
          <w:szCs w:val="18"/>
          <w:vertAlign w:val="superscript"/>
        </w:rPr>
        <w:lastRenderedPageBreak/>
        <w:t>k</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192</w:t>
      </w:r>
      <w:r w:rsidRPr="00807453">
        <w:rPr>
          <w:snapToGrid w:val="0"/>
          <w:sz w:val="18"/>
          <w:szCs w:val="18"/>
        </w:rPr>
        <w:t xml:space="preserve"> nädalat kestnud avatud uuring </w:t>
      </w:r>
      <w:r w:rsidRPr="00807453">
        <w:rPr>
          <w:sz w:val="18"/>
          <w:szCs w:val="18"/>
        </w:rPr>
        <w:t>tenofoviirdisoproksiiliga.</w:t>
      </w:r>
    </w:p>
    <w:p w14:paraId="625D6D77" w14:textId="77777777" w:rsidR="0064015B" w:rsidRPr="00807453" w:rsidRDefault="0064015B" w:rsidP="00CB0628">
      <w:pPr>
        <w:tabs>
          <w:tab w:val="clear" w:pos="567"/>
        </w:tabs>
        <w:rPr>
          <w:snapToGrid w:val="0"/>
          <w:sz w:val="18"/>
          <w:szCs w:val="18"/>
        </w:rPr>
      </w:pPr>
      <w:r w:rsidRPr="00807453">
        <w:rPr>
          <w:sz w:val="18"/>
          <w:szCs w:val="18"/>
          <w:vertAlign w:val="superscript"/>
        </w:rPr>
        <w:t>l</w:t>
      </w:r>
      <w:r w:rsidRPr="00807453">
        <w:rPr>
          <w:sz w:val="18"/>
          <w:szCs w:val="18"/>
        </w:rPr>
        <w:t> Esitatud on kumulatiivsed protsentuaalsed näitajad Kaplan Meier analüüsi (v.a andmed, mis koguti pärast emtritsitabiini lisamist tenofoviirdisoproksiilile avatud uuringus) (KM</w:t>
      </w:r>
      <w:r w:rsidRPr="00807453">
        <w:rPr>
          <w:sz w:val="18"/>
          <w:szCs w:val="18"/>
        </w:rPr>
        <w:noBreakHyphen/>
      </w:r>
      <w:r w:rsidR="00687FE7" w:rsidRPr="00807453">
        <w:rPr>
          <w:sz w:val="18"/>
          <w:szCs w:val="18"/>
        </w:rPr>
        <w:t>tenofoviirdisoproksiil</w:t>
      </w:r>
      <w:r w:rsidRPr="00807453">
        <w:rPr>
          <w:sz w:val="18"/>
          <w:szCs w:val="18"/>
        </w:rPr>
        <w:t>) põhjal.</w:t>
      </w:r>
    </w:p>
    <w:p w14:paraId="353D5D80" w14:textId="77777777" w:rsidR="0064015B" w:rsidRPr="00807453" w:rsidRDefault="0064015B" w:rsidP="00CB0628">
      <w:pPr>
        <w:tabs>
          <w:tab w:val="clear" w:pos="567"/>
        </w:tabs>
        <w:rPr>
          <w:snapToGrid w:val="0"/>
          <w:sz w:val="18"/>
          <w:szCs w:val="18"/>
        </w:rPr>
      </w:pPr>
      <w:r w:rsidRPr="00807453">
        <w:rPr>
          <w:snapToGrid w:val="0"/>
          <w:sz w:val="18"/>
          <w:szCs w:val="18"/>
          <w:vertAlign w:val="superscript"/>
        </w:rPr>
        <w:t>m</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tenofoviirdisoproksiiliga, millele järgnes 240</w:t>
      </w:r>
      <w:r w:rsidRPr="00807453">
        <w:rPr>
          <w:snapToGrid w:val="0"/>
          <w:sz w:val="18"/>
          <w:szCs w:val="18"/>
        </w:rPr>
        <w:t> nädalat kestnud avatud uuring.</w:t>
      </w:r>
    </w:p>
    <w:p w14:paraId="0E38C73A" w14:textId="77777777" w:rsidR="0064015B" w:rsidRPr="00807453" w:rsidRDefault="0064015B" w:rsidP="00CB0628">
      <w:pPr>
        <w:widowControl w:val="0"/>
        <w:tabs>
          <w:tab w:val="clear" w:pos="567"/>
        </w:tabs>
        <w:rPr>
          <w:sz w:val="18"/>
          <w:szCs w:val="18"/>
        </w:rPr>
      </w:pPr>
      <w:r w:rsidRPr="00807453">
        <w:rPr>
          <w:snapToGrid w:val="0"/>
          <w:sz w:val="18"/>
          <w:szCs w:val="18"/>
          <w:vertAlign w:val="superscript"/>
        </w:rPr>
        <w:t>n</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w:t>
      </w:r>
      <w:r w:rsidRPr="00807453">
        <w:rPr>
          <w:sz w:val="18"/>
          <w:szCs w:val="18"/>
        </w:rPr>
        <w:t>240</w:t>
      </w:r>
      <w:r w:rsidRPr="00807453">
        <w:rPr>
          <w:snapToGrid w:val="0"/>
          <w:sz w:val="18"/>
          <w:szCs w:val="18"/>
        </w:rPr>
        <w:t xml:space="preserve"> nädalat kestnud avatud uuring </w:t>
      </w:r>
      <w:r w:rsidRPr="00807453">
        <w:rPr>
          <w:sz w:val="18"/>
          <w:szCs w:val="18"/>
        </w:rPr>
        <w:t>tenofoviirdisoproksiiliga.</w:t>
      </w:r>
    </w:p>
    <w:p w14:paraId="333FB9BD" w14:textId="77777777" w:rsidR="0064015B" w:rsidRPr="00807453" w:rsidRDefault="0064015B" w:rsidP="00CB0628">
      <w:pPr>
        <w:keepNext/>
        <w:keepLines/>
        <w:tabs>
          <w:tab w:val="clear" w:pos="567"/>
        </w:tabs>
        <w:rPr>
          <w:snapToGrid w:val="0"/>
          <w:sz w:val="18"/>
          <w:szCs w:val="18"/>
        </w:rPr>
      </w:pPr>
      <w:r w:rsidRPr="00807453">
        <w:rPr>
          <w:snapToGrid w:val="0"/>
          <w:sz w:val="18"/>
          <w:szCs w:val="18"/>
          <w:vertAlign w:val="superscript"/>
        </w:rPr>
        <w:t>o</w:t>
      </w:r>
      <w:r w:rsidRPr="00807453">
        <w:rPr>
          <w:snapToGrid w:val="0"/>
          <w:sz w:val="18"/>
          <w:szCs w:val="18"/>
        </w:rPr>
        <w:t> </w:t>
      </w:r>
      <w:r w:rsidRPr="00807453">
        <w:rPr>
          <w:sz w:val="18"/>
          <w:szCs w:val="18"/>
        </w:rPr>
        <w:t>48</w:t>
      </w:r>
      <w:r w:rsidRPr="00807453">
        <w:rPr>
          <w:snapToGrid w:val="0"/>
          <w:sz w:val="18"/>
          <w:szCs w:val="18"/>
        </w:rPr>
        <w:t xml:space="preserve"> nädalat kestnud topeltpime uuring </w:t>
      </w:r>
      <w:r w:rsidRPr="00807453">
        <w:rPr>
          <w:sz w:val="18"/>
          <w:szCs w:val="18"/>
        </w:rPr>
        <w:t xml:space="preserve">tenofoviirdisoproksiiliga, millele järgnes </w:t>
      </w:r>
      <w:r w:rsidRPr="00807453">
        <w:rPr>
          <w:snapToGrid w:val="0"/>
          <w:sz w:val="18"/>
          <w:szCs w:val="18"/>
        </w:rPr>
        <w:t>336 nädalat kestnud avatud uuring.</w:t>
      </w:r>
    </w:p>
    <w:p w14:paraId="2EC54DF2" w14:textId="77777777" w:rsidR="0064015B" w:rsidRPr="00807453" w:rsidRDefault="0064015B" w:rsidP="00CB0628">
      <w:pPr>
        <w:widowControl w:val="0"/>
        <w:tabs>
          <w:tab w:val="clear" w:pos="567"/>
        </w:tabs>
        <w:rPr>
          <w:sz w:val="18"/>
          <w:szCs w:val="18"/>
        </w:rPr>
      </w:pPr>
      <w:r w:rsidRPr="00807453">
        <w:rPr>
          <w:snapToGrid w:val="0"/>
          <w:sz w:val="18"/>
          <w:szCs w:val="18"/>
          <w:vertAlign w:val="superscript"/>
        </w:rPr>
        <w:t>p</w:t>
      </w:r>
      <w:r w:rsidRPr="00807453">
        <w:rPr>
          <w:snapToGrid w:val="0"/>
          <w:sz w:val="18"/>
          <w:szCs w:val="18"/>
        </w:rPr>
        <w:t> </w:t>
      </w:r>
      <w:r w:rsidRPr="00807453">
        <w:rPr>
          <w:sz w:val="18"/>
          <w:szCs w:val="18"/>
        </w:rPr>
        <w:t>48</w:t>
      </w:r>
      <w:r w:rsidRPr="00807453">
        <w:rPr>
          <w:snapToGrid w:val="0"/>
          <w:sz w:val="18"/>
          <w:szCs w:val="18"/>
        </w:rPr>
        <w:t xml:space="preserve"> nädalat kestnud topeltpime uuring adefoviirdipivoksiiliga, millele järgnes 336 nädalat kestnud avatud uuring </w:t>
      </w:r>
      <w:r w:rsidRPr="00807453">
        <w:rPr>
          <w:sz w:val="18"/>
          <w:szCs w:val="18"/>
        </w:rPr>
        <w:t>tenofoviirdisoproksiiliga.</w:t>
      </w:r>
    </w:p>
    <w:p w14:paraId="624BFEED" w14:textId="77777777" w:rsidR="0064015B" w:rsidRPr="00807453" w:rsidRDefault="0064015B" w:rsidP="00CB0628">
      <w:pPr>
        <w:tabs>
          <w:tab w:val="clear" w:pos="567"/>
        </w:tabs>
        <w:rPr>
          <w:snapToGrid w:val="0"/>
          <w:szCs w:val="22"/>
        </w:rPr>
      </w:pPr>
    </w:p>
    <w:p w14:paraId="187FA4EA" w14:textId="77777777" w:rsidR="0064015B" w:rsidRPr="00807453" w:rsidRDefault="0064015B" w:rsidP="00CB0628">
      <w:pPr>
        <w:tabs>
          <w:tab w:val="clear" w:pos="567"/>
        </w:tabs>
        <w:rPr>
          <w:snapToGrid w:val="0"/>
          <w:szCs w:val="22"/>
        </w:rPr>
      </w:pPr>
      <w:r w:rsidRPr="00807453">
        <w:rPr>
          <w:snapToGrid w:val="0"/>
          <w:szCs w:val="22"/>
        </w:rPr>
        <w:t xml:space="preserve">Algväärtuse ja 240. nädala maksa biopsia kõrvutatud andmed olid 240. nädalal saadaval 331 patsiendil uuringutes </w:t>
      </w:r>
      <w:r w:rsidRPr="00807453">
        <w:rPr>
          <w:szCs w:val="22"/>
        </w:rPr>
        <w:t>GS</w:t>
      </w:r>
      <w:r w:rsidRPr="00807453">
        <w:rPr>
          <w:szCs w:val="22"/>
        </w:rPr>
        <w:noBreakHyphen/>
        <w:t>US</w:t>
      </w:r>
      <w:r w:rsidRPr="00807453">
        <w:rPr>
          <w:szCs w:val="22"/>
        </w:rPr>
        <w:noBreakHyphen/>
        <w:t>174</w:t>
      </w:r>
      <w:r w:rsidRPr="00807453">
        <w:rPr>
          <w:szCs w:val="22"/>
        </w:rPr>
        <w:noBreakHyphen/>
        <w:t>0102 ja GS</w:t>
      </w:r>
      <w:r w:rsidRPr="00807453">
        <w:rPr>
          <w:szCs w:val="22"/>
        </w:rPr>
        <w:noBreakHyphen/>
        <w:t>US</w:t>
      </w:r>
      <w:r w:rsidRPr="00807453">
        <w:rPr>
          <w:szCs w:val="22"/>
        </w:rPr>
        <w:noBreakHyphen/>
        <w:t>174</w:t>
      </w:r>
      <w:r w:rsidRPr="00807453">
        <w:rPr>
          <w:szCs w:val="22"/>
        </w:rPr>
        <w:noBreakHyphen/>
        <w:t xml:space="preserve">0103 </w:t>
      </w:r>
      <w:r w:rsidRPr="00807453">
        <w:rPr>
          <w:snapToGrid w:val="0"/>
          <w:szCs w:val="22"/>
        </w:rPr>
        <w:t>jätkuvalt osalenud 489-st patsiendist (vt allpool tabel 6). 95%-l (225/237) ravieelse tsirroosita patsientidest ja 99%-l (93/94) ravieelse tsirroosiga patsientidest jäi seisund kas muutumatuks või toimus fibroosi paranemine (Ishaki fibroosiskoor). 94-st ravieelse tsirroosiga (Ishaki fibroosiskoor 5...6) patsiendist 26%-l (24) ei toimunud Ishaki fibroosiskooris muutusi ja 72%-l (68) regresseerus tsirroos 240. nädalaks vähemalt 2-punktise langusega Ishaki fibroosiskooris.</w:t>
      </w:r>
    </w:p>
    <w:p w14:paraId="73E65E2D" w14:textId="77777777" w:rsidR="0064015B" w:rsidRPr="00807453" w:rsidRDefault="0064015B" w:rsidP="00CB0628">
      <w:pPr>
        <w:tabs>
          <w:tab w:val="clear" w:pos="567"/>
        </w:tabs>
        <w:rPr>
          <w:snapToGrid w:val="0"/>
          <w:szCs w:val="22"/>
        </w:rPr>
      </w:pPr>
    </w:p>
    <w:p w14:paraId="67B7D4E3" w14:textId="77777777" w:rsidR="0064015B" w:rsidRPr="00807453" w:rsidRDefault="0064015B" w:rsidP="00CB0628">
      <w:pPr>
        <w:keepNext/>
        <w:keepLines/>
        <w:tabs>
          <w:tab w:val="clear" w:pos="567"/>
        </w:tabs>
        <w:rPr>
          <w:b/>
          <w:snapToGrid w:val="0"/>
          <w:szCs w:val="22"/>
        </w:rPr>
      </w:pPr>
      <w:r w:rsidRPr="00807453">
        <w:rPr>
          <w:b/>
          <w:snapToGrid w:val="0"/>
          <w:szCs w:val="22"/>
        </w:rPr>
        <w:t xml:space="preserve">Tabel 6. Histoloogiline ravivastus (%) </w:t>
      </w:r>
      <w:r w:rsidRPr="00807453">
        <w:rPr>
          <w:b/>
          <w:szCs w:val="22"/>
        </w:rPr>
        <w:t>kompenseeritud HBeAg</w:t>
      </w:r>
      <w:r w:rsidRPr="00807453">
        <w:rPr>
          <w:b/>
          <w:szCs w:val="22"/>
        </w:rPr>
        <w:noBreakHyphen/>
        <w:t>negatiivsetel ja HBeAg</w:t>
      </w:r>
      <w:r w:rsidRPr="00807453">
        <w:rPr>
          <w:b/>
          <w:szCs w:val="22"/>
        </w:rPr>
        <w:noBreakHyphen/>
        <w:t>positiivsetel patsientidel 240. nädalal võrreldes algväärtusega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51"/>
        <w:gridCol w:w="1852"/>
        <w:gridCol w:w="1852"/>
        <w:gridCol w:w="1852"/>
      </w:tblGrid>
      <w:tr w:rsidR="0064015B" w:rsidRPr="00807453" w14:paraId="77D36D18" w14:textId="77777777">
        <w:trPr>
          <w:cantSplit/>
        </w:trPr>
        <w:tc>
          <w:tcPr>
            <w:tcW w:w="1809" w:type="dxa"/>
            <w:vMerge w:val="restart"/>
          </w:tcPr>
          <w:p w14:paraId="126F0214" w14:textId="77777777" w:rsidR="0064015B" w:rsidRPr="00807453" w:rsidRDefault="0064015B" w:rsidP="00CB0628">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22"/>
                <w:szCs w:val="22"/>
                <w:lang w:val="et-EE"/>
              </w:rPr>
            </w:pPr>
          </w:p>
        </w:tc>
        <w:tc>
          <w:tcPr>
            <w:tcW w:w="3703" w:type="dxa"/>
            <w:gridSpan w:val="2"/>
          </w:tcPr>
          <w:p w14:paraId="47AF652C"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napToGrid w:val="0"/>
                <w:sz w:val="22"/>
                <w:szCs w:val="22"/>
                <w:lang w:val="et-EE"/>
              </w:rPr>
              <w:t>Uuring 174</w:t>
            </w:r>
            <w:r w:rsidRPr="00807453">
              <w:rPr>
                <w:snapToGrid w:val="0"/>
                <w:sz w:val="22"/>
                <w:szCs w:val="22"/>
                <w:lang w:val="et-EE"/>
              </w:rPr>
              <w:noBreakHyphen/>
              <w:t>0102</w:t>
            </w:r>
            <w:r w:rsidRPr="00807453">
              <w:rPr>
                <w:snapToGrid w:val="0"/>
                <w:sz w:val="22"/>
                <w:szCs w:val="22"/>
                <w:lang w:val="et-EE"/>
              </w:rPr>
              <w:br/>
              <w:t>(HBeAg</w:t>
            </w:r>
            <w:r w:rsidRPr="00807453">
              <w:rPr>
                <w:snapToGrid w:val="0"/>
                <w:sz w:val="22"/>
                <w:szCs w:val="22"/>
                <w:lang w:val="et-EE"/>
              </w:rPr>
              <w:noBreakHyphen/>
              <w:t>negatiivsed)</w:t>
            </w:r>
          </w:p>
        </w:tc>
        <w:tc>
          <w:tcPr>
            <w:tcW w:w="3704" w:type="dxa"/>
            <w:gridSpan w:val="2"/>
          </w:tcPr>
          <w:p w14:paraId="2EC933C2"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napToGrid w:val="0"/>
                <w:sz w:val="22"/>
                <w:szCs w:val="22"/>
                <w:lang w:val="et-EE"/>
              </w:rPr>
              <w:t>Uuring 174</w:t>
            </w:r>
            <w:r w:rsidRPr="00807453">
              <w:rPr>
                <w:snapToGrid w:val="0"/>
                <w:sz w:val="22"/>
                <w:szCs w:val="22"/>
                <w:lang w:val="et-EE"/>
              </w:rPr>
              <w:noBreakHyphen/>
              <w:t>0103</w:t>
            </w:r>
            <w:r w:rsidRPr="00807453">
              <w:rPr>
                <w:snapToGrid w:val="0"/>
                <w:sz w:val="22"/>
                <w:szCs w:val="22"/>
                <w:lang w:val="et-EE"/>
              </w:rPr>
              <w:br/>
              <w:t>(HBeA</w:t>
            </w:r>
            <w:r w:rsidRPr="00807453">
              <w:rPr>
                <w:snapToGrid w:val="0"/>
                <w:sz w:val="22"/>
                <w:szCs w:val="22"/>
                <w:lang w:val="et-EE"/>
              </w:rPr>
              <w:noBreakHyphen/>
              <w:t>positiivsed)</w:t>
            </w:r>
          </w:p>
        </w:tc>
      </w:tr>
      <w:tr w:rsidR="0064015B" w:rsidRPr="00807453" w14:paraId="7AA29B59" w14:textId="77777777">
        <w:trPr>
          <w:cantSplit/>
        </w:trPr>
        <w:tc>
          <w:tcPr>
            <w:tcW w:w="1809" w:type="dxa"/>
            <w:vMerge/>
          </w:tcPr>
          <w:p w14:paraId="050D26D6" w14:textId="77777777" w:rsidR="0064015B" w:rsidRPr="00807453" w:rsidRDefault="0064015B" w:rsidP="00CB0628">
            <w:pPr>
              <w:keepNext/>
              <w:keepLines/>
              <w:tabs>
                <w:tab w:val="clear" w:pos="567"/>
              </w:tabs>
              <w:rPr>
                <w:bCs/>
                <w:szCs w:val="22"/>
                <w:lang w:eastAsia="en-US"/>
              </w:rPr>
            </w:pPr>
          </w:p>
        </w:tc>
        <w:tc>
          <w:tcPr>
            <w:tcW w:w="1851" w:type="dxa"/>
          </w:tcPr>
          <w:p w14:paraId="64978F9F" w14:textId="77777777" w:rsidR="00E7780C"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245 mg tenofoviir</w:t>
            </w:r>
            <w:r w:rsidRPr="00807453">
              <w:rPr>
                <w:sz w:val="22"/>
                <w:szCs w:val="22"/>
                <w:lang w:val="et-EE"/>
              </w:rPr>
              <w:softHyphen/>
              <w:t>disoproksiili</w:t>
            </w:r>
          </w:p>
          <w:p w14:paraId="256DA33A"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22"/>
                <w:szCs w:val="22"/>
                <w:vertAlign w:val="superscript"/>
                <w:lang w:val="et-EE"/>
              </w:rPr>
            </w:pPr>
            <w:r w:rsidRPr="00807453">
              <w:rPr>
                <w:b w:val="0"/>
                <w:sz w:val="22"/>
                <w:szCs w:val="22"/>
                <w:lang w:val="et-EE"/>
              </w:rPr>
              <w:t>n = 250</w:t>
            </w:r>
            <w:r w:rsidRPr="00807453">
              <w:rPr>
                <w:b w:val="0"/>
                <w:sz w:val="22"/>
                <w:szCs w:val="22"/>
                <w:vertAlign w:val="superscript"/>
                <w:lang w:val="et-EE"/>
              </w:rPr>
              <w:t>c</w:t>
            </w:r>
          </w:p>
        </w:tc>
        <w:tc>
          <w:tcPr>
            <w:tcW w:w="1852" w:type="dxa"/>
          </w:tcPr>
          <w:p w14:paraId="7A1BA116"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napToGrid w:val="0"/>
                <w:sz w:val="22"/>
                <w:szCs w:val="22"/>
                <w:lang w:val="et-EE"/>
              </w:rPr>
              <w:t xml:space="preserve">Ümberlülitumine 10 mg adefoviir-dipivoksiili ravilt </w:t>
            </w:r>
            <w:r w:rsidRPr="00807453">
              <w:rPr>
                <w:sz w:val="22"/>
                <w:szCs w:val="22"/>
                <w:lang w:val="et-EE"/>
              </w:rPr>
              <w:t>245 mg tenofoviir</w:t>
            </w:r>
            <w:r w:rsidRPr="00807453">
              <w:rPr>
                <w:sz w:val="22"/>
                <w:szCs w:val="22"/>
                <w:lang w:val="et-EE"/>
              </w:rPr>
              <w:softHyphen/>
              <w:t>disoproksiili</w:t>
            </w:r>
            <w:r w:rsidR="00E7780C" w:rsidRPr="00807453">
              <w:rPr>
                <w:sz w:val="22"/>
                <w:szCs w:val="22"/>
                <w:lang w:val="et-EE"/>
              </w:rPr>
              <w:t xml:space="preserve"> r</w:t>
            </w:r>
            <w:r w:rsidRPr="00807453">
              <w:rPr>
                <w:sz w:val="22"/>
                <w:szCs w:val="22"/>
                <w:lang w:val="et-EE"/>
              </w:rPr>
              <w:t>avile</w:t>
            </w:r>
          </w:p>
          <w:p w14:paraId="10FFD1F7"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22"/>
                <w:szCs w:val="22"/>
                <w:lang w:val="et-EE"/>
              </w:rPr>
            </w:pPr>
            <w:r w:rsidRPr="00807453">
              <w:rPr>
                <w:b w:val="0"/>
                <w:snapToGrid w:val="0"/>
                <w:sz w:val="22"/>
                <w:szCs w:val="22"/>
                <w:lang w:val="et-EE"/>
              </w:rPr>
              <w:t>n = 125</w:t>
            </w:r>
            <w:r w:rsidRPr="00807453">
              <w:rPr>
                <w:b w:val="0"/>
                <w:sz w:val="22"/>
                <w:szCs w:val="22"/>
                <w:vertAlign w:val="superscript"/>
                <w:lang w:val="et-EE"/>
              </w:rPr>
              <w:t>d</w:t>
            </w:r>
          </w:p>
        </w:tc>
        <w:tc>
          <w:tcPr>
            <w:tcW w:w="1852" w:type="dxa"/>
          </w:tcPr>
          <w:p w14:paraId="4126A5B4" w14:textId="77777777" w:rsidR="00E7780C"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z w:val="22"/>
                <w:szCs w:val="22"/>
                <w:lang w:val="et-EE"/>
              </w:rPr>
            </w:pPr>
            <w:r w:rsidRPr="00807453">
              <w:rPr>
                <w:sz w:val="22"/>
                <w:szCs w:val="22"/>
                <w:lang w:val="et-EE"/>
              </w:rPr>
              <w:t>245 mg tenofoviir</w:t>
            </w:r>
            <w:r w:rsidRPr="00807453">
              <w:rPr>
                <w:sz w:val="22"/>
                <w:szCs w:val="22"/>
                <w:lang w:val="et-EE"/>
              </w:rPr>
              <w:softHyphen/>
              <w:t>disoproksiili</w:t>
            </w:r>
          </w:p>
          <w:p w14:paraId="02AFD458"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22"/>
                <w:szCs w:val="22"/>
                <w:lang w:val="et-EE"/>
              </w:rPr>
            </w:pPr>
            <w:r w:rsidRPr="00807453">
              <w:rPr>
                <w:b w:val="0"/>
                <w:sz w:val="22"/>
                <w:szCs w:val="22"/>
                <w:lang w:val="et-EE"/>
              </w:rPr>
              <w:t>n = 176</w:t>
            </w:r>
            <w:r w:rsidRPr="00807453">
              <w:rPr>
                <w:b w:val="0"/>
                <w:sz w:val="22"/>
                <w:szCs w:val="22"/>
                <w:vertAlign w:val="superscript"/>
                <w:lang w:val="et-EE"/>
              </w:rPr>
              <w:t>c</w:t>
            </w:r>
          </w:p>
        </w:tc>
        <w:tc>
          <w:tcPr>
            <w:tcW w:w="1852" w:type="dxa"/>
          </w:tcPr>
          <w:p w14:paraId="2E71E14D"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sz w:val="22"/>
                <w:szCs w:val="22"/>
                <w:lang w:val="et-EE"/>
              </w:rPr>
            </w:pPr>
            <w:r w:rsidRPr="00807453">
              <w:rPr>
                <w:snapToGrid w:val="0"/>
                <w:sz w:val="22"/>
                <w:szCs w:val="22"/>
                <w:lang w:val="et-EE"/>
              </w:rPr>
              <w:t xml:space="preserve">Ümberlülitumine 10 mg adefoviir-dipivoksiili ravilt </w:t>
            </w:r>
            <w:r w:rsidRPr="00807453">
              <w:rPr>
                <w:sz w:val="22"/>
                <w:szCs w:val="22"/>
                <w:lang w:val="et-EE"/>
              </w:rPr>
              <w:t>245 mg tenofoviir</w:t>
            </w:r>
            <w:r w:rsidRPr="00807453">
              <w:rPr>
                <w:sz w:val="22"/>
                <w:szCs w:val="22"/>
                <w:lang w:val="et-EE"/>
              </w:rPr>
              <w:softHyphen/>
              <w:t>disoproksiili</w:t>
            </w:r>
            <w:r w:rsidR="00E7780C" w:rsidRPr="00807453">
              <w:rPr>
                <w:sz w:val="22"/>
                <w:szCs w:val="22"/>
                <w:lang w:val="et-EE"/>
              </w:rPr>
              <w:t xml:space="preserve"> r</w:t>
            </w:r>
            <w:r w:rsidRPr="00807453">
              <w:rPr>
                <w:sz w:val="22"/>
                <w:szCs w:val="22"/>
                <w:lang w:val="et-EE"/>
              </w:rPr>
              <w:t>avile</w:t>
            </w:r>
          </w:p>
          <w:p w14:paraId="61DD1CB1" w14:textId="77777777" w:rsidR="0064015B" w:rsidRPr="00807453" w:rsidRDefault="0064015B" w:rsidP="00CB0628">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22"/>
                <w:szCs w:val="22"/>
                <w:lang w:val="et-EE"/>
              </w:rPr>
            </w:pPr>
            <w:r w:rsidRPr="00807453">
              <w:rPr>
                <w:b w:val="0"/>
                <w:snapToGrid w:val="0"/>
                <w:sz w:val="22"/>
                <w:szCs w:val="22"/>
                <w:lang w:val="et-EE"/>
              </w:rPr>
              <w:t>n = 90</w:t>
            </w:r>
            <w:r w:rsidRPr="00807453">
              <w:rPr>
                <w:b w:val="0"/>
                <w:sz w:val="22"/>
                <w:szCs w:val="22"/>
                <w:vertAlign w:val="superscript"/>
                <w:lang w:val="et-EE"/>
              </w:rPr>
              <w:t>d</w:t>
            </w:r>
          </w:p>
        </w:tc>
      </w:tr>
      <w:tr w:rsidR="0064015B" w:rsidRPr="00807453" w14:paraId="13C96BA6" w14:textId="77777777">
        <w:trPr>
          <w:cantSplit/>
        </w:trPr>
        <w:tc>
          <w:tcPr>
            <w:tcW w:w="1809" w:type="dxa"/>
          </w:tcPr>
          <w:p w14:paraId="4B2E987F" w14:textId="77777777" w:rsidR="0064015B" w:rsidRPr="00807453" w:rsidRDefault="0064015B" w:rsidP="00CB0628">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22"/>
                <w:szCs w:val="22"/>
                <w:lang w:val="et-EE"/>
              </w:rPr>
            </w:pPr>
            <w:r w:rsidRPr="00807453">
              <w:rPr>
                <w:sz w:val="22"/>
                <w:szCs w:val="22"/>
                <w:lang w:val="et-EE"/>
              </w:rPr>
              <w:t>Histoloogiline ravivastus</w:t>
            </w:r>
            <w:r w:rsidRPr="00807453">
              <w:rPr>
                <w:sz w:val="22"/>
                <w:szCs w:val="22"/>
                <w:vertAlign w:val="superscript"/>
                <w:lang w:val="et-EE"/>
              </w:rPr>
              <w:t xml:space="preserve">a,b </w:t>
            </w:r>
            <w:r w:rsidRPr="00807453">
              <w:rPr>
                <w:sz w:val="22"/>
                <w:szCs w:val="22"/>
                <w:lang w:val="et-EE"/>
              </w:rPr>
              <w:t xml:space="preserve">(%) </w:t>
            </w:r>
          </w:p>
        </w:tc>
        <w:tc>
          <w:tcPr>
            <w:tcW w:w="1851" w:type="dxa"/>
          </w:tcPr>
          <w:p w14:paraId="559D2105"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88</w:t>
            </w:r>
          </w:p>
          <w:p w14:paraId="08089157"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[130/148]</w:t>
            </w:r>
          </w:p>
        </w:tc>
        <w:tc>
          <w:tcPr>
            <w:tcW w:w="1852" w:type="dxa"/>
          </w:tcPr>
          <w:p w14:paraId="4BBC65E3"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85</w:t>
            </w:r>
          </w:p>
          <w:p w14:paraId="159D808C"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[63/74]</w:t>
            </w:r>
          </w:p>
        </w:tc>
        <w:tc>
          <w:tcPr>
            <w:tcW w:w="1852" w:type="dxa"/>
          </w:tcPr>
          <w:p w14:paraId="56592E7C"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90</w:t>
            </w:r>
          </w:p>
          <w:p w14:paraId="36592AA8"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[63/70]</w:t>
            </w:r>
          </w:p>
        </w:tc>
        <w:tc>
          <w:tcPr>
            <w:tcW w:w="1852" w:type="dxa"/>
          </w:tcPr>
          <w:p w14:paraId="15C6402E"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92</w:t>
            </w:r>
          </w:p>
          <w:p w14:paraId="7198F3AF" w14:textId="77777777" w:rsidR="0064015B" w:rsidRPr="00807453" w:rsidRDefault="0064015B" w:rsidP="00CB0628">
            <w:pPr>
              <w:pStyle w:val="TableCenter"/>
              <w:keepNext/>
              <w:keepLines/>
              <w:spacing w:before="0" w:after="0"/>
              <w:rPr>
                <w:noProof/>
                <w:sz w:val="22"/>
                <w:szCs w:val="22"/>
                <w:lang w:val="et-EE"/>
              </w:rPr>
            </w:pPr>
            <w:r w:rsidRPr="00807453">
              <w:rPr>
                <w:noProof/>
                <w:sz w:val="22"/>
                <w:szCs w:val="22"/>
                <w:lang w:val="et-EE"/>
              </w:rPr>
              <w:t>[36/39]</w:t>
            </w:r>
          </w:p>
        </w:tc>
      </w:tr>
    </w:tbl>
    <w:p w14:paraId="31338883" w14:textId="77777777" w:rsidR="0064015B" w:rsidRPr="00807453" w:rsidRDefault="0064015B" w:rsidP="00CB0628">
      <w:pPr>
        <w:keepNext/>
        <w:keepLines/>
        <w:tabs>
          <w:tab w:val="clear" w:pos="567"/>
        </w:tabs>
        <w:suppressAutoHyphens w:val="0"/>
        <w:rPr>
          <w:rFonts w:eastAsia="Times New Roman"/>
          <w:sz w:val="18"/>
          <w:szCs w:val="18"/>
          <w:lang w:eastAsia="en-US"/>
        </w:rPr>
      </w:pPr>
      <w:r w:rsidRPr="00807453">
        <w:rPr>
          <w:rFonts w:eastAsia="Times New Roman"/>
          <w:sz w:val="18"/>
          <w:szCs w:val="18"/>
          <w:vertAlign w:val="superscript"/>
          <w:lang w:eastAsia="en-US"/>
        </w:rPr>
        <w:t>a</w:t>
      </w:r>
      <w:r w:rsidRPr="00807453">
        <w:rPr>
          <w:rFonts w:eastAsia="Times New Roman"/>
          <w:sz w:val="18"/>
          <w:szCs w:val="18"/>
          <w:lang w:eastAsia="en-US"/>
        </w:rPr>
        <w:t> Histoloogia analüüsiks kasutatud populatsiooni kuulusid ainult 240. nädalal saadaolevate maksa biopsia andmetega (puuduv = välja jäetud) patsiendid. Emtritsitabiini lisamisele järgnenud ravivastus jäeti välja (kokku 17 osalejat mõlemast uuringust).</w:t>
      </w:r>
    </w:p>
    <w:p w14:paraId="2108CED3" w14:textId="77777777" w:rsidR="0064015B" w:rsidRPr="00807453" w:rsidRDefault="0064015B" w:rsidP="00CB0628">
      <w:pPr>
        <w:pStyle w:val="Text1"/>
        <w:keepNext/>
        <w:keepLines/>
        <w:spacing w:after="0"/>
        <w:rPr>
          <w:snapToGrid w:val="0"/>
          <w:sz w:val="18"/>
          <w:szCs w:val="18"/>
          <w:lang w:val="et-EE"/>
        </w:rPr>
      </w:pPr>
      <w:r w:rsidRPr="00807453">
        <w:rPr>
          <w:snapToGrid w:val="0"/>
          <w:sz w:val="18"/>
          <w:szCs w:val="18"/>
          <w:vertAlign w:val="superscript"/>
          <w:lang w:val="et-EE"/>
        </w:rPr>
        <w:t>b</w:t>
      </w:r>
      <w:r w:rsidRPr="00807453">
        <w:rPr>
          <w:snapToGrid w:val="0"/>
          <w:sz w:val="18"/>
          <w:szCs w:val="18"/>
          <w:lang w:val="et-EE"/>
        </w:rPr>
        <w:t> Knodelli nekrootilis-põletikulise skoori paranemine vähemalt 2 punkti võrra Knodelli fibroosiskoori halvenemiseta.</w:t>
      </w:r>
    </w:p>
    <w:p w14:paraId="69F34832" w14:textId="77777777" w:rsidR="0064015B" w:rsidRPr="00807453" w:rsidRDefault="0064015B" w:rsidP="00CB0628">
      <w:pPr>
        <w:keepNext/>
        <w:keepLines/>
        <w:tabs>
          <w:tab w:val="clear" w:pos="567"/>
        </w:tabs>
        <w:suppressAutoHyphens w:val="0"/>
        <w:rPr>
          <w:rFonts w:eastAsia="Times New Roman"/>
          <w:snapToGrid w:val="0"/>
          <w:sz w:val="18"/>
          <w:szCs w:val="18"/>
          <w:lang w:eastAsia="en-US"/>
        </w:rPr>
      </w:pPr>
      <w:r w:rsidRPr="00807453">
        <w:rPr>
          <w:rFonts w:eastAsia="Times New Roman"/>
          <w:sz w:val="18"/>
          <w:szCs w:val="18"/>
          <w:vertAlign w:val="superscript"/>
          <w:lang w:eastAsia="en-US"/>
        </w:rPr>
        <w:t>c</w:t>
      </w:r>
      <w:r w:rsidRPr="00807453">
        <w:rPr>
          <w:rFonts w:eastAsia="Times New Roman"/>
          <w:sz w:val="18"/>
          <w:szCs w:val="18"/>
          <w:lang w:eastAsia="en-US"/>
        </w:rPr>
        <w:t> 48</w:t>
      </w:r>
      <w:r w:rsidRPr="00807453">
        <w:rPr>
          <w:rFonts w:eastAsia="Times New Roman"/>
          <w:snapToGrid w:val="0"/>
          <w:sz w:val="18"/>
          <w:szCs w:val="18"/>
          <w:lang w:eastAsia="en-US"/>
        </w:rPr>
        <w:t xml:space="preserve"> nädalat kestnud topeltpime uuring </w:t>
      </w:r>
      <w:r w:rsidRPr="00807453">
        <w:rPr>
          <w:rFonts w:eastAsia="Times New Roman"/>
          <w:sz w:val="18"/>
          <w:szCs w:val="18"/>
          <w:lang w:eastAsia="en-US"/>
        </w:rPr>
        <w:t>tenofoviirdisoproksiiliga, millele järgnes kuni 192</w:t>
      </w:r>
      <w:r w:rsidRPr="00807453">
        <w:rPr>
          <w:rFonts w:eastAsia="Times New Roman"/>
          <w:snapToGrid w:val="0"/>
          <w:sz w:val="18"/>
          <w:szCs w:val="18"/>
          <w:lang w:eastAsia="en-US"/>
        </w:rPr>
        <w:t> nädalat kestnud avatud uuring.</w:t>
      </w:r>
    </w:p>
    <w:p w14:paraId="3525944F" w14:textId="77777777" w:rsidR="0064015B" w:rsidRPr="00807453" w:rsidRDefault="0064015B" w:rsidP="00CB0628">
      <w:pPr>
        <w:tabs>
          <w:tab w:val="clear" w:pos="567"/>
        </w:tabs>
        <w:suppressAutoHyphens w:val="0"/>
        <w:rPr>
          <w:rFonts w:eastAsia="Times New Roman"/>
          <w:sz w:val="18"/>
          <w:szCs w:val="18"/>
          <w:lang w:eastAsia="en-US"/>
        </w:rPr>
      </w:pPr>
      <w:r w:rsidRPr="00807453">
        <w:rPr>
          <w:rFonts w:eastAsia="Times New Roman"/>
          <w:sz w:val="18"/>
          <w:szCs w:val="18"/>
          <w:vertAlign w:val="superscript"/>
          <w:lang w:eastAsia="en-US"/>
        </w:rPr>
        <w:t>d</w:t>
      </w:r>
      <w:r w:rsidRPr="00807453">
        <w:rPr>
          <w:rFonts w:eastAsia="Times New Roman"/>
          <w:sz w:val="18"/>
          <w:szCs w:val="18"/>
          <w:lang w:eastAsia="en-US"/>
        </w:rPr>
        <w:t> 48</w:t>
      </w:r>
      <w:r w:rsidRPr="00807453">
        <w:rPr>
          <w:rFonts w:eastAsia="Times New Roman"/>
          <w:snapToGrid w:val="0"/>
          <w:sz w:val="18"/>
          <w:szCs w:val="18"/>
          <w:lang w:eastAsia="en-US"/>
        </w:rPr>
        <w:t xml:space="preserve"> nädalat kestnud topeltpime uuring adefoviirdipivoksiiliga, millele järgnes kuni 192 nädalat kestnud avatud uuring </w:t>
      </w:r>
      <w:r w:rsidRPr="00807453">
        <w:rPr>
          <w:rFonts w:eastAsia="Times New Roman"/>
          <w:sz w:val="18"/>
          <w:szCs w:val="18"/>
          <w:lang w:eastAsia="en-US"/>
        </w:rPr>
        <w:t>tenofoviirdisoproksiiliga.</w:t>
      </w:r>
    </w:p>
    <w:p w14:paraId="7DB774FC" w14:textId="77777777" w:rsidR="0064015B" w:rsidRPr="00807453" w:rsidRDefault="0064015B" w:rsidP="00CB0628">
      <w:pPr>
        <w:pStyle w:val="Text1"/>
        <w:spacing w:after="0"/>
        <w:rPr>
          <w:i/>
          <w:sz w:val="22"/>
          <w:szCs w:val="22"/>
          <w:lang w:val="et-EE"/>
        </w:rPr>
      </w:pPr>
    </w:p>
    <w:p w14:paraId="020FE308" w14:textId="77777777" w:rsidR="0064015B" w:rsidRPr="00807453" w:rsidRDefault="0064015B" w:rsidP="00CB0628">
      <w:pPr>
        <w:pStyle w:val="Text1"/>
        <w:keepNext/>
        <w:keepLines/>
        <w:spacing w:after="0"/>
        <w:rPr>
          <w:sz w:val="22"/>
          <w:szCs w:val="22"/>
          <w:lang w:val="et-EE"/>
        </w:rPr>
      </w:pPr>
      <w:r w:rsidRPr="00807453">
        <w:rPr>
          <w:i/>
          <w:sz w:val="22"/>
          <w:szCs w:val="22"/>
          <w:lang w:val="et-EE"/>
        </w:rPr>
        <w:t>Kogemused samaaegse HIV infektsiooniga, varem lamivudiini kasutanud patsientidega</w:t>
      </w:r>
    </w:p>
    <w:p w14:paraId="36856A92" w14:textId="636166C7" w:rsidR="0064015B" w:rsidRPr="00807453" w:rsidRDefault="003216E6" w:rsidP="00CB0628">
      <w:pPr>
        <w:pStyle w:val="Text1"/>
        <w:spacing w:after="0"/>
        <w:rPr>
          <w:sz w:val="22"/>
          <w:szCs w:val="22"/>
          <w:lang w:val="et-EE"/>
        </w:rPr>
      </w:pPr>
      <w:r w:rsidRPr="00807453">
        <w:rPr>
          <w:sz w:val="22"/>
          <w:szCs w:val="22"/>
          <w:lang w:val="et-EE"/>
        </w:rPr>
        <w:t>Randomeeritud</w:t>
      </w:r>
      <w:r w:rsidR="0064015B" w:rsidRPr="00807453">
        <w:rPr>
          <w:sz w:val="22"/>
          <w:szCs w:val="22"/>
          <w:lang w:val="et-EE"/>
        </w:rPr>
        <w:t xml:space="preserve"> 48</w:t>
      </w:r>
      <w:r w:rsidR="0064015B" w:rsidRPr="00807453">
        <w:rPr>
          <w:sz w:val="22"/>
          <w:szCs w:val="22"/>
          <w:lang w:val="et-EE"/>
        </w:rPr>
        <w:noBreakHyphen/>
        <w:t>nädalases kontrollrühmaga topeltpimeuuringus 245 mg tenofoviirdisoproksiili kasutamisega täiskasvanud patsientidel, kellel oli samaaegselt HIV</w:t>
      </w:r>
      <w:r w:rsidR="0064015B" w:rsidRPr="00807453">
        <w:rPr>
          <w:sz w:val="22"/>
          <w:szCs w:val="22"/>
          <w:lang w:val="et-EE"/>
        </w:rPr>
        <w:noBreakHyphen/>
        <w:t>1 ja kroonilise B</w:t>
      </w:r>
      <w:r w:rsidR="0064015B" w:rsidRPr="00807453">
        <w:rPr>
          <w:sz w:val="22"/>
          <w:szCs w:val="22"/>
          <w:lang w:val="et-EE"/>
        </w:rPr>
        <w:noBreakHyphen/>
        <w:t xml:space="preserve">hepatiidi infektsioon ja keda oli varem ravitud lamivudiiniga (uuring ACTG 5127), oli tenofoviiri ravirühma </w:t>
      </w:r>
      <w:r w:rsidRPr="00807453">
        <w:rPr>
          <w:sz w:val="22"/>
          <w:szCs w:val="22"/>
          <w:lang w:val="et-EE"/>
        </w:rPr>
        <w:t>randomeeritud</w:t>
      </w:r>
      <w:r w:rsidR="0064015B" w:rsidRPr="00807453">
        <w:rPr>
          <w:sz w:val="22"/>
          <w:szCs w:val="22"/>
          <w:lang w:val="et-EE"/>
        </w:rPr>
        <w:t xml:space="preserve"> patsientidel seerumi HBV DNA keskmine algväärtus 9,45 log</w:t>
      </w:r>
      <w:r w:rsidR="0064015B" w:rsidRPr="00807453">
        <w:rPr>
          <w:sz w:val="22"/>
          <w:szCs w:val="22"/>
          <w:vertAlign w:val="subscript"/>
          <w:lang w:val="et-EE"/>
        </w:rPr>
        <w:t>10</w:t>
      </w:r>
      <w:r w:rsidR="0064015B" w:rsidRPr="00807453">
        <w:rPr>
          <w:sz w:val="22"/>
          <w:szCs w:val="22"/>
          <w:lang w:val="et-EE"/>
        </w:rPr>
        <w:t> koopiat/ml (n = 27). Ravi tulemusena 245 mg tenofoviirdisoproksiiliga muutus seerumi HBV DNA tase patsientidel, kelle kohta olid olemas 48</w:t>
      </w:r>
      <w:r w:rsidR="0064015B" w:rsidRPr="00807453">
        <w:rPr>
          <w:sz w:val="22"/>
          <w:szCs w:val="22"/>
          <w:lang w:val="et-EE"/>
        </w:rPr>
        <w:noBreakHyphen/>
        <w:t xml:space="preserve">nädalase ravi andmed, algväärtusega võrreldes keskmiselt </w:t>
      </w:r>
      <w:r w:rsidR="0064015B" w:rsidRPr="00807453">
        <w:rPr>
          <w:sz w:val="22"/>
          <w:szCs w:val="22"/>
          <w:lang w:val="et-EE"/>
        </w:rPr>
        <w:noBreakHyphen/>
        <w:t>5,74 log</w:t>
      </w:r>
      <w:r w:rsidR="0064015B" w:rsidRPr="00807453">
        <w:rPr>
          <w:sz w:val="22"/>
          <w:szCs w:val="22"/>
          <w:vertAlign w:val="subscript"/>
          <w:lang w:val="et-EE"/>
        </w:rPr>
        <w:t>10</w:t>
      </w:r>
      <w:r w:rsidR="0064015B" w:rsidRPr="00807453">
        <w:rPr>
          <w:sz w:val="22"/>
          <w:szCs w:val="22"/>
          <w:lang w:val="et-EE"/>
        </w:rPr>
        <w:t> koopiat/ml (n = 18). Peale selle oli 61%-l patsientidest 48. nädalaks ALAT tase normaalne.</w:t>
      </w:r>
    </w:p>
    <w:p w14:paraId="37563384" w14:textId="77777777" w:rsidR="0064015B" w:rsidRPr="00807453" w:rsidRDefault="0064015B" w:rsidP="00CB0628">
      <w:pPr>
        <w:pStyle w:val="Text1"/>
        <w:spacing w:after="0"/>
        <w:rPr>
          <w:sz w:val="22"/>
          <w:szCs w:val="22"/>
          <w:lang w:val="et-EE"/>
        </w:rPr>
      </w:pPr>
    </w:p>
    <w:p w14:paraId="01031C95" w14:textId="77777777" w:rsidR="0064015B" w:rsidRPr="00807453" w:rsidRDefault="0064015B" w:rsidP="00CB0628">
      <w:pPr>
        <w:pStyle w:val="Text1"/>
        <w:keepNext/>
        <w:keepLines/>
        <w:spacing w:after="0"/>
        <w:rPr>
          <w:sz w:val="22"/>
          <w:szCs w:val="22"/>
          <w:lang w:val="et-EE"/>
        </w:rPr>
      </w:pPr>
      <w:r w:rsidRPr="00807453">
        <w:rPr>
          <w:i/>
          <w:sz w:val="22"/>
          <w:szCs w:val="22"/>
          <w:lang w:val="et-EE"/>
        </w:rPr>
        <w:t>Kogemused viiruse püsiva replikatsiooniga patsientidega (uuring GS</w:t>
      </w:r>
      <w:r w:rsidRPr="00807453">
        <w:rPr>
          <w:i/>
          <w:sz w:val="22"/>
          <w:szCs w:val="22"/>
          <w:lang w:val="et-EE"/>
        </w:rPr>
        <w:noBreakHyphen/>
        <w:t>US</w:t>
      </w:r>
      <w:r w:rsidRPr="00807453">
        <w:rPr>
          <w:i/>
          <w:sz w:val="22"/>
          <w:szCs w:val="22"/>
          <w:lang w:val="et-EE"/>
        </w:rPr>
        <w:noBreakHyphen/>
        <w:t>174</w:t>
      </w:r>
      <w:r w:rsidRPr="00807453">
        <w:rPr>
          <w:i/>
          <w:sz w:val="22"/>
          <w:szCs w:val="22"/>
          <w:lang w:val="et-EE"/>
        </w:rPr>
        <w:noBreakHyphen/>
        <w:t>0106)</w:t>
      </w:r>
    </w:p>
    <w:p w14:paraId="6F6C3A7F" w14:textId="2AB0D2C9" w:rsidR="0064015B" w:rsidRPr="00807453" w:rsidRDefault="0064015B" w:rsidP="00CB0628">
      <w:pPr>
        <w:pStyle w:val="Text1"/>
        <w:spacing w:after="0"/>
        <w:rPr>
          <w:sz w:val="22"/>
          <w:szCs w:val="22"/>
          <w:lang w:val="et-EE"/>
        </w:rPr>
      </w:pPr>
      <w:r w:rsidRPr="00807453">
        <w:rPr>
          <w:sz w:val="22"/>
          <w:szCs w:val="22"/>
          <w:lang w:val="et-EE"/>
        </w:rPr>
        <w:t xml:space="preserve">245 mg tenofoviirdisoproksiili või 245 mg tenofoviirdisoproksiili pluss 200 mg emtritsitabiini kasutamise ohutust ja efektiivsust hinnati </w:t>
      </w:r>
      <w:r w:rsidR="003216E6" w:rsidRPr="00807453">
        <w:rPr>
          <w:sz w:val="22"/>
          <w:szCs w:val="22"/>
          <w:lang w:val="et-EE"/>
        </w:rPr>
        <w:t>randomeeritud</w:t>
      </w:r>
      <w:r w:rsidRPr="00807453">
        <w:rPr>
          <w:sz w:val="22"/>
          <w:szCs w:val="22"/>
          <w:lang w:val="et-EE"/>
        </w:rPr>
        <w:t xml:space="preserve"> topeltpimeuuringus (uuring GS</w:t>
      </w:r>
      <w:r w:rsidRPr="00807453">
        <w:rPr>
          <w:sz w:val="22"/>
          <w:szCs w:val="22"/>
          <w:lang w:val="et-EE"/>
        </w:rPr>
        <w:noBreakHyphen/>
        <w:t>US</w:t>
      </w:r>
      <w:r w:rsidRPr="00807453">
        <w:rPr>
          <w:sz w:val="22"/>
          <w:szCs w:val="22"/>
          <w:lang w:val="et-EE"/>
        </w:rPr>
        <w:noBreakHyphen/>
        <w:t>174</w:t>
      </w:r>
      <w:r w:rsidRPr="00807453">
        <w:rPr>
          <w:sz w:val="22"/>
          <w:szCs w:val="22"/>
          <w:lang w:val="et-EE"/>
        </w:rPr>
        <w:noBreakHyphen/>
        <w:t>0106) HBeAg</w:t>
      </w:r>
      <w:r w:rsidRPr="00807453">
        <w:rPr>
          <w:sz w:val="22"/>
          <w:szCs w:val="22"/>
          <w:lang w:val="et-EE"/>
        </w:rPr>
        <w:noBreakHyphen/>
        <w:t>positiivsetel ja HBeAg</w:t>
      </w:r>
      <w:r w:rsidRPr="00807453">
        <w:rPr>
          <w:sz w:val="22"/>
          <w:szCs w:val="22"/>
          <w:lang w:val="et-EE"/>
        </w:rPr>
        <w:noBreakHyphen/>
        <w:t xml:space="preserve">negatiivsetel täiskasvanud patsientidel, kelle vireemia püsis (HBV DNA ≥ 1000 koopiat/ml) ravi ajal 10 mg adefoviirdipivoksiiliga rohkem kui 24 nädalat. Algväärtuste fikseerimise ajal oli eelnevat lamivudiinravi saanud 57% patsientidest, kes randomiseeriti tenofoviirdisoproksiili ravirühma </w:t>
      </w:r>
      <w:r w:rsidRPr="00807453">
        <w:rPr>
          <w:i/>
          <w:sz w:val="22"/>
          <w:szCs w:val="22"/>
          <w:lang w:val="et-EE"/>
        </w:rPr>
        <w:t>versus</w:t>
      </w:r>
      <w:r w:rsidRPr="00807453">
        <w:rPr>
          <w:sz w:val="22"/>
          <w:szCs w:val="22"/>
          <w:lang w:val="et-EE"/>
        </w:rPr>
        <w:t xml:space="preserve"> 60% patsientidest, kes randomiseeriti emtritsitabiini ja tenofoviirdisoproksiili ravirühma. 24. nädalaks oli üldiselt tenofoviirdisoproksiili sisaldava raviskeemi tulemusena 66%-l (35/53) patsientidest HBV DNA &lt; 400 koopiat/ml (&lt; 69 RÜ/ml) </w:t>
      </w:r>
      <w:r w:rsidRPr="00807453">
        <w:rPr>
          <w:i/>
          <w:sz w:val="22"/>
          <w:szCs w:val="22"/>
          <w:lang w:val="et-EE"/>
        </w:rPr>
        <w:t>versus</w:t>
      </w:r>
      <w:r w:rsidRPr="00807453">
        <w:rPr>
          <w:sz w:val="22"/>
          <w:szCs w:val="22"/>
          <w:lang w:val="et-EE"/>
        </w:rPr>
        <w:t xml:space="preserve"> 69% (36/52) patsientidest, keda raviti emtritsitabiini ja tenofoviirdisoproksiiliga </w:t>
      </w:r>
      <w:r w:rsidRPr="00807453">
        <w:rPr>
          <w:sz w:val="22"/>
          <w:szCs w:val="22"/>
          <w:lang w:val="et-EE"/>
        </w:rPr>
        <w:lastRenderedPageBreak/>
        <w:t xml:space="preserve">(p = 0,672). Peale selle esines 55% (29/53) patsientidest, keda raviti tenofoviirdisoproksiiliga, avastamispiirist madalam HBV DNA tase (&lt; 169 koopiat/ml [&lt; 29 RÜ/ml]; see on Roche Cobas Taqman HBV määramisel kasutatav kvantifitseerimispiir) </w:t>
      </w:r>
      <w:r w:rsidRPr="00807453">
        <w:rPr>
          <w:i/>
          <w:sz w:val="22"/>
          <w:szCs w:val="22"/>
          <w:lang w:val="et-EE"/>
        </w:rPr>
        <w:t>versus</w:t>
      </w:r>
      <w:r w:rsidRPr="00807453">
        <w:rPr>
          <w:sz w:val="22"/>
          <w:szCs w:val="22"/>
          <w:lang w:val="et-EE"/>
        </w:rPr>
        <w:t xml:space="preserve"> 60% (31/52) patsientidega, keda raviti emtritsitabiini ja tenofoviirdisoproksiiliga (p = 0,504). Ravirühmade vaheline võrdlus pärast 24. nädalat oli raskendatud, sest uuringu läbiviijatel oli võimalik ravi intensiivistada ning kasutada avatud uuringut emtritsitabiini ja tenofoviirdisoproksiiliga. Pikaajalised uuringud jätkuvad emtritsitabiini ja tenofoviirdisoproksiili kombinatsioonravi kasu/riski hindamiseks ainult HBV</w:t>
      </w:r>
      <w:r w:rsidRPr="00807453">
        <w:rPr>
          <w:sz w:val="22"/>
          <w:szCs w:val="22"/>
          <w:lang w:val="et-EE"/>
        </w:rPr>
        <w:noBreakHyphen/>
        <w:t>nakkusega patsientidel.</w:t>
      </w:r>
    </w:p>
    <w:p w14:paraId="260D0716" w14:textId="77777777" w:rsidR="0064015B" w:rsidRPr="00807453" w:rsidRDefault="0064015B" w:rsidP="00CB0628">
      <w:pPr>
        <w:tabs>
          <w:tab w:val="clear" w:pos="567"/>
        </w:tabs>
        <w:suppressAutoHyphens w:val="0"/>
        <w:autoSpaceDE w:val="0"/>
        <w:autoSpaceDN w:val="0"/>
        <w:adjustRightInd w:val="0"/>
        <w:rPr>
          <w:iCs/>
          <w:szCs w:val="22"/>
        </w:rPr>
      </w:pPr>
    </w:p>
    <w:p w14:paraId="5CD59A0D" w14:textId="77777777" w:rsidR="0064015B" w:rsidRPr="00807453" w:rsidRDefault="0064015B" w:rsidP="00CB0628">
      <w:pPr>
        <w:keepNext/>
        <w:keepLines/>
        <w:tabs>
          <w:tab w:val="clear" w:pos="567"/>
        </w:tabs>
        <w:autoSpaceDE w:val="0"/>
        <w:autoSpaceDN w:val="0"/>
        <w:adjustRightInd w:val="0"/>
        <w:rPr>
          <w:szCs w:val="22"/>
        </w:rPr>
      </w:pPr>
      <w:r w:rsidRPr="00807453">
        <w:rPr>
          <w:i/>
          <w:szCs w:val="22"/>
        </w:rPr>
        <w:t>Kogemused dekompenseeritud maksahaigusega patsientidega 48</w:t>
      </w:r>
      <w:r w:rsidRPr="00807453">
        <w:rPr>
          <w:szCs w:val="22"/>
        </w:rPr>
        <w:t>.</w:t>
      </w:r>
      <w:r w:rsidRPr="00807453">
        <w:rPr>
          <w:i/>
          <w:szCs w:val="22"/>
        </w:rPr>
        <w:t> nädalal (uuring GS</w:t>
      </w:r>
      <w:r w:rsidRPr="00807453">
        <w:rPr>
          <w:i/>
          <w:szCs w:val="22"/>
        </w:rPr>
        <w:noBreakHyphen/>
        <w:t>US</w:t>
      </w:r>
      <w:r w:rsidRPr="00807453">
        <w:rPr>
          <w:i/>
          <w:szCs w:val="22"/>
        </w:rPr>
        <w:noBreakHyphen/>
        <w:t>174</w:t>
      </w:r>
      <w:r w:rsidRPr="00807453">
        <w:rPr>
          <w:i/>
          <w:szCs w:val="22"/>
        </w:rPr>
        <w:noBreakHyphen/>
        <w:t>0108)</w:t>
      </w:r>
    </w:p>
    <w:p w14:paraId="0983D45F" w14:textId="5C933179" w:rsidR="0064015B" w:rsidRPr="00807453" w:rsidRDefault="0064015B" w:rsidP="00CB0628">
      <w:pPr>
        <w:tabs>
          <w:tab w:val="clear" w:pos="567"/>
        </w:tabs>
        <w:autoSpaceDE w:val="0"/>
        <w:autoSpaceDN w:val="0"/>
        <w:adjustRightInd w:val="0"/>
        <w:rPr>
          <w:szCs w:val="22"/>
          <w:lang w:eastAsia="en-GB"/>
        </w:rPr>
      </w:pPr>
      <w:r w:rsidRPr="00807453">
        <w:rPr>
          <w:szCs w:val="22"/>
          <w:lang w:eastAsia="en-GB"/>
        </w:rPr>
        <w:t>Uuring GS</w:t>
      </w:r>
      <w:r w:rsidRPr="00807453">
        <w:rPr>
          <w:szCs w:val="22"/>
          <w:lang w:eastAsia="en-GB"/>
        </w:rPr>
        <w:noBreakHyphen/>
        <w:t>US</w:t>
      </w:r>
      <w:r w:rsidRPr="00807453">
        <w:rPr>
          <w:szCs w:val="22"/>
          <w:lang w:eastAsia="en-GB"/>
        </w:rPr>
        <w:noBreakHyphen/>
        <w:t>174</w:t>
      </w:r>
      <w:r w:rsidRPr="00807453">
        <w:rPr>
          <w:szCs w:val="22"/>
          <w:lang w:eastAsia="en-GB"/>
        </w:rPr>
        <w:noBreakHyphen/>
        <w:t xml:space="preserve">0108 on </w:t>
      </w:r>
      <w:r w:rsidR="00A61CE1" w:rsidRPr="00807453">
        <w:rPr>
          <w:szCs w:val="22"/>
          <w:lang w:eastAsia="en-GB"/>
        </w:rPr>
        <w:t>r</w:t>
      </w:r>
      <w:r w:rsidR="003216E6" w:rsidRPr="00807453">
        <w:rPr>
          <w:szCs w:val="22"/>
          <w:lang w:eastAsia="en-GB"/>
        </w:rPr>
        <w:t>andomeeritud</w:t>
      </w:r>
      <w:r w:rsidRPr="00807453">
        <w:rPr>
          <w:szCs w:val="22"/>
          <w:lang w:eastAsia="en-GB"/>
        </w:rPr>
        <w:t xml:space="preserve"> topeltpime uuring aktiivset ravi saava kontrollrühmaga, milles hinnatakse </w:t>
      </w:r>
      <w:r w:rsidRPr="00807453">
        <w:rPr>
          <w:szCs w:val="22"/>
        </w:rPr>
        <w:t>tenofoviirdisoproksiili</w:t>
      </w:r>
      <w:r w:rsidRPr="00807453">
        <w:rPr>
          <w:szCs w:val="22"/>
          <w:lang w:eastAsia="en-GB"/>
        </w:rPr>
        <w:t xml:space="preserve"> (n = 45), </w:t>
      </w:r>
      <w:r w:rsidRPr="00807453">
        <w:rPr>
          <w:szCs w:val="22"/>
        </w:rPr>
        <w:t>emtritsitabiini ja tenofoviirdisoproksiili</w:t>
      </w:r>
      <w:r w:rsidRPr="00807453">
        <w:rPr>
          <w:szCs w:val="22"/>
          <w:lang w:eastAsia="en-GB"/>
        </w:rPr>
        <w:t xml:space="preserve"> (n = 45) j</w:t>
      </w:r>
      <w:r w:rsidRPr="00807453">
        <w:rPr>
          <w:szCs w:val="22"/>
        </w:rPr>
        <w:t xml:space="preserve">a entekaviiri </w:t>
      </w:r>
      <w:r w:rsidRPr="00807453">
        <w:rPr>
          <w:szCs w:val="22"/>
          <w:lang w:eastAsia="en-GB"/>
        </w:rPr>
        <w:t xml:space="preserve">(n = 22) ohutust ja efektiivsust dekompenseeritud maksahaigusega patsientidel. </w:t>
      </w:r>
      <w:r w:rsidRPr="00807453">
        <w:rPr>
          <w:szCs w:val="22"/>
        </w:rPr>
        <w:t>Tenofoviirdisoproksiili rühmas oli patsientide keskmine</w:t>
      </w:r>
      <w:r w:rsidRPr="00807453">
        <w:rPr>
          <w:szCs w:val="22"/>
          <w:lang w:eastAsia="en-GB"/>
        </w:rPr>
        <w:t xml:space="preserve"> CPT-skoor 7,2, keskmine HBV DNA 5,8 log</w:t>
      </w:r>
      <w:r w:rsidRPr="00807453">
        <w:rPr>
          <w:szCs w:val="22"/>
          <w:vertAlign w:val="subscript"/>
          <w:lang w:eastAsia="en-GB"/>
        </w:rPr>
        <w:t>10</w:t>
      </w:r>
      <w:r w:rsidRPr="00807453">
        <w:rPr>
          <w:szCs w:val="22"/>
          <w:lang w:eastAsia="en-GB"/>
        </w:rPr>
        <w:t> koopiat/ml ja keskmine seerumi ALAT algväärtus 61 Ü/l. 42% (19/45) patsientidest oli kasutanud lamivudiini varem vähemalt 6 kuud, 20% (9/45) patsientidest oli varem kasutanud adefoviirdipivoksiili ja 9 patsiendil 45st (20%) olid ravi algu</w:t>
      </w:r>
      <w:r w:rsidR="00CE43C9" w:rsidRPr="00807453">
        <w:rPr>
          <w:szCs w:val="22"/>
          <w:lang w:eastAsia="en-GB"/>
        </w:rPr>
        <w:t>ses</w:t>
      </w:r>
      <w:r w:rsidRPr="00807453">
        <w:rPr>
          <w:szCs w:val="22"/>
          <w:lang w:eastAsia="en-GB"/>
        </w:rPr>
        <w:t xml:space="preserve"> lamivudiini ja/või adefoviirdipivoksiili resistentsusmutatsioonid. Ohutuse esmased kaastulemusnäitajad olid katkestamine kõrvaltoime tõttu ja kinnitust leidnud seerumi kreatiniinitaseme tõus ≥ 0,5 mg/dl või kinnitust leidnud seerumi fosfaaditase &lt; 2 mg/dl.</w:t>
      </w:r>
    </w:p>
    <w:p w14:paraId="2176E65A" w14:textId="77777777" w:rsidR="0064015B" w:rsidRPr="00807453" w:rsidRDefault="0064015B" w:rsidP="00CB0628">
      <w:pPr>
        <w:tabs>
          <w:tab w:val="clear" w:pos="567"/>
        </w:tabs>
        <w:autoSpaceDE w:val="0"/>
        <w:autoSpaceDN w:val="0"/>
        <w:adjustRightInd w:val="0"/>
        <w:rPr>
          <w:szCs w:val="22"/>
          <w:lang w:eastAsia="en-GB"/>
        </w:rPr>
      </w:pPr>
    </w:p>
    <w:p w14:paraId="696FDA1E" w14:textId="77777777" w:rsidR="0064015B" w:rsidRPr="00807453" w:rsidRDefault="0064015B" w:rsidP="00CB0628">
      <w:pPr>
        <w:tabs>
          <w:tab w:val="clear" w:pos="567"/>
        </w:tabs>
        <w:autoSpaceDE w:val="0"/>
        <w:autoSpaceDN w:val="0"/>
        <w:adjustRightInd w:val="0"/>
        <w:rPr>
          <w:szCs w:val="22"/>
          <w:lang w:eastAsia="en-GB"/>
        </w:rPr>
      </w:pPr>
      <w:r w:rsidRPr="00807453">
        <w:rPr>
          <w:szCs w:val="22"/>
          <w:lang w:eastAsia="en-GB"/>
        </w:rPr>
        <w:t>Patsientidest CPT</w:t>
      </w:r>
      <w:r w:rsidRPr="00807453">
        <w:rPr>
          <w:szCs w:val="22"/>
          <w:lang w:eastAsia="en-GB"/>
        </w:rPr>
        <w:noBreakHyphen/>
        <w:t xml:space="preserve">skooridega ≤ 9 saavutati 74%-l (29/39) </w:t>
      </w:r>
      <w:r w:rsidRPr="00807453">
        <w:rPr>
          <w:szCs w:val="22"/>
        </w:rPr>
        <w:t>tenofoviirdisoproksiili</w:t>
      </w:r>
      <w:r w:rsidRPr="00807453">
        <w:rPr>
          <w:szCs w:val="22"/>
          <w:lang w:eastAsia="en-GB"/>
        </w:rPr>
        <w:t xml:space="preserve"> rühmas ja 94%-l (33/35) emtritsitabiini ja </w:t>
      </w:r>
      <w:r w:rsidRPr="00807453">
        <w:rPr>
          <w:szCs w:val="22"/>
        </w:rPr>
        <w:t>tenofoviirdisoproksiili</w:t>
      </w:r>
      <w:r w:rsidRPr="00807453">
        <w:rPr>
          <w:szCs w:val="22"/>
          <w:lang w:eastAsia="en-GB"/>
        </w:rPr>
        <w:t xml:space="preserve"> ravirühmas pärast 48-nädalast ravi HBV DNA &lt; 400 koopiat/ml.</w:t>
      </w:r>
    </w:p>
    <w:p w14:paraId="030F9F6C" w14:textId="77777777" w:rsidR="0064015B" w:rsidRPr="00807453" w:rsidRDefault="0064015B" w:rsidP="00CB0628">
      <w:pPr>
        <w:tabs>
          <w:tab w:val="clear" w:pos="567"/>
        </w:tabs>
        <w:autoSpaceDE w:val="0"/>
        <w:autoSpaceDN w:val="0"/>
        <w:adjustRightInd w:val="0"/>
        <w:rPr>
          <w:szCs w:val="22"/>
        </w:rPr>
      </w:pPr>
    </w:p>
    <w:p w14:paraId="0963A2A4" w14:textId="77777777" w:rsidR="0064015B" w:rsidRPr="00807453" w:rsidRDefault="0064015B" w:rsidP="00CB0628">
      <w:pPr>
        <w:tabs>
          <w:tab w:val="clear" w:pos="567"/>
        </w:tabs>
        <w:autoSpaceDE w:val="0"/>
        <w:autoSpaceDN w:val="0"/>
        <w:adjustRightInd w:val="0"/>
        <w:rPr>
          <w:szCs w:val="22"/>
          <w:lang w:eastAsia="en-GB"/>
        </w:rPr>
      </w:pPr>
      <w:r w:rsidRPr="00807453">
        <w:rPr>
          <w:szCs w:val="22"/>
        </w:rPr>
        <w:t>Sellest uuringust tuletatud andmed on üldiselt liiga piiratud, et teha kindlaid järeldusi emtritsitabiini ja tenofoviirdisoproksiili</w:t>
      </w:r>
      <w:r w:rsidRPr="00807453">
        <w:rPr>
          <w:szCs w:val="22"/>
          <w:lang w:eastAsia="en-GB"/>
        </w:rPr>
        <w:t xml:space="preserve"> koos kasutamise võrdlemiseks </w:t>
      </w:r>
      <w:r w:rsidRPr="00807453">
        <w:rPr>
          <w:szCs w:val="22"/>
        </w:rPr>
        <w:t>ainult tenofoviirdisoproksiili</w:t>
      </w:r>
      <w:r w:rsidRPr="00807453">
        <w:rPr>
          <w:szCs w:val="22"/>
          <w:lang w:eastAsia="en-GB"/>
        </w:rPr>
        <w:t xml:space="preserve"> kasutamisega</w:t>
      </w:r>
      <w:r w:rsidRPr="00807453">
        <w:rPr>
          <w:szCs w:val="22"/>
        </w:rPr>
        <w:t xml:space="preserve"> (vt allpool tabel 7).</w:t>
      </w:r>
    </w:p>
    <w:p w14:paraId="4E632E18" w14:textId="77777777" w:rsidR="0064015B" w:rsidRPr="00807453" w:rsidRDefault="0064015B" w:rsidP="00CB0628">
      <w:pPr>
        <w:tabs>
          <w:tab w:val="clear" w:pos="567"/>
        </w:tabs>
        <w:autoSpaceDE w:val="0"/>
        <w:autoSpaceDN w:val="0"/>
        <w:adjustRightInd w:val="0"/>
        <w:rPr>
          <w:szCs w:val="22"/>
          <w:lang w:eastAsia="en-GB"/>
        </w:rPr>
      </w:pPr>
    </w:p>
    <w:p w14:paraId="4DEC2840" w14:textId="77777777" w:rsidR="0064015B" w:rsidRPr="00807453" w:rsidRDefault="0064015B" w:rsidP="00CB0628">
      <w:pPr>
        <w:keepNext/>
        <w:keepLines/>
        <w:tabs>
          <w:tab w:val="clear" w:pos="567"/>
        </w:tabs>
        <w:autoSpaceDE w:val="0"/>
        <w:autoSpaceDN w:val="0"/>
        <w:adjustRightInd w:val="0"/>
        <w:rPr>
          <w:b/>
          <w:szCs w:val="22"/>
        </w:rPr>
      </w:pPr>
      <w:r w:rsidRPr="00807453">
        <w:rPr>
          <w:b/>
          <w:szCs w:val="22"/>
        </w:rPr>
        <w:t>Tabel 7: Dekompenseeritud patsientide ohutuse ja efektiivsuse parameetrid 48. nädalal</w:t>
      </w:r>
    </w:p>
    <w:p w14:paraId="60ED72B3" w14:textId="77777777" w:rsidR="002F4414" w:rsidRPr="00807453" w:rsidRDefault="002F4414" w:rsidP="00CB0628">
      <w:pPr>
        <w:keepNext/>
        <w:keepLines/>
        <w:tabs>
          <w:tab w:val="clear" w:pos="567"/>
        </w:tabs>
        <w:autoSpaceDE w:val="0"/>
        <w:autoSpaceDN w:val="0"/>
        <w:adjustRightInd w:val="0"/>
        <w:rPr>
          <w:b/>
          <w:i/>
          <w:i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1"/>
        <w:gridCol w:w="2184"/>
        <w:gridCol w:w="2184"/>
        <w:gridCol w:w="1810"/>
      </w:tblGrid>
      <w:tr w:rsidR="0064015B" w:rsidRPr="00807453" w14:paraId="76618BEB" w14:textId="77777777" w:rsidTr="00A978D4">
        <w:trPr>
          <w:cantSplit/>
          <w:trHeight w:val="277"/>
          <w:tblHeader/>
        </w:trPr>
        <w:tc>
          <w:tcPr>
            <w:tcW w:w="1620" w:type="pct"/>
          </w:tcPr>
          <w:p w14:paraId="77D0EC20" w14:textId="77777777" w:rsidR="0064015B" w:rsidRPr="00807453" w:rsidRDefault="0064015B" w:rsidP="00CB0628">
            <w:pPr>
              <w:keepNext/>
              <w:keepLines/>
              <w:tabs>
                <w:tab w:val="clear" w:pos="567"/>
              </w:tabs>
              <w:autoSpaceDE w:val="0"/>
              <w:autoSpaceDN w:val="0"/>
              <w:adjustRightInd w:val="0"/>
              <w:rPr>
                <w:szCs w:val="22"/>
                <w:lang w:eastAsia="en-GB"/>
              </w:rPr>
            </w:pPr>
          </w:p>
        </w:tc>
        <w:tc>
          <w:tcPr>
            <w:tcW w:w="3380" w:type="pct"/>
            <w:gridSpan w:val="3"/>
          </w:tcPr>
          <w:p w14:paraId="24FF6F67"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b/>
                <w:szCs w:val="22"/>
                <w:lang w:eastAsia="en-GB"/>
              </w:rPr>
              <w:t>Uuring 174</w:t>
            </w:r>
            <w:r w:rsidRPr="00807453">
              <w:rPr>
                <w:b/>
                <w:szCs w:val="22"/>
                <w:lang w:eastAsia="en-GB"/>
              </w:rPr>
              <w:noBreakHyphen/>
              <w:t>0108</w:t>
            </w:r>
          </w:p>
        </w:tc>
      </w:tr>
      <w:tr w:rsidR="0064015B" w:rsidRPr="00807453" w14:paraId="0859941A" w14:textId="77777777" w:rsidTr="00A978D4">
        <w:trPr>
          <w:cantSplit/>
          <w:tblHeader/>
        </w:trPr>
        <w:tc>
          <w:tcPr>
            <w:tcW w:w="1620" w:type="pct"/>
          </w:tcPr>
          <w:p w14:paraId="1741BDD8" w14:textId="77777777" w:rsidR="0064015B" w:rsidRPr="00807453" w:rsidRDefault="0064015B" w:rsidP="00CB0628">
            <w:pPr>
              <w:keepNext/>
              <w:keepLines/>
              <w:tabs>
                <w:tab w:val="clear" w:pos="567"/>
              </w:tabs>
              <w:autoSpaceDE w:val="0"/>
              <w:autoSpaceDN w:val="0"/>
              <w:adjustRightInd w:val="0"/>
              <w:rPr>
                <w:szCs w:val="22"/>
                <w:lang w:eastAsia="en-GB"/>
              </w:rPr>
            </w:pPr>
            <w:r w:rsidRPr="00807453">
              <w:rPr>
                <w:szCs w:val="22"/>
                <w:lang w:eastAsia="en-GB"/>
              </w:rPr>
              <w:t>Parameeter</w:t>
            </w:r>
          </w:p>
        </w:tc>
        <w:tc>
          <w:tcPr>
            <w:tcW w:w="1176" w:type="pct"/>
          </w:tcPr>
          <w:p w14:paraId="501CCA87" w14:textId="77777777" w:rsidR="00E7780C"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245 mg tenofoviirdisoproksiili</w:t>
            </w:r>
          </w:p>
          <w:p w14:paraId="7B928CAF"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(n = 45)</w:t>
            </w:r>
          </w:p>
        </w:tc>
        <w:tc>
          <w:tcPr>
            <w:tcW w:w="1176" w:type="pct"/>
          </w:tcPr>
          <w:p w14:paraId="402C0824" w14:textId="77777777" w:rsidR="00E7780C"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200 mg emtritsitabiini / 245 mg tenofoviirdisoproksiili</w:t>
            </w:r>
          </w:p>
          <w:p w14:paraId="74411C93"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(n = 45)</w:t>
            </w:r>
          </w:p>
        </w:tc>
        <w:tc>
          <w:tcPr>
            <w:tcW w:w="1028" w:type="pct"/>
          </w:tcPr>
          <w:p w14:paraId="00F228E5"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Entekaviir</w:t>
            </w:r>
          </w:p>
          <w:p w14:paraId="65178579"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(0,5 mg või 1 mg)</w:t>
            </w:r>
          </w:p>
          <w:p w14:paraId="52685A35"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n = 22</w:t>
            </w:r>
          </w:p>
        </w:tc>
      </w:tr>
      <w:tr w:rsidR="0064015B" w:rsidRPr="00807453" w14:paraId="6B476B31" w14:textId="77777777">
        <w:trPr>
          <w:cantSplit/>
        </w:trPr>
        <w:tc>
          <w:tcPr>
            <w:tcW w:w="1620" w:type="pct"/>
          </w:tcPr>
          <w:p w14:paraId="6F934BAF" w14:textId="77777777" w:rsidR="0064015B" w:rsidRPr="00807453" w:rsidRDefault="0064015B" w:rsidP="00CB0628">
            <w:pPr>
              <w:keepNext/>
              <w:keepLines/>
              <w:tabs>
                <w:tab w:val="clear" w:pos="567"/>
              </w:tabs>
              <w:autoSpaceDE w:val="0"/>
              <w:autoSpaceDN w:val="0"/>
              <w:adjustRightInd w:val="0"/>
              <w:rPr>
                <w:b/>
                <w:szCs w:val="22"/>
                <w:lang w:eastAsia="en-GB"/>
              </w:rPr>
            </w:pPr>
            <w:r w:rsidRPr="00807453">
              <w:rPr>
                <w:b/>
                <w:szCs w:val="22"/>
                <w:lang w:eastAsia="en-GB"/>
              </w:rPr>
              <w:t>Talumatus (uuringuravimi manustamise püsiv katkestamine ravist põhjustatud kõrvaltoime tõttu)</w:t>
            </w:r>
          </w:p>
          <w:p w14:paraId="00CB7928" w14:textId="77777777" w:rsidR="0064015B" w:rsidRPr="00807453" w:rsidRDefault="0064015B" w:rsidP="00CB0628">
            <w:pPr>
              <w:keepNext/>
              <w:keepLines/>
              <w:tabs>
                <w:tab w:val="clear" w:pos="567"/>
              </w:tabs>
              <w:autoSpaceDE w:val="0"/>
              <w:autoSpaceDN w:val="0"/>
              <w:adjustRightInd w:val="0"/>
              <w:rPr>
                <w:szCs w:val="22"/>
                <w:lang w:eastAsia="en-GB"/>
              </w:rPr>
            </w:pPr>
            <w:r w:rsidRPr="00807453">
              <w:rPr>
                <w:szCs w:val="22"/>
                <w:lang w:eastAsia="en-GB"/>
              </w:rPr>
              <w:t>n (%)</w:t>
            </w:r>
            <w:r w:rsidRPr="00807453">
              <w:rPr>
                <w:szCs w:val="22"/>
                <w:vertAlign w:val="superscript"/>
                <w:lang w:eastAsia="en-GB"/>
              </w:rPr>
              <w:t>a</w:t>
            </w:r>
          </w:p>
        </w:tc>
        <w:tc>
          <w:tcPr>
            <w:tcW w:w="1176" w:type="pct"/>
          </w:tcPr>
          <w:p w14:paraId="18F39B52"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3 (7%)</w:t>
            </w:r>
          </w:p>
        </w:tc>
        <w:tc>
          <w:tcPr>
            <w:tcW w:w="1176" w:type="pct"/>
          </w:tcPr>
          <w:p w14:paraId="549A5D93"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2 (4%)</w:t>
            </w:r>
          </w:p>
        </w:tc>
        <w:tc>
          <w:tcPr>
            <w:tcW w:w="1028" w:type="pct"/>
          </w:tcPr>
          <w:p w14:paraId="4104AC01"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2 (9%)</w:t>
            </w:r>
          </w:p>
        </w:tc>
      </w:tr>
      <w:tr w:rsidR="0064015B" w:rsidRPr="00807453" w14:paraId="14F6DDA2" w14:textId="77777777">
        <w:trPr>
          <w:cantSplit/>
        </w:trPr>
        <w:tc>
          <w:tcPr>
            <w:tcW w:w="1620" w:type="pct"/>
          </w:tcPr>
          <w:p w14:paraId="2DE825EC" w14:textId="77777777" w:rsidR="0064015B" w:rsidRPr="00807453" w:rsidRDefault="0064015B" w:rsidP="00CB0628">
            <w:pPr>
              <w:tabs>
                <w:tab w:val="clear" w:pos="567"/>
              </w:tabs>
              <w:autoSpaceDE w:val="0"/>
              <w:autoSpaceDN w:val="0"/>
              <w:adjustRightInd w:val="0"/>
              <w:rPr>
                <w:szCs w:val="22"/>
                <w:lang w:eastAsia="en-GB"/>
              </w:rPr>
            </w:pPr>
            <w:r w:rsidRPr="00807453">
              <w:rPr>
                <w:b/>
                <w:szCs w:val="22"/>
                <w:lang w:eastAsia="en-GB"/>
              </w:rPr>
              <w:t>Kinnitust leidnud seerumi kreatiniinitaseme tõus ≥ 0,5 mg/dl algväärtusega võrreldes või kinnitust leidnud seerumi fosfaaditase &lt; 2 mg/dl</w:t>
            </w:r>
          </w:p>
          <w:p w14:paraId="3E039099" w14:textId="77777777" w:rsidR="0064015B" w:rsidRPr="00807453" w:rsidRDefault="0064015B" w:rsidP="00CB0628">
            <w:pPr>
              <w:tabs>
                <w:tab w:val="clear" w:pos="567"/>
              </w:tabs>
              <w:autoSpaceDE w:val="0"/>
              <w:autoSpaceDN w:val="0"/>
              <w:adjustRightInd w:val="0"/>
              <w:rPr>
                <w:szCs w:val="22"/>
                <w:lang w:eastAsia="en-GB"/>
              </w:rPr>
            </w:pPr>
            <w:r w:rsidRPr="00807453">
              <w:rPr>
                <w:szCs w:val="22"/>
                <w:lang w:eastAsia="en-GB"/>
              </w:rPr>
              <w:t>n (%)</w:t>
            </w:r>
            <w:r w:rsidRPr="00807453">
              <w:rPr>
                <w:szCs w:val="22"/>
                <w:vertAlign w:val="superscript"/>
                <w:lang w:eastAsia="en-GB"/>
              </w:rPr>
              <w:t>b</w:t>
            </w:r>
          </w:p>
        </w:tc>
        <w:tc>
          <w:tcPr>
            <w:tcW w:w="1176" w:type="pct"/>
          </w:tcPr>
          <w:p w14:paraId="29CF0A76" w14:textId="77777777" w:rsidR="0064015B" w:rsidRPr="00807453" w:rsidRDefault="0064015B" w:rsidP="00CB0628">
            <w:pPr>
              <w:tabs>
                <w:tab w:val="clear" w:pos="567"/>
              </w:tabs>
              <w:autoSpaceDE w:val="0"/>
              <w:autoSpaceDN w:val="0"/>
              <w:adjustRightInd w:val="0"/>
              <w:jc w:val="center"/>
              <w:rPr>
                <w:szCs w:val="22"/>
                <w:lang w:eastAsia="en-GB"/>
              </w:rPr>
            </w:pPr>
            <w:r w:rsidRPr="00807453">
              <w:rPr>
                <w:szCs w:val="22"/>
                <w:lang w:eastAsia="en-GB"/>
              </w:rPr>
              <w:t>4 (9%)</w:t>
            </w:r>
          </w:p>
        </w:tc>
        <w:tc>
          <w:tcPr>
            <w:tcW w:w="1176" w:type="pct"/>
          </w:tcPr>
          <w:p w14:paraId="06D11249" w14:textId="77777777" w:rsidR="0064015B" w:rsidRPr="00807453" w:rsidRDefault="0064015B" w:rsidP="00CB0628">
            <w:pPr>
              <w:tabs>
                <w:tab w:val="clear" w:pos="567"/>
              </w:tabs>
              <w:autoSpaceDE w:val="0"/>
              <w:autoSpaceDN w:val="0"/>
              <w:adjustRightInd w:val="0"/>
              <w:jc w:val="center"/>
              <w:rPr>
                <w:szCs w:val="22"/>
                <w:lang w:eastAsia="en-GB"/>
              </w:rPr>
            </w:pPr>
            <w:r w:rsidRPr="00807453">
              <w:rPr>
                <w:szCs w:val="22"/>
                <w:lang w:eastAsia="en-GB"/>
              </w:rPr>
              <w:t>3 (7%)</w:t>
            </w:r>
          </w:p>
        </w:tc>
        <w:tc>
          <w:tcPr>
            <w:tcW w:w="1028" w:type="pct"/>
          </w:tcPr>
          <w:p w14:paraId="1DB71D97" w14:textId="77777777" w:rsidR="0064015B" w:rsidRPr="00807453" w:rsidRDefault="0064015B" w:rsidP="00CB0628">
            <w:pPr>
              <w:tabs>
                <w:tab w:val="clear" w:pos="567"/>
              </w:tabs>
              <w:autoSpaceDE w:val="0"/>
              <w:autoSpaceDN w:val="0"/>
              <w:adjustRightInd w:val="0"/>
              <w:jc w:val="center"/>
              <w:rPr>
                <w:szCs w:val="22"/>
                <w:lang w:eastAsia="en-GB"/>
              </w:rPr>
            </w:pPr>
            <w:r w:rsidRPr="00807453">
              <w:rPr>
                <w:szCs w:val="22"/>
                <w:lang w:eastAsia="en-GB"/>
              </w:rPr>
              <w:t>1 (5%)</w:t>
            </w:r>
          </w:p>
        </w:tc>
      </w:tr>
      <w:tr w:rsidR="0064015B" w:rsidRPr="00807453" w14:paraId="713FB650" w14:textId="77777777">
        <w:trPr>
          <w:cantSplit/>
        </w:trPr>
        <w:tc>
          <w:tcPr>
            <w:tcW w:w="1620" w:type="pct"/>
          </w:tcPr>
          <w:p w14:paraId="5DA15708" w14:textId="77777777" w:rsidR="0064015B" w:rsidRPr="00807453" w:rsidRDefault="0064015B" w:rsidP="00CB0628">
            <w:pPr>
              <w:keepLines/>
              <w:tabs>
                <w:tab w:val="clear" w:pos="567"/>
              </w:tabs>
              <w:autoSpaceDE w:val="0"/>
              <w:autoSpaceDN w:val="0"/>
              <w:adjustRightInd w:val="0"/>
              <w:rPr>
                <w:szCs w:val="22"/>
                <w:lang w:eastAsia="en-GB"/>
              </w:rPr>
            </w:pPr>
            <w:r w:rsidRPr="00807453">
              <w:rPr>
                <w:b/>
                <w:szCs w:val="22"/>
                <w:lang w:eastAsia="en-GB"/>
              </w:rPr>
              <w:t xml:space="preserve">HBV DNA n (%) </w:t>
            </w:r>
            <w:r w:rsidRPr="00807453">
              <w:rPr>
                <w:szCs w:val="22"/>
                <w:lang w:eastAsia="en-GB"/>
              </w:rPr>
              <w:t>&lt; 400 koopiat/ml</w:t>
            </w:r>
          </w:p>
          <w:p w14:paraId="1194BD2E" w14:textId="77777777" w:rsidR="0064015B" w:rsidRPr="00807453" w:rsidRDefault="0064015B" w:rsidP="00CB0628">
            <w:pPr>
              <w:keepLines/>
              <w:tabs>
                <w:tab w:val="clear" w:pos="567"/>
              </w:tabs>
              <w:autoSpaceDE w:val="0"/>
              <w:autoSpaceDN w:val="0"/>
              <w:adjustRightInd w:val="0"/>
              <w:rPr>
                <w:szCs w:val="22"/>
                <w:lang w:eastAsia="en-GB"/>
              </w:rPr>
            </w:pPr>
            <w:r w:rsidRPr="00807453">
              <w:rPr>
                <w:szCs w:val="22"/>
                <w:lang w:eastAsia="en-GB"/>
              </w:rPr>
              <w:t>n (%)</w:t>
            </w:r>
          </w:p>
        </w:tc>
        <w:tc>
          <w:tcPr>
            <w:tcW w:w="1176" w:type="pct"/>
          </w:tcPr>
          <w:p w14:paraId="122A3713" w14:textId="77777777" w:rsidR="0064015B" w:rsidRPr="00807453" w:rsidRDefault="0064015B" w:rsidP="00CB0628">
            <w:pPr>
              <w:keepLines/>
              <w:tabs>
                <w:tab w:val="clear" w:pos="567"/>
              </w:tabs>
              <w:autoSpaceDE w:val="0"/>
              <w:autoSpaceDN w:val="0"/>
              <w:adjustRightInd w:val="0"/>
              <w:jc w:val="center"/>
              <w:rPr>
                <w:szCs w:val="22"/>
                <w:lang w:eastAsia="en-GB"/>
              </w:rPr>
            </w:pPr>
            <w:r w:rsidRPr="00807453">
              <w:rPr>
                <w:szCs w:val="22"/>
                <w:lang w:eastAsia="en-GB"/>
              </w:rPr>
              <w:t>31/44 (70%)</w:t>
            </w:r>
          </w:p>
        </w:tc>
        <w:tc>
          <w:tcPr>
            <w:tcW w:w="1176" w:type="pct"/>
          </w:tcPr>
          <w:p w14:paraId="788F9191" w14:textId="77777777" w:rsidR="0064015B" w:rsidRPr="00807453" w:rsidRDefault="0064015B" w:rsidP="00CB0628">
            <w:pPr>
              <w:keepLines/>
              <w:tabs>
                <w:tab w:val="clear" w:pos="567"/>
              </w:tabs>
              <w:autoSpaceDE w:val="0"/>
              <w:autoSpaceDN w:val="0"/>
              <w:adjustRightInd w:val="0"/>
              <w:jc w:val="center"/>
              <w:rPr>
                <w:szCs w:val="22"/>
                <w:lang w:eastAsia="en-GB"/>
              </w:rPr>
            </w:pPr>
            <w:r w:rsidRPr="00807453">
              <w:rPr>
                <w:szCs w:val="22"/>
                <w:lang w:eastAsia="en-GB"/>
              </w:rPr>
              <w:t>36/41 (88%)</w:t>
            </w:r>
          </w:p>
        </w:tc>
        <w:tc>
          <w:tcPr>
            <w:tcW w:w="1028" w:type="pct"/>
          </w:tcPr>
          <w:p w14:paraId="36D05453" w14:textId="77777777" w:rsidR="0064015B" w:rsidRPr="00807453" w:rsidRDefault="0064015B" w:rsidP="00CB0628">
            <w:pPr>
              <w:keepLines/>
              <w:tabs>
                <w:tab w:val="clear" w:pos="567"/>
              </w:tabs>
              <w:autoSpaceDE w:val="0"/>
              <w:autoSpaceDN w:val="0"/>
              <w:adjustRightInd w:val="0"/>
              <w:jc w:val="center"/>
              <w:rPr>
                <w:szCs w:val="22"/>
                <w:lang w:eastAsia="en-GB"/>
              </w:rPr>
            </w:pPr>
            <w:r w:rsidRPr="00807453">
              <w:rPr>
                <w:szCs w:val="22"/>
                <w:lang w:eastAsia="en-GB"/>
              </w:rPr>
              <w:t>16/22 (73%)</w:t>
            </w:r>
          </w:p>
        </w:tc>
      </w:tr>
      <w:tr w:rsidR="0064015B" w:rsidRPr="00807453" w14:paraId="1F0703FB" w14:textId="77777777">
        <w:trPr>
          <w:cantSplit/>
        </w:trPr>
        <w:tc>
          <w:tcPr>
            <w:tcW w:w="1620" w:type="pct"/>
          </w:tcPr>
          <w:p w14:paraId="344203D0" w14:textId="77777777" w:rsidR="0064015B" w:rsidRPr="00807453" w:rsidRDefault="0064015B" w:rsidP="00CB0628">
            <w:pPr>
              <w:tabs>
                <w:tab w:val="clear" w:pos="567"/>
              </w:tabs>
              <w:autoSpaceDE w:val="0"/>
              <w:autoSpaceDN w:val="0"/>
              <w:adjustRightInd w:val="0"/>
              <w:rPr>
                <w:b/>
                <w:szCs w:val="22"/>
                <w:lang w:eastAsia="en-GB"/>
              </w:rPr>
            </w:pPr>
            <w:r w:rsidRPr="00807453">
              <w:rPr>
                <w:b/>
                <w:szCs w:val="22"/>
                <w:lang w:eastAsia="en-GB"/>
              </w:rPr>
              <w:t>ALAT n (%)</w:t>
            </w:r>
          </w:p>
          <w:p w14:paraId="63991A01" w14:textId="77777777" w:rsidR="0064015B" w:rsidRPr="00807453" w:rsidRDefault="0064015B" w:rsidP="00CB0628">
            <w:pPr>
              <w:tabs>
                <w:tab w:val="clear" w:pos="567"/>
              </w:tabs>
              <w:autoSpaceDE w:val="0"/>
              <w:autoSpaceDN w:val="0"/>
              <w:adjustRightInd w:val="0"/>
              <w:rPr>
                <w:szCs w:val="22"/>
                <w:lang w:eastAsia="en-GB"/>
              </w:rPr>
            </w:pPr>
            <w:r w:rsidRPr="00807453">
              <w:rPr>
                <w:szCs w:val="22"/>
                <w:lang w:eastAsia="en-GB"/>
              </w:rPr>
              <w:t>Normaalne ALAT</w:t>
            </w:r>
          </w:p>
        </w:tc>
        <w:tc>
          <w:tcPr>
            <w:tcW w:w="1176" w:type="pct"/>
          </w:tcPr>
          <w:p w14:paraId="0387713B" w14:textId="77777777" w:rsidR="0064015B" w:rsidRPr="00807453" w:rsidRDefault="0064015B" w:rsidP="00CB0628">
            <w:pPr>
              <w:tabs>
                <w:tab w:val="clear" w:pos="567"/>
              </w:tabs>
              <w:autoSpaceDE w:val="0"/>
              <w:autoSpaceDN w:val="0"/>
              <w:adjustRightInd w:val="0"/>
              <w:jc w:val="center"/>
              <w:rPr>
                <w:szCs w:val="22"/>
                <w:lang w:eastAsia="en-GB"/>
              </w:rPr>
            </w:pPr>
            <w:r w:rsidRPr="00807453">
              <w:rPr>
                <w:szCs w:val="22"/>
                <w:lang w:eastAsia="en-GB"/>
              </w:rPr>
              <w:t>25/44 (57%)</w:t>
            </w:r>
          </w:p>
        </w:tc>
        <w:tc>
          <w:tcPr>
            <w:tcW w:w="1176" w:type="pct"/>
          </w:tcPr>
          <w:p w14:paraId="7E0FA83E" w14:textId="77777777" w:rsidR="0064015B" w:rsidRPr="00807453" w:rsidRDefault="0064015B" w:rsidP="00CB0628">
            <w:pPr>
              <w:tabs>
                <w:tab w:val="clear" w:pos="567"/>
              </w:tabs>
              <w:autoSpaceDE w:val="0"/>
              <w:autoSpaceDN w:val="0"/>
              <w:adjustRightInd w:val="0"/>
              <w:jc w:val="center"/>
              <w:rPr>
                <w:szCs w:val="22"/>
                <w:lang w:eastAsia="en-GB"/>
              </w:rPr>
            </w:pPr>
            <w:r w:rsidRPr="00807453">
              <w:rPr>
                <w:szCs w:val="22"/>
                <w:lang w:eastAsia="en-GB"/>
              </w:rPr>
              <w:t>31/41 (76%)</w:t>
            </w:r>
          </w:p>
        </w:tc>
        <w:tc>
          <w:tcPr>
            <w:tcW w:w="1028" w:type="pct"/>
          </w:tcPr>
          <w:p w14:paraId="39B63B20" w14:textId="77777777" w:rsidR="0064015B" w:rsidRPr="00807453" w:rsidRDefault="0064015B" w:rsidP="00CB0628">
            <w:pPr>
              <w:tabs>
                <w:tab w:val="clear" w:pos="567"/>
              </w:tabs>
              <w:autoSpaceDE w:val="0"/>
              <w:autoSpaceDN w:val="0"/>
              <w:adjustRightInd w:val="0"/>
              <w:jc w:val="center"/>
              <w:rPr>
                <w:szCs w:val="22"/>
                <w:lang w:eastAsia="en-GB"/>
              </w:rPr>
            </w:pPr>
            <w:r w:rsidRPr="00807453">
              <w:rPr>
                <w:szCs w:val="22"/>
                <w:lang w:eastAsia="en-GB"/>
              </w:rPr>
              <w:t>12/22 (55%)</w:t>
            </w:r>
          </w:p>
        </w:tc>
      </w:tr>
      <w:tr w:rsidR="0064015B" w:rsidRPr="00807453" w14:paraId="276EE617" w14:textId="77777777">
        <w:trPr>
          <w:cantSplit/>
        </w:trPr>
        <w:tc>
          <w:tcPr>
            <w:tcW w:w="1620" w:type="pct"/>
          </w:tcPr>
          <w:p w14:paraId="6B30875A" w14:textId="77777777" w:rsidR="0064015B" w:rsidRPr="00807453" w:rsidRDefault="0064015B" w:rsidP="00CB0628">
            <w:pPr>
              <w:keepNext/>
              <w:keepLines/>
              <w:tabs>
                <w:tab w:val="clear" w:pos="567"/>
              </w:tabs>
              <w:autoSpaceDE w:val="0"/>
              <w:autoSpaceDN w:val="0"/>
              <w:adjustRightInd w:val="0"/>
              <w:rPr>
                <w:szCs w:val="22"/>
                <w:lang w:eastAsia="en-GB"/>
              </w:rPr>
            </w:pPr>
            <w:r w:rsidRPr="00807453">
              <w:rPr>
                <w:b/>
                <w:szCs w:val="22"/>
                <w:lang w:eastAsia="en-GB"/>
              </w:rPr>
              <w:lastRenderedPageBreak/>
              <w:t>CPT algväärtuse vähenemine ≥ 2 punkti võrra</w:t>
            </w:r>
          </w:p>
          <w:p w14:paraId="3FC5795D" w14:textId="77777777" w:rsidR="0064015B" w:rsidRPr="00807453" w:rsidRDefault="0064015B" w:rsidP="00CB0628">
            <w:pPr>
              <w:keepNext/>
              <w:keepLines/>
              <w:tabs>
                <w:tab w:val="clear" w:pos="567"/>
              </w:tabs>
              <w:autoSpaceDE w:val="0"/>
              <w:autoSpaceDN w:val="0"/>
              <w:adjustRightInd w:val="0"/>
              <w:rPr>
                <w:szCs w:val="22"/>
                <w:lang w:eastAsia="en-GB"/>
              </w:rPr>
            </w:pPr>
            <w:r w:rsidRPr="00807453">
              <w:rPr>
                <w:szCs w:val="22"/>
                <w:lang w:eastAsia="en-GB"/>
              </w:rPr>
              <w:t>n (%)</w:t>
            </w:r>
          </w:p>
        </w:tc>
        <w:tc>
          <w:tcPr>
            <w:tcW w:w="1176" w:type="pct"/>
          </w:tcPr>
          <w:p w14:paraId="15CDAD65"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7/27 (26%)</w:t>
            </w:r>
          </w:p>
        </w:tc>
        <w:tc>
          <w:tcPr>
            <w:tcW w:w="1176" w:type="pct"/>
          </w:tcPr>
          <w:p w14:paraId="0E81AF8C"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12/25 (48%)</w:t>
            </w:r>
          </w:p>
        </w:tc>
        <w:tc>
          <w:tcPr>
            <w:tcW w:w="1028" w:type="pct"/>
          </w:tcPr>
          <w:p w14:paraId="203835A6"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t>5/12 (42%)</w:t>
            </w:r>
          </w:p>
        </w:tc>
      </w:tr>
      <w:tr w:rsidR="0064015B" w:rsidRPr="00807453" w14:paraId="7F7031B2" w14:textId="77777777">
        <w:trPr>
          <w:cantSplit/>
        </w:trPr>
        <w:tc>
          <w:tcPr>
            <w:tcW w:w="1620" w:type="pct"/>
          </w:tcPr>
          <w:p w14:paraId="647DD074" w14:textId="77777777" w:rsidR="0064015B" w:rsidRPr="00807453" w:rsidRDefault="0064015B" w:rsidP="00CB0628">
            <w:pPr>
              <w:keepNext/>
              <w:keepLines/>
              <w:tabs>
                <w:tab w:val="clear" w:pos="567"/>
              </w:tabs>
              <w:autoSpaceDE w:val="0"/>
              <w:autoSpaceDN w:val="0"/>
              <w:adjustRightInd w:val="0"/>
              <w:rPr>
                <w:b/>
                <w:szCs w:val="22"/>
                <w:lang w:eastAsia="en-GB"/>
              </w:rPr>
            </w:pPr>
            <w:r w:rsidRPr="00807453">
              <w:rPr>
                <w:b/>
                <w:szCs w:val="22"/>
                <w:lang w:eastAsia="en-GB"/>
              </w:rPr>
              <w:t>CPT-skoori algväärtuse keskmine muutus</w:t>
            </w:r>
          </w:p>
        </w:tc>
        <w:tc>
          <w:tcPr>
            <w:tcW w:w="1176" w:type="pct"/>
          </w:tcPr>
          <w:p w14:paraId="49B2D2A6"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noBreakHyphen/>
              <w:t>0,8</w:t>
            </w:r>
          </w:p>
        </w:tc>
        <w:tc>
          <w:tcPr>
            <w:tcW w:w="1176" w:type="pct"/>
          </w:tcPr>
          <w:p w14:paraId="6C480258"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noBreakHyphen/>
              <w:t>0,9</w:t>
            </w:r>
          </w:p>
        </w:tc>
        <w:tc>
          <w:tcPr>
            <w:tcW w:w="1028" w:type="pct"/>
          </w:tcPr>
          <w:p w14:paraId="218ED438"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noBreakHyphen/>
              <w:t>1,3</w:t>
            </w:r>
          </w:p>
        </w:tc>
      </w:tr>
      <w:tr w:rsidR="0064015B" w:rsidRPr="00807453" w14:paraId="028CDF95" w14:textId="77777777">
        <w:trPr>
          <w:cantSplit/>
        </w:trPr>
        <w:tc>
          <w:tcPr>
            <w:tcW w:w="1620" w:type="pct"/>
          </w:tcPr>
          <w:p w14:paraId="0E2F7333" w14:textId="77777777" w:rsidR="0064015B" w:rsidRPr="00807453" w:rsidRDefault="0064015B" w:rsidP="00CB0628">
            <w:pPr>
              <w:keepNext/>
              <w:keepLines/>
              <w:tabs>
                <w:tab w:val="clear" w:pos="567"/>
              </w:tabs>
              <w:autoSpaceDE w:val="0"/>
              <w:autoSpaceDN w:val="0"/>
              <w:adjustRightInd w:val="0"/>
              <w:rPr>
                <w:b/>
                <w:szCs w:val="22"/>
                <w:lang w:eastAsia="en-GB"/>
              </w:rPr>
            </w:pPr>
            <w:r w:rsidRPr="00807453">
              <w:rPr>
                <w:b/>
                <w:szCs w:val="22"/>
                <w:lang w:eastAsia="en-GB"/>
              </w:rPr>
              <w:t>MELD (lõppstaadiumis maksahaiguse mudel) skoori algväärtuse keskmine muutus</w:t>
            </w:r>
          </w:p>
        </w:tc>
        <w:tc>
          <w:tcPr>
            <w:tcW w:w="1176" w:type="pct"/>
          </w:tcPr>
          <w:p w14:paraId="4D6336FB"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noBreakHyphen/>
              <w:t>1,8</w:t>
            </w:r>
          </w:p>
        </w:tc>
        <w:tc>
          <w:tcPr>
            <w:tcW w:w="1176" w:type="pct"/>
          </w:tcPr>
          <w:p w14:paraId="724111A6"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noBreakHyphen/>
              <w:t>2,3</w:t>
            </w:r>
          </w:p>
        </w:tc>
        <w:tc>
          <w:tcPr>
            <w:tcW w:w="1028" w:type="pct"/>
          </w:tcPr>
          <w:p w14:paraId="454EFEAC" w14:textId="77777777" w:rsidR="0064015B" w:rsidRPr="00807453" w:rsidRDefault="0064015B" w:rsidP="00CB0628">
            <w:pPr>
              <w:keepNext/>
              <w:keepLines/>
              <w:tabs>
                <w:tab w:val="clear" w:pos="567"/>
              </w:tabs>
              <w:autoSpaceDE w:val="0"/>
              <w:autoSpaceDN w:val="0"/>
              <w:adjustRightInd w:val="0"/>
              <w:jc w:val="center"/>
              <w:rPr>
                <w:szCs w:val="22"/>
                <w:lang w:eastAsia="en-GB"/>
              </w:rPr>
            </w:pPr>
            <w:r w:rsidRPr="00807453">
              <w:rPr>
                <w:szCs w:val="22"/>
                <w:lang w:eastAsia="en-GB"/>
              </w:rPr>
              <w:noBreakHyphen/>
              <w:t>2,6</w:t>
            </w:r>
          </w:p>
        </w:tc>
      </w:tr>
    </w:tbl>
    <w:p w14:paraId="716A1B76" w14:textId="77777777" w:rsidR="0064015B" w:rsidRPr="00807453" w:rsidRDefault="0064015B" w:rsidP="00CB0628">
      <w:pPr>
        <w:keepNext/>
        <w:keepLines/>
        <w:tabs>
          <w:tab w:val="clear" w:pos="567"/>
        </w:tabs>
        <w:suppressAutoHyphens w:val="0"/>
        <w:autoSpaceDE w:val="0"/>
        <w:autoSpaceDN w:val="0"/>
        <w:adjustRightInd w:val="0"/>
        <w:rPr>
          <w:iCs/>
          <w:sz w:val="18"/>
          <w:szCs w:val="18"/>
        </w:rPr>
      </w:pPr>
      <w:r w:rsidRPr="00807453">
        <w:rPr>
          <w:iCs/>
          <w:sz w:val="18"/>
          <w:szCs w:val="18"/>
          <w:vertAlign w:val="superscript"/>
        </w:rPr>
        <w:t>a </w:t>
      </w:r>
      <w:r w:rsidRPr="00807453">
        <w:rPr>
          <w:iCs/>
          <w:sz w:val="18"/>
          <w:szCs w:val="18"/>
        </w:rPr>
        <w:t>Tenofoviiri sisaldavate raviskeemide ühendatud rühmade entekaviiri rühmaga võrdluse p-väärtus = 0,622.</w:t>
      </w:r>
    </w:p>
    <w:p w14:paraId="0EAC70E3" w14:textId="77777777" w:rsidR="0064015B" w:rsidRPr="00807453" w:rsidRDefault="0064015B" w:rsidP="00CB0628">
      <w:pPr>
        <w:tabs>
          <w:tab w:val="clear" w:pos="567"/>
        </w:tabs>
        <w:suppressAutoHyphens w:val="0"/>
        <w:autoSpaceDE w:val="0"/>
        <w:autoSpaceDN w:val="0"/>
        <w:adjustRightInd w:val="0"/>
        <w:rPr>
          <w:iCs/>
          <w:sz w:val="18"/>
          <w:szCs w:val="18"/>
        </w:rPr>
      </w:pPr>
      <w:r w:rsidRPr="00807453">
        <w:rPr>
          <w:iCs/>
          <w:sz w:val="18"/>
          <w:szCs w:val="18"/>
          <w:vertAlign w:val="superscript"/>
        </w:rPr>
        <w:t>b</w:t>
      </w:r>
      <w:r w:rsidRPr="00807453">
        <w:rPr>
          <w:iCs/>
          <w:sz w:val="18"/>
          <w:szCs w:val="18"/>
        </w:rPr>
        <w:t> Tenofoviiri sisaldavate raviskeemide ühendatud rühmade entekaviiri rühmaga võrdluse p-väärtus = 1,000.</w:t>
      </w:r>
    </w:p>
    <w:p w14:paraId="087377FB" w14:textId="77777777" w:rsidR="0064015B" w:rsidRPr="00807453" w:rsidRDefault="0064015B" w:rsidP="00CB0628">
      <w:pPr>
        <w:tabs>
          <w:tab w:val="clear" w:pos="567"/>
        </w:tabs>
        <w:suppressAutoHyphens w:val="0"/>
        <w:autoSpaceDE w:val="0"/>
        <w:autoSpaceDN w:val="0"/>
        <w:adjustRightInd w:val="0"/>
        <w:rPr>
          <w:i/>
          <w:iCs/>
          <w:szCs w:val="22"/>
        </w:rPr>
      </w:pPr>
    </w:p>
    <w:p w14:paraId="50CE7E8C" w14:textId="77777777" w:rsidR="0064015B" w:rsidRPr="00807453" w:rsidRDefault="0064015B" w:rsidP="00CB0628">
      <w:pPr>
        <w:pStyle w:val="Text1"/>
        <w:keepNext/>
        <w:keepLines/>
        <w:spacing w:after="0"/>
        <w:rPr>
          <w:sz w:val="22"/>
          <w:szCs w:val="22"/>
          <w:lang w:val="et-EE"/>
        </w:rPr>
      </w:pPr>
      <w:r w:rsidRPr="00807453">
        <w:rPr>
          <w:i/>
          <w:sz w:val="22"/>
          <w:szCs w:val="22"/>
          <w:lang w:val="et-EE"/>
        </w:rPr>
        <w:t>Kogemus pärast 48 nädalat uuringus GS</w:t>
      </w:r>
      <w:r w:rsidRPr="00807453">
        <w:rPr>
          <w:i/>
          <w:sz w:val="22"/>
          <w:szCs w:val="22"/>
          <w:lang w:val="et-EE"/>
        </w:rPr>
        <w:noBreakHyphen/>
        <w:t>US</w:t>
      </w:r>
      <w:r w:rsidRPr="00807453">
        <w:rPr>
          <w:i/>
          <w:sz w:val="22"/>
          <w:szCs w:val="22"/>
          <w:lang w:val="et-EE"/>
        </w:rPr>
        <w:noBreakHyphen/>
        <w:t>174</w:t>
      </w:r>
      <w:r w:rsidRPr="00807453">
        <w:rPr>
          <w:i/>
          <w:sz w:val="22"/>
          <w:szCs w:val="22"/>
          <w:lang w:val="et-EE"/>
        </w:rPr>
        <w:noBreakHyphen/>
        <w:t>0108</w:t>
      </w:r>
    </w:p>
    <w:p w14:paraId="1CD99AB3" w14:textId="77777777" w:rsidR="0064015B" w:rsidRPr="00807453" w:rsidRDefault="0064015B" w:rsidP="00CB0628">
      <w:pPr>
        <w:tabs>
          <w:tab w:val="clear" w:pos="567"/>
        </w:tabs>
        <w:suppressAutoHyphens w:val="0"/>
        <w:autoSpaceDE w:val="0"/>
        <w:autoSpaceDN w:val="0"/>
        <w:adjustRightInd w:val="0"/>
        <w:rPr>
          <w:i/>
          <w:iCs/>
          <w:szCs w:val="22"/>
        </w:rPr>
      </w:pPr>
      <w:bookmarkStart w:id="2" w:name="OLE_LINK2"/>
      <w:bookmarkStart w:id="3" w:name="OLE_LINK4"/>
      <w:r w:rsidRPr="00807453">
        <w:rPr>
          <w:szCs w:val="22"/>
          <w:lang w:eastAsia="en-GB"/>
        </w:rPr>
        <w:t xml:space="preserve">Mittelõpetajate/katkestajate = nurjumise analüüsi põhjal saavutas 50% (21/42) </w:t>
      </w:r>
      <w:r w:rsidRPr="00807453">
        <w:rPr>
          <w:szCs w:val="22"/>
        </w:rPr>
        <w:t>tenofoviirdisoproksiili saavatest uuritavatest</w:t>
      </w:r>
      <w:r w:rsidRPr="00807453">
        <w:rPr>
          <w:szCs w:val="22"/>
          <w:lang w:eastAsia="en-GB"/>
        </w:rPr>
        <w:t xml:space="preserve">, 76% (28/37) emtritsitabiini pluss </w:t>
      </w:r>
      <w:r w:rsidRPr="00807453">
        <w:rPr>
          <w:szCs w:val="22"/>
        </w:rPr>
        <w:t>tenofoviirdisoproksiili saavatest uuritavatest ja</w:t>
      </w:r>
      <w:r w:rsidRPr="00807453">
        <w:rPr>
          <w:szCs w:val="22"/>
          <w:lang w:eastAsia="en-GB"/>
        </w:rPr>
        <w:t xml:space="preserve"> 52% (11/21) entekaviiri saavatest uuritavatest 168. nädalal HBV DNA &lt; 400 koopiat/ml</w:t>
      </w:r>
      <w:bookmarkEnd w:id="2"/>
      <w:bookmarkEnd w:id="3"/>
      <w:r w:rsidRPr="00807453">
        <w:rPr>
          <w:szCs w:val="22"/>
          <w:lang w:eastAsia="en-GB"/>
        </w:rPr>
        <w:t>.</w:t>
      </w:r>
    </w:p>
    <w:p w14:paraId="631096B3" w14:textId="77777777" w:rsidR="0064015B" w:rsidRPr="00807453" w:rsidRDefault="0064015B" w:rsidP="00CB0628">
      <w:pPr>
        <w:tabs>
          <w:tab w:val="clear" w:pos="567"/>
        </w:tabs>
        <w:suppressAutoHyphens w:val="0"/>
        <w:autoSpaceDE w:val="0"/>
        <w:autoSpaceDN w:val="0"/>
        <w:adjustRightInd w:val="0"/>
        <w:rPr>
          <w:i/>
          <w:iCs/>
          <w:szCs w:val="22"/>
        </w:rPr>
      </w:pPr>
    </w:p>
    <w:p w14:paraId="0E722A6C" w14:textId="77777777" w:rsidR="0064015B" w:rsidRPr="00807453" w:rsidRDefault="0064015B" w:rsidP="00CB0628">
      <w:pPr>
        <w:keepNext/>
        <w:keepLines/>
        <w:tabs>
          <w:tab w:val="clear" w:pos="567"/>
        </w:tabs>
        <w:suppressAutoHyphens w:val="0"/>
        <w:autoSpaceDE w:val="0"/>
        <w:autoSpaceDN w:val="0"/>
        <w:adjustRightInd w:val="0"/>
        <w:rPr>
          <w:i/>
          <w:iCs/>
          <w:szCs w:val="22"/>
        </w:rPr>
      </w:pPr>
      <w:r w:rsidRPr="00807453">
        <w:rPr>
          <w:i/>
          <w:iCs/>
          <w:szCs w:val="22"/>
        </w:rPr>
        <w:t>Kogemused lamivudiinresistentsete HBV-ga patsientidega 240. nädalal (uuring GS</w:t>
      </w:r>
      <w:r w:rsidRPr="00807453">
        <w:rPr>
          <w:i/>
          <w:szCs w:val="22"/>
        </w:rPr>
        <w:noBreakHyphen/>
        <w:t>US</w:t>
      </w:r>
      <w:r w:rsidRPr="00807453">
        <w:rPr>
          <w:i/>
          <w:szCs w:val="22"/>
        </w:rPr>
        <w:noBreakHyphen/>
        <w:t>174</w:t>
      </w:r>
      <w:r w:rsidRPr="00807453">
        <w:rPr>
          <w:i/>
          <w:szCs w:val="22"/>
        </w:rPr>
        <w:noBreakHyphen/>
        <w:t>0121)</w:t>
      </w:r>
    </w:p>
    <w:p w14:paraId="4CD21919" w14:textId="7C2480F9" w:rsidR="0064015B" w:rsidRPr="00807453" w:rsidRDefault="0064015B" w:rsidP="00CB0628">
      <w:pPr>
        <w:tabs>
          <w:tab w:val="clear" w:pos="567"/>
        </w:tabs>
        <w:suppressAutoHyphens w:val="0"/>
        <w:autoSpaceDE w:val="0"/>
        <w:autoSpaceDN w:val="0"/>
        <w:adjustRightInd w:val="0"/>
        <w:rPr>
          <w:iCs/>
          <w:szCs w:val="22"/>
        </w:rPr>
      </w:pPr>
      <w:r w:rsidRPr="00807453">
        <w:rPr>
          <w:iCs/>
          <w:szCs w:val="22"/>
        </w:rPr>
        <w:t xml:space="preserve">Tenofoviirdisoproksiil 245 mg efektiivsust ja </w:t>
      </w:r>
      <w:r w:rsidRPr="00807453">
        <w:rPr>
          <w:szCs w:val="22"/>
        </w:rPr>
        <w:t xml:space="preserve">ohutust </w:t>
      </w:r>
      <w:r w:rsidRPr="00807453">
        <w:rPr>
          <w:iCs/>
          <w:szCs w:val="22"/>
        </w:rPr>
        <w:t xml:space="preserve">hinnati </w:t>
      </w:r>
      <w:r w:rsidR="00A61CE1" w:rsidRPr="00807453">
        <w:rPr>
          <w:iCs/>
          <w:szCs w:val="22"/>
        </w:rPr>
        <w:t>r</w:t>
      </w:r>
      <w:r w:rsidR="003216E6" w:rsidRPr="00807453">
        <w:rPr>
          <w:iCs/>
          <w:szCs w:val="22"/>
        </w:rPr>
        <w:t>andomeeritud</w:t>
      </w:r>
      <w:r w:rsidRPr="00807453">
        <w:rPr>
          <w:iCs/>
          <w:szCs w:val="22"/>
        </w:rPr>
        <w:t xml:space="preserve"> topeltpimedas uuringus (GS</w:t>
      </w:r>
      <w:r w:rsidRPr="00807453">
        <w:rPr>
          <w:iCs/>
          <w:szCs w:val="22"/>
        </w:rPr>
        <w:noBreakHyphen/>
        <w:t>US</w:t>
      </w:r>
      <w:r w:rsidRPr="00807453">
        <w:rPr>
          <w:iCs/>
          <w:szCs w:val="22"/>
        </w:rPr>
        <w:noBreakHyphen/>
        <w:t>174</w:t>
      </w:r>
      <w:r w:rsidRPr="00807453">
        <w:rPr>
          <w:iCs/>
          <w:szCs w:val="22"/>
        </w:rPr>
        <w:noBreakHyphen/>
        <w:t xml:space="preserve">0121) HBeAg-positiivsetel ja HBeAg-negatiivsetel (n = 280) </w:t>
      </w:r>
      <w:r w:rsidRPr="00807453">
        <w:rPr>
          <w:szCs w:val="22"/>
        </w:rPr>
        <w:t>kompenseeritud maksahaigusega,</w:t>
      </w:r>
      <w:r w:rsidRPr="00807453">
        <w:rPr>
          <w:iCs/>
          <w:szCs w:val="22"/>
        </w:rPr>
        <w:t xml:space="preserve"> vireemiaga (HBV DNA ≥ 1000 RÜ/ml) ja genotüübiliselt tõendatud lamivudiinresistentsusega (rtM204I/V +/- rtL180M) patsientidel. Ainult viiel patsiendil esines ravieelselt adefoviiriga seonduvaid resistentsusmutatsioone. Tenofoviirdisoproksiili ravirühma ja emtritsitabiin pluss tenofoviirdisoproksiili ravirühma randomiseeriti vastavalt 141 ja 139 täiskasvanud patsienti. Ravieelsed demograafilised tunnused olid mõlemas ravirühmas sarnased: enne ravi algust oli 52,5% patsientidest HBeAg-negatiivsed, 47,5% HBeAg-positiivsed, keskmine HBV DNA väärtus oli 6,5 log</w:t>
      </w:r>
      <w:r w:rsidRPr="00807453">
        <w:rPr>
          <w:iCs/>
          <w:szCs w:val="22"/>
          <w:vertAlign w:val="subscript"/>
        </w:rPr>
        <w:t>10</w:t>
      </w:r>
      <w:r w:rsidR="00205FAD" w:rsidRPr="00807453">
        <w:rPr>
          <w:iCs/>
          <w:szCs w:val="22"/>
        </w:rPr>
        <w:t> </w:t>
      </w:r>
      <w:r w:rsidRPr="00807453">
        <w:rPr>
          <w:iCs/>
          <w:szCs w:val="22"/>
        </w:rPr>
        <w:t>koopiat/ml ja keskmine ALAT 79 Ü/l.</w:t>
      </w:r>
    </w:p>
    <w:p w14:paraId="33199FD6" w14:textId="77777777" w:rsidR="0064015B" w:rsidRPr="00807453" w:rsidRDefault="0064015B" w:rsidP="00CB0628">
      <w:pPr>
        <w:tabs>
          <w:tab w:val="clear" w:pos="567"/>
        </w:tabs>
        <w:suppressAutoHyphens w:val="0"/>
        <w:autoSpaceDE w:val="0"/>
        <w:autoSpaceDN w:val="0"/>
        <w:adjustRightInd w:val="0"/>
        <w:rPr>
          <w:iCs/>
          <w:szCs w:val="22"/>
        </w:rPr>
      </w:pPr>
    </w:p>
    <w:p w14:paraId="7915A0B7" w14:textId="0771D74C" w:rsidR="0064015B" w:rsidRPr="00807453" w:rsidRDefault="0064015B" w:rsidP="00CB0628">
      <w:pPr>
        <w:tabs>
          <w:tab w:val="clear" w:pos="567"/>
        </w:tabs>
        <w:suppressAutoHyphens w:val="0"/>
        <w:autoSpaceDE w:val="0"/>
        <w:autoSpaceDN w:val="0"/>
        <w:adjustRightInd w:val="0"/>
        <w:rPr>
          <w:iCs/>
          <w:szCs w:val="22"/>
        </w:rPr>
      </w:pPr>
      <w:r w:rsidRPr="00807453">
        <w:rPr>
          <w:iCs/>
          <w:szCs w:val="22"/>
        </w:rPr>
        <w:t xml:space="preserve">Pärast 240 ravinädalat oli 117-l 141-st (83%) tenofoviirdisoproksiili ravirühma </w:t>
      </w:r>
      <w:r w:rsidR="00A61CE1" w:rsidRPr="00807453">
        <w:rPr>
          <w:iCs/>
          <w:szCs w:val="22"/>
        </w:rPr>
        <w:t>r</w:t>
      </w:r>
      <w:r w:rsidR="003216E6" w:rsidRPr="00807453">
        <w:rPr>
          <w:iCs/>
          <w:szCs w:val="22"/>
        </w:rPr>
        <w:t>andomeeritud</w:t>
      </w:r>
      <w:r w:rsidRPr="00807453">
        <w:rPr>
          <w:iCs/>
          <w:szCs w:val="22"/>
        </w:rPr>
        <w:t xml:space="preserve"> patsiendist HBV DNA &lt; 400 koopiat/ml ja 51-l 79-st (65%) patsiendist normaliseerus ALAT tase. Pärast 240 nädalat kestnud ravi emtritsitabiin pluss tenofoviirdisoproksiiliga, oli 115-l 139-st (83%) patsiendist HBV DNA &lt; 400 koopiat/ml ja 59-l 83-st (71%) patsiendist normaliseerus ALAT tase. HBeAg-positiivsetest tenofoviirdisoproksiili ravirühma </w:t>
      </w:r>
      <w:r w:rsidR="00A61CE1" w:rsidRPr="00807453">
        <w:rPr>
          <w:iCs/>
          <w:szCs w:val="22"/>
        </w:rPr>
        <w:t>r</w:t>
      </w:r>
      <w:r w:rsidR="003216E6" w:rsidRPr="00807453">
        <w:rPr>
          <w:iCs/>
          <w:szCs w:val="22"/>
        </w:rPr>
        <w:t>andomeeritud</w:t>
      </w:r>
      <w:r w:rsidRPr="00807453">
        <w:rPr>
          <w:iCs/>
          <w:szCs w:val="22"/>
        </w:rPr>
        <w:t xml:space="preserve"> patsientidest esines 16-l 65-st (25%) patsiendist HBeAg kadumine ja 8-l 65-st (12%) patsiendist tekkis 240. nädalaks anti</w:t>
      </w:r>
      <w:r w:rsidRPr="00807453">
        <w:rPr>
          <w:iCs/>
          <w:szCs w:val="22"/>
        </w:rPr>
        <w:noBreakHyphen/>
        <w:t>HBe serokonversioon.</w:t>
      </w:r>
      <w:r w:rsidRPr="00807453">
        <w:rPr>
          <w:szCs w:val="22"/>
        </w:rPr>
        <w:t xml:space="preserve"> </w:t>
      </w:r>
      <w:r w:rsidRPr="00807453">
        <w:rPr>
          <w:iCs/>
          <w:szCs w:val="22"/>
        </w:rPr>
        <w:t xml:space="preserve">HBeAg-positiivsetest emtritsitabiin pluss tenofoviirdisoproksiili ravirühma </w:t>
      </w:r>
      <w:r w:rsidR="00A61CE1" w:rsidRPr="00807453">
        <w:rPr>
          <w:iCs/>
          <w:szCs w:val="22"/>
        </w:rPr>
        <w:t>r</w:t>
      </w:r>
      <w:r w:rsidR="003216E6" w:rsidRPr="00807453">
        <w:rPr>
          <w:iCs/>
          <w:szCs w:val="22"/>
        </w:rPr>
        <w:t>andomeeritud</w:t>
      </w:r>
      <w:r w:rsidRPr="00807453">
        <w:rPr>
          <w:iCs/>
          <w:szCs w:val="22"/>
        </w:rPr>
        <w:t xml:space="preserve"> patsientidest esines 13-l 68-st (19%) patsiendist HBeAg kadumine ja 7-l 68-st (10%) patsiendist tekkis 240. nädalaks anti-HBe serokonversioon. Kahel tenofoviirdisoproksiili ravirühma </w:t>
      </w:r>
      <w:r w:rsidR="00A61CE1" w:rsidRPr="00807453">
        <w:rPr>
          <w:iCs/>
          <w:szCs w:val="22"/>
        </w:rPr>
        <w:t>r</w:t>
      </w:r>
      <w:r w:rsidR="003216E6" w:rsidRPr="00807453">
        <w:rPr>
          <w:iCs/>
          <w:szCs w:val="22"/>
        </w:rPr>
        <w:t>andomeeritud</w:t>
      </w:r>
      <w:r w:rsidRPr="00807453">
        <w:rPr>
          <w:iCs/>
          <w:szCs w:val="22"/>
        </w:rPr>
        <w:t xml:space="preserve"> patsiendil esines 240. nädalaks HBsAg kadumine, kuid mitte anti-HBs serokonversioon.</w:t>
      </w:r>
      <w:r w:rsidRPr="00807453">
        <w:rPr>
          <w:szCs w:val="22"/>
        </w:rPr>
        <w:t xml:space="preserve"> </w:t>
      </w:r>
      <w:r w:rsidRPr="00807453">
        <w:rPr>
          <w:iCs/>
          <w:szCs w:val="22"/>
        </w:rPr>
        <w:t xml:space="preserve">Viiel emtritsitabiin pluss tenofoviirdisoproksiili ravirühma </w:t>
      </w:r>
      <w:r w:rsidR="00A61CE1" w:rsidRPr="00807453">
        <w:rPr>
          <w:iCs/>
          <w:szCs w:val="22"/>
        </w:rPr>
        <w:t>r</w:t>
      </w:r>
      <w:r w:rsidR="003216E6" w:rsidRPr="00807453">
        <w:rPr>
          <w:iCs/>
          <w:szCs w:val="22"/>
        </w:rPr>
        <w:t>andomeeritud</w:t>
      </w:r>
      <w:r w:rsidRPr="00807453">
        <w:rPr>
          <w:iCs/>
          <w:szCs w:val="22"/>
        </w:rPr>
        <w:t xml:space="preserve"> patsiendil esines HBsAg kadumine, 2 patsiendil neist 5</w:t>
      </w:r>
      <w:r w:rsidRPr="00807453">
        <w:rPr>
          <w:iCs/>
          <w:szCs w:val="22"/>
        </w:rPr>
        <w:noBreakHyphen/>
        <w:t>st esines anti</w:t>
      </w:r>
      <w:r w:rsidRPr="00807453">
        <w:rPr>
          <w:iCs/>
          <w:szCs w:val="22"/>
        </w:rPr>
        <w:noBreakHyphen/>
        <w:t>HBs serokonversioon.</w:t>
      </w:r>
    </w:p>
    <w:p w14:paraId="4DC393BA" w14:textId="77777777" w:rsidR="0064015B" w:rsidRPr="00807453" w:rsidRDefault="0064015B" w:rsidP="00CB0628">
      <w:pPr>
        <w:tabs>
          <w:tab w:val="clear" w:pos="567"/>
        </w:tabs>
        <w:suppressAutoHyphens w:val="0"/>
        <w:autoSpaceDE w:val="0"/>
        <w:autoSpaceDN w:val="0"/>
        <w:adjustRightInd w:val="0"/>
        <w:rPr>
          <w:i/>
          <w:iCs/>
          <w:szCs w:val="22"/>
        </w:rPr>
      </w:pPr>
    </w:p>
    <w:p w14:paraId="63071B2A" w14:textId="77777777" w:rsidR="0064015B" w:rsidRPr="00807453" w:rsidRDefault="0064015B" w:rsidP="00CB0628">
      <w:pPr>
        <w:keepNext/>
        <w:keepLines/>
        <w:tabs>
          <w:tab w:val="clear" w:pos="567"/>
        </w:tabs>
        <w:suppressAutoHyphens w:val="0"/>
        <w:autoSpaceDE w:val="0"/>
        <w:autoSpaceDN w:val="0"/>
        <w:adjustRightInd w:val="0"/>
        <w:rPr>
          <w:iCs/>
          <w:szCs w:val="22"/>
        </w:rPr>
      </w:pPr>
      <w:r w:rsidRPr="00807453">
        <w:rPr>
          <w:i/>
          <w:iCs/>
          <w:szCs w:val="22"/>
        </w:rPr>
        <w:t>Kliiniline resistentsus</w:t>
      </w:r>
    </w:p>
    <w:p w14:paraId="22A9F6DF" w14:textId="77777777" w:rsidR="0064015B" w:rsidRPr="00807453" w:rsidRDefault="0064015B" w:rsidP="00CB0628">
      <w:pPr>
        <w:tabs>
          <w:tab w:val="clear" w:pos="567"/>
        </w:tabs>
        <w:suppressAutoHyphens w:val="0"/>
        <w:autoSpaceDE w:val="0"/>
        <w:autoSpaceDN w:val="0"/>
        <w:adjustRightInd w:val="0"/>
        <w:rPr>
          <w:iCs/>
          <w:szCs w:val="22"/>
        </w:rPr>
      </w:pPr>
      <w:r w:rsidRPr="00807453">
        <w:rPr>
          <w:iCs/>
          <w:szCs w:val="22"/>
        </w:rPr>
        <w:t>426 HBeAg</w:t>
      </w:r>
      <w:r w:rsidRPr="00807453">
        <w:rPr>
          <w:szCs w:val="22"/>
        </w:rPr>
        <w:noBreakHyphen/>
      </w:r>
      <w:r w:rsidRPr="00807453">
        <w:rPr>
          <w:iCs/>
          <w:szCs w:val="22"/>
        </w:rPr>
        <w:t>negatiivset (GS</w:t>
      </w:r>
      <w:r w:rsidRPr="00807453">
        <w:rPr>
          <w:iCs/>
          <w:szCs w:val="22"/>
        </w:rPr>
        <w:noBreakHyphen/>
        <w:t>US</w:t>
      </w:r>
      <w:r w:rsidRPr="00807453">
        <w:rPr>
          <w:iCs/>
          <w:szCs w:val="22"/>
        </w:rPr>
        <w:noBreakHyphen/>
        <w:t>174</w:t>
      </w:r>
      <w:r w:rsidRPr="00807453">
        <w:rPr>
          <w:iCs/>
          <w:szCs w:val="22"/>
        </w:rPr>
        <w:noBreakHyphen/>
        <w:t>0102, n = 250) ja HBeAg</w:t>
      </w:r>
      <w:r w:rsidRPr="00807453">
        <w:rPr>
          <w:szCs w:val="22"/>
        </w:rPr>
        <w:noBreakHyphen/>
      </w:r>
      <w:r w:rsidRPr="00807453">
        <w:rPr>
          <w:iCs/>
          <w:szCs w:val="22"/>
        </w:rPr>
        <w:t>positiivset (GS</w:t>
      </w:r>
      <w:r w:rsidRPr="00807453">
        <w:rPr>
          <w:iCs/>
          <w:szCs w:val="22"/>
        </w:rPr>
        <w:noBreakHyphen/>
        <w:t>US</w:t>
      </w:r>
      <w:r w:rsidRPr="00807453">
        <w:rPr>
          <w:iCs/>
          <w:szCs w:val="22"/>
        </w:rPr>
        <w:noBreakHyphen/>
        <w:t>174</w:t>
      </w:r>
      <w:r w:rsidRPr="00807453">
        <w:rPr>
          <w:iCs/>
          <w:szCs w:val="22"/>
        </w:rPr>
        <w:noBreakHyphen/>
        <w:t>0103, n = 176) patsienti, kes randomiseeriti algselt topeltpimeda uuringu tenofoviirdisoproksiili ravirühma ja viidi seejärel üle avatud uuringu tenofoviirdisoproksiili ravirühma, hinnati HBV polümeraasi genotüüpi muutuste suhtes võrreldes algväärtusega. Genotüübihinnangud kõigil patsientidel, kellel oli tenofoviirdisoproksiili monoteraapial HBV DNA &gt; 400 koopiat/ml nädalal 48 (n = 39), 96 (n = 24), 144 (n = 6), 192 (n = 5), 240 (n = 4), 288 (n = 6) ja 384 (n = 2), näitasid, et mutatsioone seoses resistentsusega tenofoviirdisoproksiili</w:t>
      </w:r>
      <w:r w:rsidRPr="00807453">
        <w:rPr>
          <w:snapToGrid w:val="0"/>
          <w:szCs w:val="22"/>
        </w:rPr>
        <w:t xml:space="preserve"> suhtes ei esinenud.</w:t>
      </w:r>
    </w:p>
    <w:p w14:paraId="6D708FF7" w14:textId="77777777" w:rsidR="0064015B" w:rsidRPr="00807453" w:rsidRDefault="0064015B" w:rsidP="00CB0628">
      <w:pPr>
        <w:tabs>
          <w:tab w:val="clear" w:pos="567"/>
        </w:tabs>
        <w:suppressAutoHyphens w:val="0"/>
        <w:rPr>
          <w:szCs w:val="22"/>
        </w:rPr>
      </w:pPr>
    </w:p>
    <w:p w14:paraId="124FF776" w14:textId="77777777" w:rsidR="0064015B" w:rsidRPr="00807453" w:rsidRDefault="0064015B" w:rsidP="00CB0628">
      <w:pPr>
        <w:tabs>
          <w:tab w:val="clear" w:pos="567"/>
        </w:tabs>
        <w:suppressAutoHyphens w:val="0"/>
        <w:rPr>
          <w:szCs w:val="22"/>
        </w:rPr>
      </w:pPr>
      <w:r w:rsidRPr="00807453">
        <w:rPr>
          <w:iCs/>
          <w:szCs w:val="22"/>
        </w:rPr>
        <w:lastRenderedPageBreak/>
        <w:t>215 HBeAg</w:t>
      </w:r>
      <w:r w:rsidRPr="00807453">
        <w:rPr>
          <w:szCs w:val="22"/>
        </w:rPr>
        <w:noBreakHyphen/>
      </w:r>
      <w:r w:rsidRPr="00807453">
        <w:rPr>
          <w:iCs/>
          <w:szCs w:val="22"/>
        </w:rPr>
        <w:t>negatiivset (GS</w:t>
      </w:r>
      <w:r w:rsidRPr="00807453">
        <w:rPr>
          <w:iCs/>
          <w:szCs w:val="22"/>
        </w:rPr>
        <w:noBreakHyphen/>
        <w:t>US</w:t>
      </w:r>
      <w:r w:rsidRPr="00807453">
        <w:rPr>
          <w:iCs/>
          <w:szCs w:val="22"/>
        </w:rPr>
        <w:noBreakHyphen/>
        <w:t>174</w:t>
      </w:r>
      <w:r w:rsidRPr="00807453">
        <w:rPr>
          <w:iCs/>
          <w:szCs w:val="22"/>
        </w:rPr>
        <w:noBreakHyphen/>
        <w:t>0102, n = 125) ja HBeAg</w:t>
      </w:r>
      <w:r w:rsidRPr="00807453">
        <w:rPr>
          <w:szCs w:val="22"/>
        </w:rPr>
        <w:noBreakHyphen/>
      </w:r>
      <w:r w:rsidRPr="00807453">
        <w:rPr>
          <w:iCs/>
          <w:szCs w:val="22"/>
        </w:rPr>
        <w:t>positiivset (GS</w:t>
      </w:r>
      <w:r w:rsidRPr="00807453">
        <w:rPr>
          <w:iCs/>
          <w:szCs w:val="22"/>
        </w:rPr>
        <w:noBreakHyphen/>
        <w:t>US</w:t>
      </w:r>
      <w:r w:rsidRPr="00807453">
        <w:rPr>
          <w:iCs/>
          <w:szCs w:val="22"/>
        </w:rPr>
        <w:noBreakHyphen/>
        <w:t>174</w:t>
      </w:r>
      <w:r w:rsidRPr="00807453">
        <w:rPr>
          <w:iCs/>
          <w:szCs w:val="22"/>
        </w:rPr>
        <w:noBreakHyphen/>
        <w:t>0103, n = 90) patsienti, kes randomiseeriti algselt topeltpimeda uuringu adefoviirdipivoksiili ravirühma ja viidi seejärel üle avatud uuringu tenofoviirdisoproksiili ravirühma, hinnati HBV polümeraasi genotüüpi muutuste suhtes võrreldes algväärtusega. Genotüübihinnangud kõigil patsientidel, kellel oli tenofoviirdisoproksiili monoteraapial HBV DNA &gt; 400 koopiat/ml nädalal 48 (n = 16), 96 (n = 5), 144 (n = 1), 192 (n = 2), 240 (n = 1),</w:t>
      </w:r>
      <w:r w:rsidRPr="00807453">
        <w:rPr>
          <w:szCs w:val="22"/>
        </w:rPr>
        <w:t xml:space="preserve"> </w:t>
      </w:r>
      <w:r w:rsidRPr="00807453">
        <w:rPr>
          <w:iCs/>
          <w:szCs w:val="22"/>
        </w:rPr>
        <w:t>288 (n = 1) ja 384 (n = 2), näitasid, et mutatsioone seoses resistentsusega tenofoviirdisoproksiili</w:t>
      </w:r>
      <w:r w:rsidRPr="00807453">
        <w:rPr>
          <w:snapToGrid w:val="0"/>
          <w:szCs w:val="22"/>
        </w:rPr>
        <w:t xml:space="preserve"> suhtes ei esinenud.</w:t>
      </w:r>
    </w:p>
    <w:p w14:paraId="20D51FBE" w14:textId="77777777" w:rsidR="0064015B" w:rsidRPr="00807453" w:rsidRDefault="0064015B" w:rsidP="00CB0628">
      <w:pPr>
        <w:tabs>
          <w:tab w:val="clear" w:pos="567"/>
        </w:tabs>
        <w:suppressAutoHyphens w:val="0"/>
        <w:rPr>
          <w:szCs w:val="22"/>
        </w:rPr>
      </w:pPr>
    </w:p>
    <w:p w14:paraId="2B2F8681" w14:textId="77777777" w:rsidR="0064015B" w:rsidRPr="00807453" w:rsidRDefault="0064015B" w:rsidP="00CB0628">
      <w:pPr>
        <w:tabs>
          <w:tab w:val="clear" w:pos="567"/>
        </w:tabs>
        <w:rPr>
          <w:szCs w:val="22"/>
          <w:lang w:eastAsia="en-GB"/>
        </w:rPr>
      </w:pPr>
      <w:r w:rsidRPr="00807453">
        <w:rPr>
          <w:szCs w:val="22"/>
          <w:lang w:eastAsia="en-GB"/>
        </w:rPr>
        <w:t>Uuringus GS</w:t>
      </w:r>
      <w:r w:rsidRPr="00807453">
        <w:rPr>
          <w:szCs w:val="22"/>
          <w:lang w:eastAsia="en-GB"/>
        </w:rPr>
        <w:noBreakHyphen/>
        <w:t>US</w:t>
      </w:r>
      <w:r w:rsidRPr="00807453">
        <w:rPr>
          <w:szCs w:val="22"/>
          <w:lang w:eastAsia="en-GB"/>
        </w:rPr>
        <w:noBreakHyphen/>
        <w:t>174</w:t>
      </w:r>
      <w:r w:rsidRPr="00807453">
        <w:rPr>
          <w:szCs w:val="22"/>
          <w:lang w:eastAsia="en-GB"/>
        </w:rPr>
        <w:noBreakHyphen/>
        <w:t>0108 said 45 patsienti (sealhulgas 9 patsienti, kellel olid ravi algu</w:t>
      </w:r>
      <w:r w:rsidR="00CE43C9" w:rsidRPr="00807453">
        <w:rPr>
          <w:szCs w:val="22"/>
          <w:lang w:eastAsia="en-GB"/>
        </w:rPr>
        <w:t>ses</w:t>
      </w:r>
      <w:r w:rsidRPr="00807453">
        <w:rPr>
          <w:szCs w:val="22"/>
          <w:lang w:eastAsia="en-GB"/>
        </w:rPr>
        <w:t xml:space="preserve"> lamivudiini ja/või adefoviirdipivoksiili resistentsusmutatsioonid) tenofoviirdisoproksiili kuni 168 nädalat. Paariti võetud genotüübiandmed algväärtuste võrdlemiseks HBV isolaatidega ravi ajal saadi 6/8 patsiendilt, kellel oli HBV DNA &gt; 400 koopiat/ml 48. nädalal. Neis isolaatides ei leitud aminohapete asendusi, mis olid seotud resistentsusega tenofoviirdisoproksiili suhtes. Pärast 48. nädalat teostati 5</w:t>
      </w:r>
      <w:r w:rsidRPr="00807453">
        <w:rPr>
          <w:szCs w:val="22"/>
          <w:lang w:eastAsia="en-GB"/>
        </w:rPr>
        <w:noBreakHyphen/>
        <w:t>l tenofoviirdisoproksiili ravirühma kuulunud uuritaval genotüübi analüüs. Ühelgi uuritaval ei leitud tenofoviirdisoproksiili resistentsusega seotud aminohapete asendusi.</w:t>
      </w:r>
    </w:p>
    <w:p w14:paraId="5947CB78" w14:textId="77777777" w:rsidR="0064015B" w:rsidRPr="00807453" w:rsidRDefault="0064015B" w:rsidP="00CB0628">
      <w:pPr>
        <w:tabs>
          <w:tab w:val="clear" w:pos="567"/>
        </w:tabs>
        <w:suppressAutoHyphens w:val="0"/>
        <w:rPr>
          <w:szCs w:val="22"/>
          <w:lang w:eastAsia="en-GB"/>
        </w:rPr>
      </w:pPr>
    </w:p>
    <w:p w14:paraId="325594CF" w14:textId="77777777" w:rsidR="0064015B" w:rsidRPr="00807453" w:rsidRDefault="0064015B" w:rsidP="00CB0628">
      <w:pPr>
        <w:tabs>
          <w:tab w:val="clear" w:pos="567"/>
        </w:tabs>
        <w:rPr>
          <w:szCs w:val="22"/>
          <w:lang w:eastAsia="en-GB"/>
        </w:rPr>
      </w:pPr>
      <w:r w:rsidRPr="00807453">
        <w:rPr>
          <w:szCs w:val="22"/>
          <w:lang w:eastAsia="en-GB"/>
        </w:rPr>
        <w:t>Uuringus GS</w:t>
      </w:r>
      <w:r w:rsidRPr="00807453">
        <w:rPr>
          <w:szCs w:val="22"/>
          <w:lang w:eastAsia="en-GB"/>
        </w:rPr>
        <w:noBreakHyphen/>
        <w:t>US</w:t>
      </w:r>
      <w:r w:rsidRPr="00807453">
        <w:rPr>
          <w:szCs w:val="22"/>
          <w:lang w:eastAsia="en-GB"/>
        </w:rPr>
        <w:noBreakHyphen/>
        <w:t>174</w:t>
      </w:r>
      <w:r w:rsidRPr="00807453">
        <w:rPr>
          <w:szCs w:val="22"/>
          <w:lang w:eastAsia="en-GB"/>
        </w:rPr>
        <w:noBreakHyphen/>
        <w:t xml:space="preserve">0121 said 141 ravieelsete lamivudiinresistentsete asendustega patsienti tenofoviirdisoproksiili kuni 240 nädalat. Kumulatiivselt esines 4 patsiendil vireemia episood (HBV DNA &gt; 400 koopiat/ml) viimases tenofoviirdisoproksiili ajapunktis. Neist </w:t>
      </w:r>
      <w:r w:rsidRPr="00807453">
        <w:rPr>
          <w:color w:val="141823"/>
          <w:szCs w:val="22"/>
          <w:shd w:val="clear" w:color="auto" w:fill="FFFFFF"/>
        </w:rPr>
        <w:t>4</w:t>
      </w:r>
      <w:r w:rsidRPr="00807453">
        <w:rPr>
          <w:color w:val="141823"/>
          <w:szCs w:val="22"/>
          <w:shd w:val="clear" w:color="auto" w:fill="FFFFFF"/>
        </w:rPr>
        <w:noBreakHyphen/>
        <w:t>st</w:t>
      </w:r>
      <w:r w:rsidRPr="00807453">
        <w:rPr>
          <w:szCs w:val="22"/>
          <w:lang w:eastAsia="en-GB"/>
        </w:rPr>
        <w:t xml:space="preserve"> saadi </w:t>
      </w:r>
      <w:r w:rsidRPr="00807453">
        <w:rPr>
          <w:color w:val="141823"/>
          <w:szCs w:val="22"/>
          <w:shd w:val="clear" w:color="auto" w:fill="FFFFFF"/>
        </w:rPr>
        <w:t>algväärtuste ja HBV</w:t>
      </w:r>
      <w:r w:rsidRPr="00807453">
        <w:rPr>
          <w:color w:val="141823"/>
          <w:szCs w:val="22"/>
          <w:shd w:val="clear" w:color="auto" w:fill="FFFFFF"/>
        </w:rPr>
        <w:noBreakHyphen/>
        <w:t>isolaatide ravimise võrdlemisel DNA</w:t>
      </w:r>
      <w:r w:rsidRPr="00807453">
        <w:rPr>
          <w:color w:val="141823"/>
          <w:szCs w:val="22"/>
          <w:shd w:val="clear" w:color="auto" w:fill="FFFFFF"/>
        </w:rPr>
        <w:noBreakHyphen/>
        <w:t xml:space="preserve">järjestuse andmed 2 patsiendilt. </w:t>
      </w:r>
      <w:r w:rsidRPr="00807453">
        <w:rPr>
          <w:szCs w:val="22"/>
          <w:lang w:eastAsia="en-GB"/>
        </w:rPr>
        <w:t>Neis isolaatides ei leitud aminohapete asendusi, mis olid seotud resistentsusega tenofoviirdisoproksiili suhtes.</w:t>
      </w:r>
    </w:p>
    <w:p w14:paraId="183A975A" w14:textId="77777777" w:rsidR="0064015B" w:rsidRPr="00807453" w:rsidRDefault="0064015B" w:rsidP="00CB0628">
      <w:pPr>
        <w:tabs>
          <w:tab w:val="clear" w:pos="567"/>
        </w:tabs>
        <w:suppressAutoHyphens w:val="0"/>
        <w:rPr>
          <w:szCs w:val="22"/>
          <w:lang w:eastAsia="en-GB"/>
        </w:rPr>
      </w:pPr>
    </w:p>
    <w:p w14:paraId="1ACD1C7B" w14:textId="355D2FB0" w:rsidR="0064015B" w:rsidRPr="00807453" w:rsidRDefault="009B200D" w:rsidP="00CB0628">
      <w:pPr>
        <w:tabs>
          <w:tab w:val="clear" w:pos="567"/>
        </w:tabs>
        <w:suppressAutoHyphens w:val="0"/>
        <w:rPr>
          <w:szCs w:val="22"/>
          <w:lang w:eastAsia="en-GB"/>
        </w:rPr>
      </w:pPr>
      <w:r w:rsidRPr="00807453">
        <w:rPr>
          <w:szCs w:val="22"/>
        </w:rPr>
        <w:t>Uuringus lastega (GS-US-174-</w:t>
      </w:r>
      <w:r w:rsidR="007F397C" w:rsidRPr="00807453">
        <w:rPr>
          <w:szCs w:val="22"/>
        </w:rPr>
        <w:t>0115) said 52 patsienti (sealhulgas 6 </w:t>
      </w:r>
      <w:r w:rsidRPr="00807453">
        <w:rPr>
          <w:szCs w:val="22"/>
        </w:rPr>
        <w:t xml:space="preserve">patsienti, kellel olid ravi alguses lamivudiini resistentsusmutatsioonid) esialgu pimeuuringus </w:t>
      </w:r>
      <w:r w:rsidR="007F397C" w:rsidRPr="00807453">
        <w:rPr>
          <w:szCs w:val="22"/>
        </w:rPr>
        <w:t>tenofoviirdisoproksiili kuni 72 nädalat ja seejärel viidi 51/52 </w:t>
      </w:r>
      <w:r w:rsidRPr="00807453">
        <w:rPr>
          <w:szCs w:val="22"/>
        </w:rPr>
        <w:t>patsiendist üle avatud uuringu tenofoviirdisoproksiili ravirühma (</w:t>
      </w:r>
      <w:r w:rsidR="00687FE7" w:rsidRPr="00807453">
        <w:rPr>
          <w:szCs w:val="22"/>
        </w:rPr>
        <w:t>tenofoviirdisoproksiil</w:t>
      </w:r>
      <w:r w:rsidRPr="00807453">
        <w:rPr>
          <w:szCs w:val="22"/>
        </w:rPr>
        <w:t>-</w:t>
      </w:r>
      <w:r w:rsidR="00687FE7" w:rsidRPr="00807453">
        <w:rPr>
          <w:szCs w:val="22"/>
        </w:rPr>
        <w:t xml:space="preserve">tenofoviirdisoproksiil </w:t>
      </w:r>
      <w:r w:rsidRPr="00807453">
        <w:rPr>
          <w:szCs w:val="22"/>
        </w:rPr>
        <w:t>rühm).</w:t>
      </w:r>
      <w:r w:rsidRPr="00807453" w:rsidDel="009B200D">
        <w:rPr>
          <w:szCs w:val="22"/>
          <w:lang w:eastAsia="en-GB"/>
        </w:rPr>
        <w:t xml:space="preserve"> </w:t>
      </w:r>
      <w:r w:rsidRPr="00807453">
        <w:rPr>
          <w:szCs w:val="22"/>
        </w:rPr>
        <w:t>Genotüüp määrati kõigil p</w:t>
      </w:r>
      <w:r w:rsidR="007F397C" w:rsidRPr="00807453">
        <w:rPr>
          <w:szCs w:val="22"/>
        </w:rPr>
        <w:t>atsientidel, kellel oli HBV DNA </w:t>
      </w:r>
      <w:r w:rsidRPr="00807453">
        <w:rPr>
          <w:szCs w:val="22"/>
        </w:rPr>
        <w:t>&gt; 400</w:t>
      </w:r>
      <w:r w:rsidR="00205FAD" w:rsidRPr="00807453">
        <w:rPr>
          <w:szCs w:val="22"/>
        </w:rPr>
        <w:t> </w:t>
      </w:r>
      <w:r w:rsidR="007F397C" w:rsidRPr="00807453">
        <w:rPr>
          <w:szCs w:val="22"/>
        </w:rPr>
        <w:t>koopiat/ml 48. nädalal (n = 6), 72. nädalal (n = 5), 96. nädalal (n = 4), 144. nädalal (n = 2) ja 192. </w:t>
      </w:r>
      <w:r w:rsidRPr="00807453">
        <w:rPr>
          <w:szCs w:val="22"/>
        </w:rPr>
        <w:t>nädalal (n = 3).</w:t>
      </w:r>
      <w:r w:rsidRPr="00807453" w:rsidDel="009B200D">
        <w:rPr>
          <w:szCs w:val="22"/>
          <w:lang w:eastAsia="en-GB"/>
        </w:rPr>
        <w:t xml:space="preserve"> </w:t>
      </w:r>
      <w:r w:rsidR="007F397C" w:rsidRPr="00807453">
        <w:rPr>
          <w:szCs w:val="22"/>
        </w:rPr>
        <w:t>54 </w:t>
      </w:r>
      <w:r w:rsidRPr="00807453">
        <w:rPr>
          <w:szCs w:val="22"/>
        </w:rPr>
        <w:t>patsienti</w:t>
      </w:r>
      <w:r w:rsidR="007F397C" w:rsidRPr="00807453">
        <w:rPr>
          <w:szCs w:val="22"/>
        </w:rPr>
        <w:t xml:space="preserve"> (sealhulgas 2 </w:t>
      </w:r>
      <w:r w:rsidRPr="00807453">
        <w:rPr>
          <w:szCs w:val="22"/>
        </w:rPr>
        <w:t>patsienti, kellel olid ravi alguses lamivudiini resistentsusmutatsioonid) said esialgu pim</w:t>
      </w:r>
      <w:r w:rsidR="007F397C" w:rsidRPr="00807453">
        <w:rPr>
          <w:szCs w:val="22"/>
        </w:rPr>
        <w:t>euuringus platseeboravi kuni 72 nädalat ja 52/54 </w:t>
      </w:r>
      <w:r w:rsidRPr="00807453">
        <w:rPr>
          <w:szCs w:val="22"/>
        </w:rPr>
        <w:t>patsiendist viidi siis üle tenofoviirdisoproksiili ravirühma (PLB-</w:t>
      </w:r>
      <w:r w:rsidR="00687FE7" w:rsidRPr="00807453">
        <w:rPr>
          <w:szCs w:val="22"/>
        </w:rPr>
        <w:t>tenofoviirdisoproksiil</w:t>
      </w:r>
      <w:r w:rsidRPr="00807453">
        <w:rPr>
          <w:szCs w:val="22"/>
        </w:rPr>
        <w:t xml:space="preserve"> rühm).</w:t>
      </w:r>
      <w:r w:rsidRPr="00807453" w:rsidDel="009B200D">
        <w:rPr>
          <w:szCs w:val="22"/>
          <w:lang w:eastAsia="en-GB"/>
        </w:rPr>
        <w:t xml:space="preserve"> </w:t>
      </w:r>
      <w:r w:rsidRPr="00807453">
        <w:rPr>
          <w:szCs w:val="22"/>
        </w:rPr>
        <w:t xml:space="preserve">Genotüüp määrati </w:t>
      </w:r>
      <w:r w:rsidR="00CE43C9" w:rsidRPr="00807453">
        <w:rPr>
          <w:szCs w:val="22"/>
        </w:rPr>
        <w:t xml:space="preserve">selle rühma </w:t>
      </w:r>
      <w:r w:rsidRPr="00807453">
        <w:rPr>
          <w:szCs w:val="22"/>
        </w:rPr>
        <w:t>kõigil p</w:t>
      </w:r>
      <w:r w:rsidR="007F397C" w:rsidRPr="00807453">
        <w:rPr>
          <w:szCs w:val="22"/>
        </w:rPr>
        <w:t>atsientidel, kellel oli HBV DNA &gt; 400 koopiat/ml 96. nädalal (n = 17), 144. nädalal (n = 7) ja 192. </w:t>
      </w:r>
      <w:r w:rsidRPr="00807453">
        <w:rPr>
          <w:szCs w:val="22"/>
        </w:rPr>
        <w:t>nädalal (n = 8).</w:t>
      </w:r>
      <w:r w:rsidRPr="00807453" w:rsidDel="009B200D">
        <w:rPr>
          <w:szCs w:val="22"/>
          <w:lang w:eastAsia="en-GB"/>
        </w:rPr>
        <w:t xml:space="preserve"> </w:t>
      </w:r>
      <w:r w:rsidR="00E7780C" w:rsidRPr="00807453">
        <w:rPr>
          <w:szCs w:val="22"/>
          <w:lang w:eastAsia="en-GB"/>
        </w:rPr>
        <w:t>N</w:t>
      </w:r>
      <w:r w:rsidR="0064015B" w:rsidRPr="00807453">
        <w:rPr>
          <w:szCs w:val="22"/>
          <w:lang w:eastAsia="en-GB"/>
        </w:rPr>
        <w:t>eis isolaatides ei leitud aminohapete asendusi, mis olid seotud resistentsusega tenofoviirdisoproksiili suhtes.</w:t>
      </w:r>
    </w:p>
    <w:p w14:paraId="49CA6AC8" w14:textId="77777777" w:rsidR="0061037F" w:rsidRPr="00807453" w:rsidRDefault="0061037F" w:rsidP="00CB0628">
      <w:pPr>
        <w:tabs>
          <w:tab w:val="clear" w:pos="567"/>
        </w:tabs>
        <w:suppressAutoHyphens w:val="0"/>
        <w:rPr>
          <w:szCs w:val="22"/>
          <w:lang w:eastAsia="en-GB"/>
        </w:rPr>
      </w:pPr>
    </w:p>
    <w:p w14:paraId="756F5B29" w14:textId="6188016A" w:rsidR="0061037F" w:rsidRPr="00807453" w:rsidRDefault="0061037F" w:rsidP="00CB0628">
      <w:pPr>
        <w:rPr>
          <w:szCs w:val="22"/>
        </w:rPr>
      </w:pPr>
      <w:bookmarkStart w:id="4" w:name="_Hlk76047463"/>
      <w:r w:rsidRPr="00807453">
        <w:rPr>
          <w:szCs w:val="22"/>
          <w:lang w:eastAsia="et-EE"/>
        </w:rPr>
        <w:t xml:space="preserve">Lastel läbiviidud uuringus (GS-US-174-0144) </w:t>
      </w:r>
      <w:r w:rsidR="00D33696" w:rsidRPr="00807453">
        <w:rPr>
          <w:szCs w:val="22"/>
          <w:lang w:eastAsia="et-EE"/>
        </w:rPr>
        <w:t xml:space="preserve">olid enne ravi ja </w:t>
      </w:r>
      <w:r w:rsidR="00493302" w:rsidRPr="00807453">
        <w:rPr>
          <w:szCs w:val="22"/>
          <w:lang w:eastAsia="et-EE"/>
        </w:rPr>
        <w:t xml:space="preserve">pimendatud </w:t>
      </w:r>
      <w:r w:rsidR="00D33696" w:rsidRPr="00807453">
        <w:rPr>
          <w:szCs w:val="22"/>
          <w:lang w:eastAsia="et-EE"/>
        </w:rPr>
        <w:t>ravi ajal tenofoviirdisoproksiiliga HBV-isolaatidest saadud genotüübi</w:t>
      </w:r>
      <w:r w:rsidR="00190CDE" w:rsidRPr="00807453">
        <w:rPr>
          <w:szCs w:val="22"/>
          <w:lang w:eastAsia="et-EE"/>
        </w:rPr>
        <w:t xml:space="preserve"> </w:t>
      </w:r>
      <w:r w:rsidR="00D33696" w:rsidRPr="00807453">
        <w:rPr>
          <w:szCs w:val="22"/>
          <w:lang w:eastAsia="et-EE"/>
        </w:rPr>
        <w:t>andmed</w:t>
      </w:r>
      <w:r w:rsidR="00AE742C" w:rsidRPr="00807453">
        <w:rPr>
          <w:szCs w:val="22"/>
          <w:lang w:eastAsia="et-EE"/>
        </w:rPr>
        <w:t xml:space="preserve"> 48. nädalal</w:t>
      </w:r>
      <w:r w:rsidR="00D33696" w:rsidRPr="00807453">
        <w:rPr>
          <w:szCs w:val="22"/>
          <w:lang w:eastAsia="et-EE"/>
        </w:rPr>
        <w:t xml:space="preserve"> olemas 9 patsiendi kohta 10-st</w:t>
      </w:r>
      <w:r w:rsidRPr="00807453">
        <w:rPr>
          <w:szCs w:val="22"/>
          <w:lang w:eastAsia="et-EE"/>
        </w:rPr>
        <w:t>, kellel oli plasma HBV DNA</w:t>
      </w:r>
      <w:r w:rsidR="000B14A1" w:rsidRPr="00807453">
        <w:rPr>
          <w:szCs w:val="22"/>
        </w:rPr>
        <w:t> </w:t>
      </w:r>
      <w:r w:rsidRPr="00807453">
        <w:rPr>
          <w:szCs w:val="22"/>
          <w:lang w:eastAsia="et-EE"/>
        </w:rPr>
        <w:t>&gt;</w:t>
      </w:r>
      <w:r w:rsidR="00D1741A" w:rsidRPr="00807453">
        <w:rPr>
          <w:szCs w:val="22"/>
          <w:lang w:eastAsia="et-EE"/>
        </w:rPr>
        <w:t> </w:t>
      </w:r>
      <w:r w:rsidRPr="00807453">
        <w:rPr>
          <w:szCs w:val="22"/>
          <w:lang w:eastAsia="et-EE"/>
        </w:rPr>
        <w:t>400</w:t>
      </w:r>
      <w:r w:rsidR="00D1741A" w:rsidRPr="00807453">
        <w:rPr>
          <w:szCs w:val="22"/>
          <w:lang w:eastAsia="et-EE"/>
        </w:rPr>
        <w:t> </w:t>
      </w:r>
      <w:r w:rsidRPr="00807453">
        <w:rPr>
          <w:szCs w:val="22"/>
          <w:lang w:eastAsia="et-EE"/>
        </w:rPr>
        <w:t>koopiat/ml</w:t>
      </w:r>
      <w:bookmarkEnd w:id="4"/>
      <w:r w:rsidRPr="00807453">
        <w:rPr>
          <w:szCs w:val="22"/>
          <w:lang w:eastAsia="et-EE"/>
        </w:rPr>
        <w:t>.</w:t>
      </w:r>
      <w:r w:rsidR="00493302" w:rsidRPr="00807453">
        <w:rPr>
          <w:szCs w:val="22"/>
          <w:lang w:eastAsia="et-EE"/>
        </w:rPr>
        <w:t xml:space="preserve"> </w:t>
      </w:r>
      <w:r w:rsidR="00493302" w:rsidRPr="00807453">
        <w:rPr>
          <w:szCs w:val="22"/>
        </w:rPr>
        <w:t>Paariti võetud genotüübiandmed algväärtuste võrdlemiseks HBV isolaatidega ravi ajal patsientidelt, kes viidi üle avatud uuringu tenofoviirdisoproksiilile pimeuuringu tenofoviirdisoproksiililt (tenofoviirdisoproksiili-tenofoviirdisoproksiili rühm) või platseebolt (PLB-tenofoviirdisoproksiili rühm) pärast vähemalt 48</w:t>
      </w:r>
      <w:r w:rsidR="00792391" w:rsidRPr="00807453">
        <w:rPr>
          <w:szCs w:val="22"/>
        </w:rPr>
        <w:t> </w:t>
      </w:r>
      <w:r w:rsidR="00493302" w:rsidRPr="00807453">
        <w:rPr>
          <w:szCs w:val="22"/>
        </w:rPr>
        <w:t>nädalat kestnud pimeravi saadi 12/16</w:t>
      </w:r>
      <w:r w:rsidR="00792391" w:rsidRPr="00807453">
        <w:rPr>
          <w:szCs w:val="22"/>
        </w:rPr>
        <w:t> </w:t>
      </w:r>
      <w:r w:rsidR="00493302" w:rsidRPr="00807453">
        <w:rPr>
          <w:szCs w:val="22"/>
        </w:rPr>
        <w:t>patsiendilt 96.</w:t>
      </w:r>
      <w:r w:rsidR="00792391" w:rsidRPr="00807453">
        <w:rPr>
          <w:szCs w:val="22"/>
        </w:rPr>
        <w:t> </w:t>
      </w:r>
      <w:r w:rsidR="00493302" w:rsidRPr="00807453">
        <w:rPr>
          <w:szCs w:val="22"/>
        </w:rPr>
        <w:t>nädalal, 4/6</w:t>
      </w:r>
      <w:r w:rsidR="00792391" w:rsidRPr="00807453">
        <w:rPr>
          <w:szCs w:val="22"/>
        </w:rPr>
        <w:t> </w:t>
      </w:r>
      <w:r w:rsidR="00493302" w:rsidRPr="00807453">
        <w:rPr>
          <w:szCs w:val="22"/>
        </w:rPr>
        <w:t>patsiendilt 144.</w:t>
      </w:r>
      <w:r w:rsidR="00792391" w:rsidRPr="00807453">
        <w:rPr>
          <w:szCs w:val="22"/>
        </w:rPr>
        <w:t> </w:t>
      </w:r>
      <w:r w:rsidR="00493302" w:rsidRPr="00807453">
        <w:rPr>
          <w:szCs w:val="22"/>
        </w:rPr>
        <w:t>nädalal ja 4/4</w:t>
      </w:r>
      <w:r w:rsidR="00792391" w:rsidRPr="00807453">
        <w:rPr>
          <w:szCs w:val="22"/>
        </w:rPr>
        <w:t> </w:t>
      </w:r>
      <w:r w:rsidR="00493302" w:rsidRPr="00807453">
        <w:rPr>
          <w:szCs w:val="22"/>
        </w:rPr>
        <w:t>patsiendilt 192.</w:t>
      </w:r>
      <w:r w:rsidR="00792391" w:rsidRPr="00807453">
        <w:rPr>
          <w:szCs w:val="22"/>
        </w:rPr>
        <w:t> </w:t>
      </w:r>
      <w:r w:rsidR="00493302" w:rsidRPr="00807453">
        <w:rPr>
          <w:szCs w:val="22"/>
        </w:rPr>
        <w:t>nädalal, kellel oli plasma HBV DNA</w:t>
      </w:r>
      <w:r w:rsidR="00392E58" w:rsidRPr="00807453">
        <w:rPr>
          <w:szCs w:val="22"/>
        </w:rPr>
        <w:t> </w:t>
      </w:r>
      <w:r w:rsidR="00493302" w:rsidRPr="00807453">
        <w:rPr>
          <w:szCs w:val="22"/>
        </w:rPr>
        <w:t>&gt; 400</w:t>
      </w:r>
      <w:r w:rsidR="00792391" w:rsidRPr="00807453">
        <w:rPr>
          <w:szCs w:val="22"/>
        </w:rPr>
        <w:t> </w:t>
      </w:r>
      <w:r w:rsidR="00493302" w:rsidRPr="00807453">
        <w:rPr>
          <w:szCs w:val="22"/>
        </w:rPr>
        <w:t>koopiat/ml.</w:t>
      </w:r>
      <w:r w:rsidRPr="00807453">
        <w:rPr>
          <w:szCs w:val="22"/>
          <w:lang w:eastAsia="et-EE"/>
        </w:rPr>
        <w:t xml:space="preserve"> 48.</w:t>
      </w:r>
      <w:r w:rsidR="00493302" w:rsidRPr="00807453">
        <w:rPr>
          <w:szCs w:val="22"/>
          <w:lang w:eastAsia="et-EE"/>
        </w:rPr>
        <w:t xml:space="preserve">, </w:t>
      </w:r>
      <w:r w:rsidR="00493302" w:rsidRPr="00807453">
        <w:rPr>
          <w:szCs w:val="22"/>
        </w:rPr>
        <w:t>96., 144. või 192.</w:t>
      </w:r>
      <w:r w:rsidR="00EA5146" w:rsidRPr="00807453">
        <w:rPr>
          <w:szCs w:val="22"/>
          <w:lang w:eastAsia="et-EE"/>
        </w:rPr>
        <w:t> </w:t>
      </w:r>
      <w:r w:rsidRPr="00807453">
        <w:rPr>
          <w:szCs w:val="22"/>
          <w:lang w:eastAsia="et-EE"/>
        </w:rPr>
        <w:t>nädalal ei leitud nendes isolaatides tenofoviirdisoproksiili resistentsusega seotud aminohapete asendusi.</w:t>
      </w:r>
    </w:p>
    <w:p w14:paraId="4C09324C" w14:textId="77777777" w:rsidR="0064015B" w:rsidRPr="00807453" w:rsidRDefault="0064015B" w:rsidP="00CB0628">
      <w:pPr>
        <w:tabs>
          <w:tab w:val="clear" w:pos="567"/>
        </w:tabs>
        <w:suppressAutoHyphens w:val="0"/>
        <w:rPr>
          <w:szCs w:val="22"/>
        </w:rPr>
      </w:pPr>
    </w:p>
    <w:p w14:paraId="17DB77EF" w14:textId="77777777" w:rsidR="0064015B" w:rsidRPr="00807453" w:rsidRDefault="0064015B" w:rsidP="00CB0628">
      <w:pPr>
        <w:keepNext/>
        <w:keepLines/>
        <w:tabs>
          <w:tab w:val="clear" w:pos="567"/>
        </w:tabs>
        <w:suppressAutoHyphens w:val="0"/>
        <w:rPr>
          <w:szCs w:val="22"/>
          <w:u w:val="single"/>
        </w:rPr>
      </w:pPr>
      <w:r w:rsidRPr="00807453">
        <w:rPr>
          <w:szCs w:val="22"/>
          <w:u w:val="single"/>
        </w:rPr>
        <w:t>Lapsed</w:t>
      </w:r>
    </w:p>
    <w:p w14:paraId="5994DBFF" w14:textId="49971E5E" w:rsidR="0064015B" w:rsidRPr="00807453" w:rsidRDefault="0064015B" w:rsidP="00CB0628">
      <w:pPr>
        <w:tabs>
          <w:tab w:val="clear" w:pos="567"/>
        </w:tabs>
        <w:suppressAutoHyphens w:val="0"/>
        <w:rPr>
          <w:szCs w:val="22"/>
        </w:rPr>
      </w:pPr>
      <w:r w:rsidRPr="00807453">
        <w:rPr>
          <w:i/>
          <w:szCs w:val="22"/>
        </w:rPr>
        <w:t>HIV</w:t>
      </w:r>
      <w:r w:rsidRPr="00807453">
        <w:rPr>
          <w:i/>
          <w:szCs w:val="22"/>
        </w:rPr>
        <w:noBreakHyphen/>
        <w:t xml:space="preserve">1. </w:t>
      </w:r>
      <w:r w:rsidRPr="00807453">
        <w:rPr>
          <w:szCs w:val="22"/>
        </w:rPr>
        <w:t>Uuringus GS</w:t>
      </w:r>
      <w:r w:rsidRPr="00807453">
        <w:rPr>
          <w:szCs w:val="22"/>
        </w:rPr>
        <w:noBreakHyphen/>
        <w:t>US</w:t>
      </w:r>
      <w:r w:rsidRPr="00807453">
        <w:rPr>
          <w:szCs w:val="22"/>
        </w:rPr>
        <w:noBreakHyphen/>
        <w:t>104</w:t>
      </w:r>
      <w:r w:rsidRPr="00807453">
        <w:rPr>
          <w:szCs w:val="22"/>
        </w:rPr>
        <w:noBreakHyphen/>
        <w:t>0321 raviti 87</w:t>
      </w:r>
      <w:r w:rsidRPr="00807453">
        <w:rPr>
          <w:szCs w:val="22"/>
        </w:rPr>
        <w:noBreakHyphen/>
        <w:t>t HIV</w:t>
      </w:r>
      <w:r w:rsidRPr="00807453">
        <w:rPr>
          <w:szCs w:val="22"/>
        </w:rPr>
        <w:noBreakHyphen/>
        <w:t>1 infektsiooniga eelnevalt ravitud noorukit vanuses 12 kuni &lt;</w:t>
      </w:r>
      <w:r w:rsidR="003649AF" w:rsidRPr="00807453">
        <w:rPr>
          <w:szCs w:val="22"/>
        </w:rPr>
        <w:t> </w:t>
      </w:r>
      <w:r w:rsidRPr="00807453">
        <w:rPr>
          <w:szCs w:val="22"/>
        </w:rPr>
        <w:t>18 aastat tenofoviirdisoproksiili (n = 45) või platseeboga (n = 42) kombinatsioonis optimeeritud baasravi skeemiga 48 nädalat. Uuringu piirangute tõttu ei ületanud tenofoviirdisoproksiili efektiivsus 24. nädalal mõõdetud plasma HIV</w:t>
      </w:r>
      <w:r w:rsidRPr="00807453">
        <w:rPr>
          <w:szCs w:val="22"/>
        </w:rPr>
        <w:noBreakHyphen/>
        <w:t>1 RNA tasemete põhjal platseebot. Siiski eeldatakse efektiivsust noorukite populatsioonis, kus tuginetakse täiskasvanute andmete ekstrapoleerimisel ning võrdlevatel farmakokineetilistel andmetel (vt lõik 5.2).</w:t>
      </w:r>
    </w:p>
    <w:p w14:paraId="3EC8AD1D" w14:textId="77777777" w:rsidR="0064015B" w:rsidRPr="00807453" w:rsidRDefault="0064015B" w:rsidP="00CB0628">
      <w:pPr>
        <w:tabs>
          <w:tab w:val="clear" w:pos="567"/>
        </w:tabs>
        <w:suppressAutoHyphens w:val="0"/>
        <w:rPr>
          <w:szCs w:val="22"/>
        </w:rPr>
      </w:pPr>
    </w:p>
    <w:p w14:paraId="33A60575" w14:textId="77777777" w:rsidR="0064015B" w:rsidRPr="00807453" w:rsidRDefault="0064015B" w:rsidP="00CB0628">
      <w:pPr>
        <w:tabs>
          <w:tab w:val="clear" w:pos="567"/>
        </w:tabs>
        <w:suppressAutoHyphens w:val="0"/>
        <w:rPr>
          <w:szCs w:val="22"/>
        </w:rPr>
      </w:pPr>
      <w:r w:rsidRPr="00807453">
        <w:rPr>
          <w:szCs w:val="22"/>
        </w:rPr>
        <w:t>Patsientidel, kes said ravi tenofoviirdisoproksiili või platseeboga, oli lülisamba lumbaa</w:t>
      </w:r>
      <w:r w:rsidR="00557A8F" w:rsidRPr="00807453">
        <w:rPr>
          <w:szCs w:val="22"/>
        </w:rPr>
        <w:t>l</w:t>
      </w:r>
      <w:r w:rsidRPr="00807453">
        <w:rPr>
          <w:szCs w:val="22"/>
        </w:rPr>
        <w:t>osa LMT keskmine Z</w:t>
      </w:r>
      <w:r w:rsidRPr="00807453">
        <w:rPr>
          <w:szCs w:val="22"/>
        </w:rPr>
        <w:noBreakHyphen/>
        <w:t xml:space="preserve">skoor </w:t>
      </w:r>
      <w:r w:rsidRPr="00807453">
        <w:rPr>
          <w:szCs w:val="22"/>
        </w:rPr>
        <w:noBreakHyphen/>
        <w:t xml:space="preserve">1,004 ja </w:t>
      </w:r>
      <w:r w:rsidRPr="00807453">
        <w:rPr>
          <w:szCs w:val="22"/>
        </w:rPr>
        <w:noBreakHyphen/>
        <w:t>0,809, kogukeha LMT keskmine Z</w:t>
      </w:r>
      <w:r w:rsidRPr="00807453">
        <w:rPr>
          <w:szCs w:val="22"/>
        </w:rPr>
        <w:noBreakHyphen/>
        <w:t xml:space="preserve">skoor </w:t>
      </w:r>
      <w:r w:rsidRPr="00807453">
        <w:rPr>
          <w:bCs/>
          <w:szCs w:val="22"/>
        </w:rPr>
        <w:noBreakHyphen/>
        <w:t xml:space="preserve">0,866 ja </w:t>
      </w:r>
      <w:r w:rsidRPr="00807453">
        <w:rPr>
          <w:bCs/>
          <w:szCs w:val="22"/>
        </w:rPr>
        <w:noBreakHyphen/>
        <w:t xml:space="preserve">0,584. Keskmised muutused 48. nädalal (topeltpimeuuringu lõpp) olid </w:t>
      </w:r>
      <w:r w:rsidRPr="00807453">
        <w:rPr>
          <w:szCs w:val="22"/>
        </w:rPr>
        <w:t>tenofoviirdisoproksiili</w:t>
      </w:r>
      <w:r w:rsidRPr="00807453">
        <w:rPr>
          <w:bCs/>
          <w:szCs w:val="22"/>
        </w:rPr>
        <w:t xml:space="preserve"> ja platseebo gruppides </w:t>
      </w:r>
      <w:r w:rsidRPr="00807453">
        <w:rPr>
          <w:bCs/>
          <w:szCs w:val="22"/>
        </w:rPr>
        <w:lastRenderedPageBreak/>
        <w:t xml:space="preserve">vastavalt </w:t>
      </w:r>
      <w:r w:rsidRPr="00807453">
        <w:rPr>
          <w:bCs/>
          <w:szCs w:val="22"/>
        </w:rPr>
        <w:noBreakHyphen/>
        <w:t xml:space="preserve">0,215 ja </w:t>
      </w:r>
      <w:r w:rsidRPr="00807453">
        <w:rPr>
          <w:bCs/>
          <w:szCs w:val="22"/>
        </w:rPr>
        <w:noBreakHyphen/>
        <w:t xml:space="preserve">0,165 </w:t>
      </w:r>
      <w:r w:rsidRPr="00807453">
        <w:rPr>
          <w:szCs w:val="22"/>
        </w:rPr>
        <w:t>lülisamba lumbaalosa LMT keskmises Z</w:t>
      </w:r>
      <w:r w:rsidRPr="00807453">
        <w:rPr>
          <w:szCs w:val="22"/>
        </w:rPr>
        <w:noBreakHyphen/>
        <w:t>skooris ning</w:t>
      </w:r>
      <w:r w:rsidRPr="00807453">
        <w:rPr>
          <w:bCs/>
          <w:szCs w:val="22"/>
        </w:rPr>
        <w:t xml:space="preserve"> </w:t>
      </w:r>
      <w:r w:rsidRPr="00807453">
        <w:rPr>
          <w:bCs/>
          <w:szCs w:val="22"/>
        </w:rPr>
        <w:noBreakHyphen/>
        <w:t xml:space="preserve">0,254 ja </w:t>
      </w:r>
      <w:r w:rsidRPr="00807453">
        <w:rPr>
          <w:bCs/>
          <w:szCs w:val="22"/>
        </w:rPr>
        <w:noBreakHyphen/>
        <w:t xml:space="preserve">0,179 </w:t>
      </w:r>
      <w:r w:rsidRPr="00807453">
        <w:rPr>
          <w:szCs w:val="22"/>
        </w:rPr>
        <w:t>kogukeha LMT keskmises Z</w:t>
      </w:r>
      <w:r w:rsidRPr="00807453">
        <w:rPr>
          <w:szCs w:val="22"/>
        </w:rPr>
        <w:noBreakHyphen/>
        <w:t xml:space="preserve">skooris. Keskmine LMT skoori tõus oli tenofoviirdisoproksiili grupis madalam kui platseebo grupis. 48. nädalaks täheldati kuuel tenofoviirdisoproksiili grupi noorukil ja ühel platseebo grupi noorukil märkimisväärset LMT vähenemist (määratletud kui </w:t>
      </w:r>
      <w:r w:rsidRPr="00807453">
        <w:rPr>
          <w:bCs/>
          <w:szCs w:val="22"/>
        </w:rPr>
        <w:t>&gt; 4% vähenemine). 28</w:t>
      </w:r>
      <w:r w:rsidRPr="00807453">
        <w:rPr>
          <w:bCs/>
          <w:szCs w:val="22"/>
        </w:rPr>
        <w:noBreakHyphen/>
        <w:t xml:space="preserve">l patsiendil, keda raviti 96 nädalat </w:t>
      </w:r>
      <w:r w:rsidRPr="00807453">
        <w:rPr>
          <w:szCs w:val="22"/>
        </w:rPr>
        <w:t>tenofoviirdisoproksiiliga, langesid LMT Z</w:t>
      </w:r>
      <w:r w:rsidRPr="00807453">
        <w:rPr>
          <w:szCs w:val="22"/>
        </w:rPr>
        <w:noBreakHyphen/>
        <w:t xml:space="preserve">skoorid vastavalt </w:t>
      </w:r>
      <w:r w:rsidRPr="00807453">
        <w:rPr>
          <w:szCs w:val="22"/>
        </w:rPr>
        <w:noBreakHyphen/>
        <w:t xml:space="preserve">0,341 lülisamba lumbaalosas ja </w:t>
      </w:r>
      <w:r w:rsidRPr="00807453">
        <w:rPr>
          <w:szCs w:val="22"/>
        </w:rPr>
        <w:noBreakHyphen/>
        <w:t>0,458 kogu kehas.</w:t>
      </w:r>
    </w:p>
    <w:p w14:paraId="032C1DC5" w14:textId="77777777" w:rsidR="0064015B" w:rsidRPr="00807453" w:rsidRDefault="0064015B" w:rsidP="00CB0628">
      <w:pPr>
        <w:tabs>
          <w:tab w:val="clear" w:pos="567"/>
        </w:tabs>
        <w:suppressAutoHyphens w:val="0"/>
        <w:rPr>
          <w:szCs w:val="22"/>
        </w:rPr>
      </w:pPr>
    </w:p>
    <w:p w14:paraId="4E7EADE3" w14:textId="77777777" w:rsidR="0064015B" w:rsidRPr="00807453" w:rsidRDefault="0064015B" w:rsidP="00CB0628">
      <w:pPr>
        <w:tabs>
          <w:tab w:val="clear" w:pos="567"/>
        </w:tabs>
        <w:suppressAutoHyphens w:val="0"/>
        <w:rPr>
          <w:szCs w:val="22"/>
        </w:rPr>
      </w:pPr>
      <w:r w:rsidRPr="00807453">
        <w:rPr>
          <w:szCs w:val="22"/>
        </w:rPr>
        <w:t>Uuringus GS</w:t>
      </w:r>
      <w:r w:rsidRPr="00807453">
        <w:rPr>
          <w:szCs w:val="22"/>
        </w:rPr>
        <w:noBreakHyphen/>
        <w:t>US</w:t>
      </w:r>
      <w:r w:rsidRPr="00807453">
        <w:rPr>
          <w:szCs w:val="22"/>
        </w:rPr>
        <w:noBreakHyphen/>
        <w:t>104</w:t>
      </w:r>
      <w:r w:rsidRPr="00807453">
        <w:rPr>
          <w:szCs w:val="22"/>
        </w:rPr>
        <w:noBreakHyphen/>
        <w:t>0352 randomiseeriti stavudiini või zidovudiini sisaldavate raviskeemide suhtes stabiilse viroloogilise supressiooniga 97 eelnevalt ravitud patsienti vanuses 2 kuni </w:t>
      </w:r>
      <w:r w:rsidRPr="00807453">
        <w:rPr>
          <w:iCs/>
          <w:szCs w:val="22"/>
        </w:rPr>
        <w:t>&lt; </w:t>
      </w:r>
      <w:r w:rsidRPr="00807453">
        <w:rPr>
          <w:szCs w:val="22"/>
        </w:rPr>
        <w:t>12 aastat kas stavudiini või zidovudiini asendamisele tenofoviirdisoproksiiliga (n = 48) või algse raviskeemiga jätkamisele (n = 49) 48 nädalaks. 48. nädalal oli 83%-l tenofoviirdisoproksiili ravirühma patsiendil ja 92%-l stavudiini või zidovudiini ravirühma patsiendil HIV</w:t>
      </w:r>
      <w:r w:rsidRPr="00807453">
        <w:rPr>
          <w:szCs w:val="22"/>
        </w:rPr>
        <w:noBreakHyphen/>
        <w:t xml:space="preserve">1 RNA sisaldus </w:t>
      </w:r>
      <w:r w:rsidRPr="00807453">
        <w:rPr>
          <w:iCs/>
          <w:szCs w:val="22"/>
        </w:rPr>
        <w:t xml:space="preserve">&lt; 400 koopiat/ml. Nende patsientide osakaalu erinevust, kellel säilis 48. nädalal sisaldus &lt; 400 koopiat/ml, mõjutas peamiselt suurem katkestamiste arv </w:t>
      </w:r>
      <w:r w:rsidRPr="00807453">
        <w:rPr>
          <w:szCs w:val="22"/>
        </w:rPr>
        <w:t>tenofoviirdisoproksiili ravirühmas. Pärast puuduvate andmete välja jätmist oli 91%-l tenofoviirdisoproksiili ravirühma patsiendil ja 94%</w:t>
      </w:r>
      <w:r w:rsidRPr="00807453">
        <w:rPr>
          <w:szCs w:val="22"/>
        </w:rPr>
        <w:noBreakHyphen/>
        <w:t>l stavudiini või zidovudiini ravirühma patsiendil HIV</w:t>
      </w:r>
      <w:r w:rsidRPr="00807453">
        <w:rPr>
          <w:szCs w:val="22"/>
        </w:rPr>
        <w:noBreakHyphen/>
        <w:t xml:space="preserve">1 RNA sisaldus 48. nädalal </w:t>
      </w:r>
      <w:r w:rsidRPr="00807453">
        <w:rPr>
          <w:iCs/>
          <w:szCs w:val="22"/>
        </w:rPr>
        <w:t>&lt; 400 koopiat/ml.</w:t>
      </w:r>
    </w:p>
    <w:p w14:paraId="6CE1B475" w14:textId="77777777" w:rsidR="0064015B" w:rsidRPr="00807453" w:rsidRDefault="0064015B" w:rsidP="00CB0628">
      <w:pPr>
        <w:tabs>
          <w:tab w:val="clear" w:pos="567"/>
        </w:tabs>
        <w:suppressAutoHyphens w:val="0"/>
        <w:rPr>
          <w:szCs w:val="22"/>
        </w:rPr>
      </w:pPr>
    </w:p>
    <w:p w14:paraId="29D4D8ED" w14:textId="77777777" w:rsidR="0064015B" w:rsidRPr="00807453" w:rsidRDefault="0064015B" w:rsidP="00CB0628">
      <w:pPr>
        <w:tabs>
          <w:tab w:val="clear" w:pos="567"/>
        </w:tabs>
        <w:suppressAutoHyphens w:val="0"/>
        <w:rPr>
          <w:szCs w:val="22"/>
        </w:rPr>
      </w:pPr>
      <w:r w:rsidRPr="00807453">
        <w:rPr>
          <w:szCs w:val="22"/>
        </w:rPr>
        <w:t>Lastel on teatatud LMT vähenemisest. Patsientidel, kes said ravi tenofoviirdisoproksiiliga või stavudiini või zidovudiiniga, oli lülisamba lumbaalosa LMT keskmine Z</w:t>
      </w:r>
      <w:r w:rsidRPr="00807453">
        <w:rPr>
          <w:szCs w:val="22"/>
        </w:rPr>
        <w:noBreakHyphen/>
        <w:t xml:space="preserve">skoor algväärtusena vastavalt </w:t>
      </w:r>
      <w:r w:rsidRPr="00807453">
        <w:rPr>
          <w:szCs w:val="22"/>
        </w:rPr>
        <w:noBreakHyphen/>
        <w:t xml:space="preserve">1,034 ja </w:t>
      </w:r>
      <w:r w:rsidRPr="00807453">
        <w:rPr>
          <w:szCs w:val="22"/>
        </w:rPr>
        <w:noBreakHyphen/>
        <w:t>0,498 ning kogukeha LMT keskmine Z</w:t>
      </w:r>
      <w:r w:rsidRPr="00807453">
        <w:rPr>
          <w:szCs w:val="22"/>
        </w:rPr>
        <w:noBreakHyphen/>
        <w:t xml:space="preserve">skoor </w:t>
      </w:r>
      <w:r w:rsidRPr="00807453">
        <w:rPr>
          <w:bCs/>
          <w:szCs w:val="22"/>
        </w:rPr>
        <w:noBreakHyphen/>
        <w:t xml:space="preserve">0,471 ja </w:t>
      </w:r>
      <w:r w:rsidRPr="00807453">
        <w:rPr>
          <w:bCs/>
          <w:szCs w:val="22"/>
        </w:rPr>
        <w:noBreakHyphen/>
        <w:t xml:space="preserve">0,386. Keskmised muutused 48. nädalal (randomiseerimisfaasi lõpp) olid </w:t>
      </w:r>
      <w:r w:rsidRPr="00807453">
        <w:rPr>
          <w:szCs w:val="22"/>
        </w:rPr>
        <w:t>tenofoviirdisoproksiili</w:t>
      </w:r>
      <w:r w:rsidRPr="00807453">
        <w:rPr>
          <w:bCs/>
          <w:szCs w:val="22"/>
        </w:rPr>
        <w:t xml:space="preserve"> ja </w:t>
      </w:r>
      <w:r w:rsidRPr="00807453">
        <w:rPr>
          <w:szCs w:val="22"/>
        </w:rPr>
        <w:t xml:space="preserve">stavudiini või zidovudiini </w:t>
      </w:r>
      <w:r w:rsidRPr="00807453">
        <w:rPr>
          <w:bCs/>
          <w:szCs w:val="22"/>
        </w:rPr>
        <w:t xml:space="preserve">gruppides vastavalt 0,032 ja 0,087 </w:t>
      </w:r>
      <w:r w:rsidRPr="00807453">
        <w:rPr>
          <w:szCs w:val="22"/>
        </w:rPr>
        <w:t>lülisamba lumbaalosa LMT Z</w:t>
      </w:r>
      <w:r w:rsidRPr="00807453">
        <w:rPr>
          <w:szCs w:val="22"/>
        </w:rPr>
        <w:noBreakHyphen/>
        <w:t>skooris ning</w:t>
      </w:r>
      <w:r w:rsidRPr="00807453">
        <w:rPr>
          <w:bCs/>
          <w:szCs w:val="22"/>
        </w:rPr>
        <w:t xml:space="preserve"> </w:t>
      </w:r>
      <w:r w:rsidRPr="00807453">
        <w:rPr>
          <w:bCs/>
          <w:szCs w:val="22"/>
        </w:rPr>
        <w:noBreakHyphen/>
        <w:t xml:space="preserve">0,184 ja </w:t>
      </w:r>
      <w:r w:rsidRPr="00807453">
        <w:rPr>
          <w:bCs/>
          <w:szCs w:val="22"/>
        </w:rPr>
        <w:noBreakHyphen/>
        <w:t xml:space="preserve">0,027 </w:t>
      </w:r>
      <w:r w:rsidRPr="00807453">
        <w:rPr>
          <w:szCs w:val="22"/>
        </w:rPr>
        <w:t>kogukeha LMT Z</w:t>
      </w:r>
      <w:r w:rsidRPr="00807453">
        <w:rPr>
          <w:szCs w:val="22"/>
        </w:rPr>
        <w:noBreakHyphen/>
        <w:t>skooris. Keskmine lülisamba lumbaalosa luumassi suurenemine oli 48. nädalal tenofoviirdisoproksiili grupis väiksem kui stavudiini või zidovudiini grupis. Kogukeha luumassi suurenemine oli tenofoviirdisoproksiili grupis väiksem kui stavudiini või zidovudiini grupis. 48. nädalal täheldati ühel tenofoviirdisoproksiili grupi uuritaval ja mitte ühelgi stavudiini või zidovudiini grupi uuritaval märkimisväärset (</w:t>
      </w:r>
      <w:r w:rsidRPr="00807453">
        <w:rPr>
          <w:bCs/>
          <w:szCs w:val="22"/>
        </w:rPr>
        <w:t xml:space="preserve">&gt; 4%) </w:t>
      </w:r>
      <w:r w:rsidRPr="00807453">
        <w:rPr>
          <w:szCs w:val="22"/>
        </w:rPr>
        <w:t>lülisamba lumbaalosa LMT vähenemist</w:t>
      </w:r>
      <w:r w:rsidRPr="00807453">
        <w:rPr>
          <w:bCs/>
          <w:szCs w:val="22"/>
        </w:rPr>
        <w:t>. 64</w:t>
      </w:r>
      <w:r w:rsidRPr="00807453">
        <w:rPr>
          <w:bCs/>
          <w:szCs w:val="22"/>
        </w:rPr>
        <w:noBreakHyphen/>
        <w:t xml:space="preserve">l patsiendil, keda raviti 96 nädalat </w:t>
      </w:r>
      <w:r w:rsidRPr="00807453">
        <w:rPr>
          <w:szCs w:val="22"/>
        </w:rPr>
        <w:t>tenofoviirdisoproksiiliga, langesid LMT Z</w:t>
      </w:r>
      <w:r w:rsidRPr="00807453">
        <w:rPr>
          <w:szCs w:val="22"/>
        </w:rPr>
        <w:noBreakHyphen/>
        <w:t xml:space="preserve">skoorid vastavalt </w:t>
      </w:r>
      <w:r w:rsidRPr="00807453">
        <w:rPr>
          <w:szCs w:val="22"/>
        </w:rPr>
        <w:noBreakHyphen/>
        <w:t xml:space="preserve">0,012 lülisamba lumbaalosas ja </w:t>
      </w:r>
      <w:r w:rsidRPr="00807453">
        <w:rPr>
          <w:szCs w:val="22"/>
        </w:rPr>
        <w:noBreakHyphen/>
        <w:t>0,338 kogu kehas. LMT Z</w:t>
      </w:r>
      <w:r w:rsidRPr="00807453">
        <w:rPr>
          <w:szCs w:val="22"/>
        </w:rPr>
        <w:noBreakHyphen/>
        <w:t>skoore ei kohandatud pikkuse ja kaalu kohta.</w:t>
      </w:r>
    </w:p>
    <w:p w14:paraId="6592CFA4" w14:textId="77777777" w:rsidR="0064015B" w:rsidRPr="00807453" w:rsidRDefault="0064015B" w:rsidP="00CB0628">
      <w:pPr>
        <w:tabs>
          <w:tab w:val="clear" w:pos="567"/>
        </w:tabs>
        <w:suppressAutoHyphens w:val="0"/>
        <w:rPr>
          <w:szCs w:val="22"/>
        </w:rPr>
      </w:pPr>
    </w:p>
    <w:p w14:paraId="4C34B4B9" w14:textId="77777777" w:rsidR="0064015B" w:rsidRPr="00807453" w:rsidRDefault="0064015B" w:rsidP="00CB0628">
      <w:pPr>
        <w:tabs>
          <w:tab w:val="clear" w:pos="567"/>
        </w:tabs>
        <w:suppressAutoHyphens w:val="0"/>
        <w:rPr>
          <w:szCs w:val="22"/>
        </w:rPr>
      </w:pPr>
      <w:r w:rsidRPr="00807453">
        <w:rPr>
          <w:szCs w:val="22"/>
        </w:rPr>
        <w:t xml:space="preserve">Uuringus </w:t>
      </w:r>
      <w:r w:rsidRPr="00807453">
        <w:rPr>
          <w:bCs/>
          <w:szCs w:val="22"/>
        </w:rPr>
        <w:t>GS</w:t>
      </w:r>
      <w:r w:rsidRPr="00807453">
        <w:rPr>
          <w:bCs/>
          <w:szCs w:val="22"/>
        </w:rPr>
        <w:noBreakHyphen/>
        <w:t>US</w:t>
      </w:r>
      <w:r w:rsidRPr="00807453">
        <w:rPr>
          <w:bCs/>
          <w:szCs w:val="22"/>
        </w:rPr>
        <w:noBreakHyphen/>
        <w:t>104</w:t>
      </w:r>
      <w:r w:rsidRPr="00807453">
        <w:rPr>
          <w:bCs/>
          <w:szCs w:val="22"/>
        </w:rPr>
        <w:noBreakHyphen/>
        <w:t xml:space="preserve">0352 katkestas </w:t>
      </w:r>
      <w:r w:rsidRPr="00807453">
        <w:rPr>
          <w:szCs w:val="22"/>
        </w:rPr>
        <w:t xml:space="preserve">tenofoviirdisoproksiili saavast </w:t>
      </w:r>
      <w:r w:rsidRPr="00807453">
        <w:rPr>
          <w:bCs/>
          <w:szCs w:val="22"/>
        </w:rPr>
        <w:t xml:space="preserve">89st lapsest </w:t>
      </w:r>
      <w:r w:rsidR="003C3CB6" w:rsidRPr="00807453">
        <w:rPr>
          <w:bCs/>
          <w:szCs w:val="22"/>
        </w:rPr>
        <w:t>8</w:t>
      </w:r>
      <w:r w:rsidRPr="00807453">
        <w:rPr>
          <w:bCs/>
          <w:szCs w:val="22"/>
        </w:rPr>
        <w:t xml:space="preserve"> last </w:t>
      </w:r>
      <w:r w:rsidR="003C3CB6" w:rsidRPr="00807453">
        <w:rPr>
          <w:bCs/>
          <w:szCs w:val="22"/>
        </w:rPr>
        <w:t xml:space="preserve">(9,0%) </w:t>
      </w:r>
      <w:r w:rsidR="003C3CB6" w:rsidRPr="00807453">
        <w:rPr>
          <w:szCs w:val="22"/>
        </w:rPr>
        <w:t xml:space="preserve">uuringuravimi võtmise neerudega seotud kõrvaltoimete tõttu. Viiel uuritaval (5,6%) esines laboratoorseid leide, mis vastasid proksimaalse tubulopaatia kliinilisele pildile, ja 4 neist katkestas ravi tenofoviirdisoproksiiliga </w:t>
      </w:r>
      <w:r w:rsidRPr="00807453">
        <w:rPr>
          <w:bCs/>
          <w:szCs w:val="22"/>
        </w:rPr>
        <w:t>(</w:t>
      </w:r>
      <w:r w:rsidRPr="00807453">
        <w:rPr>
          <w:szCs w:val="22"/>
        </w:rPr>
        <w:t xml:space="preserve">tenofoviirdisoproksiili keskmine kasutusaeg </w:t>
      </w:r>
      <w:r w:rsidR="003C3CB6" w:rsidRPr="00807453">
        <w:rPr>
          <w:szCs w:val="22"/>
        </w:rPr>
        <w:t>331 </w:t>
      </w:r>
      <w:r w:rsidRPr="00807453">
        <w:rPr>
          <w:szCs w:val="22"/>
        </w:rPr>
        <w:t>nädalat).</w:t>
      </w:r>
    </w:p>
    <w:p w14:paraId="1D05F780" w14:textId="77777777" w:rsidR="0064015B" w:rsidRPr="00807453" w:rsidRDefault="0064015B" w:rsidP="00CB0628">
      <w:pPr>
        <w:tabs>
          <w:tab w:val="clear" w:pos="567"/>
        </w:tabs>
        <w:suppressAutoHyphens w:val="0"/>
        <w:rPr>
          <w:szCs w:val="22"/>
        </w:rPr>
      </w:pPr>
    </w:p>
    <w:p w14:paraId="08F49842" w14:textId="77777777" w:rsidR="0064015B" w:rsidRPr="00807453" w:rsidRDefault="0064015B" w:rsidP="00CB0628">
      <w:pPr>
        <w:tabs>
          <w:tab w:val="clear" w:pos="567"/>
        </w:tabs>
        <w:suppressAutoHyphens w:val="0"/>
        <w:rPr>
          <w:szCs w:val="22"/>
        </w:rPr>
      </w:pPr>
      <w:r w:rsidRPr="00807453">
        <w:rPr>
          <w:i/>
          <w:szCs w:val="22"/>
        </w:rPr>
        <w:t>Krooniline B</w:t>
      </w:r>
      <w:r w:rsidRPr="00807453">
        <w:rPr>
          <w:i/>
          <w:szCs w:val="22"/>
        </w:rPr>
        <w:noBreakHyphen/>
        <w:t xml:space="preserve">hepatiit. </w:t>
      </w:r>
      <w:r w:rsidRPr="00807453">
        <w:rPr>
          <w:szCs w:val="22"/>
        </w:rPr>
        <w:t>Uuringus GS</w:t>
      </w:r>
      <w:r w:rsidRPr="00807453">
        <w:rPr>
          <w:iCs/>
          <w:szCs w:val="22"/>
        </w:rPr>
        <w:noBreakHyphen/>
      </w:r>
      <w:r w:rsidRPr="00807453">
        <w:rPr>
          <w:szCs w:val="22"/>
        </w:rPr>
        <w:t>US</w:t>
      </w:r>
      <w:r w:rsidRPr="00807453">
        <w:rPr>
          <w:iCs/>
          <w:szCs w:val="22"/>
        </w:rPr>
        <w:noBreakHyphen/>
      </w:r>
      <w:r w:rsidRPr="00807453">
        <w:rPr>
          <w:szCs w:val="22"/>
        </w:rPr>
        <w:t>174</w:t>
      </w:r>
      <w:r w:rsidRPr="00807453">
        <w:rPr>
          <w:iCs/>
          <w:szCs w:val="22"/>
        </w:rPr>
        <w:noBreakHyphen/>
      </w:r>
      <w:r w:rsidRPr="00807453">
        <w:rPr>
          <w:szCs w:val="22"/>
        </w:rPr>
        <w:t>0115 raviti 106 HbeAg-negatiivset ja HbeAg-positiivset kroonilise HBV-infektsiooniga [HBV DNA ≥ 10</w:t>
      </w:r>
      <w:r w:rsidRPr="00807453">
        <w:rPr>
          <w:szCs w:val="22"/>
          <w:vertAlign w:val="superscript"/>
        </w:rPr>
        <w:t>5</w:t>
      </w:r>
      <w:r w:rsidRPr="00807453">
        <w:rPr>
          <w:szCs w:val="22"/>
        </w:rPr>
        <w:t xml:space="preserve"> koopiat/ml, kõrgenenud seerumi ALAT (≥ 2 x normaalse taseme ülempiiri) või seerumi ALATi taseme esinenud kõrgenemine viimase 24 kuu jooksul haigusloos] patsienti vanuses 12 kuni </w:t>
      </w:r>
      <w:r w:rsidRPr="00807453">
        <w:rPr>
          <w:iCs/>
          <w:szCs w:val="22"/>
        </w:rPr>
        <w:t>&lt;</w:t>
      </w:r>
      <w:r w:rsidRPr="00807453">
        <w:rPr>
          <w:szCs w:val="22"/>
        </w:rPr>
        <w:t>18 aastat tenofoviirdisoproksiili 245 mg</w:t>
      </w:r>
      <w:r w:rsidR="00E7780C" w:rsidRPr="00807453">
        <w:rPr>
          <w:szCs w:val="22"/>
        </w:rPr>
        <w:t xml:space="preserve"> (</w:t>
      </w:r>
      <w:r w:rsidRPr="00807453">
        <w:rPr>
          <w:szCs w:val="22"/>
        </w:rPr>
        <w:t xml:space="preserve">n = 52) või platseeboga (n = 54) 72 nädala jooksul. Patsiendid pidid olema varem tenofoviirdisoproksiili ravi mitte saanud, kuid neid võis olla eelnevalt ravitud interferoonipõhiste raviskeemidega (&gt; 6 kuud enne skriinimist) või mis tahes muu tenofoviirdisoproksiili mittesisaldava suukaudse HVB-vastase nukleosiid-/nukleotiidraviga (&gt; 16 nädalat enne skriinimist). 72. nädalaks oli kokku 88%-l (46/52) tenofoviirdisoproksiili ravrühma patsientidest ja 0%-l (0/54) platseeborühma patsientidest HBV DNA &lt; 400 koopiat/ml. 74% (26/35) tenofoviirdisoproksiiliravi rühma patsientidest saavutas 72. nädalaks normaliseerunud ALATi taseme </w:t>
      </w:r>
      <w:r w:rsidRPr="00807453">
        <w:rPr>
          <w:i/>
          <w:szCs w:val="22"/>
        </w:rPr>
        <w:t>versus</w:t>
      </w:r>
      <w:r w:rsidRPr="00807453">
        <w:rPr>
          <w:szCs w:val="22"/>
        </w:rPr>
        <w:t xml:space="preserve"> 31% (13/42) platseeborühmas. Ravivastus tenofoviirdisoproksiilile oli nukleosiid/nukleotiidravi varem mittesaanud patsientidel (n = 20) ja nukleosiid/nukleotiidravi varem saanud patsientidel (n = 32) (sh lamivudiini resistentsusega patsiendid) sarnane. 95% nukleosiid/nukleotiidravi varem mittesaanud patsientidest, 84% nukleosiid/nukleotiidravi varem saanud patsientidest ja 83% lamivudiini resistentsusega patsientidest saavutasid 72. nädalaks HBV DNA &lt; 400 koopiat/ml. Kolmekümne ühel 32st nukleosiid/nukleotiidravi varem saanud patsiendil oli eelnev kogemus lamivudiiniga. 72. nädalaks oli 96% (27/28) immuunaktiivsetest (HBV DNA ≥ 10</w:t>
      </w:r>
      <w:r w:rsidRPr="00807453">
        <w:rPr>
          <w:szCs w:val="22"/>
          <w:vertAlign w:val="superscript"/>
        </w:rPr>
        <w:t>5</w:t>
      </w:r>
      <w:r w:rsidRPr="00807453">
        <w:rPr>
          <w:szCs w:val="22"/>
        </w:rPr>
        <w:t xml:space="preserve"> koopiat/ml, seerumi ALAT &gt; 1,5 x normaalse taseme ülempiiri) tenofoviirdisoproksiiliravi rühma patsientidest ja 0% (0/32) platseeborühma patsientidest saavutanud HVB DNA &lt; 400 koopiat/ml. 75%-l (21/28) immuunaktiivsetest tenofoviirdisoproksiiliravi rühma patsientidest normaliseerus ALAT tase 72. nädalaks </w:t>
      </w:r>
      <w:r w:rsidRPr="00807453">
        <w:rPr>
          <w:i/>
          <w:szCs w:val="22"/>
        </w:rPr>
        <w:t>versus</w:t>
      </w:r>
      <w:r w:rsidRPr="00807453">
        <w:rPr>
          <w:szCs w:val="22"/>
        </w:rPr>
        <w:t xml:space="preserve"> 34% (11/32) platseeborühmas.</w:t>
      </w:r>
    </w:p>
    <w:p w14:paraId="2A81DCA4" w14:textId="77777777" w:rsidR="008717F9" w:rsidRPr="00807453" w:rsidRDefault="008717F9" w:rsidP="00CB0628">
      <w:pPr>
        <w:tabs>
          <w:tab w:val="clear" w:pos="567"/>
        </w:tabs>
        <w:suppressAutoHyphens w:val="0"/>
        <w:rPr>
          <w:szCs w:val="22"/>
        </w:rPr>
      </w:pPr>
    </w:p>
    <w:p w14:paraId="52FA500D" w14:textId="4F4714FB" w:rsidR="008717F9" w:rsidRPr="00807453" w:rsidRDefault="008717F9" w:rsidP="00CB0628">
      <w:pPr>
        <w:tabs>
          <w:tab w:val="clear" w:pos="567"/>
        </w:tabs>
        <w:suppressAutoHyphens w:val="0"/>
        <w:rPr>
          <w:szCs w:val="22"/>
        </w:rPr>
      </w:pPr>
      <w:r w:rsidRPr="00807453">
        <w:rPr>
          <w:szCs w:val="22"/>
        </w:rPr>
        <w:t xml:space="preserve">Pärast 72 nädalat </w:t>
      </w:r>
      <w:r w:rsidR="00130F2A" w:rsidRPr="00807453">
        <w:rPr>
          <w:szCs w:val="22"/>
        </w:rPr>
        <w:t xml:space="preserve">kestnud </w:t>
      </w:r>
      <w:r w:rsidR="00A61CE1" w:rsidRPr="00807453">
        <w:rPr>
          <w:szCs w:val="22"/>
        </w:rPr>
        <w:t>r</w:t>
      </w:r>
      <w:r w:rsidR="003216E6" w:rsidRPr="00807453">
        <w:rPr>
          <w:szCs w:val="22"/>
        </w:rPr>
        <w:t>andomeeritud</w:t>
      </w:r>
      <w:r w:rsidRPr="00807453">
        <w:rPr>
          <w:szCs w:val="22"/>
        </w:rPr>
        <w:t xml:space="preserve"> topeltpimedat uuringut võis kuni 192.</w:t>
      </w:r>
      <w:r w:rsidR="00FF56DD" w:rsidRPr="00807453">
        <w:rPr>
          <w:szCs w:val="22"/>
        </w:rPr>
        <w:t> </w:t>
      </w:r>
      <w:r w:rsidRPr="00807453">
        <w:rPr>
          <w:szCs w:val="22"/>
        </w:rPr>
        <w:t>nädalani iga patsient minna üle avatud tenofoviirdisoproksiili uuringule. Pärast 72.</w:t>
      </w:r>
      <w:r w:rsidR="00FF56DD" w:rsidRPr="00807453">
        <w:rPr>
          <w:szCs w:val="22"/>
        </w:rPr>
        <w:t> </w:t>
      </w:r>
      <w:r w:rsidRPr="00807453">
        <w:rPr>
          <w:szCs w:val="22"/>
        </w:rPr>
        <w:t>nädalat säili</w:t>
      </w:r>
      <w:r w:rsidR="00EB2830" w:rsidRPr="00807453">
        <w:rPr>
          <w:szCs w:val="22"/>
        </w:rPr>
        <w:t>s</w:t>
      </w:r>
      <w:r w:rsidRPr="00807453">
        <w:rPr>
          <w:szCs w:val="22"/>
        </w:rPr>
        <w:t xml:space="preserve"> viroloogiline supressioon patsientidel, kes said tenofoviirdisoproksiili topeltpimedas uuringus, millele järgnes tenofoviirdisoproksiili avatud uuring (</w:t>
      </w:r>
      <w:r w:rsidR="00687FE7" w:rsidRPr="00807453">
        <w:rPr>
          <w:szCs w:val="22"/>
        </w:rPr>
        <w:t>tenofoviirdisoproksiil</w:t>
      </w:r>
      <w:r w:rsidRPr="00807453">
        <w:rPr>
          <w:szCs w:val="22"/>
        </w:rPr>
        <w:t>-</w:t>
      </w:r>
      <w:r w:rsidR="00687FE7" w:rsidRPr="00807453">
        <w:rPr>
          <w:szCs w:val="22"/>
        </w:rPr>
        <w:t xml:space="preserve">tenofoviirdisoproksiil </w:t>
      </w:r>
      <w:r w:rsidRPr="00807453">
        <w:rPr>
          <w:szCs w:val="22"/>
        </w:rPr>
        <w:t xml:space="preserve">rühm): 86,5%-l (45/52) patsientidest </w:t>
      </w:r>
      <w:r w:rsidR="0033168F" w:rsidRPr="00807453">
        <w:rPr>
          <w:szCs w:val="22"/>
        </w:rPr>
        <w:t>tenofoviirdisoproksiil</w:t>
      </w:r>
      <w:r w:rsidRPr="00807453">
        <w:rPr>
          <w:szCs w:val="22"/>
        </w:rPr>
        <w:t>-</w:t>
      </w:r>
      <w:r w:rsidR="0033168F" w:rsidRPr="00807453">
        <w:rPr>
          <w:szCs w:val="22"/>
        </w:rPr>
        <w:t xml:space="preserve">tenofoviirdisoproksiil </w:t>
      </w:r>
      <w:r w:rsidRPr="00807453">
        <w:rPr>
          <w:szCs w:val="22"/>
        </w:rPr>
        <w:t>rühmas oli HBV DNA &lt; 400</w:t>
      </w:r>
      <w:r w:rsidR="00FF56DD" w:rsidRPr="00807453">
        <w:rPr>
          <w:szCs w:val="22"/>
        </w:rPr>
        <w:t> </w:t>
      </w:r>
      <w:r w:rsidRPr="00807453">
        <w:rPr>
          <w:szCs w:val="22"/>
        </w:rPr>
        <w:t>koopiat/ml 192.</w:t>
      </w:r>
      <w:r w:rsidR="00FF56DD" w:rsidRPr="00807453">
        <w:rPr>
          <w:szCs w:val="22"/>
        </w:rPr>
        <w:t> </w:t>
      </w:r>
      <w:r w:rsidRPr="00807453">
        <w:rPr>
          <w:szCs w:val="22"/>
        </w:rPr>
        <w:t xml:space="preserve">nädalal. Topeltpimedal perioodil platseebot saanud patsientide seas tõusis järsult nende </w:t>
      </w:r>
      <w:r w:rsidR="00EB2830" w:rsidRPr="00807453">
        <w:rPr>
          <w:szCs w:val="22"/>
        </w:rPr>
        <w:t xml:space="preserve">patsientide </w:t>
      </w:r>
      <w:r w:rsidRPr="00807453">
        <w:rPr>
          <w:szCs w:val="22"/>
        </w:rPr>
        <w:t>hulk, kellel oli HBV DNA &lt; 400</w:t>
      </w:r>
      <w:r w:rsidR="00FF56DD" w:rsidRPr="00807453">
        <w:rPr>
          <w:szCs w:val="22"/>
        </w:rPr>
        <w:t> </w:t>
      </w:r>
      <w:r w:rsidRPr="00807453">
        <w:rPr>
          <w:szCs w:val="22"/>
        </w:rPr>
        <w:t xml:space="preserve">koopiat/ml, kui nad alustasid </w:t>
      </w:r>
      <w:r w:rsidR="0033168F" w:rsidRPr="00807453">
        <w:rPr>
          <w:szCs w:val="22"/>
        </w:rPr>
        <w:t>tenofoviirdisoproksiil</w:t>
      </w:r>
      <w:r w:rsidRPr="00807453">
        <w:rPr>
          <w:szCs w:val="22"/>
        </w:rPr>
        <w:t>i avatud uuringut (PLB-</w:t>
      </w:r>
      <w:r w:rsidR="00687FE7" w:rsidRPr="00807453">
        <w:rPr>
          <w:szCs w:val="22"/>
        </w:rPr>
        <w:t xml:space="preserve">tenofoviirdisoproksiil </w:t>
      </w:r>
      <w:r w:rsidRPr="00807453">
        <w:rPr>
          <w:szCs w:val="22"/>
        </w:rPr>
        <w:t>rühm): 74,1%-l (40/54) patsientidest PLB-</w:t>
      </w:r>
      <w:r w:rsidR="0033168F" w:rsidRPr="00807453">
        <w:rPr>
          <w:szCs w:val="22"/>
        </w:rPr>
        <w:t xml:space="preserve">tenofoviirdisoproksiil </w:t>
      </w:r>
      <w:r w:rsidRPr="00807453">
        <w:rPr>
          <w:szCs w:val="22"/>
        </w:rPr>
        <w:t>rühmas oli HBV DNA &lt; 400</w:t>
      </w:r>
      <w:r w:rsidR="00FF56DD" w:rsidRPr="00807453">
        <w:rPr>
          <w:szCs w:val="22"/>
        </w:rPr>
        <w:t> </w:t>
      </w:r>
      <w:r w:rsidRPr="00807453">
        <w:rPr>
          <w:szCs w:val="22"/>
        </w:rPr>
        <w:t xml:space="preserve">koopiat/ml 192. nädalal. </w:t>
      </w:r>
      <w:r w:rsidR="0033168F" w:rsidRPr="00807453">
        <w:rPr>
          <w:szCs w:val="22"/>
        </w:rPr>
        <w:t>T</w:t>
      </w:r>
      <w:r w:rsidR="00687FE7" w:rsidRPr="00807453">
        <w:rPr>
          <w:szCs w:val="22"/>
        </w:rPr>
        <w:t>enofoviirdisoproksiil</w:t>
      </w:r>
      <w:r w:rsidRPr="00807453">
        <w:rPr>
          <w:szCs w:val="22"/>
        </w:rPr>
        <w:t>-</w:t>
      </w:r>
      <w:r w:rsidR="00687FE7" w:rsidRPr="00807453">
        <w:rPr>
          <w:szCs w:val="22"/>
        </w:rPr>
        <w:t xml:space="preserve">tenofoviirdisoproksiil </w:t>
      </w:r>
      <w:r w:rsidRPr="00807453">
        <w:rPr>
          <w:szCs w:val="22"/>
        </w:rPr>
        <w:t>rühmas normaliseerus ALAT tase 192.</w:t>
      </w:r>
      <w:r w:rsidR="00FF56DD" w:rsidRPr="00807453">
        <w:rPr>
          <w:szCs w:val="22"/>
        </w:rPr>
        <w:t> </w:t>
      </w:r>
      <w:r w:rsidRPr="00807453">
        <w:rPr>
          <w:szCs w:val="22"/>
        </w:rPr>
        <w:t>nädalal 75,8%-l (25/33) patsientidest, kes olid ravi algu</w:t>
      </w:r>
      <w:r w:rsidR="00CE43C9" w:rsidRPr="00807453">
        <w:rPr>
          <w:szCs w:val="22"/>
        </w:rPr>
        <w:t>ses</w:t>
      </w:r>
      <w:r w:rsidRPr="00807453">
        <w:rPr>
          <w:szCs w:val="22"/>
        </w:rPr>
        <w:t xml:space="preserve"> HBeAg positiivsed, ja 100,0%-l (2/2</w:t>
      </w:r>
      <w:r w:rsidR="00FF56DD" w:rsidRPr="00807453">
        <w:rPr>
          <w:szCs w:val="22"/>
        </w:rPr>
        <w:t> </w:t>
      </w:r>
      <w:r w:rsidRPr="00807453">
        <w:rPr>
          <w:szCs w:val="22"/>
        </w:rPr>
        <w:t>patsienti) patsientidest, kes olid ravi algu</w:t>
      </w:r>
      <w:r w:rsidR="00CE43C9" w:rsidRPr="00807453">
        <w:rPr>
          <w:szCs w:val="22"/>
        </w:rPr>
        <w:t>ses</w:t>
      </w:r>
      <w:r w:rsidRPr="00807453">
        <w:rPr>
          <w:szCs w:val="22"/>
        </w:rPr>
        <w:t xml:space="preserve"> HBeAg negatiivsed. </w:t>
      </w:r>
      <w:r w:rsidR="004070FE" w:rsidRPr="00807453">
        <w:rPr>
          <w:szCs w:val="22"/>
        </w:rPr>
        <w:t>N</w:t>
      </w:r>
      <w:r w:rsidRPr="00807453">
        <w:rPr>
          <w:szCs w:val="22"/>
        </w:rPr>
        <w:t xml:space="preserve">ende </w:t>
      </w:r>
      <w:r w:rsidR="00773CFC" w:rsidRPr="00807453">
        <w:rPr>
          <w:szCs w:val="22"/>
        </w:rPr>
        <w:t>patsientid</w:t>
      </w:r>
      <w:r w:rsidRPr="00807453">
        <w:rPr>
          <w:szCs w:val="22"/>
        </w:rPr>
        <w:t xml:space="preserve">e </w:t>
      </w:r>
      <w:r w:rsidR="00773CFC" w:rsidRPr="00807453">
        <w:rPr>
          <w:szCs w:val="22"/>
        </w:rPr>
        <w:t>osakaalud</w:t>
      </w:r>
      <w:r w:rsidR="004070FE" w:rsidRPr="00807453">
        <w:rPr>
          <w:szCs w:val="22"/>
        </w:rPr>
        <w:t>, kellel tekkis 192.</w:t>
      </w:r>
      <w:r w:rsidR="00FF56DD" w:rsidRPr="00807453">
        <w:rPr>
          <w:szCs w:val="22"/>
        </w:rPr>
        <w:t> </w:t>
      </w:r>
      <w:r w:rsidR="004070FE" w:rsidRPr="00807453">
        <w:rPr>
          <w:szCs w:val="22"/>
        </w:rPr>
        <w:t>nädalaks anti-HBe serokonversioon, oli</w:t>
      </w:r>
      <w:r w:rsidR="00773CFC" w:rsidRPr="00807453">
        <w:rPr>
          <w:szCs w:val="22"/>
        </w:rPr>
        <w:t>d</w:t>
      </w:r>
      <w:r w:rsidRPr="00807453">
        <w:rPr>
          <w:szCs w:val="22"/>
        </w:rPr>
        <w:t xml:space="preserve"> </w:t>
      </w:r>
      <w:r w:rsidR="00687FE7" w:rsidRPr="00807453">
        <w:rPr>
          <w:szCs w:val="22"/>
        </w:rPr>
        <w:t>tenofoviirdisoproksiil</w:t>
      </w:r>
      <w:r w:rsidRPr="00807453">
        <w:rPr>
          <w:szCs w:val="22"/>
        </w:rPr>
        <w:t>-</w:t>
      </w:r>
      <w:r w:rsidR="00687FE7" w:rsidRPr="00807453">
        <w:rPr>
          <w:szCs w:val="22"/>
        </w:rPr>
        <w:t xml:space="preserve">tenofoviirdisoproksiil </w:t>
      </w:r>
      <w:r w:rsidRPr="00807453">
        <w:rPr>
          <w:szCs w:val="22"/>
        </w:rPr>
        <w:t>ja PLB-</w:t>
      </w:r>
      <w:r w:rsidR="00687FE7" w:rsidRPr="00807453">
        <w:rPr>
          <w:szCs w:val="22"/>
        </w:rPr>
        <w:t xml:space="preserve">tenofoviirdisoproksiil </w:t>
      </w:r>
      <w:r w:rsidRPr="00807453">
        <w:rPr>
          <w:szCs w:val="22"/>
        </w:rPr>
        <w:t xml:space="preserve">rühmas </w:t>
      </w:r>
      <w:r w:rsidR="00773CFC" w:rsidRPr="00807453">
        <w:rPr>
          <w:szCs w:val="22"/>
        </w:rPr>
        <w:t>sarnas</w:t>
      </w:r>
      <w:r w:rsidR="004070FE" w:rsidRPr="00807453">
        <w:rPr>
          <w:szCs w:val="22"/>
        </w:rPr>
        <w:t>e</w:t>
      </w:r>
      <w:r w:rsidR="00773CFC" w:rsidRPr="00807453">
        <w:rPr>
          <w:szCs w:val="22"/>
        </w:rPr>
        <w:t>d</w:t>
      </w:r>
      <w:r w:rsidR="004070FE" w:rsidRPr="00807453">
        <w:rPr>
          <w:szCs w:val="22"/>
        </w:rPr>
        <w:t xml:space="preserve"> </w:t>
      </w:r>
      <w:r w:rsidRPr="00807453">
        <w:rPr>
          <w:szCs w:val="22"/>
        </w:rPr>
        <w:t>(vastavalt 37,5% ja 41,7%).</w:t>
      </w:r>
    </w:p>
    <w:p w14:paraId="67DDDFB5" w14:textId="77777777" w:rsidR="00E7780C" w:rsidRPr="00807453" w:rsidRDefault="00E7780C" w:rsidP="00CB0628">
      <w:pPr>
        <w:tabs>
          <w:tab w:val="clear" w:pos="567"/>
        </w:tabs>
        <w:suppressAutoHyphens w:val="0"/>
        <w:rPr>
          <w:szCs w:val="22"/>
        </w:rPr>
      </w:pPr>
    </w:p>
    <w:p w14:paraId="45DC0C8D" w14:textId="77777777" w:rsidR="008717F9" w:rsidRPr="00807453" w:rsidRDefault="008717F9" w:rsidP="00CB0628">
      <w:pPr>
        <w:tabs>
          <w:tab w:val="clear" w:pos="567"/>
        </w:tabs>
        <w:suppressAutoHyphens w:val="0"/>
        <w:rPr>
          <w:szCs w:val="22"/>
        </w:rPr>
      </w:pPr>
      <w:r w:rsidRPr="00807453">
        <w:rPr>
          <w:szCs w:val="22"/>
        </w:rPr>
        <w:t>Luu mineraalse tiheduse (LMT) andmed uuringust GS-US-174-0115 on kokku võetud tabelis 8.</w:t>
      </w:r>
    </w:p>
    <w:p w14:paraId="25DA6959" w14:textId="77777777" w:rsidR="008717F9" w:rsidRPr="00807453" w:rsidRDefault="008717F9" w:rsidP="00CB0628">
      <w:pPr>
        <w:tabs>
          <w:tab w:val="clear" w:pos="567"/>
        </w:tabs>
        <w:suppressAutoHyphens w:val="0"/>
        <w:rPr>
          <w:szCs w:val="22"/>
        </w:rPr>
      </w:pPr>
    </w:p>
    <w:p w14:paraId="470832EE" w14:textId="74FCC369" w:rsidR="008717F9" w:rsidRPr="00807453" w:rsidRDefault="00FC04C3" w:rsidP="00CB0628">
      <w:pPr>
        <w:keepNext/>
        <w:tabs>
          <w:tab w:val="clear" w:pos="567"/>
        </w:tabs>
        <w:suppressAutoHyphens w:val="0"/>
        <w:rPr>
          <w:b/>
          <w:szCs w:val="22"/>
        </w:rPr>
      </w:pPr>
      <w:r w:rsidRPr="00672A64">
        <w:rPr>
          <w:b/>
          <w:szCs w:val="22"/>
        </w:rPr>
        <w:t>Tabel 8. L</w:t>
      </w:r>
      <w:r w:rsidR="008717F9" w:rsidRPr="00672A64">
        <w:rPr>
          <w:b/>
          <w:szCs w:val="22"/>
        </w:rPr>
        <w:t>uu mineraalse tiheduse hindami</w:t>
      </w:r>
      <w:r w:rsidRPr="00672A64">
        <w:rPr>
          <w:b/>
          <w:szCs w:val="22"/>
        </w:rPr>
        <w:t>ne ravi algu</w:t>
      </w:r>
      <w:r w:rsidR="00130F2A" w:rsidRPr="00672A64">
        <w:rPr>
          <w:b/>
          <w:szCs w:val="22"/>
        </w:rPr>
        <w:t>ses</w:t>
      </w:r>
      <w:r w:rsidRPr="00672A64">
        <w:rPr>
          <w:b/>
          <w:szCs w:val="22"/>
        </w:rPr>
        <w:t xml:space="preserve"> ning 72. ja 192.</w:t>
      </w:r>
      <w:r w:rsidR="00FF56DD" w:rsidRPr="00672A64">
        <w:rPr>
          <w:b/>
          <w:szCs w:val="22"/>
        </w:rPr>
        <w:t> </w:t>
      </w:r>
      <w:r w:rsidRPr="00807453">
        <w:rPr>
          <w:b/>
          <w:szCs w:val="22"/>
        </w:rPr>
        <w:t>n</w:t>
      </w:r>
      <w:r w:rsidR="008717F9" w:rsidRPr="00807453">
        <w:rPr>
          <w:b/>
          <w:szCs w:val="22"/>
        </w:rPr>
        <w:t>ädalal</w:t>
      </w:r>
    </w:p>
    <w:p w14:paraId="2096A5C3" w14:textId="77777777" w:rsidR="008717F9" w:rsidRPr="00807453" w:rsidRDefault="008717F9" w:rsidP="00CB0628">
      <w:pPr>
        <w:keepNext/>
        <w:tabs>
          <w:tab w:val="clear" w:pos="567"/>
        </w:tabs>
        <w:suppressAutoHyphens w:val="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84"/>
        <w:gridCol w:w="1316"/>
        <w:gridCol w:w="1317"/>
        <w:gridCol w:w="1317"/>
        <w:gridCol w:w="1317"/>
        <w:gridCol w:w="1317"/>
        <w:gridCol w:w="1317"/>
      </w:tblGrid>
      <w:tr w:rsidR="00BC39B9" w:rsidRPr="00807453" w14:paraId="78A81307" w14:textId="77777777" w:rsidTr="005B241E">
        <w:trPr>
          <w:cantSplit/>
          <w:tblHeader/>
        </w:trPr>
        <w:tc>
          <w:tcPr>
            <w:tcW w:w="1384" w:type="dxa"/>
            <w:vMerge w:val="restart"/>
            <w:tcMar>
              <w:top w:w="0" w:type="dxa"/>
              <w:left w:w="108" w:type="dxa"/>
              <w:bottom w:w="0" w:type="dxa"/>
              <w:right w:w="108" w:type="dxa"/>
            </w:tcMar>
            <w:vAlign w:val="center"/>
          </w:tcPr>
          <w:p w14:paraId="4E61E063" w14:textId="77777777" w:rsidR="00BC39B9" w:rsidRPr="00807453" w:rsidRDefault="00BC39B9" w:rsidP="00CB0628">
            <w:pPr>
              <w:keepNext/>
              <w:rPr>
                <w:rFonts w:asciiTheme="majorBidi" w:hAnsiTheme="majorBidi" w:cstheme="majorBidi"/>
                <w:sz w:val="20"/>
              </w:rPr>
            </w:pPr>
          </w:p>
        </w:tc>
        <w:tc>
          <w:tcPr>
            <w:tcW w:w="2633" w:type="dxa"/>
            <w:gridSpan w:val="2"/>
            <w:tcMar>
              <w:top w:w="0" w:type="dxa"/>
              <w:left w:w="108" w:type="dxa"/>
              <w:bottom w:w="0" w:type="dxa"/>
              <w:right w:w="108" w:type="dxa"/>
            </w:tcMar>
            <w:vAlign w:val="center"/>
            <w:hideMark/>
          </w:tcPr>
          <w:p w14:paraId="1BEA18CC" w14:textId="77777777" w:rsidR="00BC39B9" w:rsidRPr="00807453" w:rsidRDefault="00BC39B9" w:rsidP="00CB0628">
            <w:pPr>
              <w:keepNext/>
              <w:rPr>
                <w:rFonts w:asciiTheme="majorBidi" w:hAnsiTheme="majorBidi" w:cstheme="majorBidi"/>
                <w:b/>
                <w:sz w:val="20"/>
              </w:rPr>
            </w:pPr>
            <w:r w:rsidRPr="00807453">
              <w:rPr>
                <w:rFonts w:asciiTheme="majorBidi" w:hAnsiTheme="majorBidi" w:cstheme="majorBidi"/>
                <w:b/>
                <w:bCs/>
                <w:sz w:val="20"/>
              </w:rPr>
              <w:t>Algväärtus</w:t>
            </w:r>
          </w:p>
        </w:tc>
        <w:tc>
          <w:tcPr>
            <w:tcW w:w="2634" w:type="dxa"/>
            <w:gridSpan w:val="2"/>
            <w:tcMar>
              <w:top w:w="0" w:type="dxa"/>
              <w:left w:w="108" w:type="dxa"/>
              <w:bottom w:w="0" w:type="dxa"/>
              <w:right w:w="108" w:type="dxa"/>
            </w:tcMar>
            <w:vAlign w:val="center"/>
            <w:hideMark/>
          </w:tcPr>
          <w:p w14:paraId="7EC613FC" w14:textId="77777777" w:rsidR="00BC39B9" w:rsidRPr="00807453" w:rsidRDefault="00BC39B9" w:rsidP="00CB0628">
            <w:pPr>
              <w:keepNext/>
              <w:rPr>
                <w:rFonts w:asciiTheme="majorBidi" w:hAnsiTheme="majorBidi" w:cstheme="majorBidi"/>
                <w:b/>
                <w:sz w:val="20"/>
              </w:rPr>
            </w:pPr>
            <w:r w:rsidRPr="00807453">
              <w:rPr>
                <w:rFonts w:asciiTheme="majorBidi" w:hAnsiTheme="majorBidi" w:cstheme="majorBidi"/>
                <w:b/>
                <w:sz w:val="20"/>
              </w:rPr>
              <w:t xml:space="preserve">72. </w:t>
            </w:r>
            <w:r w:rsidRPr="00807453">
              <w:rPr>
                <w:rFonts w:asciiTheme="majorBidi" w:hAnsiTheme="majorBidi" w:cstheme="majorBidi"/>
                <w:b/>
                <w:bCs/>
                <w:sz w:val="20"/>
              </w:rPr>
              <w:t>nädal</w:t>
            </w:r>
          </w:p>
        </w:tc>
        <w:tc>
          <w:tcPr>
            <w:tcW w:w="2634" w:type="dxa"/>
            <w:gridSpan w:val="2"/>
            <w:tcMar>
              <w:top w:w="0" w:type="dxa"/>
              <w:left w:w="108" w:type="dxa"/>
              <w:bottom w:w="0" w:type="dxa"/>
              <w:right w:w="108" w:type="dxa"/>
            </w:tcMar>
            <w:vAlign w:val="center"/>
            <w:hideMark/>
          </w:tcPr>
          <w:p w14:paraId="0FF9AE80" w14:textId="77777777" w:rsidR="00BC39B9" w:rsidRPr="00807453" w:rsidRDefault="00BC39B9" w:rsidP="00CB0628">
            <w:pPr>
              <w:keepNext/>
              <w:rPr>
                <w:rFonts w:asciiTheme="majorBidi" w:hAnsiTheme="majorBidi" w:cstheme="majorBidi"/>
                <w:b/>
                <w:sz w:val="20"/>
              </w:rPr>
            </w:pPr>
            <w:r w:rsidRPr="00807453">
              <w:rPr>
                <w:rFonts w:asciiTheme="majorBidi" w:hAnsiTheme="majorBidi" w:cstheme="majorBidi"/>
                <w:b/>
                <w:sz w:val="20"/>
              </w:rPr>
              <w:t xml:space="preserve"> 192. </w:t>
            </w:r>
            <w:r w:rsidRPr="00807453">
              <w:rPr>
                <w:rFonts w:asciiTheme="majorBidi" w:hAnsiTheme="majorBidi" w:cstheme="majorBidi"/>
                <w:b/>
                <w:bCs/>
                <w:sz w:val="20"/>
              </w:rPr>
              <w:t>nädal</w:t>
            </w:r>
          </w:p>
        </w:tc>
      </w:tr>
      <w:tr w:rsidR="0033168F" w:rsidRPr="00807453" w14:paraId="5ABE2248" w14:textId="77777777" w:rsidTr="005B241E">
        <w:trPr>
          <w:cantSplit/>
          <w:tblHeader/>
        </w:trPr>
        <w:tc>
          <w:tcPr>
            <w:tcW w:w="1384" w:type="dxa"/>
            <w:vMerge/>
            <w:tcMar>
              <w:top w:w="0" w:type="dxa"/>
              <w:left w:w="108" w:type="dxa"/>
              <w:bottom w:w="0" w:type="dxa"/>
              <w:right w:w="108" w:type="dxa"/>
            </w:tcMar>
            <w:vAlign w:val="center"/>
          </w:tcPr>
          <w:p w14:paraId="62EEEC07" w14:textId="77777777" w:rsidR="00BC39B9" w:rsidRPr="00807453" w:rsidRDefault="00BC39B9" w:rsidP="00CB0628">
            <w:pPr>
              <w:rPr>
                <w:rFonts w:asciiTheme="majorBidi" w:hAnsiTheme="majorBidi" w:cstheme="majorBidi"/>
                <w:sz w:val="20"/>
              </w:rPr>
            </w:pPr>
          </w:p>
        </w:tc>
        <w:tc>
          <w:tcPr>
            <w:tcW w:w="1316" w:type="dxa"/>
            <w:tcMar>
              <w:top w:w="0" w:type="dxa"/>
              <w:left w:w="108" w:type="dxa"/>
              <w:bottom w:w="0" w:type="dxa"/>
              <w:right w:w="108" w:type="dxa"/>
            </w:tcMar>
            <w:vAlign w:val="center"/>
            <w:hideMark/>
          </w:tcPr>
          <w:p w14:paraId="02E1A562" w14:textId="77777777" w:rsidR="00BC39B9" w:rsidRPr="00807453" w:rsidRDefault="00687FE7" w:rsidP="00CB0628">
            <w:pPr>
              <w:ind w:right="-8"/>
              <w:rPr>
                <w:rFonts w:asciiTheme="majorBidi" w:hAnsiTheme="majorBidi" w:cstheme="majorBidi"/>
                <w:b/>
                <w:sz w:val="20"/>
              </w:rPr>
            </w:pPr>
            <w:r w:rsidRPr="00807453">
              <w:rPr>
                <w:rFonts w:asciiTheme="majorBidi" w:hAnsiTheme="majorBidi" w:cstheme="majorBidi"/>
                <w:b/>
                <w:sz w:val="20"/>
              </w:rPr>
              <w:t>tenofoviir disoproksiil-tenofoviir disoproksiil</w:t>
            </w:r>
          </w:p>
        </w:tc>
        <w:tc>
          <w:tcPr>
            <w:tcW w:w="1317" w:type="dxa"/>
            <w:tcMar>
              <w:top w:w="0" w:type="dxa"/>
              <w:left w:w="108" w:type="dxa"/>
              <w:bottom w:w="0" w:type="dxa"/>
              <w:right w:w="108" w:type="dxa"/>
            </w:tcMar>
            <w:vAlign w:val="center"/>
            <w:hideMark/>
          </w:tcPr>
          <w:p w14:paraId="2592561A" w14:textId="77777777" w:rsidR="00BC39B9" w:rsidRPr="00807453" w:rsidRDefault="00BC39B9" w:rsidP="00CB0628">
            <w:pPr>
              <w:rPr>
                <w:rFonts w:asciiTheme="majorBidi" w:hAnsiTheme="majorBidi" w:cstheme="majorBidi"/>
                <w:b/>
                <w:sz w:val="20"/>
              </w:rPr>
            </w:pPr>
            <w:r w:rsidRPr="00807453">
              <w:rPr>
                <w:rFonts w:asciiTheme="majorBidi" w:hAnsiTheme="majorBidi" w:cstheme="majorBidi"/>
                <w:b/>
                <w:sz w:val="20"/>
              </w:rPr>
              <w:t>PLB-</w:t>
            </w:r>
            <w:r w:rsidR="00687FE7" w:rsidRPr="00807453">
              <w:rPr>
                <w:rFonts w:asciiTheme="majorBidi" w:hAnsiTheme="majorBidi" w:cstheme="majorBidi"/>
                <w:b/>
                <w:sz w:val="20"/>
              </w:rPr>
              <w:t>tenofoviir disoproksiil</w:t>
            </w:r>
          </w:p>
        </w:tc>
        <w:tc>
          <w:tcPr>
            <w:tcW w:w="1317" w:type="dxa"/>
            <w:tcMar>
              <w:top w:w="0" w:type="dxa"/>
              <w:left w:w="108" w:type="dxa"/>
              <w:bottom w:w="0" w:type="dxa"/>
              <w:right w:w="108" w:type="dxa"/>
            </w:tcMar>
            <w:vAlign w:val="center"/>
            <w:hideMark/>
          </w:tcPr>
          <w:p w14:paraId="79FDF172" w14:textId="77777777" w:rsidR="00BC39B9" w:rsidRPr="00807453" w:rsidRDefault="00687FE7" w:rsidP="00CB0628">
            <w:pPr>
              <w:rPr>
                <w:rFonts w:asciiTheme="majorBidi" w:hAnsiTheme="majorBidi" w:cstheme="majorBidi"/>
                <w:b/>
                <w:sz w:val="20"/>
              </w:rPr>
            </w:pPr>
            <w:r w:rsidRPr="00807453">
              <w:rPr>
                <w:rFonts w:asciiTheme="majorBidi" w:hAnsiTheme="majorBidi" w:cstheme="majorBidi"/>
                <w:b/>
                <w:sz w:val="20"/>
              </w:rPr>
              <w:t>tenofoviir disoproksiil</w:t>
            </w:r>
            <w:r w:rsidR="00BC39B9" w:rsidRPr="00807453">
              <w:rPr>
                <w:rFonts w:asciiTheme="majorBidi" w:hAnsiTheme="majorBidi" w:cstheme="majorBidi"/>
                <w:b/>
                <w:sz w:val="20"/>
              </w:rPr>
              <w:t>-</w:t>
            </w:r>
            <w:r w:rsidRPr="00807453">
              <w:rPr>
                <w:rFonts w:asciiTheme="majorBidi" w:hAnsiTheme="majorBidi" w:cstheme="majorBidi"/>
                <w:b/>
                <w:sz w:val="20"/>
              </w:rPr>
              <w:t>tenofoviir disoproksiil</w:t>
            </w:r>
          </w:p>
        </w:tc>
        <w:tc>
          <w:tcPr>
            <w:tcW w:w="1317" w:type="dxa"/>
            <w:tcMar>
              <w:top w:w="0" w:type="dxa"/>
              <w:left w:w="108" w:type="dxa"/>
              <w:bottom w:w="0" w:type="dxa"/>
              <w:right w:w="108" w:type="dxa"/>
            </w:tcMar>
            <w:vAlign w:val="center"/>
            <w:hideMark/>
          </w:tcPr>
          <w:p w14:paraId="1E2496A1" w14:textId="77777777" w:rsidR="00BC39B9" w:rsidRPr="00807453" w:rsidRDefault="00BC39B9" w:rsidP="00CB0628">
            <w:pPr>
              <w:rPr>
                <w:rFonts w:asciiTheme="majorBidi" w:hAnsiTheme="majorBidi" w:cstheme="majorBidi"/>
                <w:b/>
                <w:sz w:val="20"/>
              </w:rPr>
            </w:pPr>
            <w:r w:rsidRPr="00807453">
              <w:rPr>
                <w:rFonts w:asciiTheme="majorBidi" w:hAnsiTheme="majorBidi" w:cstheme="majorBidi"/>
                <w:b/>
                <w:sz w:val="20"/>
              </w:rPr>
              <w:t>PLB-</w:t>
            </w:r>
            <w:r w:rsidR="00687FE7" w:rsidRPr="00807453">
              <w:rPr>
                <w:rFonts w:asciiTheme="majorBidi" w:hAnsiTheme="majorBidi" w:cstheme="majorBidi"/>
                <w:b/>
                <w:sz w:val="20"/>
              </w:rPr>
              <w:t>tenofoviir disoproksiil</w:t>
            </w:r>
          </w:p>
        </w:tc>
        <w:tc>
          <w:tcPr>
            <w:tcW w:w="1317" w:type="dxa"/>
            <w:tcMar>
              <w:top w:w="0" w:type="dxa"/>
              <w:left w:w="108" w:type="dxa"/>
              <w:bottom w:w="0" w:type="dxa"/>
              <w:right w:w="108" w:type="dxa"/>
            </w:tcMar>
            <w:vAlign w:val="center"/>
            <w:hideMark/>
          </w:tcPr>
          <w:p w14:paraId="7CB36DD5" w14:textId="77777777" w:rsidR="00BC39B9" w:rsidRPr="00807453" w:rsidRDefault="00687FE7" w:rsidP="00CB0628">
            <w:pPr>
              <w:rPr>
                <w:rFonts w:asciiTheme="majorBidi" w:hAnsiTheme="majorBidi" w:cstheme="majorBidi"/>
                <w:b/>
                <w:sz w:val="20"/>
              </w:rPr>
            </w:pPr>
            <w:r w:rsidRPr="00807453">
              <w:rPr>
                <w:rFonts w:asciiTheme="majorBidi" w:hAnsiTheme="majorBidi" w:cstheme="majorBidi"/>
                <w:b/>
                <w:sz w:val="20"/>
              </w:rPr>
              <w:t>tenofoviir disoproksiil-tenofoviir disoproksiil</w:t>
            </w:r>
          </w:p>
        </w:tc>
        <w:tc>
          <w:tcPr>
            <w:tcW w:w="1317" w:type="dxa"/>
            <w:tcMar>
              <w:top w:w="0" w:type="dxa"/>
              <w:left w:w="108" w:type="dxa"/>
              <w:bottom w:w="0" w:type="dxa"/>
              <w:right w:w="108" w:type="dxa"/>
            </w:tcMar>
            <w:vAlign w:val="center"/>
            <w:hideMark/>
          </w:tcPr>
          <w:p w14:paraId="0A89924C" w14:textId="77777777" w:rsidR="00BC39B9" w:rsidRPr="00807453" w:rsidRDefault="00BC39B9" w:rsidP="00CB0628">
            <w:pPr>
              <w:rPr>
                <w:rFonts w:asciiTheme="majorBidi" w:hAnsiTheme="majorBidi" w:cstheme="majorBidi"/>
                <w:b/>
                <w:sz w:val="20"/>
              </w:rPr>
            </w:pPr>
            <w:r w:rsidRPr="00807453">
              <w:rPr>
                <w:rFonts w:asciiTheme="majorBidi" w:hAnsiTheme="majorBidi" w:cstheme="majorBidi"/>
                <w:b/>
                <w:sz w:val="20"/>
              </w:rPr>
              <w:t>PLB-</w:t>
            </w:r>
            <w:r w:rsidR="00687FE7" w:rsidRPr="00807453">
              <w:rPr>
                <w:rFonts w:asciiTheme="majorBidi" w:hAnsiTheme="majorBidi" w:cstheme="majorBidi"/>
                <w:b/>
                <w:sz w:val="20"/>
              </w:rPr>
              <w:t>tenofoviir disoproksiil</w:t>
            </w:r>
          </w:p>
        </w:tc>
      </w:tr>
      <w:tr w:rsidR="0033168F" w:rsidRPr="00807453" w14:paraId="30D0ADCE" w14:textId="77777777" w:rsidTr="005B241E">
        <w:trPr>
          <w:cantSplit/>
        </w:trPr>
        <w:tc>
          <w:tcPr>
            <w:tcW w:w="1384" w:type="dxa"/>
            <w:tcMar>
              <w:top w:w="0" w:type="dxa"/>
              <w:left w:w="108" w:type="dxa"/>
              <w:bottom w:w="0" w:type="dxa"/>
              <w:right w:w="108" w:type="dxa"/>
            </w:tcMar>
            <w:vAlign w:val="center"/>
          </w:tcPr>
          <w:p w14:paraId="4B361898"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Lülisamba lumbaalosa LMT keskmine (SD) Z-skoor</w:t>
            </w:r>
            <w:r w:rsidRPr="00807453">
              <w:rPr>
                <w:rFonts w:asciiTheme="majorBidi" w:hAnsiTheme="majorBidi" w:cstheme="majorBidi"/>
                <w:iCs/>
                <w:sz w:val="20"/>
                <w:vertAlign w:val="superscript"/>
              </w:rPr>
              <w:t>a</w:t>
            </w:r>
          </w:p>
        </w:tc>
        <w:tc>
          <w:tcPr>
            <w:tcW w:w="1316" w:type="dxa"/>
            <w:tcMar>
              <w:top w:w="0" w:type="dxa"/>
              <w:left w:w="108" w:type="dxa"/>
              <w:bottom w:w="0" w:type="dxa"/>
              <w:right w:w="108" w:type="dxa"/>
            </w:tcMar>
            <w:vAlign w:val="center"/>
          </w:tcPr>
          <w:p w14:paraId="755A636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−0,42</w:t>
            </w:r>
          </w:p>
          <w:p w14:paraId="27A41447"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(0,762)</w:t>
            </w:r>
          </w:p>
        </w:tc>
        <w:tc>
          <w:tcPr>
            <w:tcW w:w="1317" w:type="dxa"/>
            <w:tcMar>
              <w:top w:w="0" w:type="dxa"/>
              <w:left w:w="108" w:type="dxa"/>
              <w:bottom w:w="0" w:type="dxa"/>
              <w:right w:w="108" w:type="dxa"/>
            </w:tcMar>
            <w:vAlign w:val="center"/>
          </w:tcPr>
          <w:p w14:paraId="5CAAA190"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0,26</w:t>
            </w:r>
          </w:p>
          <w:p w14:paraId="1904ECE1"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(0,806)</w:t>
            </w:r>
          </w:p>
        </w:tc>
        <w:tc>
          <w:tcPr>
            <w:tcW w:w="1317" w:type="dxa"/>
            <w:tcMar>
              <w:top w:w="0" w:type="dxa"/>
              <w:left w:w="108" w:type="dxa"/>
              <w:bottom w:w="0" w:type="dxa"/>
              <w:right w:w="108" w:type="dxa"/>
            </w:tcMar>
            <w:vAlign w:val="center"/>
          </w:tcPr>
          <w:p w14:paraId="6D0025DD"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0,49</w:t>
            </w:r>
          </w:p>
          <w:p w14:paraId="39B97CFB"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(0,852)</w:t>
            </w:r>
            <w:r w:rsidRPr="00807453" w:rsidDel="009B4AC4">
              <w:rPr>
                <w:rFonts w:asciiTheme="majorBidi" w:hAnsiTheme="majorBidi" w:cstheme="majorBidi"/>
                <w:iCs/>
                <w:sz w:val="20"/>
              </w:rPr>
              <w:t xml:space="preserve"> </w:t>
            </w:r>
          </w:p>
        </w:tc>
        <w:tc>
          <w:tcPr>
            <w:tcW w:w="1317" w:type="dxa"/>
            <w:tcMar>
              <w:top w:w="0" w:type="dxa"/>
              <w:left w:w="108" w:type="dxa"/>
              <w:bottom w:w="0" w:type="dxa"/>
              <w:right w:w="108" w:type="dxa"/>
            </w:tcMar>
            <w:vAlign w:val="center"/>
          </w:tcPr>
          <w:p w14:paraId="1BFC8007"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0,23</w:t>
            </w:r>
          </w:p>
          <w:p w14:paraId="40C85406"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(0,893)</w:t>
            </w:r>
            <w:r w:rsidRPr="00807453" w:rsidDel="009B4AC4">
              <w:rPr>
                <w:rFonts w:asciiTheme="majorBidi" w:hAnsiTheme="majorBidi" w:cstheme="majorBidi"/>
                <w:iCs/>
                <w:sz w:val="20"/>
              </w:rPr>
              <w:t xml:space="preserve"> </w:t>
            </w:r>
          </w:p>
        </w:tc>
        <w:tc>
          <w:tcPr>
            <w:tcW w:w="1317" w:type="dxa"/>
            <w:tcMar>
              <w:top w:w="0" w:type="dxa"/>
              <w:left w:w="108" w:type="dxa"/>
              <w:bottom w:w="0" w:type="dxa"/>
              <w:right w:w="108" w:type="dxa"/>
            </w:tcMar>
            <w:vAlign w:val="center"/>
          </w:tcPr>
          <w:p w14:paraId="604C4EF5"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0,37</w:t>
            </w:r>
          </w:p>
          <w:p w14:paraId="6A7DF29B"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(0,946)</w:t>
            </w:r>
            <w:r w:rsidRPr="00807453" w:rsidDel="009B4AC4">
              <w:rPr>
                <w:rFonts w:asciiTheme="majorBidi" w:hAnsiTheme="majorBidi" w:cstheme="majorBidi"/>
                <w:iCs/>
                <w:sz w:val="20"/>
              </w:rPr>
              <w:t xml:space="preserve"> </w:t>
            </w:r>
          </w:p>
        </w:tc>
        <w:tc>
          <w:tcPr>
            <w:tcW w:w="1317" w:type="dxa"/>
            <w:tcMar>
              <w:top w:w="0" w:type="dxa"/>
              <w:left w:w="108" w:type="dxa"/>
              <w:bottom w:w="0" w:type="dxa"/>
              <w:right w:w="108" w:type="dxa"/>
            </w:tcMar>
            <w:vAlign w:val="center"/>
          </w:tcPr>
          <w:p w14:paraId="7CD109D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0,44</w:t>
            </w:r>
          </w:p>
          <w:p w14:paraId="7A73354C"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(0,920)</w:t>
            </w:r>
            <w:r w:rsidRPr="00807453" w:rsidDel="009B4AC4">
              <w:rPr>
                <w:rFonts w:asciiTheme="majorBidi" w:hAnsiTheme="majorBidi" w:cstheme="majorBidi"/>
                <w:iCs/>
                <w:sz w:val="20"/>
              </w:rPr>
              <w:t xml:space="preserve"> </w:t>
            </w:r>
          </w:p>
        </w:tc>
      </w:tr>
      <w:tr w:rsidR="0033168F" w:rsidRPr="00807453" w14:paraId="0AB7770C" w14:textId="77777777" w:rsidTr="005B241E">
        <w:trPr>
          <w:cantSplit/>
        </w:trPr>
        <w:tc>
          <w:tcPr>
            <w:tcW w:w="1384" w:type="dxa"/>
            <w:tcMar>
              <w:top w:w="0" w:type="dxa"/>
              <w:left w:w="108" w:type="dxa"/>
              <w:bottom w:w="0" w:type="dxa"/>
              <w:right w:w="108" w:type="dxa"/>
            </w:tcMar>
            <w:vAlign w:val="center"/>
          </w:tcPr>
          <w:p w14:paraId="50A881CA"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Keskmine (SD) muutus algväärtusest lülisamba lumbaalosa LMT keskmises Z-skooris</w:t>
            </w:r>
            <w:r w:rsidRPr="00807453">
              <w:rPr>
                <w:rFonts w:asciiTheme="majorBidi" w:hAnsiTheme="majorBidi" w:cstheme="majorBidi"/>
                <w:iCs/>
                <w:sz w:val="20"/>
                <w:vertAlign w:val="superscript"/>
              </w:rPr>
              <w:t>a</w:t>
            </w:r>
          </w:p>
        </w:tc>
        <w:tc>
          <w:tcPr>
            <w:tcW w:w="1316" w:type="dxa"/>
            <w:tcMar>
              <w:top w:w="0" w:type="dxa"/>
              <w:left w:w="108" w:type="dxa"/>
              <w:bottom w:w="0" w:type="dxa"/>
              <w:right w:w="108" w:type="dxa"/>
            </w:tcMar>
            <w:vAlign w:val="center"/>
          </w:tcPr>
          <w:p w14:paraId="6B8806EF"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NA</w:t>
            </w:r>
          </w:p>
        </w:tc>
        <w:tc>
          <w:tcPr>
            <w:tcW w:w="1317" w:type="dxa"/>
            <w:tcMar>
              <w:top w:w="0" w:type="dxa"/>
              <w:left w:w="108" w:type="dxa"/>
              <w:bottom w:w="0" w:type="dxa"/>
              <w:right w:w="108" w:type="dxa"/>
            </w:tcMar>
            <w:vAlign w:val="center"/>
          </w:tcPr>
          <w:p w14:paraId="5C7EF5E2"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NA</w:t>
            </w:r>
          </w:p>
        </w:tc>
        <w:tc>
          <w:tcPr>
            <w:tcW w:w="1317" w:type="dxa"/>
            <w:tcMar>
              <w:top w:w="0" w:type="dxa"/>
              <w:left w:w="108" w:type="dxa"/>
              <w:bottom w:w="0" w:type="dxa"/>
              <w:right w:w="108" w:type="dxa"/>
            </w:tcMar>
            <w:vAlign w:val="center"/>
          </w:tcPr>
          <w:p w14:paraId="0DABD112"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0,06</w:t>
            </w:r>
          </w:p>
          <w:p w14:paraId="13805D9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(0,320)</w:t>
            </w:r>
          </w:p>
        </w:tc>
        <w:tc>
          <w:tcPr>
            <w:tcW w:w="1317" w:type="dxa"/>
            <w:tcMar>
              <w:top w:w="0" w:type="dxa"/>
              <w:left w:w="108" w:type="dxa"/>
              <w:bottom w:w="0" w:type="dxa"/>
              <w:right w:w="108" w:type="dxa"/>
            </w:tcMar>
            <w:vAlign w:val="center"/>
          </w:tcPr>
          <w:p w14:paraId="3E92DFE4"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0,10</w:t>
            </w:r>
          </w:p>
          <w:p w14:paraId="23A4019A"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(0,378)</w:t>
            </w:r>
          </w:p>
        </w:tc>
        <w:tc>
          <w:tcPr>
            <w:tcW w:w="1317" w:type="dxa"/>
            <w:tcMar>
              <w:top w:w="0" w:type="dxa"/>
              <w:left w:w="108" w:type="dxa"/>
              <w:bottom w:w="0" w:type="dxa"/>
              <w:right w:w="108" w:type="dxa"/>
            </w:tcMar>
            <w:vAlign w:val="center"/>
          </w:tcPr>
          <w:p w14:paraId="65DE2744"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0,02</w:t>
            </w:r>
          </w:p>
          <w:p w14:paraId="16954FFF"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(0,548)</w:t>
            </w:r>
          </w:p>
        </w:tc>
        <w:tc>
          <w:tcPr>
            <w:tcW w:w="1317" w:type="dxa"/>
            <w:tcMar>
              <w:top w:w="0" w:type="dxa"/>
              <w:left w:w="108" w:type="dxa"/>
              <w:bottom w:w="0" w:type="dxa"/>
              <w:right w:w="108" w:type="dxa"/>
            </w:tcMar>
            <w:vAlign w:val="center"/>
          </w:tcPr>
          <w:p w14:paraId="792A9983"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0,10</w:t>
            </w:r>
          </w:p>
          <w:p w14:paraId="72503969"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(0,543)</w:t>
            </w:r>
          </w:p>
        </w:tc>
      </w:tr>
      <w:tr w:rsidR="0033168F" w:rsidRPr="00807453" w14:paraId="13D2A7AD" w14:textId="77777777" w:rsidTr="005B241E">
        <w:trPr>
          <w:cantSplit/>
        </w:trPr>
        <w:tc>
          <w:tcPr>
            <w:tcW w:w="1384" w:type="dxa"/>
            <w:tcMar>
              <w:top w:w="0" w:type="dxa"/>
              <w:left w:w="108" w:type="dxa"/>
              <w:bottom w:w="0" w:type="dxa"/>
              <w:right w:w="108" w:type="dxa"/>
            </w:tcMar>
            <w:vAlign w:val="center"/>
          </w:tcPr>
          <w:p w14:paraId="3B5EAB40" w14:textId="77777777" w:rsidR="00BC39B9" w:rsidRPr="00807453" w:rsidRDefault="00BC39B9" w:rsidP="00CB0628">
            <w:pPr>
              <w:ind w:right="-64"/>
              <w:rPr>
                <w:rFonts w:asciiTheme="majorBidi" w:hAnsiTheme="majorBidi" w:cstheme="majorBidi"/>
                <w:iCs/>
                <w:sz w:val="20"/>
              </w:rPr>
            </w:pPr>
            <w:r w:rsidRPr="00807453">
              <w:rPr>
                <w:rFonts w:asciiTheme="majorBidi" w:hAnsiTheme="majorBidi" w:cstheme="majorBidi"/>
                <w:sz w:val="20"/>
              </w:rPr>
              <w:t>Kogu keha LMT keskmine (SD) Z-skoo</w:t>
            </w:r>
            <w:r w:rsidR="002A31E9" w:rsidRPr="00807453">
              <w:rPr>
                <w:rFonts w:asciiTheme="majorBidi" w:hAnsiTheme="majorBidi" w:cstheme="majorBidi"/>
                <w:sz w:val="20"/>
              </w:rPr>
              <w:t>r</w:t>
            </w:r>
            <w:r w:rsidRPr="00807453">
              <w:rPr>
                <w:rFonts w:asciiTheme="majorBidi" w:hAnsiTheme="majorBidi" w:cstheme="majorBidi"/>
                <w:iCs/>
                <w:sz w:val="20"/>
                <w:vertAlign w:val="superscript"/>
              </w:rPr>
              <w:t>a</w:t>
            </w:r>
          </w:p>
        </w:tc>
        <w:tc>
          <w:tcPr>
            <w:tcW w:w="1316" w:type="dxa"/>
            <w:tcMar>
              <w:top w:w="0" w:type="dxa"/>
              <w:left w:w="108" w:type="dxa"/>
              <w:bottom w:w="0" w:type="dxa"/>
              <w:right w:w="108" w:type="dxa"/>
            </w:tcMar>
            <w:vAlign w:val="center"/>
          </w:tcPr>
          <w:p w14:paraId="39DC9051"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iCs/>
                <w:sz w:val="20"/>
              </w:rPr>
              <w:t>−0,19</w:t>
            </w:r>
          </w:p>
          <w:p w14:paraId="5D9933A3"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(1,110)</w:t>
            </w:r>
          </w:p>
        </w:tc>
        <w:tc>
          <w:tcPr>
            <w:tcW w:w="1317" w:type="dxa"/>
            <w:tcMar>
              <w:top w:w="0" w:type="dxa"/>
              <w:left w:w="108" w:type="dxa"/>
              <w:bottom w:w="0" w:type="dxa"/>
              <w:right w:w="108" w:type="dxa"/>
            </w:tcMar>
            <w:vAlign w:val="center"/>
          </w:tcPr>
          <w:p w14:paraId="595EE79A"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iCs/>
                <w:sz w:val="20"/>
              </w:rPr>
              <w:t>−0,23</w:t>
            </w:r>
          </w:p>
          <w:p w14:paraId="28E7F4A9"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(0,859)</w:t>
            </w:r>
          </w:p>
        </w:tc>
        <w:tc>
          <w:tcPr>
            <w:tcW w:w="1317" w:type="dxa"/>
            <w:tcMar>
              <w:top w:w="0" w:type="dxa"/>
              <w:left w:w="108" w:type="dxa"/>
              <w:bottom w:w="0" w:type="dxa"/>
              <w:right w:w="108" w:type="dxa"/>
            </w:tcMar>
            <w:vAlign w:val="center"/>
          </w:tcPr>
          <w:p w14:paraId="65A1B89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−0,36</w:t>
            </w:r>
          </w:p>
          <w:p w14:paraId="0833070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(1,077)</w:t>
            </w:r>
          </w:p>
        </w:tc>
        <w:tc>
          <w:tcPr>
            <w:tcW w:w="1317" w:type="dxa"/>
            <w:tcMar>
              <w:top w:w="0" w:type="dxa"/>
              <w:left w:w="108" w:type="dxa"/>
              <w:bottom w:w="0" w:type="dxa"/>
              <w:right w:w="108" w:type="dxa"/>
            </w:tcMar>
            <w:vAlign w:val="center"/>
          </w:tcPr>
          <w:p w14:paraId="28A10AF5"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iCs/>
                <w:sz w:val="20"/>
              </w:rPr>
              <w:t>−0,12</w:t>
            </w:r>
          </w:p>
          <w:p w14:paraId="452E1F10"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(0,916)</w:t>
            </w:r>
          </w:p>
        </w:tc>
        <w:tc>
          <w:tcPr>
            <w:tcW w:w="1317" w:type="dxa"/>
            <w:tcMar>
              <w:top w:w="0" w:type="dxa"/>
              <w:left w:w="108" w:type="dxa"/>
              <w:bottom w:w="0" w:type="dxa"/>
              <w:right w:w="108" w:type="dxa"/>
            </w:tcMar>
            <w:vAlign w:val="center"/>
          </w:tcPr>
          <w:p w14:paraId="156A7C49"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iCs/>
                <w:sz w:val="20"/>
              </w:rPr>
              <w:t>−0,38</w:t>
            </w:r>
          </w:p>
          <w:p w14:paraId="312EBD5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(0,934)</w:t>
            </w:r>
          </w:p>
        </w:tc>
        <w:tc>
          <w:tcPr>
            <w:tcW w:w="1317" w:type="dxa"/>
            <w:tcMar>
              <w:top w:w="0" w:type="dxa"/>
              <w:left w:w="108" w:type="dxa"/>
              <w:bottom w:w="0" w:type="dxa"/>
              <w:right w:w="108" w:type="dxa"/>
            </w:tcMar>
            <w:vAlign w:val="center"/>
          </w:tcPr>
          <w:p w14:paraId="69224449"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−0,42</w:t>
            </w:r>
          </w:p>
          <w:p w14:paraId="62A29FA0"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(0,942)</w:t>
            </w:r>
          </w:p>
        </w:tc>
      </w:tr>
      <w:tr w:rsidR="0033168F" w:rsidRPr="00807453" w14:paraId="1123D4F1" w14:textId="77777777" w:rsidTr="005B241E">
        <w:trPr>
          <w:cantSplit/>
        </w:trPr>
        <w:tc>
          <w:tcPr>
            <w:tcW w:w="1384" w:type="dxa"/>
            <w:tcMar>
              <w:top w:w="0" w:type="dxa"/>
              <w:left w:w="108" w:type="dxa"/>
              <w:bottom w:w="0" w:type="dxa"/>
              <w:right w:w="108" w:type="dxa"/>
            </w:tcMar>
            <w:vAlign w:val="center"/>
          </w:tcPr>
          <w:p w14:paraId="13775691"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Keskmi</w:t>
            </w:r>
            <w:r w:rsidR="002A31E9" w:rsidRPr="00807453">
              <w:rPr>
                <w:rFonts w:asciiTheme="majorBidi" w:hAnsiTheme="majorBidi" w:cstheme="majorBidi"/>
                <w:sz w:val="20"/>
              </w:rPr>
              <w:t>n</w:t>
            </w:r>
            <w:r w:rsidRPr="00807453">
              <w:rPr>
                <w:rFonts w:asciiTheme="majorBidi" w:hAnsiTheme="majorBidi" w:cstheme="majorBidi"/>
                <w:sz w:val="20"/>
              </w:rPr>
              <w:t>e (SD) muutus algväärtusest kogu keha LMT Z-skooris</w:t>
            </w:r>
            <w:r w:rsidRPr="00807453">
              <w:rPr>
                <w:rFonts w:asciiTheme="majorBidi" w:hAnsiTheme="majorBidi" w:cstheme="majorBidi"/>
                <w:iCs/>
                <w:sz w:val="20"/>
                <w:vertAlign w:val="superscript"/>
              </w:rPr>
              <w:t>a</w:t>
            </w:r>
          </w:p>
        </w:tc>
        <w:tc>
          <w:tcPr>
            <w:tcW w:w="1316" w:type="dxa"/>
            <w:tcMar>
              <w:top w:w="0" w:type="dxa"/>
              <w:left w:w="108" w:type="dxa"/>
              <w:bottom w:w="0" w:type="dxa"/>
              <w:right w:w="108" w:type="dxa"/>
            </w:tcMar>
            <w:vAlign w:val="center"/>
          </w:tcPr>
          <w:p w14:paraId="6440AD6C"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NA</w:t>
            </w:r>
          </w:p>
        </w:tc>
        <w:tc>
          <w:tcPr>
            <w:tcW w:w="1317" w:type="dxa"/>
            <w:tcMar>
              <w:top w:w="0" w:type="dxa"/>
              <w:left w:w="108" w:type="dxa"/>
              <w:bottom w:w="0" w:type="dxa"/>
              <w:right w:w="108" w:type="dxa"/>
            </w:tcMar>
            <w:vAlign w:val="center"/>
          </w:tcPr>
          <w:p w14:paraId="204A03A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NA</w:t>
            </w:r>
          </w:p>
        </w:tc>
        <w:tc>
          <w:tcPr>
            <w:tcW w:w="1317" w:type="dxa"/>
            <w:tcMar>
              <w:top w:w="0" w:type="dxa"/>
              <w:left w:w="108" w:type="dxa"/>
              <w:bottom w:w="0" w:type="dxa"/>
              <w:right w:w="108" w:type="dxa"/>
            </w:tcMar>
            <w:vAlign w:val="center"/>
          </w:tcPr>
          <w:p w14:paraId="527A8AA3" w14:textId="77777777" w:rsidR="00E7780C" w:rsidRPr="00807453" w:rsidRDefault="00BC39B9" w:rsidP="00CB0628">
            <w:pPr>
              <w:rPr>
                <w:rFonts w:asciiTheme="majorBidi" w:hAnsiTheme="majorBidi" w:cstheme="majorBidi"/>
                <w:iCs/>
                <w:sz w:val="20"/>
              </w:rPr>
            </w:pPr>
            <w:r w:rsidRPr="00807453">
              <w:rPr>
                <w:rFonts w:asciiTheme="majorBidi" w:hAnsiTheme="majorBidi" w:cstheme="majorBidi"/>
                <w:iCs/>
                <w:sz w:val="20"/>
              </w:rPr>
              <w:t>−0,16</w:t>
            </w:r>
          </w:p>
          <w:p w14:paraId="422563CF"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(0,355)</w:t>
            </w:r>
          </w:p>
        </w:tc>
        <w:tc>
          <w:tcPr>
            <w:tcW w:w="1317" w:type="dxa"/>
            <w:tcMar>
              <w:top w:w="0" w:type="dxa"/>
              <w:left w:w="108" w:type="dxa"/>
              <w:bottom w:w="0" w:type="dxa"/>
              <w:right w:w="108" w:type="dxa"/>
            </w:tcMar>
            <w:vAlign w:val="center"/>
          </w:tcPr>
          <w:p w14:paraId="2F72D8D0"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0,09</w:t>
            </w:r>
          </w:p>
          <w:p w14:paraId="63F46A85"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(0,349)</w:t>
            </w:r>
          </w:p>
        </w:tc>
        <w:tc>
          <w:tcPr>
            <w:tcW w:w="1317" w:type="dxa"/>
            <w:tcMar>
              <w:top w:w="0" w:type="dxa"/>
              <w:left w:w="108" w:type="dxa"/>
              <w:bottom w:w="0" w:type="dxa"/>
              <w:right w:w="108" w:type="dxa"/>
            </w:tcMar>
            <w:vAlign w:val="center"/>
          </w:tcPr>
          <w:p w14:paraId="32A74AAE"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0,16</w:t>
            </w:r>
          </w:p>
          <w:p w14:paraId="56E8D14C"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(0,521)</w:t>
            </w:r>
          </w:p>
        </w:tc>
        <w:tc>
          <w:tcPr>
            <w:tcW w:w="1317" w:type="dxa"/>
            <w:tcMar>
              <w:top w:w="0" w:type="dxa"/>
              <w:left w:w="108" w:type="dxa"/>
              <w:bottom w:w="0" w:type="dxa"/>
              <w:right w:w="108" w:type="dxa"/>
            </w:tcMar>
            <w:vAlign w:val="center"/>
          </w:tcPr>
          <w:p w14:paraId="3CB23384"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w:t>
            </w:r>
            <w:r w:rsidRPr="00807453">
              <w:rPr>
                <w:rFonts w:asciiTheme="majorBidi" w:hAnsiTheme="majorBidi" w:cstheme="majorBidi"/>
                <w:iCs/>
                <w:sz w:val="20"/>
              </w:rPr>
              <w:t>0,19</w:t>
            </w:r>
          </w:p>
          <w:p w14:paraId="1B6F1FCE"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(0,504)</w:t>
            </w:r>
          </w:p>
        </w:tc>
      </w:tr>
      <w:tr w:rsidR="0033168F" w:rsidRPr="00807453" w14:paraId="4674C154" w14:textId="77777777" w:rsidTr="005B241E">
        <w:trPr>
          <w:cantSplit/>
        </w:trPr>
        <w:tc>
          <w:tcPr>
            <w:tcW w:w="1384" w:type="dxa"/>
            <w:tcMar>
              <w:top w:w="0" w:type="dxa"/>
              <w:left w:w="108" w:type="dxa"/>
              <w:bottom w:w="0" w:type="dxa"/>
              <w:right w:w="108" w:type="dxa"/>
            </w:tcMar>
            <w:vAlign w:val="center"/>
          </w:tcPr>
          <w:p w14:paraId="26ACD062"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Lülisamba lumbaalosa LMT väheneb vähemalt 6%</w:t>
            </w:r>
            <w:r w:rsidRPr="00807453">
              <w:rPr>
                <w:rFonts w:asciiTheme="majorBidi" w:hAnsiTheme="majorBidi" w:cstheme="majorBidi"/>
                <w:iCs/>
                <w:sz w:val="20"/>
                <w:vertAlign w:val="superscript"/>
              </w:rPr>
              <w:t>b</w:t>
            </w:r>
          </w:p>
        </w:tc>
        <w:tc>
          <w:tcPr>
            <w:tcW w:w="1316" w:type="dxa"/>
            <w:tcMar>
              <w:top w:w="0" w:type="dxa"/>
              <w:left w:w="108" w:type="dxa"/>
              <w:bottom w:w="0" w:type="dxa"/>
              <w:right w:w="108" w:type="dxa"/>
            </w:tcMar>
            <w:vAlign w:val="center"/>
          </w:tcPr>
          <w:p w14:paraId="4EC3073C"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2AF95527"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3A44702A"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1,9%</w:t>
            </w:r>
          </w:p>
          <w:p w14:paraId="6E8FE188"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(1 patsient)</w:t>
            </w:r>
          </w:p>
        </w:tc>
        <w:tc>
          <w:tcPr>
            <w:tcW w:w="1317" w:type="dxa"/>
            <w:tcMar>
              <w:top w:w="0" w:type="dxa"/>
              <w:left w:w="108" w:type="dxa"/>
              <w:bottom w:w="0" w:type="dxa"/>
              <w:right w:w="108" w:type="dxa"/>
            </w:tcMar>
            <w:vAlign w:val="center"/>
          </w:tcPr>
          <w:p w14:paraId="20CC1C4A"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0%</w:t>
            </w:r>
          </w:p>
        </w:tc>
        <w:tc>
          <w:tcPr>
            <w:tcW w:w="1317" w:type="dxa"/>
            <w:tcMar>
              <w:top w:w="0" w:type="dxa"/>
              <w:left w:w="108" w:type="dxa"/>
              <w:bottom w:w="0" w:type="dxa"/>
              <w:right w:w="108" w:type="dxa"/>
            </w:tcMar>
            <w:vAlign w:val="center"/>
          </w:tcPr>
          <w:p w14:paraId="5165FC5A"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3,8%</w:t>
            </w:r>
          </w:p>
          <w:p w14:paraId="508EEEBF"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(2 </w:t>
            </w:r>
            <w:r w:rsidRPr="00807453">
              <w:rPr>
                <w:rFonts w:asciiTheme="majorBidi" w:hAnsiTheme="majorBidi" w:cstheme="majorBidi"/>
                <w:sz w:val="20"/>
              </w:rPr>
              <w:t>patsienti</w:t>
            </w:r>
            <w:r w:rsidRPr="00807453">
              <w:rPr>
                <w:rFonts w:asciiTheme="majorBidi" w:hAnsiTheme="majorBidi" w:cstheme="majorBidi"/>
                <w:iCs/>
                <w:sz w:val="20"/>
              </w:rPr>
              <w:t>)</w:t>
            </w:r>
          </w:p>
        </w:tc>
        <w:tc>
          <w:tcPr>
            <w:tcW w:w="1317" w:type="dxa"/>
            <w:tcMar>
              <w:top w:w="0" w:type="dxa"/>
              <w:left w:w="108" w:type="dxa"/>
              <w:bottom w:w="0" w:type="dxa"/>
              <w:right w:w="108" w:type="dxa"/>
            </w:tcMar>
            <w:vAlign w:val="center"/>
          </w:tcPr>
          <w:p w14:paraId="1669FE5D"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3,7%</w:t>
            </w:r>
          </w:p>
          <w:p w14:paraId="7B4FFB9D"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(2 </w:t>
            </w:r>
            <w:r w:rsidRPr="00807453">
              <w:rPr>
                <w:rFonts w:asciiTheme="majorBidi" w:hAnsiTheme="majorBidi" w:cstheme="majorBidi"/>
                <w:sz w:val="20"/>
              </w:rPr>
              <w:t>patsienti</w:t>
            </w:r>
            <w:r w:rsidRPr="00807453">
              <w:rPr>
                <w:rFonts w:asciiTheme="majorBidi" w:hAnsiTheme="majorBidi" w:cstheme="majorBidi"/>
                <w:iCs/>
                <w:sz w:val="20"/>
              </w:rPr>
              <w:t>)</w:t>
            </w:r>
          </w:p>
        </w:tc>
      </w:tr>
      <w:tr w:rsidR="0033168F" w:rsidRPr="00807453" w14:paraId="4C1DA49E" w14:textId="77777777" w:rsidTr="005B241E">
        <w:trPr>
          <w:cantSplit/>
        </w:trPr>
        <w:tc>
          <w:tcPr>
            <w:tcW w:w="1384" w:type="dxa"/>
            <w:tcMar>
              <w:top w:w="0" w:type="dxa"/>
              <w:left w:w="108" w:type="dxa"/>
              <w:bottom w:w="0" w:type="dxa"/>
              <w:right w:w="108" w:type="dxa"/>
            </w:tcMar>
            <w:vAlign w:val="center"/>
          </w:tcPr>
          <w:p w14:paraId="082980C5" w14:textId="77777777" w:rsidR="00BC39B9" w:rsidRPr="00807453" w:rsidRDefault="00BC39B9" w:rsidP="00CB0628">
            <w:pPr>
              <w:ind w:right="-64"/>
              <w:rPr>
                <w:rFonts w:asciiTheme="majorBidi" w:hAnsiTheme="majorBidi" w:cstheme="majorBidi"/>
                <w:sz w:val="20"/>
              </w:rPr>
            </w:pPr>
            <w:r w:rsidRPr="00807453">
              <w:rPr>
                <w:rFonts w:asciiTheme="majorBidi" w:hAnsiTheme="majorBidi" w:cstheme="majorBidi"/>
                <w:sz w:val="20"/>
              </w:rPr>
              <w:t>Kogu keha LMT väheneb vähemalt 6%</w:t>
            </w:r>
            <w:r w:rsidRPr="00807453">
              <w:rPr>
                <w:rFonts w:asciiTheme="majorBidi" w:hAnsiTheme="majorBidi" w:cstheme="majorBidi"/>
                <w:iCs/>
                <w:sz w:val="20"/>
                <w:vertAlign w:val="superscript"/>
              </w:rPr>
              <w:t>b</w:t>
            </w:r>
          </w:p>
        </w:tc>
        <w:tc>
          <w:tcPr>
            <w:tcW w:w="1316" w:type="dxa"/>
            <w:tcMar>
              <w:top w:w="0" w:type="dxa"/>
              <w:left w:w="108" w:type="dxa"/>
              <w:bottom w:w="0" w:type="dxa"/>
              <w:right w:w="108" w:type="dxa"/>
            </w:tcMar>
            <w:vAlign w:val="center"/>
          </w:tcPr>
          <w:p w14:paraId="3B3DC375"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4B803AB1"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11587451"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0%</w:t>
            </w:r>
          </w:p>
        </w:tc>
        <w:tc>
          <w:tcPr>
            <w:tcW w:w="1317" w:type="dxa"/>
            <w:tcMar>
              <w:top w:w="0" w:type="dxa"/>
              <w:left w:w="108" w:type="dxa"/>
              <w:bottom w:w="0" w:type="dxa"/>
              <w:right w:w="108" w:type="dxa"/>
            </w:tcMar>
            <w:vAlign w:val="center"/>
          </w:tcPr>
          <w:p w14:paraId="0972FD01"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0%</w:t>
            </w:r>
          </w:p>
        </w:tc>
        <w:tc>
          <w:tcPr>
            <w:tcW w:w="1317" w:type="dxa"/>
            <w:tcMar>
              <w:top w:w="0" w:type="dxa"/>
              <w:left w:w="108" w:type="dxa"/>
              <w:bottom w:w="0" w:type="dxa"/>
              <w:right w:w="108" w:type="dxa"/>
            </w:tcMar>
            <w:vAlign w:val="center"/>
          </w:tcPr>
          <w:p w14:paraId="1B60BDF9"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0%</w:t>
            </w:r>
          </w:p>
        </w:tc>
        <w:tc>
          <w:tcPr>
            <w:tcW w:w="1317" w:type="dxa"/>
            <w:tcMar>
              <w:top w:w="0" w:type="dxa"/>
              <w:left w:w="108" w:type="dxa"/>
              <w:bottom w:w="0" w:type="dxa"/>
              <w:right w:w="108" w:type="dxa"/>
            </w:tcMar>
            <w:vAlign w:val="center"/>
          </w:tcPr>
          <w:p w14:paraId="6964AC2E"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iCs/>
                <w:sz w:val="20"/>
              </w:rPr>
              <w:t>1,9%</w:t>
            </w:r>
          </w:p>
          <w:p w14:paraId="562E5FCA"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(1 </w:t>
            </w:r>
            <w:r w:rsidRPr="00807453">
              <w:rPr>
                <w:rFonts w:asciiTheme="majorBidi" w:hAnsiTheme="majorBidi" w:cstheme="majorBidi"/>
                <w:sz w:val="20"/>
              </w:rPr>
              <w:t>patsient</w:t>
            </w:r>
            <w:r w:rsidRPr="00807453">
              <w:rPr>
                <w:rFonts w:asciiTheme="majorBidi" w:hAnsiTheme="majorBidi" w:cstheme="majorBidi"/>
                <w:iCs/>
                <w:sz w:val="20"/>
              </w:rPr>
              <w:t>)</w:t>
            </w:r>
          </w:p>
        </w:tc>
      </w:tr>
      <w:tr w:rsidR="0033168F" w:rsidRPr="00807453" w14:paraId="25FB9BCE" w14:textId="77777777" w:rsidTr="005B241E">
        <w:trPr>
          <w:cantSplit/>
        </w:trPr>
        <w:tc>
          <w:tcPr>
            <w:tcW w:w="1384" w:type="dxa"/>
            <w:tcMar>
              <w:top w:w="0" w:type="dxa"/>
              <w:left w:w="108" w:type="dxa"/>
              <w:bottom w:w="0" w:type="dxa"/>
              <w:right w:w="108" w:type="dxa"/>
            </w:tcMar>
            <w:vAlign w:val="center"/>
          </w:tcPr>
          <w:p w14:paraId="2841323E"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Lülisamba lumbaalosa LMT keskmine tõus</w:t>
            </w:r>
            <w:r w:rsidR="00130F2A" w:rsidRPr="00807453">
              <w:rPr>
                <w:rFonts w:asciiTheme="majorBidi" w:hAnsiTheme="majorBidi" w:cstheme="majorBidi"/>
                <w:sz w:val="20"/>
              </w:rPr>
              <w:t xml:space="preserve"> protsentides</w:t>
            </w:r>
            <w:r w:rsidR="00130F2A" w:rsidRPr="00807453" w:rsidDel="002A31E9">
              <w:rPr>
                <w:rFonts w:asciiTheme="majorBidi" w:hAnsiTheme="majorBidi" w:cstheme="majorBidi"/>
                <w:sz w:val="20"/>
              </w:rPr>
              <w:t xml:space="preserve"> </w:t>
            </w:r>
          </w:p>
        </w:tc>
        <w:tc>
          <w:tcPr>
            <w:tcW w:w="1316" w:type="dxa"/>
            <w:tcMar>
              <w:top w:w="0" w:type="dxa"/>
              <w:left w:w="108" w:type="dxa"/>
              <w:bottom w:w="0" w:type="dxa"/>
              <w:right w:w="108" w:type="dxa"/>
            </w:tcMar>
            <w:vAlign w:val="center"/>
          </w:tcPr>
          <w:p w14:paraId="68313D20"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4402F534"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40859A0B"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5,14%</w:t>
            </w:r>
          </w:p>
        </w:tc>
        <w:tc>
          <w:tcPr>
            <w:tcW w:w="1317" w:type="dxa"/>
            <w:tcMar>
              <w:top w:w="0" w:type="dxa"/>
              <w:left w:w="108" w:type="dxa"/>
              <w:bottom w:w="0" w:type="dxa"/>
              <w:right w:w="108" w:type="dxa"/>
            </w:tcMar>
            <w:vAlign w:val="center"/>
          </w:tcPr>
          <w:p w14:paraId="60735CC7"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8,08%</w:t>
            </w:r>
          </w:p>
        </w:tc>
        <w:tc>
          <w:tcPr>
            <w:tcW w:w="1317" w:type="dxa"/>
            <w:tcMar>
              <w:top w:w="0" w:type="dxa"/>
              <w:left w:w="108" w:type="dxa"/>
              <w:bottom w:w="0" w:type="dxa"/>
              <w:right w:w="108" w:type="dxa"/>
            </w:tcMar>
            <w:vAlign w:val="center"/>
          </w:tcPr>
          <w:p w14:paraId="44BB34C1"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10,05%</w:t>
            </w:r>
          </w:p>
        </w:tc>
        <w:tc>
          <w:tcPr>
            <w:tcW w:w="1317" w:type="dxa"/>
            <w:tcMar>
              <w:top w:w="0" w:type="dxa"/>
              <w:left w:w="108" w:type="dxa"/>
              <w:bottom w:w="0" w:type="dxa"/>
              <w:right w:w="108" w:type="dxa"/>
            </w:tcMar>
            <w:vAlign w:val="center"/>
          </w:tcPr>
          <w:p w14:paraId="5CE3B09F"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11,21%</w:t>
            </w:r>
          </w:p>
        </w:tc>
      </w:tr>
      <w:tr w:rsidR="0033168F" w:rsidRPr="00807453" w14:paraId="49639755" w14:textId="77777777" w:rsidTr="005B241E">
        <w:trPr>
          <w:cantSplit/>
        </w:trPr>
        <w:tc>
          <w:tcPr>
            <w:tcW w:w="1384" w:type="dxa"/>
            <w:tcMar>
              <w:top w:w="0" w:type="dxa"/>
              <w:left w:w="108" w:type="dxa"/>
              <w:bottom w:w="0" w:type="dxa"/>
              <w:right w:w="108" w:type="dxa"/>
            </w:tcMar>
            <w:vAlign w:val="center"/>
          </w:tcPr>
          <w:p w14:paraId="4094F1B9"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lastRenderedPageBreak/>
              <w:t>Kogu keha LMT keskmine tõus</w:t>
            </w:r>
            <w:r w:rsidR="00130F2A" w:rsidRPr="00807453">
              <w:rPr>
                <w:rFonts w:asciiTheme="majorBidi" w:hAnsiTheme="majorBidi" w:cstheme="majorBidi"/>
                <w:sz w:val="20"/>
              </w:rPr>
              <w:t xml:space="preserve"> protsentides</w:t>
            </w:r>
          </w:p>
        </w:tc>
        <w:tc>
          <w:tcPr>
            <w:tcW w:w="1316" w:type="dxa"/>
            <w:tcMar>
              <w:top w:w="0" w:type="dxa"/>
              <w:left w:w="108" w:type="dxa"/>
              <w:bottom w:w="0" w:type="dxa"/>
              <w:right w:w="108" w:type="dxa"/>
            </w:tcMar>
            <w:vAlign w:val="center"/>
          </w:tcPr>
          <w:p w14:paraId="2D0A0F6A"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75FE1ABD"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NA</w:t>
            </w:r>
          </w:p>
        </w:tc>
        <w:tc>
          <w:tcPr>
            <w:tcW w:w="1317" w:type="dxa"/>
            <w:tcMar>
              <w:top w:w="0" w:type="dxa"/>
              <w:left w:w="108" w:type="dxa"/>
              <w:bottom w:w="0" w:type="dxa"/>
              <w:right w:w="108" w:type="dxa"/>
            </w:tcMar>
            <w:vAlign w:val="center"/>
          </w:tcPr>
          <w:p w14:paraId="3054BE92"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3,07%</w:t>
            </w:r>
          </w:p>
        </w:tc>
        <w:tc>
          <w:tcPr>
            <w:tcW w:w="1317" w:type="dxa"/>
            <w:tcMar>
              <w:top w:w="0" w:type="dxa"/>
              <w:left w:w="108" w:type="dxa"/>
              <w:bottom w:w="0" w:type="dxa"/>
              <w:right w:w="108" w:type="dxa"/>
            </w:tcMar>
            <w:vAlign w:val="center"/>
          </w:tcPr>
          <w:p w14:paraId="3E1FAEE5"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sz w:val="20"/>
              </w:rPr>
              <w:t>5,39%</w:t>
            </w:r>
          </w:p>
        </w:tc>
        <w:tc>
          <w:tcPr>
            <w:tcW w:w="1317" w:type="dxa"/>
            <w:tcMar>
              <w:top w:w="0" w:type="dxa"/>
              <w:left w:w="108" w:type="dxa"/>
              <w:bottom w:w="0" w:type="dxa"/>
              <w:right w:w="108" w:type="dxa"/>
            </w:tcMar>
            <w:vAlign w:val="center"/>
          </w:tcPr>
          <w:p w14:paraId="60856872" w14:textId="77777777" w:rsidR="00BC39B9" w:rsidRPr="00807453" w:rsidRDefault="00BC39B9" w:rsidP="00CB0628">
            <w:pPr>
              <w:rPr>
                <w:rFonts w:asciiTheme="majorBidi" w:hAnsiTheme="majorBidi" w:cstheme="majorBidi"/>
                <w:sz w:val="20"/>
              </w:rPr>
            </w:pPr>
            <w:r w:rsidRPr="00807453">
              <w:rPr>
                <w:rFonts w:asciiTheme="majorBidi" w:hAnsiTheme="majorBidi" w:cstheme="majorBidi"/>
                <w:iCs/>
                <w:sz w:val="20"/>
              </w:rPr>
              <w:t>6,09%</w:t>
            </w:r>
          </w:p>
        </w:tc>
        <w:tc>
          <w:tcPr>
            <w:tcW w:w="1317" w:type="dxa"/>
            <w:tcMar>
              <w:top w:w="0" w:type="dxa"/>
              <w:left w:w="108" w:type="dxa"/>
              <w:bottom w:w="0" w:type="dxa"/>
              <w:right w:w="108" w:type="dxa"/>
            </w:tcMar>
            <w:vAlign w:val="center"/>
          </w:tcPr>
          <w:p w14:paraId="7904D4C6" w14:textId="77777777" w:rsidR="00BC39B9" w:rsidRPr="00807453" w:rsidRDefault="00BC39B9" w:rsidP="00CB0628">
            <w:pPr>
              <w:rPr>
                <w:rFonts w:asciiTheme="majorBidi" w:hAnsiTheme="majorBidi" w:cstheme="majorBidi"/>
                <w:iCs/>
                <w:sz w:val="20"/>
              </w:rPr>
            </w:pPr>
            <w:r w:rsidRPr="00807453">
              <w:rPr>
                <w:rFonts w:asciiTheme="majorBidi" w:hAnsiTheme="majorBidi" w:cstheme="majorBidi"/>
                <w:sz w:val="20"/>
              </w:rPr>
              <w:t>7,22%</w:t>
            </w:r>
          </w:p>
        </w:tc>
      </w:tr>
    </w:tbl>
    <w:p w14:paraId="0CB164D5" w14:textId="77777777" w:rsidR="009C4B47" w:rsidRPr="00807453" w:rsidRDefault="00107486" w:rsidP="00CB0628">
      <w:pPr>
        <w:tabs>
          <w:tab w:val="clear" w:pos="567"/>
        </w:tabs>
        <w:suppressAutoHyphens w:val="0"/>
        <w:rPr>
          <w:sz w:val="18"/>
          <w:szCs w:val="18"/>
        </w:rPr>
      </w:pPr>
      <w:r w:rsidRPr="00807453">
        <w:rPr>
          <w:sz w:val="18"/>
          <w:szCs w:val="18"/>
        </w:rPr>
        <w:t>NA</w:t>
      </w:r>
      <w:r w:rsidR="0004750D" w:rsidRPr="00807453">
        <w:rPr>
          <w:sz w:val="18"/>
          <w:szCs w:val="18"/>
        </w:rPr>
        <w:t> </w:t>
      </w:r>
      <w:r w:rsidRPr="00807453">
        <w:rPr>
          <w:sz w:val="18"/>
          <w:szCs w:val="18"/>
        </w:rPr>
        <w:t>=</w:t>
      </w:r>
      <w:r w:rsidR="0004750D" w:rsidRPr="00807453">
        <w:rPr>
          <w:sz w:val="18"/>
          <w:szCs w:val="18"/>
        </w:rPr>
        <w:t> </w:t>
      </w:r>
      <w:r w:rsidRPr="00807453">
        <w:rPr>
          <w:i/>
          <w:sz w:val="18"/>
          <w:szCs w:val="18"/>
        </w:rPr>
        <w:t>Not Applicable</w:t>
      </w:r>
      <w:r w:rsidRPr="00807453">
        <w:rPr>
          <w:sz w:val="18"/>
          <w:szCs w:val="18"/>
        </w:rPr>
        <w:t xml:space="preserve"> (ei kohaldata)</w:t>
      </w:r>
    </w:p>
    <w:p w14:paraId="0C7607C3" w14:textId="77777777" w:rsidR="00107486" w:rsidRPr="00807453" w:rsidRDefault="00107486" w:rsidP="00CB0628">
      <w:pPr>
        <w:rPr>
          <w:sz w:val="18"/>
          <w:szCs w:val="18"/>
        </w:rPr>
      </w:pPr>
      <w:r w:rsidRPr="00807453">
        <w:rPr>
          <w:iCs/>
          <w:sz w:val="18"/>
          <w:szCs w:val="18"/>
          <w:vertAlign w:val="superscript"/>
        </w:rPr>
        <w:t>a</w:t>
      </w:r>
      <w:r w:rsidR="00E7780C" w:rsidRPr="00807453">
        <w:rPr>
          <w:iCs/>
          <w:sz w:val="18"/>
          <w:szCs w:val="18"/>
          <w:vertAlign w:val="superscript"/>
        </w:rPr>
        <w:t xml:space="preserve"> </w:t>
      </w:r>
      <w:r w:rsidR="00E7780C" w:rsidRPr="00807453">
        <w:rPr>
          <w:sz w:val="18"/>
          <w:szCs w:val="18"/>
        </w:rPr>
        <w:t>L</w:t>
      </w:r>
      <w:r w:rsidRPr="00807453">
        <w:rPr>
          <w:sz w:val="18"/>
          <w:szCs w:val="18"/>
        </w:rPr>
        <w:t>MT Z-skoori ei kohandatud pikkuse ja kaalu järgi</w:t>
      </w:r>
    </w:p>
    <w:p w14:paraId="27148926" w14:textId="77777777" w:rsidR="00107486" w:rsidRPr="00807453" w:rsidRDefault="00107486" w:rsidP="00CB0628">
      <w:pPr>
        <w:rPr>
          <w:sz w:val="18"/>
          <w:szCs w:val="18"/>
        </w:rPr>
      </w:pPr>
      <w:r w:rsidRPr="00807453">
        <w:rPr>
          <w:iCs/>
          <w:sz w:val="18"/>
          <w:szCs w:val="18"/>
          <w:vertAlign w:val="superscript"/>
        </w:rPr>
        <w:t>b</w:t>
      </w:r>
      <w:r w:rsidR="00E7780C" w:rsidRPr="00807453">
        <w:rPr>
          <w:iCs/>
          <w:sz w:val="18"/>
          <w:szCs w:val="18"/>
        </w:rPr>
        <w:t xml:space="preserve"> </w:t>
      </w:r>
      <w:r w:rsidR="00E7780C" w:rsidRPr="00807453">
        <w:rPr>
          <w:sz w:val="18"/>
          <w:szCs w:val="18"/>
        </w:rPr>
        <w:t>E</w:t>
      </w:r>
      <w:r w:rsidRPr="00807453">
        <w:rPr>
          <w:sz w:val="18"/>
          <w:szCs w:val="18"/>
        </w:rPr>
        <w:t>smane tulemusnäitaja 72.</w:t>
      </w:r>
      <w:r w:rsidR="0004750D" w:rsidRPr="00807453">
        <w:rPr>
          <w:sz w:val="18"/>
          <w:szCs w:val="18"/>
        </w:rPr>
        <w:t> </w:t>
      </w:r>
      <w:r w:rsidRPr="00807453">
        <w:rPr>
          <w:sz w:val="18"/>
          <w:szCs w:val="18"/>
        </w:rPr>
        <w:t>nädalaks</w:t>
      </w:r>
    </w:p>
    <w:p w14:paraId="59DE5151" w14:textId="77777777" w:rsidR="00107486" w:rsidRPr="00807453" w:rsidRDefault="00107486" w:rsidP="00CB0628">
      <w:pPr>
        <w:tabs>
          <w:tab w:val="clear" w:pos="567"/>
        </w:tabs>
        <w:suppressAutoHyphens w:val="0"/>
        <w:rPr>
          <w:szCs w:val="22"/>
        </w:rPr>
      </w:pPr>
    </w:p>
    <w:p w14:paraId="5E182B6E" w14:textId="77777777" w:rsidR="002F4414" w:rsidRPr="00807453" w:rsidRDefault="00D33696" w:rsidP="00CB0628">
      <w:pPr>
        <w:rPr>
          <w:szCs w:val="22"/>
          <w:lang w:eastAsia="et-EE"/>
        </w:rPr>
      </w:pPr>
      <w:r w:rsidRPr="00807453">
        <w:rPr>
          <w:szCs w:val="22"/>
          <w:lang w:eastAsia="et-EE"/>
        </w:rPr>
        <w:t>Uuringus GS-US-174-0144 raviti 48 nädala jooksul 89 HBeAg-negatiivset ja -positiivset kroonilise B-hepatiidiga patsienti vanuses 2</w:t>
      </w:r>
      <w:r w:rsidR="0002027C" w:rsidRPr="00807453">
        <w:rPr>
          <w:szCs w:val="22"/>
          <w:lang w:eastAsia="et-EE"/>
        </w:rPr>
        <w:t> </w:t>
      </w:r>
      <w:r w:rsidRPr="00807453">
        <w:rPr>
          <w:szCs w:val="22"/>
          <w:lang w:eastAsia="et-EE"/>
        </w:rPr>
        <w:t>kuni &lt;</w:t>
      </w:r>
      <w:r w:rsidR="0002027C" w:rsidRPr="00807453">
        <w:rPr>
          <w:szCs w:val="22"/>
          <w:lang w:eastAsia="et-EE"/>
        </w:rPr>
        <w:t> </w:t>
      </w:r>
      <w:r w:rsidRPr="00807453">
        <w:rPr>
          <w:szCs w:val="22"/>
          <w:lang w:eastAsia="et-EE"/>
        </w:rPr>
        <w:t>12</w:t>
      </w:r>
      <w:r w:rsidR="0002027C" w:rsidRPr="00807453">
        <w:rPr>
          <w:szCs w:val="22"/>
          <w:lang w:eastAsia="et-EE"/>
        </w:rPr>
        <w:t> </w:t>
      </w:r>
      <w:r w:rsidRPr="00807453">
        <w:rPr>
          <w:szCs w:val="22"/>
          <w:lang w:eastAsia="et-EE"/>
        </w:rPr>
        <w:t>aastat tenofoviirdisoproksiiliga 6,5</w:t>
      </w:r>
      <w:r w:rsidR="0002027C" w:rsidRPr="00807453">
        <w:rPr>
          <w:szCs w:val="22"/>
          <w:lang w:eastAsia="et-EE"/>
        </w:rPr>
        <w:t> </w:t>
      </w:r>
      <w:r w:rsidRPr="00807453">
        <w:rPr>
          <w:szCs w:val="22"/>
          <w:lang w:eastAsia="et-EE"/>
        </w:rPr>
        <w:t>mg/kg maksimaalses annuses 245</w:t>
      </w:r>
      <w:r w:rsidR="0002027C" w:rsidRPr="00807453">
        <w:rPr>
          <w:szCs w:val="22"/>
          <w:lang w:eastAsia="et-EE"/>
        </w:rPr>
        <w:t> </w:t>
      </w:r>
      <w:r w:rsidRPr="00807453">
        <w:rPr>
          <w:szCs w:val="22"/>
          <w:lang w:eastAsia="et-EE"/>
        </w:rPr>
        <w:t>mg (n</w:t>
      </w:r>
      <w:r w:rsidR="0002027C" w:rsidRPr="00807453">
        <w:rPr>
          <w:szCs w:val="22"/>
          <w:lang w:eastAsia="et-EE"/>
        </w:rPr>
        <w:t> </w:t>
      </w:r>
      <w:r w:rsidRPr="00807453">
        <w:rPr>
          <w:szCs w:val="22"/>
          <w:lang w:eastAsia="et-EE"/>
        </w:rPr>
        <w:t>=</w:t>
      </w:r>
      <w:r w:rsidR="0002027C" w:rsidRPr="00807453">
        <w:rPr>
          <w:szCs w:val="22"/>
          <w:lang w:eastAsia="et-EE"/>
        </w:rPr>
        <w:t> </w:t>
      </w:r>
      <w:r w:rsidRPr="00807453">
        <w:rPr>
          <w:szCs w:val="22"/>
          <w:lang w:eastAsia="et-EE"/>
        </w:rPr>
        <w:t>60) või platseeboga (n</w:t>
      </w:r>
      <w:r w:rsidR="0002027C" w:rsidRPr="00807453">
        <w:rPr>
          <w:szCs w:val="22"/>
          <w:lang w:eastAsia="et-EE"/>
        </w:rPr>
        <w:t> </w:t>
      </w:r>
      <w:r w:rsidRPr="00807453">
        <w:rPr>
          <w:szCs w:val="22"/>
          <w:lang w:eastAsia="et-EE"/>
        </w:rPr>
        <w:t>=</w:t>
      </w:r>
      <w:r w:rsidR="0002027C" w:rsidRPr="00807453">
        <w:rPr>
          <w:szCs w:val="22"/>
          <w:lang w:eastAsia="et-EE"/>
        </w:rPr>
        <w:t> </w:t>
      </w:r>
      <w:r w:rsidRPr="00807453">
        <w:rPr>
          <w:szCs w:val="22"/>
          <w:lang w:eastAsia="et-EE"/>
        </w:rPr>
        <w:t>29) ü</w:t>
      </w:r>
      <w:r w:rsidR="00190CDE" w:rsidRPr="00807453">
        <w:rPr>
          <w:szCs w:val="22"/>
          <w:lang w:eastAsia="et-EE"/>
        </w:rPr>
        <w:t>k</w:t>
      </w:r>
      <w:r w:rsidRPr="00807453">
        <w:rPr>
          <w:szCs w:val="22"/>
          <w:lang w:eastAsia="et-EE"/>
        </w:rPr>
        <w:t xml:space="preserve">s kord ööpäevas. </w:t>
      </w:r>
    </w:p>
    <w:p w14:paraId="1CC8728B" w14:textId="77777777" w:rsidR="002F4414" w:rsidRPr="00807453" w:rsidRDefault="002F4414" w:rsidP="00CB0628">
      <w:pPr>
        <w:rPr>
          <w:szCs w:val="22"/>
          <w:lang w:eastAsia="et-EE"/>
        </w:rPr>
      </w:pPr>
    </w:p>
    <w:p w14:paraId="183388A7" w14:textId="089375B5" w:rsidR="008016A1" w:rsidRPr="00807453" w:rsidRDefault="00D33696" w:rsidP="00CB0628">
      <w:pPr>
        <w:rPr>
          <w:szCs w:val="22"/>
          <w:lang w:eastAsia="et-EE"/>
        </w:rPr>
      </w:pPr>
      <w:r w:rsidRPr="00807453">
        <w:rPr>
          <w:szCs w:val="22"/>
          <w:lang w:eastAsia="et-EE"/>
        </w:rPr>
        <w:t>Patsiendid pidid olema varem tenofoviirdisoproksiili ravi mitte saanud ja neil pidi skriinimisel olema HBV DNA &gt;</w:t>
      </w:r>
      <w:r w:rsidR="0002027C" w:rsidRPr="00807453">
        <w:rPr>
          <w:szCs w:val="22"/>
          <w:lang w:eastAsia="et-EE"/>
        </w:rPr>
        <w:t> </w:t>
      </w:r>
      <w:r w:rsidRPr="00807453">
        <w:rPr>
          <w:szCs w:val="22"/>
          <w:lang w:eastAsia="et-EE"/>
        </w:rPr>
        <w:t>10</w:t>
      </w:r>
      <w:r w:rsidRPr="00807453">
        <w:rPr>
          <w:szCs w:val="22"/>
          <w:vertAlign w:val="superscript"/>
          <w:lang w:eastAsia="et-EE"/>
        </w:rPr>
        <w:t>5</w:t>
      </w:r>
      <w:r w:rsidR="00FF56DD" w:rsidRPr="00807453">
        <w:rPr>
          <w:szCs w:val="22"/>
          <w:lang w:eastAsia="et-EE"/>
        </w:rPr>
        <w:t> </w:t>
      </w:r>
      <w:r w:rsidRPr="00807453">
        <w:rPr>
          <w:szCs w:val="22"/>
          <w:lang w:eastAsia="et-EE"/>
        </w:rPr>
        <w:t>koopiat/ml (</w:t>
      </w:r>
      <w:r w:rsidR="00190CDE" w:rsidRPr="00807453">
        <w:rPr>
          <w:szCs w:val="22"/>
          <w:lang w:eastAsia="et-EE"/>
        </w:rPr>
        <w:t>ligikaudu</w:t>
      </w:r>
      <w:r w:rsidRPr="00807453">
        <w:rPr>
          <w:szCs w:val="22"/>
          <w:lang w:eastAsia="et-EE"/>
        </w:rPr>
        <w:t xml:space="preserve"> 4,2 </w:t>
      </w:r>
      <w:r w:rsidRPr="00807453">
        <w:rPr>
          <w:szCs w:val="22"/>
        </w:rPr>
        <w:t>log</w:t>
      </w:r>
      <w:r w:rsidRPr="00807453">
        <w:rPr>
          <w:szCs w:val="22"/>
          <w:vertAlign w:val="subscript"/>
        </w:rPr>
        <w:t>10</w:t>
      </w:r>
      <w:r w:rsidRPr="00807453">
        <w:rPr>
          <w:szCs w:val="22"/>
          <w:lang w:eastAsia="et-EE"/>
        </w:rPr>
        <w:t> RÜ/ml) ja ALAT &gt;</w:t>
      </w:r>
      <w:r w:rsidR="001441A5" w:rsidRPr="00807453">
        <w:rPr>
          <w:szCs w:val="22"/>
          <w:lang w:eastAsia="et-EE"/>
        </w:rPr>
        <w:t> </w:t>
      </w:r>
      <w:r w:rsidRPr="00807453">
        <w:rPr>
          <w:szCs w:val="22"/>
          <w:lang w:eastAsia="et-EE"/>
        </w:rPr>
        <w:t>1,5 korda üle normaalse taseme ülempiiri (ULN). 48.</w:t>
      </w:r>
      <w:r w:rsidR="001441A5" w:rsidRPr="00807453">
        <w:rPr>
          <w:szCs w:val="22"/>
          <w:lang w:eastAsia="et-EE"/>
        </w:rPr>
        <w:t> </w:t>
      </w:r>
      <w:r w:rsidRPr="00807453">
        <w:rPr>
          <w:szCs w:val="22"/>
          <w:lang w:eastAsia="et-EE"/>
        </w:rPr>
        <w:t>nädalaks oli 77%-l (46/60) tenofoviirdisoproksiili ravirühma patsientidest ja 7%-l (2/29) platseeborühma patsientidest HBV DNA</w:t>
      </w:r>
      <w:r w:rsidR="001441A5" w:rsidRPr="00807453">
        <w:rPr>
          <w:szCs w:val="22"/>
          <w:lang w:eastAsia="et-EE"/>
        </w:rPr>
        <w:t> </w:t>
      </w:r>
      <w:r w:rsidRPr="00807453">
        <w:rPr>
          <w:szCs w:val="22"/>
          <w:lang w:eastAsia="et-EE"/>
        </w:rPr>
        <w:t>&lt;</w:t>
      </w:r>
      <w:r w:rsidR="001441A5" w:rsidRPr="00807453">
        <w:rPr>
          <w:szCs w:val="22"/>
          <w:lang w:eastAsia="et-EE"/>
        </w:rPr>
        <w:t> </w:t>
      </w:r>
      <w:r w:rsidRPr="00807453">
        <w:rPr>
          <w:szCs w:val="22"/>
          <w:lang w:eastAsia="et-EE"/>
        </w:rPr>
        <w:t>400</w:t>
      </w:r>
      <w:r w:rsidR="001441A5" w:rsidRPr="00807453">
        <w:rPr>
          <w:szCs w:val="22"/>
          <w:lang w:eastAsia="et-EE"/>
        </w:rPr>
        <w:t> </w:t>
      </w:r>
      <w:r w:rsidRPr="00807453">
        <w:rPr>
          <w:szCs w:val="22"/>
          <w:lang w:eastAsia="et-EE"/>
        </w:rPr>
        <w:t>koopiat/ml (69</w:t>
      </w:r>
      <w:r w:rsidR="001441A5" w:rsidRPr="00807453">
        <w:rPr>
          <w:szCs w:val="22"/>
          <w:lang w:eastAsia="et-EE"/>
        </w:rPr>
        <w:t> </w:t>
      </w:r>
      <w:r w:rsidRPr="00807453">
        <w:rPr>
          <w:szCs w:val="22"/>
          <w:lang w:eastAsia="et-EE"/>
        </w:rPr>
        <w:t xml:space="preserve">RÜ/ml). 66% (38/58) tenofoviirdisoproksiili ravirühma patsientidest </w:t>
      </w:r>
      <w:r w:rsidR="00190CDE" w:rsidRPr="00807453">
        <w:rPr>
          <w:szCs w:val="22"/>
          <w:lang w:eastAsia="et-EE"/>
        </w:rPr>
        <w:t>oli</w:t>
      </w:r>
      <w:r w:rsidRPr="00807453">
        <w:rPr>
          <w:szCs w:val="22"/>
          <w:lang w:eastAsia="et-EE"/>
        </w:rPr>
        <w:t xml:space="preserve"> 48.</w:t>
      </w:r>
      <w:r w:rsidR="001441A5" w:rsidRPr="00807453">
        <w:rPr>
          <w:szCs w:val="22"/>
          <w:lang w:eastAsia="et-EE"/>
        </w:rPr>
        <w:t> </w:t>
      </w:r>
      <w:r w:rsidRPr="00807453">
        <w:rPr>
          <w:szCs w:val="22"/>
          <w:lang w:eastAsia="et-EE"/>
        </w:rPr>
        <w:t xml:space="preserve">nädalaks normaliseerunud ALAT </w:t>
      </w:r>
      <w:r w:rsidR="00190CDE" w:rsidRPr="00807453">
        <w:rPr>
          <w:szCs w:val="22"/>
          <w:lang w:eastAsia="et-EE"/>
        </w:rPr>
        <w:t>aktiivsus</w:t>
      </w:r>
      <w:r w:rsidRPr="00807453">
        <w:rPr>
          <w:szCs w:val="22"/>
          <w:lang w:eastAsia="et-EE"/>
        </w:rPr>
        <w:t xml:space="preserve"> </w:t>
      </w:r>
      <w:r w:rsidRPr="00807453">
        <w:rPr>
          <w:i/>
          <w:iCs/>
          <w:szCs w:val="22"/>
          <w:lang w:eastAsia="et-EE"/>
        </w:rPr>
        <w:t>versus</w:t>
      </w:r>
      <w:r w:rsidRPr="00807453">
        <w:rPr>
          <w:szCs w:val="22"/>
          <w:lang w:eastAsia="et-EE"/>
        </w:rPr>
        <w:t xml:space="preserve"> 15% (4/27) platseeborühmas. 25% (14/56) tenofoviirdisoproksiili ravirühma patsientidest ja 24% (7/29) platseeborühma patsientidest </w:t>
      </w:r>
      <w:r w:rsidR="00190CDE" w:rsidRPr="00807453">
        <w:rPr>
          <w:szCs w:val="22"/>
          <w:lang w:eastAsia="et-EE"/>
        </w:rPr>
        <w:t>oli</w:t>
      </w:r>
      <w:r w:rsidRPr="00807453">
        <w:rPr>
          <w:szCs w:val="22"/>
          <w:lang w:eastAsia="et-EE"/>
        </w:rPr>
        <w:t xml:space="preserve"> 48.</w:t>
      </w:r>
      <w:r w:rsidR="001441A5" w:rsidRPr="00807453">
        <w:rPr>
          <w:szCs w:val="22"/>
          <w:lang w:eastAsia="et-EE"/>
        </w:rPr>
        <w:t> </w:t>
      </w:r>
      <w:r w:rsidRPr="00807453">
        <w:rPr>
          <w:szCs w:val="22"/>
          <w:lang w:eastAsia="et-EE"/>
        </w:rPr>
        <w:t>nädalaks HBeAg serokonversioon.</w:t>
      </w:r>
      <w:r w:rsidR="00D3045E" w:rsidRPr="00807453">
        <w:rPr>
          <w:szCs w:val="22"/>
          <w:lang w:eastAsia="et-EE"/>
        </w:rPr>
        <w:t xml:space="preserve"> </w:t>
      </w:r>
      <w:r w:rsidRPr="00807453">
        <w:rPr>
          <w:szCs w:val="22"/>
          <w:lang w:eastAsia="et-EE"/>
        </w:rPr>
        <w:t xml:space="preserve">Ravivastus tenofoviirdisoproksiilile oli varem ravimata ja varem ravitud patsientidel võrreldav ning 76%-l (38/50) varem ravimata patsientidest ja 80%-l (8/10) varem ravitud patsientidest </w:t>
      </w:r>
      <w:r w:rsidR="00AA4E7E" w:rsidRPr="00807453">
        <w:rPr>
          <w:szCs w:val="22"/>
          <w:lang w:eastAsia="et-EE"/>
        </w:rPr>
        <w:t>oli</w:t>
      </w:r>
      <w:r w:rsidRPr="00807453">
        <w:rPr>
          <w:szCs w:val="22"/>
          <w:lang w:eastAsia="et-EE"/>
        </w:rPr>
        <w:t xml:space="preserve"> 48.</w:t>
      </w:r>
      <w:r w:rsidR="001441A5" w:rsidRPr="00807453">
        <w:rPr>
          <w:szCs w:val="22"/>
          <w:lang w:eastAsia="et-EE"/>
        </w:rPr>
        <w:t> </w:t>
      </w:r>
      <w:r w:rsidRPr="00807453">
        <w:rPr>
          <w:szCs w:val="22"/>
          <w:lang w:eastAsia="et-EE"/>
        </w:rPr>
        <w:t>nädalal HBV DNA &lt;</w:t>
      </w:r>
      <w:r w:rsidR="001441A5" w:rsidRPr="00807453">
        <w:rPr>
          <w:szCs w:val="22"/>
          <w:lang w:eastAsia="et-EE"/>
        </w:rPr>
        <w:t> </w:t>
      </w:r>
      <w:r w:rsidRPr="00807453">
        <w:rPr>
          <w:szCs w:val="22"/>
          <w:lang w:eastAsia="et-EE"/>
        </w:rPr>
        <w:t>400</w:t>
      </w:r>
      <w:r w:rsidR="001441A5" w:rsidRPr="00807453">
        <w:rPr>
          <w:szCs w:val="22"/>
          <w:lang w:eastAsia="et-EE"/>
        </w:rPr>
        <w:t> </w:t>
      </w:r>
      <w:r w:rsidRPr="00807453">
        <w:rPr>
          <w:szCs w:val="22"/>
          <w:lang w:eastAsia="et-EE"/>
        </w:rPr>
        <w:t>koopiat/ml (69 RÜ/ml).</w:t>
      </w:r>
    </w:p>
    <w:p w14:paraId="0C0E1ABB" w14:textId="77777777" w:rsidR="008016A1" w:rsidRPr="00807453" w:rsidRDefault="008016A1" w:rsidP="00CB0628">
      <w:pPr>
        <w:rPr>
          <w:szCs w:val="22"/>
          <w:lang w:eastAsia="et-EE"/>
        </w:rPr>
      </w:pPr>
    </w:p>
    <w:p w14:paraId="61B827A7" w14:textId="1C176790" w:rsidR="00DB1F84" w:rsidRPr="00807453" w:rsidRDefault="00D33696" w:rsidP="00CB0628">
      <w:pPr>
        <w:rPr>
          <w:szCs w:val="22"/>
          <w:lang w:eastAsia="et-EE"/>
        </w:rPr>
      </w:pPr>
      <w:r w:rsidRPr="00807453">
        <w:rPr>
          <w:szCs w:val="22"/>
          <w:lang w:eastAsia="et-EE"/>
        </w:rPr>
        <w:t xml:space="preserve">Ravivastus tenofoviirdisoproksiilile oli samuti sarnane enne ravi HBeAg-negatiivsetel ja HBeAg-positiivsetel ning 77%-l (43/56) HBeAg-positiivsetest ja 75,0%-l (3/4) HBeAg-negatiivsetest patsientidest </w:t>
      </w:r>
      <w:r w:rsidR="00AA4E7E" w:rsidRPr="00807453">
        <w:rPr>
          <w:szCs w:val="22"/>
          <w:lang w:eastAsia="et-EE"/>
        </w:rPr>
        <w:t>oli</w:t>
      </w:r>
      <w:r w:rsidRPr="00807453">
        <w:rPr>
          <w:szCs w:val="22"/>
          <w:lang w:eastAsia="et-EE"/>
        </w:rPr>
        <w:t xml:space="preserve"> 48.</w:t>
      </w:r>
      <w:r w:rsidR="001441A5" w:rsidRPr="00807453">
        <w:rPr>
          <w:szCs w:val="22"/>
          <w:lang w:eastAsia="et-EE"/>
        </w:rPr>
        <w:t> </w:t>
      </w:r>
      <w:r w:rsidRPr="00807453">
        <w:rPr>
          <w:szCs w:val="22"/>
          <w:lang w:eastAsia="et-EE"/>
        </w:rPr>
        <w:t>nädalal HBV DNA &lt;</w:t>
      </w:r>
      <w:r w:rsidR="001441A5" w:rsidRPr="00807453">
        <w:rPr>
          <w:szCs w:val="22"/>
          <w:lang w:eastAsia="et-EE"/>
        </w:rPr>
        <w:t> </w:t>
      </w:r>
      <w:r w:rsidRPr="00807453">
        <w:rPr>
          <w:szCs w:val="22"/>
          <w:lang w:eastAsia="et-EE"/>
        </w:rPr>
        <w:t>400</w:t>
      </w:r>
      <w:r w:rsidR="001441A5" w:rsidRPr="00807453">
        <w:rPr>
          <w:szCs w:val="22"/>
          <w:lang w:eastAsia="et-EE"/>
        </w:rPr>
        <w:t> </w:t>
      </w:r>
      <w:r w:rsidRPr="00807453">
        <w:rPr>
          <w:szCs w:val="22"/>
          <w:lang w:eastAsia="et-EE"/>
        </w:rPr>
        <w:t xml:space="preserve">koopiat/ml (69 RÜ/ml). HBV genotüüpide jaotumine oli enne ravi tenofoviirdisoproksiili ravirühmas ja platseeborühmas sarnane. Enamikul patsientidest oli kas C genotüüp (43,8%) või D (41,6%) ning vähem ja sarnase esinemissagedusega A ja B genotüüp (mõlemat 6,7%). Ainult </w:t>
      </w:r>
      <w:r w:rsidR="00AA4E7E" w:rsidRPr="00807453">
        <w:rPr>
          <w:szCs w:val="22"/>
          <w:lang w:eastAsia="et-EE"/>
        </w:rPr>
        <w:t>ühe</w:t>
      </w:r>
      <w:r w:rsidRPr="00807453">
        <w:rPr>
          <w:szCs w:val="22"/>
          <w:lang w:eastAsia="et-EE"/>
        </w:rPr>
        <w:t xml:space="preserve">l tenofoviirdisoproksiili ravirühma </w:t>
      </w:r>
      <w:r w:rsidR="00A61CE1" w:rsidRPr="00807453">
        <w:rPr>
          <w:szCs w:val="22"/>
          <w:lang w:eastAsia="et-EE"/>
        </w:rPr>
        <w:t>r</w:t>
      </w:r>
      <w:r w:rsidR="003216E6" w:rsidRPr="00807453">
        <w:rPr>
          <w:szCs w:val="22"/>
          <w:lang w:eastAsia="et-EE"/>
        </w:rPr>
        <w:t>andomeeritud</w:t>
      </w:r>
      <w:r w:rsidRPr="00807453">
        <w:rPr>
          <w:szCs w:val="22"/>
          <w:lang w:eastAsia="et-EE"/>
        </w:rPr>
        <w:t xml:space="preserve"> patsiendil oli enne ravi E genotüüp. Üldiselt olid tenofoviirdisoproksiili ravivastused A, B, C ja E genotüüpidel sarnased [75 kuni 100%-l patsientidest saavutati 48.</w:t>
      </w:r>
      <w:r w:rsidR="001441A5" w:rsidRPr="00807453">
        <w:rPr>
          <w:szCs w:val="22"/>
          <w:lang w:eastAsia="et-EE"/>
        </w:rPr>
        <w:t> </w:t>
      </w:r>
      <w:r w:rsidRPr="00807453">
        <w:rPr>
          <w:szCs w:val="22"/>
          <w:lang w:eastAsia="et-EE"/>
        </w:rPr>
        <w:t>nädalal HBV DNA &lt;</w:t>
      </w:r>
      <w:r w:rsidR="001441A5" w:rsidRPr="00807453">
        <w:rPr>
          <w:szCs w:val="22"/>
          <w:lang w:eastAsia="et-EE"/>
        </w:rPr>
        <w:t> </w:t>
      </w:r>
      <w:r w:rsidRPr="00807453">
        <w:rPr>
          <w:szCs w:val="22"/>
          <w:lang w:eastAsia="et-EE"/>
        </w:rPr>
        <w:t>400</w:t>
      </w:r>
      <w:r w:rsidR="001441A5" w:rsidRPr="00807453">
        <w:rPr>
          <w:szCs w:val="22"/>
          <w:lang w:eastAsia="et-EE"/>
        </w:rPr>
        <w:t> </w:t>
      </w:r>
      <w:r w:rsidRPr="00807453">
        <w:rPr>
          <w:szCs w:val="22"/>
          <w:lang w:eastAsia="et-EE"/>
        </w:rPr>
        <w:t>koopiat/ml (69 RÜ/ml)], kuid D genotüübi infektsiooniga patsientide ravivastused olid madalamad</w:t>
      </w:r>
      <w:r w:rsidR="007E3CBF" w:rsidRPr="00807453">
        <w:rPr>
          <w:szCs w:val="22"/>
          <w:lang w:eastAsia="et-EE"/>
        </w:rPr>
        <w:t xml:space="preserve"> (55%)</w:t>
      </w:r>
      <w:r w:rsidRPr="00807453">
        <w:rPr>
          <w:szCs w:val="22"/>
          <w:lang w:eastAsia="et-EE"/>
        </w:rPr>
        <w:t>.</w:t>
      </w:r>
    </w:p>
    <w:p w14:paraId="6BD8417F" w14:textId="77777777" w:rsidR="00DB1F84" w:rsidRPr="00807453" w:rsidRDefault="00DB1F84" w:rsidP="00CB0628">
      <w:pPr>
        <w:rPr>
          <w:szCs w:val="22"/>
          <w:lang w:eastAsia="et-EE"/>
        </w:rPr>
      </w:pPr>
    </w:p>
    <w:p w14:paraId="4982B9C0" w14:textId="1FF9CD12" w:rsidR="008016A1" w:rsidRPr="00807453" w:rsidRDefault="008016A1" w:rsidP="00CB0628">
      <w:pPr>
        <w:rPr>
          <w:szCs w:val="22"/>
        </w:rPr>
      </w:pPr>
      <w:bookmarkStart w:id="5" w:name="_Hlk94860002"/>
      <w:r w:rsidRPr="00807453">
        <w:rPr>
          <w:szCs w:val="22"/>
        </w:rPr>
        <w:t xml:space="preserve">Pärast vähemalt 48 nädalat kestnud pimendatud </w:t>
      </w:r>
      <w:r w:rsidR="00A61CE1" w:rsidRPr="00807453">
        <w:rPr>
          <w:szCs w:val="22"/>
        </w:rPr>
        <w:t>r</w:t>
      </w:r>
      <w:r w:rsidR="003216E6" w:rsidRPr="00807453">
        <w:rPr>
          <w:szCs w:val="22"/>
        </w:rPr>
        <w:t>andomeeritud</w:t>
      </w:r>
      <w:r w:rsidRPr="00807453">
        <w:rPr>
          <w:szCs w:val="22"/>
        </w:rPr>
        <w:t xml:space="preserve"> ravi võisid kõik patsiendid üle minna avatud uuringus tenofoviirdisoproksiilravile kuni 192. nädalani. Pärast 48. nädalat säilitati viroloogiline supressioon neil, kes said topeltpimedas uuringus tenofoviirdisoproksiili, millele järgnes avatud uuring tenofoviirdisoproksiiliga (tenofoviirdisoproksiili-tenofoviirdisoproksiili rühm): 83,3%</w:t>
      </w:r>
      <w:r w:rsidR="00392E58" w:rsidRPr="00807453">
        <w:rPr>
          <w:szCs w:val="22"/>
        </w:rPr>
        <w:noBreakHyphen/>
      </w:r>
      <w:r w:rsidRPr="00807453">
        <w:rPr>
          <w:szCs w:val="22"/>
        </w:rPr>
        <w:t>l (50/60) tenofoviirdisoproksiili-tenofoviirdisoproksiili rühma patsientidest oli 192. nädalal HBV DNA</w:t>
      </w:r>
      <w:r w:rsidR="00392E58" w:rsidRPr="00807453">
        <w:rPr>
          <w:szCs w:val="22"/>
        </w:rPr>
        <w:t> </w:t>
      </w:r>
      <w:r w:rsidRPr="00807453">
        <w:rPr>
          <w:szCs w:val="22"/>
        </w:rPr>
        <w:t>&lt; 400 koopiat/ml (69 RÜ/ml). Uuringu topeltpimedas etapis platseebot saanud patsientide hulgas suurenes patsientide osakaal, kelle HBV DNA oli</w:t>
      </w:r>
      <w:r w:rsidR="00392E58" w:rsidRPr="00807453">
        <w:rPr>
          <w:szCs w:val="22"/>
        </w:rPr>
        <w:t> </w:t>
      </w:r>
      <w:r w:rsidRPr="00807453">
        <w:rPr>
          <w:szCs w:val="22"/>
        </w:rPr>
        <w:t>&lt; 400 koopiat/ml, järsult pärast seda, kui nad hakkasid saama avatud uuringus tenofoviirdisoproksiilravi (PLB-tenofoviirdisoproksiili rühm): 62,1%</w:t>
      </w:r>
      <w:r w:rsidRPr="00807453">
        <w:rPr>
          <w:szCs w:val="22"/>
        </w:rPr>
        <w:noBreakHyphen/>
        <w:t>l (18/29) PLB-tenofoviirdisoproksiili rühma patsientidest oli 192. nädalal HBV DNA</w:t>
      </w:r>
      <w:r w:rsidR="00392E58" w:rsidRPr="00807453">
        <w:rPr>
          <w:szCs w:val="22"/>
        </w:rPr>
        <w:t> </w:t>
      </w:r>
      <w:r w:rsidRPr="00807453">
        <w:rPr>
          <w:szCs w:val="22"/>
        </w:rPr>
        <w:t>&lt; 400 koopiat/ml. ALAT taseme normaliseerumisega patsientide osakaal 192. nädalal tenofoviirdisoproksiili-tenofoviirdisoproksiili rühmas ja PLB-tenofoviirdisoproksiili rühmas oli vastavalt 79,3% ja 59,3% (põhineb kesklabori kriteeriumidel). Nende patsientide protsendimäärad, kellel esines 192. nädalaks HBeAg serokonversiooni, olid tenofoviirdisoproksiili-tenofoviirdisoproksiili rühmas ja PLB-tenofoviirdisoproksiili rühmas sarnased (vastavalt 33,9% ja 34,5%). 192. nädalal ei olnud ühelgi patsiendil kummaski ravirühmas esinenud HBeAg konversiooni. Tenofoviirdisoproksiili-tenofoviirdisoproksiili rühmas oli 192. nädalal säilinud ravivastuse määr tenofoviirdisoproksiilile kõikide genotüüpide A, B ja C puhul (80 kuni 100%). 192. nädalal täheldatakse endiselt väiksemat ravivastuse määra patsientide puhul, kellel on D genotüübi infektsioon (77%), kuid on toimunud paranemine võrreldes 48. nädala tulemustega (55%).</w:t>
      </w:r>
      <w:bookmarkEnd w:id="5"/>
    </w:p>
    <w:p w14:paraId="371CCA40" w14:textId="77777777" w:rsidR="00D33696" w:rsidRPr="00807453" w:rsidRDefault="00D33696" w:rsidP="00CB0628">
      <w:pPr>
        <w:rPr>
          <w:szCs w:val="22"/>
        </w:rPr>
      </w:pPr>
    </w:p>
    <w:p w14:paraId="6687C85F" w14:textId="77777777" w:rsidR="00D33696" w:rsidRPr="00807453" w:rsidRDefault="00D33696" w:rsidP="00CB0628">
      <w:pPr>
        <w:rPr>
          <w:szCs w:val="22"/>
        </w:rPr>
      </w:pPr>
      <w:r w:rsidRPr="00807453">
        <w:rPr>
          <w:szCs w:val="22"/>
          <w:lang w:eastAsia="et-EE"/>
        </w:rPr>
        <w:lastRenderedPageBreak/>
        <w:t>Uuringu GS-US-174-0144 kokkuvõtlikud andmed luu mineraalse tiheduse (LMT) kohta on esitatud tabelis</w:t>
      </w:r>
      <w:r w:rsidR="001441A5" w:rsidRPr="00807453">
        <w:rPr>
          <w:szCs w:val="22"/>
          <w:lang w:eastAsia="et-EE"/>
        </w:rPr>
        <w:t> </w:t>
      </w:r>
      <w:r w:rsidRPr="00807453">
        <w:rPr>
          <w:szCs w:val="22"/>
          <w:lang w:eastAsia="et-EE"/>
        </w:rPr>
        <w:t>9.</w:t>
      </w:r>
    </w:p>
    <w:p w14:paraId="2C12860F" w14:textId="77777777" w:rsidR="00D33696" w:rsidRPr="00807453" w:rsidRDefault="00D33696" w:rsidP="00CB0628">
      <w:pPr>
        <w:keepNext/>
        <w:keepLines/>
        <w:rPr>
          <w:szCs w:val="22"/>
        </w:rPr>
      </w:pPr>
    </w:p>
    <w:p w14:paraId="52FA5CC5" w14:textId="77777777" w:rsidR="008016A1" w:rsidRPr="00807453" w:rsidRDefault="008016A1" w:rsidP="00CB0628">
      <w:pPr>
        <w:pStyle w:val="HeadingStrong"/>
      </w:pPr>
      <w:r w:rsidRPr="00807453">
        <w:t>Tabel 9. Luu mineraalse tiheduse hindamine ravi alguses, 48. nädalal ja 192. nädalal</w:t>
      </w:r>
    </w:p>
    <w:p w14:paraId="69C5CC61" w14:textId="77777777" w:rsidR="008016A1" w:rsidRPr="00807453" w:rsidRDefault="008016A1" w:rsidP="00CB0628">
      <w:pPr>
        <w:keepNext/>
        <w:keepLines/>
        <w:rPr>
          <w:szCs w:val="22"/>
        </w:rPr>
      </w:pPr>
    </w:p>
    <w:tbl>
      <w:tblPr>
        <w:tblW w:w="4941" w:type="pct"/>
        <w:tblInd w:w="113" w:type="dxa"/>
        <w:tblLayout w:type="fixed"/>
        <w:tblLook w:val="04A0" w:firstRow="1" w:lastRow="0" w:firstColumn="1" w:lastColumn="0" w:noHBand="0" w:noVBand="1"/>
      </w:tblPr>
      <w:tblGrid>
        <w:gridCol w:w="1637"/>
        <w:gridCol w:w="1336"/>
        <w:gridCol w:w="872"/>
        <w:gridCol w:w="1393"/>
        <w:gridCol w:w="1213"/>
        <w:gridCol w:w="1282"/>
        <w:gridCol w:w="1219"/>
      </w:tblGrid>
      <w:tr w:rsidR="00C60367" w:rsidRPr="00807453" w14:paraId="1F22A359" w14:textId="77777777" w:rsidTr="00A17464">
        <w:trPr>
          <w:cantSplit/>
          <w:tblHeader/>
        </w:trPr>
        <w:tc>
          <w:tcPr>
            <w:tcW w:w="1640" w:type="dxa"/>
            <w:vMerge w:val="restart"/>
            <w:tcBorders>
              <w:top w:val="single" w:sz="4" w:space="0" w:color="000000"/>
              <w:left w:val="single" w:sz="4" w:space="0" w:color="000000"/>
              <w:right w:val="single" w:sz="4" w:space="0" w:color="000000"/>
            </w:tcBorders>
          </w:tcPr>
          <w:p w14:paraId="643E84C5" w14:textId="77777777" w:rsidR="008016A1" w:rsidRPr="00807453" w:rsidRDefault="008016A1" w:rsidP="00CB0628">
            <w:pPr>
              <w:keepNext/>
              <w:keepLines/>
              <w:rPr>
                <w:sz w:val="20"/>
              </w:rPr>
            </w:pPr>
          </w:p>
        </w:tc>
        <w:tc>
          <w:tcPr>
            <w:tcW w:w="2211" w:type="dxa"/>
            <w:gridSpan w:val="2"/>
            <w:tcBorders>
              <w:top w:val="single" w:sz="4" w:space="0" w:color="000000"/>
              <w:left w:val="single" w:sz="4" w:space="0" w:color="000000"/>
              <w:bottom w:val="single" w:sz="4" w:space="0" w:color="000000"/>
              <w:right w:val="single" w:sz="4" w:space="0" w:color="000000"/>
            </w:tcBorders>
            <w:vAlign w:val="center"/>
          </w:tcPr>
          <w:p w14:paraId="4D786A1C" w14:textId="77777777" w:rsidR="008016A1" w:rsidRPr="00807453" w:rsidRDefault="008016A1" w:rsidP="00CB0628">
            <w:pPr>
              <w:pStyle w:val="HeadingStrong"/>
              <w:jc w:val="center"/>
              <w:rPr>
                <w:sz w:val="20"/>
                <w:szCs w:val="20"/>
              </w:rPr>
            </w:pPr>
            <w:r w:rsidRPr="00807453">
              <w:rPr>
                <w:sz w:val="20"/>
                <w:szCs w:val="20"/>
              </w:rPr>
              <w:t>Algnäitaja</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14:paraId="1F8B8745" w14:textId="77777777" w:rsidR="008016A1" w:rsidRPr="00807453" w:rsidRDefault="008016A1" w:rsidP="00CB0628">
            <w:pPr>
              <w:pStyle w:val="HeadingStrong"/>
              <w:jc w:val="center"/>
              <w:rPr>
                <w:sz w:val="20"/>
                <w:szCs w:val="20"/>
              </w:rPr>
            </w:pPr>
            <w:r w:rsidRPr="00807453">
              <w:rPr>
                <w:sz w:val="20"/>
                <w:szCs w:val="20"/>
              </w:rPr>
              <w:t>48. nädal</w:t>
            </w:r>
          </w:p>
        </w:tc>
        <w:tc>
          <w:tcPr>
            <w:tcW w:w="2505" w:type="dxa"/>
            <w:gridSpan w:val="2"/>
            <w:tcBorders>
              <w:top w:val="single" w:sz="4" w:space="0" w:color="000000"/>
              <w:left w:val="single" w:sz="4" w:space="0" w:color="000000"/>
              <w:bottom w:val="single" w:sz="4" w:space="0" w:color="000000"/>
              <w:right w:val="single" w:sz="4" w:space="0" w:color="000000"/>
            </w:tcBorders>
          </w:tcPr>
          <w:p w14:paraId="46D12667" w14:textId="77777777" w:rsidR="008016A1" w:rsidRPr="00807453" w:rsidRDefault="008016A1" w:rsidP="00CB0628">
            <w:pPr>
              <w:pStyle w:val="HeadingStrong"/>
              <w:jc w:val="center"/>
              <w:rPr>
                <w:sz w:val="20"/>
                <w:szCs w:val="20"/>
              </w:rPr>
            </w:pPr>
            <w:r w:rsidRPr="00807453">
              <w:rPr>
                <w:sz w:val="20"/>
                <w:szCs w:val="20"/>
              </w:rPr>
              <w:t>192. nädal</w:t>
            </w:r>
          </w:p>
        </w:tc>
      </w:tr>
      <w:tr w:rsidR="00C60367" w:rsidRPr="00807453" w14:paraId="315AF9B8" w14:textId="77777777" w:rsidTr="00A17464">
        <w:trPr>
          <w:cantSplit/>
          <w:tblHeader/>
        </w:trPr>
        <w:tc>
          <w:tcPr>
            <w:tcW w:w="1640" w:type="dxa"/>
            <w:vMerge/>
            <w:tcBorders>
              <w:left w:val="single" w:sz="4" w:space="0" w:color="000000"/>
              <w:bottom w:val="single" w:sz="4" w:space="0" w:color="000000"/>
              <w:right w:val="single" w:sz="4" w:space="0" w:color="000000"/>
            </w:tcBorders>
          </w:tcPr>
          <w:p w14:paraId="027E276A" w14:textId="77777777" w:rsidR="008016A1" w:rsidRPr="00807453" w:rsidRDefault="008016A1" w:rsidP="00CB0628">
            <w:pPr>
              <w:keepNext/>
              <w:keepLines/>
              <w:rPr>
                <w:sz w:val="20"/>
              </w:rPr>
            </w:pPr>
          </w:p>
        </w:tc>
        <w:tc>
          <w:tcPr>
            <w:tcW w:w="1338" w:type="dxa"/>
            <w:tcBorders>
              <w:top w:val="single" w:sz="4" w:space="0" w:color="000000"/>
              <w:left w:val="single" w:sz="4" w:space="0" w:color="000000"/>
              <w:bottom w:val="single" w:sz="4" w:space="0" w:color="000000"/>
              <w:right w:val="single" w:sz="4" w:space="0" w:color="000000"/>
            </w:tcBorders>
            <w:vAlign w:val="center"/>
          </w:tcPr>
          <w:p w14:paraId="3CBABCF0" w14:textId="77777777" w:rsidR="008016A1" w:rsidRPr="00807453" w:rsidRDefault="008016A1" w:rsidP="00CB0628">
            <w:pPr>
              <w:pStyle w:val="HeadingStrong"/>
              <w:jc w:val="center"/>
              <w:rPr>
                <w:sz w:val="20"/>
                <w:szCs w:val="20"/>
              </w:rPr>
            </w:pPr>
            <w:r w:rsidRPr="00807453">
              <w:rPr>
                <w:sz w:val="20"/>
                <w:szCs w:val="20"/>
              </w:rPr>
              <w:t>Tenofoviir</w:t>
            </w:r>
            <w:r w:rsidRPr="00807453">
              <w:rPr>
                <w:sz w:val="20"/>
                <w:szCs w:val="20"/>
              </w:rPr>
              <w:noBreakHyphen/>
            </w:r>
            <w:r w:rsidRPr="00807453">
              <w:rPr>
                <w:sz w:val="20"/>
                <w:szCs w:val="20"/>
              </w:rPr>
              <w:br/>
              <w:t>disoproksiil</w:t>
            </w:r>
          </w:p>
        </w:tc>
        <w:tc>
          <w:tcPr>
            <w:tcW w:w="873" w:type="dxa"/>
            <w:tcBorders>
              <w:top w:val="single" w:sz="4" w:space="0" w:color="000000"/>
              <w:left w:val="single" w:sz="4" w:space="0" w:color="000000"/>
              <w:bottom w:val="single" w:sz="4" w:space="0" w:color="000000"/>
              <w:right w:val="single" w:sz="4" w:space="0" w:color="000000"/>
            </w:tcBorders>
            <w:vAlign w:val="center"/>
          </w:tcPr>
          <w:p w14:paraId="62EF1C34" w14:textId="77777777" w:rsidR="008016A1" w:rsidRPr="00807453" w:rsidRDefault="008016A1" w:rsidP="00CB0628">
            <w:pPr>
              <w:pStyle w:val="HeadingStrong"/>
              <w:jc w:val="center"/>
              <w:rPr>
                <w:sz w:val="20"/>
                <w:szCs w:val="20"/>
              </w:rPr>
            </w:pPr>
            <w:r w:rsidRPr="00807453">
              <w:rPr>
                <w:sz w:val="20"/>
                <w:szCs w:val="20"/>
              </w:rPr>
              <w:t>PLB</w:t>
            </w:r>
          </w:p>
        </w:tc>
        <w:tc>
          <w:tcPr>
            <w:tcW w:w="1395" w:type="dxa"/>
            <w:tcBorders>
              <w:top w:val="single" w:sz="4" w:space="0" w:color="000000"/>
              <w:left w:val="single" w:sz="4" w:space="0" w:color="000000"/>
              <w:bottom w:val="single" w:sz="4" w:space="0" w:color="000000"/>
              <w:right w:val="single" w:sz="4" w:space="0" w:color="000000"/>
            </w:tcBorders>
            <w:vAlign w:val="center"/>
          </w:tcPr>
          <w:p w14:paraId="0A19DFA5" w14:textId="77777777" w:rsidR="008016A1" w:rsidRPr="00807453" w:rsidRDefault="008016A1" w:rsidP="00CB0628">
            <w:pPr>
              <w:pStyle w:val="HeadingStrong"/>
              <w:jc w:val="center"/>
              <w:rPr>
                <w:sz w:val="20"/>
                <w:szCs w:val="20"/>
              </w:rPr>
            </w:pPr>
            <w:r w:rsidRPr="00807453">
              <w:rPr>
                <w:sz w:val="20"/>
                <w:szCs w:val="20"/>
              </w:rPr>
              <w:t>Tenofoviir</w:t>
            </w:r>
            <w:r w:rsidRPr="00807453">
              <w:rPr>
                <w:sz w:val="20"/>
                <w:szCs w:val="20"/>
              </w:rPr>
              <w:noBreakHyphen/>
            </w:r>
            <w:r w:rsidRPr="00807453">
              <w:rPr>
                <w:sz w:val="20"/>
                <w:szCs w:val="20"/>
              </w:rPr>
              <w:br/>
              <w:t>disoproksiil-tenofoviir</w:t>
            </w:r>
            <w:r w:rsidRPr="00807453">
              <w:rPr>
                <w:sz w:val="20"/>
                <w:szCs w:val="20"/>
              </w:rPr>
              <w:noBreakHyphen/>
            </w:r>
            <w:r w:rsidRPr="00807453">
              <w:rPr>
                <w:sz w:val="20"/>
                <w:szCs w:val="20"/>
              </w:rPr>
              <w:br/>
              <w:t>disoproksiil</w:t>
            </w:r>
          </w:p>
        </w:tc>
        <w:tc>
          <w:tcPr>
            <w:tcW w:w="1215" w:type="dxa"/>
            <w:tcBorders>
              <w:top w:val="single" w:sz="4" w:space="0" w:color="000000"/>
              <w:left w:val="single" w:sz="4" w:space="0" w:color="000000"/>
              <w:bottom w:val="single" w:sz="4" w:space="0" w:color="000000"/>
              <w:right w:val="single" w:sz="4" w:space="0" w:color="000000"/>
            </w:tcBorders>
            <w:vAlign w:val="center"/>
          </w:tcPr>
          <w:p w14:paraId="1DA56DDF" w14:textId="77777777" w:rsidR="008016A1" w:rsidRPr="00807453" w:rsidRDefault="008016A1" w:rsidP="00CB0628">
            <w:pPr>
              <w:pStyle w:val="HeadingStrong"/>
              <w:ind w:left="-129" w:right="-126" w:hanging="39"/>
              <w:jc w:val="center"/>
              <w:rPr>
                <w:sz w:val="20"/>
                <w:szCs w:val="20"/>
              </w:rPr>
            </w:pPr>
            <w:r w:rsidRPr="00807453">
              <w:rPr>
                <w:sz w:val="20"/>
                <w:szCs w:val="20"/>
              </w:rPr>
              <w:t>PLB-tenofoviir</w:t>
            </w:r>
            <w:r w:rsidRPr="00807453">
              <w:rPr>
                <w:sz w:val="20"/>
                <w:szCs w:val="20"/>
              </w:rPr>
              <w:noBreakHyphen/>
            </w:r>
            <w:r w:rsidRPr="00807453">
              <w:rPr>
                <w:sz w:val="20"/>
                <w:szCs w:val="20"/>
              </w:rPr>
              <w:br/>
              <w:t>disoproksiil</w:t>
            </w:r>
          </w:p>
        </w:tc>
        <w:tc>
          <w:tcPr>
            <w:tcW w:w="1284" w:type="dxa"/>
            <w:tcBorders>
              <w:top w:val="single" w:sz="4" w:space="0" w:color="000000"/>
              <w:left w:val="single" w:sz="4" w:space="0" w:color="000000"/>
              <w:bottom w:val="single" w:sz="4" w:space="0" w:color="000000"/>
              <w:right w:val="single" w:sz="4" w:space="0" w:color="000000"/>
            </w:tcBorders>
            <w:vAlign w:val="center"/>
          </w:tcPr>
          <w:p w14:paraId="6E74CEF0" w14:textId="77777777" w:rsidR="008016A1" w:rsidRPr="00807453" w:rsidRDefault="008016A1" w:rsidP="00CB0628">
            <w:pPr>
              <w:pStyle w:val="HeadingStrong"/>
              <w:ind w:left="-72" w:right="-75"/>
              <w:jc w:val="center"/>
              <w:rPr>
                <w:sz w:val="20"/>
                <w:szCs w:val="20"/>
              </w:rPr>
            </w:pPr>
            <w:r w:rsidRPr="00807453">
              <w:rPr>
                <w:sz w:val="20"/>
                <w:szCs w:val="20"/>
              </w:rPr>
              <w:t>Tenofoviir</w:t>
            </w:r>
            <w:r w:rsidRPr="00807453">
              <w:rPr>
                <w:sz w:val="20"/>
                <w:szCs w:val="20"/>
              </w:rPr>
              <w:noBreakHyphen/>
            </w:r>
            <w:r w:rsidRPr="00807453">
              <w:rPr>
                <w:sz w:val="20"/>
                <w:szCs w:val="20"/>
              </w:rPr>
              <w:br/>
              <w:t>disoproksiil-tenofoviir</w:t>
            </w:r>
            <w:r w:rsidRPr="00807453">
              <w:rPr>
                <w:sz w:val="20"/>
                <w:szCs w:val="20"/>
              </w:rPr>
              <w:noBreakHyphen/>
            </w:r>
            <w:r w:rsidRPr="00807453">
              <w:rPr>
                <w:sz w:val="20"/>
                <w:szCs w:val="20"/>
              </w:rPr>
              <w:br/>
              <w:t>disoproksiil</w:t>
            </w:r>
          </w:p>
        </w:tc>
        <w:tc>
          <w:tcPr>
            <w:tcW w:w="1221" w:type="dxa"/>
            <w:tcBorders>
              <w:top w:val="single" w:sz="4" w:space="0" w:color="000000"/>
              <w:left w:val="single" w:sz="4" w:space="0" w:color="000000"/>
              <w:bottom w:val="single" w:sz="4" w:space="0" w:color="000000"/>
              <w:right w:val="single" w:sz="4" w:space="0" w:color="000000"/>
            </w:tcBorders>
            <w:vAlign w:val="center"/>
          </w:tcPr>
          <w:p w14:paraId="1233BF9B" w14:textId="77777777" w:rsidR="008016A1" w:rsidRPr="00807453" w:rsidRDefault="008016A1" w:rsidP="00CB0628">
            <w:pPr>
              <w:pStyle w:val="HeadingStrong"/>
              <w:ind w:left="-105" w:right="-114"/>
              <w:jc w:val="center"/>
              <w:rPr>
                <w:sz w:val="20"/>
                <w:szCs w:val="20"/>
              </w:rPr>
            </w:pPr>
            <w:r w:rsidRPr="00807453">
              <w:rPr>
                <w:sz w:val="20"/>
                <w:szCs w:val="20"/>
              </w:rPr>
              <w:t>PLB-tenofoviir</w:t>
            </w:r>
            <w:r w:rsidRPr="00807453">
              <w:rPr>
                <w:sz w:val="20"/>
                <w:szCs w:val="20"/>
              </w:rPr>
              <w:noBreakHyphen/>
            </w:r>
            <w:r w:rsidRPr="00807453">
              <w:rPr>
                <w:sz w:val="20"/>
                <w:szCs w:val="20"/>
              </w:rPr>
              <w:br/>
              <w:t>disoproksiil</w:t>
            </w:r>
          </w:p>
        </w:tc>
      </w:tr>
      <w:tr w:rsidR="00C60367" w:rsidRPr="00807453" w14:paraId="14E127AD"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4E266861" w14:textId="62292D66" w:rsidR="008016A1" w:rsidRPr="00807453" w:rsidRDefault="008016A1" w:rsidP="00CB0628">
            <w:pPr>
              <w:rPr>
                <w:sz w:val="20"/>
              </w:rPr>
            </w:pPr>
            <w:r w:rsidRPr="00807453">
              <w:rPr>
                <w:sz w:val="20"/>
              </w:rPr>
              <w:t>Lülisamba lumbaa</w:t>
            </w:r>
            <w:r w:rsidR="00A03261" w:rsidRPr="00807453">
              <w:rPr>
                <w:sz w:val="20"/>
              </w:rPr>
              <w:t>l</w:t>
            </w:r>
            <w:r w:rsidRPr="00807453">
              <w:rPr>
                <w:sz w:val="20"/>
              </w:rPr>
              <w:t>osa LMT keskmine (SD) Z</w:t>
            </w:r>
            <w:r w:rsidRPr="00807453">
              <w:rPr>
                <w:sz w:val="20"/>
              </w:rPr>
              <w:noBreakHyphen/>
              <w:t>skoor</w:t>
            </w:r>
          </w:p>
        </w:tc>
        <w:tc>
          <w:tcPr>
            <w:tcW w:w="1338" w:type="dxa"/>
            <w:tcBorders>
              <w:top w:val="single" w:sz="4" w:space="0" w:color="000000"/>
              <w:left w:val="single" w:sz="4" w:space="0" w:color="000000"/>
              <w:bottom w:val="single" w:sz="4" w:space="0" w:color="000000"/>
              <w:right w:val="single" w:sz="4" w:space="0" w:color="000000"/>
            </w:tcBorders>
            <w:vAlign w:val="center"/>
          </w:tcPr>
          <w:p w14:paraId="327F2323" w14:textId="77777777" w:rsidR="008016A1" w:rsidRPr="00807453" w:rsidRDefault="008016A1" w:rsidP="00CB0628">
            <w:pPr>
              <w:jc w:val="center"/>
              <w:rPr>
                <w:sz w:val="20"/>
              </w:rPr>
            </w:pPr>
            <w:r w:rsidRPr="00807453">
              <w:rPr>
                <w:sz w:val="20"/>
              </w:rPr>
              <w:t>-0,08</w:t>
            </w:r>
          </w:p>
          <w:p w14:paraId="5273BDA5" w14:textId="77777777" w:rsidR="008016A1" w:rsidRPr="00807453" w:rsidRDefault="008016A1" w:rsidP="00CB0628">
            <w:pPr>
              <w:jc w:val="center"/>
              <w:rPr>
                <w:sz w:val="20"/>
              </w:rPr>
            </w:pPr>
            <w:r w:rsidRPr="00807453">
              <w:rPr>
                <w:sz w:val="20"/>
              </w:rPr>
              <w:t>(1,044)</w:t>
            </w:r>
          </w:p>
        </w:tc>
        <w:tc>
          <w:tcPr>
            <w:tcW w:w="873" w:type="dxa"/>
            <w:tcBorders>
              <w:top w:val="single" w:sz="4" w:space="0" w:color="000000"/>
              <w:left w:val="single" w:sz="4" w:space="0" w:color="000000"/>
              <w:bottom w:val="single" w:sz="4" w:space="0" w:color="000000"/>
              <w:right w:val="single" w:sz="4" w:space="0" w:color="000000"/>
            </w:tcBorders>
            <w:vAlign w:val="center"/>
          </w:tcPr>
          <w:p w14:paraId="3D3F4B2B" w14:textId="77777777" w:rsidR="008016A1" w:rsidRPr="00807453" w:rsidRDefault="008016A1" w:rsidP="00CB0628">
            <w:pPr>
              <w:jc w:val="center"/>
              <w:rPr>
                <w:sz w:val="20"/>
              </w:rPr>
            </w:pPr>
            <w:r w:rsidRPr="00807453">
              <w:rPr>
                <w:sz w:val="20"/>
              </w:rPr>
              <w:t>-0,31</w:t>
            </w:r>
          </w:p>
          <w:p w14:paraId="40337D7F" w14:textId="77777777" w:rsidR="008016A1" w:rsidRPr="00807453" w:rsidRDefault="008016A1" w:rsidP="00CB0628">
            <w:pPr>
              <w:jc w:val="center"/>
              <w:rPr>
                <w:sz w:val="20"/>
              </w:rPr>
            </w:pPr>
            <w:r w:rsidRPr="00807453">
              <w:rPr>
                <w:sz w:val="20"/>
              </w:rPr>
              <w:t>(1,200)</w:t>
            </w:r>
          </w:p>
        </w:tc>
        <w:tc>
          <w:tcPr>
            <w:tcW w:w="1395" w:type="dxa"/>
            <w:tcBorders>
              <w:top w:val="single" w:sz="4" w:space="0" w:color="000000"/>
              <w:left w:val="single" w:sz="4" w:space="0" w:color="000000"/>
              <w:bottom w:val="single" w:sz="4" w:space="0" w:color="000000"/>
              <w:right w:val="single" w:sz="4" w:space="0" w:color="000000"/>
            </w:tcBorders>
            <w:vAlign w:val="center"/>
          </w:tcPr>
          <w:p w14:paraId="126258EA" w14:textId="77777777" w:rsidR="008016A1" w:rsidRPr="00807453" w:rsidRDefault="008016A1" w:rsidP="00CB0628">
            <w:pPr>
              <w:jc w:val="center"/>
              <w:rPr>
                <w:sz w:val="20"/>
              </w:rPr>
            </w:pPr>
            <w:r w:rsidRPr="00807453">
              <w:rPr>
                <w:sz w:val="20"/>
              </w:rPr>
              <w:t>-0,09</w:t>
            </w:r>
          </w:p>
          <w:p w14:paraId="61F9D270" w14:textId="77777777" w:rsidR="008016A1" w:rsidRPr="00807453" w:rsidRDefault="008016A1" w:rsidP="00CB0628">
            <w:pPr>
              <w:jc w:val="center"/>
              <w:rPr>
                <w:sz w:val="20"/>
              </w:rPr>
            </w:pPr>
            <w:r w:rsidRPr="00807453">
              <w:rPr>
                <w:sz w:val="20"/>
              </w:rPr>
              <w:t>(1,056)</w:t>
            </w:r>
          </w:p>
        </w:tc>
        <w:tc>
          <w:tcPr>
            <w:tcW w:w="1215" w:type="dxa"/>
            <w:tcBorders>
              <w:top w:val="single" w:sz="4" w:space="0" w:color="000000"/>
              <w:left w:val="single" w:sz="4" w:space="0" w:color="000000"/>
              <w:bottom w:val="single" w:sz="4" w:space="0" w:color="000000"/>
              <w:right w:val="single" w:sz="4" w:space="0" w:color="000000"/>
            </w:tcBorders>
            <w:vAlign w:val="center"/>
          </w:tcPr>
          <w:p w14:paraId="480AECD3" w14:textId="77777777" w:rsidR="008016A1" w:rsidRPr="00807453" w:rsidRDefault="008016A1" w:rsidP="00CB0628">
            <w:pPr>
              <w:jc w:val="center"/>
              <w:rPr>
                <w:sz w:val="20"/>
              </w:rPr>
            </w:pPr>
            <w:r w:rsidRPr="00807453">
              <w:rPr>
                <w:sz w:val="20"/>
              </w:rPr>
              <w:t>-0,16</w:t>
            </w:r>
          </w:p>
          <w:p w14:paraId="662C4832" w14:textId="77777777" w:rsidR="008016A1" w:rsidRPr="00807453" w:rsidRDefault="008016A1" w:rsidP="00CB0628">
            <w:pPr>
              <w:jc w:val="center"/>
              <w:rPr>
                <w:sz w:val="20"/>
              </w:rPr>
            </w:pPr>
            <w:r w:rsidRPr="00807453">
              <w:rPr>
                <w:sz w:val="20"/>
              </w:rPr>
              <w:t>(1,213)</w:t>
            </w:r>
          </w:p>
        </w:tc>
        <w:tc>
          <w:tcPr>
            <w:tcW w:w="1284" w:type="dxa"/>
            <w:tcBorders>
              <w:top w:val="single" w:sz="4" w:space="0" w:color="000000"/>
              <w:left w:val="single" w:sz="4" w:space="0" w:color="000000"/>
              <w:bottom w:val="single" w:sz="4" w:space="0" w:color="000000"/>
              <w:right w:val="single" w:sz="4" w:space="0" w:color="000000"/>
            </w:tcBorders>
            <w:vAlign w:val="center"/>
          </w:tcPr>
          <w:p w14:paraId="4BDA956F" w14:textId="77777777" w:rsidR="008016A1" w:rsidRPr="00807453" w:rsidRDefault="008016A1" w:rsidP="00CB0628">
            <w:pPr>
              <w:jc w:val="center"/>
              <w:rPr>
                <w:sz w:val="20"/>
              </w:rPr>
            </w:pPr>
            <w:r w:rsidRPr="00807453">
              <w:rPr>
                <w:sz w:val="20"/>
              </w:rPr>
              <w:t>-0,20</w:t>
            </w:r>
          </w:p>
          <w:p w14:paraId="1BA3930D" w14:textId="77777777" w:rsidR="008016A1" w:rsidRPr="00807453" w:rsidRDefault="008016A1" w:rsidP="00CB0628">
            <w:pPr>
              <w:jc w:val="center"/>
              <w:rPr>
                <w:sz w:val="20"/>
              </w:rPr>
            </w:pPr>
            <w:r w:rsidRPr="00807453">
              <w:rPr>
                <w:sz w:val="20"/>
              </w:rPr>
              <w:t>(1,032)</w:t>
            </w:r>
          </w:p>
        </w:tc>
        <w:tc>
          <w:tcPr>
            <w:tcW w:w="1221" w:type="dxa"/>
            <w:tcBorders>
              <w:top w:val="single" w:sz="4" w:space="0" w:color="000000"/>
              <w:left w:val="single" w:sz="4" w:space="0" w:color="000000"/>
              <w:bottom w:val="single" w:sz="4" w:space="0" w:color="000000"/>
              <w:right w:val="single" w:sz="4" w:space="0" w:color="000000"/>
            </w:tcBorders>
            <w:vAlign w:val="center"/>
          </w:tcPr>
          <w:p w14:paraId="6D4D1763" w14:textId="77777777" w:rsidR="008016A1" w:rsidRPr="00807453" w:rsidRDefault="008016A1" w:rsidP="00CB0628">
            <w:pPr>
              <w:jc w:val="center"/>
              <w:rPr>
                <w:sz w:val="20"/>
              </w:rPr>
            </w:pPr>
            <w:r w:rsidRPr="00807453">
              <w:rPr>
                <w:sz w:val="20"/>
              </w:rPr>
              <w:t>-0,38</w:t>
            </w:r>
          </w:p>
          <w:p w14:paraId="41871D9C" w14:textId="77777777" w:rsidR="008016A1" w:rsidRPr="00807453" w:rsidRDefault="008016A1" w:rsidP="00CB0628">
            <w:pPr>
              <w:jc w:val="center"/>
              <w:rPr>
                <w:sz w:val="20"/>
              </w:rPr>
            </w:pPr>
            <w:r w:rsidRPr="00807453">
              <w:rPr>
                <w:sz w:val="20"/>
              </w:rPr>
              <w:t>(1,344)</w:t>
            </w:r>
          </w:p>
        </w:tc>
      </w:tr>
      <w:tr w:rsidR="00C60367" w:rsidRPr="00807453" w14:paraId="4BF91189"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3097B0EA" w14:textId="60BF8509" w:rsidR="008016A1" w:rsidRPr="00807453" w:rsidRDefault="008016A1" w:rsidP="00CB0628">
            <w:pPr>
              <w:rPr>
                <w:sz w:val="20"/>
              </w:rPr>
            </w:pPr>
            <w:r w:rsidRPr="00807453">
              <w:rPr>
                <w:sz w:val="20"/>
              </w:rPr>
              <w:t>Lülisamba lumbaa</w:t>
            </w:r>
            <w:r w:rsidR="00A03261" w:rsidRPr="00807453">
              <w:rPr>
                <w:sz w:val="20"/>
              </w:rPr>
              <w:t>l</w:t>
            </w:r>
            <w:r w:rsidRPr="00807453">
              <w:rPr>
                <w:sz w:val="20"/>
              </w:rPr>
              <w:t>osa LMT Z-skoori keskmine (SD) muutus võrreldes algnäitajaga</w:t>
            </w:r>
          </w:p>
        </w:tc>
        <w:tc>
          <w:tcPr>
            <w:tcW w:w="1338" w:type="dxa"/>
            <w:tcBorders>
              <w:top w:val="single" w:sz="4" w:space="0" w:color="000000"/>
              <w:left w:val="single" w:sz="4" w:space="0" w:color="000000"/>
              <w:bottom w:val="single" w:sz="4" w:space="0" w:color="000000"/>
              <w:right w:val="single" w:sz="4" w:space="0" w:color="000000"/>
            </w:tcBorders>
            <w:vAlign w:val="center"/>
          </w:tcPr>
          <w:p w14:paraId="466AD873" w14:textId="77777777" w:rsidR="008016A1" w:rsidRPr="00807453" w:rsidRDefault="008016A1" w:rsidP="00CB0628">
            <w:pPr>
              <w:jc w:val="center"/>
              <w:rPr>
                <w:sz w:val="20"/>
              </w:rPr>
            </w:pPr>
            <w:r w:rsidRPr="00807453">
              <w:rPr>
                <w:sz w:val="20"/>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0BFE8CA5" w14:textId="77777777" w:rsidR="008016A1" w:rsidRPr="00807453" w:rsidRDefault="008016A1" w:rsidP="00CB0628">
            <w:pPr>
              <w:jc w:val="center"/>
              <w:rPr>
                <w:sz w:val="20"/>
              </w:rPr>
            </w:pPr>
            <w:r w:rsidRPr="00807453">
              <w:rPr>
                <w:sz w:val="20"/>
              </w:rPr>
              <w:t>NA</w:t>
            </w:r>
          </w:p>
        </w:tc>
        <w:tc>
          <w:tcPr>
            <w:tcW w:w="1395" w:type="dxa"/>
            <w:tcBorders>
              <w:top w:val="single" w:sz="4" w:space="0" w:color="000000"/>
              <w:left w:val="single" w:sz="4" w:space="0" w:color="000000"/>
              <w:bottom w:val="single" w:sz="4" w:space="0" w:color="000000"/>
              <w:right w:val="single" w:sz="4" w:space="0" w:color="000000"/>
            </w:tcBorders>
            <w:vAlign w:val="center"/>
          </w:tcPr>
          <w:p w14:paraId="3F6659C0" w14:textId="77777777" w:rsidR="008016A1" w:rsidRPr="00807453" w:rsidRDefault="008016A1" w:rsidP="00CB0628">
            <w:pPr>
              <w:jc w:val="center"/>
              <w:rPr>
                <w:sz w:val="20"/>
              </w:rPr>
            </w:pPr>
            <w:r w:rsidRPr="00807453">
              <w:rPr>
                <w:sz w:val="20"/>
              </w:rPr>
              <w:t>-0,03</w:t>
            </w:r>
          </w:p>
          <w:p w14:paraId="548E0359" w14:textId="77777777" w:rsidR="008016A1" w:rsidRPr="00807453" w:rsidRDefault="008016A1" w:rsidP="00CB0628">
            <w:pPr>
              <w:jc w:val="center"/>
              <w:rPr>
                <w:sz w:val="20"/>
              </w:rPr>
            </w:pPr>
            <w:r w:rsidRPr="00807453">
              <w:rPr>
                <w:sz w:val="20"/>
              </w:rPr>
              <w:t>(0,464)</w:t>
            </w:r>
          </w:p>
        </w:tc>
        <w:tc>
          <w:tcPr>
            <w:tcW w:w="1215" w:type="dxa"/>
            <w:tcBorders>
              <w:top w:val="single" w:sz="4" w:space="0" w:color="000000"/>
              <w:left w:val="single" w:sz="4" w:space="0" w:color="000000"/>
              <w:bottom w:val="single" w:sz="4" w:space="0" w:color="000000"/>
              <w:right w:val="single" w:sz="4" w:space="0" w:color="000000"/>
            </w:tcBorders>
            <w:vAlign w:val="center"/>
          </w:tcPr>
          <w:p w14:paraId="67235D0C" w14:textId="77777777" w:rsidR="008016A1" w:rsidRPr="00807453" w:rsidRDefault="008016A1" w:rsidP="00CB0628">
            <w:pPr>
              <w:jc w:val="center"/>
              <w:rPr>
                <w:sz w:val="20"/>
              </w:rPr>
            </w:pPr>
            <w:r w:rsidRPr="00807453">
              <w:rPr>
                <w:sz w:val="20"/>
              </w:rPr>
              <w:t>0,23</w:t>
            </w:r>
          </w:p>
          <w:p w14:paraId="52B58EE4" w14:textId="77777777" w:rsidR="008016A1" w:rsidRPr="00807453" w:rsidRDefault="008016A1" w:rsidP="00CB0628">
            <w:pPr>
              <w:jc w:val="center"/>
              <w:rPr>
                <w:sz w:val="20"/>
              </w:rPr>
            </w:pPr>
            <w:r w:rsidRPr="00807453">
              <w:rPr>
                <w:sz w:val="20"/>
              </w:rPr>
              <w:t>(0,409)</w:t>
            </w:r>
          </w:p>
        </w:tc>
        <w:tc>
          <w:tcPr>
            <w:tcW w:w="1284" w:type="dxa"/>
            <w:tcBorders>
              <w:top w:val="single" w:sz="4" w:space="0" w:color="000000"/>
              <w:left w:val="single" w:sz="4" w:space="0" w:color="000000"/>
              <w:bottom w:val="single" w:sz="4" w:space="0" w:color="000000"/>
              <w:right w:val="single" w:sz="4" w:space="0" w:color="000000"/>
            </w:tcBorders>
            <w:vAlign w:val="center"/>
          </w:tcPr>
          <w:p w14:paraId="1A37B27F" w14:textId="77777777" w:rsidR="008016A1" w:rsidRPr="00807453" w:rsidRDefault="008016A1" w:rsidP="00CB0628">
            <w:pPr>
              <w:jc w:val="center"/>
              <w:rPr>
                <w:sz w:val="20"/>
              </w:rPr>
            </w:pPr>
            <w:r w:rsidRPr="00807453">
              <w:rPr>
                <w:sz w:val="20"/>
              </w:rPr>
              <w:t>-0,15</w:t>
            </w:r>
          </w:p>
          <w:p w14:paraId="65C77AAA" w14:textId="77777777" w:rsidR="008016A1" w:rsidRPr="00807453" w:rsidRDefault="008016A1" w:rsidP="00CB0628">
            <w:pPr>
              <w:jc w:val="center"/>
              <w:rPr>
                <w:sz w:val="20"/>
              </w:rPr>
            </w:pPr>
            <w:r w:rsidRPr="00807453">
              <w:rPr>
                <w:sz w:val="20"/>
              </w:rPr>
              <w:t>(0,661)</w:t>
            </w:r>
          </w:p>
        </w:tc>
        <w:tc>
          <w:tcPr>
            <w:tcW w:w="1221" w:type="dxa"/>
            <w:tcBorders>
              <w:top w:val="single" w:sz="4" w:space="0" w:color="000000"/>
              <w:left w:val="single" w:sz="4" w:space="0" w:color="000000"/>
              <w:bottom w:val="single" w:sz="4" w:space="0" w:color="000000"/>
              <w:right w:val="single" w:sz="4" w:space="0" w:color="000000"/>
            </w:tcBorders>
            <w:vAlign w:val="center"/>
          </w:tcPr>
          <w:p w14:paraId="30B9C55E" w14:textId="77777777" w:rsidR="008016A1" w:rsidRPr="00807453" w:rsidRDefault="008016A1" w:rsidP="00CB0628">
            <w:pPr>
              <w:jc w:val="center"/>
              <w:rPr>
                <w:sz w:val="20"/>
              </w:rPr>
            </w:pPr>
            <w:r w:rsidRPr="00807453">
              <w:rPr>
                <w:sz w:val="20"/>
              </w:rPr>
              <w:t>0,21</w:t>
            </w:r>
          </w:p>
          <w:p w14:paraId="61D5796B" w14:textId="77777777" w:rsidR="008016A1" w:rsidRPr="00807453" w:rsidRDefault="008016A1" w:rsidP="00CB0628">
            <w:pPr>
              <w:jc w:val="center"/>
              <w:rPr>
                <w:sz w:val="20"/>
              </w:rPr>
            </w:pPr>
            <w:r w:rsidRPr="00807453">
              <w:rPr>
                <w:sz w:val="20"/>
              </w:rPr>
              <w:t>(0,812)</w:t>
            </w:r>
          </w:p>
        </w:tc>
      </w:tr>
      <w:tr w:rsidR="00C60367" w:rsidRPr="00807453" w14:paraId="6CD35F9D"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72ACD58F" w14:textId="77777777" w:rsidR="008016A1" w:rsidRPr="00807453" w:rsidRDefault="008016A1" w:rsidP="00CB0628">
            <w:pPr>
              <w:rPr>
                <w:sz w:val="20"/>
              </w:rPr>
            </w:pPr>
            <w:r w:rsidRPr="00807453">
              <w:rPr>
                <w:sz w:val="20"/>
              </w:rPr>
              <w:t>Kogu keha LMT keskmine (SD) Z</w:t>
            </w:r>
            <w:r w:rsidRPr="00807453">
              <w:rPr>
                <w:sz w:val="20"/>
              </w:rPr>
              <w:noBreakHyphen/>
              <w:t>skoor</w:t>
            </w:r>
          </w:p>
        </w:tc>
        <w:tc>
          <w:tcPr>
            <w:tcW w:w="1338" w:type="dxa"/>
            <w:tcBorders>
              <w:top w:val="single" w:sz="4" w:space="0" w:color="000000"/>
              <w:left w:val="single" w:sz="4" w:space="0" w:color="000000"/>
              <w:bottom w:val="single" w:sz="4" w:space="0" w:color="000000"/>
              <w:right w:val="single" w:sz="4" w:space="0" w:color="000000"/>
            </w:tcBorders>
            <w:vAlign w:val="center"/>
          </w:tcPr>
          <w:p w14:paraId="6B89C40F" w14:textId="77777777" w:rsidR="008016A1" w:rsidRPr="00807453" w:rsidRDefault="008016A1" w:rsidP="00CB0628">
            <w:pPr>
              <w:jc w:val="center"/>
              <w:rPr>
                <w:sz w:val="20"/>
              </w:rPr>
            </w:pPr>
            <w:r w:rsidRPr="00807453">
              <w:rPr>
                <w:sz w:val="20"/>
              </w:rPr>
              <w:t>-0,46</w:t>
            </w:r>
          </w:p>
          <w:p w14:paraId="1F33700F" w14:textId="77777777" w:rsidR="008016A1" w:rsidRPr="00807453" w:rsidRDefault="008016A1" w:rsidP="00CB0628">
            <w:pPr>
              <w:jc w:val="center"/>
              <w:rPr>
                <w:sz w:val="20"/>
              </w:rPr>
            </w:pPr>
            <w:r w:rsidRPr="00807453">
              <w:rPr>
                <w:sz w:val="20"/>
              </w:rPr>
              <w:t>(1,113)</w:t>
            </w:r>
          </w:p>
        </w:tc>
        <w:tc>
          <w:tcPr>
            <w:tcW w:w="873" w:type="dxa"/>
            <w:tcBorders>
              <w:top w:val="single" w:sz="4" w:space="0" w:color="000000"/>
              <w:left w:val="single" w:sz="4" w:space="0" w:color="000000"/>
              <w:bottom w:val="single" w:sz="4" w:space="0" w:color="000000"/>
              <w:right w:val="single" w:sz="4" w:space="0" w:color="000000"/>
            </w:tcBorders>
            <w:vAlign w:val="center"/>
          </w:tcPr>
          <w:p w14:paraId="135EA5A0" w14:textId="77777777" w:rsidR="008016A1" w:rsidRPr="00807453" w:rsidRDefault="008016A1" w:rsidP="00CB0628">
            <w:pPr>
              <w:jc w:val="center"/>
              <w:rPr>
                <w:sz w:val="20"/>
              </w:rPr>
            </w:pPr>
            <w:r w:rsidRPr="00807453">
              <w:rPr>
                <w:sz w:val="20"/>
              </w:rPr>
              <w:t>-0,34</w:t>
            </w:r>
          </w:p>
          <w:p w14:paraId="3104AB1D" w14:textId="77777777" w:rsidR="008016A1" w:rsidRPr="00807453" w:rsidRDefault="008016A1" w:rsidP="00CB0628">
            <w:pPr>
              <w:jc w:val="center"/>
              <w:rPr>
                <w:sz w:val="20"/>
              </w:rPr>
            </w:pPr>
            <w:r w:rsidRPr="00807453">
              <w:rPr>
                <w:sz w:val="20"/>
              </w:rPr>
              <w:t>(1,468)</w:t>
            </w:r>
          </w:p>
        </w:tc>
        <w:tc>
          <w:tcPr>
            <w:tcW w:w="1395" w:type="dxa"/>
            <w:tcBorders>
              <w:top w:val="single" w:sz="4" w:space="0" w:color="000000"/>
              <w:left w:val="single" w:sz="4" w:space="0" w:color="000000"/>
              <w:bottom w:val="single" w:sz="4" w:space="0" w:color="000000"/>
              <w:right w:val="single" w:sz="4" w:space="0" w:color="000000"/>
            </w:tcBorders>
            <w:vAlign w:val="center"/>
          </w:tcPr>
          <w:p w14:paraId="1B255606" w14:textId="77777777" w:rsidR="008016A1" w:rsidRPr="00807453" w:rsidRDefault="008016A1" w:rsidP="00CB0628">
            <w:pPr>
              <w:jc w:val="center"/>
              <w:rPr>
                <w:sz w:val="20"/>
              </w:rPr>
            </w:pPr>
            <w:r w:rsidRPr="00807453">
              <w:rPr>
                <w:sz w:val="20"/>
              </w:rPr>
              <w:t>-0,57</w:t>
            </w:r>
          </w:p>
          <w:p w14:paraId="0261D988" w14:textId="77777777" w:rsidR="008016A1" w:rsidRPr="00807453" w:rsidRDefault="008016A1" w:rsidP="00CB0628">
            <w:pPr>
              <w:jc w:val="center"/>
              <w:rPr>
                <w:sz w:val="20"/>
              </w:rPr>
            </w:pPr>
            <w:r w:rsidRPr="00807453">
              <w:rPr>
                <w:sz w:val="20"/>
              </w:rPr>
              <w:t>(0,978)</w:t>
            </w:r>
          </w:p>
        </w:tc>
        <w:tc>
          <w:tcPr>
            <w:tcW w:w="1215" w:type="dxa"/>
            <w:tcBorders>
              <w:top w:val="single" w:sz="4" w:space="0" w:color="000000"/>
              <w:left w:val="single" w:sz="4" w:space="0" w:color="000000"/>
              <w:bottom w:val="single" w:sz="4" w:space="0" w:color="000000"/>
              <w:right w:val="single" w:sz="4" w:space="0" w:color="000000"/>
            </w:tcBorders>
            <w:vAlign w:val="center"/>
          </w:tcPr>
          <w:p w14:paraId="7EE2F677" w14:textId="77777777" w:rsidR="008016A1" w:rsidRPr="00807453" w:rsidRDefault="008016A1" w:rsidP="00CB0628">
            <w:pPr>
              <w:jc w:val="center"/>
              <w:rPr>
                <w:sz w:val="20"/>
              </w:rPr>
            </w:pPr>
            <w:r w:rsidRPr="00807453">
              <w:rPr>
                <w:sz w:val="20"/>
              </w:rPr>
              <w:t>-0,05</w:t>
            </w:r>
          </w:p>
          <w:p w14:paraId="64163F0C" w14:textId="77777777" w:rsidR="008016A1" w:rsidRPr="00807453" w:rsidRDefault="008016A1" w:rsidP="00CB0628">
            <w:pPr>
              <w:jc w:val="center"/>
              <w:rPr>
                <w:sz w:val="20"/>
              </w:rPr>
            </w:pPr>
            <w:r w:rsidRPr="00807453">
              <w:rPr>
                <w:sz w:val="20"/>
              </w:rPr>
              <w:t>(1,360)</w:t>
            </w:r>
          </w:p>
        </w:tc>
        <w:tc>
          <w:tcPr>
            <w:tcW w:w="1284" w:type="dxa"/>
            <w:tcBorders>
              <w:top w:val="single" w:sz="4" w:space="0" w:color="000000"/>
              <w:left w:val="single" w:sz="4" w:space="0" w:color="000000"/>
              <w:bottom w:val="single" w:sz="4" w:space="0" w:color="000000"/>
              <w:right w:val="single" w:sz="4" w:space="0" w:color="000000"/>
            </w:tcBorders>
            <w:vAlign w:val="center"/>
          </w:tcPr>
          <w:p w14:paraId="447D9E07" w14:textId="77777777" w:rsidR="008016A1" w:rsidRPr="00807453" w:rsidRDefault="008016A1" w:rsidP="00CB0628">
            <w:pPr>
              <w:jc w:val="center"/>
              <w:rPr>
                <w:sz w:val="20"/>
              </w:rPr>
            </w:pPr>
            <w:r w:rsidRPr="00807453">
              <w:rPr>
                <w:sz w:val="20"/>
              </w:rPr>
              <w:t>-0,56</w:t>
            </w:r>
          </w:p>
          <w:p w14:paraId="22245740" w14:textId="77777777" w:rsidR="008016A1" w:rsidRPr="00807453" w:rsidRDefault="008016A1" w:rsidP="00CB0628">
            <w:pPr>
              <w:jc w:val="center"/>
              <w:rPr>
                <w:sz w:val="20"/>
              </w:rPr>
            </w:pPr>
            <w:r w:rsidRPr="00807453">
              <w:rPr>
                <w:sz w:val="20"/>
              </w:rPr>
              <w:t>(1,082)</w:t>
            </w:r>
          </w:p>
        </w:tc>
        <w:tc>
          <w:tcPr>
            <w:tcW w:w="1221" w:type="dxa"/>
            <w:tcBorders>
              <w:top w:val="single" w:sz="4" w:space="0" w:color="000000"/>
              <w:left w:val="single" w:sz="4" w:space="0" w:color="000000"/>
              <w:bottom w:val="single" w:sz="4" w:space="0" w:color="000000"/>
              <w:right w:val="single" w:sz="4" w:space="0" w:color="000000"/>
            </w:tcBorders>
            <w:vAlign w:val="center"/>
          </w:tcPr>
          <w:p w14:paraId="6733EA85" w14:textId="77777777" w:rsidR="008016A1" w:rsidRPr="00807453" w:rsidRDefault="008016A1" w:rsidP="00CB0628">
            <w:pPr>
              <w:jc w:val="center"/>
              <w:rPr>
                <w:sz w:val="20"/>
              </w:rPr>
            </w:pPr>
            <w:r w:rsidRPr="00807453">
              <w:rPr>
                <w:sz w:val="20"/>
              </w:rPr>
              <w:t>-0,31</w:t>
            </w:r>
          </w:p>
          <w:p w14:paraId="4DB8D9F7" w14:textId="77777777" w:rsidR="008016A1" w:rsidRPr="00807453" w:rsidRDefault="008016A1" w:rsidP="00CB0628">
            <w:pPr>
              <w:jc w:val="center"/>
              <w:rPr>
                <w:sz w:val="20"/>
              </w:rPr>
            </w:pPr>
            <w:r w:rsidRPr="00807453">
              <w:rPr>
                <w:sz w:val="20"/>
              </w:rPr>
              <w:t>(1,418)</w:t>
            </w:r>
          </w:p>
        </w:tc>
      </w:tr>
      <w:tr w:rsidR="00C60367" w:rsidRPr="00807453" w14:paraId="0B70A6FE"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490C1536" w14:textId="77777777" w:rsidR="008016A1" w:rsidRPr="00807453" w:rsidRDefault="008016A1" w:rsidP="00CB0628">
            <w:pPr>
              <w:rPr>
                <w:sz w:val="20"/>
              </w:rPr>
            </w:pPr>
            <w:r w:rsidRPr="00807453">
              <w:rPr>
                <w:sz w:val="20"/>
              </w:rPr>
              <w:t>Kogu keha LMT Z-skoori keskmine (SD) muutus võrreldes algnäitajaga</w:t>
            </w:r>
          </w:p>
        </w:tc>
        <w:tc>
          <w:tcPr>
            <w:tcW w:w="1338" w:type="dxa"/>
            <w:tcBorders>
              <w:top w:val="single" w:sz="4" w:space="0" w:color="000000"/>
              <w:left w:val="single" w:sz="4" w:space="0" w:color="000000"/>
              <w:bottom w:val="single" w:sz="4" w:space="0" w:color="000000"/>
              <w:right w:val="single" w:sz="4" w:space="0" w:color="000000"/>
            </w:tcBorders>
            <w:vAlign w:val="center"/>
          </w:tcPr>
          <w:p w14:paraId="6F96892A" w14:textId="77777777" w:rsidR="008016A1" w:rsidRPr="00807453" w:rsidRDefault="008016A1" w:rsidP="00CB0628">
            <w:pPr>
              <w:jc w:val="center"/>
              <w:rPr>
                <w:sz w:val="20"/>
              </w:rPr>
            </w:pPr>
            <w:r w:rsidRPr="00807453">
              <w:rPr>
                <w:sz w:val="20"/>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7D18F435" w14:textId="77777777" w:rsidR="008016A1" w:rsidRPr="00807453" w:rsidRDefault="008016A1" w:rsidP="00CB0628">
            <w:pPr>
              <w:jc w:val="center"/>
              <w:rPr>
                <w:sz w:val="20"/>
              </w:rPr>
            </w:pPr>
            <w:r w:rsidRPr="00807453">
              <w:rPr>
                <w:sz w:val="20"/>
              </w:rPr>
              <w:t>NA</w:t>
            </w:r>
          </w:p>
        </w:tc>
        <w:tc>
          <w:tcPr>
            <w:tcW w:w="1395" w:type="dxa"/>
            <w:tcBorders>
              <w:top w:val="single" w:sz="4" w:space="0" w:color="000000"/>
              <w:left w:val="single" w:sz="4" w:space="0" w:color="000000"/>
              <w:bottom w:val="single" w:sz="4" w:space="0" w:color="000000"/>
              <w:right w:val="single" w:sz="4" w:space="0" w:color="000000"/>
            </w:tcBorders>
            <w:vAlign w:val="center"/>
          </w:tcPr>
          <w:p w14:paraId="415DA172" w14:textId="77777777" w:rsidR="008016A1" w:rsidRPr="00807453" w:rsidRDefault="008016A1" w:rsidP="00CB0628">
            <w:pPr>
              <w:jc w:val="center"/>
              <w:rPr>
                <w:sz w:val="20"/>
              </w:rPr>
            </w:pPr>
            <w:r w:rsidRPr="00807453">
              <w:rPr>
                <w:sz w:val="20"/>
              </w:rPr>
              <w:t>-0,18</w:t>
            </w:r>
          </w:p>
          <w:p w14:paraId="4007668F" w14:textId="77777777" w:rsidR="008016A1" w:rsidRPr="00807453" w:rsidRDefault="008016A1" w:rsidP="00CB0628">
            <w:pPr>
              <w:jc w:val="center"/>
              <w:rPr>
                <w:sz w:val="20"/>
              </w:rPr>
            </w:pPr>
            <w:r w:rsidRPr="00807453">
              <w:rPr>
                <w:sz w:val="20"/>
              </w:rPr>
              <w:t>(0,514)</w:t>
            </w:r>
          </w:p>
        </w:tc>
        <w:tc>
          <w:tcPr>
            <w:tcW w:w="1215" w:type="dxa"/>
            <w:tcBorders>
              <w:top w:val="single" w:sz="4" w:space="0" w:color="000000"/>
              <w:left w:val="single" w:sz="4" w:space="0" w:color="000000"/>
              <w:bottom w:val="single" w:sz="4" w:space="0" w:color="000000"/>
              <w:right w:val="single" w:sz="4" w:space="0" w:color="000000"/>
            </w:tcBorders>
            <w:vAlign w:val="center"/>
          </w:tcPr>
          <w:p w14:paraId="76F6551C" w14:textId="77777777" w:rsidR="008016A1" w:rsidRPr="00807453" w:rsidRDefault="008016A1" w:rsidP="00CB0628">
            <w:pPr>
              <w:jc w:val="center"/>
              <w:rPr>
                <w:sz w:val="20"/>
              </w:rPr>
            </w:pPr>
            <w:r w:rsidRPr="00807453">
              <w:rPr>
                <w:sz w:val="20"/>
              </w:rPr>
              <w:t>0,26</w:t>
            </w:r>
          </w:p>
          <w:p w14:paraId="632C1937" w14:textId="77777777" w:rsidR="008016A1" w:rsidRPr="00807453" w:rsidRDefault="008016A1" w:rsidP="00CB0628">
            <w:pPr>
              <w:jc w:val="center"/>
              <w:rPr>
                <w:sz w:val="20"/>
              </w:rPr>
            </w:pPr>
            <w:r w:rsidRPr="00807453">
              <w:rPr>
                <w:sz w:val="20"/>
              </w:rPr>
              <w:t>(0,516)</w:t>
            </w:r>
          </w:p>
        </w:tc>
        <w:tc>
          <w:tcPr>
            <w:tcW w:w="1284" w:type="dxa"/>
            <w:tcBorders>
              <w:top w:val="single" w:sz="4" w:space="0" w:color="000000"/>
              <w:left w:val="single" w:sz="4" w:space="0" w:color="000000"/>
              <w:bottom w:val="single" w:sz="4" w:space="0" w:color="000000"/>
              <w:right w:val="single" w:sz="4" w:space="0" w:color="000000"/>
            </w:tcBorders>
            <w:vAlign w:val="center"/>
          </w:tcPr>
          <w:p w14:paraId="2DD05189" w14:textId="77777777" w:rsidR="008016A1" w:rsidRPr="00807453" w:rsidRDefault="008016A1" w:rsidP="00CB0628">
            <w:pPr>
              <w:jc w:val="center"/>
              <w:rPr>
                <w:sz w:val="20"/>
              </w:rPr>
            </w:pPr>
            <w:r w:rsidRPr="00807453">
              <w:rPr>
                <w:sz w:val="20"/>
              </w:rPr>
              <w:t>-0,18</w:t>
            </w:r>
          </w:p>
          <w:p w14:paraId="2BD4C698" w14:textId="77777777" w:rsidR="008016A1" w:rsidRPr="00807453" w:rsidRDefault="008016A1" w:rsidP="00CB0628">
            <w:pPr>
              <w:jc w:val="center"/>
              <w:rPr>
                <w:sz w:val="20"/>
              </w:rPr>
            </w:pPr>
            <w:r w:rsidRPr="00807453">
              <w:rPr>
                <w:sz w:val="20"/>
              </w:rPr>
              <w:t>(1,020)</w:t>
            </w:r>
          </w:p>
        </w:tc>
        <w:tc>
          <w:tcPr>
            <w:tcW w:w="1221" w:type="dxa"/>
            <w:tcBorders>
              <w:top w:val="single" w:sz="4" w:space="0" w:color="000000"/>
              <w:left w:val="single" w:sz="4" w:space="0" w:color="000000"/>
              <w:bottom w:val="single" w:sz="4" w:space="0" w:color="000000"/>
              <w:right w:val="single" w:sz="4" w:space="0" w:color="000000"/>
            </w:tcBorders>
            <w:vAlign w:val="center"/>
          </w:tcPr>
          <w:p w14:paraId="1CD3762F" w14:textId="77777777" w:rsidR="008016A1" w:rsidRPr="00807453" w:rsidRDefault="008016A1" w:rsidP="00CB0628">
            <w:pPr>
              <w:jc w:val="center"/>
              <w:rPr>
                <w:sz w:val="20"/>
              </w:rPr>
            </w:pPr>
            <w:r w:rsidRPr="00807453">
              <w:rPr>
                <w:sz w:val="20"/>
              </w:rPr>
              <w:t>0,38</w:t>
            </w:r>
          </w:p>
          <w:p w14:paraId="7769AF0E" w14:textId="77777777" w:rsidR="008016A1" w:rsidRPr="00807453" w:rsidRDefault="008016A1" w:rsidP="00CB0628">
            <w:pPr>
              <w:jc w:val="center"/>
              <w:rPr>
                <w:sz w:val="20"/>
              </w:rPr>
            </w:pPr>
            <w:r w:rsidRPr="00807453">
              <w:rPr>
                <w:sz w:val="20"/>
              </w:rPr>
              <w:t>(0,934)</w:t>
            </w:r>
          </w:p>
        </w:tc>
      </w:tr>
      <w:tr w:rsidR="00C60367" w:rsidRPr="00807453" w14:paraId="5F4B666A"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0477BBA7" w14:textId="2E5F8216" w:rsidR="008016A1" w:rsidRPr="00807453" w:rsidRDefault="008016A1" w:rsidP="00CB0628">
            <w:pPr>
              <w:rPr>
                <w:sz w:val="20"/>
              </w:rPr>
            </w:pPr>
            <w:r w:rsidRPr="00807453">
              <w:rPr>
                <w:sz w:val="20"/>
              </w:rPr>
              <w:t>Lülisamba lumbaa</w:t>
            </w:r>
            <w:r w:rsidR="00A03261" w:rsidRPr="00807453">
              <w:rPr>
                <w:sz w:val="20"/>
              </w:rPr>
              <w:t>l</w:t>
            </w:r>
            <w:r w:rsidRPr="00807453">
              <w:rPr>
                <w:sz w:val="20"/>
              </w:rPr>
              <w:t>osa LMT ≥ 4% vähenemise kumulatiivne esinemissagedus võrreldes algnäitajaga</w:t>
            </w:r>
            <w:r w:rsidRPr="00807453">
              <w:rPr>
                <w:sz w:val="20"/>
                <w:vertAlign w:val="superscript"/>
              </w:rPr>
              <w:t>a</w:t>
            </w:r>
          </w:p>
        </w:tc>
        <w:tc>
          <w:tcPr>
            <w:tcW w:w="1338" w:type="dxa"/>
            <w:tcBorders>
              <w:top w:val="single" w:sz="4" w:space="0" w:color="000000"/>
              <w:left w:val="single" w:sz="4" w:space="0" w:color="000000"/>
              <w:bottom w:val="single" w:sz="4" w:space="0" w:color="000000"/>
              <w:right w:val="single" w:sz="4" w:space="0" w:color="000000"/>
            </w:tcBorders>
            <w:vAlign w:val="center"/>
          </w:tcPr>
          <w:p w14:paraId="0066B450" w14:textId="77777777" w:rsidR="008016A1" w:rsidRPr="00807453" w:rsidRDefault="008016A1" w:rsidP="00CB0628">
            <w:pPr>
              <w:jc w:val="center"/>
              <w:rPr>
                <w:sz w:val="20"/>
              </w:rPr>
            </w:pPr>
            <w:r w:rsidRPr="00807453">
              <w:rPr>
                <w:sz w:val="20"/>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7F200ED7" w14:textId="77777777" w:rsidR="008016A1" w:rsidRPr="00807453" w:rsidRDefault="008016A1" w:rsidP="00CB0628">
            <w:pPr>
              <w:jc w:val="center"/>
              <w:rPr>
                <w:sz w:val="20"/>
              </w:rPr>
            </w:pPr>
            <w:r w:rsidRPr="00807453">
              <w:rPr>
                <w:sz w:val="20"/>
              </w:rPr>
              <w:t>NA</w:t>
            </w:r>
          </w:p>
        </w:tc>
        <w:tc>
          <w:tcPr>
            <w:tcW w:w="1395" w:type="dxa"/>
            <w:tcBorders>
              <w:top w:val="single" w:sz="4" w:space="0" w:color="000000"/>
              <w:left w:val="single" w:sz="4" w:space="0" w:color="000000"/>
              <w:bottom w:val="single" w:sz="4" w:space="0" w:color="000000"/>
              <w:right w:val="single" w:sz="4" w:space="0" w:color="000000"/>
            </w:tcBorders>
            <w:vAlign w:val="center"/>
          </w:tcPr>
          <w:p w14:paraId="0BE64DA3" w14:textId="77777777" w:rsidR="008016A1" w:rsidRPr="00807453" w:rsidRDefault="008016A1" w:rsidP="00CB0628">
            <w:pPr>
              <w:jc w:val="center"/>
              <w:rPr>
                <w:sz w:val="20"/>
              </w:rPr>
            </w:pPr>
            <w:r w:rsidRPr="00807453">
              <w:rPr>
                <w:sz w:val="20"/>
              </w:rPr>
              <w:t>18,3%</w:t>
            </w:r>
          </w:p>
        </w:tc>
        <w:tc>
          <w:tcPr>
            <w:tcW w:w="1215" w:type="dxa"/>
            <w:tcBorders>
              <w:top w:val="single" w:sz="4" w:space="0" w:color="000000"/>
              <w:left w:val="single" w:sz="4" w:space="0" w:color="000000"/>
              <w:bottom w:val="single" w:sz="4" w:space="0" w:color="000000"/>
              <w:right w:val="single" w:sz="4" w:space="0" w:color="000000"/>
            </w:tcBorders>
            <w:vAlign w:val="center"/>
          </w:tcPr>
          <w:p w14:paraId="1D3D2DEC" w14:textId="77777777" w:rsidR="008016A1" w:rsidRPr="00807453" w:rsidRDefault="008016A1" w:rsidP="00CB0628">
            <w:pPr>
              <w:jc w:val="center"/>
              <w:rPr>
                <w:sz w:val="20"/>
              </w:rPr>
            </w:pPr>
            <w:r w:rsidRPr="00807453">
              <w:rPr>
                <w:sz w:val="20"/>
              </w:rPr>
              <w:t>6,9%</w:t>
            </w:r>
          </w:p>
        </w:tc>
        <w:tc>
          <w:tcPr>
            <w:tcW w:w="1284" w:type="dxa"/>
            <w:tcBorders>
              <w:top w:val="single" w:sz="4" w:space="0" w:color="000000"/>
              <w:left w:val="single" w:sz="4" w:space="0" w:color="000000"/>
              <w:bottom w:val="single" w:sz="4" w:space="0" w:color="000000"/>
              <w:right w:val="single" w:sz="4" w:space="0" w:color="000000"/>
            </w:tcBorders>
            <w:vAlign w:val="center"/>
          </w:tcPr>
          <w:p w14:paraId="4F178A0E" w14:textId="77777777" w:rsidR="008016A1" w:rsidRPr="00807453" w:rsidRDefault="008016A1" w:rsidP="00CB0628">
            <w:pPr>
              <w:jc w:val="center"/>
              <w:rPr>
                <w:sz w:val="20"/>
              </w:rPr>
            </w:pPr>
            <w:r w:rsidRPr="00807453">
              <w:rPr>
                <w:sz w:val="20"/>
              </w:rPr>
              <w:t>18,3%</w:t>
            </w:r>
          </w:p>
        </w:tc>
        <w:tc>
          <w:tcPr>
            <w:tcW w:w="1221" w:type="dxa"/>
            <w:tcBorders>
              <w:top w:val="single" w:sz="4" w:space="0" w:color="000000"/>
              <w:left w:val="single" w:sz="4" w:space="0" w:color="000000"/>
              <w:bottom w:val="single" w:sz="4" w:space="0" w:color="000000"/>
              <w:right w:val="single" w:sz="4" w:space="0" w:color="000000"/>
            </w:tcBorders>
            <w:vAlign w:val="center"/>
          </w:tcPr>
          <w:p w14:paraId="55181453" w14:textId="77777777" w:rsidR="008016A1" w:rsidRPr="00807453" w:rsidRDefault="008016A1" w:rsidP="00CB0628">
            <w:pPr>
              <w:jc w:val="center"/>
              <w:rPr>
                <w:sz w:val="20"/>
              </w:rPr>
            </w:pPr>
            <w:r w:rsidRPr="00807453">
              <w:rPr>
                <w:sz w:val="20"/>
              </w:rPr>
              <w:t>6,9%</w:t>
            </w:r>
          </w:p>
        </w:tc>
      </w:tr>
      <w:tr w:rsidR="00C60367" w:rsidRPr="00807453" w14:paraId="3BAB980A"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38CFA4D5" w14:textId="77777777" w:rsidR="008016A1" w:rsidRPr="00807453" w:rsidRDefault="008016A1" w:rsidP="00CB0628">
            <w:pPr>
              <w:rPr>
                <w:sz w:val="20"/>
              </w:rPr>
            </w:pPr>
            <w:r w:rsidRPr="00807453">
              <w:rPr>
                <w:sz w:val="20"/>
              </w:rPr>
              <w:t>Kogu keha LMT ≥ 4% vähenemise kumulatiivne esinemissagedus võrreldes algnäitajaga</w:t>
            </w:r>
            <w:r w:rsidRPr="00807453">
              <w:rPr>
                <w:sz w:val="20"/>
                <w:vertAlign w:val="superscript"/>
              </w:rPr>
              <w:t>a</w:t>
            </w:r>
          </w:p>
        </w:tc>
        <w:tc>
          <w:tcPr>
            <w:tcW w:w="1338" w:type="dxa"/>
            <w:tcBorders>
              <w:top w:val="single" w:sz="4" w:space="0" w:color="000000"/>
              <w:left w:val="single" w:sz="4" w:space="0" w:color="000000"/>
              <w:bottom w:val="single" w:sz="4" w:space="0" w:color="000000"/>
              <w:right w:val="single" w:sz="4" w:space="0" w:color="000000"/>
            </w:tcBorders>
            <w:vAlign w:val="center"/>
          </w:tcPr>
          <w:p w14:paraId="10F34A9C" w14:textId="77777777" w:rsidR="008016A1" w:rsidRPr="00807453" w:rsidRDefault="008016A1" w:rsidP="00CB0628">
            <w:pPr>
              <w:jc w:val="center"/>
              <w:rPr>
                <w:sz w:val="20"/>
              </w:rPr>
            </w:pPr>
            <w:r w:rsidRPr="00807453">
              <w:rPr>
                <w:sz w:val="20"/>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6082043C" w14:textId="77777777" w:rsidR="008016A1" w:rsidRPr="00807453" w:rsidRDefault="008016A1" w:rsidP="00CB0628">
            <w:pPr>
              <w:jc w:val="center"/>
              <w:rPr>
                <w:sz w:val="20"/>
              </w:rPr>
            </w:pPr>
            <w:r w:rsidRPr="00807453">
              <w:rPr>
                <w:sz w:val="20"/>
              </w:rPr>
              <w:t>NA</w:t>
            </w:r>
          </w:p>
        </w:tc>
        <w:tc>
          <w:tcPr>
            <w:tcW w:w="1395" w:type="dxa"/>
            <w:tcBorders>
              <w:top w:val="single" w:sz="4" w:space="0" w:color="000000"/>
              <w:left w:val="single" w:sz="4" w:space="0" w:color="000000"/>
              <w:bottom w:val="single" w:sz="4" w:space="0" w:color="000000"/>
              <w:right w:val="single" w:sz="4" w:space="0" w:color="000000"/>
            </w:tcBorders>
            <w:vAlign w:val="center"/>
          </w:tcPr>
          <w:p w14:paraId="76E94929" w14:textId="77777777" w:rsidR="008016A1" w:rsidRPr="00807453" w:rsidRDefault="008016A1" w:rsidP="00CB0628">
            <w:pPr>
              <w:jc w:val="center"/>
              <w:rPr>
                <w:sz w:val="20"/>
              </w:rPr>
            </w:pPr>
            <w:r w:rsidRPr="00807453">
              <w:rPr>
                <w:sz w:val="20"/>
              </w:rPr>
              <w:t>6,7%</w:t>
            </w:r>
          </w:p>
        </w:tc>
        <w:tc>
          <w:tcPr>
            <w:tcW w:w="1215" w:type="dxa"/>
            <w:tcBorders>
              <w:top w:val="single" w:sz="4" w:space="0" w:color="000000"/>
              <w:left w:val="single" w:sz="4" w:space="0" w:color="000000"/>
              <w:bottom w:val="single" w:sz="4" w:space="0" w:color="000000"/>
              <w:right w:val="single" w:sz="4" w:space="0" w:color="000000"/>
            </w:tcBorders>
            <w:vAlign w:val="center"/>
          </w:tcPr>
          <w:p w14:paraId="6EA8A227" w14:textId="77777777" w:rsidR="008016A1" w:rsidRPr="00807453" w:rsidRDefault="008016A1" w:rsidP="00CB0628">
            <w:pPr>
              <w:jc w:val="center"/>
              <w:rPr>
                <w:sz w:val="20"/>
              </w:rPr>
            </w:pPr>
            <w:r w:rsidRPr="00807453">
              <w:rPr>
                <w:sz w:val="20"/>
              </w:rPr>
              <w:t>0%</w:t>
            </w:r>
          </w:p>
        </w:tc>
        <w:tc>
          <w:tcPr>
            <w:tcW w:w="1284" w:type="dxa"/>
            <w:tcBorders>
              <w:top w:val="single" w:sz="4" w:space="0" w:color="000000"/>
              <w:left w:val="single" w:sz="4" w:space="0" w:color="000000"/>
              <w:bottom w:val="single" w:sz="4" w:space="0" w:color="000000"/>
              <w:right w:val="single" w:sz="4" w:space="0" w:color="000000"/>
            </w:tcBorders>
            <w:vAlign w:val="center"/>
          </w:tcPr>
          <w:p w14:paraId="5661A089" w14:textId="77777777" w:rsidR="008016A1" w:rsidRPr="00807453" w:rsidRDefault="008016A1" w:rsidP="00CB0628">
            <w:pPr>
              <w:jc w:val="center"/>
              <w:rPr>
                <w:sz w:val="20"/>
              </w:rPr>
            </w:pPr>
            <w:r w:rsidRPr="00807453">
              <w:rPr>
                <w:sz w:val="20"/>
              </w:rPr>
              <w:t>6,7%</w:t>
            </w:r>
          </w:p>
        </w:tc>
        <w:tc>
          <w:tcPr>
            <w:tcW w:w="1221" w:type="dxa"/>
            <w:tcBorders>
              <w:top w:val="single" w:sz="4" w:space="0" w:color="000000"/>
              <w:left w:val="single" w:sz="4" w:space="0" w:color="000000"/>
              <w:bottom w:val="single" w:sz="4" w:space="0" w:color="000000"/>
              <w:right w:val="single" w:sz="4" w:space="0" w:color="000000"/>
            </w:tcBorders>
            <w:vAlign w:val="center"/>
          </w:tcPr>
          <w:p w14:paraId="7A589709" w14:textId="77777777" w:rsidR="008016A1" w:rsidRPr="00807453" w:rsidRDefault="008016A1" w:rsidP="00CB0628">
            <w:pPr>
              <w:jc w:val="center"/>
              <w:rPr>
                <w:sz w:val="20"/>
              </w:rPr>
            </w:pPr>
            <w:r w:rsidRPr="00807453">
              <w:rPr>
                <w:sz w:val="20"/>
              </w:rPr>
              <w:t>0%</w:t>
            </w:r>
          </w:p>
        </w:tc>
      </w:tr>
      <w:tr w:rsidR="00C60367" w:rsidRPr="00807453" w14:paraId="0CCFEE02"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2F10C917" w14:textId="210E5B56" w:rsidR="008016A1" w:rsidRPr="00807453" w:rsidRDefault="008016A1" w:rsidP="00CB0628">
            <w:pPr>
              <w:rPr>
                <w:sz w:val="20"/>
              </w:rPr>
            </w:pPr>
            <w:r w:rsidRPr="00807453">
              <w:rPr>
                <w:sz w:val="20"/>
              </w:rPr>
              <w:t>Lülisamba lumbaa</w:t>
            </w:r>
            <w:r w:rsidR="00A03261" w:rsidRPr="00807453">
              <w:rPr>
                <w:sz w:val="20"/>
              </w:rPr>
              <w:t>l</w:t>
            </w:r>
            <w:r w:rsidRPr="00807453">
              <w:rPr>
                <w:sz w:val="20"/>
              </w:rPr>
              <w:t>osa LMT keskmine suurenemine protsentides</w:t>
            </w:r>
          </w:p>
        </w:tc>
        <w:tc>
          <w:tcPr>
            <w:tcW w:w="1338" w:type="dxa"/>
            <w:tcBorders>
              <w:top w:val="single" w:sz="4" w:space="0" w:color="000000"/>
              <w:left w:val="single" w:sz="4" w:space="0" w:color="000000"/>
              <w:bottom w:val="single" w:sz="4" w:space="0" w:color="000000"/>
              <w:right w:val="single" w:sz="4" w:space="0" w:color="000000"/>
            </w:tcBorders>
            <w:vAlign w:val="center"/>
          </w:tcPr>
          <w:p w14:paraId="31FF3DA4" w14:textId="77777777" w:rsidR="008016A1" w:rsidRPr="00807453" w:rsidRDefault="008016A1" w:rsidP="00CB0628">
            <w:pPr>
              <w:jc w:val="center"/>
              <w:rPr>
                <w:sz w:val="20"/>
              </w:rPr>
            </w:pPr>
            <w:r w:rsidRPr="00807453">
              <w:rPr>
                <w:sz w:val="20"/>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27EC7E97" w14:textId="77777777" w:rsidR="008016A1" w:rsidRPr="00807453" w:rsidRDefault="008016A1" w:rsidP="00CB0628">
            <w:pPr>
              <w:jc w:val="center"/>
              <w:rPr>
                <w:sz w:val="20"/>
              </w:rPr>
            </w:pPr>
            <w:r w:rsidRPr="00807453">
              <w:rPr>
                <w:sz w:val="20"/>
              </w:rPr>
              <w:t>NA</w:t>
            </w:r>
          </w:p>
        </w:tc>
        <w:tc>
          <w:tcPr>
            <w:tcW w:w="1395" w:type="dxa"/>
            <w:tcBorders>
              <w:top w:val="single" w:sz="4" w:space="0" w:color="000000"/>
              <w:left w:val="single" w:sz="4" w:space="0" w:color="000000"/>
              <w:bottom w:val="single" w:sz="4" w:space="0" w:color="000000"/>
              <w:right w:val="single" w:sz="4" w:space="0" w:color="000000"/>
            </w:tcBorders>
            <w:vAlign w:val="center"/>
          </w:tcPr>
          <w:p w14:paraId="36C141AB" w14:textId="77777777" w:rsidR="008016A1" w:rsidRPr="00807453" w:rsidRDefault="008016A1" w:rsidP="00CB0628">
            <w:pPr>
              <w:jc w:val="center"/>
              <w:rPr>
                <w:sz w:val="20"/>
              </w:rPr>
            </w:pPr>
            <w:r w:rsidRPr="00807453">
              <w:rPr>
                <w:sz w:val="20"/>
              </w:rPr>
              <w:t>3,9%</w:t>
            </w:r>
          </w:p>
        </w:tc>
        <w:tc>
          <w:tcPr>
            <w:tcW w:w="1215" w:type="dxa"/>
            <w:tcBorders>
              <w:top w:val="single" w:sz="4" w:space="0" w:color="000000"/>
              <w:left w:val="single" w:sz="4" w:space="0" w:color="000000"/>
              <w:bottom w:val="single" w:sz="4" w:space="0" w:color="000000"/>
              <w:right w:val="single" w:sz="4" w:space="0" w:color="000000"/>
            </w:tcBorders>
            <w:vAlign w:val="center"/>
          </w:tcPr>
          <w:p w14:paraId="2F011CA8" w14:textId="77777777" w:rsidR="008016A1" w:rsidRPr="00807453" w:rsidRDefault="008016A1" w:rsidP="00CB0628">
            <w:pPr>
              <w:jc w:val="center"/>
              <w:rPr>
                <w:sz w:val="20"/>
              </w:rPr>
            </w:pPr>
            <w:r w:rsidRPr="00807453">
              <w:rPr>
                <w:sz w:val="20"/>
              </w:rPr>
              <w:t>7,6%</w:t>
            </w:r>
          </w:p>
        </w:tc>
        <w:tc>
          <w:tcPr>
            <w:tcW w:w="1284" w:type="dxa"/>
            <w:tcBorders>
              <w:top w:val="single" w:sz="4" w:space="0" w:color="000000"/>
              <w:left w:val="single" w:sz="4" w:space="0" w:color="000000"/>
              <w:bottom w:val="single" w:sz="4" w:space="0" w:color="000000"/>
              <w:right w:val="single" w:sz="4" w:space="0" w:color="000000"/>
            </w:tcBorders>
            <w:vAlign w:val="center"/>
          </w:tcPr>
          <w:p w14:paraId="58B52336" w14:textId="77777777" w:rsidR="008016A1" w:rsidRPr="00807453" w:rsidRDefault="008016A1" w:rsidP="00CB0628">
            <w:pPr>
              <w:jc w:val="center"/>
              <w:rPr>
                <w:sz w:val="20"/>
              </w:rPr>
            </w:pPr>
            <w:r w:rsidRPr="00807453">
              <w:rPr>
                <w:sz w:val="20"/>
              </w:rPr>
              <w:t>19,2%</w:t>
            </w:r>
          </w:p>
        </w:tc>
        <w:tc>
          <w:tcPr>
            <w:tcW w:w="1221" w:type="dxa"/>
            <w:tcBorders>
              <w:top w:val="single" w:sz="4" w:space="0" w:color="000000"/>
              <w:left w:val="single" w:sz="4" w:space="0" w:color="000000"/>
              <w:bottom w:val="single" w:sz="4" w:space="0" w:color="000000"/>
              <w:right w:val="single" w:sz="4" w:space="0" w:color="000000"/>
            </w:tcBorders>
            <w:vAlign w:val="center"/>
          </w:tcPr>
          <w:p w14:paraId="3814A1B7" w14:textId="77777777" w:rsidR="008016A1" w:rsidRPr="00807453" w:rsidRDefault="008016A1" w:rsidP="00CB0628">
            <w:pPr>
              <w:jc w:val="center"/>
              <w:rPr>
                <w:sz w:val="20"/>
              </w:rPr>
            </w:pPr>
            <w:r w:rsidRPr="00807453">
              <w:rPr>
                <w:sz w:val="20"/>
              </w:rPr>
              <w:t>26,1%</w:t>
            </w:r>
          </w:p>
        </w:tc>
      </w:tr>
      <w:tr w:rsidR="00C60367" w:rsidRPr="00807453" w14:paraId="7DB19F55" w14:textId="77777777" w:rsidTr="00A17464">
        <w:trPr>
          <w:cantSplit/>
        </w:trPr>
        <w:tc>
          <w:tcPr>
            <w:tcW w:w="1640" w:type="dxa"/>
            <w:tcBorders>
              <w:top w:val="single" w:sz="4" w:space="0" w:color="000000"/>
              <w:left w:val="single" w:sz="4" w:space="0" w:color="000000"/>
              <w:bottom w:val="single" w:sz="4" w:space="0" w:color="000000"/>
              <w:right w:val="single" w:sz="4" w:space="0" w:color="000000"/>
            </w:tcBorders>
          </w:tcPr>
          <w:p w14:paraId="51F4F794" w14:textId="77777777" w:rsidR="008016A1" w:rsidRPr="00807453" w:rsidRDefault="008016A1" w:rsidP="00CB0628">
            <w:pPr>
              <w:rPr>
                <w:sz w:val="20"/>
              </w:rPr>
            </w:pPr>
            <w:r w:rsidRPr="00807453">
              <w:rPr>
                <w:sz w:val="20"/>
              </w:rPr>
              <w:t>Kogu keha LMT keskmine suurenemine protsentides</w:t>
            </w:r>
          </w:p>
        </w:tc>
        <w:tc>
          <w:tcPr>
            <w:tcW w:w="1338" w:type="dxa"/>
            <w:tcBorders>
              <w:top w:val="single" w:sz="4" w:space="0" w:color="000000"/>
              <w:left w:val="single" w:sz="4" w:space="0" w:color="000000"/>
              <w:bottom w:val="single" w:sz="4" w:space="0" w:color="000000"/>
              <w:right w:val="single" w:sz="4" w:space="0" w:color="000000"/>
            </w:tcBorders>
            <w:vAlign w:val="center"/>
          </w:tcPr>
          <w:p w14:paraId="3DCABBA3" w14:textId="77777777" w:rsidR="008016A1" w:rsidRPr="00807453" w:rsidRDefault="008016A1" w:rsidP="00CB0628">
            <w:pPr>
              <w:jc w:val="center"/>
              <w:rPr>
                <w:sz w:val="20"/>
              </w:rPr>
            </w:pPr>
            <w:r w:rsidRPr="00807453">
              <w:rPr>
                <w:sz w:val="20"/>
              </w:rPr>
              <w:t>NA</w:t>
            </w:r>
          </w:p>
        </w:tc>
        <w:tc>
          <w:tcPr>
            <w:tcW w:w="873" w:type="dxa"/>
            <w:tcBorders>
              <w:top w:val="single" w:sz="4" w:space="0" w:color="000000"/>
              <w:left w:val="single" w:sz="4" w:space="0" w:color="000000"/>
              <w:bottom w:val="single" w:sz="4" w:space="0" w:color="000000"/>
              <w:right w:val="single" w:sz="4" w:space="0" w:color="000000"/>
            </w:tcBorders>
            <w:vAlign w:val="center"/>
          </w:tcPr>
          <w:p w14:paraId="258D3202" w14:textId="77777777" w:rsidR="008016A1" w:rsidRPr="00807453" w:rsidRDefault="008016A1" w:rsidP="00CB0628">
            <w:pPr>
              <w:jc w:val="center"/>
              <w:rPr>
                <w:sz w:val="20"/>
              </w:rPr>
            </w:pPr>
            <w:r w:rsidRPr="00807453">
              <w:rPr>
                <w:sz w:val="20"/>
              </w:rPr>
              <w:t>NA</w:t>
            </w:r>
          </w:p>
        </w:tc>
        <w:tc>
          <w:tcPr>
            <w:tcW w:w="1395" w:type="dxa"/>
            <w:tcBorders>
              <w:top w:val="single" w:sz="4" w:space="0" w:color="000000"/>
              <w:left w:val="single" w:sz="4" w:space="0" w:color="000000"/>
              <w:bottom w:val="single" w:sz="4" w:space="0" w:color="000000"/>
              <w:right w:val="single" w:sz="4" w:space="0" w:color="000000"/>
            </w:tcBorders>
            <w:vAlign w:val="center"/>
          </w:tcPr>
          <w:p w14:paraId="34C44FBE" w14:textId="77777777" w:rsidR="008016A1" w:rsidRPr="00807453" w:rsidRDefault="008016A1" w:rsidP="00CB0628">
            <w:pPr>
              <w:jc w:val="center"/>
              <w:rPr>
                <w:sz w:val="20"/>
              </w:rPr>
            </w:pPr>
            <w:r w:rsidRPr="00807453">
              <w:rPr>
                <w:sz w:val="20"/>
              </w:rPr>
              <w:t>4,6%</w:t>
            </w:r>
          </w:p>
        </w:tc>
        <w:tc>
          <w:tcPr>
            <w:tcW w:w="1215" w:type="dxa"/>
            <w:tcBorders>
              <w:top w:val="single" w:sz="4" w:space="0" w:color="000000"/>
              <w:left w:val="single" w:sz="4" w:space="0" w:color="000000"/>
              <w:bottom w:val="single" w:sz="4" w:space="0" w:color="000000"/>
              <w:right w:val="single" w:sz="4" w:space="0" w:color="000000"/>
            </w:tcBorders>
            <w:vAlign w:val="center"/>
          </w:tcPr>
          <w:p w14:paraId="6A33FDC5" w14:textId="77777777" w:rsidR="008016A1" w:rsidRPr="00807453" w:rsidRDefault="008016A1" w:rsidP="00CB0628">
            <w:pPr>
              <w:jc w:val="center"/>
              <w:rPr>
                <w:sz w:val="20"/>
              </w:rPr>
            </w:pPr>
            <w:r w:rsidRPr="00807453">
              <w:rPr>
                <w:sz w:val="20"/>
              </w:rPr>
              <w:t>8,7%</w:t>
            </w:r>
          </w:p>
        </w:tc>
        <w:tc>
          <w:tcPr>
            <w:tcW w:w="1284" w:type="dxa"/>
            <w:tcBorders>
              <w:top w:val="single" w:sz="4" w:space="0" w:color="000000"/>
              <w:left w:val="single" w:sz="4" w:space="0" w:color="000000"/>
              <w:bottom w:val="single" w:sz="4" w:space="0" w:color="000000"/>
              <w:right w:val="single" w:sz="4" w:space="0" w:color="000000"/>
            </w:tcBorders>
            <w:vAlign w:val="center"/>
          </w:tcPr>
          <w:p w14:paraId="679B4EEC" w14:textId="77777777" w:rsidR="008016A1" w:rsidRPr="00807453" w:rsidRDefault="008016A1" w:rsidP="00CB0628">
            <w:pPr>
              <w:jc w:val="center"/>
              <w:rPr>
                <w:sz w:val="20"/>
              </w:rPr>
            </w:pPr>
            <w:r w:rsidRPr="00807453">
              <w:rPr>
                <w:sz w:val="20"/>
              </w:rPr>
              <w:t>23,7%</w:t>
            </w:r>
          </w:p>
        </w:tc>
        <w:tc>
          <w:tcPr>
            <w:tcW w:w="1221" w:type="dxa"/>
            <w:tcBorders>
              <w:top w:val="single" w:sz="4" w:space="0" w:color="000000"/>
              <w:left w:val="single" w:sz="4" w:space="0" w:color="000000"/>
              <w:bottom w:val="single" w:sz="4" w:space="0" w:color="000000"/>
              <w:right w:val="single" w:sz="4" w:space="0" w:color="000000"/>
            </w:tcBorders>
            <w:vAlign w:val="center"/>
          </w:tcPr>
          <w:p w14:paraId="4C2FA434" w14:textId="77777777" w:rsidR="008016A1" w:rsidRPr="00807453" w:rsidRDefault="008016A1" w:rsidP="00CB0628">
            <w:pPr>
              <w:jc w:val="center"/>
              <w:rPr>
                <w:sz w:val="20"/>
              </w:rPr>
            </w:pPr>
            <w:r w:rsidRPr="00807453">
              <w:rPr>
                <w:sz w:val="20"/>
              </w:rPr>
              <w:t>27,7%</w:t>
            </w:r>
          </w:p>
        </w:tc>
      </w:tr>
    </w:tbl>
    <w:p w14:paraId="596E2745" w14:textId="77777777" w:rsidR="008016A1" w:rsidRPr="00807453" w:rsidRDefault="008016A1" w:rsidP="00CB0628">
      <w:pPr>
        <w:rPr>
          <w:sz w:val="18"/>
          <w:szCs w:val="18"/>
        </w:rPr>
      </w:pPr>
      <w:r w:rsidRPr="00807453">
        <w:rPr>
          <w:sz w:val="18"/>
          <w:szCs w:val="18"/>
          <w:lang w:eastAsia="et-EE"/>
        </w:rPr>
        <w:t>NA = Ei ole kohaldatav.</w:t>
      </w:r>
    </w:p>
    <w:p w14:paraId="71E574B4" w14:textId="77777777" w:rsidR="008016A1" w:rsidRPr="00807453" w:rsidRDefault="008016A1" w:rsidP="00CB0628">
      <w:pPr>
        <w:rPr>
          <w:sz w:val="18"/>
          <w:szCs w:val="18"/>
        </w:rPr>
      </w:pPr>
      <w:r w:rsidRPr="00807453">
        <w:rPr>
          <w:sz w:val="18"/>
          <w:szCs w:val="18"/>
          <w:vertAlign w:val="superscript"/>
          <w:lang w:eastAsia="et-EE"/>
        </w:rPr>
        <w:t>a</w:t>
      </w:r>
      <w:r w:rsidRPr="00807453">
        <w:rPr>
          <w:sz w:val="18"/>
          <w:szCs w:val="18"/>
          <w:lang w:eastAsia="et-EE"/>
        </w:rPr>
        <w:t xml:space="preserve"> Ühelgi lisapatsiendil ei esinenud pärast 48. nädalat ≥ 4% LMT vähenemist</w:t>
      </w:r>
    </w:p>
    <w:p w14:paraId="0ABB1A26" w14:textId="77777777" w:rsidR="00D33696" w:rsidRPr="00807453" w:rsidRDefault="00D33696" w:rsidP="00CB0628">
      <w:pPr>
        <w:tabs>
          <w:tab w:val="clear" w:pos="567"/>
        </w:tabs>
        <w:suppressAutoHyphens w:val="0"/>
        <w:rPr>
          <w:szCs w:val="22"/>
        </w:rPr>
      </w:pPr>
    </w:p>
    <w:p w14:paraId="46E6E7EA" w14:textId="77777777" w:rsidR="0064015B" w:rsidRPr="00807453" w:rsidRDefault="0064015B" w:rsidP="00CB0628">
      <w:pPr>
        <w:tabs>
          <w:tab w:val="clear" w:pos="567"/>
        </w:tabs>
        <w:suppressAutoHyphens w:val="0"/>
        <w:rPr>
          <w:szCs w:val="22"/>
        </w:rPr>
      </w:pPr>
      <w:r w:rsidRPr="00807453">
        <w:rPr>
          <w:szCs w:val="22"/>
        </w:rPr>
        <w:t xml:space="preserve">Euroopa Ravimiamet on peatanud kohustuse esitada tenofoviirdisoproksiiliga läbi viidud uuringute tulemused </w:t>
      </w:r>
      <w:r w:rsidR="00941053" w:rsidRPr="00807453">
        <w:rPr>
          <w:szCs w:val="22"/>
        </w:rPr>
        <w:t xml:space="preserve">laste </w:t>
      </w:r>
      <w:r w:rsidRPr="00807453">
        <w:rPr>
          <w:szCs w:val="22"/>
        </w:rPr>
        <w:t>ühe või mitme alarühma kohta HIV</w:t>
      </w:r>
      <w:r w:rsidRPr="00807453">
        <w:rPr>
          <w:szCs w:val="22"/>
        </w:rPr>
        <w:noBreakHyphen/>
        <w:t>i ja kroonilis</w:t>
      </w:r>
      <w:r w:rsidR="00941053" w:rsidRPr="00807453">
        <w:rPr>
          <w:szCs w:val="22"/>
        </w:rPr>
        <w:t>e</w:t>
      </w:r>
      <w:r w:rsidRPr="00807453">
        <w:rPr>
          <w:szCs w:val="22"/>
        </w:rPr>
        <w:t xml:space="preserve"> B</w:t>
      </w:r>
      <w:r w:rsidRPr="00807453">
        <w:rPr>
          <w:szCs w:val="22"/>
        </w:rPr>
        <w:noBreakHyphen/>
        <w:t>hepatii</w:t>
      </w:r>
      <w:r w:rsidR="00941053" w:rsidRPr="00807453">
        <w:rPr>
          <w:szCs w:val="22"/>
        </w:rPr>
        <w:t>d</w:t>
      </w:r>
      <w:r w:rsidRPr="00807453">
        <w:rPr>
          <w:szCs w:val="22"/>
        </w:rPr>
        <w:t xml:space="preserve">i </w:t>
      </w:r>
      <w:r w:rsidR="00941053" w:rsidRPr="00807453">
        <w:rPr>
          <w:szCs w:val="22"/>
        </w:rPr>
        <w:t>korral</w:t>
      </w:r>
      <w:r w:rsidRPr="00807453">
        <w:rPr>
          <w:szCs w:val="22"/>
        </w:rPr>
        <w:t xml:space="preserve"> (teave lastel kasutamise kohta: vt lõik 4.2).</w:t>
      </w:r>
    </w:p>
    <w:p w14:paraId="235BDA1F" w14:textId="77777777" w:rsidR="0064015B" w:rsidRPr="00807453" w:rsidRDefault="0064015B" w:rsidP="00CB0628">
      <w:pPr>
        <w:tabs>
          <w:tab w:val="clear" w:pos="567"/>
        </w:tabs>
        <w:suppressAutoHyphens w:val="0"/>
        <w:rPr>
          <w:szCs w:val="22"/>
        </w:rPr>
      </w:pPr>
    </w:p>
    <w:p w14:paraId="15CB9023"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5.2</w:t>
      </w:r>
      <w:r w:rsidRPr="00807453">
        <w:rPr>
          <w:b/>
          <w:szCs w:val="22"/>
        </w:rPr>
        <w:tab/>
        <w:t>Farmakokineetilised omadused</w:t>
      </w:r>
    </w:p>
    <w:p w14:paraId="3D653D05" w14:textId="77777777" w:rsidR="0064015B" w:rsidRPr="00807453" w:rsidRDefault="0064015B" w:rsidP="00CB0628">
      <w:pPr>
        <w:keepNext/>
        <w:keepLines/>
        <w:tabs>
          <w:tab w:val="clear" w:pos="567"/>
        </w:tabs>
        <w:suppressAutoHyphens w:val="0"/>
        <w:rPr>
          <w:szCs w:val="22"/>
        </w:rPr>
      </w:pPr>
    </w:p>
    <w:p w14:paraId="6FE2CC65" w14:textId="77777777" w:rsidR="0064015B" w:rsidRPr="00807453" w:rsidRDefault="0064015B" w:rsidP="00CB0628">
      <w:pPr>
        <w:tabs>
          <w:tab w:val="clear" w:pos="567"/>
        </w:tabs>
        <w:suppressAutoHyphens w:val="0"/>
        <w:rPr>
          <w:szCs w:val="22"/>
        </w:rPr>
      </w:pPr>
      <w:r w:rsidRPr="00807453">
        <w:rPr>
          <w:szCs w:val="22"/>
        </w:rPr>
        <w:t xml:space="preserve">Tenofoviirdisoproksiil on vesilahustuv ester, eelravim, mis muudetakse </w:t>
      </w:r>
      <w:r w:rsidRPr="00807453">
        <w:rPr>
          <w:i/>
          <w:szCs w:val="22"/>
        </w:rPr>
        <w:t>in vivo</w:t>
      </w:r>
      <w:r w:rsidRPr="00807453">
        <w:rPr>
          <w:szCs w:val="22"/>
        </w:rPr>
        <w:t xml:space="preserve"> kiiresti tenofoviiriks ja formaldehüüdiks.</w:t>
      </w:r>
    </w:p>
    <w:p w14:paraId="6AC827E3" w14:textId="77777777" w:rsidR="0064015B" w:rsidRPr="00807453" w:rsidRDefault="0064015B" w:rsidP="00CB0628">
      <w:pPr>
        <w:tabs>
          <w:tab w:val="clear" w:pos="567"/>
        </w:tabs>
        <w:suppressAutoHyphens w:val="0"/>
        <w:rPr>
          <w:szCs w:val="22"/>
        </w:rPr>
      </w:pPr>
    </w:p>
    <w:p w14:paraId="1BAF3092" w14:textId="77777777" w:rsidR="0064015B" w:rsidRPr="00807453" w:rsidRDefault="0064015B" w:rsidP="00CB0628">
      <w:pPr>
        <w:tabs>
          <w:tab w:val="clear" w:pos="567"/>
        </w:tabs>
        <w:suppressAutoHyphens w:val="0"/>
        <w:rPr>
          <w:szCs w:val="22"/>
        </w:rPr>
      </w:pPr>
      <w:r w:rsidRPr="00807453">
        <w:rPr>
          <w:szCs w:val="22"/>
        </w:rPr>
        <w:t>Tenofoviir muudetakse intratsellulaarselt tenofoviirmonofosfaadiks ja aktiivseks ühendiks tenofoviirdifosfaadiks.</w:t>
      </w:r>
    </w:p>
    <w:p w14:paraId="2AE70351" w14:textId="77777777" w:rsidR="0064015B" w:rsidRPr="00807453" w:rsidRDefault="0064015B" w:rsidP="00CB0628">
      <w:pPr>
        <w:tabs>
          <w:tab w:val="clear" w:pos="567"/>
        </w:tabs>
        <w:suppressAutoHyphens w:val="0"/>
        <w:rPr>
          <w:szCs w:val="22"/>
        </w:rPr>
      </w:pPr>
    </w:p>
    <w:p w14:paraId="7B770FB1" w14:textId="77777777" w:rsidR="0064015B" w:rsidRPr="00807453" w:rsidRDefault="0064015B" w:rsidP="00CB0628">
      <w:pPr>
        <w:keepNext/>
        <w:keepLines/>
        <w:tabs>
          <w:tab w:val="clear" w:pos="567"/>
        </w:tabs>
        <w:suppressAutoHyphens w:val="0"/>
        <w:rPr>
          <w:szCs w:val="22"/>
          <w:u w:val="single"/>
        </w:rPr>
      </w:pPr>
      <w:r w:rsidRPr="00807453">
        <w:rPr>
          <w:szCs w:val="22"/>
          <w:u w:val="single"/>
        </w:rPr>
        <w:t>Imendumine</w:t>
      </w:r>
    </w:p>
    <w:p w14:paraId="21A1EE44" w14:textId="77777777" w:rsidR="009D522A" w:rsidRPr="00807453" w:rsidRDefault="009D522A" w:rsidP="00CB0628">
      <w:pPr>
        <w:keepNext/>
        <w:keepLines/>
        <w:tabs>
          <w:tab w:val="clear" w:pos="567"/>
        </w:tabs>
        <w:suppressAutoHyphens w:val="0"/>
        <w:rPr>
          <w:szCs w:val="22"/>
        </w:rPr>
      </w:pPr>
    </w:p>
    <w:p w14:paraId="5C3E6F02" w14:textId="77777777" w:rsidR="0064015B" w:rsidRPr="00807453" w:rsidRDefault="0064015B" w:rsidP="00CB0628">
      <w:pPr>
        <w:tabs>
          <w:tab w:val="clear" w:pos="567"/>
        </w:tabs>
        <w:suppressAutoHyphens w:val="0"/>
        <w:rPr>
          <w:szCs w:val="22"/>
        </w:rPr>
      </w:pPr>
      <w:r w:rsidRPr="00807453">
        <w:rPr>
          <w:szCs w:val="22"/>
        </w:rPr>
        <w:t>Pärast tenofoviirdisoproksiili suukaudset manustamist HIV</w:t>
      </w:r>
      <w:r w:rsidRPr="00807453">
        <w:rPr>
          <w:szCs w:val="22"/>
        </w:rPr>
        <w:noBreakHyphen/>
        <w:t>infektsiooniga patsientidel imendub tenofoviirdisoproksiil kiiresti ning muudetakse tenofoviiriks. HIV</w:t>
      </w:r>
      <w:r w:rsidRPr="00807453">
        <w:rPr>
          <w:szCs w:val="22"/>
        </w:rPr>
        <w:noBreakHyphen/>
        <w:t>infektsiooniga patsientidel andis tenofoviirdisoproksiili korduvate annuste manustamine koos toiduga keskmised (sulgudes hälbekoefitsient) tenofoviir C</w:t>
      </w:r>
      <w:r w:rsidRPr="00807453">
        <w:rPr>
          <w:szCs w:val="22"/>
          <w:vertAlign w:val="subscript"/>
        </w:rPr>
        <w:t>max</w:t>
      </w:r>
      <w:r w:rsidRPr="00807453">
        <w:rPr>
          <w:szCs w:val="22"/>
        </w:rPr>
        <w:t>, AUC ja C</w:t>
      </w:r>
      <w:r w:rsidRPr="00807453">
        <w:rPr>
          <w:szCs w:val="22"/>
          <w:vertAlign w:val="subscript"/>
        </w:rPr>
        <w:t>min</w:t>
      </w:r>
      <w:r w:rsidRPr="00807453">
        <w:rPr>
          <w:szCs w:val="22"/>
        </w:rPr>
        <w:t xml:space="preserve"> väärtused vastavalt 326 (36,6%) ng/ml, 3324 (41,2%) ng·h/ml ja 64,4 (39,4%) ng/ml. Tenofoviiri maksimaalne kontsentratsioon seerumis saabub ühe tunni jooksul pärast manustamist tühja kõhuga ning kahe tunni jooksul pärast manustamist koos toiduga. Tenofoviiri suukaudne biosaadavus tenofoviirdisoproksiilist tühja kõhuga patsientidel oli ligikaudu 25%. Tenofoviirdisoproksiili manustamine suure rasvasisaldusega einega viis suukaudse biosaadavuse suurenemiseni koos tenofoviiri AUC suurenemisega ligikaudu 40% ja C</w:t>
      </w:r>
      <w:r w:rsidRPr="00807453">
        <w:rPr>
          <w:szCs w:val="22"/>
          <w:vertAlign w:val="subscript"/>
        </w:rPr>
        <w:t>max</w:t>
      </w:r>
      <w:r w:rsidRPr="00807453">
        <w:rPr>
          <w:szCs w:val="22"/>
        </w:rPr>
        <w:t xml:space="preserve"> suurenemisega ligikaudu 14%. Pärast tenofoviirdisoproksiili esimese annuse manustamist söönud patsientidel oli mediaanne C</w:t>
      </w:r>
      <w:r w:rsidRPr="00807453">
        <w:rPr>
          <w:szCs w:val="22"/>
          <w:vertAlign w:val="subscript"/>
        </w:rPr>
        <w:t>max</w:t>
      </w:r>
      <w:r w:rsidRPr="00807453">
        <w:rPr>
          <w:szCs w:val="22"/>
        </w:rPr>
        <w:t xml:space="preserve"> väärtus seerumis 213...375 ng/ml. Tenofoviirdisoproksiili manustamine koos kerge einega aga ei mõjutanud oluliselt tenofoviiri farmakokineetikat.</w:t>
      </w:r>
    </w:p>
    <w:p w14:paraId="6235846E" w14:textId="77777777" w:rsidR="0064015B" w:rsidRPr="00807453" w:rsidRDefault="0064015B" w:rsidP="00CB0628">
      <w:pPr>
        <w:tabs>
          <w:tab w:val="clear" w:pos="567"/>
        </w:tabs>
        <w:suppressAutoHyphens w:val="0"/>
        <w:rPr>
          <w:szCs w:val="22"/>
        </w:rPr>
      </w:pPr>
    </w:p>
    <w:p w14:paraId="3A264E99" w14:textId="77777777" w:rsidR="0064015B" w:rsidRPr="00807453" w:rsidRDefault="0064015B" w:rsidP="00CB0628">
      <w:pPr>
        <w:keepNext/>
        <w:keepLines/>
        <w:tabs>
          <w:tab w:val="clear" w:pos="567"/>
        </w:tabs>
        <w:rPr>
          <w:szCs w:val="22"/>
          <w:u w:val="single"/>
        </w:rPr>
      </w:pPr>
      <w:r w:rsidRPr="00807453">
        <w:rPr>
          <w:szCs w:val="22"/>
          <w:u w:val="single"/>
        </w:rPr>
        <w:t>Jaotumine</w:t>
      </w:r>
    </w:p>
    <w:p w14:paraId="6AA206DE" w14:textId="77777777" w:rsidR="009D522A" w:rsidRPr="00807453" w:rsidRDefault="009D522A" w:rsidP="00CB0628">
      <w:pPr>
        <w:keepNext/>
        <w:keepLines/>
        <w:tabs>
          <w:tab w:val="clear" w:pos="567"/>
        </w:tabs>
        <w:rPr>
          <w:i/>
          <w:szCs w:val="22"/>
        </w:rPr>
      </w:pPr>
    </w:p>
    <w:p w14:paraId="64EE50D5" w14:textId="77777777" w:rsidR="0064015B" w:rsidRPr="00807453" w:rsidRDefault="0064015B" w:rsidP="00CB0628">
      <w:pPr>
        <w:tabs>
          <w:tab w:val="clear" w:pos="567"/>
        </w:tabs>
        <w:rPr>
          <w:szCs w:val="22"/>
        </w:rPr>
      </w:pPr>
      <w:r w:rsidRPr="00807453">
        <w:rPr>
          <w:szCs w:val="22"/>
        </w:rPr>
        <w:t xml:space="preserve">Pärast veenisisest manustamist oli tenofoviiri püsikontsentratsiooni jaotusruumala ligikaudu 800 ml/kg. Pärast tenofoviirdisoproksiili suukaudset manustamist jaotub tenofoviir enamikus kudedes, suurim kontsentratsioon saavutatakse neerudes, maksas ja soolesisus (prekliinilised uuringud). Tenofoviiri </w:t>
      </w:r>
      <w:r w:rsidRPr="00807453">
        <w:rPr>
          <w:i/>
          <w:szCs w:val="22"/>
        </w:rPr>
        <w:t>in vitro</w:t>
      </w:r>
      <w:r w:rsidRPr="00807453">
        <w:rPr>
          <w:szCs w:val="22"/>
        </w:rPr>
        <w:t xml:space="preserve"> seonduvus plasma</w:t>
      </w:r>
      <w:r w:rsidRPr="00807453">
        <w:rPr>
          <w:szCs w:val="22"/>
        </w:rPr>
        <w:noBreakHyphen/>
        <w:t xml:space="preserve"> või seerumivalkudega oli vastavalt alla 0,7 ja 7,2% tenofoviiri kontsentratsioonivahemikus 0,01...25 µg/ml.</w:t>
      </w:r>
    </w:p>
    <w:p w14:paraId="259FE195" w14:textId="77777777" w:rsidR="0064015B" w:rsidRPr="00807453" w:rsidRDefault="0064015B" w:rsidP="00CB0628">
      <w:pPr>
        <w:tabs>
          <w:tab w:val="clear" w:pos="567"/>
        </w:tabs>
        <w:suppressAutoHyphens w:val="0"/>
        <w:rPr>
          <w:szCs w:val="22"/>
        </w:rPr>
      </w:pPr>
    </w:p>
    <w:p w14:paraId="019DE1AE" w14:textId="77777777" w:rsidR="0064015B" w:rsidRPr="00807453" w:rsidRDefault="0064015B" w:rsidP="00CB0628">
      <w:pPr>
        <w:keepNext/>
        <w:keepLines/>
        <w:tabs>
          <w:tab w:val="clear" w:pos="567"/>
        </w:tabs>
        <w:rPr>
          <w:szCs w:val="22"/>
          <w:u w:val="single"/>
        </w:rPr>
      </w:pPr>
      <w:r w:rsidRPr="00807453">
        <w:rPr>
          <w:szCs w:val="22"/>
          <w:u w:val="single"/>
        </w:rPr>
        <w:t>Biotransformatsioon</w:t>
      </w:r>
    </w:p>
    <w:p w14:paraId="20E78DCE" w14:textId="77777777" w:rsidR="009D522A" w:rsidRPr="00807453" w:rsidRDefault="009D522A" w:rsidP="00CB0628">
      <w:pPr>
        <w:keepNext/>
        <w:keepLines/>
        <w:tabs>
          <w:tab w:val="clear" w:pos="567"/>
        </w:tabs>
        <w:rPr>
          <w:szCs w:val="22"/>
        </w:rPr>
      </w:pPr>
    </w:p>
    <w:p w14:paraId="6E37D726" w14:textId="77777777" w:rsidR="0064015B" w:rsidRPr="00807453" w:rsidRDefault="0064015B" w:rsidP="00CB0628">
      <w:pPr>
        <w:tabs>
          <w:tab w:val="clear" w:pos="567"/>
        </w:tabs>
        <w:rPr>
          <w:szCs w:val="22"/>
        </w:rPr>
      </w:pPr>
      <w:r w:rsidRPr="00807453">
        <w:rPr>
          <w:i/>
          <w:szCs w:val="22"/>
        </w:rPr>
        <w:t>In vitro</w:t>
      </w:r>
      <w:r w:rsidRPr="00807453">
        <w:rPr>
          <w:szCs w:val="22"/>
        </w:rPr>
        <w:t xml:space="preserve"> uuringutes tehti kindlaks, et ei tenofoviirdisoproksiil ega tenofoviir ole CYP450 ensüümide substraadid. Lisaks ei inhibeerinud tenofoviir </w:t>
      </w:r>
      <w:r w:rsidRPr="00807453">
        <w:rPr>
          <w:i/>
          <w:szCs w:val="22"/>
        </w:rPr>
        <w:t>in vivo</w:t>
      </w:r>
      <w:r w:rsidRPr="00807453">
        <w:rPr>
          <w:szCs w:val="22"/>
        </w:rPr>
        <w:t xml:space="preserve"> täheldatud kontsentratsioonidest oluliselt (ligikaudu 300 korda) suuremate kontsentratsioonide puhul in vitro ravimite metabolismi, mida vahendab mõni inimese</w:t>
      </w:r>
      <w:r w:rsidR="00941053" w:rsidRPr="00807453">
        <w:rPr>
          <w:szCs w:val="22"/>
        </w:rPr>
        <w:t xml:space="preserve"> ravimite biotransformatsiooniga seotud</w:t>
      </w:r>
      <w:r w:rsidRPr="00807453">
        <w:rPr>
          <w:szCs w:val="22"/>
        </w:rPr>
        <w:t xml:space="preserve"> CYP450 tähtsamatest isoensüümidest (CYP3A4, CYP2D6, CYP2C9, CYP2E1 või CYP1A1/2). Kontsentratsioonis 100 µmol/l ei olnud tenofoviirdisoproksiilil mõju ühelegi CYP450 isoensüümile peale CYP1A1/2, mille puhul täheldati vähest (6%), kuid statistiliselt olulist CYP1A1/2 substraadi metabolismi vähenemist. Nende andmete põhjal ei ole tõenäoline kliiniliselt oluliste koostoimete teke tenofoviirdisoproksiili ja CYP450 poolt metaboliseeritavate ravimite vahel.</w:t>
      </w:r>
    </w:p>
    <w:p w14:paraId="6F45C4CD" w14:textId="77777777" w:rsidR="0064015B" w:rsidRPr="00807453" w:rsidRDefault="0064015B" w:rsidP="00CB0628">
      <w:pPr>
        <w:tabs>
          <w:tab w:val="clear" w:pos="567"/>
        </w:tabs>
        <w:suppressAutoHyphens w:val="0"/>
        <w:rPr>
          <w:szCs w:val="22"/>
        </w:rPr>
      </w:pPr>
    </w:p>
    <w:p w14:paraId="629BD598" w14:textId="77777777" w:rsidR="0064015B" w:rsidRPr="00807453" w:rsidRDefault="0064015B" w:rsidP="00CB0628">
      <w:pPr>
        <w:keepNext/>
        <w:keepLines/>
        <w:tabs>
          <w:tab w:val="clear" w:pos="567"/>
        </w:tabs>
        <w:rPr>
          <w:szCs w:val="22"/>
          <w:u w:val="single"/>
        </w:rPr>
      </w:pPr>
      <w:r w:rsidRPr="00807453">
        <w:rPr>
          <w:szCs w:val="22"/>
          <w:u w:val="single"/>
        </w:rPr>
        <w:t>Eritumine</w:t>
      </w:r>
    </w:p>
    <w:p w14:paraId="0F5E226E" w14:textId="77777777" w:rsidR="009D522A" w:rsidRPr="00807453" w:rsidRDefault="009D522A" w:rsidP="00CB0628">
      <w:pPr>
        <w:keepNext/>
        <w:keepLines/>
        <w:tabs>
          <w:tab w:val="clear" w:pos="567"/>
        </w:tabs>
        <w:rPr>
          <w:i/>
          <w:szCs w:val="22"/>
        </w:rPr>
      </w:pPr>
    </w:p>
    <w:p w14:paraId="295B9341" w14:textId="77777777" w:rsidR="0064015B" w:rsidRPr="00807453" w:rsidRDefault="0064015B" w:rsidP="00CB0628">
      <w:pPr>
        <w:tabs>
          <w:tab w:val="clear" w:pos="567"/>
        </w:tabs>
        <w:rPr>
          <w:szCs w:val="22"/>
        </w:rPr>
      </w:pPr>
      <w:r w:rsidRPr="00807453">
        <w:rPr>
          <w:szCs w:val="22"/>
        </w:rPr>
        <w:t xml:space="preserve">Tenofoviir eritub peamiselt neerude kaudu nii filtratsiooni teel kui aktiivse tubulaartransportsüsteemi vahendusel. Pärast veenisisest manustamist eritub ligikaudu 70...80% annusest muutumatul kujul uriiniga. Kogukliirens on hinnanguliselt 230 ml/h/kg (ligikaudu 300 ml/min). Renaalne kliirens on hinnanguliselt 160 ml/h/kg (ligikaudu 210 ml/min), mis ületab glomerulaarfiltratsiooni kiirust. See näitab, et tenofoviiri </w:t>
      </w:r>
      <w:r w:rsidR="00941053" w:rsidRPr="00807453">
        <w:rPr>
          <w:szCs w:val="22"/>
        </w:rPr>
        <w:t xml:space="preserve">eritumises </w:t>
      </w:r>
      <w:r w:rsidRPr="00807453">
        <w:rPr>
          <w:szCs w:val="22"/>
        </w:rPr>
        <w:t>on tähtis osa aktiivsel tubulaarsekretsioonil. Pärast suukaudset manustamist on tenofoviiri lõplik poolväärtusaeg ligikaudu 12...18 tundi.</w:t>
      </w:r>
    </w:p>
    <w:p w14:paraId="392CEE6B" w14:textId="77777777" w:rsidR="0064015B" w:rsidRPr="00807453" w:rsidRDefault="0064015B" w:rsidP="00CB0628">
      <w:pPr>
        <w:tabs>
          <w:tab w:val="clear" w:pos="567"/>
        </w:tabs>
        <w:suppressAutoHyphens w:val="0"/>
        <w:rPr>
          <w:szCs w:val="22"/>
        </w:rPr>
      </w:pPr>
    </w:p>
    <w:p w14:paraId="0BC3557E" w14:textId="77777777" w:rsidR="0064015B" w:rsidRPr="00807453" w:rsidRDefault="0064015B" w:rsidP="00CB0628">
      <w:pPr>
        <w:tabs>
          <w:tab w:val="clear" w:pos="567"/>
        </w:tabs>
        <w:suppressAutoHyphens w:val="0"/>
        <w:rPr>
          <w:szCs w:val="22"/>
        </w:rPr>
      </w:pPr>
      <w:r w:rsidRPr="00807453">
        <w:rPr>
          <w:szCs w:val="22"/>
        </w:rPr>
        <w:t>Uuringutes leiti, et tenofoviiri aktiivse tubulaarsekretsiooni tee on inimese orgaanilise anioon</w:t>
      </w:r>
      <w:r w:rsidRPr="00807453">
        <w:rPr>
          <w:szCs w:val="22"/>
        </w:rPr>
        <w:noBreakHyphen/>
        <w:t>transportsüsteemi (hOAT) 1 ja 3 sissevool proksimaalsete tuubulite rakkudesse ja mitme ravimi suhtes resistentse valgu 4 (MRP 4) väljavool uriini.</w:t>
      </w:r>
    </w:p>
    <w:p w14:paraId="5FB37559" w14:textId="77777777" w:rsidR="0064015B" w:rsidRPr="00807453" w:rsidRDefault="0064015B" w:rsidP="00CB0628">
      <w:pPr>
        <w:tabs>
          <w:tab w:val="clear" w:pos="567"/>
        </w:tabs>
        <w:suppressAutoHyphens w:val="0"/>
        <w:rPr>
          <w:szCs w:val="22"/>
          <w:u w:val="single"/>
        </w:rPr>
      </w:pPr>
    </w:p>
    <w:p w14:paraId="02A9C87A" w14:textId="77777777" w:rsidR="0064015B" w:rsidRPr="00807453" w:rsidRDefault="0064015B" w:rsidP="00CB0628">
      <w:pPr>
        <w:keepNext/>
        <w:keepLines/>
        <w:tabs>
          <w:tab w:val="clear" w:pos="567"/>
        </w:tabs>
        <w:suppressAutoHyphens w:val="0"/>
        <w:rPr>
          <w:szCs w:val="22"/>
          <w:u w:val="single"/>
        </w:rPr>
      </w:pPr>
      <w:r w:rsidRPr="00807453">
        <w:rPr>
          <w:szCs w:val="22"/>
          <w:u w:val="single"/>
        </w:rPr>
        <w:t>Lineaarsus/mittelineaarsus</w:t>
      </w:r>
    </w:p>
    <w:p w14:paraId="467CAE70" w14:textId="77777777" w:rsidR="009D522A" w:rsidRPr="00807453" w:rsidRDefault="009D522A" w:rsidP="00CB0628">
      <w:pPr>
        <w:keepNext/>
        <w:keepLines/>
        <w:tabs>
          <w:tab w:val="clear" w:pos="567"/>
        </w:tabs>
        <w:suppressAutoHyphens w:val="0"/>
        <w:rPr>
          <w:szCs w:val="22"/>
        </w:rPr>
      </w:pPr>
    </w:p>
    <w:p w14:paraId="383CC86C" w14:textId="77777777" w:rsidR="0064015B" w:rsidRPr="00807453" w:rsidRDefault="0064015B" w:rsidP="00CB0628">
      <w:pPr>
        <w:tabs>
          <w:tab w:val="clear" w:pos="567"/>
        </w:tabs>
        <w:suppressAutoHyphens w:val="0"/>
        <w:rPr>
          <w:szCs w:val="22"/>
        </w:rPr>
      </w:pPr>
      <w:r w:rsidRPr="00807453">
        <w:rPr>
          <w:szCs w:val="22"/>
        </w:rPr>
        <w:t>Annusevahemikus 75...600 mg oli tenofoviiri farmakokineetika sõltumatu tenofoviirdisoproksiili annusest ning seda ei mõjutanud korduv manustamine antud vahemiku mistahes annuse tasemel.</w:t>
      </w:r>
    </w:p>
    <w:p w14:paraId="0EE19787" w14:textId="77777777" w:rsidR="0064015B" w:rsidRPr="00807453" w:rsidRDefault="0064015B" w:rsidP="00CB0628">
      <w:pPr>
        <w:tabs>
          <w:tab w:val="clear" w:pos="567"/>
        </w:tabs>
        <w:suppressAutoHyphens w:val="0"/>
        <w:rPr>
          <w:szCs w:val="22"/>
        </w:rPr>
      </w:pPr>
    </w:p>
    <w:p w14:paraId="7F7EC3AC" w14:textId="77777777" w:rsidR="0064015B" w:rsidRPr="00807453" w:rsidRDefault="0064015B" w:rsidP="00CB0628">
      <w:pPr>
        <w:keepNext/>
        <w:keepLines/>
        <w:tabs>
          <w:tab w:val="clear" w:pos="567"/>
        </w:tabs>
        <w:suppressAutoHyphens w:val="0"/>
        <w:rPr>
          <w:szCs w:val="22"/>
          <w:u w:val="single"/>
        </w:rPr>
      </w:pPr>
      <w:r w:rsidRPr="00807453">
        <w:rPr>
          <w:szCs w:val="22"/>
          <w:u w:val="single"/>
        </w:rPr>
        <w:lastRenderedPageBreak/>
        <w:t>Vanus</w:t>
      </w:r>
    </w:p>
    <w:p w14:paraId="3D258F13" w14:textId="77777777" w:rsidR="009D522A" w:rsidRPr="00807453" w:rsidRDefault="009D522A" w:rsidP="00CB0628">
      <w:pPr>
        <w:keepNext/>
        <w:keepLines/>
        <w:tabs>
          <w:tab w:val="clear" w:pos="567"/>
        </w:tabs>
        <w:suppressAutoHyphens w:val="0"/>
        <w:rPr>
          <w:szCs w:val="22"/>
        </w:rPr>
      </w:pPr>
    </w:p>
    <w:p w14:paraId="64EEB3D3" w14:textId="77777777" w:rsidR="0064015B" w:rsidRPr="00807453" w:rsidRDefault="0064015B" w:rsidP="00CB0628">
      <w:pPr>
        <w:tabs>
          <w:tab w:val="clear" w:pos="567"/>
        </w:tabs>
        <w:suppressAutoHyphens w:val="0"/>
        <w:rPr>
          <w:szCs w:val="22"/>
        </w:rPr>
      </w:pPr>
      <w:r w:rsidRPr="00807453">
        <w:rPr>
          <w:szCs w:val="22"/>
        </w:rPr>
        <w:t>Eakatel patsientidel (üle 65 eluaasta) ei ole farmakokineetika uuringuid läbi viidud.</w:t>
      </w:r>
    </w:p>
    <w:p w14:paraId="3475A362" w14:textId="77777777" w:rsidR="0064015B" w:rsidRPr="00807453" w:rsidRDefault="0064015B" w:rsidP="00CB0628">
      <w:pPr>
        <w:tabs>
          <w:tab w:val="clear" w:pos="567"/>
        </w:tabs>
        <w:suppressAutoHyphens w:val="0"/>
        <w:rPr>
          <w:i/>
          <w:szCs w:val="22"/>
        </w:rPr>
      </w:pPr>
    </w:p>
    <w:p w14:paraId="2009B880" w14:textId="77777777" w:rsidR="0064015B" w:rsidRPr="00807453" w:rsidRDefault="0064015B" w:rsidP="00CB0628">
      <w:pPr>
        <w:keepNext/>
        <w:keepLines/>
        <w:tabs>
          <w:tab w:val="clear" w:pos="567"/>
        </w:tabs>
        <w:suppressAutoHyphens w:val="0"/>
        <w:rPr>
          <w:szCs w:val="22"/>
          <w:u w:val="single"/>
        </w:rPr>
      </w:pPr>
      <w:r w:rsidRPr="00807453">
        <w:rPr>
          <w:szCs w:val="22"/>
          <w:u w:val="single"/>
        </w:rPr>
        <w:t>Sugu</w:t>
      </w:r>
    </w:p>
    <w:p w14:paraId="2FF7CE6F" w14:textId="77777777" w:rsidR="009D522A" w:rsidRPr="00807453" w:rsidRDefault="009D522A" w:rsidP="00CB0628">
      <w:pPr>
        <w:keepNext/>
        <w:keepLines/>
        <w:tabs>
          <w:tab w:val="clear" w:pos="567"/>
        </w:tabs>
        <w:suppressAutoHyphens w:val="0"/>
        <w:rPr>
          <w:szCs w:val="22"/>
        </w:rPr>
      </w:pPr>
    </w:p>
    <w:p w14:paraId="50B73A2F" w14:textId="77777777" w:rsidR="0064015B" w:rsidRPr="00807453" w:rsidRDefault="0064015B" w:rsidP="00CB0628">
      <w:pPr>
        <w:tabs>
          <w:tab w:val="clear" w:pos="567"/>
        </w:tabs>
        <w:suppressAutoHyphens w:val="0"/>
        <w:rPr>
          <w:szCs w:val="22"/>
        </w:rPr>
      </w:pPr>
      <w:r w:rsidRPr="00807453">
        <w:rPr>
          <w:szCs w:val="22"/>
        </w:rPr>
        <w:t>Piiratud andmed tenofoviiri farmakokineetika kohta naistel ei näita soo olulist mõju.</w:t>
      </w:r>
    </w:p>
    <w:p w14:paraId="20401051" w14:textId="77777777" w:rsidR="0064015B" w:rsidRPr="00807453" w:rsidRDefault="0064015B" w:rsidP="00CB0628">
      <w:pPr>
        <w:tabs>
          <w:tab w:val="clear" w:pos="567"/>
        </w:tabs>
        <w:suppressAutoHyphens w:val="0"/>
        <w:rPr>
          <w:szCs w:val="22"/>
        </w:rPr>
      </w:pPr>
    </w:p>
    <w:p w14:paraId="54BEB4D6" w14:textId="77777777" w:rsidR="0064015B" w:rsidRPr="00807453" w:rsidRDefault="0064015B" w:rsidP="00CB0628">
      <w:pPr>
        <w:keepNext/>
        <w:keepLines/>
        <w:tabs>
          <w:tab w:val="clear" w:pos="567"/>
        </w:tabs>
        <w:suppressAutoHyphens w:val="0"/>
        <w:rPr>
          <w:szCs w:val="22"/>
          <w:u w:val="single"/>
        </w:rPr>
      </w:pPr>
      <w:r w:rsidRPr="00807453">
        <w:rPr>
          <w:szCs w:val="22"/>
          <w:u w:val="single"/>
        </w:rPr>
        <w:t>Etniline kuuluvus</w:t>
      </w:r>
    </w:p>
    <w:p w14:paraId="332C6589" w14:textId="77777777" w:rsidR="009D522A" w:rsidRPr="00807453" w:rsidRDefault="009D522A" w:rsidP="00CB0628">
      <w:pPr>
        <w:keepNext/>
        <w:keepLines/>
        <w:tabs>
          <w:tab w:val="clear" w:pos="567"/>
        </w:tabs>
        <w:suppressAutoHyphens w:val="0"/>
        <w:rPr>
          <w:szCs w:val="22"/>
        </w:rPr>
      </w:pPr>
    </w:p>
    <w:p w14:paraId="494012E8" w14:textId="77777777" w:rsidR="0064015B" w:rsidRPr="00807453" w:rsidRDefault="0064015B" w:rsidP="00CB0628">
      <w:pPr>
        <w:tabs>
          <w:tab w:val="clear" w:pos="567"/>
        </w:tabs>
        <w:suppressAutoHyphens w:val="0"/>
        <w:rPr>
          <w:szCs w:val="22"/>
        </w:rPr>
      </w:pPr>
      <w:r w:rsidRPr="00807453">
        <w:rPr>
          <w:szCs w:val="22"/>
        </w:rPr>
        <w:t>Farmakokineetikat erinevates etnilistes gruppides ei ole eraldi uuritud.</w:t>
      </w:r>
    </w:p>
    <w:p w14:paraId="3A223BD4" w14:textId="77777777" w:rsidR="0064015B" w:rsidRPr="00807453" w:rsidRDefault="0064015B" w:rsidP="00CB0628">
      <w:pPr>
        <w:tabs>
          <w:tab w:val="clear" w:pos="567"/>
        </w:tabs>
        <w:suppressAutoHyphens w:val="0"/>
        <w:rPr>
          <w:szCs w:val="22"/>
        </w:rPr>
      </w:pPr>
    </w:p>
    <w:p w14:paraId="4E5DFCEC" w14:textId="77777777" w:rsidR="0064015B" w:rsidRPr="00807453" w:rsidRDefault="0064015B" w:rsidP="00CB0628">
      <w:pPr>
        <w:keepNext/>
        <w:keepLines/>
        <w:tabs>
          <w:tab w:val="clear" w:pos="567"/>
        </w:tabs>
        <w:suppressAutoHyphens w:val="0"/>
        <w:rPr>
          <w:szCs w:val="22"/>
          <w:u w:val="single"/>
        </w:rPr>
      </w:pPr>
      <w:r w:rsidRPr="00807453">
        <w:rPr>
          <w:szCs w:val="22"/>
          <w:u w:val="single"/>
        </w:rPr>
        <w:t>Lapsed</w:t>
      </w:r>
    </w:p>
    <w:p w14:paraId="06BCB976" w14:textId="77777777" w:rsidR="009D522A" w:rsidRPr="00807453" w:rsidRDefault="009D522A" w:rsidP="00CB0628">
      <w:pPr>
        <w:keepNext/>
        <w:keepLines/>
        <w:tabs>
          <w:tab w:val="clear" w:pos="567"/>
        </w:tabs>
        <w:suppressAutoHyphens w:val="0"/>
        <w:rPr>
          <w:szCs w:val="22"/>
        </w:rPr>
      </w:pPr>
    </w:p>
    <w:p w14:paraId="1123A189" w14:textId="77777777" w:rsidR="0064015B" w:rsidRPr="00807453" w:rsidRDefault="0064015B" w:rsidP="00CB0628">
      <w:pPr>
        <w:tabs>
          <w:tab w:val="clear" w:pos="567"/>
        </w:tabs>
        <w:suppressAutoHyphens w:val="0"/>
        <w:rPr>
          <w:szCs w:val="22"/>
        </w:rPr>
      </w:pPr>
      <w:r w:rsidRPr="00807453">
        <w:rPr>
          <w:i/>
          <w:szCs w:val="22"/>
        </w:rPr>
        <w:t>HIV</w:t>
      </w:r>
      <w:r w:rsidRPr="00807453">
        <w:rPr>
          <w:i/>
          <w:szCs w:val="22"/>
        </w:rPr>
        <w:noBreakHyphen/>
        <w:t xml:space="preserve">1. </w:t>
      </w:r>
      <w:r w:rsidRPr="00807453">
        <w:rPr>
          <w:szCs w:val="22"/>
        </w:rPr>
        <w:t>Tenofoviiri püsikontsentratsiooni farmakokineetikat hinnati 8</w:t>
      </w:r>
      <w:r w:rsidRPr="00807453">
        <w:rPr>
          <w:szCs w:val="22"/>
        </w:rPr>
        <w:noBreakHyphen/>
        <w:t>l HIV</w:t>
      </w:r>
      <w:r w:rsidRPr="00807453">
        <w:rPr>
          <w:szCs w:val="22"/>
        </w:rPr>
        <w:noBreakHyphen/>
        <w:t>1 infektsiooniga noorukil vanuses 12 kuni &lt; 18 aastat, kehakaaluga ≥ 35 kg. Keskmine (± SD) C</w:t>
      </w:r>
      <w:r w:rsidRPr="00807453">
        <w:rPr>
          <w:szCs w:val="22"/>
          <w:vertAlign w:val="subscript"/>
        </w:rPr>
        <w:t>max</w:t>
      </w:r>
      <w:r w:rsidRPr="00807453">
        <w:rPr>
          <w:szCs w:val="22"/>
        </w:rPr>
        <w:t xml:space="preserve"> ja AUC</w:t>
      </w:r>
      <w:r w:rsidRPr="00807453">
        <w:rPr>
          <w:szCs w:val="22"/>
          <w:vertAlign w:val="subscript"/>
        </w:rPr>
        <w:t>tau</w:t>
      </w:r>
      <w:r w:rsidRPr="00807453">
        <w:rPr>
          <w:szCs w:val="22"/>
        </w:rPr>
        <w:t xml:space="preserve"> on vastavalt 0,38 ± 0,13 μg/ml ja 3,39 ± 1,22 μg·h/ml. Tenofoviiri kontsentratsioon noorukitel, kellele manustati igapäevaselt 245 mg tenofoviirdisoproksiili sarnanes tenofoviiri kontsentratsiooniga täiskasvanutel, kellele manustati igapäevaselt 245 mg tenofoviirdisoproksiili.</w:t>
      </w:r>
    </w:p>
    <w:p w14:paraId="1EF8CB0E" w14:textId="77777777" w:rsidR="0064015B" w:rsidRPr="00807453" w:rsidRDefault="0064015B" w:rsidP="00CB0628">
      <w:pPr>
        <w:tabs>
          <w:tab w:val="clear" w:pos="567"/>
        </w:tabs>
        <w:suppressAutoHyphens w:val="0"/>
        <w:rPr>
          <w:szCs w:val="22"/>
        </w:rPr>
      </w:pPr>
    </w:p>
    <w:p w14:paraId="49929A19" w14:textId="77777777" w:rsidR="0064015B" w:rsidRPr="00807453" w:rsidRDefault="0064015B" w:rsidP="00CB0628">
      <w:pPr>
        <w:tabs>
          <w:tab w:val="clear" w:pos="567"/>
        </w:tabs>
        <w:suppressAutoHyphens w:val="0"/>
        <w:rPr>
          <w:szCs w:val="22"/>
        </w:rPr>
      </w:pPr>
      <w:r w:rsidRPr="00807453">
        <w:rPr>
          <w:i/>
          <w:szCs w:val="22"/>
        </w:rPr>
        <w:t>Krooniline B</w:t>
      </w:r>
      <w:r w:rsidRPr="00807453">
        <w:rPr>
          <w:i/>
          <w:szCs w:val="22"/>
        </w:rPr>
        <w:noBreakHyphen/>
        <w:t xml:space="preserve">hepatiit. </w:t>
      </w:r>
      <w:r w:rsidRPr="00807453">
        <w:rPr>
          <w:szCs w:val="22"/>
        </w:rPr>
        <w:t>Tenofoviiri püsikontsentratsioon HBV</w:t>
      </w:r>
      <w:r w:rsidRPr="00807453">
        <w:rPr>
          <w:szCs w:val="22"/>
        </w:rPr>
        <w:noBreakHyphen/>
        <w:t>infektsiooniga noorukitel vanuses 12 kuni &lt; 18 aastat, kellele manustati suu kaudu igapäevaselt 245 mg tenofoviirdisoproksiili, sarnanes tenofoviiri kontsentratsiooniga täiskasvanutel, kellele manustati igapäevaselt 245 mg tenofoviirdisoproksiili.</w:t>
      </w:r>
    </w:p>
    <w:p w14:paraId="182E8BE6" w14:textId="77777777" w:rsidR="0064015B" w:rsidRPr="00807453" w:rsidRDefault="0064015B" w:rsidP="00CB0628">
      <w:pPr>
        <w:tabs>
          <w:tab w:val="clear" w:pos="567"/>
        </w:tabs>
        <w:suppressAutoHyphens w:val="0"/>
        <w:rPr>
          <w:szCs w:val="22"/>
        </w:rPr>
      </w:pPr>
    </w:p>
    <w:p w14:paraId="4CB9AFB9" w14:textId="77777777" w:rsidR="0064015B" w:rsidRPr="00807453" w:rsidRDefault="0064015B" w:rsidP="00CB0628">
      <w:pPr>
        <w:tabs>
          <w:tab w:val="clear" w:pos="567"/>
        </w:tabs>
        <w:suppressAutoHyphens w:val="0"/>
        <w:rPr>
          <w:szCs w:val="22"/>
        </w:rPr>
      </w:pPr>
      <w:r w:rsidRPr="00807453">
        <w:rPr>
          <w:szCs w:val="22"/>
        </w:rPr>
        <w:t>Farmakokineetika uuringuid tenofoviirdisoproksiili 245 mg tablettidega ei ole läbi viidud alla 12</w:t>
      </w:r>
      <w:r w:rsidRPr="00807453">
        <w:rPr>
          <w:szCs w:val="22"/>
        </w:rPr>
        <w:noBreakHyphen/>
        <w:t>aastastel ega neerufunktsiooni kahjustustega lastel.</w:t>
      </w:r>
    </w:p>
    <w:p w14:paraId="0A973CC1" w14:textId="77777777" w:rsidR="0064015B" w:rsidRPr="00807453" w:rsidRDefault="0064015B" w:rsidP="00CB0628">
      <w:pPr>
        <w:tabs>
          <w:tab w:val="clear" w:pos="567"/>
        </w:tabs>
        <w:suppressAutoHyphens w:val="0"/>
        <w:rPr>
          <w:szCs w:val="22"/>
        </w:rPr>
      </w:pPr>
    </w:p>
    <w:p w14:paraId="670264D8" w14:textId="77777777" w:rsidR="0064015B" w:rsidRPr="00807453" w:rsidRDefault="0064015B" w:rsidP="00CB0628">
      <w:pPr>
        <w:keepNext/>
        <w:keepLines/>
        <w:tabs>
          <w:tab w:val="clear" w:pos="567"/>
        </w:tabs>
        <w:suppressAutoHyphens w:val="0"/>
        <w:rPr>
          <w:szCs w:val="22"/>
          <w:u w:val="single"/>
        </w:rPr>
      </w:pPr>
      <w:r w:rsidRPr="00807453">
        <w:rPr>
          <w:szCs w:val="22"/>
          <w:u w:val="single"/>
        </w:rPr>
        <w:t>Neerufunktsiooni kahjustus</w:t>
      </w:r>
    </w:p>
    <w:p w14:paraId="61E39D2A" w14:textId="77777777" w:rsidR="009D522A" w:rsidRPr="00807453" w:rsidRDefault="009D522A" w:rsidP="00CB0628">
      <w:pPr>
        <w:keepNext/>
        <w:keepLines/>
        <w:tabs>
          <w:tab w:val="clear" w:pos="567"/>
        </w:tabs>
        <w:suppressAutoHyphens w:val="0"/>
        <w:rPr>
          <w:szCs w:val="22"/>
        </w:rPr>
      </w:pPr>
    </w:p>
    <w:p w14:paraId="74114745" w14:textId="77777777" w:rsidR="0064015B" w:rsidRPr="00807453" w:rsidRDefault="0064015B" w:rsidP="00CB0628">
      <w:pPr>
        <w:tabs>
          <w:tab w:val="clear" w:pos="567"/>
        </w:tabs>
        <w:suppressAutoHyphens w:val="0"/>
        <w:rPr>
          <w:szCs w:val="22"/>
        </w:rPr>
      </w:pPr>
      <w:r w:rsidRPr="00807453">
        <w:rPr>
          <w:szCs w:val="22"/>
        </w:rPr>
        <w:t>Tenofoviiri farmakokineetilised näitajad määrati kindlaks pärast 245 mg tenofoviirdisoproksiili ühekordse annuse manustamist 40 HIV</w:t>
      </w:r>
      <w:r w:rsidRPr="00807453">
        <w:rPr>
          <w:szCs w:val="22"/>
        </w:rPr>
        <w:noBreakHyphen/>
        <w:t xml:space="preserve"> ja HBV</w:t>
      </w:r>
      <w:r w:rsidRPr="00807453">
        <w:rPr>
          <w:szCs w:val="22"/>
        </w:rPr>
        <w:noBreakHyphen/>
        <w:t>infektsioonita täiskasvanud patsiendile, kellel esines erineva raskusastmega neeru</w:t>
      </w:r>
      <w:r w:rsidRPr="00807453">
        <w:rPr>
          <w:iCs/>
          <w:szCs w:val="22"/>
        </w:rPr>
        <w:t>funktsiooni kahjustus</w:t>
      </w:r>
      <w:r w:rsidRPr="00807453">
        <w:rPr>
          <w:szCs w:val="22"/>
        </w:rPr>
        <w:t>, mis defineeriti vastavalt kreatiniini kliirensi algväärtusele (&gt; 80 ml/min: normaalne neerufunktsioon; 50...79 ml/min: neerufunktsiooni kerge kahjustus; 30...49 ml/min: neerufunktsiooni mõõdukas kahjustus; 10...29 ml/min: neerufunktsiooni raske kahjustus). Võrrelduna normaalse neerufunktsiooniga patsientidega (kreatiniini kliirens &gt; 80 ml/min) suurenes tenofoviiri keskmine (sulgudes hälbekoefitsient) kontsentratsioon väärtuselt 2185 (12%) ng·h/ml väärtusteni vastavalt 3064 (30%) ng·h/ml neerufunktsiooni kerge, 6009 (42%) ng·h/ml mõõduka ja 15985 (45%) ng·h/ml raske kahjustuse puhul. Annustamissoovitused neeru</w:t>
      </w:r>
      <w:r w:rsidRPr="00807453">
        <w:rPr>
          <w:iCs/>
          <w:szCs w:val="22"/>
        </w:rPr>
        <w:t>funktsiooni kahjustusega</w:t>
      </w:r>
      <w:r w:rsidRPr="00807453">
        <w:rPr>
          <w:szCs w:val="22"/>
        </w:rPr>
        <w:t xml:space="preserve"> patsientidele koos manustamisintervalli pikendamisega viivad arvatavasti neeru</w:t>
      </w:r>
      <w:r w:rsidRPr="00807453">
        <w:rPr>
          <w:iCs/>
          <w:szCs w:val="22"/>
        </w:rPr>
        <w:t>funktsiooni kahjustuse</w:t>
      </w:r>
      <w:r w:rsidRPr="00807453">
        <w:rPr>
          <w:szCs w:val="22"/>
        </w:rPr>
        <w:t xml:space="preserve"> korral kõrgemate maksimaalsete plasmakontsentratsioonide ja madalamate C</w:t>
      </w:r>
      <w:r w:rsidRPr="00807453">
        <w:rPr>
          <w:szCs w:val="22"/>
          <w:vertAlign w:val="subscript"/>
        </w:rPr>
        <w:t>min</w:t>
      </w:r>
      <w:r w:rsidRPr="00807453">
        <w:rPr>
          <w:szCs w:val="22"/>
        </w:rPr>
        <w:t xml:space="preserve"> väärtusteni võrrelduna normaalse neerufunktsiooniga patsientidega. Selle kliiniline tähtsus on teadmata.</w:t>
      </w:r>
    </w:p>
    <w:p w14:paraId="55E81B4D" w14:textId="77777777" w:rsidR="0064015B" w:rsidRPr="00807453" w:rsidRDefault="0064015B" w:rsidP="00CB0628">
      <w:pPr>
        <w:tabs>
          <w:tab w:val="clear" w:pos="567"/>
        </w:tabs>
        <w:suppressAutoHyphens w:val="0"/>
        <w:rPr>
          <w:szCs w:val="22"/>
        </w:rPr>
      </w:pPr>
    </w:p>
    <w:p w14:paraId="446C2EEA" w14:textId="77777777" w:rsidR="0064015B" w:rsidRPr="00807453" w:rsidRDefault="0064015B" w:rsidP="00CB0628">
      <w:pPr>
        <w:tabs>
          <w:tab w:val="clear" w:pos="567"/>
        </w:tabs>
        <w:suppressAutoHyphens w:val="0"/>
        <w:rPr>
          <w:szCs w:val="22"/>
        </w:rPr>
      </w:pPr>
      <w:r w:rsidRPr="00807453">
        <w:rPr>
          <w:szCs w:val="22"/>
        </w:rPr>
        <w:t>Hemodialüüsi vajavatel lõpp</w:t>
      </w:r>
      <w:r w:rsidRPr="00807453">
        <w:rPr>
          <w:szCs w:val="22"/>
        </w:rPr>
        <w:noBreakHyphen/>
        <w:t>staadiumis neeruhaigusega patsientidel (kreatiniini kliirens &lt; 10 ml/min) suurenes oluliselt tenofoviiri kontsentratsioon dialüüsi protseduuride vahelise 48 tunni jooksul, saavutades keskmise C</w:t>
      </w:r>
      <w:r w:rsidRPr="00807453">
        <w:rPr>
          <w:szCs w:val="22"/>
          <w:vertAlign w:val="subscript"/>
        </w:rPr>
        <w:t>max</w:t>
      </w:r>
      <w:r w:rsidRPr="00807453">
        <w:rPr>
          <w:szCs w:val="22"/>
        </w:rPr>
        <w:t xml:space="preserve"> 1032 ng/ml ja keskmise AUC</w:t>
      </w:r>
      <w:r w:rsidRPr="00807453">
        <w:rPr>
          <w:szCs w:val="22"/>
          <w:vertAlign w:val="subscript"/>
        </w:rPr>
        <w:t>0</w:t>
      </w:r>
      <w:r w:rsidRPr="00807453">
        <w:rPr>
          <w:szCs w:val="22"/>
          <w:vertAlign w:val="subscript"/>
        </w:rPr>
        <w:noBreakHyphen/>
        <w:t>48t</w:t>
      </w:r>
      <w:r w:rsidRPr="00807453">
        <w:rPr>
          <w:szCs w:val="22"/>
        </w:rPr>
        <w:t xml:space="preserve"> 42857 ng·h/ml.</w:t>
      </w:r>
    </w:p>
    <w:p w14:paraId="0550ADF7" w14:textId="77777777" w:rsidR="0064015B" w:rsidRPr="00807453" w:rsidRDefault="0064015B" w:rsidP="00CB0628">
      <w:pPr>
        <w:tabs>
          <w:tab w:val="clear" w:pos="567"/>
        </w:tabs>
        <w:suppressAutoHyphens w:val="0"/>
        <w:rPr>
          <w:szCs w:val="22"/>
        </w:rPr>
      </w:pPr>
    </w:p>
    <w:p w14:paraId="032E7FE0" w14:textId="77777777" w:rsidR="0064015B" w:rsidRPr="00807453" w:rsidRDefault="0064015B" w:rsidP="00CB0628">
      <w:pPr>
        <w:tabs>
          <w:tab w:val="clear" w:pos="567"/>
        </w:tabs>
        <w:suppressAutoHyphens w:val="0"/>
        <w:rPr>
          <w:szCs w:val="22"/>
        </w:rPr>
      </w:pPr>
      <w:r w:rsidRPr="00807453">
        <w:rPr>
          <w:szCs w:val="22"/>
        </w:rPr>
        <w:t>Patsientidel kreatiniini kliirensiga &lt; 50 ml/min või lõpp</w:t>
      </w:r>
      <w:r w:rsidRPr="00807453">
        <w:rPr>
          <w:szCs w:val="22"/>
        </w:rPr>
        <w:noBreakHyphen/>
        <w:t>staadiumis neeruhaigusega dialüüsi vajavatel täiskasvanud patsientidel soovitatakse muuta 245 mg tenofoviirdisoproksiili manustamisintervalli (vt lõik 4.2).</w:t>
      </w:r>
    </w:p>
    <w:p w14:paraId="29EC6F1F" w14:textId="77777777" w:rsidR="0064015B" w:rsidRPr="00807453" w:rsidRDefault="0064015B" w:rsidP="00CB0628">
      <w:pPr>
        <w:tabs>
          <w:tab w:val="clear" w:pos="567"/>
        </w:tabs>
        <w:suppressAutoHyphens w:val="0"/>
        <w:rPr>
          <w:szCs w:val="22"/>
        </w:rPr>
      </w:pPr>
    </w:p>
    <w:p w14:paraId="6E6FBB53" w14:textId="77777777" w:rsidR="0064015B" w:rsidRPr="00807453" w:rsidRDefault="0064015B" w:rsidP="00CB0628">
      <w:pPr>
        <w:tabs>
          <w:tab w:val="clear" w:pos="567"/>
        </w:tabs>
        <w:suppressAutoHyphens w:val="0"/>
        <w:rPr>
          <w:szCs w:val="22"/>
        </w:rPr>
      </w:pPr>
      <w:r w:rsidRPr="00807453">
        <w:rPr>
          <w:szCs w:val="22"/>
        </w:rPr>
        <w:t>Tenofoviiri farmakokineetikat ei ole uuritud hemodialüüsi mittesaavatel patsientidel kreatiniini kliirensiga &lt; 10 ml/min ning lõpp</w:t>
      </w:r>
      <w:r w:rsidRPr="00807453">
        <w:rPr>
          <w:szCs w:val="22"/>
        </w:rPr>
        <w:noBreakHyphen/>
        <w:t>staadiumis neeruhaigusega patsientidel, kellel kasutatakse peritoneaaldialüüsi või teisi dialüüsi vorme.</w:t>
      </w:r>
    </w:p>
    <w:p w14:paraId="4F723F6F" w14:textId="77777777" w:rsidR="0064015B" w:rsidRPr="00807453" w:rsidRDefault="0064015B" w:rsidP="00CB0628">
      <w:pPr>
        <w:tabs>
          <w:tab w:val="clear" w:pos="567"/>
        </w:tabs>
        <w:suppressAutoHyphens w:val="0"/>
        <w:rPr>
          <w:szCs w:val="22"/>
        </w:rPr>
      </w:pPr>
    </w:p>
    <w:p w14:paraId="6CF86EE5" w14:textId="77777777" w:rsidR="0064015B" w:rsidRPr="00807453" w:rsidRDefault="0064015B" w:rsidP="00CB0628">
      <w:pPr>
        <w:tabs>
          <w:tab w:val="clear" w:pos="567"/>
        </w:tabs>
        <w:suppressAutoHyphens w:val="0"/>
        <w:rPr>
          <w:szCs w:val="22"/>
        </w:rPr>
      </w:pPr>
      <w:r w:rsidRPr="00807453">
        <w:rPr>
          <w:szCs w:val="22"/>
        </w:rPr>
        <w:lastRenderedPageBreak/>
        <w:t>Tenofoviiri farmakokineetikat ei ole uuritud neerufunktsiooni kahjustusega lastel. Annuse soovitamiseks andmed puuduvad (vt lõigud 4.2 ja 4.4).</w:t>
      </w:r>
    </w:p>
    <w:p w14:paraId="11C344C6" w14:textId="77777777" w:rsidR="0064015B" w:rsidRPr="00807453" w:rsidRDefault="0064015B" w:rsidP="00CB0628">
      <w:pPr>
        <w:tabs>
          <w:tab w:val="clear" w:pos="567"/>
        </w:tabs>
        <w:suppressAutoHyphens w:val="0"/>
        <w:rPr>
          <w:szCs w:val="22"/>
        </w:rPr>
      </w:pPr>
    </w:p>
    <w:p w14:paraId="0B3223E5" w14:textId="77777777" w:rsidR="0064015B" w:rsidRPr="00807453" w:rsidRDefault="0064015B" w:rsidP="00CB0628">
      <w:pPr>
        <w:keepNext/>
        <w:keepLines/>
        <w:tabs>
          <w:tab w:val="clear" w:pos="567"/>
        </w:tabs>
        <w:rPr>
          <w:szCs w:val="22"/>
          <w:u w:val="single"/>
        </w:rPr>
      </w:pPr>
      <w:r w:rsidRPr="00807453">
        <w:rPr>
          <w:szCs w:val="22"/>
          <w:u w:val="single"/>
        </w:rPr>
        <w:t>Maksafunktsiooni kahjustus</w:t>
      </w:r>
    </w:p>
    <w:p w14:paraId="1D97B201" w14:textId="77777777" w:rsidR="009D522A" w:rsidRPr="00807453" w:rsidRDefault="009D522A" w:rsidP="00CB0628">
      <w:pPr>
        <w:keepNext/>
        <w:keepLines/>
        <w:tabs>
          <w:tab w:val="clear" w:pos="567"/>
        </w:tabs>
        <w:rPr>
          <w:szCs w:val="22"/>
        </w:rPr>
      </w:pPr>
    </w:p>
    <w:p w14:paraId="5F949179" w14:textId="77777777" w:rsidR="0064015B" w:rsidRPr="00807453" w:rsidRDefault="0064015B" w:rsidP="00CB0628">
      <w:pPr>
        <w:tabs>
          <w:tab w:val="clear" w:pos="567"/>
        </w:tabs>
        <w:rPr>
          <w:szCs w:val="22"/>
        </w:rPr>
      </w:pPr>
      <w:r w:rsidRPr="00807453">
        <w:rPr>
          <w:szCs w:val="22"/>
        </w:rPr>
        <w:t>Ühekordne annus 245 mg tenofoviirdisoproksiili manustati HIV</w:t>
      </w:r>
      <w:r w:rsidRPr="00807453">
        <w:rPr>
          <w:szCs w:val="22"/>
        </w:rPr>
        <w:noBreakHyphen/>
        <w:t xml:space="preserve"> ja HBV</w:t>
      </w:r>
      <w:r w:rsidRPr="00807453">
        <w:rPr>
          <w:szCs w:val="22"/>
        </w:rPr>
        <w:noBreakHyphen/>
        <w:t>infektsioonita täiskasvanud patsientidele, kellel esines erineva raskusastmega maksafunktsiooni kahjustus, mis defineeriti vastavalt Child</w:t>
      </w:r>
      <w:r w:rsidRPr="00807453">
        <w:rPr>
          <w:szCs w:val="22"/>
        </w:rPr>
        <w:noBreakHyphen/>
        <w:t>Pugh</w:t>
      </w:r>
      <w:r w:rsidRPr="00807453">
        <w:rPr>
          <w:szCs w:val="22"/>
        </w:rPr>
        <w:noBreakHyphen/>
        <w:t>Turcotte (CPT) klassifikatsioonile. Tenofoviiri farmakokineetika maksafunktsiooni kahjustusega patsientidel oluliselt ei muutunud, mis viitab sellele, et sellistel patsientidel ei ole annuse korrigeerimine tarvilik. Keskmised (sulgudes hälbekoefitsient) tenofoviiri väärtused C</w:t>
      </w:r>
      <w:r w:rsidRPr="00807453">
        <w:rPr>
          <w:szCs w:val="22"/>
          <w:vertAlign w:val="subscript"/>
        </w:rPr>
        <w:t>max</w:t>
      </w:r>
      <w:r w:rsidRPr="00807453">
        <w:rPr>
          <w:szCs w:val="22"/>
        </w:rPr>
        <w:t xml:space="preserve"> ja AUC</w:t>
      </w:r>
      <w:r w:rsidRPr="00807453">
        <w:rPr>
          <w:szCs w:val="22"/>
          <w:vertAlign w:val="subscript"/>
        </w:rPr>
        <w:t>0</w:t>
      </w:r>
      <w:r w:rsidRPr="00807453">
        <w:rPr>
          <w:szCs w:val="22"/>
          <w:vertAlign w:val="subscript"/>
        </w:rPr>
        <w:noBreakHyphen/>
        <w:t>∞</w:t>
      </w:r>
      <w:r w:rsidRPr="00807453">
        <w:rPr>
          <w:szCs w:val="22"/>
        </w:rPr>
        <w:t xml:space="preserve"> olid vastavalt 223 (34,8%) ng/ml ja 2050 (50,8%) ng·h/ml tervetel indiviididel võrrelduna 289 (46,0%) ng/ml ja 2310 (43,5%) ng·h/ml mõõduka ning 305 (24,8%) ng/ml ja 2740 (44,0%) ng·h/ml raske maksafunktsiooni kahjustusega patsientidel.</w:t>
      </w:r>
    </w:p>
    <w:p w14:paraId="619DC93D" w14:textId="77777777" w:rsidR="0064015B" w:rsidRPr="00807453" w:rsidRDefault="0064015B" w:rsidP="00CB0628">
      <w:pPr>
        <w:tabs>
          <w:tab w:val="clear" w:pos="567"/>
        </w:tabs>
        <w:rPr>
          <w:szCs w:val="22"/>
        </w:rPr>
      </w:pPr>
    </w:p>
    <w:p w14:paraId="7D3E13C8" w14:textId="77777777" w:rsidR="0064015B" w:rsidRPr="00807453" w:rsidRDefault="0064015B" w:rsidP="00CB0628">
      <w:pPr>
        <w:keepNext/>
        <w:keepLines/>
        <w:tabs>
          <w:tab w:val="clear" w:pos="567"/>
        </w:tabs>
        <w:rPr>
          <w:szCs w:val="22"/>
          <w:u w:val="single"/>
        </w:rPr>
      </w:pPr>
      <w:r w:rsidRPr="00807453">
        <w:rPr>
          <w:szCs w:val="22"/>
          <w:u w:val="single"/>
        </w:rPr>
        <w:t>Intratsellulaarne farmakokineetika</w:t>
      </w:r>
    </w:p>
    <w:p w14:paraId="5189CBB4" w14:textId="77777777" w:rsidR="009D522A" w:rsidRPr="00807453" w:rsidRDefault="009D522A" w:rsidP="00CB0628">
      <w:pPr>
        <w:keepNext/>
        <w:keepLines/>
        <w:tabs>
          <w:tab w:val="clear" w:pos="567"/>
        </w:tabs>
        <w:rPr>
          <w:szCs w:val="22"/>
        </w:rPr>
      </w:pPr>
    </w:p>
    <w:p w14:paraId="2E588F89" w14:textId="77777777" w:rsidR="0064015B" w:rsidRPr="00807453" w:rsidRDefault="0064015B" w:rsidP="00CB0628">
      <w:pPr>
        <w:tabs>
          <w:tab w:val="clear" w:pos="567"/>
        </w:tabs>
        <w:rPr>
          <w:szCs w:val="22"/>
        </w:rPr>
      </w:pPr>
      <w:r w:rsidRPr="00807453">
        <w:rPr>
          <w:szCs w:val="22"/>
        </w:rPr>
        <w:t>Inimese perifeerse vere mitteprolifereeruvates mononukleaarsetes rakkudes oli tenofoviirdifosfaadi poolväärtusaeg ligikaudu 50 tundi, samal ajal kui poolväärtusaeg fütohemaglutiniiniga stimuleeritud perifeerse vere mononukleaarsetes rakkudes oli ligikaudu 10 tundi.</w:t>
      </w:r>
    </w:p>
    <w:p w14:paraId="168737C4" w14:textId="77777777" w:rsidR="0064015B" w:rsidRPr="00807453" w:rsidRDefault="0064015B" w:rsidP="00CB0628">
      <w:pPr>
        <w:tabs>
          <w:tab w:val="clear" w:pos="567"/>
        </w:tabs>
        <w:suppressAutoHyphens w:val="0"/>
        <w:rPr>
          <w:szCs w:val="22"/>
        </w:rPr>
      </w:pPr>
    </w:p>
    <w:p w14:paraId="5C730822"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5.3</w:t>
      </w:r>
      <w:r w:rsidRPr="00807453">
        <w:rPr>
          <w:b/>
          <w:szCs w:val="22"/>
        </w:rPr>
        <w:tab/>
        <w:t>Prekliinilised ohutusandmed</w:t>
      </w:r>
    </w:p>
    <w:p w14:paraId="440BE774" w14:textId="77777777" w:rsidR="0064015B" w:rsidRPr="00807453" w:rsidRDefault="0064015B" w:rsidP="00CB0628">
      <w:pPr>
        <w:keepNext/>
        <w:keepLines/>
        <w:tabs>
          <w:tab w:val="clear" w:pos="567"/>
        </w:tabs>
        <w:suppressAutoHyphens w:val="0"/>
        <w:rPr>
          <w:szCs w:val="22"/>
        </w:rPr>
      </w:pPr>
    </w:p>
    <w:p w14:paraId="17BB2496" w14:textId="77777777" w:rsidR="0064015B" w:rsidRPr="00807453" w:rsidRDefault="0064015B" w:rsidP="00CB0628">
      <w:pPr>
        <w:tabs>
          <w:tab w:val="clear" w:pos="567"/>
        </w:tabs>
        <w:suppressAutoHyphens w:val="0"/>
        <w:rPr>
          <w:szCs w:val="22"/>
        </w:rPr>
      </w:pPr>
      <w:r w:rsidRPr="00807453">
        <w:rPr>
          <w:szCs w:val="22"/>
        </w:rPr>
        <w:t>Farmakoloogilise ohutuse mittekliinilised uuringud ei ole näidanud kahjulikku toimet inimesele. Korduvtoksilisuse uuringutes, kus manustati raviannustele sarnaseid või suuremaid annuseid rottidele, koertele ja ahvidele, saadi tulemusi, mis võivad olla kliinilisel kasutamisel olulised, sh selgusid muutused neerudes ja luudes ning seerumi fosfaadisisalduse vähenemine. Luutoksilisust diagnoositi osteomalaatsiana (ahvidel) ja luu mineraalse tiheduse (LMT) vähenemisena (rottidel ja koertel). Noortel täiskasvanud rottidel ja koertel esines luutoksilisust ≥ 5</w:t>
      </w:r>
      <w:r w:rsidRPr="00807453">
        <w:rPr>
          <w:szCs w:val="22"/>
        </w:rPr>
        <w:noBreakHyphen/>
        <w:t>kordsete lastele, noorukitele või täiskasvanud patsientidele ettenähtud kontsentratsioonide juures; noortel nakatunud ahvidel esines luutoksilisust ülisuurte subkutaanselt manustatud kontsentratsioonide juures (≥ 40</w:t>
      </w:r>
      <w:r w:rsidRPr="00807453">
        <w:rPr>
          <w:szCs w:val="22"/>
        </w:rPr>
        <w:noBreakHyphen/>
        <w:t>kordsed patsiendi annused). Uuringud rottide ja ahvidega osutasid toimeainega seotud fosfaadi imendumise vähenemisele sooles koos võimaliku LMT sekundaarse vähenemisega.</w:t>
      </w:r>
    </w:p>
    <w:p w14:paraId="017740FF" w14:textId="77777777" w:rsidR="0064015B" w:rsidRPr="00807453" w:rsidRDefault="0064015B" w:rsidP="00CB0628">
      <w:pPr>
        <w:tabs>
          <w:tab w:val="clear" w:pos="567"/>
        </w:tabs>
        <w:suppressAutoHyphens w:val="0"/>
        <w:rPr>
          <w:szCs w:val="22"/>
        </w:rPr>
      </w:pPr>
    </w:p>
    <w:p w14:paraId="57053A72" w14:textId="77777777" w:rsidR="0064015B" w:rsidRPr="00807453" w:rsidRDefault="0064015B" w:rsidP="00CB0628">
      <w:pPr>
        <w:tabs>
          <w:tab w:val="clear" w:pos="567"/>
        </w:tabs>
        <w:rPr>
          <w:szCs w:val="22"/>
        </w:rPr>
      </w:pPr>
      <w:r w:rsidRPr="00807453">
        <w:rPr>
          <w:szCs w:val="22"/>
        </w:rPr>
        <w:t xml:space="preserve">Genotoksilisuse uuringutest on ilmnenud positiivsed tulemused </w:t>
      </w:r>
      <w:r w:rsidRPr="00807453">
        <w:rPr>
          <w:i/>
          <w:szCs w:val="22"/>
        </w:rPr>
        <w:t xml:space="preserve">in vitro </w:t>
      </w:r>
      <w:r w:rsidRPr="00807453">
        <w:rPr>
          <w:szCs w:val="22"/>
        </w:rPr>
        <w:t xml:space="preserve">hiire lümfoomirakkude testis, vastuolulised tulemused ühes Ames’i testis kasutatud tüves ja nõrgalt positiivsed tulemused UDS testis primaarsetes roti hepatotsüütides. </w:t>
      </w:r>
      <w:r w:rsidRPr="00807453">
        <w:rPr>
          <w:i/>
          <w:szCs w:val="22"/>
        </w:rPr>
        <w:t xml:space="preserve">In vivo </w:t>
      </w:r>
      <w:r w:rsidRPr="00807453">
        <w:rPr>
          <w:szCs w:val="22"/>
        </w:rPr>
        <w:t>hiire luuüdi mikrotuumade testi tulemused olid aga negatiivsed.</w:t>
      </w:r>
    </w:p>
    <w:p w14:paraId="7EA01003" w14:textId="77777777" w:rsidR="0064015B" w:rsidRPr="00807453" w:rsidRDefault="0064015B" w:rsidP="00CB0628">
      <w:pPr>
        <w:tabs>
          <w:tab w:val="clear" w:pos="567"/>
        </w:tabs>
        <w:rPr>
          <w:szCs w:val="22"/>
        </w:rPr>
      </w:pPr>
    </w:p>
    <w:p w14:paraId="5D933E45" w14:textId="77777777" w:rsidR="0064015B" w:rsidRPr="00807453" w:rsidRDefault="0064015B" w:rsidP="00CB0628">
      <w:pPr>
        <w:tabs>
          <w:tab w:val="clear" w:pos="567"/>
        </w:tabs>
        <w:rPr>
          <w:szCs w:val="22"/>
        </w:rPr>
      </w:pPr>
      <w:r w:rsidRPr="00807453">
        <w:rPr>
          <w:szCs w:val="22"/>
        </w:rPr>
        <w:t>Kartsinogeensuse uuringud suukaudse manustamisega rottidele ja hiirtele näitasid ainult väheseid duodenataalsete tuumorite juhte, mis esinesid hiirtel äärmiselt suure annuse puhul. Vastavate tuumorite teke inimestel on väga ebatõenäoline.</w:t>
      </w:r>
    </w:p>
    <w:p w14:paraId="74C8CE94" w14:textId="77777777" w:rsidR="0064015B" w:rsidRPr="00807453" w:rsidRDefault="0064015B" w:rsidP="00CB0628">
      <w:pPr>
        <w:tabs>
          <w:tab w:val="clear" w:pos="567"/>
        </w:tabs>
        <w:rPr>
          <w:szCs w:val="22"/>
        </w:rPr>
      </w:pPr>
    </w:p>
    <w:p w14:paraId="56AA0B16" w14:textId="77777777" w:rsidR="0064015B" w:rsidRPr="00807453" w:rsidRDefault="0064015B" w:rsidP="00CB0628">
      <w:pPr>
        <w:tabs>
          <w:tab w:val="clear" w:pos="567"/>
        </w:tabs>
        <w:rPr>
          <w:szCs w:val="22"/>
        </w:rPr>
      </w:pPr>
      <w:r w:rsidRPr="00807453">
        <w:rPr>
          <w:szCs w:val="22"/>
        </w:rPr>
        <w:t xml:space="preserve">Reproduktiivtoksilisuse uuringud rottide ja küülikutega ei näidanud mingit mõju paaritumisele, </w:t>
      </w:r>
      <w:r w:rsidR="00D04CF0" w:rsidRPr="00807453">
        <w:rPr>
          <w:szCs w:val="22"/>
        </w:rPr>
        <w:t>fertiilsusele</w:t>
      </w:r>
      <w:r w:rsidRPr="00807453">
        <w:rPr>
          <w:szCs w:val="22"/>
        </w:rPr>
        <w:t>, tiinusele või loote parameetritele. Siiski vähendas maternaalset toksilisust põhjustavates annustes tenofoviirdisoproksiil peri-postnataalse toksilisuse uuringutes järglaste elulemusindeksit ja kaalu.</w:t>
      </w:r>
    </w:p>
    <w:p w14:paraId="547826A1" w14:textId="77777777" w:rsidR="0064015B" w:rsidRPr="00807453" w:rsidRDefault="0064015B" w:rsidP="00CB0628">
      <w:pPr>
        <w:tabs>
          <w:tab w:val="clear" w:pos="567"/>
        </w:tabs>
        <w:rPr>
          <w:szCs w:val="22"/>
        </w:rPr>
      </w:pPr>
    </w:p>
    <w:p w14:paraId="206ECDF3" w14:textId="77777777" w:rsidR="0064015B" w:rsidRPr="00807453" w:rsidRDefault="0064015B" w:rsidP="00CB0628">
      <w:pPr>
        <w:tabs>
          <w:tab w:val="clear" w:pos="567"/>
        </w:tabs>
        <w:rPr>
          <w:szCs w:val="22"/>
        </w:rPr>
      </w:pPr>
      <w:r w:rsidRPr="00807453">
        <w:rPr>
          <w:szCs w:val="22"/>
        </w:rPr>
        <w:t>Toimeaine tenofoviirdisoproksiil ja selle peamised muundumissaadused on keskkonnas püsivad.</w:t>
      </w:r>
    </w:p>
    <w:p w14:paraId="55DFA67D" w14:textId="77777777" w:rsidR="0064015B" w:rsidRPr="00807453" w:rsidRDefault="0064015B" w:rsidP="00CB0628">
      <w:pPr>
        <w:tabs>
          <w:tab w:val="clear" w:pos="567"/>
        </w:tabs>
        <w:suppressAutoHyphens w:val="0"/>
        <w:rPr>
          <w:szCs w:val="22"/>
        </w:rPr>
      </w:pPr>
    </w:p>
    <w:p w14:paraId="0002E0A2" w14:textId="77777777" w:rsidR="0064015B" w:rsidRPr="00807453" w:rsidRDefault="0064015B" w:rsidP="00CB0628">
      <w:pPr>
        <w:tabs>
          <w:tab w:val="clear" w:pos="567"/>
        </w:tabs>
        <w:suppressAutoHyphens w:val="0"/>
        <w:rPr>
          <w:szCs w:val="22"/>
        </w:rPr>
      </w:pPr>
    </w:p>
    <w:p w14:paraId="09704474"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w:t>
      </w:r>
      <w:r w:rsidRPr="00807453">
        <w:rPr>
          <w:b/>
          <w:szCs w:val="22"/>
        </w:rPr>
        <w:tab/>
        <w:t>FARMATSEUTILISED ANDMED</w:t>
      </w:r>
    </w:p>
    <w:p w14:paraId="32FEBFF4" w14:textId="77777777" w:rsidR="0064015B" w:rsidRPr="00807453" w:rsidRDefault="0064015B" w:rsidP="00CB0628">
      <w:pPr>
        <w:keepNext/>
        <w:keepLines/>
        <w:tabs>
          <w:tab w:val="clear" w:pos="567"/>
        </w:tabs>
        <w:suppressAutoHyphens w:val="0"/>
        <w:rPr>
          <w:szCs w:val="22"/>
        </w:rPr>
      </w:pPr>
    </w:p>
    <w:p w14:paraId="7216C296"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6.1</w:t>
      </w:r>
      <w:r w:rsidRPr="00807453">
        <w:rPr>
          <w:b/>
          <w:szCs w:val="22"/>
        </w:rPr>
        <w:tab/>
        <w:t>Abiainete loetelu</w:t>
      </w:r>
    </w:p>
    <w:p w14:paraId="6E33D825" w14:textId="77777777" w:rsidR="0064015B" w:rsidRPr="00807453" w:rsidRDefault="0064015B" w:rsidP="00CB0628">
      <w:pPr>
        <w:keepNext/>
        <w:keepLines/>
        <w:tabs>
          <w:tab w:val="clear" w:pos="567"/>
        </w:tabs>
        <w:suppressAutoHyphens w:val="0"/>
        <w:rPr>
          <w:szCs w:val="22"/>
        </w:rPr>
      </w:pPr>
    </w:p>
    <w:p w14:paraId="55F7F3C2" w14:textId="77777777" w:rsidR="0064015B" w:rsidRPr="00807453" w:rsidRDefault="0064015B" w:rsidP="00CB0628">
      <w:pPr>
        <w:keepNext/>
        <w:keepLines/>
        <w:tabs>
          <w:tab w:val="clear" w:pos="567"/>
        </w:tabs>
        <w:suppressAutoHyphens w:val="0"/>
        <w:rPr>
          <w:szCs w:val="22"/>
          <w:u w:val="single"/>
        </w:rPr>
      </w:pPr>
      <w:r w:rsidRPr="00807453">
        <w:rPr>
          <w:szCs w:val="22"/>
          <w:u w:val="single"/>
        </w:rPr>
        <w:t>Tableti sisu</w:t>
      </w:r>
    </w:p>
    <w:p w14:paraId="244F3E1B" w14:textId="77777777" w:rsidR="0064015B" w:rsidRPr="00807453" w:rsidRDefault="0064015B" w:rsidP="00CB0628">
      <w:pPr>
        <w:tabs>
          <w:tab w:val="clear" w:pos="567"/>
        </w:tabs>
        <w:suppressAutoHyphens w:val="0"/>
        <w:rPr>
          <w:szCs w:val="22"/>
        </w:rPr>
      </w:pPr>
    </w:p>
    <w:p w14:paraId="0F0E697A" w14:textId="77777777" w:rsidR="0064015B" w:rsidRPr="00807453" w:rsidRDefault="0064015B" w:rsidP="00CB0628">
      <w:pPr>
        <w:tabs>
          <w:tab w:val="clear" w:pos="567"/>
        </w:tabs>
        <w:suppressAutoHyphens w:val="0"/>
        <w:rPr>
          <w:szCs w:val="22"/>
        </w:rPr>
      </w:pPr>
      <w:r w:rsidRPr="00807453">
        <w:rPr>
          <w:szCs w:val="22"/>
        </w:rPr>
        <w:t>Mikrokristalliline tselluloos</w:t>
      </w:r>
    </w:p>
    <w:p w14:paraId="36F134BA" w14:textId="77777777" w:rsidR="0064015B" w:rsidRPr="00807453" w:rsidRDefault="0064015B" w:rsidP="00CB0628">
      <w:pPr>
        <w:tabs>
          <w:tab w:val="clear" w:pos="567"/>
        </w:tabs>
        <w:suppressAutoHyphens w:val="0"/>
        <w:rPr>
          <w:szCs w:val="22"/>
        </w:rPr>
      </w:pPr>
      <w:r w:rsidRPr="00807453">
        <w:rPr>
          <w:szCs w:val="22"/>
        </w:rPr>
        <w:lastRenderedPageBreak/>
        <w:t>Laktoosmonohüdraat</w:t>
      </w:r>
    </w:p>
    <w:p w14:paraId="5E80A161" w14:textId="77777777" w:rsidR="0064015B" w:rsidRPr="00807453" w:rsidRDefault="0064015B" w:rsidP="00CB0628">
      <w:pPr>
        <w:tabs>
          <w:tab w:val="clear" w:pos="567"/>
        </w:tabs>
        <w:rPr>
          <w:szCs w:val="22"/>
        </w:rPr>
      </w:pPr>
      <w:r w:rsidRPr="00807453">
        <w:rPr>
          <w:szCs w:val="22"/>
        </w:rPr>
        <w:t>Väheasendatud hüdroksüpropüültselluloos</w:t>
      </w:r>
    </w:p>
    <w:p w14:paraId="07BBEFF7" w14:textId="77777777" w:rsidR="0064015B" w:rsidRPr="00807453" w:rsidRDefault="0064015B" w:rsidP="00CB0628">
      <w:pPr>
        <w:tabs>
          <w:tab w:val="clear" w:pos="567"/>
        </w:tabs>
        <w:suppressAutoHyphens w:val="0"/>
        <w:rPr>
          <w:szCs w:val="22"/>
        </w:rPr>
      </w:pPr>
      <w:r w:rsidRPr="00807453">
        <w:rPr>
          <w:szCs w:val="22"/>
        </w:rPr>
        <w:t>Kolloidne veevaba ränidioksiid</w:t>
      </w:r>
    </w:p>
    <w:p w14:paraId="4FF19585" w14:textId="77777777" w:rsidR="0064015B" w:rsidRPr="00807453" w:rsidRDefault="0064015B" w:rsidP="00CB0628">
      <w:pPr>
        <w:tabs>
          <w:tab w:val="clear" w:pos="567"/>
        </w:tabs>
        <w:suppressAutoHyphens w:val="0"/>
        <w:rPr>
          <w:szCs w:val="22"/>
        </w:rPr>
      </w:pPr>
      <w:r w:rsidRPr="00807453">
        <w:rPr>
          <w:szCs w:val="22"/>
        </w:rPr>
        <w:t>Magneesiumstearaat</w:t>
      </w:r>
    </w:p>
    <w:p w14:paraId="0201F167" w14:textId="77777777" w:rsidR="0064015B" w:rsidRPr="00807453" w:rsidRDefault="0064015B" w:rsidP="00CB0628">
      <w:pPr>
        <w:tabs>
          <w:tab w:val="clear" w:pos="567"/>
        </w:tabs>
        <w:suppressAutoHyphens w:val="0"/>
        <w:rPr>
          <w:szCs w:val="22"/>
        </w:rPr>
      </w:pPr>
    </w:p>
    <w:p w14:paraId="1F96A6FB" w14:textId="77777777" w:rsidR="0064015B" w:rsidRPr="00807453" w:rsidRDefault="0064015B" w:rsidP="00CB0628">
      <w:pPr>
        <w:keepNext/>
        <w:keepLines/>
        <w:tabs>
          <w:tab w:val="clear" w:pos="567"/>
        </w:tabs>
        <w:suppressAutoHyphens w:val="0"/>
        <w:rPr>
          <w:szCs w:val="22"/>
          <w:u w:val="single"/>
        </w:rPr>
      </w:pPr>
      <w:r w:rsidRPr="00807453">
        <w:rPr>
          <w:szCs w:val="22"/>
          <w:u w:val="single"/>
        </w:rPr>
        <w:t>Tableti õhuke polümeerikate</w:t>
      </w:r>
    </w:p>
    <w:p w14:paraId="7190A541" w14:textId="77777777" w:rsidR="0064015B" w:rsidRPr="00807453" w:rsidRDefault="0064015B" w:rsidP="00CB0628">
      <w:pPr>
        <w:keepNext/>
        <w:keepLines/>
        <w:tabs>
          <w:tab w:val="clear" w:pos="567"/>
        </w:tabs>
        <w:suppressAutoHyphens w:val="0"/>
        <w:rPr>
          <w:szCs w:val="22"/>
        </w:rPr>
      </w:pPr>
    </w:p>
    <w:p w14:paraId="552096B0" w14:textId="77777777" w:rsidR="0064015B" w:rsidRPr="00807453" w:rsidRDefault="0064015B" w:rsidP="00CB0628">
      <w:pPr>
        <w:keepNext/>
        <w:keepLines/>
        <w:tabs>
          <w:tab w:val="clear" w:pos="567"/>
        </w:tabs>
        <w:suppressAutoHyphens w:val="0"/>
        <w:rPr>
          <w:szCs w:val="22"/>
        </w:rPr>
      </w:pPr>
      <w:r w:rsidRPr="00807453">
        <w:rPr>
          <w:szCs w:val="22"/>
        </w:rPr>
        <w:t>Hüpromelloos</w:t>
      </w:r>
    </w:p>
    <w:p w14:paraId="5E41C350" w14:textId="77777777" w:rsidR="0064015B" w:rsidRPr="00807453" w:rsidRDefault="0064015B" w:rsidP="00CB0628">
      <w:pPr>
        <w:tabs>
          <w:tab w:val="clear" w:pos="567"/>
        </w:tabs>
        <w:suppressAutoHyphens w:val="0"/>
        <w:rPr>
          <w:szCs w:val="22"/>
        </w:rPr>
      </w:pPr>
      <w:r w:rsidRPr="00807453">
        <w:rPr>
          <w:szCs w:val="22"/>
        </w:rPr>
        <w:t>Laktoosmonohüdraat</w:t>
      </w:r>
    </w:p>
    <w:p w14:paraId="1BEECB0D" w14:textId="77777777" w:rsidR="0064015B" w:rsidRPr="00807453" w:rsidRDefault="0064015B" w:rsidP="00CB0628">
      <w:pPr>
        <w:tabs>
          <w:tab w:val="clear" w:pos="567"/>
        </w:tabs>
        <w:suppressAutoHyphens w:val="0"/>
        <w:rPr>
          <w:szCs w:val="22"/>
        </w:rPr>
      </w:pPr>
      <w:r w:rsidRPr="00807453">
        <w:rPr>
          <w:szCs w:val="22"/>
        </w:rPr>
        <w:t>Titaandioksiid (E171)</w:t>
      </w:r>
    </w:p>
    <w:p w14:paraId="32F07648" w14:textId="77777777" w:rsidR="0064015B" w:rsidRPr="00807453" w:rsidRDefault="0064015B" w:rsidP="00CB0628">
      <w:pPr>
        <w:tabs>
          <w:tab w:val="clear" w:pos="567"/>
        </w:tabs>
        <w:suppressAutoHyphens w:val="0"/>
        <w:rPr>
          <w:szCs w:val="22"/>
        </w:rPr>
      </w:pPr>
      <w:r w:rsidRPr="00807453">
        <w:rPr>
          <w:szCs w:val="22"/>
        </w:rPr>
        <w:t>Triatsetiin</w:t>
      </w:r>
    </w:p>
    <w:p w14:paraId="4DF689B6" w14:textId="77777777" w:rsidR="0064015B" w:rsidRPr="00807453" w:rsidRDefault="0064015B" w:rsidP="00CB0628">
      <w:pPr>
        <w:tabs>
          <w:tab w:val="clear" w:pos="567"/>
        </w:tabs>
        <w:suppressAutoHyphens w:val="0"/>
        <w:rPr>
          <w:szCs w:val="22"/>
        </w:rPr>
      </w:pPr>
      <w:r w:rsidRPr="00807453">
        <w:rPr>
          <w:szCs w:val="22"/>
        </w:rPr>
        <w:t>Indigokarmiin alumiiniumlakk (E132)</w:t>
      </w:r>
    </w:p>
    <w:p w14:paraId="060DF7FE" w14:textId="77777777" w:rsidR="0064015B" w:rsidRPr="00807453" w:rsidRDefault="0064015B" w:rsidP="00CB0628">
      <w:pPr>
        <w:tabs>
          <w:tab w:val="clear" w:pos="567"/>
        </w:tabs>
        <w:suppressAutoHyphens w:val="0"/>
        <w:rPr>
          <w:szCs w:val="22"/>
        </w:rPr>
      </w:pPr>
    </w:p>
    <w:p w14:paraId="60EF7BD3"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6.2</w:t>
      </w:r>
      <w:r w:rsidRPr="00807453">
        <w:rPr>
          <w:b/>
          <w:szCs w:val="22"/>
        </w:rPr>
        <w:tab/>
        <w:t>Sobimatus</w:t>
      </w:r>
    </w:p>
    <w:p w14:paraId="5E6E4277" w14:textId="77777777" w:rsidR="0064015B" w:rsidRPr="00807453" w:rsidRDefault="0064015B" w:rsidP="00CB0628">
      <w:pPr>
        <w:keepNext/>
        <w:keepLines/>
        <w:tabs>
          <w:tab w:val="clear" w:pos="567"/>
        </w:tabs>
        <w:suppressAutoHyphens w:val="0"/>
        <w:rPr>
          <w:szCs w:val="22"/>
        </w:rPr>
      </w:pPr>
    </w:p>
    <w:p w14:paraId="46F8AFE3" w14:textId="77777777" w:rsidR="0064015B" w:rsidRPr="00807453" w:rsidRDefault="0064015B" w:rsidP="00CB0628">
      <w:pPr>
        <w:tabs>
          <w:tab w:val="clear" w:pos="567"/>
        </w:tabs>
        <w:suppressAutoHyphens w:val="0"/>
        <w:rPr>
          <w:szCs w:val="22"/>
        </w:rPr>
      </w:pPr>
      <w:r w:rsidRPr="00807453">
        <w:rPr>
          <w:szCs w:val="22"/>
        </w:rPr>
        <w:t>Ei kohaldata.</w:t>
      </w:r>
    </w:p>
    <w:p w14:paraId="4D807D71" w14:textId="77777777" w:rsidR="0064015B" w:rsidRPr="00807453" w:rsidRDefault="0064015B" w:rsidP="00CB0628">
      <w:pPr>
        <w:tabs>
          <w:tab w:val="clear" w:pos="567"/>
        </w:tabs>
        <w:suppressAutoHyphens w:val="0"/>
        <w:rPr>
          <w:szCs w:val="22"/>
        </w:rPr>
      </w:pPr>
    </w:p>
    <w:p w14:paraId="55593A0E"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6.3</w:t>
      </w:r>
      <w:r w:rsidRPr="00807453">
        <w:rPr>
          <w:b/>
          <w:szCs w:val="22"/>
        </w:rPr>
        <w:tab/>
        <w:t>Kõlblikkusaeg</w:t>
      </w:r>
    </w:p>
    <w:p w14:paraId="5B151B67" w14:textId="77777777" w:rsidR="0064015B" w:rsidRPr="00807453" w:rsidRDefault="0064015B" w:rsidP="00CB0628">
      <w:pPr>
        <w:keepNext/>
        <w:keepLines/>
        <w:tabs>
          <w:tab w:val="clear" w:pos="567"/>
        </w:tabs>
        <w:suppressAutoHyphens w:val="0"/>
        <w:rPr>
          <w:szCs w:val="22"/>
        </w:rPr>
      </w:pPr>
    </w:p>
    <w:p w14:paraId="53C922F9" w14:textId="77777777" w:rsidR="0064015B" w:rsidRPr="00807453" w:rsidRDefault="0064015B" w:rsidP="00CB0628">
      <w:pPr>
        <w:tabs>
          <w:tab w:val="clear" w:pos="567"/>
        </w:tabs>
        <w:suppressAutoHyphens w:val="0"/>
        <w:rPr>
          <w:szCs w:val="22"/>
        </w:rPr>
      </w:pPr>
      <w:r w:rsidRPr="00807453">
        <w:rPr>
          <w:szCs w:val="22"/>
        </w:rPr>
        <w:t>2 aastat.</w:t>
      </w:r>
    </w:p>
    <w:p w14:paraId="664F7B27" w14:textId="77777777" w:rsidR="004675DC" w:rsidRPr="00807453" w:rsidRDefault="004675DC" w:rsidP="00CB0628">
      <w:pPr>
        <w:tabs>
          <w:tab w:val="clear" w:pos="567"/>
        </w:tabs>
        <w:suppressAutoHyphens w:val="0"/>
        <w:rPr>
          <w:szCs w:val="22"/>
        </w:rPr>
      </w:pPr>
    </w:p>
    <w:p w14:paraId="12347910" w14:textId="77777777" w:rsidR="004675DC" w:rsidRPr="00807453" w:rsidRDefault="004675DC" w:rsidP="00CB0628">
      <w:pPr>
        <w:tabs>
          <w:tab w:val="clear" w:pos="567"/>
        </w:tabs>
        <w:suppressAutoHyphens w:val="0"/>
        <w:rPr>
          <w:szCs w:val="22"/>
        </w:rPr>
      </w:pPr>
      <w:r w:rsidRPr="00807453">
        <w:rPr>
          <w:szCs w:val="22"/>
        </w:rPr>
        <w:t>Ainult pudelid:</w:t>
      </w:r>
    </w:p>
    <w:p w14:paraId="021511E4" w14:textId="77777777" w:rsidR="0064015B" w:rsidRPr="00807453" w:rsidRDefault="0064015B" w:rsidP="00CB0628">
      <w:pPr>
        <w:tabs>
          <w:tab w:val="clear" w:pos="567"/>
        </w:tabs>
        <w:suppressAutoHyphens w:val="0"/>
        <w:rPr>
          <w:szCs w:val="22"/>
        </w:rPr>
      </w:pPr>
      <w:r w:rsidRPr="00807453">
        <w:rPr>
          <w:szCs w:val="22"/>
        </w:rPr>
        <w:t xml:space="preserve">Pärast esmast avamist: kasutada </w:t>
      </w:r>
      <w:r w:rsidR="0020666B" w:rsidRPr="00807453">
        <w:rPr>
          <w:szCs w:val="22"/>
        </w:rPr>
        <w:t>90</w:t>
      </w:r>
      <w:r w:rsidR="00D04CF0" w:rsidRPr="00807453">
        <w:rPr>
          <w:szCs w:val="22"/>
        </w:rPr>
        <w:t> </w:t>
      </w:r>
      <w:r w:rsidRPr="00807453">
        <w:rPr>
          <w:szCs w:val="22"/>
        </w:rPr>
        <w:t>päeva jooksul.</w:t>
      </w:r>
    </w:p>
    <w:p w14:paraId="7D5BF858" w14:textId="77777777" w:rsidR="0064015B" w:rsidRPr="00807453" w:rsidRDefault="0064015B" w:rsidP="00CB0628">
      <w:pPr>
        <w:tabs>
          <w:tab w:val="clear" w:pos="567"/>
        </w:tabs>
        <w:suppressAutoHyphens w:val="0"/>
        <w:rPr>
          <w:szCs w:val="22"/>
        </w:rPr>
      </w:pPr>
    </w:p>
    <w:p w14:paraId="4C5341BB"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6.4</w:t>
      </w:r>
      <w:r w:rsidRPr="00807453">
        <w:rPr>
          <w:b/>
          <w:szCs w:val="22"/>
        </w:rPr>
        <w:tab/>
        <w:t>Säilitamise eritingimused</w:t>
      </w:r>
    </w:p>
    <w:p w14:paraId="310D73C8" w14:textId="77777777" w:rsidR="0064015B" w:rsidRPr="00807453" w:rsidRDefault="0064015B" w:rsidP="00CB0628">
      <w:pPr>
        <w:keepNext/>
        <w:keepLines/>
        <w:tabs>
          <w:tab w:val="clear" w:pos="567"/>
        </w:tabs>
        <w:suppressAutoHyphens w:val="0"/>
        <w:rPr>
          <w:szCs w:val="22"/>
        </w:rPr>
      </w:pPr>
    </w:p>
    <w:p w14:paraId="6C1F991E" w14:textId="77777777" w:rsidR="0064015B" w:rsidRPr="00807453" w:rsidRDefault="0064015B" w:rsidP="00CB0628">
      <w:pPr>
        <w:tabs>
          <w:tab w:val="clear" w:pos="567"/>
        </w:tabs>
        <w:rPr>
          <w:szCs w:val="22"/>
        </w:rPr>
      </w:pPr>
      <w:r w:rsidRPr="00807453">
        <w:rPr>
          <w:szCs w:val="22"/>
        </w:rPr>
        <w:t>Hoida temperatuuril kuni 25</w:t>
      </w:r>
      <w:r w:rsidR="00D04CF0" w:rsidRPr="00807453">
        <w:rPr>
          <w:szCs w:val="22"/>
        </w:rPr>
        <w:t> </w:t>
      </w:r>
      <w:r w:rsidRPr="00807453">
        <w:rPr>
          <w:szCs w:val="22"/>
        </w:rPr>
        <w:t>°C. Hoida originaalpakendis, valguse ja niiskuse eest kaitstult.</w:t>
      </w:r>
    </w:p>
    <w:p w14:paraId="13420F75" w14:textId="77777777" w:rsidR="0064015B" w:rsidRPr="00807453" w:rsidRDefault="0064015B" w:rsidP="00CB0628">
      <w:pPr>
        <w:tabs>
          <w:tab w:val="clear" w:pos="567"/>
        </w:tabs>
        <w:suppressAutoHyphens w:val="0"/>
        <w:rPr>
          <w:szCs w:val="22"/>
        </w:rPr>
      </w:pPr>
    </w:p>
    <w:p w14:paraId="6857C335"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6.5</w:t>
      </w:r>
      <w:r w:rsidRPr="00807453">
        <w:rPr>
          <w:b/>
          <w:szCs w:val="22"/>
        </w:rPr>
        <w:tab/>
        <w:t>Pakendi iseloomustus ja sisu</w:t>
      </w:r>
    </w:p>
    <w:p w14:paraId="09E8C1F1" w14:textId="77777777" w:rsidR="0064015B" w:rsidRPr="00807453" w:rsidRDefault="0064015B" w:rsidP="00CB0628">
      <w:pPr>
        <w:keepNext/>
        <w:keepLines/>
        <w:tabs>
          <w:tab w:val="clear" w:pos="567"/>
        </w:tabs>
        <w:suppressAutoHyphens w:val="0"/>
        <w:rPr>
          <w:szCs w:val="22"/>
        </w:rPr>
      </w:pPr>
    </w:p>
    <w:p w14:paraId="4164ED6D" w14:textId="2F584858" w:rsidR="00E7780C" w:rsidRPr="00807453" w:rsidRDefault="0064015B" w:rsidP="00CB0628">
      <w:pPr>
        <w:tabs>
          <w:tab w:val="clear" w:pos="567"/>
        </w:tabs>
        <w:suppressAutoHyphens w:val="0"/>
        <w:rPr>
          <w:szCs w:val="22"/>
        </w:rPr>
      </w:pPr>
      <w:r w:rsidRPr="00807453">
        <w:rPr>
          <w:szCs w:val="22"/>
        </w:rPr>
        <w:t>Suure tihedusega polüetüleenist (HDPE) pudel lastekindla polüpropüleenist (PP) korgiga, milles on alumiiniumist induktsioonsuletud tihend ja ränigeeliga desikant.</w:t>
      </w:r>
      <w:r w:rsidR="004675DC" w:rsidRPr="00807453">
        <w:rPr>
          <w:szCs w:val="22"/>
        </w:rPr>
        <w:t xml:space="preserve"> </w:t>
      </w:r>
      <w:r w:rsidRPr="00807453">
        <w:rPr>
          <w:szCs w:val="22"/>
        </w:rPr>
        <w:t>Saadaval on järgmised pakendi suurused: 30 õhukese polümeerikattega tabletti</w:t>
      </w:r>
      <w:r w:rsidR="00561FBA" w:rsidRPr="00807453">
        <w:rPr>
          <w:szCs w:val="22"/>
        </w:rPr>
        <w:t xml:space="preserve"> ja mitmikpakendid, mis sisaldavad 90 (3 pakendit 30 tabletiga) õhukese polümeerikattega tabletti</w:t>
      </w:r>
      <w:r w:rsidRPr="00807453">
        <w:rPr>
          <w:szCs w:val="22"/>
        </w:rPr>
        <w:t>.</w:t>
      </w:r>
    </w:p>
    <w:p w14:paraId="57F55540" w14:textId="77777777" w:rsidR="0064015B" w:rsidRPr="00807453" w:rsidRDefault="0064015B" w:rsidP="00CB0628">
      <w:pPr>
        <w:tabs>
          <w:tab w:val="clear" w:pos="567"/>
        </w:tabs>
        <w:suppressAutoHyphens w:val="0"/>
        <w:rPr>
          <w:szCs w:val="22"/>
        </w:rPr>
      </w:pPr>
    </w:p>
    <w:p w14:paraId="79D44C3E" w14:textId="77777777" w:rsidR="004675DC" w:rsidRPr="00807453" w:rsidRDefault="004675DC" w:rsidP="00CB0628">
      <w:pPr>
        <w:tabs>
          <w:tab w:val="clear" w:pos="567"/>
        </w:tabs>
        <w:suppressAutoHyphens w:val="0"/>
        <w:rPr>
          <w:szCs w:val="22"/>
        </w:rPr>
      </w:pPr>
      <w:r w:rsidRPr="00807453">
        <w:rPr>
          <w:szCs w:val="22"/>
        </w:rPr>
        <w:t xml:space="preserve">OPA/alumiinium/PE/desikant/PE-alumiinium </w:t>
      </w:r>
      <w:r w:rsidR="007B3F5B" w:rsidRPr="00807453">
        <w:rPr>
          <w:szCs w:val="22"/>
        </w:rPr>
        <w:t>blisterpakendid</w:t>
      </w:r>
      <w:r w:rsidRPr="00807453">
        <w:rPr>
          <w:szCs w:val="22"/>
        </w:rPr>
        <w:t>, mis sisaldavad 10 või 30 õhukese polümeerikattega tabletti.</w:t>
      </w:r>
    </w:p>
    <w:p w14:paraId="607DD81D" w14:textId="77777777" w:rsidR="004675DC" w:rsidRPr="00807453" w:rsidRDefault="004675DC" w:rsidP="00CB0628">
      <w:pPr>
        <w:tabs>
          <w:tab w:val="clear" w:pos="567"/>
        </w:tabs>
        <w:suppressAutoHyphens w:val="0"/>
        <w:rPr>
          <w:szCs w:val="22"/>
        </w:rPr>
      </w:pPr>
      <w:r w:rsidRPr="00807453">
        <w:rPr>
          <w:szCs w:val="22"/>
        </w:rPr>
        <w:t xml:space="preserve">OPA/alumiinium/PE/desikant/PE-alumiinium perforeeritud </w:t>
      </w:r>
      <w:r w:rsidR="007B3F5B" w:rsidRPr="00807453">
        <w:rPr>
          <w:szCs w:val="22"/>
        </w:rPr>
        <w:t xml:space="preserve">üksikannuselised </w:t>
      </w:r>
      <w:r w:rsidRPr="00807453">
        <w:rPr>
          <w:szCs w:val="22"/>
        </w:rPr>
        <w:t>blisterpakend</w:t>
      </w:r>
      <w:r w:rsidR="003327A1" w:rsidRPr="00807453">
        <w:rPr>
          <w:szCs w:val="22"/>
        </w:rPr>
        <w:t>id</w:t>
      </w:r>
      <w:r w:rsidRPr="00807453">
        <w:rPr>
          <w:szCs w:val="22"/>
        </w:rPr>
        <w:t>, mis sisaldavad 30 x 1 õhukese polümeerikattega tabletti.</w:t>
      </w:r>
    </w:p>
    <w:p w14:paraId="56D8B876" w14:textId="77777777" w:rsidR="004675DC" w:rsidRPr="00807453" w:rsidRDefault="004675DC" w:rsidP="00CB0628">
      <w:pPr>
        <w:tabs>
          <w:tab w:val="clear" w:pos="567"/>
        </w:tabs>
        <w:suppressAutoHyphens w:val="0"/>
        <w:rPr>
          <w:szCs w:val="22"/>
        </w:rPr>
      </w:pPr>
    </w:p>
    <w:p w14:paraId="53295E3C" w14:textId="77777777" w:rsidR="00561FBA" w:rsidRPr="00807453" w:rsidRDefault="00561FBA" w:rsidP="00CB0628">
      <w:pPr>
        <w:tabs>
          <w:tab w:val="clear" w:pos="567"/>
        </w:tabs>
        <w:suppressAutoHyphens w:val="0"/>
        <w:rPr>
          <w:szCs w:val="22"/>
        </w:rPr>
      </w:pPr>
      <w:r w:rsidRPr="00807453">
        <w:rPr>
          <w:szCs w:val="22"/>
        </w:rPr>
        <w:t>Kõik pakendi suurused ei pruugi olla müügil.</w:t>
      </w:r>
    </w:p>
    <w:p w14:paraId="7510F5B1" w14:textId="77777777" w:rsidR="00561FBA" w:rsidRPr="00807453" w:rsidRDefault="00561FBA" w:rsidP="00CB0628">
      <w:pPr>
        <w:tabs>
          <w:tab w:val="clear" w:pos="567"/>
        </w:tabs>
        <w:suppressAutoHyphens w:val="0"/>
        <w:rPr>
          <w:szCs w:val="22"/>
        </w:rPr>
      </w:pPr>
    </w:p>
    <w:p w14:paraId="26AE7599"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6.6</w:t>
      </w:r>
      <w:r w:rsidRPr="00807453">
        <w:rPr>
          <w:b/>
          <w:szCs w:val="22"/>
        </w:rPr>
        <w:tab/>
        <w:t>Erihoiatused ravimpreparaadi hävitamiseks</w:t>
      </w:r>
    </w:p>
    <w:p w14:paraId="0DE23073" w14:textId="77777777" w:rsidR="0064015B" w:rsidRPr="00807453" w:rsidRDefault="0064015B" w:rsidP="00CB0628">
      <w:pPr>
        <w:keepNext/>
        <w:keepLines/>
        <w:tabs>
          <w:tab w:val="clear" w:pos="567"/>
        </w:tabs>
        <w:suppressAutoHyphens w:val="0"/>
        <w:rPr>
          <w:szCs w:val="22"/>
        </w:rPr>
      </w:pPr>
    </w:p>
    <w:p w14:paraId="3969524B" w14:textId="77777777" w:rsidR="0064015B" w:rsidRPr="00807453" w:rsidRDefault="0064015B" w:rsidP="00CB0628">
      <w:pPr>
        <w:tabs>
          <w:tab w:val="clear" w:pos="567"/>
        </w:tabs>
        <w:suppressAutoHyphens w:val="0"/>
        <w:rPr>
          <w:szCs w:val="22"/>
        </w:rPr>
      </w:pPr>
      <w:r w:rsidRPr="00807453">
        <w:rPr>
          <w:szCs w:val="22"/>
        </w:rPr>
        <w:t>Kasutamata ravimpreparaat või jäätmematerjal tuleb hävitada vastavalt kohalikele nõuetele.</w:t>
      </w:r>
    </w:p>
    <w:p w14:paraId="1886C8A9" w14:textId="77777777" w:rsidR="0064015B" w:rsidRPr="00807453" w:rsidRDefault="0064015B" w:rsidP="00CB0628">
      <w:pPr>
        <w:tabs>
          <w:tab w:val="clear" w:pos="567"/>
        </w:tabs>
        <w:suppressAutoHyphens w:val="0"/>
        <w:rPr>
          <w:szCs w:val="22"/>
        </w:rPr>
      </w:pPr>
    </w:p>
    <w:p w14:paraId="05CCC4D4" w14:textId="77777777" w:rsidR="0064015B" w:rsidRPr="00807453" w:rsidRDefault="0064015B" w:rsidP="00CB0628">
      <w:pPr>
        <w:tabs>
          <w:tab w:val="clear" w:pos="567"/>
        </w:tabs>
        <w:suppressAutoHyphens w:val="0"/>
        <w:rPr>
          <w:szCs w:val="22"/>
        </w:rPr>
      </w:pPr>
    </w:p>
    <w:p w14:paraId="1BA7ACCB"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7.</w:t>
      </w:r>
      <w:r w:rsidRPr="00807453">
        <w:rPr>
          <w:b/>
          <w:szCs w:val="22"/>
        </w:rPr>
        <w:tab/>
        <w:t>MÜÜGILOA HOIDJA</w:t>
      </w:r>
    </w:p>
    <w:p w14:paraId="0A9CAEEE" w14:textId="77777777" w:rsidR="0064015B" w:rsidRPr="00807453" w:rsidRDefault="0064015B" w:rsidP="00CB0628">
      <w:pPr>
        <w:keepNext/>
        <w:keepLines/>
        <w:tabs>
          <w:tab w:val="clear" w:pos="567"/>
        </w:tabs>
        <w:suppressAutoHyphens w:val="0"/>
        <w:rPr>
          <w:szCs w:val="22"/>
        </w:rPr>
      </w:pPr>
    </w:p>
    <w:p w14:paraId="37EFA95E" w14:textId="79142D08" w:rsidR="00101774" w:rsidRPr="00807453" w:rsidRDefault="00756015" w:rsidP="00CB0628">
      <w:pPr>
        <w:keepNext/>
        <w:autoSpaceDE w:val="0"/>
        <w:autoSpaceDN w:val="0"/>
        <w:rPr>
          <w:szCs w:val="22"/>
        </w:rPr>
      </w:pPr>
      <w:r>
        <w:rPr>
          <w:color w:val="000000"/>
          <w:szCs w:val="22"/>
        </w:rPr>
        <w:t>Viatris</w:t>
      </w:r>
      <w:r w:rsidR="00101774" w:rsidRPr="00807453">
        <w:rPr>
          <w:color w:val="000000"/>
          <w:szCs w:val="22"/>
        </w:rPr>
        <w:t xml:space="preserve"> Limited</w:t>
      </w:r>
    </w:p>
    <w:p w14:paraId="00414AE0" w14:textId="77777777" w:rsidR="00101774" w:rsidRPr="00807453" w:rsidRDefault="00101774" w:rsidP="00CB0628">
      <w:pPr>
        <w:autoSpaceDE w:val="0"/>
        <w:autoSpaceDN w:val="0"/>
        <w:rPr>
          <w:szCs w:val="22"/>
        </w:rPr>
      </w:pPr>
      <w:r w:rsidRPr="00807453">
        <w:rPr>
          <w:color w:val="000000"/>
          <w:szCs w:val="22"/>
        </w:rPr>
        <w:t xml:space="preserve">Damastown Industrial Park, </w:t>
      </w:r>
    </w:p>
    <w:p w14:paraId="63E2310A" w14:textId="77777777" w:rsidR="00101774" w:rsidRPr="00807453" w:rsidRDefault="00101774" w:rsidP="00CB0628">
      <w:pPr>
        <w:autoSpaceDE w:val="0"/>
        <w:autoSpaceDN w:val="0"/>
        <w:rPr>
          <w:szCs w:val="22"/>
        </w:rPr>
      </w:pPr>
      <w:r w:rsidRPr="00807453">
        <w:rPr>
          <w:color w:val="000000"/>
          <w:szCs w:val="22"/>
        </w:rPr>
        <w:t xml:space="preserve">Mulhuddart, Dublin 15, </w:t>
      </w:r>
    </w:p>
    <w:p w14:paraId="77803947" w14:textId="77777777" w:rsidR="00101774" w:rsidRPr="00807453" w:rsidRDefault="00101774" w:rsidP="00CB0628">
      <w:pPr>
        <w:autoSpaceDE w:val="0"/>
        <w:autoSpaceDN w:val="0"/>
        <w:rPr>
          <w:szCs w:val="22"/>
        </w:rPr>
      </w:pPr>
      <w:r w:rsidRPr="00807453">
        <w:rPr>
          <w:color w:val="000000"/>
          <w:szCs w:val="22"/>
        </w:rPr>
        <w:t>DUBLIN</w:t>
      </w:r>
    </w:p>
    <w:p w14:paraId="0D224F8F" w14:textId="77777777" w:rsidR="00101774" w:rsidRPr="00807453" w:rsidRDefault="00101774" w:rsidP="00CB0628">
      <w:pPr>
        <w:autoSpaceDE w:val="0"/>
        <w:autoSpaceDN w:val="0"/>
        <w:jc w:val="both"/>
        <w:rPr>
          <w:szCs w:val="22"/>
        </w:rPr>
      </w:pPr>
      <w:r w:rsidRPr="00807453">
        <w:rPr>
          <w:szCs w:val="22"/>
        </w:rPr>
        <w:t>Iirimaa</w:t>
      </w:r>
    </w:p>
    <w:p w14:paraId="7852D0AD" w14:textId="77777777" w:rsidR="0064015B" w:rsidRPr="00807453" w:rsidRDefault="0064015B" w:rsidP="00CB0628">
      <w:pPr>
        <w:tabs>
          <w:tab w:val="clear" w:pos="567"/>
        </w:tabs>
        <w:suppressAutoHyphens w:val="0"/>
        <w:rPr>
          <w:szCs w:val="22"/>
        </w:rPr>
      </w:pPr>
    </w:p>
    <w:p w14:paraId="1C1C71BD" w14:textId="77777777" w:rsidR="0064015B" w:rsidRPr="00807453" w:rsidRDefault="0064015B" w:rsidP="00CB0628">
      <w:pPr>
        <w:tabs>
          <w:tab w:val="clear" w:pos="567"/>
        </w:tabs>
        <w:suppressAutoHyphens w:val="0"/>
        <w:rPr>
          <w:szCs w:val="22"/>
        </w:rPr>
      </w:pPr>
    </w:p>
    <w:p w14:paraId="0A4420ED"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lastRenderedPageBreak/>
        <w:t>8.</w:t>
      </w:r>
      <w:r w:rsidRPr="00807453">
        <w:rPr>
          <w:b/>
          <w:szCs w:val="22"/>
        </w:rPr>
        <w:tab/>
        <w:t>MÜÜGILOA NUMBER (NUMBRID)</w:t>
      </w:r>
    </w:p>
    <w:p w14:paraId="72AFDF97" w14:textId="77777777" w:rsidR="0064015B" w:rsidRPr="00807453" w:rsidRDefault="0064015B" w:rsidP="00CB0628">
      <w:pPr>
        <w:keepNext/>
        <w:keepLines/>
        <w:tabs>
          <w:tab w:val="clear" w:pos="567"/>
        </w:tabs>
        <w:suppressAutoHyphens w:val="0"/>
        <w:rPr>
          <w:szCs w:val="22"/>
        </w:rPr>
      </w:pPr>
    </w:p>
    <w:p w14:paraId="6021863C" w14:textId="77777777" w:rsidR="0064015B" w:rsidRPr="00807453" w:rsidRDefault="0064015B" w:rsidP="00CB0628">
      <w:pPr>
        <w:tabs>
          <w:tab w:val="clear" w:pos="567"/>
        </w:tabs>
        <w:suppressAutoHyphens w:val="0"/>
        <w:rPr>
          <w:szCs w:val="22"/>
        </w:rPr>
      </w:pPr>
      <w:r w:rsidRPr="00807453">
        <w:rPr>
          <w:szCs w:val="22"/>
        </w:rPr>
        <w:t>EU/1/16/1129/001</w:t>
      </w:r>
    </w:p>
    <w:p w14:paraId="012798AC" w14:textId="77777777" w:rsidR="00561FBA" w:rsidRPr="00807453" w:rsidRDefault="00561FBA" w:rsidP="00CB0628">
      <w:pPr>
        <w:tabs>
          <w:tab w:val="clear" w:pos="567"/>
        </w:tabs>
        <w:suppressAutoHyphens w:val="0"/>
        <w:rPr>
          <w:szCs w:val="22"/>
        </w:rPr>
      </w:pPr>
      <w:r w:rsidRPr="00807453">
        <w:rPr>
          <w:szCs w:val="22"/>
        </w:rPr>
        <w:t>EU/1/16/1129/002</w:t>
      </w:r>
    </w:p>
    <w:p w14:paraId="6718AF09" w14:textId="77777777" w:rsidR="003A1226" w:rsidRPr="00807453" w:rsidRDefault="003A1226" w:rsidP="00CB0628">
      <w:pPr>
        <w:tabs>
          <w:tab w:val="clear" w:pos="567"/>
        </w:tabs>
        <w:suppressAutoHyphens w:val="0"/>
        <w:rPr>
          <w:szCs w:val="22"/>
        </w:rPr>
      </w:pPr>
      <w:r w:rsidRPr="00807453">
        <w:rPr>
          <w:szCs w:val="22"/>
        </w:rPr>
        <w:t>EU/1/16/1129/003</w:t>
      </w:r>
    </w:p>
    <w:p w14:paraId="38FFE116" w14:textId="77777777" w:rsidR="003A1226" w:rsidRPr="00807453" w:rsidRDefault="003A1226" w:rsidP="00CB0628">
      <w:pPr>
        <w:tabs>
          <w:tab w:val="clear" w:pos="567"/>
        </w:tabs>
        <w:suppressAutoHyphens w:val="0"/>
        <w:rPr>
          <w:szCs w:val="22"/>
        </w:rPr>
      </w:pPr>
      <w:r w:rsidRPr="00807453">
        <w:rPr>
          <w:szCs w:val="22"/>
        </w:rPr>
        <w:t>EU/1/16/1129/004</w:t>
      </w:r>
    </w:p>
    <w:p w14:paraId="0052FD97" w14:textId="08C20042" w:rsidR="00237EFB" w:rsidRPr="001D3F14" w:rsidRDefault="003A1226" w:rsidP="00CB0628">
      <w:pPr>
        <w:tabs>
          <w:tab w:val="clear" w:pos="567"/>
        </w:tabs>
        <w:suppressAutoHyphens w:val="0"/>
        <w:rPr>
          <w:szCs w:val="22"/>
        </w:rPr>
      </w:pPr>
      <w:r w:rsidRPr="00807453">
        <w:rPr>
          <w:szCs w:val="22"/>
        </w:rPr>
        <w:t>EU/1/16/1129/005</w:t>
      </w:r>
    </w:p>
    <w:p w14:paraId="5B8A79B5" w14:textId="77777777" w:rsidR="003A1226" w:rsidRPr="00807453" w:rsidRDefault="003A1226" w:rsidP="00CB0628">
      <w:pPr>
        <w:tabs>
          <w:tab w:val="clear" w:pos="567"/>
        </w:tabs>
        <w:suppressAutoHyphens w:val="0"/>
        <w:rPr>
          <w:szCs w:val="22"/>
        </w:rPr>
      </w:pPr>
    </w:p>
    <w:p w14:paraId="6A6C0C6A" w14:textId="77777777" w:rsidR="0064015B" w:rsidRPr="00807453" w:rsidRDefault="0064015B" w:rsidP="00CB0628">
      <w:pPr>
        <w:tabs>
          <w:tab w:val="clear" w:pos="567"/>
        </w:tabs>
        <w:suppressAutoHyphens w:val="0"/>
        <w:rPr>
          <w:szCs w:val="22"/>
        </w:rPr>
      </w:pPr>
    </w:p>
    <w:p w14:paraId="4E251B6B"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9.</w:t>
      </w:r>
      <w:r w:rsidRPr="00807453">
        <w:rPr>
          <w:b/>
          <w:szCs w:val="22"/>
        </w:rPr>
        <w:tab/>
        <w:t>ESMASE MÜÜGILOA VÄLJASTAMISE/MÜÜGILOA UUENDAMISE KUUPÄEV</w:t>
      </w:r>
    </w:p>
    <w:p w14:paraId="0099BAB5" w14:textId="77777777" w:rsidR="0064015B" w:rsidRPr="00807453" w:rsidRDefault="0064015B" w:rsidP="00CB0628">
      <w:pPr>
        <w:keepNext/>
        <w:keepLines/>
        <w:tabs>
          <w:tab w:val="clear" w:pos="567"/>
        </w:tabs>
        <w:suppressAutoHyphens w:val="0"/>
        <w:rPr>
          <w:szCs w:val="22"/>
        </w:rPr>
      </w:pPr>
    </w:p>
    <w:p w14:paraId="249C5546" w14:textId="77777777" w:rsidR="00E7780C" w:rsidRPr="00807453" w:rsidRDefault="0064015B" w:rsidP="00CB0628">
      <w:pPr>
        <w:tabs>
          <w:tab w:val="clear" w:pos="567"/>
        </w:tabs>
        <w:suppressAutoHyphens w:val="0"/>
        <w:rPr>
          <w:szCs w:val="22"/>
        </w:rPr>
      </w:pPr>
      <w:bookmarkStart w:id="6" w:name="_Hlk81236430"/>
      <w:r w:rsidRPr="00807453">
        <w:rPr>
          <w:szCs w:val="22"/>
        </w:rPr>
        <w:t>Müügiloa esmase väljastamise kuupäev:</w:t>
      </w:r>
      <w:r w:rsidR="00561FBA" w:rsidRPr="00807453">
        <w:rPr>
          <w:szCs w:val="22"/>
        </w:rPr>
        <w:t xml:space="preserve"> 08. detsember 2016</w:t>
      </w:r>
    </w:p>
    <w:p w14:paraId="1C8015A8" w14:textId="77777777" w:rsidR="0064015B" w:rsidRPr="00807453" w:rsidRDefault="009D522A" w:rsidP="00CB0628">
      <w:pPr>
        <w:tabs>
          <w:tab w:val="clear" w:pos="567"/>
        </w:tabs>
        <w:suppressAutoHyphens w:val="0"/>
        <w:rPr>
          <w:szCs w:val="22"/>
        </w:rPr>
      </w:pPr>
      <w:r w:rsidRPr="00807453">
        <w:rPr>
          <w:szCs w:val="22"/>
        </w:rPr>
        <w:t>Müügiloa viimase uuendamise kuupäev:</w:t>
      </w:r>
      <w:r w:rsidR="00101774" w:rsidRPr="00807453">
        <w:rPr>
          <w:szCs w:val="22"/>
        </w:rPr>
        <w:t xml:space="preserve"> </w:t>
      </w:r>
      <w:r w:rsidR="00F700A9" w:rsidRPr="00807453">
        <w:rPr>
          <w:szCs w:val="22"/>
        </w:rPr>
        <w:t>2</w:t>
      </w:r>
      <w:r w:rsidR="00806D49" w:rsidRPr="00807453">
        <w:rPr>
          <w:szCs w:val="22"/>
        </w:rPr>
        <w:t>6</w:t>
      </w:r>
      <w:r w:rsidR="00F700A9" w:rsidRPr="00807453">
        <w:rPr>
          <w:szCs w:val="22"/>
        </w:rPr>
        <w:t>. august 2021</w:t>
      </w:r>
    </w:p>
    <w:bookmarkEnd w:id="6"/>
    <w:p w14:paraId="78CB87FC" w14:textId="77777777" w:rsidR="009D522A" w:rsidRPr="00807453" w:rsidRDefault="009D522A" w:rsidP="00CB0628">
      <w:pPr>
        <w:tabs>
          <w:tab w:val="clear" w:pos="567"/>
        </w:tabs>
        <w:suppressAutoHyphens w:val="0"/>
        <w:rPr>
          <w:szCs w:val="22"/>
        </w:rPr>
      </w:pPr>
    </w:p>
    <w:p w14:paraId="332CCEB6" w14:textId="77777777" w:rsidR="0064015B" w:rsidRPr="00807453" w:rsidRDefault="0064015B" w:rsidP="00CB0628">
      <w:pPr>
        <w:tabs>
          <w:tab w:val="clear" w:pos="567"/>
        </w:tabs>
        <w:suppressAutoHyphens w:val="0"/>
        <w:rPr>
          <w:szCs w:val="22"/>
        </w:rPr>
      </w:pPr>
    </w:p>
    <w:p w14:paraId="5902FD99"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10.</w:t>
      </w:r>
      <w:r w:rsidRPr="00807453">
        <w:rPr>
          <w:b/>
          <w:szCs w:val="22"/>
        </w:rPr>
        <w:tab/>
        <w:t>TEKSTI LÄBIVAATAMISE KUUPÄEV</w:t>
      </w:r>
    </w:p>
    <w:p w14:paraId="62C7BC7C" w14:textId="77777777" w:rsidR="0064015B" w:rsidRPr="00807453" w:rsidRDefault="0064015B" w:rsidP="00CB0628">
      <w:pPr>
        <w:keepNext/>
        <w:keepLines/>
        <w:tabs>
          <w:tab w:val="clear" w:pos="567"/>
        </w:tabs>
        <w:suppressAutoHyphens w:val="0"/>
        <w:rPr>
          <w:szCs w:val="22"/>
        </w:rPr>
      </w:pPr>
    </w:p>
    <w:p w14:paraId="78A99620" w14:textId="32954AEB" w:rsidR="00AA750E" w:rsidRPr="00807453" w:rsidRDefault="0064015B" w:rsidP="00CB0628">
      <w:pPr>
        <w:tabs>
          <w:tab w:val="clear" w:pos="567"/>
        </w:tabs>
        <w:suppressAutoHyphens w:val="0"/>
        <w:rPr>
          <w:szCs w:val="22"/>
        </w:rPr>
      </w:pPr>
      <w:r w:rsidRPr="00807453">
        <w:rPr>
          <w:szCs w:val="22"/>
        </w:rPr>
        <w:t>Täpne teave selle ravimpreparaadi kohta on Euroopa Ravimiameti kodulehel</w:t>
      </w:r>
      <w:r w:rsidR="0082614A" w:rsidRPr="00807453">
        <w:rPr>
          <w:szCs w:val="22"/>
        </w:rPr>
        <w:t>:</w:t>
      </w:r>
      <w:r w:rsidR="00314920" w:rsidRPr="00807453">
        <w:rPr>
          <w:rFonts w:eastAsia="Times New Roman"/>
          <w:szCs w:val="22"/>
          <w:lang w:eastAsia="et-EE" w:bidi="et-EE"/>
        </w:rPr>
        <w:t xml:space="preserve"> </w:t>
      </w:r>
      <w:r w:rsidR="00756015" w:rsidRPr="00807453">
        <w:rPr>
          <w:rFonts w:eastAsia="Times New Roman"/>
          <w:color w:val="0000FF"/>
          <w:szCs w:val="22"/>
          <w:u w:val="single"/>
          <w:lang w:eastAsia="et-EE" w:bidi="et-EE"/>
        </w:rPr>
        <w:t>http://www.ema.europa.eu</w:t>
      </w:r>
      <w:r w:rsidR="00AA750E" w:rsidRPr="00807453">
        <w:rPr>
          <w:szCs w:val="22"/>
        </w:rPr>
        <w:t>.</w:t>
      </w:r>
    </w:p>
    <w:p w14:paraId="68BA6611" w14:textId="77777777" w:rsidR="0064015B" w:rsidRPr="00807453" w:rsidRDefault="0064015B" w:rsidP="00CB0628">
      <w:pPr>
        <w:tabs>
          <w:tab w:val="clear" w:pos="567"/>
        </w:tabs>
        <w:suppressAutoHyphens w:val="0"/>
        <w:rPr>
          <w:szCs w:val="22"/>
        </w:rPr>
      </w:pPr>
    </w:p>
    <w:p w14:paraId="51EA7E5B" w14:textId="77777777" w:rsidR="0064015B" w:rsidRPr="00807453" w:rsidRDefault="0064015B" w:rsidP="008D0A40">
      <w:pPr>
        <w:tabs>
          <w:tab w:val="clear" w:pos="567"/>
        </w:tabs>
        <w:suppressAutoHyphens w:val="0"/>
        <w:rPr>
          <w:szCs w:val="22"/>
        </w:rPr>
      </w:pPr>
      <w:r w:rsidRPr="00807453">
        <w:rPr>
          <w:szCs w:val="22"/>
        </w:rPr>
        <w:br w:type="page"/>
      </w:r>
    </w:p>
    <w:p w14:paraId="2BFE3D48" w14:textId="77777777" w:rsidR="0064015B" w:rsidRPr="00807453" w:rsidRDefault="0064015B" w:rsidP="00CB0628">
      <w:pPr>
        <w:tabs>
          <w:tab w:val="clear" w:pos="567"/>
        </w:tabs>
        <w:suppressAutoHyphens w:val="0"/>
        <w:jc w:val="center"/>
        <w:rPr>
          <w:szCs w:val="22"/>
        </w:rPr>
      </w:pPr>
    </w:p>
    <w:p w14:paraId="5381ACED" w14:textId="77777777" w:rsidR="0064015B" w:rsidRPr="00807453" w:rsidRDefault="0064015B" w:rsidP="00CB0628">
      <w:pPr>
        <w:tabs>
          <w:tab w:val="clear" w:pos="567"/>
        </w:tabs>
        <w:suppressAutoHyphens w:val="0"/>
        <w:jc w:val="center"/>
        <w:rPr>
          <w:szCs w:val="22"/>
        </w:rPr>
      </w:pPr>
    </w:p>
    <w:p w14:paraId="30D3DBA9" w14:textId="77777777" w:rsidR="0064015B" w:rsidRPr="00807453" w:rsidRDefault="0064015B" w:rsidP="00CB0628">
      <w:pPr>
        <w:tabs>
          <w:tab w:val="clear" w:pos="567"/>
        </w:tabs>
        <w:suppressAutoHyphens w:val="0"/>
        <w:jc w:val="center"/>
        <w:rPr>
          <w:szCs w:val="22"/>
        </w:rPr>
      </w:pPr>
    </w:p>
    <w:p w14:paraId="4A9EBAE2" w14:textId="77777777" w:rsidR="0064015B" w:rsidRPr="00807453" w:rsidRDefault="0064015B" w:rsidP="00CB0628">
      <w:pPr>
        <w:tabs>
          <w:tab w:val="clear" w:pos="567"/>
        </w:tabs>
        <w:suppressAutoHyphens w:val="0"/>
        <w:jc w:val="center"/>
        <w:rPr>
          <w:szCs w:val="22"/>
        </w:rPr>
      </w:pPr>
    </w:p>
    <w:p w14:paraId="46745DCC" w14:textId="77777777" w:rsidR="0064015B" w:rsidRPr="00807453" w:rsidRDefault="0064015B" w:rsidP="00CB0628">
      <w:pPr>
        <w:tabs>
          <w:tab w:val="clear" w:pos="567"/>
        </w:tabs>
        <w:suppressAutoHyphens w:val="0"/>
        <w:jc w:val="center"/>
        <w:rPr>
          <w:szCs w:val="22"/>
        </w:rPr>
      </w:pPr>
    </w:p>
    <w:p w14:paraId="793F31F3" w14:textId="77777777" w:rsidR="0064015B" w:rsidRPr="00807453" w:rsidRDefault="0064015B" w:rsidP="00CB0628">
      <w:pPr>
        <w:tabs>
          <w:tab w:val="clear" w:pos="567"/>
        </w:tabs>
        <w:suppressAutoHyphens w:val="0"/>
        <w:jc w:val="center"/>
        <w:rPr>
          <w:szCs w:val="22"/>
        </w:rPr>
      </w:pPr>
    </w:p>
    <w:p w14:paraId="086C2520" w14:textId="77777777" w:rsidR="0064015B" w:rsidRPr="00807453" w:rsidRDefault="0064015B" w:rsidP="00CB0628">
      <w:pPr>
        <w:tabs>
          <w:tab w:val="clear" w:pos="567"/>
        </w:tabs>
        <w:suppressAutoHyphens w:val="0"/>
        <w:jc w:val="center"/>
        <w:rPr>
          <w:szCs w:val="22"/>
        </w:rPr>
      </w:pPr>
    </w:p>
    <w:p w14:paraId="37D8FB31" w14:textId="77777777" w:rsidR="0064015B" w:rsidRPr="00807453" w:rsidRDefault="0064015B" w:rsidP="00CB0628">
      <w:pPr>
        <w:tabs>
          <w:tab w:val="clear" w:pos="567"/>
        </w:tabs>
        <w:suppressAutoHyphens w:val="0"/>
        <w:jc w:val="center"/>
        <w:rPr>
          <w:szCs w:val="22"/>
        </w:rPr>
      </w:pPr>
    </w:p>
    <w:p w14:paraId="1A2953FB" w14:textId="77777777" w:rsidR="0064015B" w:rsidRPr="00807453" w:rsidRDefault="0064015B" w:rsidP="00CB0628">
      <w:pPr>
        <w:tabs>
          <w:tab w:val="clear" w:pos="567"/>
        </w:tabs>
        <w:suppressAutoHyphens w:val="0"/>
        <w:jc w:val="center"/>
        <w:rPr>
          <w:szCs w:val="22"/>
        </w:rPr>
      </w:pPr>
    </w:p>
    <w:p w14:paraId="3E877B1B" w14:textId="77777777" w:rsidR="0064015B" w:rsidRPr="00807453" w:rsidRDefault="0064015B" w:rsidP="00CB0628">
      <w:pPr>
        <w:tabs>
          <w:tab w:val="clear" w:pos="567"/>
        </w:tabs>
        <w:suppressAutoHyphens w:val="0"/>
        <w:jc w:val="center"/>
        <w:rPr>
          <w:szCs w:val="22"/>
        </w:rPr>
      </w:pPr>
    </w:p>
    <w:p w14:paraId="6E8A9A1D" w14:textId="77777777" w:rsidR="0064015B" w:rsidRPr="00807453" w:rsidRDefault="0064015B" w:rsidP="00CB0628">
      <w:pPr>
        <w:tabs>
          <w:tab w:val="clear" w:pos="567"/>
        </w:tabs>
        <w:suppressAutoHyphens w:val="0"/>
        <w:jc w:val="center"/>
        <w:rPr>
          <w:szCs w:val="22"/>
        </w:rPr>
      </w:pPr>
    </w:p>
    <w:p w14:paraId="56474C89" w14:textId="77777777" w:rsidR="0064015B" w:rsidRPr="00807453" w:rsidRDefault="0064015B" w:rsidP="00CB0628">
      <w:pPr>
        <w:tabs>
          <w:tab w:val="clear" w:pos="567"/>
        </w:tabs>
        <w:suppressAutoHyphens w:val="0"/>
        <w:jc w:val="center"/>
        <w:rPr>
          <w:szCs w:val="22"/>
        </w:rPr>
      </w:pPr>
    </w:p>
    <w:p w14:paraId="0850034F" w14:textId="77777777" w:rsidR="0064015B" w:rsidRPr="00807453" w:rsidRDefault="0064015B" w:rsidP="00CB0628">
      <w:pPr>
        <w:tabs>
          <w:tab w:val="clear" w:pos="567"/>
        </w:tabs>
        <w:suppressAutoHyphens w:val="0"/>
        <w:jc w:val="center"/>
        <w:rPr>
          <w:szCs w:val="22"/>
        </w:rPr>
      </w:pPr>
    </w:p>
    <w:p w14:paraId="009B9185" w14:textId="77777777" w:rsidR="0064015B" w:rsidRPr="00807453" w:rsidRDefault="0064015B" w:rsidP="00CB0628">
      <w:pPr>
        <w:tabs>
          <w:tab w:val="clear" w:pos="567"/>
        </w:tabs>
        <w:suppressAutoHyphens w:val="0"/>
        <w:jc w:val="center"/>
        <w:rPr>
          <w:szCs w:val="22"/>
        </w:rPr>
      </w:pPr>
    </w:p>
    <w:p w14:paraId="6B2A480C" w14:textId="77777777" w:rsidR="0064015B" w:rsidRPr="00807453" w:rsidRDefault="0064015B" w:rsidP="00CB0628">
      <w:pPr>
        <w:tabs>
          <w:tab w:val="clear" w:pos="567"/>
        </w:tabs>
        <w:suppressAutoHyphens w:val="0"/>
        <w:jc w:val="center"/>
        <w:rPr>
          <w:szCs w:val="22"/>
        </w:rPr>
      </w:pPr>
    </w:p>
    <w:p w14:paraId="501ADF0F" w14:textId="77777777" w:rsidR="0064015B" w:rsidRPr="00807453" w:rsidRDefault="0064015B" w:rsidP="00CB0628">
      <w:pPr>
        <w:tabs>
          <w:tab w:val="clear" w:pos="567"/>
        </w:tabs>
        <w:suppressAutoHyphens w:val="0"/>
        <w:jc w:val="center"/>
        <w:rPr>
          <w:szCs w:val="22"/>
        </w:rPr>
      </w:pPr>
    </w:p>
    <w:p w14:paraId="31EC1AA4" w14:textId="77777777" w:rsidR="0064015B" w:rsidRPr="00807453" w:rsidRDefault="0064015B" w:rsidP="00CB0628">
      <w:pPr>
        <w:tabs>
          <w:tab w:val="clear" w:pos="567"/>
        </w:tabs>
        <w:suppressAutoHyphens w:val="0"/>
        <w:jc w:val="center"/>
        <w:rPr>
          <w:szCs w:val="22"/>
        </w:rPr>
      </w:pPr>
    </w:p>
    <w:p w14:paraId="49C6D766" w14:textId="77777777" w:rsidR="0064015B" w:rsidRPr="00807453" w:rsidRDefault="0064015B" w:rsidP="00CB0628">
      <w:pPr>
        <w:tabs>
          <w:tab w:val="clear" w:pos="567"/>
        </w:tabs>
        <w:suppressAutoHyphens w:val="0"/>
        <w:jc w:val="center"/>
        <w:rPr>
          <w:szCs w:val="22"/>
        </w:rPr>
      </w:pPr>
    </w:p>
    <w:p w14:paraId="6C424B61" w14:textId="77777777" w:rsidR="0064015B" w:rsidRPr="00807453" w:rsidRDefault="0064015B" w:rsidP="00CB0628">
      <w:pPr>
        <w:tabs>
          <w:tab w:val="clear" w:pos="567"/>
        </w:tabs>
        <w:suppressAutoHyphens w:val="0"/>
        <w:jc w:val="center"/>
        <w:rPr>
          <w:szCs w:val="22"/>
        </w:rPr>
      </w:pPr>
    </w:p>
    <w:p w14:paraId="4652B496" w14:textId="77777777" w:rsidR="0064015B" w:rsidRPr="00807453" w:rsidRDefault="0064015B" w:rsidP="00CB0628">
      <w:pPr>
        <w:tabs>
          <w:tab w:val="clear" w:pos="567"/>
        </w:tabs>
        <w:suppressAutoHyphens w:val="0"/>
        <w:jc w:val="center"/>
        <w:rPr>
          <w:szCs w:val="22"/>
        </w:rPr>
      </w:pPr>
    </w:p>
    <w:p w14:paraId="6DE6AB24" w14:textId="77777777" w:rsidR="0064015B" w:rsidRPr="00807453" w:rsidRDefault="0064015B" w:rsidP="00CB0628">
      <w:pPr>
        <w:tabs>
          <w:tab w:val="clear" w:pos="567"/>
        </w:tabs>
        <w:suppressAutoHyphens w:val="0"/>
        <w:jc w:val="center"/>
        <w:rPr>
          <w:szCs w:val="22"/>
        </w:rPr>
      </w:pPr>
    </w:p>
    <w:p w14:paraId="45407D50" w14:textId="77777777" w:rsidR="0064015B" w:rsidRPr="00807453" w:rsidRDefault="0064015B" w:rsidP="00CB0628">
      <w:pPr>
        <w:tabs>
          <w:tab w:val="clear" w:pos="567"/>
        </w:tabs>
        <w:suppressAutoHyphens w:val="0"/>
        <w:jc w:val="center"/>
        <w:rPr>
          <w:szCs w:val="22"/>
        </w:rPr>
      </w:pPr>
    </w:p>
    <w:p w14:paraId="31C7A725" w14:textId="77777777" w:rsidR="00F5359E" w:rsidRPr="00807453" w:rsidRDefault="00F5359E" w:rsidP="00CB0628">
      <w:pPr>
        <w:tabs>
          <w:tab w:val="clear" w:pos="567"/>
        </w:tabs>
        <w:suppressAutoHyphens w:val="0"/>
        <w:jc w:val="center"/>
        <w:rPr>
          <w:szCs w:val="22"/>
        </w:rPr>
      </w:pPr>
    </w:p>
    <w:p w14:paraId="56143C01" w14:textId="77777777" w:rsidR="0064015B" w:rsidRPr="00807453" w:rsidRDefault="0064015B" w:rsidP="00CB0628">
      <w:pPr>
        <w:tabs>
          <w:tab w:val="clear" w:pos="567"/>
        </w:tabs>
        <w:jc w:val="center"/>
        <w:rPr>
          <w:b/>
          <w:szCs w:val="22"/>
        </w:rPr>
      </w:pPr>
      <w:r w:rsidRPr="00807453">
        <w:rPr>
          <w:b/>
          <w:szCs w:val="22"/>
        </w:rPr>
        <w:t>II</w:t>
      </w:r>
      <w:r w:rsidR="0082614A" w:rsidRPr="00807453">
        <w:rPr>
          <w:b/>
          <w:szCs w:val="22"/>
        </w:rPr>
        <w:t> </w:t>
      </w:r>
      <w:r w:rsidRPr="00807453">
        <w:rPr>
          <w:b/>
          <w:szCs w:val="22"/>
        </w:rPr>
        <w:t>LISA</w:t>
      </w:r>
    </w:p>
    <w:p w14:paraId="614ED950" w14:textId="77777777" w:rsidR="0064015B" w:rsidRPr="00807453" w:rsidRDefault="0064015B" w:rsidP="00CB0628">
      <w:pPr>
        <w:tabs>
          <w:tab w:val="clear" w:pos="567"/>
        </w:tabs>
        <w:suppressAutoHyphens w:val="0"/>
        <w:ind w:left="1701" w:right="1418" w:hanging="708"/>
        <w:rPr>
          <w:szCs w:val="22"/>
        </w:rPr>
      </w:pPr>
    </w:p>
    <w:p w14:paraId="28F3C1EF" w14:textId="77777777" w:rsidR="0064015B" w:rsidRPr="00807453" w:rsidRDefault="0064015B" w:rsidP="00CB0628">
      <w:pPr>
        <w:tabs>
          <w:tab w:val="clear" w:pos="567"/>
        </w:tabs>
        <w:suppressAutoHyphens w:val="0"/>
        <w:ind w:left="1559" w:right="1418" w:hanging="567"/>
        <w:rPr>
          <w:b/>
          <w:szCs w:val="22"/>
        </w:rPr>
      </w:pPr>
      <w:r w:rsidRPr="00807453">
        <w:rPr>
          <w:b/>
          <w:szCs w:val="22"/>
        </w:rPr>
        <w:t>A.</w:t>
      </w:r>
      <w:r w:rsidRPr="00807453">
        <w:rPr>
          <w:b/>
          <w:szCs w:val="22"/>
        </w:rPr>
        <w:tab/>
        <w:t xml:space="preserve">RAVIMIPARTII </w:t>
      </w:r>
      <w:r w:rsidRPr="00807453">
        <w:rPr>
          <w:b/>
          <w:bCs/>
          <w:szCs w:val="22"/>
        </w:rPr>
        <w:t>KASUTAMISEKS</w:t>
      </w:r>
      <w:r w:rsidRPr="00807453">
        <w:rPr>
          <w:b/>
          <w:szCs w:val="22"/>
        </w:rPr>
        <w:t xml:space="preserve"> VABASTAMISE EEST VASTUTAV(AD) TOOTJA(D)</w:t>
      </w:r>
    </w:p>
    <w:p w14:paraId="2A63A892" w14:textId="77777777" w:rsidR="0064015B" w:rsidRPr="00807453" w:rsidRDefault="0064015B" w:rsidP="00CB0628">
      <w:pPr>
        <w:tabs>
          <w:tab w:val="clear" w:pos="567"/>
        </w:tabs>
        <w:suppressAutoHyphens w:val="0"/>
        <w:ind w:left="1701" w:right="1418" w:hanging="708"/>
        <w:rPr>
          <w:szCs w:val="22"/>
        </w:rPr>
      </w:pPr>
    </w:p>
    <w:p w14:paraId="4C46AC19" w14:textId="77777777" w:rsidR="0064015B" w:rsidRPr="00807453" w:rsidRDefault="0064015B" w:rsidP="00CB0628">
      <w:pPr>
        <w:tabs>
          <w:tab w:val="clear" w:pos="567"/>
        </w:tabs>
        <w:suppressAutoHyphens w:val="0"/>
        <w:ind w:left="1559" w:right="1418" w:hanging="567"/>
        <w:rPr>
          <w:b/>
          <w:szCs w:val="22"/>
        </w:rPr>
      </w:pPr>
      <w:r w:rsidRPr="00807453">
        <w:rPr>
          <w:b/>
          <w:szCs w:val="22"/>
        </w:rPr>
        <w:t>B.</w:t>
      </w:r>
      <w:r w:rsidRPr="00807453">
        <w:rPr>
          <w:b/>
          <w:szCs w:val="22"/>
        </w:rPr>
        <w:tab/>
        <w:t>HANKE- JA KASUTUSTINGIMUSED VÕI PIIRANGUD</w:t>
      </w:r>
    </w:p>
    <w:p w14:paraId="4E452ABA" w14:textId="77777777" w:rsidR="0064015B" w:rsidRPr="00807453" w:rsidRDefault="0064015B" w:rsidP="00CB0628">
      <w:pPr>
        <w:tabs>
          <w:tab w:val="clear" w:pos="567"/>
        </w:tabs>
        <w:suppressAutoHyphens w:val="0"/>
        <w:ind w:left="1701" w:right="1416" w:hanging="708"/>
        <w:rPr>
          <w:szCs w:val="22"/>
        </w:rPr>
      </w:pPr>
    </w:p>
    <w:p w14:paraId="4E84EDC6" w14:textId="77777777" w:rsidR="0064015B" w:rsidRPr="00807453" w:rsidRDefault="0064015B" w:rsidP="00CB0628">
      <w:pPr>
        <w:tabs>
          <w:tab w:val="clear" w:pos="567"/>
        </w:tabs>
        <w:suppressAutoHyphens w:val="0"/>
        <w:ind w:left="1559" w:right="1418" w:hanging="567"/>
        <w:rPr>
          <w:b/>
          <w:szCs w:val="22"/>
        </w:rPr>
      </w:pPr>
      <w:r w:rsidRPr="00807453">
        <w:rPr>
          <w:b/>
          <w:szCs w:val="22"/>
        </w:rPr>
        <w:t>C.</w:t>
      </w:r>
      <w:r w:rsidRPr="00807453">
        <w:rPr>
          <w:szCs w:val="22"/>
        </w:rPr>
        <w:tab/>
      </w:r>
      <w:r w:rsidRPr="00807453">
        <w:rPr>
          <w:b/>
          <w:szCs w:val="22"/>
        </w:rPr>
        <w:t>MÜÜGILOA MUUD TINGIMUSED JA NÕUDED</w:t>
      </w:r>
    </w:p>
    <w:p w14:paraId="5CA2945A" w14:textId="77777777" w:rsidR="0064015B" w:rsidRPr="00807453" w:rsidRDefault="0064015B" w:rsidP="00CB0628">
      <w:pPr>
        <w:tabs>
          <w:tab w:val="clear" w:pos="567"/>
        </w:tabs>
        <w:suppressAutoHyphens w:val="0"/>
        <w:ind w:left="1701" w:right="1418" w:hanging="708"/>
        <w:rPr>
          <w:b/>
          <w:szCs w:val="22"/>
        </w:rPr>
      </w:pPr>
    </w:p>
    <w:p w14:paraId="64222F36" w14:textId="77777777" w:rsidR="0064015B" w:rsidRPr="00807453" w:rsidRDefault="0064015B" w:rsidP="00CB0628">
      <w:pPr>
        <w:tabs>
          <w:tab w:val="clear" w:pos="567"/>
        </w:tabs>
        <w:suppressAutoHyphens w:val="0"/>
        <w:ind w:left="1559" w:right="1418" w:hanging="567"/>
        <w:rPr>
          <w:b/>
          <w:szCs w:val="22"/>
        </w:rPr>
      </w:pPr>
      <w:r w:rsidRPr="00807453">
        <w:rPr>
          <w:b/>
          <w:szCs w:val="22"/>
        </w:rPr>
        <w:t>D.</w:t>
      </w:r>
      <w:r w:rsidRPr="00807453">
        <w:rPr>
          <w:b/>
          <w:szCs w:val="22"/>
        </w:rPr>
        <w:tab/>
        <w:t>RAVIMPREPARAADI OHUTU JA EFEKTIIVSE KASUTAMISE TINGIMUSED JA PIIRANGUD</w:t>
      </w:r>
    </w:p>
    <w:p w14:paraId="02654B94" w14:textId="0311112F" w:rsidR="00A17464" w:rsidRPr="00807453" w:rsidRDefault="00A17464" w:rsidP="00CB0628">
      <w:pPr>
        <w:tabs>
          <w:tab w:val="clear" w:pos="567"/>
        </w:tabs>
        <w:suppressAutoHyphens w:val="0"/>
        <w:rPr>
          <w:b/>
          <w:szCs w:val="22"/>
        </w:rPr>
      </w:pPr>
      <w:r w:rsidRPr="00807453">
        <w:rPr>
          <w:b/>
          <w:szCs w:val="22"/>
        </w:rPr>
        <w:br w:type="page"/>
      </w:r>
    </w:p>
    <w:p w14:paraId="0E7A27C0" w14:textId="120D9688" w:rsidR="0064015B" w:rsidRPr="00807453" w:rsidRDefault="0064015B" w:rsidP="00CB0628">
      <w:pPr>
        <w:pStyle w:val="Heading1"/>
        <w:tabs>
          <w:tab w:val="clear" w:pos="0"/>
          <w:tab w:val="num" w:pos="567"/>
        </w:tabs>
        <w:spacing w:before="0" w:after="0"/>
        <w:ind w:left="567" w:hanging="567"/>
        <w:jc w:val="left"/>
        <w:rPr>
          <w:szCs w:val="22"/>
        </w:rPr>
      </w:pPr>
      <w:r w:rsidRPr="00807453">
        <w:rPr>
          <w:szCs w:val="22"/>
        </w:rPr>
        <w:lastRenderedPageBreak/>
        <w:t>A.</w:t>
      </w:r>
      <w:r w:rsidRPr="00807453">
        <w:rPr>
          <w:szCs w:val="22"/>
        </w:rPr>
        <w:tab/>
        <w:t>RAVIMIPARTII KASUTAMISEKS VABASTAMISE EEST VASTUTAV(AD) TOOTJA(D)</w:t>
      </w:r>
    </w:p>
    <w:p w14:paraId="7F53B142" w14:textId="77777777" w:rsidR="0064015B" w:rsidRPr="00807453" w:rsidRDefault="0064015B" w:rsidP="00CB0628">
      <w:pPr>
        <w:keepNext/>
        <w:keepLines/>
        <w:tabs>
          <w:tab w:val="clear" w:pos="567"/>
        </w:tabs>
        <w:suppressAutoHyphens w:val="0"/>
        <w:ind w:right="1416"/>
        <w:rPr>
          <w:szCs w:val="22"/>
        </w:rPr>
      </w:pPr>
    </w:p>
    <w:p w14:paraId="48C4403D" w14:textId="77777777" w:rsidR="0064015B" w:rsidRPr="00807453" w:rsidRDefault="0064015B" w:rsidP="00CB0628">
      <w:pPr>
        <w:keepNext/>
        <w:keepLines/>
        <w:tabs>
          <w:tab w:val="clear" w:pos="567"/>
        </w:tabs>
        <w:suppressAutoHyphens w:val="0"/>
        <w:rPr>
          <w:szCs w:val="22"/>
        </w:rPr>
      </w:pPr>
      <w:r w:rsidRPr="00807453">
        <w:rPr>
          <w:szCs w:val="22"/>
        </w:rPr>
        <w:t>Ravimipartii kasutamiseks vabastamise eest vastutava(te) tootja(te) nimi ja aadress</w:t>
      </w:r>
    </w:p>
    <w:p w14:paraId="2BE14964" w14:textId="77777777" w:rsidR="0064015B" w:rsidRPr="00807453" w:rsidRDefault="0064015B" w:rsidP="00CB0628">
      <w:pPr>
        <w:keepNext/>
        <w:keepLines/>
        <w:tabs>
          <w:tab w:val="clear" w:pos="567"/>
        </w:tabs>
        <w:suppressAutoHyphens w:val="0"/>
        <w:rPr>
          <w:szCs w:val="22"/>
        </w:rPr>
      </w:pPr>
    </w:p>
    <w:p w14:paraId="7CC94403" w14:textId="08720418" w:rsidR="0064015B" w:rsidRPr="00807453" w:rsidDel="00F61230" w:rsidRDefault="0064015B" w:rsidP="00CB0628">
      <w:pPr>
        <w:tabs>
          <w:tab w:val="clear" w:pos="567"/>
        </w:tabs>
        <w:suppressAutoHyphens w:val="0"/>
        <w:rPr>
          <w:del w:id="7" w:author="Viatris EE Affiliate" w:date="2025-07-28T15:36:00Z"/>
          <w:szCs w:val="22"/>
        </w:rPr>
      </w:pPr>
      <w:del w:id="8" w:author="Viatris EE Affiliate" w:date="2025-07-28T15:36:00Z">
        <w:r w:rsidRPr="00807453" w:rsidDel="00F61230">
          <w:rPr>
            <w:szCs w:val="22"/>
          </w:rPr>
          <w:delText>McDermott Laboratories Limited T/A Gerard Laboratories T/A Mylan Dublin</w:delText>
        </w:r>
      </w:del>
    </w:p>
    <w:p w14:paraId="50431A41" w14:textId="252B9690" w:rsidR="0064015B" w:rsidRPr="00807453" w:rsidDel="00F61230" w:rsidRDefault="0064015B" w:rsidP="00CB0628">
      <w:pPr>
        <w:tabs>
          <w:tab w:val="clear" w:pos="567"/>
        </w:tabs>
        <w:rPr>
          <w:del w:id="9" w:author="Viatris EE Affiliate" w:date="2025-07-28T15:36:00Z"/>
          <w:szCs w:val="22"/>
        </w:rPr>
      </w:pPr>
      <w:del w:id="10" w:author="Viatris EE Affiliate" w:date="2025-07-28T15:36:00Z">
        <w:r w:rsidRPr="00807453" w:rsidDel="00F61230">
          <w:rPr>
            <w:szCs w:val="22"/>
          </w:rPr>
          <w:delText>Unit 35/36 Baldoyle Industrial Estate,</w:delText>
        </w:r>
      </w:del>
    </w:p>
    <w:p w14:paraId="3953107F" w14:textId="576CC208" w:rsidR="0064015B" w:rsidRPr="00807453" w:rsidDel="00F61230" w:rsidRDefault="0064015B" w:rsidP="00CB0628">
      <w:pPr>
        <w:tabs>
          <w:tab w:val="clear" w:pos="567"/>
        </w:tabs>
        <w:suppressAutoHyphens w:val="0"/>
        <w:rPr>
          <w:del w:id="11" w:author="Viatris EE Affiliate" w:date="2025-07-28T15:36:00Z"/>
          <w:szCs w:val="22"/>
        </w:rPr>
      </w:pPr>
      <w:del w:id="12" w:author="Viatris EE Affiliate" w:date="2025-07-28T15:36:00Z">
        <w:r w:rsidRPr="00807453" w:rsidDel="00F61230">
          <w:rPr>
            <w:szCs w:val="22"/>
          </w:rPr>
          <w:delText>Grange Road, Dublin 13,</w:delText>
        </w:r>
      </w:del>
    </w:p>
    <w:p w14:paraId="42ACACA8" w14:textId="35000429" w:rsidR="0064015B" w:rsidRPr="00807453" w:rsidDel="00F61230" w:rsidRDefault="0064015B" w:rsidP="00CB0628">
      <w:pPr>
        <w:tabs>
          <w:tab w:val="clear" w:pos="567"/>
        </w:tabs>
        <w:suppressAutoHyphens w:val="0"/>
        <w:rPr>
          <w:del w:id="13" w:author="Viatris EE Affiliate" w:date="2025-07-28T15:36:00Z"/>
          <w:szCs w:val="22"/>
        </w:rPr>
      </w:pPr>
      <w:del w:id="14" w:author="Viatris EE Affiliate" w:date="2025-07-28T15:36:00Z">
        <w:r w:rsidRPr="00807453" w:rsidDel="00F61230">
          <w:rPr>
            <w:szCs w:val="22"/>
          </w:rPr>
          <w:delText>Iirimaa</w:delText>
        </w:r>
      </w:del>
    </w:p>
    <w:p w14:paraId="75687EAC" w14:textId="5CAC6519" w:rsidR="0064015B" w:rsidRPr="00807453" w:rsidDel="00F61230" w:rsidRDefault="0064015B" w:rsidP="00CB0628">
      <w:pPr>
        <w:tabs>
          <w:tab w:val="clear" w:pos="567"/>
        </w:tabs>
        <w:suppressAutoHyphens w:val="0"/>
        <w:rPr>
          <w:del w:id="15" w:author="Viatris EE Affiliate" w:date="2025-07-28T15:36:00Z"/>
          <w:szCs w:val="22"/>
        </w:rPr>
      </w:pPr>
    </w:p>
    <w:p w14:paraId="44D07DED" w14:textId="0AB6BE88" w:rsidR="0064015B" w:rsidRPr="00807453" w:rsidRDefault="0064015B" w:rsidP="00CB0628">
      <w:pPr>
        <w:tabs>
          <w:tab w:val="clear" w:pos="567"/>
        </w:tabs>
        <w:rPr>
          <w:szCs w:val="22"/>
        </w:rPr>
      </w:pPr>
      <w:r w:rsidRPr="00807453">
        <w:rPr>
          <w:szCs w:val="22"/>
        </w:rPr>
        <w:t>Mylan Hungary Kft</w:t>
      </w:r>
    </w:p>
    <w:p w14:paraId="0D7BC73D" w14:textId="1FB81FD4" w:rsidR="0064015B" w:rsidRPr="00807453" w:rsidRDefault="0064015B" w:rsidP="00CB0628">
      <w:pPr>
        <w:tabs>
          <w:tab w:val="clear" w:pos="567"/>
        </w:tabs>
        <w:rPr>
          <w:szCs w:val="22"/>
        </w:rPr>
      </w:pPr>
      <w:r w:rsidRPr="00807453">
        <w:rPr>
          <w:szCs w:val="22"/>
        </w:rPr>
        <w:t>Mylan utca 1,</w:t>
      </w:r>
    </w:p>
    <w:p w14:paraId="60973657" w14:textId="77777777" w:rsidR="0064015B" w:rsidRPr="00807453" w:rsidRDefault="0064015B" w:rsidP="00CB0628">
      <w:pPr>
        <w:tabs>
          <w:tab w:val="clear" w:pos="567"/>
        </w:tabs>
        <w:rPr>
          <w:szCs w:val="22"/>
        </w:rPr>
      </w:pPr>
      <w:r w:rsidRPr="00807453">
        <w:rPr>
          <w:szCs w:val="22"/>
        </w:rPr>
        <w:t>Komarom, 2900,</w:t>
      </w:r>
    </w:p>
    <w:p w14:paraId="240C96E0" w14:textId="77777777" w:rsidR="0064015B" w:rsidRPr="00807453" w:rsidRDefault="0064015B" w:rsidP="00CB0628">
      <w:pPr>
        <w:tabs>
          <w:tab w:val="clear" w:pos="567"/>
        </w:tabs>
        <w:rPr>
          <w:szCs w:val="22"/>
        </w:rPr>
      </w:pPr>
      <w:r w:rsidRPr="00807453">
        <w:rPr>
          <w:szCs w:val="22"/>
        </w:rPr>
        <w:t>Ungari</w:t>
      </w:r>
    </w:p>
    <w:p w14:paraId="1204DF1A" w14:textId="77777777" w:rsidR="00E70BE0" w:rsidRPr="00807453" w:rsidRDefault="00E70BE0" w:rsidP="00CB0628">
      <w:pPr>
        <w:tabs>
          <w:tab w:val="clear" w:pos="567"/>
        </w:tabs>
        <w:rPr>
          <w:szCs w:val="22"/>
        </w:rPr>
      </w:pPr>
    </w:p>
    <w:p w14:paraId="5FEFA61C" w14:textId="75A9D93C" w:rsidR="00E70BE0" w:rsidRPr="00807453" w:rsidRDefault="00E70BE0" w:rsidP="00CB0628">
      <w:pPr>
        <w:widowControl w:val="0"/>
        <w:autoSpaceDE w:val="0"/>
        <w:autoSpaceDN w:val="0"/>
        <w:adjustRightInd w:val="0"/>
        <w:ind w:right="119"/>
        <w:rPr>
          <w:rFonts w:eastAsia="Times New Roman"/>
          <w:color w:val="000000"/>
          <w:szCs w:val="22"/>
          <w:lang w:eastAsia="en-US"/>
        </w:rPr>
      </w:pPr>
      <w:r w:rsidRPr="00807453">
        <w:rPr>
          <w:color w:val="000000"/>
          <w:szCs w:val="22"/>
        </w:rPr>
        <w:t>Mylan Germany GmbH</w:t>
      </w:r>
    </w:p>
    <w:p w14:paraId="07C46CD2" w14:textId="77777777" w:rsidR="00E70BE0" w:rsidRPr="00807453" w:rsidRDefault="00E70BE0" w:rsidP="00CB0628">
      <w:pPr>
        <w:widowControl w:val="0"/>
        <w:autoSpaceDE w:val="0"/>
        <w:autoSpaceDN w:val="0"/>
        <w:adjustRightInd w:val="0"/>
        <w:ind w:right="119"/>
        <w:rPr>
          <w:color w:val="000000"/>
          <w:szCs w:val="22"/>
        </w:rPr>
      </w:pPr>
      <w:r w:rsidRPr="00807453">
        <w:rPr>
          <w:color w:val="000000"/>
          <w:szCs w:val="22"/>
        </w:rPr>
        <w:t xml:space="preserve">Zweigniederlassung Bad Homburg v. d. Hoehe, </w:t>
      </w:r>
    </w:p>
    <w:p w14:paraId="158F764E" w14:textId="77777777" w:rsidR="00E70BE0" w:rsidRPr="00807453" w:rsidRDefault="00E70BE0" w:rsidP="00CB0628">
      <w:pPr>
        <w:widowControl w:val="0"/>
        <w:autoSpaceDE w:val="0"/>
        <w:autoSpaceDN w:val="0"/>
        <w:adjustRightInd w:val="0"/>
        <w:ind w:right="119"/>
        <w:rPr>
          <w:color w:val="000000"/>
          <w:szCs w:val="22"/>
        </w:rPr>
      </w:pPr>
      <w:r w:rsidRPr="00807453">
        <w:rPr>
          <w:color w:val="000000"/>
          <w:szCs w:val="22"/>
        </w:rPr>
        <w:t xml:space="preserve">Benzstrasse 1, </w:t>
      </w:r>
    </w:p>
    <w:p w14:paraId="3BBA42C9" w14:textId="77777777" w:rsidR="00E70BE0" w:rsidRPr="00807453" w:rsidRDefault="00E70BE0" w:rsidP="00CB0628">
      <w:pPr>
        <w:widowControl w:val="0"/>
        <w:autoSpaceDE w:val="0"/>
        <w:autoSpaceDN w:val="0"/>
        <w:adjustRightInd w:val="0"/>
        <w:ind w:right="119"/>
        <w:rPr>
          <w:color w:val="000000"/>
          <w:szCs w:val="22"/>
        </w:rPr>
      </w:pPr>
      <w:r w:rsidRPr="00807453">
        <w:rPr>
          <w:color w:val="000000"/>
          <w:szCs w:val="22"/>
        </w:rPr>
        <w:t>Bad Homburg v. d. Hoehe,</w:t>
      </w:r>
    </w:p>
    <w:p w14:paraId="73A0F88D" w14:textId="77777777" w:rsidR="00E70BE0" w:rsidRPr="00807453" w:rsidRDefault="00E70BE0" w:rsidP="00CB0628">
      <w:pPr>
        <w:widowControl w:val="0"/>
        <w:autoSpaceDE w:val="0"/>
        <w:autoSpaceDN w:val="0"/>
        <w:adjustRightInd w:val="0"/>
        <w:ind w:right="119"/>
        <w:rPr>
          <w:color w:val="000000"/>
          <w:szCs w:val="22"/>
        </w:rPr>
      </w:pPr>
      <w:r w:rsidRPr="00807453">
        <w:rPr>
          <w:color w:val="000000"/>
          <w:szCs w:val="22"/>
        </w:rPr>
        <w:t xml:space="preserve">Hessen, 61352, </w:t>
      </w:r>
    </w:p>
    <w:p w14:paraId="016C29C5" w14:textId="77777777" w:rsidR="00E70BE0" w:rsidRPr="00672A64" w:rsidRDefault="00E70BE0" w:rsidP="00CB0628">
      <w:pPr>
        <w:widowControl w:val="0"/>
        <w:autoSpaceDE w:val="0"/>
        <w:autoSpaceDN w:val="0"/>
        <w:adjustRightInd w:val="0"/>
        <w:ind w:right="119"/>
        <w:rPr>
          <w:color w:val="000000"/>
          <w:szCs w:val="22"/>
        </w:rPr>
      </w:pPr>
      <w:r w:rsidRPr="00672A64">
        <w:rPr>
          <w:color w:val="000000"/>
          <w:szCs w:val="22"/>
        </w:rPr>
        <w:t>Saksamaa</w:t>
      </w:r>
    </w:p>
    <w:p w14:paraId="2D8B1773" w14:textId="77777777" w:rsidR="0064015B" w:rsidRPr="00807453" w:rsidRDefault="0064015B" w:rsidP="00CB0628">
      <w:pPr>
        <w:tabs>
          <w:tab w:val="clear" w:pos="567"/>
        </w:tabs>
        <w:suppressAutoHyphens w:val="0"/>
        <w:rPr>
          <w:szCs w:val="22"/>
        </w:rPr>
      </w:pPr>
    </w:p>
    <w:p w14:paraId="4C0F690D" w14:textId="77777777" w:rsidR="0064015B" w:rsidRPr="00807453" w:rsidRDefault="0064015B" w:rsidP="00CB0628">
      <w:pPr>
        <w:tabs>
          <w:tab w:val="clear" w:pos="567"/>
        </w:tabs>
        <w:suppressAutoHyphens w:val="0"/>
        <w:rPr>
          <w:szCs w:val="22"/>
        </w:rPr>
      </w:pPr>
      <w:r w:rsidRPr="00807453">
        <w:rPr>
          <w:szCs w:val="22"/>
        </w:rPr>
        <w:t>Ravimi trükitud pakendi infolehel peab olema vastava ravimipartii kasutamiseks vabastamise eest vastutava tootja nimi ja aadress.</w:t>
      </w:r>
    </w:p>
    <w:p w14:paraId="063DE7A3" w14:textId="77777777" w:rsidR="0064015B" w:rsidRPr="00807453" w:rsidRDefault="0064015B" w:rsidP="00CB0628">
      <w:pPr>
        <w:tabs>
          <w:tab w:val="clear" w:pos="567"/>
        </w:tabs>
        <w:suppressAutoHyphens w:val="0"/>
        <w:rPr>
          <w:szCs w:val="22"/>
        </w:rPr>
      </w:pPr>
    </w:p>
    <w:p w14:paraId="0FEC1429" w14:textId="77777777" w:rsidR="0064015B" w:rsidRPr="00807453" w:rsidRDefault="0064015B" w:rsidP="00CB0628">
      <w:pPr>
        <w:tabs>
          <w:tab w:val="clear" w:pos="567"/>
        </w:tabs>
        <w:suppressAutoHyphens w:val="0"/>
        <w:rPr>
          <w:szCs w:val="22"/>
        </w:rPr>
      </w:pPr>
    </w:p>
    <w:p w14:paraId="6ECE285B" w14:textId="77777777" w:rsidR="0064015B" w:rsidRPr="00807453" w:rsidRDefault="0064015B" w:rsidP="00CB0628">
      <w:pPr>
        <w:pStyle w:val="Heading1"/>
        <w:tabs>
          <w:tab w:val="clear" w:pos="0"/>
          <w:tab w:val="num" w:pos="567"/>
        </w:tabs>
        <w:spacing w:before="0" w:after="0"/>
        <w:ind w:left="567" w:hanging="567"/>
        <w:jc w:val="left"/>
        <w:rPr>
          <w:szCs w:val="22"/>
        </w:rPr>
      </w:pPr>
      <w:r w:rsidRPr="00807453">
        <w:rPr>
          <w:szCs w:val="22"/>
        </w:rPr>
        <w:t>B.</w:t>
      </w:r>
      <w:r w:rsidRPr="00807453">
        <w:rPr>
          <w:szCs w:val="22"/>
        </w:rPr>
        <w:tab/>
        <w:t>HANKE- JA KASUTUSTINGIMUSED VÕI PIIRANGUD</w:t>
      </w:r>
    </w:p>
    <w:p w14:paraId="75EF257D" w14:textId="77777777" w:rsidR="0064015B" w:rsidRPr="00807453" w:rsidRDefault="0064015B" w:rsidP="00CB0628">
      <w:pPr>
        <w:keepNext/>
        <w:keepLines/>
        <w:tabs>
          <w:tab w:val="clear" w:pos="567"/>
        </w:tabs>
        <w:suppressAutoHyphens w:val="0"/>
        <w:rPr>
          <w:szCs w:val="22"/>
        </w:rPr>
      </w:pPr>
    </w:p>
    <w:p w14:paraId="727E251E" w14:textId="77777777" w:rsidR="0064015B" w:rsidRPr="00807453" w:rsidRDefault="0064015B" w:rsidP="00CB0628">
      <w:pPr>
        <w:tabs>
          <w:tab w:val="clear" w:pos="567"/>
        </w:tabs>
        <w:suppressAutoHyphens w:val="0"/>
        <w:rPr>
          <w:szCs w:val="22"/>
        </w:rPr>
      </w:pPr>
      <w:r w:rsidRPr="00807453">
        <w:rPr>
          <w:szCs w:val="22"/>
        </w:rPr>
        <w:t>Piiratud tingimustel väljastatav retseptiravim (vt I lisa: Ravimi omaduste kokkuvõte, lõik</w:t>
      </w:r>
      <w:r w:rsidR="00D556A3" w:rsidRPr="00807453">
        <w:rPr>
          <w:szCs w:val="22"/>
        </w:rPr>
        <w:t> </w:t>
      </w:r>
      <w:r w:rsidRPr="00807453">
        <w:rPr>
          <w:szCs w:val="22"/>
        </w:rPr>
        <w:t>4.2).</w:t>
      </w:r>
    </w:p>
    <w:p w14:paraId="6C62E1B6" w14:textId="77777777" w:rsidR="0064015B" w:rsidRPr="00807453" w:rsidRDefault="0064015B" w:rsidP="00CB0628">
      <w:pPr>
        <w:tabs>
          <w:tab w:val="clear" w:pos="567"/>
        </w:tabs>
        <w:suppressAutoHyphens w:val="0"/>
        <w:rPr>
          <w:szCs w:val="22"/>
        </w:rPr>
      </w:pPr>
    </w:p>
    <w:p w14:paraId="287A0006" w14:textId="77777777" w:rsidR="0064015B" w:rsidRPr="00807453" w:rsidRDefault="0064015B" w:rsidP="00CB0628">
      <w:pPr>
        <w:tabs>
          <w:tab w:val="clear" w:pos="567"/>
        </w:tabs>
        <w:suppressAutoHyphens w:val="0"/>
        <w:rPr>
          <w:szCs w:val="22"/>
        </w:rPr>
      </w:pPr>
    </w:p>
    <w:p w14:paraId="6B5FB839" w14:textId="77777777" w:rsidR="0064015B" w:rsidRPr="00807453" w:rsidRDefault="0064015B" w:rsidP="00CB0628">
      <w:pPr>
        <w:pStyle w:val="Heading1"/>
        <w:tabs>
          <w:tab w:val="clear" w:pos="0"/>
          <w:tab w:val="num" w:pos="567"/>
        </w:tabs>
        <w:spacing w:before="0" w:after="0"/>
        <w:ind w:left="567" w:hanging="567"/>
        <w:jc w:val="left"/>
        <w:rPr>
          <w:szCs w:val="22"/>
        </w:rPr>
      </w:pPr>
      <w:r w:rsidRPr="00807453">
        <w:rPr>
          <w:szCs w:val="22"/>
        </w:rPr>
        <w:t>C.</w:t>
      </w:r>
      <w:r w:rsidRPr="00807453">
        <w:rPr>
          <w:szCs w:val="22"/>
        </w:rPr>
        <w:tab/>
        <w:t>MÜÜGILOA MUUD TINGIMUSED JA NÕUDED</w:t>
      </w:r>
    </w:p>
    <w:p w14:paraId="522B5EF0" w14:textId="77777777" w:rsidR="0064015B" w:rsidRPr="00807453" w:rsidRDefault="0064015B" w:rsidP="00CB0628">
      <w:pPr>
        <w:keepNext/>
        <w:keepLines/>
        <w:tabs>
          <w:tab w:val="clear" w:pos="567"/>
        </w:tabs>
        <w:suppressAutoHyphens w:val="0"/>
        <w:rPr>
          <w:szCs w:val="22"/>
        </w:rPr>
      </w:pPr>
    </w:p>
    <w:p w14:paraId="64E5FD52" w14:textId="77777777" w:rsidR="0064015B" w:rsidRPr="00807453" w:rsidRDefault="0064015B" w:rsidP="00CB0628">
      <w:pPr>
        <w:keepNext/>
        <w:keepLines/>
        <w:numPr>
          <w:ilvl w:val="0"/>
          <w:numId w:val="18"/>
        </w:numPr>
        <w:tabs>
          <w:tab w:val="clear" w:pos="567"/>
        </w:tabs>
        <w:suppressAutoHyphens w:val="0"/>
        <w:ind w:left="567" w:hanging="567"/>
        <w:rPr>
          <w:szCs w:val="22"/>
        </w:rPr>
      </w:pPr>
      <w:r w:rsidRPr="00807453">
        <w:rPr>
          <w:b/>
          <w:szCs w:val="22"/>
        </w:rPr>
        <w:t>Perioodilised ohutusaruanded</w:t>
      </w:r>
    </w:p>
    <w:p w14:paraId="66340E59" w14:textId="77777777" w:rsidR="0064015B" w:rsidRPr="00807453" w:rsidRDefault="0064015B" w:rsidP="00CB0628">
      <w:pPr>
        <w:keepNext/>
        <w:keepLines/>
        <w:tabs>
          <w:tab w:val="clear" w:pos="567"/>
        </w:tabs>
        <w:suppressAutoHyphens w:val="0"/>
        <w:rPr>
          <w:szCs w:val="22"/>
        </w:rPr>
      </w:pPr>
    </w:p>
    <w:p w14:paraId="76176B2F" w14:textId="77777777" w:rsidR="0064015B" w:rsidRPr="00807453" w:rsidRDefault="0064015B" w:rsidP="00CB0628">
      <w:pPr>
        <w:tabs>
          <w:tab w:val="clear" w:pos="567"/>
        </w:tabs>
        <w:rPr>
          <w:szCs w:val="22"/>
        </w:rPr>
      </w:pPr>
      <w:r w:rsidRPr="00807453">
        <w:rPr>
          <w:szCs w:val="22"/>
        </w:rPr>
        <w:t>Nõuded asjaomase ravimi perioodiliste ohutusaruannete esitamiseks on sätestatud direktiivi 2001/83/EÜ artikli 107c punkti 7 kohaselt liidu kontrollpäevade loetelus (EURD loetelu) ja iga hilisem uuendus avaldatakse Euroopa ravimite veebiportaalis.</w:t>
      </w:r>
    </w:p>
    <w:p w14:paraId="7B77D7C4" w14:textId="77777777" w:rsidR="0064015B" w:rsidRPr="00807453" w:rsidRDefault="0064015B" w:rsidP="00CB0628">
      <w:pPr>
        <w:tabs>
          <w:tab w:val="clear" w:pos="567"/>
        </w:tabs>
        <w:suppressAutoHyphens w:val="0"/>
        <w:rPr>
          <w:i/>
          <w:szCs w:val="22"/>
        </w:rPr>
      </w:pPr>
    </w:p>
    <w:p w14:paraId="3F9D7769" w14:textId="77777777" w:rsidR="0064015B" w:rsidRPr="00807453" w:rsidRDefault="0064015B" w:rsidP="00CB0628">
      <w:pPr>
        <w:tabs>
          <w:tab w:val="clear" w:pos="567"/>
        </w:tabs>
        <w:suppressAutoHyphens w:val="0"/>
        <w:rPr>
          <w:i/>
          <w:szCs w:val="22"/>
        </w:rPr>
      </w:pPr>
    </w:p>
    <w:p w14:paraId="16FABEB4" w14:textId="77777777" w:rsidR="0064015B" w:rsidRPr="00807453" w:rsidRDefault="0064015B" w:rsidP="00CB0628">
      <w:pPr>
        <w:pStyle w:val="Heading1"/>
        <w:tabs>
          <w:tab w:val="clear" w:pos="0"/>
          <w:tab w:val="num" w:pos="567"/>
        </w:tabs>
        <w:spacing w:before="0" w:after="0"/>
        <w:ind w:left="567" w:hanging="567"/>
        <w:jc w:val="left"/>
        <w:rPr>
          <w:szCs w:val="22"/>
        </w:rPr>
      </w:pPr>
      <w:r w:rsidRPr="00807453">
        <w:rPr>
          <w:szCs w:val="22"/>
        </w:rPr>
        <w:t>D.</w:t>
      </w:r>
      <w:r w:rsidRPr="00807453">
        <w:rPr>
          <w:szCs w:val="22"/>
        </w:rPr>
        <w:tab/>
        <w:t>RAVIMPREPARAADI OHUTU JA EFEKTIIVSE KASUTAMISE TINGIMUSED JA PIIRANGUD</w:t>
      </w:r>
    </w:p>
    <w:p w14:paraId="2C72C4C7" w14:textId="77777777" w:rsidR="0064015B" w:rsidRPr="00807453" w:rsidRDefault="0064015B" w:rsidP="00CB0628">
      <w:pPr>
        <w:keepNext/>
        <w:keepLines/>
        <w:tabs>
          <w:tab w:val="clear" w:pos="567"/>
        </w:tabs>
        <w:rPr>
          <w:i/>
          <w:szCs w:val="22"/>
          <w:u w:val="single"/>
        </w:rPr>
      </w:pPr>
    </w:p>
    <w:p w14:paraId="49F3C169" w14:textId="77777777" w:rsidR="0064015B" w:rsidRPr="00807453" w:rsidRDefault="0064015B" w:rsidP="00CB0628">
      <w:pPr>
        <w:keepNext/>
        <w:keepLines/>
        <w:numPr>
          <w:ilvl w:val="0"/>
          <w:numId w:val="20"/>
        </w:numPr>
        <w:tabs>
          <w:tab w:val="clear" w:pos="567"/>
          <w:tab w:val="clear" w:pos="720"/>
        </w:tabs>
        <w:suppressAutoHyphens w:val="0"/>
        <w:ind w:left="567" w:hanging="567"/>
        <w:rPr>
          <w:b/>
          <w:szCs w:val="22"/>
        </w:rPr>
      </w:pPr>
      <w:r w:rsidRPr="00807453">
        <w:rPr>
          <w:b/>
          <w:szCs w:val="22"/>
        </w:rPr>
        <w:t>Riskijuhtimiskava</w:t>
      </w:r>
    </w:p>
    <w:p w14:paraId="274FBF0D" w14:textId="77777777" w:rsidR="0064015B" w:rsidRPr="00807453" w:rsidRDefault="0064015B" w:rsidP="00CB0628">
      <w:pPr>
        <w:keepNext/>
        <w:keepLines/>
        <w:tabs>
          <w:tab w:val="clear" w:pos="567"/>
        </w:tabs>
        <w:suppressAutoHyphens w:val="0"/>
        <w:rPr>
          <w:szCs w:val="22"/>
        </w:rPr>
      </w:pPr>
    </w:p>
    <w:p w14:paraId="39610A66" w14:textId="77777777" w:rsidR="007570F8" w:rsidRPr="00807453" w:rsidRDefault="007570F8" w:rsidP="00CB0628">
      <w:pPr>
        <w:tabs>
          <w:tab w:val="clear" w:pos="567"/>
        </w:tabs>
        <w:suppressAutoHyphens w:val="0"/>
        <w:rPr>
          <w:szCs w:val="22"/>
        </w:rPr>
      </w:pPr>
      <w:r w:rsidRPr="00807453">
        <w:rPr>
          <w:szCs w:val="22"/>
        </w:rPr>
        <w:t>Müügiloa hoidja peab nõutavad ravimiohutuse toimingud ja sekkumismeetmed läbi viima vastavalt müügiloa taotluse moodulis</w:t>
      </w:r>
      <w:r w:rsidR="0082614A" w:rsidRPr="00807453">
        <w:rPr>
          <w:szCs w:val="22"/>
        </w:rPr>
        <w:t> </w:t>
      </w:r>
      <w:r w:rsidRPr="00807453">
        <w:rPr>
          <w:szCs w:val="22"/>
        </w:rPr>
        <w:t>1.8.2 esitatud kokkulepitud riskijuhtimiskavale ja mis tahes järgmistele ajakohastatud riskijuhtimiskavadele.</w:t>
      </w:r>
    </w:p>
    <w:p w14:paraId="5AD8B921" w14:textId="77777777" w:rsidR="007570F8" w:rsidRPr="00807453" w:rsidRDefault="007570F8" w:rsidP="00CB0628">
      <w:pPr>
        <w:tabs>
          <w:tab w:val="clear" w:pos="567"/>
        </w:tabs>
        <w:suppressAutoHyphens w:val="0"/>
        <w:rPr>
          <w:szCs w:val="22"/>
        </w:rPr>
      </w:pPr>
    </w:p>
    <w:p w14:paraId="47430B2B" w14:textId="77777777" w:rsidR="007570F8" w:rsidRPr="00807453" w:rsidRDefault="007570F8" w:rsidP="00CB0628">
      <w:pPr>
        <w:keepNext/>
        <w:keepLines/>
        <w:tabs>
          <w:tab w:val="clear" w:pos="567"/>
        </w:tabs>
        <w:rPr>
          <w:i/>
          <w:szCs w:val="22"/>
        </w:rPr>
      </w:pPr>
      <w:r w:rsidRPr="00807453">
        <w:rPr>
          <w:szCs w:val="22"/>
        </w:rPr>
        <w:t>Ajakohastatud riskijuhtimiskava tuleb esitada:</w:t>
      </w:r>
    </w:p>
    <w:p w14:paraId="721044D6" w14:textId="77777777" w:rsidR="007570F8" w:rsidRPr="00807453" w:rsidRDefault="007570F8" w:rsidP="00CB0628">
      <w:pPr>
        <w:numPr>
          <w:ilvl w:val="0"/>
          <w:numId w:val="19"/>
        </w:numPr>
        <w:tabs>
          <w:tab w:val="clear" w:pos="567"/>
          <w:tab w:val="clear" w:pos="720"/>
        </w:tabs>
        <w:suppressAutoHyphens w:val="0"/>
        <w:ind w:left="567" w:hanging="567"/>
        <w:rPr>
          <w:i/>
          <w:szCs w:val="22"/>
        </w:rPr>
      </w:pPr>
      <w:r w:rsidRPr="00807453">
        <w:rPr>
          <w:szCs w:val="22"/>
        </w:rPr>
        <w:t>Euroopa Ravimiameti nõudel;</w:t>
      </w:r>
    </w:p>
    <w:p w14:paraId="752DCC3C" w14:textId="77777777" w:rsidR="007570F8" w:rsidRPr="00807453" w:rsidRDefault="007570F8" w:rsidP="00CB0628">
      <w:pPr>
        <w:numPr>
          <w:ilvl w:val="0"/>
          <w:numId w:val="19"/>
        </w:numPr>
        <w:tabs>
          <w:tab w:val="clear" w:pos="567"/>
          <w:tab w:val="clear" w:pos="720"/>
        </w:tabs>
        <w:suppressAutoHyphens w:val="0"/>
        <w:ind w:left="567" w:hanging="567"/>
        <w:rPr>
          <w:szCs w:val="22"/>
        </w:rPr>
      </w:pPr>
      <w:r w:rsidRPr="00807453">
        <w:rPr>
          <w:szCs w:val="22"/>
        </w:rPr>
        <w:t>kui muudetakse riskijuhtimissüsteemi, eriti kui saadakse uut teavet, mis võib oluliselt mõjutada riski/kasu suhet, või kui saavutatakse oluline (ravimiohutuse või riski minimeerimise) eesmärk.</w:t>
      </w:r>
    </w:p>
    <w:p w14:paraId="79011BCB" w14:textId="77777777" w:rsidR="007570F8" w:rsidRPr="00807453" w:rsidRDefault="007570F8" w:rsidP="00CB0628">
      <w:pPr>
        <w:tabs>
          <w:tab w:val="clear" w:pos="567"/>
        </w:tabs>
        <w:suppressAutoHyphens w:val="0"/>
        <w:rPr>
          <w:iCs/>
          <w:szCs w:val="22"/>
        </w:rPr>
      </w:pPr>
    </w:p>
    <w:p w14:paraId="0D85CDFF" w14:textId="77777777" w:rsidR="0064015B" w:rsidRPr="00807453" w:rsidRDefault="0064015B" w:rsidP="00CB0628">
      <w:pPr>
        <w:tabs>
          <w:tab w:val="clear" w:pos="567"/>
        </w:tabs>
        <w:suppressAutoHyphens w:val="0"/>
        <w:jc w:val="center"/>
        <w:rPr>
          <w:szCs w:val="22"/>
        </w:rPr>
      </w:pPr>
      <w:r w:rsidRPr="00807453">
        <w:rPr>
          <w:szCs w:val="22"/>
        </w:rPr>
        <w:br w:type="page"/>
      </w:r>
    </w:p>
    <w:p w14:paraId="613C6B81" w14:textId="77777777" w:rsidR="0064015B" w:rsidRPr="00807453" w:rsidRDefault="0064015B" w:rsidP="00CB0628">
      <w:pPr>
        <w:tabs>
          <w:tab w:val="clear" w:pos="567"/>
        </w:tabs>
        <w:suppressAutoHyphens w:val="0"/>
        <w:jc w:val="center"/>
        <w:rPr>
          <w:szCs w:val="22"/>
        </w:rPr>
      </w:pPr>
    </w:p>
    <w:p w14:paraId="65F512B8" w14:textId="77777777" w:rsidR="0064015B" w:rsidRPr="00807453" w:rsidRDefault="0064015B" w:rsidP="00CB0628">
      <w:pPr>
        <w:tabs>
          <w:tab w:val="clear" w:pos="567"/>
        </w:tabs>
        <w:suppressAutoHyphens w:val="0"/>
        <w:jc w:val="center"/>
        <w:rPr>
          <w:szCs w:val="22"/>
        </w:rPr>
      </w:pPr>
    </w:p>
    <w:p w14:paraId="05DC1B67" w14:textId="77777777" w:rsidR="0064015B" w:rsidRPr="00807453" w:rsidRDefault="0064015B" w:rsidP="00CB0628">
      <w:pPr>
        <w:tabs>
          <w:tab w:val="clear" w:pos="567"/>
        </w:tabs>
        <w:suppressAutoHyphens w:val="0"/>
        <w:jc w:val="center"/>
        <w:rPr>
          <w:szCs w:val="22"/>
        </w:rPr>
      </w:pPr>
    </w:p>
    <w:p w14:paraId="6813E9E0" w14:textId="77777777" w:rsidR="0064015B" w:rsidRPr="00807453" w:rsidRDefault="0064015B" w:rsidP="00CB0628">
      <w:pPr>
        <w:tabs>
          <w:tab w:val="clear" w:pos="567"/>
        </w:tabs>
        <w:suppressAutoHyphens w:val="0"/>
        <w:jc w:val="center"/>
        <w:rPr>
          <w:szCs w:val="22"/>
        </w:rPr>
      </w:pPr>
    </w:p>
    <w:p w14:paraId="5F001DB3" w14:textId="77777777" w:rsidR="0064015B" w:rsidRPr="00807453" w:rsidRDefault="0064015B" w:rsidP="00CB0628">
      <w:pPr>
        <w:tabs>
          <w:tab w:val="clear" w:pos="567"/>
        </w:tabs>
        <w:suppressAutoHyphens w:val="0"/>
        <w:jc w:val="center"/>
        <w:rPr>
          <w:szCs w:val="22"/>
        </w:rPr>
      </w:pPr>
    </w:p>
    <w:p w14:paraId="22804860" w14:textId="77777777" w:rsidR="0064015B" w:rsidRPr="00807453" w:rsidRDefault="0064015B" w:rsidP="00CB0628">
      <w:pPr>
        <w:tabs>
          <w:tab w:val="clear" w:pos="567"/>
        </w:tabs>
        <w:suppressAutoHyphens w:val="0"/>
        <w:jc w:val="center"/>
        <w:rPr>
          <w:szCs w:val="22"/>
        </w:rPr>
      </w:pPr>
    </w:p>
    <w:p w14:paraId="2E655761" w14:textId="77777777" w:rsidR="0064015B" w:rsidRPr="00807453" w:rsidRDefault="0064015B" w:rsidP="00CB0628">
      <w:pPr>
        <w:tabs>
          <w:tab w:val="clear" w:pos="567"/>
        </w:tabs>
        <w:suppressAutoHyphens w:val="0"/>
        <w:jc w:val="center"/>
        <w:rPr>
          <w:szCs w:val="22"/>
        </w:rPr>
      </w:pPr>
    </w:p>
    <w:p w14:paraId="00D5E92D" w14:textId="77777777" w:rsidR="0064015B" w:rsidRPr="00807453" w:rsidRDefault="0064015B" w:rsidP="00CB0628">
      <w:pPr>
        <w:tabs>
          <w:tab w:val="clear" w:pos="567"/>
        </w:tabs>
        <w:suppressAutoHyphens w:val="0"/>
        <w:jc w:val="center"/>
        <w:rPr>
          <w:szCs w:val="22"/>
        </w:rPr>
      </w:pPr>
    </w:p>
    <w:p w14:paraId="295F1B05" w14:textId="77777777" w:rsidR="0064015B" w:rsidRPr="00807453" w:rsidRDefault="0064015B" w:rsidP="00CB0628">
      <w:pPr>
        <w:tabs>
          <w:tab w:val="clear" w:pos="567"/>
        </w:tabs>
        <w:suppressAutoHyphens w:val="0"/>
        <w:jc w:val="center"/>
        <w:rPr>
          <w:szCs w:val="22"/>
        </w:rPr>
      </w:pPr>
    </w:p>
    <w:p w14:paraId="409C6715" w14:textId="77777777" w:rsidR="0064015B" w:rsidRPr="00807453" w:rsidRDefault="0064015B" w:rsidP="00CB0628">
      <w:pPr>
        <w:tabs>
          <w:tab w:val="clear" w:pos="567"/>
        </w:tabs>
        <w:suppressAutoHyphens w:val="0"/>
        <w:jc w:val="center"/>
        <w:rPr>
          <w:szCs w:val="22"/>
        </w:rPr>
      </w:pPr>
    </w:p>
    <w:p w14:paraId="4B2B74EC" w14:textId="77777777" w:rsidR="0064015B" w:rsidRPr="00807453" w:rsidRDefault="0064015B" w:rsidP="00CB0628">
      <w:pPr>
        <w:tabs>
          <w:tab w:val="clear" w:pos="567"/>
        </w:tabs>
        <w:suppressAutoHyphens w:val="0"/>
        <w:jc w:val="center"/>
        <w:rPr>
          <w:szCs w:val="22"/>
        </w:rPr>
      </w:pPr>
    </w:p>
    <w:p w14:paraId="5D314D43" w14:textId="77777777" w:rsidR="0064015B" w:rsidRPr="00807453" w:rsidRDefault="0064015B" w:rsidP="00CB0628">
      <w:pPr>
        <w:tabs>
          <w:tab w:val="clear" w:pos="567"/>
        </w:tabs>
        <w:suppressAutoHyphens w:val="0"/>
        <w:jc w:val="center"/>
        <w:rPr>
          <w:szCs w:val="22"/>
        </w:rPr>
      </w:pPr>
    </w:p>
    <w:p w14:paraId="476DE0C6" w14:textId="77777777" w:rsidR="0064015B" w:rsidRPr="00807453" w:rsidRDefault="0064015B" w:rsidP="00CB0628">
      <w:pPr>
        <w:tabs>
          <w:tab w:val="clear" w:pos="567"/>
        </w:tabs>
        <w:suppressAutoHyphens w:val="0"/>
        <w:jc w:val="center"/>
        <w:rPr>
          <w:szCs w:val="22"/>
        </w:rPr>
      </w:pPr>
    </w:p>
    <w:p w14:paraId="5D54F92C" w14:textId="77777777" w:rsidR="0064015B" w:rsidRPr="00807453" w:rsidRDefault="0064015B" w:rsidP="00CB0628">
      <w:pPr>
        <w:tabs>
          <w:tab w:val="clear" w:pos="567"/>
        </w:tabs>
        <w:suppressAutoHyphens w:val="0"/>
        <w:jc w:val="center"/>
        <w:rPr>
          <w:szCs w:val="22"/>
        </w:rPr>
      </w:pPr>
    </w:p>
    <w:p w14:paraId="1FE806BF" w14:textId="77777777" w:rsidR="0064015B" w:rsidRPr="00807453" w:rsidRDefault="0064015B" w:rsidP="00CB0628">
      <w:pPr>
        <w:tabs>
          <w:tab w:val="clear" w:pos="567"/>
        </w:tabs>
        <w:suppressAutoHyphens w:val="0"/>
        <w:jc w:val="center"/>
        <w:rPr>
          <w:szCs w:val="22"/>
        </w:rPr>
      </w:pPr>
    </w:p>
    <w:p w14:paraId="2357873C" w14:textId="77777777" w:rsidR="0064015B" w:rsidRPr="00807453" w:rsidRDefault="0064015B" w:rsidP="00CB0628">
      <w:pPr>
        <w:tabs>
          <w:tab w:val="clear" w:pos="567"/>
        </w:tabs>
        <w:suppressAutoHyphens w:val="0"/>
        <w:jc w:val="center"/>
        <w:rPr>
          <w:szCs w:val="22"/>
        </w:rPr>
      </w:pPr>
    </w:p>
    <w:p w14:paraId="6FEBC4F6" w14:textId="77777777" w:rsidR="0064015B" w:rsidRPr="00807453" w:rsidRDefault="0064015B" w:rsidP="00CB0628">
      <w:pPr>
        <w:tabs>
          <w:tab w:val="clear" w:pos="567"/>
        </w:tabs>
        <w:suppressAutoHyphens w:val="0"/>
        <w:jc w:val="center"/>
        <w:rPr>
          <w:szCs w:val="22"/>
        </w:rPr>
      </w:pPr>
    </w:p>
    <w:p w14:paraId="42F00C1A" w14:textId="77777777" w:rsidR="0064015B" w:rsidRPr="00807453" w:rsidRDefault="0064015B" w:rsidP="00CB0628">
      <w:pPr>
        <w:tabs>
          <w:tab w:val="clear" w:pos="567"/>
        </w:tabs>
        <w:suppressAutoHyphens w:val="0"/>
        <w:jc w:val="center"/>
        <w:rPr>
          <w:szCs w:val="22"/>
        </w:rPr>
      </w:pPr>
    </w:p>
    <w:p w14:paraId="0E0D094E" w14:textId="77777777" w:rsidR="0064015B" w:rsidRPr="00807453" w:rsidRDefault="0064015B" w:rsidP="00CB0628">
      <w:pPr>
        <w:tabs>
          <w:tab w:val="clear" w:pos="567"/>
        </w:tabs>
        <w:suppressAutoHyphens w:val="0"/>
        <w:jc w:val="center"/>
        <w:rPr>
          <w:szCs w:val="22"/>
        </w:rPr>
      </w:pPr>
    </w:p>
    <w:p w14:paraId="252AB03B" w14:textId="77777777" w:rsidR="0064015B" w:rsidRPr="00807453" w:rsidRDefault="0064015B" w:rsidP="00CB0628">
      <w:pPr>
        <w:tabs>
          <w:tab w:val="clear" w:pos="567"/>
        </w:tabs>
        <w:suppressAutoHyphens w:val="0"/>
        <w:jc w:val="center"/>
        <w:rPr>
          <w:szCs w:val="22"/>
        </w:rPr>
      </w:pPr>
    </w:p>
    <w:p w14:paraId="71B7986E" w14:textId="77777777" w:rsidR="0064015B" w:rsidRPr="00807453" w:rsidRDefault="0064015B" w:rsidP="00CB0628">
      <w:pPr>
        <w:tabs>
          <w:tab w:val="clear" w:pos="567"/>
        </w:tabs>
        <w:suppressAutoHyphens w:val="0"/>
        <w:jc w:val="center"/>
        <w:rPr>
          <w:szCs w:val="22"/>
        </w:rPr>
      </w:pPr>
    </w:p>
    <w:p w14:paraId="2B5F9B5D" w14:textId="77777777" w:rsidR="0064015B" w:rsidRPr="00807453" w:rsidRDefault="0064015B" w:rsidP="00CB0628">
      <w:pPr>
        <w:tabs>
          <w:tab w:val="clear" w:pos="567"/>
        </w:tabs>
        <w:suppressAutoHyphens w:val="0"/>
        <w:jc w:val="center"/>
        <w:rPr>
          <w:szCs w:val="22"/>
        </w:rPr>
      </w:pPr>
    </w:p>
    <w:p w14:paraId="53640F75" w14:textId="77777777" w:rsidR="00F5359E" w:rsidRPr="00807453" w:rsidRDefault="00F5359E" w:rsidP="00CB0628">
      <w:pPr>
        <w:tabs>
          <w:tab w:val="clear" w:pos="567"/>
        </w:tabs>
        <w:suppressAutoHyphens w:val="0"/>
        <w:jc w:val="center"/>
        <w:rPr>
          <w:szCs w:val="22"/>
        </w:rPr>
      </w:pPr>
    </w:p>
    <w:p w14:paraId="0DD80BBD" w14:textId="77777777" w:rsidR="0064015B" w:rsidRPr="00807453" w:rsidRDefault="0064015B" w:rsidP="00CB0628">
      <w:pPr>
        <w:tabs>
          <w:tab w:val="clear" w:pos="567"/>
        </w:tabs>
        <w:jc w:val="center"/>
        <w:rPr>
          <w:b/>
          <w:szCs w:val="22"/>
        </w:rPr>
      </w:pPr>
      <w:r w:rsidRPr="00807453">
        <w:rPr>
          <w:b/>
          <w:szCs w:val="22"/>
        </w:rPr>
        <w:t>III</w:t>
      </w:r>
      <w:r w:rsidR="0082614A" w:rsidRPr="00807453">
        <w:rPr>
          <w:b/>
          <w:szCs w:val="22"/>
        </w:rPr>
        <w:t> </w:t>
      </w:r>
      <w:r w:rsidRPr="00807453">
        <w:rPr>
          <w:b/>
          <w:szCs w:val="22"/>
        </w:rPr>
        <w:t>LISA</w:t>
      </w:r>
    </w:p>
    <w:p w14:paraId="34471A0B" w14:textId="77777777" w:rsidR="0064015B" w:rsidRPr="00807453" w:rsidRDefault="0064015B" w:rsidP="00CB0628">
      <w:pPr>
        <w:tabs>
          <w:tab w:val="clear" w:pos="567"/>
        </w:tabs>
        <w:suppressAutoHyphens w:val="0"/>
        <w:jc w:val="center"/>
        <w:rPr>
          <w:b/>
          <w:szCs w:val="22"/>
        </w:rPr>
      </w:pPr>
    </w:p>
    <w:p w14:paraId="26BEDD4E" w14:textId="77777777" w:rsidR="0064015B" w:rsidRPr="00807453" w:rsidRDefault="0064015B" w:rsidP="00CB0628">
      <w:pPr>
        <w:tabs>
          <w:tab w:val="clear" w:pos="567"/>
        </w:tabs>
        <w:jc w:val="center"/>
        <w:rPr>
          <w:b/>
          <w:szCs w:val="22"/>
        </w:rPr>
      </w:pPr>
      <w:r w:rsidRPr="00807453">
        <w:rPr>
          <w:b/>
          <w:szCs w:val="22"/>
        </w:rPr>
        <w:t>PAKENDI MÄRGISTUS JA INFOLEHT</w:t>
      </w:r>
    </w:p>
    <w:p w14:paraId="033CD3DA" w14:textId="77777777" w:rsidR="0064015B" w:rsidRPr="00807453" w:rsidRDefault="0064015B" w:rsidP="0036371F">
      <w:pPr>
        <w:tabs>
          <w:tab w:val="clear" w:pos="567"/>
        </w:tabs>
        <w:rPr>
          <w:bCs/>
          <w:szCs w:val="22"/>
        </w:rPr>
      </w:pPr>
      <w:r w:rsidRPr="00807453">
        <w:rPr>
          <w:b/>
          <w:szCs w:val="22"/>
        </w:rPr>
        <w:br w:type="page"/>
      </w:r>
    </w:p>
    <w:p w14:paraId="4F9815DB" w14:textId="77777777" w:rsidR="0064015B" w:rsidRPr="00807453" w:rsidRDefault="0064015B" w:rsidP="00CB0628">
      <w:pPr>
        <w:tabs>
          <w:tab w:val="clear" w:pos="567"/>
        </w:tabs>
        <w:suppressAutoHyphens w:val="0"/>
        <w:jc w:val="center"/>
        <w:rPr>
          <w:szCs w:val="22"/>
        </w:rPr>
      </w:pPr>
    </w:p>
    <w:p w14:paraId="188B4D3A" w14:textId="77777777" w:rsidR="0064015B" w:rsidRPr="00807453" w:rsidRDefault="0064015B" w:rsidP="00CB0628">
      <w:pPr>
        <w:tabs>
          <w:tab w:val="clear" w:pos="567"/>
        </w:tabs>
        <w:suppressAutoHyphens w:val="0"/>
        <w:jc w:val="center"/>
        <w:rPr>
          <w:szCs w:val="22"/>
        </w:rPr>
      </w:pPr>
    </w:p>
    <w:p w14:paraId="331E6C4F" w14:textId="77777777" w:rsidR="0064015B" w:rsidRPr="00807453" w:rsidRDefault="0064015B" w:rsidP="00CB0628">
      <w:pPr>
        <w:tabs>
          <w:tab w:val="clear" w:pos="567"/>
        </w:tabs>
        <w:suppressAutoHyphens w:val="0"/>
        <w:jc w:val="center"/>
        <w:rPr>
          <w:szCs w:val="22"/>
        </w:rPr>
      </w:pPr>
    </w:p>
    <w:p w14:paraId="312DDC0E" w14:textId="77777777" w:rsidR="0064015B" w:rsidRPr="00807453" w:rsidRDefault="0064015B" w:rsidP="00CB0628">
      <w:pPr>
        <w:tabs>
          <w:tab w:val="clear" w:pos="567"/>
        </w:tabs>
        <w:suppressAutoHyphens w:val="0"/>
        <w:jc w:val="center"/>
        <w:rPr>
          <w:szCs w:val="22"/>
        </w:rPr>
      </w:pPr>
    </w:p>
    <w:p w14:paraId="475FD842" w14:textId="77777777" w:rsidR="0064015B" w:rsidRPr="00807453" w:rsidRDefault="0064015B" w:rsidP="00CB0628">
      <w:pPr>
        <w:tabs>
          <w:tab w:val="clear" w:pos="567"/>
        </w:tabs>
        <w:suppressAutoHyphens w:val="0"/>
        <w:jc w:val="center"/>
        <w:rPr>
          <w:szCs w:val="22"/>
        </w:rPr>
      </w:pPr>
    </w:p>
    <w:p w14:paraId="42F82748" w14:textId="77777777" w:rsidR="0064015B" w:rsidRPr="00807453" w:rsidRDefault="0064015B" w:rsidP="00CB0628">
      <w:pPr>
        <w:tabs>
          <w:tab w:val="clear" w:pos="567"/>
        </w:tabs>
        <w:suppressAutoHyphens w:val="0"/>
        <w:jc w:val="center"/>
        <w:rPr>
          <w:szCs w:val="22"/>
        </w:rPr>
      </w:pPr>
    </w:p>
    <w:p w14:paraId="4507BDB0" w14:textId="77777777" w:rsidR="0064015B" w:rsidRPr="00807453" w:rsidRDefault="0064015B" w:rsidP="00CB0628">
      <w:pPr>
        <w:tabs>
          <w:tab w:val="clear" w:pos="567"/>
        </w:tabs>
        <w:suppressAutoHyphens w:val="0"/>
        <w:jc w:val="center"/>
        <w:rPr>
          <w:szCs w:val="22"/>
        </w:rPr>
      </w:pPr>
    </w:p>
    <w:p w14:paraId="5504DC2F" w14:textId="77777777" w:rsidR="0064015B" w:rsidRPr="00807453" w:rsidRDefault="0064015B" w:rsidP="00CB0628">
      <w:pPr>
        <w:tabs>
          <w:tab w:val="clear" w:pos="567"/>
        </w:tabs>
        <w:suppressAutoHyphens w:val="0"/>
        <w:jc w:val="center"/>
        <w:rPr>
          <w:szCs w:val="22"/>
        </w:rPr>
      </w:pPr>
    </w:p>
    <w:p w14:paraId="367FC959" w14:textId="77777777" w:rsidR="0064015B" w:rsidRPr="00807453" w:rsidRDefault="0064015B" w:rsidP="00CB0628">
      <w:pPr>
        <w:tabs>
          <w:tab w:val="clear" w:pos="567"/>
        </w:tabs>
        <w:suppressAutoHyphens w:val="0"/>
        <w:jc w:val="center"/>
        <w:rPr>
          <w:szCs w:val="22"/>
        </w:rPr>
      </w:pPr>
    </w:p>
    <w:p w14:paraId="5F5C1FBD" w14:textId="77777777" w:rsidR="0064015B" w:rsidRPr="00807453" w:rsidRDefault="0064015B" w:rsidP="00CB0628">
      <w:pPr>
        <w:tabs>
          <w:tab w:val="clear" w:pos="567"/>
        </w:tabs>
        <w:suppressAutoHyphens w:val="0"/>
        <w:jc w:val="center"/>
        <w:rPr>
          <w:szCs w:val="22"/>
        </w:rPr>
      </w:pPr>
    </w:p>
    <w:p w14:paraId="6C3A8FA4" w14:textId="77777777" w:rsidR="0064015B" w:rsidRPr="00807453" w:rsidRDefault="0064015B" w:rsidP="00CB0628">
      <w:pPr>
        <w:tabs>
          <w:tab w:val="clear" w:pos="567"/>
        </w:tabs>
        <w:suppressAutoHyphens w:val="0"/>
        <w:jc w:val="center"/>
        <w:rPr>
          <w:szCs w:val="22"/>
        </w:rPr>
      </w:pPr>
    </w:p>
    <w:p w14:paraId="1DA57BB2" w14:textId="77777777" w:rsidR="0064015B" w:rsidRPr="00807453" w:rsidRDefault="0064015B" w:rsidP="00CB0628">
      <w:pPr>
        <w:tabs>
          <w:tab w:val="clear" w:pos="567"/>
        </w:tabs>
        <w:suppressAutoHyphens w:val="0"/>
        <w:jc w:val="center"/>
        <w:rPr>
          <w:szCs w:val="22"/>
        </w:rPr>
      </w:pPr>
    </w:p>
    <w:p w14:paraId="70870B8A" w14:textId="77777777" w:rsidR="0064015B" w:rsidRPr="00807453" w:rsidRDefault="0064015B" w:rsidP="00CB0628">
      <w:pPr>
        <w:tabs>
          <w:tab w:val="clear" w:pos="567"/>
        </w:tabs>
        <w:suppressAutoHyphens w:val="0"/>
        <w:jc w:val="center"/>
        <w:rPr>
          <w:szCs w:val="22"/>
        </w:rPr>
      </w:pPr>
    </w:p>
    <w:p w14:paraId="07D2AFF6" w14:textId="77777777" w:rsidR="0064015B" w:rsidRPr="00807453" w:rsidRDefault="0064015B" w:rsidP="00CB0628">
      <w:pPr>
        <w:tabs>
          <w:tab w:val="clear" w:pos="567"/>
        </w:tabs>
        <w:suppressAutoHyphens w:val="0"/>
        <w:jc w:val="center"/>
        <w:rPr>
          <w:szCs w:val="22"/>
        </w:rPr>
      </w:pPr>
    </w:p>
    <w:p w14:paraId="38B5298A" w14:textId="77777777" w:rsidR="0064015B" w:rsidRPr="00807453" w:rsidRDefault="0064015B" w:rsidP="00CB0628">
      <w:pPr>
        <w:tabs>
          <w:tab w:val="clear" w:pos="567"/>
        </w:tabs>
        <w:suppressAutoHyphens w:val="0"/>
        <w:jc w:val="center"/>
        <w:rPr>
          <w:szCs w:val="22"/>
        </w:rPr>
      </w:pPr>
    </w:p>
    <w:p w14:paraId="19075D51" w14:textId="77777777" w:rsidR="0064015B" w:rsidRPr="00807453" w:rsidRDefault="0064015B" w:rsidP="00CB0628">
      <w:pPr>
        <w:tabs>
          <w:tab w:val="clear" w:pos="567"/>
        </w:tabs>
        <w:suppressAutoHyphens w:val="0"/>
        <w:jc w:val="center"/>
        <w:rPr>
          <w:szCs w:val="22"/>
        </w:rPr>
      </w:pPr>
    </w:p>
    <w:p w14:paraId="4A939928" w14:textId="77777777" w:rsidR="0064015B" w:rsidRPr="00807453" w:rsidRDefault="0064015B" w:rsidP="00CB0628">
      <w:pPr>
        <w:tabs>
          <w:tab w:val="clear" w:pos="567"/>
        </w:tabs>
        <w:suppressAutoHyphens w:val="0"/>
        <w:jc w:val="center"/>
        <w:rPr>
          <w:szCs w:val="22"/>
        </w:rPr>
      </w:pPr>
    </w:p>
    <w:p w14:paraId="1B677E3B" w14:textId="77777777" w:rsidR="0064015B" w:rsidRPr="00807453" w:rsidRDefault="0064015B" w:rsidP="00CB0628">
      <w:pPr>
        <w:tabs>
          <w:tab w:val="clear" w:pos="567"/>
        </w:tabs>
        <w:suppressAutoHyphens w:val="0"/>
        <w:jc w:val="center"/>
        <w:rPr>
          <w:szCs w:val="22"/>
        </w:rPr>
      </w:pPr>
    </w:p>
    <w:p w14:paraId="6C626A15" w14:textId="77777777" w:rsidR="0064015B" w:rsidRPr="00807453" w:rsidRDefault="0064015B" w:rsidP="00CB0628">
      <w:pPr>
        <w:tabs>
          <w:tab w:val="clear" w:pos="567"/>
        </w:tabs>
        <w:suppressAutoHyphens w:val="0"/>
        <w:jc w:val="center"/>
        <w:rPr>
          <w:szCs w:val="22"/>
        </w:rPr>
      </w:pPr>
    </w:p>
    <w:p w14:paraId="168CA0DE" w14:textId="77777777" w:rsidR="0064015B" w:rsidRPr="00807453" w:rsidRDefault="0064015B" w:rsidP="00CB0628">
      <w:pPr>
        <w:tabs>
          <w:tab w:val="clear" w:pos="567"/>
        </w:tabs>
        <w:suppressAutoHyphens w:val="0"/>
        <w:jc w:val="center"/>
        <w:rPr>
          <w:szCs w:val="22"/>
        </w:rPr>
      </w:pPr>
    </w:p>
    <w:p w14:paraId="2C04143B" w14:textId="77777777" w:rsidR="0064015B" w:rsidRPr="00807453" w:rsidRDefault="0064015B" w:rsidP="00CB0628">
      <w:pPr>
        <w:tabs>
          <w:tab w:val="clear" w:pos="567"/>
        </w:tabs>
        <w:suppressAutoHyphens w:val="0"/>
        <w:jc w:val="center"/>
        <w:rPr>
          <w:szCs w:val="22"/>
        </w:rPr>
      </w:pPr>
    </w:p>
    <w:p w14:paraId="3388DC06" w14:textId="77777777" w:rsidR="0064015B" w:rsidRPr="00807453" w:rsidRDefault="0064015B" w:rsidP="00CB0628">
      <w:pPr>
        <w:rPr>
          <w:szCs w:val="22"/>
        </w:rPr>
      </w:pPr>
    </w:p>
    <w:p w14:paraId="40B1CD40" w14:textId="77777777" w:rsidR="00F5359E" w:rsidRPr="00807453" w:rsidRDefault="00F5359E" w:rsidP="00CB0628">
      <w:pPr>
        <w:rPr>
          <w:szCs w:val="22"/>
        </w:rPr>
      </w:pPr>
    </w:p>
    <w:p w14:paraId="246D9BB0" w14:textId="77777777" w:rsidR="0064015B" w:rsidRPr="00807453" w:rsidRDefault="0064015B" w:rsidP="00CB0628">
      <w:pPr>
        <w:pStyle w:val="Heading1"/>
        <w:spacing w:before="0" w:after="0"/>
        <w:rPr>
          <w:szCs w:val="22"/>
        </w:rPr>
      </w:pPr>
      <w:r w:rsidRPr="00807453">
        <w:rPr>
          <w:szCs w:val="22"/>
        </w:rPr>
        <w:t>A. PAKENDI MÄRGISTUS</w:t>
      </w:r>
    </w:p>
    <w:p w14:paraId="7176992F" w14:textId="5412C739" w:rsidR="00A17464" w:rsidRPr="00807453" w:rsidRDefault="00A17464" w:rsidP="00CB0628">
      <w:pPr>
        <w:tabs>
          <w:tab w:val="clear" w:pos="567"/>
        </w:tabs>
        <w:suppressAutoHyphens w:val="0"/>
      </w:pPr>
      <w:r w:rsidRPr="00807453">
        <w:br w:type="page"/>
      </w:r>
    </w:p>
    <w:p w14:paraId="1BFA69AF" w14:textId="78347659" w:rsidR="0064015B" w:rsidRPr="00807453" w:rsidRDefault="0064015B" w:rsidP="00CB0628">
      <w:pPr>
        <w:keepNext/>
        <w:pBdr>
          <w:top w:val="single" w:sz="4" w:space="1" w:color="000000"/>
          <w:left w:val="single" w:sz="4" w:space="4" w:color="000000"/>
          <w:bottom w:val="single" w:sz="4" w:space="1" w:color="000000"/>
          <w:right w:val="single" w:sz="4" w:space="4" w:color="000000"/>
        </w:pBdr>
        <w:tabs>
          <w:tab w:val="clear" w:pos="567"/>
        </w:tabs>
        <w:suppressAutoHyphens w:val="0"/>
        <w:rPr>
          <w:b/>
          <w:szCs w:val="22"/>
        </w:rPr>
      </w:pPr>
      <w:r w:rsidRPr="00807453">
        <w:rPr>
          <w:b/>
          <w:szCs w:val="22"/>
        </w:rPr>
        <w:lastRenderedPageBreak/>
        <w:t>VÄLISPAKENDIL JA SISEPAKENDIL PEAVAD OLEMA JÄRGMISED ANDMED</w:t>
      </w:r>
    </w:p>
    <w:p w14:paraId="70B521A2" w14:textId="77777777" w:rsidR="0064015B" w:rsidRPr="00807453" w:rsidRDefault="0064015B" w:rsidP="00CB0628">
      <w:pPr>
        <w:keepNext/>
        <w:pBdr>
          <w:top w:val="single" w:sz="4" w:space="1" w:color="000000"/>
          <w:left w:val="single" w:sz="4" w:space="4" w:color="000000"/>
          <w:bottom w:val="single" w:sz="4" w:space="1" w:color="000000"/>
          <w:right w:val="single" w:sz="4" w:space="4" w:color="000000"/>
        </w:pBdr>
        <w:tabs>
          <w:tab w:val="clear" w:pos="567"/>
        </w:tabs>
        <w:suppressAutoHyphens w:val="0"/>
        <w:rPr>
          <w:b/>
          <w:szCs w:val="22"/>
        </w:rPr>
      </w:pPr>
    </w:p>
    <w:p w14:paraId="6FD8337E" w14:textId="77777777" w:rsidR="0064015B" w:rsidRPr="00807453" w:rsidRDefault="003A1226" w:rsidP="00CB0628">
      <w:pPr>
        <w:keepNext/>
        <w:pBdr>
          <w:top w:val="single" w:sz="4" w:space="1" w:color="000000"/>
          <w:left w:val="single" w:sz="4" w:space="4" w:color="000000"/>
          <w:bottom w:val="single" w:sz="4" w:space="1" w:color="000000"/>
          <w:right w:val="single" w:sz="4" w:space="4" w:color="000000"/>
        </w:pBdr>
        <w:tabs>
          <w:tab w:val="clear" w:pos="567"/>
        </w:tabs>
        <w:suppressAutoHyphens w:val="0"/>
        <w:rPr>
          <w:b/>
          <w:bCs/>
          <w:szCs w:val="22"/>
        </w:rPr>
      </w:pPr>
      <w:r w:rsidRPr="00807453">
        <w:rPr>
          <w:b/>
          <w:bCs/>
          <w:szCs w:val="22"/>
        </w:rPr>
        <w:t xml:space="preserve">PUDELI </w:t>
      </w:r>
      <w:r w:rsidR="0064015B" w:rsidRPr="00807453">
        <w:rPr>
          <w:b/>
          <w:bCs/>
          <w:szCs w:val="22"/>
        </w:rPr>
        <w:t>KARP JA PUDELI ETIKETT</w:t>
      </w:r>
    </w:p>
    <w:p w14:paraId="543C5B7D" w14:textId="77777777" w:rsidR="0064015B" w:rsidRPr="00807453" w:rsidRDefault="0064015B" w:rsidP="00CB0628">
      <w:pPr>
        <w:tabs>
          <w:tab w:val="clear" w:pos="567"/>
        </w:tabs>
        <w:suppressAutoHyphens w:val="0"/>
        <w:rPr>
          <w:szCs w:val="22"/>
        </w:rPr>
      </w:pPr>
    </w:p>
    <w:p w14:paraId="2A8EA7D9" w14:textId="77777777" w:rsidR="0064015B" w:rsidRPr="00807453" w:rsidRDefault="0064015B" w:rsidP="00CB0628">
      <w:pPr>
        <w:tabs>
          <w:tab w:val="clear" w:pos="567"/>
        </w:tabs>
        <w:suppressAutoHyphens w:val="0"/>
        <w:rPr>
          <w:szCs w:val="22"/>
        </w:rPr>
      </w:pPr>
    </w:p>
    <w:p w14:paraId="3DC9F6B7"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w:t>
      </w:r>
      <w:r w:rsidRPr="00807453">
        <w:rPr>
          <w:b/>
          <w:szCs w:val="22"/>
        </w:rPr>
        <w:tab/>
        <w:t>RAVIMPREPARAADI NIMETUS</w:t>
      </w:r>
    </w:p>
    <w:p w14:paraId="080A9DE1" w14:textId="77777777" w:rsidR="0064015B" w:rsidRPr="00807453" w:rsidRDefault="0064015B" w:rsidP="00CB0628">
      <w:pPr>
        <w:keepNext/>
        <w:keepLines/>
        <w:tabs>
          <w:tab w:val="clear" w:pos="567"/>
        </w:tabs>
        <w:suppressAutoHyphens w:val="0"/>
        <w:rPr>
          <w:szCs w:val="22"/>
        </w:rPr>
      </w:pPr>
    </w:p>
    <w:p w14:paraId="1A577A96" w14:textId="48AF28B3" w:rsidR="0064015B" w:rsidRPr="00807453" w:rsidRDefault="0064015B" w:rsidP="00CB0628">
      <w:pPr>
        <w:tabs>
          <w:tab w:val="clear" w:pos="567"/>
        </w:tabs>
        <w:suppressAutoHyphens w:val="0"/>
        <w:rPr>
          <w:szCs w:val="22"/>
        </w:rPr>
      </w:pPr>
      <w:r w:rsidRPr="00807453">
        <w:rPr>
          <w:szCs w:val="22"/>
        </w:rPr>
        <w:t xml:space="preserve">Tenofovir disoproxil </w:t>
      </w:r>
      <w:r w:rsidR="00760118">
        <w:rPr>
          <w:szCs w:val="22"/>
        </w:rPr>
        <w:t>Viatris</w:t>
      </w:r>
      <w:r w:rsidRPr="00807453">
        <w:rPr>
          <w:szCs w:val="22"/>
        </w:rPr>
        <w:t xml:space="preserve"> 245 mg õhukese polümeerikattega tabletid</w:t>
      </w:r>
    </w:p>
    <w:p w14:paraId="290688A9" w14:textId="77777777" w:rsidR="0064015B" w:rsidRPr="00807453" w:rsidRDefault="0064015B" w:rsidP="00CB0628">
      <w:pPr>
        <w:tabs>
          <w:tab w:val="clear" w:pos="567"/>
        </w:tabs>
        <w:suppressAutoHyphens w:val="0"/>
        <w:rPr>
          <w:i/>
          <w:iCs/>
          <w:szCs w:val="22"/>
        </w:rPr>
      </w:pPr>
      <w:r w:rsidRPr="00807453">
        <w:rPr>
          <w:i/>
          <w:iCs/>
          <w:szCs w:val="22"/>
        </w:rPr>
        <w:t>tenofovirum disoproxilum</w:t>
      </w:r>
    </w:p>
    <w:p w14:paraId="7AB58FC3" w14:textId="77777777" w:rsidR="0064015B" w:rsidRPr="00807453" w:rsidRDefault="0064015B" w:rsidP="00CB0628">
      <w:pPr>
        <w:tabs>
          <w:tab w:val="clear" w:pos="567"/>
        </w:tabs>
        <w:suppressAutoHyphens w:val="0"/>
        <w:rPr>
          <w:szCs w:val="22"/>
        </w:rPr>
      </w:pPr>
    </w:p>
    <w:p w14:paraId="001BF09D" w14:textId="77777777" w:rsidR="00F5359E" w:rsidRPr="00807453" w:rsidRDefault="00F5359E" w:rsidP="00CB0628">
      <w:pPr>
        <w:tabs>
          <w:tab w:val="clear" w:pos="567"/>
        </w:tabs>
        <w:suppressAutoHyphens w:val="0"/>
        <w:rPr>
          <w:szCs w:val="22"/>
        </w:rPr>
      </w:pPr>
    </w:p>
    <w:p w14:paraId="225919E9"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2.</w:t>
      </w:r>
      <w:r w:rsidRPr="00807453">
        <w:rPr>
          <w:b/>
          <w:szCs w:val="22"/>
        </w:rPr>
        <w:tab/>
        <w:t>TOIMEAINE(TE) SISALDUS</w:t>
      </w:r>
    </w:p>
    <w:p w14:paraId="4F43D30A" w14:textId="77777777" w:rsidR="0064015B" w:rsidRPr="00807453" w:rsidRDefault="0064015B" w:rsidP="00CB0628">
      <w:pPr>
        <w:keepNext/>
        <w:keepLines/>
        <w:tabs>
          <w:tab w:val="clear" w:pos="567"/>
        </w:tabs>
        <w:suppressAutoHyphens w:val="0"/>
        <w:rPr>
          <w:szCs w:val="22"/>
        </w:rPr>
      </w:pPr>
    </w:p>
    <w:p w14:paraId="780406D6" w14:textId="77777777" w:rsidR="0064015B" w:rsidRPr="00807453" w:rsidRDefault="0064015B" w:rsidP="00CB0628">
      <w:pPr>
        <w:tabs>
          <w:tab w:val="clear" w:pos="567"/>
        </w:tabs>
        <w:suppressAutoHyphens w:val="0"/>
        <w:rPr>
          <w:szCs w:val="22"/>
        </w:rPr>
      </w:pPr>
      <w:r w:rsidRPr="00807453">
        <w:rPr>
          <w:szCs w:val="22"/>
        </w:rPr>
        <w:t>Üks õhukese polümeerikattega tablett sisaldab 245 mg tenofoviirdisoproksiili (maleaadina).</w:t>
      </w:r>
    </w:p>
    <w:p w14:paraId="4D8748A3" w14:textId="77777777" w:rsidR="0064015B" w:rsidRPr="00807453" w:rsidRDefault="0064015B" w:rsidP="00CB0628">
      <w:pPr>
        <w:tabs>
          <w:tab w:val="clear" w:pos="567"/>
        </w:tabs>
        <w:suppressAutoHyphens w:val="0"/>
        <w:rPr>
          <w:szCs w:val="22"/>
        </w:rPr>
      </w:pPr>
    </w:p>
    <w:p w14:paraId="59FA69A8" w14:textId="77777777" w:rsidR="0064015B" w:rsidRPr="00807453" w:rsidRDefault="0064015B" w:rsidP="00CB0628">
      <w:pPr>
        <w:tabs>
          <w:tab w:val="clear" w:pos="567"/>
        </w:tabs>
        <w:suppressAutoHyphens w:val="0"/>
        <w:rPr>
          <w:szCs w:val="22"/>
        </w:rPr>
      </w:pPr>
    </w:p>
    <w:p w14:paraId="76B44711"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3.</w:t>
      </w:r>
      <w:r w:rsidRPr="00807453">
        <w:rPr>
          <w:b/>
          <w:szCs w:val="22"/>
        </w:rPr>
        <w:tab/>
        <w:t>ABIAINED</w:t>
      </w:r>
    </w:p>
    <w:p w14:paraId="7D174CBC" w14:textId="77777777" w:rsidR="0064015B" w:rsidRPr="00807453" w:rsidRDefault="0064015B" w:rsidP="00CB0628">
      <w:pPr>
        <w:keepNext/>
        <w:keepLines/>
        <w:tabs>
          <w:tab w:val="clear" w:pos="567"/>
        </w:tabs>
        <w:suppressAutoHyphens w:val="0"/>
        <w:rPr>
          <w:szCs w:val="22"/>
        </w:rPr>
      </w:pPr>
    </w:p>
    <w:p w14:paraId="01E7C85A" w14:textId="77777777" w:rsidR="0064015B" w:rsidRPr="00807453" w:rsidRDefault="0064015B" w:rsidP="00CB0628">
      <w:pPr>
        <w:tabs>
          <w:tab w:val="clear" w:pos="567"/>
        </w:tabs>
        <w:rPr>
          <w:szCs w:val="22"/>
        </w:rPr>
      </w:pPr>
      <w:r w:rsidRPr="00807453">
        <w:rPr>
          <w:szCs w:val="22"/>
        </w:rPr>
        <w:t xml:space="preserve">Sisaldab laktoosmonohüdraati. </w:t>
      </w:r>
      <w:r w:rsidRPr="00807453">
        <w:rPr>
          <w:szCs w:val="22"/>
          <w:highlight w:val="lightGray"/>
        </w:rPr>
        <w:t>Lisateabe saamiseks lugege infolehte.</w:t>
      </w:r>
    </w:p>
    <w:p w14:paraId="33FDE882" w14:textId="77777777" w:rsidR="0064015B" w:rsidRPr="00807453" w:rsidRDefault="0064015B" w:rsidP="00CB0628">
      <w:pPr>
        <w:tabs>
          <w:tab w:val="clear" w:pos="567"/>
        </w:tabs>
        <w:suppressAutoHyphens w:val="0"/>
        <w:rPr>
          <w:szCs w:val="22"/>
        </w:rPr>
      </w:pPr>
    </w:p>
    <w:p w14:paraId="2ECD8578" w14:textId="77777777" w:rsidR="0064015B" w:rsidRPr="00807453" w:rsidRDefault="0064015B" w:rsidP="00CB0628">
      <w:pPr>
        <w:tabs>
          <w:tab w:val="clear" w:pos="567"/>
        </w:tabs>
        <w:suppressAutoHyphens w:val="0"/>
        <w:rPr>
          <w:szCs w:val="22"/>
        </w:rPr>
      </w:pPr>
    </w:p>
    <w:p w14:paraId="1D860697"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4.</w:t>
      </w:r>
      <w:r w:rsidRPr="00807453">
        <w:rPr>
          <w:b/>
          <w:szCs w:val="22"/>
        </w:rPr>
        <w:tab/>
        <w:t>RAVIMVORM JA PAKENDI SUURUS</w:t>
      </w:r>
    </w:p>
    <w:p w14:paraId="39B798F6" w14:textId="77777777" w:rsidR="0064015B" w:rsidRPr="00807453" w:rsidRDefault="0064015B" w:rsidP="00CB0628">
      <w:pPr>
        <w:keepNext/>
        <w:keepLines/>
        <w:tabs>
          <w:tab w:val="clear" w:pos="567"/>
        </w:tabs>
        <w:suppressAutoHyphens w:val="0"/>
        <w:rPr>
          <w:szCs w:val="22"/>
        </w:rPr>
      </w:pPr>
    </w:p>
    <w:p w14:paraId="5373E17E" w14:textId="77777777" w:rsidR="0064015B" w:rsidRPr="00807453" w:rsidRDefault="0064015B" w:rsidP="00CB0628">
      <w:pPr>
        <w:tabs>
          <w:tab w:val="clear" w:pos="567"/>
        </w:tabs>
        <w:rPr>
          <w:szCs w:val="22"/>
        </w:rPr>
      </w:pPr>
      <w:r w:rsidRPr="00807453">
        <w:rPr>
          <w:szCs w:val="22"/>
          <w:highlight w:val="lightGray"/>
        </w:rPr>
        <w:t>Õhukese polümeerikattega tablett</w:t>
      </w:r>
    </w:p>
    <w:p w14:paraId="1F9E8D98" w14:textId="77777777" w:rsidR="0064015B" w:rsidRPr="00807453" w:rsidRDefault="0064015B" w:rsidP="00CB0628">
      <w:pPr>
        <w:tabs>
          <w:tab w:val="clear" w:pos="567"/>
        </w:tabs>
        <w:suppressAutoHyphens w:val="0"/>
        <w:rPr>
          <w:szCs w:val="22"/>
        </w:rPr>
      </w:pPr>
    </w:p>
    <w:p w14:paraId="20AACC7F" w14:textId="77777777" w:rsidR="0064015B" w:rsidRPr="00807453" w:rsidRDefault="0064015B" w:rsidP="00CB0628">
      <w:pPr>
        <w:tabs>
          <w:tab w:val="clear" w:pos="567"/>
        </w:tabs>
        <w:suppressAutoHyphens w:val="0"/>
        <w:rPr>
          <w:szCs w:val="22"/>
        </w:rPr>
      </w:pPr>
      <w:r w:rsidRPr="00807453">
        <w:rPr>
          <w:szCs w:val="22"/>
        </w:rPr>
        <w:t>30 õhukese polümeerikattega tabletti.</w:t>
      </w:r>
    </w:p>
    <w:p w14:paraId="5373FA87" w14:textId="77777777" w:rsidR="0064015B" w:rsidRPr="00807453" w:rsidRDefault="0064015B" w:rsidP="00CB0628">
      <w:pPr>
        <w:tabs>
          <w:tab w:val="clear" w:pos="567"/>
        </w:tabs>
        <w:suppressAutoHyphens w:val="0"/>
        <w:rPr>
          <w:szCs w:val="22"/>
        </w:rPr>
      </w:pPr>
    </w:p>
    <w:p w14:paraId="235EF771" w14:textId="77777777" w:rsidR="0064015B" w:rsidRPr="00807453" w:rsidRDefault="0064015B" w:rsidP="00CB0628">
      <w:pPr>
        <w:tabs>
          <w:tab w:val="clear" w:pos="567"/>
        </w:tabs>
        <w:suppressAutoHyphens w:val="0"/>
        <w:rPr>
          <w:szCs w:val="22"/>
        </w:rPr>
      </w:pPr>
    </w:p>
    <w:p w14:paraId="0D478132"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5.</w:t>
      </w:r>
      <w:r w:rsidRPr="00807453">
        <w:rPr>
          <w:b/>
          <w:szCs w:val="22"/>
        </w:rPr>
        <w:tab/>
        <w:t>MANUSTAMISVIIS JA -TEE(D)</w:t>
      </w:r>
    </w:p>
    <w:p w14:paraId="0B341829" w14:textId="77777777" w:rsidR="0064015B" w:rsidRPr="00807453" w:rsidRDefault="0064015B" w:rsidP="00CB0628">
      <w:pPr>
        <w:keepNext/>
        <w:keepLines/>
        <w:tabs>
          <w:tab w:val="clear" w:pos="567"/>
        </w:tabs>
        <w:suppressAutoHyphens w:val="0"/>
        <w:rPr>
          <w:szCs w:val="22"/>
        </w:rPr>
      </w:pPr>
    </w:p>
    <w:p w14:paraId="688F8AD3" w14:textId="77777777" w:rsidR="0064015B" w:rsidRPr="00807453" w:rsidRDefault="0064015B" w:rsidP="00CB0628">
      <w:pPr>
        <w:tabs>
          <w:tab w:val="clear" w:pos="567"/>
        </w:tabs>
        <w:suppressAutoHyphens w:val="0"/>
        <w:rPr>
          <w:szCs w:val="22"/>
        </w:rPr>
      </w:pPr>
      <w:r w:rsidRPr="00807453">
        <w:rPr>
          <w:szCs w:val="22"/>
        </w:rPr>
        <w:t>Enne ravimi kasutamist lugege pakendi infolehte.</w:t>
      </w:r>
    </w:p>
    <w:p w14:paraId="65CDA7C0" w14:textId="77777777" w:rsidR="0064015B" w:rsidRPr="00807453" w:rsidRDefault="0064015B" w:rsidP="00CB0628">
      <w:pPr>
        <w:tabs>
          <w:tab w:val="clear" w:pos="567"/>
        </w:tabs>
        <w:suppressAutoHyphens w:val="0"/>
        <w:rPr>
          <w:szCs w:val="22"/>
        </w:rPr>
      </w:pPr>
    </w:p>
    <w:p w14:paraId="1DA96E8F" w14:textId="77777777" w:rsidR="0064015B" w:rsidRPr="00807453" w:rsidRDefault="0064015B" w:rsidP="00CB0628">
      <w:pPr>
        <w:tabs>
          <w:tab w:val="clear" w:pos="567"/>
        </w:tabs>
        <w:suppressAutoHyphens w:val="0"/>
        <w:rPr>
          <w:szCs w:val="22"/>
        </w:rPr>
      </w:pPr>
      <w:r w:rsidRPr="00807453">
        <w:rPr>
          <w:szCs w:val="22"/>
        </w:rPr>
        <w:t>Suukaudne.</w:t>
      </w:r>
    </w:p>
    <w:p w14:paraId="08031674" w14:textId="77777777" w:rsidR="0064015B" w:rsidRPr="00807453" w:rsidRDefault="0064015B" w:rsidP="00CB0628">
      <w:pPr>
        <w:tabs>
          <w:tab w:val="clear" w:pos="567"/>
        </w:tabs>
        <w:suppressAutoHyphens w:val="0"/>
        <w:rPr>
          <w:szCs w:val="22"/>
        </w:rPr>
      </w:pPr>
    </w:p>
    <w:p w14:paraId="798123F3" w14:textId="77777777" w:rsidR="0064015B" w:rsidRPr="00807453" w:rsidRDefault="0064015B" w:rsidP="00CB0628">
      <w:pPr>
        <w:tabs>
          <w:tab w:val="clear" w:pos="567"/>
        </w:tabs>
        <w:suppressAutoHyphens w:val="0"/>
        <w:rPr>
          <w:szCs w:val="22"/>
        </w:rPr>
      </w:pPr>
    </w:p>
    <w:p w14:paraId="6A4D09E0"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6.</w:t>
      </w:r>
      <w:r w:rsidRPr="00807453">
        <w:rPr>
          <w:b/>
          <w:szCs w:val="22"/>
        </w:rPr>
        <w:tab/>
        <w:t>ERIHOIATUS, ET RAVIMIT TULEB HOIDA LASTE EEST VARJATUD JA KÄTTESAAMATUS KOHAS</w:t>
      </w:r>
    </w:p>
    <w:p w14:paraId="2880C618" w14:textId="77777777" w:rsidR="0064015B" w:rsidRPr="00807453" w:rsidRDefault="0064015B" w:rsidP="00CB0628">
      <w:pPr>
        <w:keepNext/>
        <w:keepLines/>
        <w:tabs>
          <w:tab w:val="clear" w:pos="567"/>
        </w:tabs>
        <w:suppressAutoHyphens w:val="0"/>
        <w:rPr>
          <w:szCs w:val="22"/>
        </w:rPr>
      </w:pPr>
    </w:p>
    <w:p w14:paraId="6F3C59E3" w14:textId="77777777" w:rsidR="0064015B" w:rsidRPr="00807453" w:rsidRDefault="0064015B" w:rsidP="00CB0628">
      <w:pPr>
        <w:tabs>
          <w:tab w:val="clear" w:pos="567"/>
        </w:tabs>
        <w:suppressAutoHyphens w:val="0"/>
        <w:rPr>
          <w:szCs w:val="22"/>
        </w:rPr>
      </w:pPr>
      <w:r w:rsidRPr="00807453">
        <w:rPr>
          <w:szCs w:val="22"/>
        </w:rPr>
        <w:t>Hoida laste eest varjatud ja kättesaamatus kohas.</w:t>
      </w:r>
    </w:p>
    <w:p w14:paraId="79514B21" w14:textId="77777777" w:rsidR="0064015B" w:rsidRPr="00807453" w:rsidRDefault="0064015B" w:rsidP="00CB0628">
      <w:pPr>
        <w:tabs>
          <w:tab w:val="clear" w:pos="567"/>
        </w:tabs>
        <w:suppressAutoHyphens w:val="0"/>
        <w:rPr>
          <w:szCs w:val="22"/>
        </w:rPr>
      </w:pPr>
    </w:p>
    <w:p w14:paraId="3EBC1FF5" w14:textId="77777777" w:rsidR="0064015B" w:rsidRPr="00807453" w:rsidRDefault="0064015B" w:rsidP="00CB0628">
      <w:pPr>
        <w:tabs>
          <w:tab w:val="clear" w:pos="567"/>
        </w:tabs>
        <w:suppressAutoHyphens w:val="0"/>
        <w:rPr>
          <w:szCs w:val="22"/>
        </w:rPr>
      </w:pPr>
    </w:p>
    <w:p w14:paraId="5222D44B"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7.</w:t>
      </w:r>
      <w:r w:rsidRPr="00807453">
        <w:rPr>
          <w:b/>
          <w:szCs w:val="22"/>
        </w:rPr>
        <w:tab/>
        <w:t>TEISED ERIHOIATUSED (VAJADUSEL)</w:t>
      </w:r>
    </w:p>
    <w:p w14:paraId="6561D4CF" w14:textId="77777777" w:rsidR="0064015B" w:rsidRPr="00807453" w:rsidRDefault="0064015B" w:rsidP="00CB0628">
      <w:pPr>
        <w:tabs>
          <w:tab w:val="clear" w:pos="567"/>
        </w:tabs>
        <w:suppressAutoHyphens w:val="0"/>
        <w:rPr>
          <w:szCs w:val="22"/>
        </w:rPr>
      </w:pPr>
    </w:p>
    <w:p w14:paraId="752E0008" w14:textId="77777777" w:rsidR="0064015B" w:rsidRPr="00807453" w:rsidRDefault="0064015B" w:rsidP="00CB0628">
      <w:pPr>
        <w:tabs>
          <w:tab w:val="clear" w:pos="567"/>
        </w:tabs>
        <w:suppressAutoHyphens w:val="0"/>
        <w:rPr>
          <w:szCs w:val="22"/>
        </w:rPr>
      </w:pPr>
    </w:p>
    <w:p w14:paraId="00C43642"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8.</w:t>
      </w:r>
      <w:r w:rsidRPr="00807453">
        <w:rPr>
          <w:b/>
          <w:szCs w:val="22"/>
        </w:rPr>
        <w:tab/>
        <w:t>KÕLBLIKKUSAEG</w:t>
      </w:r>
    </w:p>
    <w:p w14:paraId="0262457E" w14:textId="77777777" w:rsidR="0064015B" w:rsidRPr="00807453" w:rsidRDefault="0064015B" w:rsidP="00CB0628">
      <w:pPr>
        <w:keepNext/>
        <w:keepLines/>
        <w:tabs>
          <w:tab w:val="clear" w:pos="567"/>
        </w:tabs>
        <w:suppressAutoHyphens w:val="0"/>
        <w:rPr>
          <w:szCs w:val="22"/>
        </w:rPr>
      </w:pPr>
    </w:p>
    <w:p w14:paraId="0F109924" w14:textId="77777777" w:rsidR="0064015B" w:rsidRPr="00807453" w:rsidRDefault="00BC7F93" w:rsidP="00CB0628">
      <w:pPr>
        <w:tabs>
          <w:tab w:val="clear" w:pos="567"/>
        </w:tabs>
        <w:suppressAutoHyphens w:val="0"/>
        <w:rPr>
          <w:szCs w:val="22"/>
        </w:rPr>
      </w:pPr>
      <w:r w:rsidRPr="00807453">
        <w:rPr>
          <w:szCs w:val="22"/>
        </w:rPr>
        <w:t>EXP</w:t>
      </w:r>
    </w:p>
    <w:p w14:paraId="0ACFB90E" w14:textId="77777777" w:rsidR="0064015B" w:rsidRPr="00807453" w:rsidRDefault="0064015B" w:rsidP="00CB0628">
      <w:pPr>
        <w:tabs>
          <w:tab w:val="clear" w:pos="567"/>
        </w:tabs>
        <w:suppressAutoHyphens w:val="0"/>
        <w:rPr>
          <w:szCs w:val="22"/>
        </w:rPr>
      </w:pPr>
    </w:p>
    <w:p w14:paraId="5DFB1767" w14:textId="77777777" w:rsidR="0064015B" w:rsidRPr="00807453" w:rsidRDefault="0064015B" w:rsidP="00CB0628">
      <w:pPr>
        <w:pStyle w:val="NormalKeep"/>
        <w:rPr>
          <w:highlight w:val="lightGray"/>
          <w:lang w:val="et-EE"/>
        </w:rPr>
      </w:pPr>
      <w:r w:rsidRPr="00807453">
        <w:rPr>
          <w:highlight w:val="lightGray"/>
          <w:lang w:val="et-EE"/>
        </w:rPr>
        <w:t>&lt;ainult karbil&gt;</w:t>
      </w:r>
    </w:p>
    <w:p w14:paraId="04BDAD4A" w14:textId="77777777" w:rsidR="0064015B" w:rsidRPr="00807453" w:rsidRDefault="0064015B" w:rsidP="00CB0628">
      <w:pPr>
        <w:tabs>
          <w:tab w:val="clear" w:pos="567"/>
        </w:tabs>
        <w:rPr>
          <w:szCs w:val="22"/>
        </w:rPr>
      </w:pPr>
      <w:r w:rsidRPr="00807453">
        <w:rPr>
          <w:szCs w:val="22"/>
        </w:rPr>
        <w:t>Avamiskuupäev:</w:t>
      </w:r>
    </w:p>
    <w:p w14:paraId="7BADAA06" w14:textId="77777777" w:rsidR="00561FBA" w:rsidRPr="00807453" w:rsidRDefault="00561FBA" w:rsidP="00CB0628">
      <w:pPr>
        <w:pStyle w:val="NormalKeep"/>
        <w:rPr>
          <w:highlight w:val="lightGray"/>
          <w:lang w:val="et-EE"/>
        </w:rPr>
      </w:pPr>
    </w:p>
    <w:p w14:paraId="5060A695" w14:textId="77777777" w:rsidR="00561FBA" w:rsidRPr="00807453" w:rsidRDefault="00561FBA" w:rsidP="00CB0628">
      <w:pPr>
        <w:pStyle w:val="NormalKeep"/>
        <w:rPr>
          <w:highlight w:val="lightGray"/>
          <w:lang w:val="et-EE"/>
        </w:rPr>
      </w:pPr>
      <w:r w:rsidRPr="00807453">
        <w:rPr>
          <w:highlight w:val="lightGray"/>
          <w:lang w:val="et-EE"/>
        </w:rPr>
        <w:t>&lt;pudeli sildil ja karbil&gt;</w:t>
      </w:r>
    </w:p>
    <w:p w14:paraId="26E38C74" w14:textId="77777777" w:rsidR="0064015B" w:rsidRPr="00807453" w:rsidRDefault="0064015B" w:rsidP="00CB0628">
      <w:pPr>
        <w:tabs>
          <w:tab w:val="clear" w:pos="567"/>
        </w:tabs>
        <w:rPr>
          <w:szCs w:val="22"/>
        </w:rPr>
      </w:pPr>
      <w:r w:rsidRPr="00807453">
        <w:rPr>
          <w:szCs w:val="22"/>
        </w:rPr>
        <w:t xml:space="preserve">Pärast esmast avamist kasutada </w:t>
      </w:r>
      <w:r w:rsidR="0020666B" w:rsidRPr="00807453">
        <w:rPr>
          <w:szCs w:val="22"/>
        </w:rPr>
        <w:t>90</w:t>
      </w:r>
      <w:r w:rsidR="00D556A3" w:rsidRPr="00807453">
        <w:rPr>
          <w:szCs w:val="22"/>
        </w:rPr>
        <w:t> </w:t>
      </w:r>
      <w:r w:rsidRPr="00807453">
        <w:rPr>
          <w:szCs w:val="22"/>
        </w:rPr>
        <w:t>päeva jooksul.</w:t>
      </w:r>
    </w:p>
    <w:p w14:paraId="02900E51" w14:textId="77777777" w:rsidR="0064015B" w:rsidRPr="00807453" w:rsidRDefault="0064015B" w:rsidP="00CB0628">
      <w:pPr>
        <w:tabs>
          <w:tab w:val="clear" w:pos="567"/>
        </w:tabs>
        <w:suppressAutoHyphens w:val="0"/>
        <w:rPr>
          <w:szCs w:val="22"/>
        </w:rPr>
      </w:pPr>
    </w:p>
    <w:p w14:paraId="6B81FA89" w14:textId="77777777" w:rsidR="0064015B" w:rsidRPr="00807453" w:rsidRDefault="0064015B" w:rsidP="00CB0628">
      <w:pPr>
        <w:tabs>
          <w:tab w:val="clear" w:pos="567"/>
        </w:tabs>
        <w:suppressAutoHyphens w:val="0"/>
        <w:rPr>
          <w:szCs w:val="22"/>
        </w:rPr>
      </w:pPr>
    </w:p>
    <w:p w14:paraId="7475540D"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lastRenderedPageBreak/>
        <w:t>9.</w:t>
      </w:r>
      <w:r w:rsidRPr="00807453">
        <w:rPr>
          <w:b/>
          <w:szCs w:val="22"/>
        </w:rPr>
        <w:tab/>
        <w:t>SÄILITAMISE ERITINGIMUSED</w:t>
      </w:r>
    </w:p>
    <w:p w14:paraId="5426786C" w14:textId="77777777" w:rsidR="0064015B" w:rsidRPr="00807453" w:rsidRDefault="0064015B" w:rsidP="00CB0628">
      <w:pPr>
        <w:keepNext/>
        <w:keepLines/>
        <w:tabs>
          <w:tab w:val="clear" w:pos="567"/>
        </w:tabs>
        <w:suppressAutoHyphens w:val="0"/>
        <w:rPr>
          <w:szCs w:val="22"/>
        </w:rPr>
      </w:pPr>
    </w:p>
    <w:p w14:paraId="62E6B142" w14:textId="77777777" w:rsidR="0064015B" w:rsidRPr="00807453" w:rsidRDefault="0064015B" w:rsidP="00CB0628">
      <w:pPr>
        <w:tabs>
          <w:tab w:val="clear" w:pos="567"/>
        </w:tabs>
        <w:suppressAutoHyphens w:val="0"/>
        <w:rPr>
          <w:szCs w:val="22"/>
        </w:rPr>
      </w:pPr>
      <w:r w:rsidRPr="00807453">
        <w:rPr>
          <w:szCs w:val="22"/>
        </w:rPr>
        <w:t>Hoida temperatuuril kuni 25</w:t>
      </w:r>
      <w:r w:rsidR="00D556A3" w:rsidRPr="00807453">
        <w:rPr>
          <w:szCs w:val="22"/>
        </w:rPr>
        <w:t> </w:t>
      </w:r>
      <w:r w:rsidRPr="00807453">
        <w:rPr>
          <w:szCs w:val="22"/>
        </w:rPr>
        <w:t>°C. Hoida originaalpakendis, valguse ja niiskuse eest kaitstult.</w:t>
      </w:r>
    </w:p>
    <w:p w14:paraId="472B0BA4" w14:textId="77777777" w:rsidR="0064015B" w:rsidRPr="00807453" w:rsidRDefault="0064015B" w:rsidP="00CB0628">
      <w:pPr>
        <w:tabs>
          <w:tab w:val="clear" w:pos="567"/>
        </w:tabs>
        <w:suppressAutoHyphens w:val="0"/>
        <w:rPr>
          <w:szCs w:val="22"/>
        </w:rPr>
      </w:pPr>
    </w:p>
    <w:p w14:paraId="596A642C" w14:textId="77777777" w:rsidR="0064015B" w:rsidRPr="00807453" w:rsidRDefault="0064015B" w:rsidP="00CB0628">
      <w:pPr>
        <w:tabs>
          <w:tab w:val="clear" w:pos="567"/>
        </w:tabs>
        <w:suppressAutoHyphens w:val="0"/>
        <w:rPr>
          <w:szCs w:val="22"/>
        </w:rPr>
      </w:pPr>
    </w:p>
    <w:p w14:paraId="6191E4C4"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10.</w:t>
      </w:r>
      <w:r w:rsidRPr="00807453">
        <w:rPr>
          <w:b/>
          <w:szCs w:val="22"/>
        </w:rPr>
        <w:tab/>
        <w:t>ERINÕUDED KASUTAMATA JÄÄNUD RAVIMIPREPARAADI VÕI SELLEST TEKKINUD JÄÄTMEMATERJALI HÄVITAMISEKS, VASTAVALT VAJADUSELE</w:t>
      </w:r>
    </w:p>
    <w:p w14:paraId="2F5B7B63" w14:textId="77777777" w:rsidR="0064015B" w:rsidRPr="00807453" w:rsidRDefault="0064015B" w:rsidP="00CB0628">
      <w:pPr>
        <w:tabs>
          <w:tab w:val="clear" w:pos="567"/>
        </w:tabs>
        <w:suppressAutoHyphens w:val="0"/>
        <w:rPr>
          <w:szCs w:val="22"/>
        </w:rPr>
      </w:pPr>
    </w:p>
    <w:p w14:paraId="63995476" w14:textId="77777777" w:rsidR="0064015B" w:rsidRPr="00807453" w:rsidRDefault="0064015B" w:rsidP="00CB0628">
      <w:pPr>
        <w:tabs>
          <w:tab w:val="clear" w:pos="567"/>
        </w:tabs>
        <w:suppressAutoHyphens w:val="0"/>
        <w:rPr>
          <w:szCs w:val="22"/>
        </w:rPr>
      </w:pPr>
    </w:p>
    <w:p w14:paraId="0C4A285C"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11.</w:t>
      </w:r>
      <w:r w:rsidRPr="00807453">
        <w:rPr>
          <w:b/>
          <w:szCs w:val="22"/>
        </w:rPr>
        <w:tab/>
        <w:t>MÜÜGILOA HOIDJA NIMI JA AADRESS</w:t>
      </w:r>
    </w:p>
    <w:p w14:paraId="13FAFDB5" w14:textId="77777777" w:rsidR="0064015B" w:rsidRPr="00807453" w:rsidRDefault="0064015B" w:rsidP="00CB0628">
      <w:pPr>
        <w:keepNext/>
        <w:keepLines/>
        <w:tabs>
          <w:tab w:val="clear" w:pos="567"/>
        </w:tabs>
        <w:suppressAutoHyphens w:val="0"/>
        <w:rPr>
          <w:szCs w:val="22"/>
        </w:rPr>
      </w:pPr>
    </w:p>
    <w:p w14:paraId="1EE3C9A5" w14:textId="16107D0E" w:rsidR="00101774" w:rsidRPr="00807453" w:rsidRDefault="00756015" w:rsidP="00CB0628">
      <w:pPr>
        <w:autoSpaceDE w:val="0"/>
        <w:autoSpaceDN w:val="0"/>
        <w:rPr>
          <w:szCs w:val="22"/>
        </w:rPr>
      </w:pPr>
      <w:r>
        <w:rPr>
          <w:color w:val="000000"/>
          <w:szCs w:val="22"/>
        </w:rPr>
        <w:t>Viatris</w:t>
      </w:r>
      <w:r w:rsidR="00101774" w:rsidRPr="00807453">
        <w:rPr>
          <w:color w:val="000000"/>
          <w:szCs w:val="22"/>
        </w:rPr>
        <w:t xml:space="preserve"> Limited</w:t>
      </w:r>
    </w:p>
    <w:p w14:paraId="23BB7DF5" w14:textId="77777777" w:rsidR="00101774" w:rsidRPr="00807453" w:rsidRDefault="00101774" w:rsidP="00CB0628">
      <w:pPr>
        <w:autoSpaceDE w:val="0"/>
        <w:autoSpaceDN w:val="0"/>
        <w:rPr>
          <w:szCs w:val="22"/>
        </w:rPr>
      </w:pPr>
      <w:r w:rsidRPr="00807453">
        <w:rPr>
          <w:color w:val="000000"/>
          <w:szCs w:val="22"/>
        </w:rPr>
        <w:t xml:space="preserve">Damastown Industrial Park, </w:t>
      </w:r>
    </w:p>
    <w:p w14:paraId="6ADBF0A0" w14:textId="77777777" w:rsidR="00101774" w:rsidRPr="00807453" w:rsidRDefault="00101774" w:rsidP="00CB0628">
      <w:pPr>
        <w:autoSpaceDE w:val="0"/>
        <w:autoSpaceDN w:val="0"/>
        <w:rPr>
          <w:szCs w:val="22"/>
        </w:rPr>
      </w:pPr>
      <w:r w:rsidRPr="00807453">
        <w:rPr>
          <w:color w:val="000000"/>
          <w:szCs w:val="22"/>
        </w:rPr>
        <w:t xml:space="preserve">Mulhuddart, Dublin 15, </w:t>
      </w:r>
    </w:p>
    <w:p w14:paraId="12AB150D" w14:textId="77777777" w:rsidR="00101774" w:rsidRPr="00807453" w:rsidRDefault="00101774" w:rsidP="00CB0628">
      <w:pPr>
        <w:autoSpaceDE w:val="0"/>
        <w:autoSpaceDN w:val="0"/>
        <w:rPr>
          <w:szCs w:val="22"/>
        </w:rPr>
      </w:pPr>
      <w:r w:rsidRPr="00807453">
        <w:rPr>
          <w:color w:val="000000"/>
          <w:szCs w:val="22"/>
        </w:rPr>
        <w:t>DUBLIN</w:t>
      </w:r>
    </w:p>
    <w:p w14:paraId="48534EFE" w14:textId="77777777" w:rsidR="00101774" w:rsidRPr="00807453" w:rsidRDefault="00101774" w:rsidP="00CB0628">
      <w:pPr>
        <w:autoSpaceDE w:val="0"/>
        <w:autoSpaceDN w:val="0"/>
        <w:jc w:val="both"/>
        <w:rPr>
          <w:szCs w:val="22"/>
        </w:rPr>
      </w:pPr>
      <w:r w:rsidRPr="00807453">
        <w:rPr>
          <w:szCs w:val="22"/>
        </w:rPr>
        <w:t>Iirimaa</w:t>
      </w:r>
    </w:p>
    <w:p w14:paraId="3F0A33C0" w14:textId="77777777" w:rsidR="0064015B" w:rsidRPr="00807453" w:rsidRDefault="0064015B" w:rsidP="00CB0628">
      <w:pPr>
        <w:tabs>
          <w:tab w:val="clear" w:pos="567"/>
        </w:tabs>
        <w:suppressAutoHyphens w:val="0"/>
        <w:rPr>
          <w:szCs w:val="22"/>
        </w:rPr>
      </w:pPr>
    </w:p>
    <w:p w14:paraId="05701F8D" w14:textId="77777777" w:rsidR="0064015B" w:rsidRPr="00807453" w:rsidRDefault="0064015B" w:rsidP="00CB0628">
      <w:pPr>
        <w:tabs>
          <w:tab w:val="clear" w:pos="567"/>
        </w:tabs>
        <w:suppressAutoHyphens w:val="0"/>
        <w:rPr>
          <w:szCs w:val="22"/>
        </w:rPr>
      </w:pPr>
    </w:p>
    <w:p w14:paraId="39770CAF"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12.</w:t>
      </w:r>
      <w:r w:rsidRPr="00807453">
        <w:rPr>
          <w:b/>
          <w:szCs w:val="22"/>
        </w:rPr>
        <w:tab/>
        <w:t>MÜÜGILOA NUMBER (NUMBRID)</w:t>
      </w:r>
    </w:p>
    <w:p w14:paraId="272E72B6" w14:textId="77777777" w:rsidR="0064015B" w:rsidRPr="00807453" w:rsidRDefault="0064015B" w:rsidP="00CB0628">
      <w:pPr>
        <w:keepNext/>
        <w:keepLines/>
        <w:tabs>
          <w:tab w:val="clear" w:pos="567"/>
        </w:tabs>
        <w:suppressAutoHyphens w:val="0"/>
        <w:rPr>
          <w:szCs w:val="22"/>
        </w:rPr>
      </w:pPr>
    </w:p>
    <w:p w14:paraId="4E8F38E9" w14:textId="33EA253E" w:rsidR="00876AE7" w:rsidRPr="00807453" w:rsidRDefault="0064015B" w:rsidP="00CB0628">
      <w:pPr>
        <w:tabs>
          <w:tab w:val="clear" w:pos="567"/>
        </w:tabs>
        <w:suppressAutoHyphens w:val="0"/>
        <w:rPr>
          <w:szCs w:val="22"/>
        </w:rPr>
      </w:pPr>
      <w:r w:rsidRPr="00807453">
        <w:rPr>
          <w:szCs w:val="22"/>
        </w:rPr>
        <w:t>EU/1/16/1129/001</w:t>
      </w:r>
    </w:p>
    <w:p w14:paraId="07BB7C4B" w14:textId="77777777" w:rsidR="0064015B" w:rsidRPr="00807453" w:rsidRDefault="0064015B" w:rsidP="00CB0628">
      <w:pPr>
        <w:tabs>
          <w:tab w:val="clear" w:pos="567"/>
        </w:tabs>
        <w:suppressAutoHyphens w:val="0"/>
        <w:rPr>
          <w:szCs w:val="22"/>
        </w:rPr>
      </w:pPr>
    </w:p>
    <w:p w14:paraId="3E9C0198" w14:textId="77777777" w:rsidR="0064015B" w:rsidRPr="00807453" w:rsidRDefault="0064015B" w:rsidP="00CB0628">
      <w:pPr>
        <w:tabs>
          <w:tab w:val="clear" w:pos="567"/>
        </w:tabs>
        <w:suppressAutoHyphens w:val="0"/>
        <w:rPr>
          <w:szCs w:val="22"/>
        </w:rPr>
      </w:pPr>
    </w:p>
    <w:p w14:paraId="01F5EE7A"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13.</w:t>
      </w:r>
      <w:r w:rsidRPr="00807453">
        <w:rPr>
          <w:b/>
          <w:szCs w:val="22"/>
        </w:rPr>
        <w:tab/>
        <w:t>PARTII NUMBER</w:t>
      </w:r>
    </w:p>
    <w:p w14:paraId="52CA7205" w14:textId="77777777" w:rsidR="0064015B" w:rsidRPr="00807453" w:rsidRDefault="0064015B" w:rsidP="00CB0628">
      <w:pPr>
        <w:keepNext/>
        <w:keepLines/>
        <w:tabs>
          <w:tab w:val="clear" w:pos="567"/>
        </w:tabs>
        <w:suppressAutoHyphens w:val="0"/>
        <w:rPr>
          <w:szCs w:val="22"/>
        </w:rPr>
      </w:pPr>
    </w:p>
    <w:p w14:paraId="3B851065" w14:textId="77777777" w:rsidR="0064015B" w:rsidRPr="00807453" w:rsidRDefault="00BC7F93" w:rsidP="00CB0628">
      <w:pPr>
        <w:tabs>
          <w:tab w:val="clear" w:pos="567"/>
        </w:tabs>
        <w:suppressAutoHyphens w:val="0"/>
        <w:rPr>
          <w:szCs w:val="22"/>
        </w:rPr>
      </w:pPr>
      <w:r w:rsidRPr="00807453">
        <w:rPr>
          <w:szCs w:val="22"/>
        </w:rPr>
        <w:t>Lot</w:t>
      </w:r>
    </w:p>
    <w:p w14:paraId="7AD2D6B8" w14:textId="77777777" w:rsidR="0064015B" w:rsidRPr="00807453" w:rsidRDefault="0064015B" w:rsidP="00CB0628">
      <w:pPr>
        <w:tabs>
          <w:tab w:val="clear" w:pos="567"/>
        </w:tabs>
        <w:suppressAutoHyphens w:val="0"/>
        <w:rPr>
          <w:szCs w:val="22"/>
        </w:rPr>
      </w:pPr>
    </w:p>
    <w:p w14:paraId="05843D7E" w14:textId="77777777" w:rsidR="0064015B" w:rsidRPr="00807453" w:rsidRDefault="0064015B" w:rsidP="00CB0628">
      <w:pPr>
        <w:tabs>
          <w:tab w:val="clear" w:pos="567"/>
        </w:tabs>
        <w:suppressAutoHyphens w:val="0"/>
        <w:rPr>
          <w:szCs w:val="22"/>
        </w:rPr>
      </w:pPr>
    </w:p>
    <w:p w14:paraId="3D37CCF0"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14.</w:t>
      </w:r>
      <w:r w:rsidRPr="00807453">
        <w:rPr>
          <w:b/>
          <w:szCs w:val="22"/>
        </w:rPr>
        <w:tab/>
        <w:t>RAVIMI VÄLJASTAMISTINGIMUSED</w:t>
      </w:r>
    </w:p>
    <w:p w14:paraId="2DB73FB2" w14:textId="77777777" w:rsidR="0064015B" w:rsidRPr="00807453" w:rsidRDefault="0064015B" w:rsidP="00CB0628">
      <w:pPr>
        <w:tabs>
          <w:tab w:val="clear" w:pos="567"/>
        </w:tabs>
        <w:suppressAutoHyphens w:val="0"/>
        <w:rPr>
          <w:szCs w:val="22"/>
        </w:rPr>
      </w:pPr>
    </w:p>
    <w:p w14:paraId="6A135A97" w14:textId="77777777" w:rsidR="0064015B" w:rsidRPr="00807453" w:rsidRDefault="0064015B" w:rsidP="00CB0628">
      <w:pPr>
        <w:tabs>
          <w:tab w:val="clear" w:pos="567"/>
        </w:tabs>
        <w:suppressAutoHyphens w:val="0"/>
        <w:rPr>
          <w:szCs w:val="22"/>
        </w:rPr>
      </w:pPr>
    </w:p>
    <w:p w14:paraId="03874546"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15.</w:t>
      </w:r>
      <w:r w:rsidRPr="00807453">
        <w:rPr>
          <w:b/>
          <w:szCs w:val="22"/>
        </w:rPr>
        <w:tab/>
        <w:t>KASUTUSJUHEND</w:t>
      </w:r>
    </w:p>
    <w:p w14:paraId="03FBBAC6" w14:textId="77777777" w:rsidR="0064015B" w:rsidRPr="00807453" w:rsidRDefault="0064015B" w:rsidP="00CB0628">
      <w:pPr>
        <w:tabs>
          <w:tab w:val="clear" w:pos="567"/>
        </w:tabs>
        <w:suppressAutoHyphens w:val="0"/>
        <w:rPr>
          <w:bCs/>
          <w:szCs w:val="22"/>
          <w:u w:val="single"/>
        </w:rPr>
      </w:pPr>
    </w:p>
    <w:p w14:paraId="6B38EDA8" w14:textId="77777777" w:rsidR="0064015B" w:rsidRPr="00807453" w:rsidRDefault="0064015B" w:rsidP="00CB0628">
      <w:pPr>
        <w:tabs>
          <w:tab w:val="clear" w:pos="567"/>
        </w:tabs>
        <w:suppressAutoHyphens w:val="0"/>
        <w:rPr>
          <w:bCs/>
          <w:szCs w:val="22"/>
          <w:u w:val="single"/>
        </w:rPr>
      </w:pPr>
    </w:p>
    <w:p w14:paraId="02023AEC" w14:textId="77777777" w:rsidR="0064015B" w:rsidRPr="00807453" w:rsidRDefault="0064015B"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16.</w:t>
      </w:r>
      <w:r w:rsidRPr="00807453">
        <w:rPr>
          <w:b/>
          <w:szCs w:val="22"/>
        </w:rPr>
        <w:tab/>
        <w:t>TEAVE BRAILLE’ KIRJAS (PUNKTKIRJAS)</w:t>
      </w:r>
    </w:p>
    <w:p w14:paraId="2A9B3100" w14:textId="77777777" w:rsidR="0064015B" w:rsidRPr="00807453" w:rsidRDefault="0064015B" w:rsidP="00CB0628">
      <w:pPr>
        <w:keepNext/>
        <w:keepLines/>
        <w:tabs>
          <w:tab w:val="clear" w:pos="567"/>
        </w:tabs>
        <w:suppressAutoHyphens w:val="0"/>
        <w:rPr>
          <w:szCs w:val="22"/>
        </w:rPr>
      </w:pPr>
    </w:p>
    <w:p w14:paraId="1EB3887F" w14:textId="77777777" w:rsidR="0064015B" w:rsidRPr="00807453" w:rsidRDefault="0064015B" w:rsidP="00CB0628">
      <w:pPr>
        <w:pStyle w:val="EmphasisKeep"/>
        <w:rPr>
          <w:lang w:val="et-EE"/>
        </w:rPr>
      </w:pPr>
      <w:r w:rsidRPr="00807453">
        <w:rPr>
          <w:highlight w:val="lightGray"/>
          <w:lang w:val="et-EE"/>
        </w:rPr>
        <w:t>[ainult karbil]</w:t>
      </w:r>
    </w:p>
    <w:p w14:paraId="68884328" w14:textId="157EA236" w:rsidR="0064015B" w:rsidRPr="00807453" w:rsidRDefault="0064015B" w:rsidP="00CB0628">
      <w:pPr>
        <w:tabs>
          <w:tab w:val="clear" w:pos="567"/>
        </w:tabs>
        <w:rPr>
          <w:szCs w:val="22"/>
        </w:rPr>
      </w:pPr>
      <w:r w:rsidRPr="00807453">
        <w:rPr>
          <w:szCs w:val="22"/>
        </w:rPr>
        <w:t xml:space="preserve">Tenofovir disoproxil </w:t>
      </w:r>
      <w:r w:rsidR="006044B8">
        <w:rPr>
          <w:szCs w:val="22"/>
        </w:rPr>
        <w:t>V</w:t>
      </w:r>
      <w:r w:rsidR="00760118">
        <w:rPr>
          <w:szCs w:val="22"/>
        </w:rPr>
        <w:t>iatris</w:t>
      </w:r>
      <w:r w:rsidRPr="00807453">
        <w:rPr>
          <w:szCs w:val="22"/>
        </w:rPr>
        <w:t xml:space="preserve"> 245 mg</w:t>
      </w:r>
    </w:p>
    <w:p w14:paraId="4E853943" w14:textId="77777777" w:rsidR="0064015B" w:rsidRPr="00807453" w:rsidRDefault="0064015B" w:rsidP="00CB0628">
      <w:pPr>
        <w:tabs>
          <w:tab w:val="clear" w:pos="567"/>
        </w:tabs>
        <w:suppressAutoHyphens w:val="0"/>
        <w:rPr>
          <w:szCs w:val="22"/>
        </w:rPr>
      </w:pPr>
    </w:p>
    <w:p w14:paraId="67F2901C" w14:textId="77777777" w:rsidR="0064015B" w:rsidRPr="00807453" w:rsidRDefault="0064015B" w:rsidP="00CB0628">
      <w:pPr>
        <w:tabs>
          <w:tab w:val="clear" w:pos="567"/>
        </w:tabs>
        <w:rPr>
          <w:szCs w:val="22"/>
        </w:rPr>
      </w:pPr>
    </w:p>
    <w:p w14:paraId="5F8F7B08" w14:textId="77E7705E" w:rsidR="0064015B" w:rsidRPr="00807453" w:rsidRDefault="0082609A"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17.</w:t>
      </w:r>
      <w:r w:rsidRPr="00807453">
        <w:rPr>
          <w:b/>
          <w:szCs w:val="22"/>
        </w:rPr>
        <w:tab/>
      </w:r>
      <w:r w:rsidR="0064015B" w:rsidRPr="00807453">
        <w:rPr>
          <w:b/>
          <w:szCs w:val="22"/>
        </w:rPr>
        <w:t>AINULAADNE IDENTIFIKAATOR – 2D-VÖÖTKOOD</w:t>
      </w:r>
    </w:p>
    <w:p w14:paraId="1E6FBB39" w14:textId="77777777" w:rsidR="0064015B" w:rsidRPr="00807453" w:rsidRDefault="0064015B" w:rsidP="00CB0628">
      <w:pPr>
        <w:pStyle w:val="NormalKeep"/>
        <w:rPr>
          <w:lang w:val="et-EE"/>
        </w:rPr>
      </w:pPr>
    </w:p>
    <w:p w14:paraId="3F6E40F7" w14:textId="77777777" w:rsidR="0064015B" w:rsidRPr="00807453" w:rsidRDefault="0064015B" w:rsidP="00CB0628">
      <w:pPr>
        <w:rPr>
          <w:rFonts w:eastAsia="MS Mincho"/>
          <w:szCs w:val="22"/>
          <w:lang w:bidi="et-EE"/>
        </w:rPr>
      </w:pPr>
      <w:r w:rsidRPr="00807453">
        <w:rPr>
          <w:rFonts w:eastAsia="MS Mincho"/>
          <w:szCs w:val="22"/>
          <w:shd w:val="pct15" w:color="auto" w:fill="FFFFFF"/>
          <w:lang w:bidi="et-EE"/>
        </w:rPr>
        <w:t>Lisatud on 2D-vöötkood, mis sisaldab ainulaadset identifikaatorit.</w:t>
      </w:r>
    </w:p>
    <w:p w14:paraId="03BF139C" w14:textId="77777777" w:rsidR="0064015B" w:rsidRPr="00807453" w:rsidRDefault="0064015B" w:rsidP="00CB0628">
      <w:pPr>
        <w:tabs>
          <w:tab w:val="clear" w:pos="567"/>
        </w:tabs>
        <w:rPr>
          <w:szCs w:val="22"/>
        </w:rPr>
      </w:pPr>
    </w:p>
    <w:p w14:paraId="545FECE9" w14:textId="77777777" w:rsidR="0064015B" w:rsidRPr="00807453" w:rsidRDefault="0064015B" w:rsidP="00CB0628">
      <w:pPr>
        <w:tabs>
          <w:tab w:val="clear" w:pos="567"/>
        </w:tabs>
        <w:rPr>
          <w:szCs w:val="22"/>
        </w:rPr>
      </w:pPr>
    </w:p>
    <w:p w14:paraId="7F108B0B" w14:textId="0A406C2B" w:rsidR="0064015B" w:rsidRPr="00807453" w:rsidRDefault="0082609A"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18.</w:t>
      </w:r>
      <w:r w:rsidRPr="00807453">
        <w:rPr>
          <w:b/>
          <w:szCs w:val="22"/>
        </w:rPr>
        <w:tab/>
      </w:r>
      <w:r w:rsidR="0064015B" w:rsidRPr="00807453">
        <w:rPr>
          <w:b/>
          <w:szCs w:val="22"/>
        </w:rPr>
        <w:t>AINULAADNE IDENTIFIKAATOR – INIMLOETAVAD ANDMED</w:t>
      </w:r>
    </w:p>
    <w:p w14:paraId="38B3347C" w14:textId="77777777" w:rsidR="0064015B" w:rsidRPr="00807453" w:rsidRDefault="0064015B" w:rsidP="00CB0628">
      <w:pPr>
        <w:pStyle w:val="NormalKeep"/>
        <w:rPr>
          <w:lang w:val="et-EE"/>
        </w:rPr>
      </w:pPr>
    </w:p>
    <w:p w14:paraId="4DF14CE4" w14:textId="77777777" w:rsidR="0064015B" w:rsidRPr="00807453" w:rsidRDefault="0064015B" w:rsidP="00CB0628">
      <w:pPr>
        <w:tabs>
          <w:tab w:val="clear" w:pos="567"/>
        </w:tabs>
        <w:rPr>
          <w:szCs w:val="22"/>
        </w:rPr>
      </w:pPr>
      <w:r w:rsidRPr="00807453">
        <w:rPr>
          <w:szCs w:val="22"/>
        </w:rPr>
        <w:t>PC</w:t>
      </w:r>
    </w:p>
    <w:p w14:paraId="3D1FAA7C" w14:textId="77777777" w:rsidR="0064015B" w:rsidRPr="00807453" w:rsidRDefault="0064015B" w:rsidP="00CB0628">
      <w:pPr>
        <w:tabs>
          <w:tab w:val="clear" w:pos="567"/>
        </w:tabs>
        <w:rPr>
          <w:szCs w:val="22"/>
        </w:rPr>
      </w:pPr>
      <w:r w:rsidRPr="00807453">
        <w:rPr>
          <w:szCs w:val="22"/>
        </w:rPr>
        <w:t>SN</w:t>
      </w:r>
    </w:p>
    <w:p w14:paraId="02DC20DB" w14:textId="77777777" w:rsidR="0064015B" w:rsidRPr="00807453" w:rsidRDefault="0064015B" w:rsidP="00CB0628">
      <w:pPr>
        <w:tabs>
          <w:tab w:val="clear" w:pos="567"/>
        </w:tabs>
        <w:rPr>
          <w:szCs w:val="22"/>
        </w:rPr>
      </w:pPr>
      <w:r w:rsidRPr="00807453">
        <w:rPr>
          <w:szCs w:val="22"/>
        </w:rPr>
        <w:t>NN</w:t>
      </w:r>
    </w:p>
    <w:p w14:paraId="51E521D0" w14:textId="77777777" w:rsidR="00561FBA" w:rsidRPr="00807453" w:rsidRDefault="00561FBA" w:rsidP="00CB0628">
      <w:pPr>
        <w:tabs>
          <w:tab w:val="clear" w:pos="567"/>
        </w:tabs>
        <w:suppressAutoHyphens w:val="0"/>
        <w:rPr>
          <w:szCs w:val="22"/>
        </w:rPr>
      </w:pPr>
    </w:p>
    <w:p w14:paraId="1BA9506D" w14:textId="77777777" w:rsidR="00F5359E" w:rsidRPr="00807453" w:rsidRDefault="00F5359E" w:rsidP="00CB0628">
      <w:pPr>
        <w:tabs>
          <w:tab w:val="clear" w:pos="567"/>
        </w:tabs>
        <w:suppressAutoHyphens w:val="0"/>
        <w:rPr>
          <w:szCs w:val="22"/>
        </w:rPr>
      </w:pPr>
      <w:r w:rsidRPr="00807453">
        <w:rPr>
          <w:szCs w:val="22"/>
        </w:rPr>
        <w:br w:type="page"/>
      </w:r>
    </w:p>
    <w:p w14:paraId="5E4F0181" w14:textId="497F1613" w:rsidR="00561FBA" w:rsidRPr="00807453" w:rsidRDefault="00561FBA" w:rsidP="00CB0628">
      <w:pPr>
        <w:pBdr>
          <w:top w:val="single" w:sz="4" w:space="1" w:color="auto"/>
          <w:left w:val="single" w:sz="4" w:space="4" w:color="auto"/>
          <w:bottom w:val="single" w:sz="4" w:space="1" w:color="auto"/>
          <w:right w:val="single" w:sz="4" w:space="4" w:color="auto"/>
        </w:pBdr>
        <w:rPr>
          <w:rFonts w:eastAsia="Times New Roman"/>
          <w:b/>
          <w:szCs w:val="22"/>
          <w:lang w:eastAsia="en-US"/>
        </w:rPr>
      </w:pPr>
      <w:r w:rsidRPr="00807453">
        <w:rPr>
          <w:rFonts w:eastAsia="Times New Roman"/>
          <w:b/>
          <w:szCs w:val="22"/>
          <w:lang w:eastAsia="en-US"/>
        </w:rPr>
        <w:lastRenderedPageBreak/>
        <w:t>VÄLISPAKENDIL PEAVAD OLEMA JÄRGMISED ANDMED</w:t>
      </w:r>
    </w:p>
    <w:p w14:paraId="17F993A6" w14:textId="77777777" w:rsidR="00561FBA" w:rsidRPr="00807453" w:rsidRDefault="00561FBA" w:rsidP="00CB0628">
      <w:pPr>
        <w:pBdr>
          <w:top w:val="single" w:sz="4" w:space="1" w:color="auto"/>
          <w:left w:val="single" w:sz="4" w:space="4" w:color="auto"/>
          <w:bottom w:val="single" w:sz="4" w:space="1" w:color="auto"/>
          <w:right w:val="single" w:sz="4" w:space="4" w:color="auto"/>
        </w:pBdr>
        <w:rPr>
          <w:rFonts w:eastAsia="Times New Roman"/>
          <w:b/>
          <w:szCs w:val="22"/>
          <w:highlight w:val="yellow"/>
          <w:lang w:eastAsia="en-US"/>
        </w:rPr>
      </w:pPr>
    </w:p>
    <w:p w14:paraId="5CA1FC5A"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r w:rsidRPr="00807453">
        <w:rPr>
          <w:rFonts w:eastAsia="Times New Roman"/>
          <w:b/>
          <w:szCs w:val="22"/>
          <w:lang w:eastAsia="en-US"/>
        </w:rPr>
        <w:t>MITMIKPAKENDI VÄLIMINE KARP (</w:t>
      </w:r>
      <w:r w:rsidRPr="00807453">
        <w:rPr>
          <w:rFonts w:eastAsia="Times New Roman"/>
          <w:b/>
          <w:i/>
          <w:szCs w:val="22"/>
          <w:lang w:eastAsia="en-US"/>
        </w:rPr>
        <w:t>BLUE BOX</w:t>
      </w:r>
      <w:r w:rsidRPr="00807453">
        <w:rPr>
          <w:rFonts w:eastAsia="Times New Roman"/>
          <w:b/>
          <w:szCs w:val="22"/>
          <w:lang w:eastAsia="en-US"/>
        </w:rPr>
        <w:t>’IGA)</w:t>
      </w:r>
    </w:p>
    <w:p w14:paraId="4D5AF99D" w14:textId="77777777" w:rsidR="00561FBA" w:rsidRPr="00807453" w:rsidRDefault="00561FBA" w:rsidP="00CB0628">
      <w:pPr>
        <w:suppressAutoHyphens w:val="0"/>
        <w:rPr>
          <w:rFonts w:eastAsia="Times New Roman"/>
          <w:szCs w:val="22"/>
          <w:highlight w:val="yellow"/>
          <w:lang w:eastAsia="en-US"/>
        </w:rPr>
      </w:pPr>
    </w:p>
    <w:p w14:paraId="3626CB9C" w14:textId="77777777" w:rsidR="00561FBA" w:rsidRPr="00807453" w:rsidRDefault="00561FBA" w:rsidP="00CB0628">
      <w:pPr>
        <w:suppressAutoHyphens w:val="0"/>
        <w:rPr>
          <w:rFonts w:eastAsia="Times New Roman"/>
          <w:szCs w:val="22"/>
          <w:highlight w:val="yellow"/>
          <w:lang w:eastAsia="en-US"/>
        </w:rPr>
      </w:pPr>
    </w:p>
    <w:p w14:paraId="095DF5C5"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1.</w:t>
      </w:r>
      <w:r w:rsidRPr="00807453">
        <w:rPr>
          <w:rFonts w:eastAsia="Times New Roman"/>
          <w:b/>
          <w:szCs w:val="22"/>
          <w:lang w:eastAsia="en-US"/>
        </w:rPr>
        <w:tab/>
        <w:t>RAVIMPREPARAADI NIMETUS</w:t>
      </w:r>
    </w:p>
    <w:p w14:paraId="74AA2EBA" w14:textId="77777777" w:rsidR="00561FBA" w:rsidRPr="00807453" w:rsidRDefault="00561FBA" w:rsidP="00CB0628">
      <w:pPr>
        <w:suppressAutoHyphens w:val="0"/>
        <w:rPr>
          <w:rFonts w:eastAsia="Times New Roman"/>
          <w:szCs w:val="22"/>
          <w:highlight w:val="yellow"/>
          <w:lang w:eastAsia="en-US"/>
        </w:rPr>
      </w:pPr>
    </w:p>
    <w:p w14:paraId="3FCF7D32" w14:textId="3621B9DA" w:rsidR="00561FBA" w:rsidRPr="00807453" w:rsidRDefault="00561FBA" w:rsidP="00CB0628">
      <w:pPr>
        <w:suppressAutoHyphens w:val="0"/>
        <w:rPr>
          <w:rFonts w:eastAsia="Times New Roman"/>
          <w:spacing w:val="1"/>
          <w:szCs w:val="22"/>
          <w:highlight w:val="yellow"/>
          <w:lang w:eastAsia="en-US"/>
        </w:rPr>
      </w:pPr>
      <w:r w:rsidRPr="00807453">
        <w:rPr>
          <w:rFonts w:eastAsia="Times New Roman"/>
          <w:spacing w:val="1"/>
          <w:szCs w:val="22"/>
          <w:lang w:eastAsia="en-US"/>
        </w:rPr>
        <w:t xml:space="preserve">Tenofovir disoproxil </w:t>
      </w:r>
      <w:r w:rsidR="00760118">
        <w:rPr>
          <w:rFonts w:eastAsia="Times New Roman"/>
          <w:spacing w:val="1"/>
          <w:szCs w:val="22"/>
          <w:lang w:eastAsia="en-US"/>
        </w:rPr>
        <w:t>Viatris</w:t>
      </w:r>
      <w:r w:rsidRPr="00807453">
        <w:rPr>
          <w:rFonts w:eastAsia="Times New Roman"/>
          <w:spacing w:val="1"/>
          <w:szCs w:val="22"/>
          <w:lang w:eastAsia="en-US"/>
        </w:rPr>
        <w:t xml:space="preserve"> 245 mg õhukese polümeerikattega tabletid</w:t>
      </w:r>
    </w:p>
    <w:p w14:paraId="1602C919" w14:textId="77777777" w:rsidR="00561FBA" w:rsidRPr="00807453" w:rsidRDefault="00561FBA" w:rsidP="00CB0628">
      <w:pPr>
        <w:tabs>
          <w:tab w:val="clear" w:pos="567"/>
        </w:tabs>
        <w:suppressAutoHyphens w:val="0"/>
        <w:rPr>
          <w:i/>
          <w:iCs/>
          <w:szCs w:val="22"/>
        </w:rPr>
      </w:pPr>
      <w:r w:rsidRPr="00807453">
        <w:rPr>
          <w:i/>
          <w:iCs/>
          <w:szCs w:val="22"/>
        </w:rPr>
        <w:t>tenofovirum disoproxilum</w:t>
      </w:r>
    </w:p>
    <w:p w14:paraId="03E98712" w14:textId="77777777" w:rsidR="00561FBA" w:rsidRPr="00807453" w:rsidRDefault="00561FBA" w:rsidP="00CB0628">
      <w:pPr>
        <w:suppressAutoHyphens w:val="0"/>
        <w:rPr>
          <w:rFonts w:eastAsia="Times New Roman"/>
          <w:szCs w:val="22"/>
          <w:highlight w:val="yellow"/>
          <w:lang w:eastAsia="en-US"/>
        </w:rPr>
      </w:pPr>
    </w:p>
    <w:p w14:paraId="30EF7FDA" w14:textId="77777777" w:rsidR="00561FBA" w:rsidRPr="00807453" w:rsidRDefault="00561FBA" w:rsidP="00CB0628">
      <w:pPr>
        <w:suppressAutoHyphens w:val="0"/>
        <w:rPr>
          <w:rFonts w:eastAsia="Times New Roman"/>
          <w:szCs w:val="22"/>
          <w:highlight w:val="yellow"/>
          <w:lang w:eastAsia="en-US"/>
        </w:rPr>
      </w:pPr>
    </w:p>
    <w:p w14:paraId="6F089E84"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b/>
          <w:szCs w:val="22"/>
          <w:highlight w:val="yellow"/>
          <w:lang w:eastAsia="en-US"/>
        </w:rPr>
      </w:pPr>
      <w:r w:rsidRPr="00807453">
        <w:rPr>
          <w:rFonts w:eastAsia="Times New Roman"/>
          <w:b/>
          <w:szCs w:val="22"/>
          <w:lang w:eastAsia="en-US"/>
        </w:rPr>
        <w:t>2.</w:t>
      </w:r>
      <w:r w:rsidRPr="00807453">
        <w:rPr>
          <w:rFonts w:eastAsia="Times New Roman"/>
          <w:b/>
          <w:szCs w:val="22"/>
          <w:lang w:eastAsia="en-US"/>
        </w:rPr>
        <w:tab/>
        <w:t>TOIMEAINE(TE) SISALDUS</w:t>
      </w:r>
    </w:p>
    <w:p w14:paraId="38B6235E" w14:textId="77777777" w:rsidR="00561FBA" w:rsidRPr="00807453" w:rsidRDefault="00561FBA" w:rsidP="00CB0628">
      <w:pPr>
        <w:suppressAutoHyphens w:val="0"/>
        <w:rPr>
          <w:rFonts w:eastAsia="Times New Roman"/>
          <w:szCs w:val="22"/>
          <w:highlight w:val="yellow"/>
          <w:lang w:eastAsia="en-US"/>
        </w:rPr>
      </w:pPr>
    </w:p>
    <w:p w14:paraId="3E7798E7" w14:textId="77777777" w:rsidR="00561FBA" w:rsidRPr="00807453" w:rsidRDefault="00561FBA" w:rsidP="00CB0628">
      <w:pPr>
        <w:suppressAutoHyphens w:val="0"/>
        <w:rPr>
          <w:rFonts w:eastAsia="Times New Roman"/>
          <w:position w:val="-1"/>
          <w:szCs w:val="22"/>
          <w:highlight w:val="yellow"/>
          <w:lang w:eastAsia="en-US"/>
        </w:rPr>
      </w:pPr>
      <w:r w:rsidRPr="00807453">
        <w:rPr>
          <w:rFonts w:eastAsia="Times New Roman"/>
          <w:position w:val="-1"/>
          <w:szCs w:val="22"/>
          <w:lang w:eastAsia="en-US"/>
        </w:rPr>
        <w:t>Üks õhukese polümeerikattega tablett sisaldab 245 mg tenofoviirdisoproksiili (maleaadina).</w:t>
      </w:r>
    </w:p>
    <w:p w14:paraId="0D31A1E6" w14:textId="77777777" w:rsidR="00561FBA" w:rsidRPr="00807453" w:rsidRDefault="00561FBA" w:rsidP="00CB0628">
      <w:pPr>
        <w:suppressAutoHyphens w:val="0"/>
        <w:rPr>
          <w:rFonts w:eastAsia="Times New Roman"/>
          <w:szCs w:val="22"/>
          <w:highlight w:val="yellow"/>
          <w:lang w:eastAsia="en-US"/>
        </w:rPr>
      </w:pPr>
    </w:p>
    <w:p w14:paraId="441CAF13" w14:textId="77777777" w:rsidR="00561FBA" w:rsidRPr="00807453" w:rsidRDefault="00561FBA" w:rsidP="00CB0628">
      <w:pPr>
        <w:suppressAutoHyphens w:val="0"/>
        <w:rPr>
          <w:rFonts w:eastAsia="Times New Roman"/>
          <w:szCs w:val="22"/>
          <w:highlight w:val="yellow"/>
          <w:lang w:eastAsia="en-US"/>
        </w:rPr>
      </w:pPr>
    </w:p>
    <w:p w14:paraId="1B75406D"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3.</w:t>
      </w:r>
      <w:r w:rsidRPr="00807453">
        <w:rPr>
          <w:rFonts w:eastAsia="Times New Roman"/>
          <w:b/>
          <w:szCs w:val="22"/>
          <w:lang w:eastAsia="en-US"/>
        </w:rPr>
        <w:tab/>
        <w:t>ABIAINED</w:t>
      </w:r>
    </w:p>
    <w:p w14:paraId="7C3544E0" w14:textId="77777777" w:rsidR="00561FBA" w:rsidRPr="00807453" w:rsidRDefault="00561FBA" w:rsidP="00CB0628">
      <w:pPr>
        <w:suppressAutoHyphens w:val="0"/>
        <w:rPr>
          <w:rFonts w:eastAsia="Times New Roman"/>
          <w:szCs w:val="22"/>
          <w:highlight w:val="yellow"/>
          <w:lang w:eastAsia="en-US"/>
        </w:rPr>
      </w:pPr>
    </w:p>
    <w:p w14:paraId="22A036D2" w14:textId="77777777" w:rsidR="00561FBA" w:rsidRPr="00807453" w:rsidRDefault="00561FBA" w:rsidP="00CB0628">
      <w:pPr>
        <w:suppressAutoHyphens w:val="0"/>
        <w:rPr>
          <w:rFonts w:eastAsia="Times New Roman"/>
          <w:position w:val="-1"/>
          <w:szCs w:val="22"/>
          <w:lang w:eastAsia="en-US"/>
        </w:rPr>
      </w:pPr>
      <w:r w:rsidRPr="00807453">
        <w:rPr>
          <w:rFonts w:eastAsia="Times New Roman"/>
          <w:position w:val="-1"/>
          <w:szCs w:val="22"/>
          <w:lang w:eastAsia="en-US"/>
        </w:rPr>
        <w:t xml:space="preserve">Sisaldab laktoosmonohüdraati. </w:t>
      </w:r>
      <w:r w:rsidRPr="00807453">
        <w:rPr>
          <w:rFonts w:eastAsia="Times New Roman"/>
          <w:position w:val="-1"/>
          <w:szCs w:val="22"/>
          <w:highlight w:val="lightGray"/>
          <w:lang w:eastAsia="en-US"/>
        </w:rPr>
        <w:t>Lisateabe saamiseks lugege infolehte.</w:t>
      </w:r>
    </w:p>
    <w:p w14:paraId="7763CA10" w14:textId="77777777" w:rsidR="00561FBA" w:rsidRPr="00807453" w:rsidRDefault="00561FBA" w:rsidP="00CB0628">
      <w:pPr>
        <w:suppressAutoHyphens w:val="0"/>
        <w:rPr>
          <w:rFonts w:eastAsia="Times New Roman"/>
          <w:szCs w:val="22"/>
          <w:lang w:eastAsia="en-US"/>
        </w:rPr>
      </w:pPr>
    </w:p>
    <w:p w14:paraId="4A4BB55B" w14:textId="77777777" w:rsidR="00561FBA" w:rsidRPr="00807453" w:rsidRDefault="00561FBA" w:rsidP="00CB0628">
      <w:pPr>
        <w:suppressAutoHyphens w:val="0"/>
        <w:rPr>
          <w:rFonts w:eastAsia="Times New Roman"/>
          <w:szCs w:val="22"/>
          <w:lang w:eastAsia="en-US"/>
        </w:rPr>
      </w:pPr>
    </w:p>
    <w:p w14:paraId="5579537A"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4.</w:t>
      </w:r>
      <w:r w:rsidRPr="00807453">
        <w:rPr>
          <w:rFonts w:eastAsia="Times New Roman"/>
          <w:b/>
          <w:szCs w:val="22"/>
          <w:lang w:eastAsia="en-US"/>
        </w:rPr>
        <w:tab/>
        <w:t>RAVIMVORM JA PAKENDI SUURUS</w:t>
      </w:r>
    </w:p>
    <w:p w14:paraId="2A844CFB" w14:textId="77777777" w:rsidR="00561FBA" w:rsidRPr="00807453" w:rsidRDefault="00561FBA" w:rsidP="00CB0628">
      <w:pPr>
        <w:suppressAutoHyphens w:val="0"/>
        <w:rPr>
          <w:rFonts w:eastAsia="Times New Roman"/>
          <w:spacing w:val="1"/>
          <w:szCs w:val="22"/>
          <w:lang w:eastAsia="en-US"/>
        </w:rPr>
      </w:pPr>
    </w:p>
    <w:p w14:paraId="308A14F9" w14:textId="77777777" w:rsidR="00561FBA" w:rsidRPr="00807453" w:rsidRDefault="00561FBA" w:rsidP="00CB0628">
      <w:pPr>
        <w:tabs>
          <w:tab w:val="clear" w:pos="567"/>
        </w:tabs>
        <w:suppressAutoHyphens w:val="0"/>
        <w:rPr>
          <w:rFonts w:eastAsia="Times New Roman"/>
          <w:szCs w:val="22"/>
          <w:lang w:eastAsia="en-US"/>
        </w:rPr>
      </w:pPr>
      <w:r w:rsidRPr="00807453">
        <w:rPr>
          <w:rFonts w:eastAsia="Times New Roman"/>
          <w:szCs w:val="22"/>
          <w:highlight w:val="lightGray"/>
          <w:lang w:eastAsia="en-US"/>
        </w:rPr>
        <w:t>Õhukese polümeerikattega tablett</w:t>
      </w:r>
    </w:p>
    <w:p w14:paraId="3C535B7D" w14:textId="77777777" w:rsidR="00561FBA" w:rsidRPr="00807453" w:rsidRDefault="00561FBA" w:rsidP="00CB0628">
      <w:pPr>
        <w:tabs>
          <w:tab w:val="clear" w:pos="567"/>
        </w:tabs>
        <w:suppressAutoHyphens w:val="0"/>
        <w:rPr>
          <w:rFonts w:eastAsia="Times New Roman"/>
          <w:szCs w:val="22"/>
          <w:lang w:eastAsia="en-US"/>
        </w:rPr>
      </w:pPr>
    </w:p>
    <w:p w14:paraId="64E9ABBD" w14:textId="77777777" w:rsidR="00561FBA" w:rsidRPr="00807453" w:rsidRDefault="00561FBA" w:rsidP="00CB0628">
      <w:pPr>
        <w:tabs>
          <w:tab w:val="clear" w:pos="567"/>
        </w:tabs>
        <w:suppressAutoHyphens w:val="0"/>
        <w:rPr>
          <w:rFonts w:eastAsia="Times New Roman"/>
          <w:szCs w:val="22"/>
          <w:highlight w:val="yellow"/>
          <w:lang w:eastAsia="en-US"/>
        </w:rPr>
      </w:pPr>
      <w:r w:rsidRPr="00807453">
        <w:rPr>
          <w:rFonts w:eastAsia="Times New Roman"/>
          <w:szCs w:val="22"/>
          <w:lang w:eastAsia="en-US"/>
        </w:rPr>
        <w:t>Mitmikpakend: 90 (3 pakendit 30 tabletiga) õhukese polümeerikattega tabletti</w:t>
      </w:r>
      <w:r w:rsidRPr="00807453">
        <w:rPr>
          <w:rFonts w:eastAsia="Times New Roman"/>
          <w:szCs w:val="22"/>
          <w:highlight w:val="yellow"/>
          <w:lang w:eastAsia="en-US"/>
        </w:rPr>
        <w:t xml:space="preserve"> </w:t>
      </w:r>
    </w:p>
    <w:p w14:paraId="736E6FFD" w14:textId="77777777" w:rsidR="00561FBA" w:rsidRPr="00807453" w:rsidRDefault="00561FBA" w:rsidP="00CB0628">
      <w:pPr>
        <w:suppressAutoHyphens w:val="0"/>
        <w:rPr>
          <w:rFonts w:eastAsia="Times New Roman"/>
          <w:szCs w:val="22"/>
          <w:highlight w:val="yellow"/>
          <w:lang w:eastAsia="en-US"/>
        </w:rPr>
      </w:pPr>
    </w:p>
    <w:p w14:paraId="6ECB2030"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5.</w:t>
      </w:r>
      <w:r w:rsidRPr="00807453">
        <w:rPr>
          <w:rFonts w:eastAsia="Times New Roman"/>
          <w:b/>
          <w:szCs w:val="22"/>
          <w:lang w:eastAsia="en-US"/>
        </w:rPr>
        <w:tab/>
        <w:t>MANUSTAMISVIIS JA -TEE(D)</w:t>
      </w:r>
    </w:p>
    <w:p w14:paraId="019EC535" w14:textId="77777777" w:rsidR="00561FBA" w:rsidRPr="00807453" w:rsidRDefault="00561FBA" w:rsidP="00CB0628">
      <w:pPr>
        <w:suppressAutoHyphens w:val="0"/>
        <w:rPr>
          <w:rFonts w:eastAsia="Times New Roman"/>
          <w:szCs w:val="22"/>
          <w:highlight w:val="yellow"/>
          <w:lang w:eastAsia="en-US"/>
        </w:rPr>
      </w:pPr>
    </w:p>
    <w:p w14:paraId="430027CB" w14:textId="77777777" w:rsidR="00561FBA" w:rsidRPr="00807453" w:rsidRDefault="00561FBA" w:rsidP="00CB0628">
      <w:pPr>
        <w:suppressAutoHyphens w:val="0"/>
        <w:rPr>
          <w:rFonts w:eastAsia="Times New Roman"/>
          <w:szCs w:val="22"/>
          <w:highlight w:val="yellow"/>
          <w:lang w:eastAsia="en-US"/>
        </w:rPr>
      </w:pPr>
      <w:r w:rsidRPr="00807453">
        <w:rPr>
          <w:rFonts w:eastAsia="Times New Roman"/>
          <w:szCs w:val="22"/>
          <w:lang w:eastAsia="en-US"/>
        </w:rPr>
        <w:t>Suukaudne</w:t>
      </w:r>
      <w:r w:rsidRPr="00807453">
        <w:rPr>
          <w:rFonts w:eastAsia="Times New Roman"/>
          <w:szCs w:val="22"/>
          <w:highlight w:val="yellow"/>
          <w:lang w:eastAsia="en-US"/>
        </w:rPr>
        <w:t xml:space="preserve"> </w:t>
      </w:r>
    </w:p>
    <w:p w14:paraId="780370A8" w14:textId="77777777" w:rsidR="00561FBA" w:rsidRPr="00807453" w:rsidRDefault="00561FBA" w:rsidP="00CB0628">
      <w:pPr>
        <w:suppressAutoHyphens w:val="0"/>
        <w:rPr>
          <w:rFonts w:eastAsia="Times New Roman"/>
          <w:szCs w:val="22"/>
          <w:highlight w:val="yellow"/>
          <w:lang w:eastAsia="en-US"/>
        </w:rPr>
      </w:pPr>
      <w:r w:rsidRPr="00807453">
        <w:rPr>
          <w:rFonts w:eastAsia="Times New Roman"/>
          <w:szCs w:val="22"/>
          <w:lang w:eastAsia="en-US"/>
        </w:rPr>
        <w:t>Enne ravimi kasutamist lugege pakendi infolehte.</w:t>
      </w:r>
    </w:p>
    <w:p w14:paraId="3705E780" w14:textId="77777777" w:rsidR="00561FBA" w:rsidRPr="00807453" w:rsidRDefault="00561FBA" w:rsidP="00CB0628">
      <w:pPr>
        <w:suppressAutoHyphens w:val="0"/>
        <w:rPr>
          <w:rFonts w:eastAsia="Times New Roman"/>
          <w:szCs w:val="22"/>
          <w:highlight w:val="yellow"/>
          <w:lang w:eastAsia="en-US"/>
        </w:rPr>
      </w:pPr>
    </w:p>
    <w:p w14:paraId="788EE6BF" w14:textId="77777777" w:rsidR="00561FBA" w:rsidRPr="00807453" w:rsidRDefault="00561FBA" w:rsidP="00CB0628">
      <w:pPr>
        <w:suppressAutoHyphens w:val="0"/>
        <w:rPr>
          <w:rFonts w:eastAsia="Times New Roman"/>
          <w:szCs w:val="22"/>
          <w:highlight w:val="yellow"/>
          <w:lang w:eastAsia="en-US"/>
        </w:rPr>
      </w:pPr>
    </w:p>
    <w:p w14:paraId="1D373802"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6.</w:t>
      </w:r>
      <w:r w:rsidRPr="00807453">
        <w:rPr>
          <w:rFonts w:eastAsia="Times New Roman"/>
          <w:b/>
          <w:szCs w:val="22"/>
          <w:lang w:eastAsia="en-US"/>
        </w:rPr>
        <w:tab/>
        <w:t>ERIHOIATUS, ET RAVIMIT TULEB HOIDA LASTE EEST VARJATUD JA KÄTTESAAMATUS KOHAS</w:t>
      </w:r>
    </w:p>
    <w:p w14:paraId="6A6C59B3" w14:textId="77777777" w:rsidR="00561FBA" w:rsidRPr="00807453" w:rsidRDefault="00561FBA" w:rsidP="00CB0628">
      <w:pPr>
        <w:suppressAutoHyphens w:val="0"/>
        <w:rPr>
          <w:rFonts w:eastAsia="Times New Roman"/>
          <w:szCs w:val="22"/>
          <w:highlight w:val="yellow"/>
          <w:lang w:eastAsia="en-US"/>
        </w:rPr>
      </w:pPr>
    </w:p>
    <w:p w14:paraId="59BA11FA"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Hoida laste eest varjatud ja kättesaamatus kohas.</w:t>
      </w:r>
    </w:p>
    <w:p w14:paraId="52507784" w14:textId="77777777" w:rsidR="00561FBA" w:rsidRPr="00807453" w:rsidRDefault="00561FBA" w:rsidP="00CB0628">
      <w:pPr>
        <w:suppressAutoHyphens w:val="0"/>
        <w:rPr>
          <w:rFonts w:eastAsia="Times New Roman"/>
          <w:szCs w:val="22"/>
          <w:highlight w:val="yellow"/>
          <w:lang w:eastAsia="en-US"/>
        </w:rPr>
      </w:pPr>
    </w:p>
    <w:p w14:paraId="7405D8AB" w14:textId="77777777" w:rsidR="00561FBA" w:rsidRPr="00807453" w:rsidRDefault="00561FBA" w:rsidP="00CB0628">
      <w:pPr>
        <w:suppressAutoHyphens w:val="0"/>
        <w:rPr>
          <w:rFonts w:eastAsia="Times New Roman"/>
          <w:szCs w:val="22"/>
          <w:highlight w:val="yellow"/>
          <w:lang w:eastAsia="en-US"/>
        </w:rPr>
      </w:pPr>
    </w:p>
    <w:p w14:paraId="1F561088"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7.</w:t>
      </w:r>
      <w:r w:rsidRPr="00807453">
        <w:rPr>
          <w:rFonts w:eastAsia="Times New Roman"/>
          <w:b/>
          <w:szCs w:val="22"/>
          <w:lang w:eastAsia="en-US"/>
        </w:rPr>
        <w:tab/>
        <w:t>TEISED ERIHOIATUSED (VAJADUSEL)</w:t>
      </w:r>
    </w:p>
    <w:p w14:paraId="78B7C848" w14:textId="77777777" w:rsidR="00561FBA" w:rsidRPr="00807453" w:rsidRDefault="00561FBA" w:rsidP="00CB0628">
      <w:pPr>
        <w:tabs>
          <w:tab w:val="left" w:pos="749"/>
        </w:tabs>
        <w:suppressAutoHyphens w:val="0"/>
        <w:rPr>
          <w:rFonts w:eastAsia="Times New Roman"/>
          <w:szCs w:val="22"/>
          <w:highlight w:val="yellow"/>
          <w:lang w:eastAsia="en-US"/>
        </w:rPr>
      </w:pPr>
    </w:p>
    <w:p w14:paraId="3D8B6206" w14:textId="77777777" w:rsidR="00561FBA" w:rsidRPr="00807453" w:rsidRDefault="00561FBA" w:rsidP="00CB0628">
      <w:pPr>
        <w:tabs>
          <w:tab w:val="left" w:pos="749"/>
        </w:tabs>
        <w:suppressAutoHyphens w:val="0"/>
        <w:rPr>
          <w:rFonts w:eastAsia="Times New Roman"/>
          <w:szCs w:val="22"/>
          <w:highlight w:val="yellow"/>
          <w:lang w:eastAsia="en-US"/>
        </w:rPr>
      </w:pPr>
    </w:p>
    <w:p w14:paraId="273C615D"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8.</w:t>
      </w:r>
      <w:r w:rsidRPr="00807453">
        <w:rPr>
          <w:rFonts w:eastAsia="Times New Roman"/>
          <w:b/>
          <w:szCs w:val="22"/>
          <w:lang w:eastAsia="en-US"/>
        </w:rPr>
        <w:tab/>
        <w:t>KÕLBLIKKUSAEG</w:t>
      </w:r>
    </w:p>
    <w:p w14:paraId="526FF6D0" w14:textId="77777777" w:rsidR="00561FBA" w:rsidRPr="00807453" w:rsidRDefault="00561FBA" w:rsidP="00CB0628">
      <w:pPr>
        <w:suppressAutoHyphens w:val="0"/>
        <w:rPr>
          <w:rFonts w:eastAsia="Times New Roman"/>
          <w:szCs w:val="22"/>
          <w:highlight w:val="yellow"/>
          <w:lang w:eastAsia="en-US"/>
        </w:rPr>
      </w:pPr>
    </w:p>
    <w:p w14:paraId="2C5C7516" w14:textId="77777777" w:rsidR="00561FBA" w:rsidRPr="00807453" w:rsidRDefault="00BC7F93" w:rsidP="00CB0628">
      <w:pPr>
        <w:suppressAutoHyphens w:val="0"/>
        <w:rPr>
          <w:rFonts w:eastAsia="Times New Roman"/>
          <w:szCs w:val="22"/>
          <w:highlight w:val="yellow"/>
          <w:lang w:eastAsia="en-US"/>
        </w:rPr>
      </w:pPr>
      <w:r w:rsidRPr="00807453">
        <w:rPr>
          <w:rFonts w:eastAsia="Times New Roman"/>
          <w:szCs w:val="22"/>
          <w:lang w:eastAsia="en-US"/>
        </w:rPr>
        <w:t>EXP</w:t>
      </w:r>
    </w:p>
    <w:p w14:paraId="72049991" w14:textId="77777777" w:rsidR="00561FBA" w:rsidRPr="00807453" w:rsidRDefault="00561FBA" w:rsidP="00CB0628">
      <w:pPr>
        <w:suppressAutoHyphens w:val="0"/>
        <w:rPr>
          <w:rFonts w:eastAsia="Times New Roman"/>
          <w:szCs w:val="22"/>
          <w:highlight w:val="yellow"/>
          <w:lang w:eastAsia="en-US"/>
        </w:rPr>
      </w:pPr>
    </w:p>
    <w:p w14:paraId="358441F1" w14:textId="77777777" w:rsidR="00561FBA" w:rsidRPr="00807453" w:rsidRDefault="00561FBA" w:rsidP="00CB0628">
      <w:pPr>
        <w:suppressAutoHyphens w:val="0"/>
        <w:rPr>
          <w:rFonts w:eastAsia="Times New Roman"/>
          <w:szCs w:val="22"/>
          <w:highlight w:val="yellow"/>
          <w:lang w:eastAsia="en-US"/>
        </w:rPr>
      </w:pPr>
      <w:r w:rsidRPr="00807453">
        <w:rPr>
          <w:rFonts w:eastAsia="Times New Roman"/>
          <w:szCs w:val="22"/>
          <w:lang w:eastAsia="en-US"/>
        </w:rPr>
        <w:t xml:space="preserve">Pärast esmast avamist kasutada </w:t>
      </w:r>
      <w:r w:rsidR="0020666B" w:rsidRPr="00807453">
        <w:rPr>
          <w:rFonts w:eastAsia="Times New Roman"/>
          <w:szCs w:val="22"/>
          <w:lang w:eastAsia="en-US"/>
        </w:rPr>
        <w:t>90 </w:t>
      </w:r>
      <w:r w:rsidRPr="00807453">
        <w:rPr>
          <w:rFonts w:eastAsia="Times New Roman"/>
          <w:szCs w:val="22"/>
          <w:lang w:eastAsia="en-US"/>
        </w:rPr>
        <w:t>päeva jooksul.</w:t>
      </w:r>
    </w:p>
    <w:p w14:paraId="2DE2948B" w14:textId="77777777" w:rsidR="00561FBA" w:rsidRPr="00807453" w:rsidRDefault="00561FBA" w:rsidP="00CB0628">
      <w:pPr>
        <w:suppressAutoHyphens w:val="0"/>
        <w:rPr>
          <w:rFonts w:eastAsia="Times New Roman"/>
          <w:szCs w:val="22"/>
          <w:highlight w:val="yellow"/>
          <w:lang w:eastAsia="en-US"/>
        </w:rPr>
      </w:pPr>
    </w:p>
    <w:p w14:paraId="686951BD" w14:textId="77777777" w:rsidR="00561FBA" w:rsidRPr="00807453" w:rsidRDefault="00561FBA" w:rsidP="00CB0628">
      <w:pPr>
        <w:suppressAutoHyphens w:val="0"/>
        <w:rPr>
          <w:rFonts w:eastAsia="Times New Roman"/>
          <w:szCs w:val="22"/>
          <w:highlight w:val="yellow"/>
          <w:lang w:eastAsia="en-US"/>
        </w:rPr>
      </w:pPr>
    </w:p>
    <w:p w14:paraId="2B71B72C" w14:textId="77777777" w:rsidR="00561FBA" w:rsidRPr="00807453" w:rsidRDefault="00561FBA" w:rsidP="00CB0628">
      <w:pPr>
        <w:keepNext/>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9.</w:t>
      </w:r>
      <w:r w:rsidRPr="00807453">
        <w:rPr>
          <w:rFonts w:eastAsia="Times New Roman"/>
          <w:b/>
          <w:szCs w:val="22"/>
          <w:lang w:eastAsia="en-US"/>
        </w:rPr>
        <w:tab/>
        <w:t>SÄILITAMISE ERITINGIMUSED</w:t>
      </w:r>
    </w:p>
    <w:p w14:paraId="448CE1F5" w14:textId="77777777" w:rsidR="00561FBA" w:rsidRPr="00807453" w:rsidRDefault="00561FBA" w:rsidP="00CB0628">
      <w:pPr>
        <w:suppressAutoHyphens w:val="0"/>
        <w:rPr>
          <w:rFonts w:eastAsia="Times New Roman"/>
          <w:szCs w:val="22"/>
          <w:highlight w:val="yellow"/>
          <w:lang w:eastAsia="en-US"/>
        </w:rPr>
      </w:pPr>
    </w:p>
    <w:p w14:paraId="6BC55F13" w14:textId="77777777" w:rsidR="00561FBA" w:rsidRPr="00807453" w:rsidRDefault="00561FBA" w:rsidP="00CB0628">
      <w:pPr>
        <w:suppressAutoHyphens w:val="0"/>
        <w:ind w:left="567" w:hanging="567"/>
        <w:rPr>
          <w:rFonts w:eastAsia="Times New Roman"/>
          <w:color w:val="000000"/>
          <w:spacing w:val="1"/>
          <w:szCs w:val="22"/>
          <w:highlight w:val="yellow"/>
          <w:lang w:eastAsia="en-US"/>
        </w:rPr>
      </w:pPr>
      <w:r w:rsidRPr="00807453">
        <w:rPr>
          <w:rFonts w:eastAsia="Times New Roman"/>
          <w:color w:val="000000"/>
          <w:spacing w:val="1"/>
          <w:szCs w:val="22"/>
          <w:lang w:eastAsia="en-US"/>
        </w:rPr>
        <w:t>Hoida temperatuuril kuni 25</w:t>
      </w:r>
      <w:r w:rsidR="00D556A3" w:rsidRPr="00807453">
        <w:rPr>
          <w:rFonts w:eastAsia="Times New Roman"/>
          <w:color w:val="000000"/>
          <w:spacing w:val="1"/>
          <w:szCs w:val="22"/>
          <w:lang w:eastAsia="en-US"/>
        </w:rPr>
        <w:t> </w:t>
      </w:r>
      <w:r w:rsidRPr="00807453">
        <w:rPr>
          <w:rFonts w:eastAsia="Times New Roman"/>
          <w:color w:val="000000"/>
          <w:spacing w:val="1"/>
          <w:szCs w:val="22"/>
          <w:lang w:eastAsia="en-US"/>
        </w:rPr>
        <w:t>°C. Hoida originaalpakendis, valguse ja niiskuse eest kaitstult.</w:t>
      </w:r>
    </w:p>
    <w:p w14:paraId="0DDD4B66" w14:textId="77777777" w:rsidR="00561FBA" w:rsidRPr="00807453" w:rsidRDefault="00561FBA" w:rsidP="00CB0628">
      <w:pPr>
        <w:suppressAutoHyphens w:val="0"/>
        <w:ind w:left="567" w:hanging="567"/>
        <w:rPr>
          <w:rFonts w:eastAsia="Times New Roman"/>
          <w:color w:val="000000"/>
          <w:spacing w:val="1"/>
          <w:szCs w:val="22"/>
          <w:highlight w:val="yellow"/>
          <w:lang w:eastAsia="en-US"/>
        </w:rPr>
      </w:pPr>
    </w:p>
    <w:p w14:paraId="7DA24651" w14:textId="77777777" w:rsidR="00561FBA" w:rsidRPr="00807453" w:rsidRDefault="00561FBA" w:rsidP="00CB0628">
      <w:pPr>
        <w:suppressAutoHyphens w:val="0"/>
        <w:ind w:left="567" w:hanging="567"/>
        <w:rPr>
          <w:rFonts w:eastAsia="Times New Roman"/>
          <w:szCs w:val="22"/>
          <w:highlight w:val="yellow"/>
          <w:lang w:eastAsia="en-US"/>
        </w:rPr>
      </w:pPr>
    </w:p>
    <w:p w14:paraId="55708F74"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b/>
          <w:szCs w:val="22"/>
          <w:highlight w:val="yellow"/>
          <w:lang w:eastAsia="en-US"/>
        </w:rPr>
      </w:pPr>
      <w:r w:rsidRPr="00807453">
        <w:rPr>
          <w:rFonts w:eastAsia="Times New Roman"/>
          <w:b/>
          <w:szCs w:val="22"/>
          <w:lang w:eastAsia="en-US"/>
        </w:rPr>
        <w:lastRenderedPageBreak/>
        <w:t>10.</w:t>
      </w:r>
      <w:r w:rsidRPr="00807453">
        <w:rPr>
          <w:rFonts w:eastAsia="Times New Roman"/>
          <w:b/>
          <w:szCs w:val="22"/>
          <w:lang w:eastAsia="en-US"/>
        </w:rPr>
        <w:tab/>
        <w:t>ERINÕUDED KASUTAMATA JÄÄNUD RAVIMPREPARAADI VÕI SELLEST TEKKINUD JÄÄTMEMATERJALI HÄVITAMISEKS, VASTAVALT VAJADUSELE</w:t>
      </w:r>
    </w:p>
    <w:p w14:paraId="54E58232" w14:textId="77777777" w:rsidR="00561FBA" w:rsidRPr="00807453" w:rsidRDefault="00561FBA" w:rsidP="00CB0628">
      <w:pPr>
        <w:suppressAutoHyphens w:val="0"/>
        <w:rPr>
          <w:rFonts w:eastAsia="Times New Roman"/>
          <w:szCs w:val="22"/>
          <w:highlight w:val="yellow"/>
          <w:lang w:eastAsia="en-US"/>
        </w:rPr>
      </w:pPr>
    </w:p>
    <w:p w14:paraId="03C099A6" w14:textId="77777777" w:rsidR="00561FBA" w:rsidRPr="00807453" w:rsidRDefault="00561FBA" w:rsidP="00CB0628">
      <w:pPr>
        <w:suppressAutoHyphens w:val="0"/>
        <w:rPr>
          <w:rFonts w:eastAsia="Times New Roman"/>
          <w:szCs w:val="22"/>
          <w:highlight w:val="yellow"/>
          <w:lang w:eastAsia="en-US"/>
        </w:rPr>
      </w:pPr>
    </w:p>
    <w:p w14:paraId="0ED334D9"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r w:rsidRPr="00807453">
        <w:rPr>
          <w:rFonts w:eastAsia="Times New Roman"/>
          <w:b/>
          <w:szCs w:val="22"/>
          <w:lang w:eastAsia="en-US"/>
        </w:rPr>
        <w:t>11.</w:t>
      </w:r>
      <w:r w:rsidRPr="00807453">
        <w:rPr>
          <w:rFonts w:eastAsia="Times New Roman"/>
          <w:b/>
          <w:szCs w:val="22"/>
          <w:lang w:eastAsia="en-US"/>
        </w:rPr>
        <w:tab/>
        <w:t>MÜÜGILOA HOIDJA NIMI JA AADRESS</w:t>
      </w:r>
    </w:p>
    <w:p w14:paraId="579F1D81" w14:textId="77777777" w:rsidR="00561FBA" w:rsidRPr="00807453" w:rsidRDefault="00561FBA" w:rsidP="00CB0628">
      <w:pPr>
        <w:suppressAutoHyphens w:val="0"/>
        <w:rPr>
          <w:rFonts w:eastAsia="Times New Roman"/>
          <w:szCs w:val="22"/>
          <w:highlight w:val="yellow"/>
          <w:lang w:eastAsia="en-US"/>
        </w:rPr>
      </w:pPr>
    </w:p>
    <w:p w14:paraId="0E3BD24E" w14:textId="119A30EB" w:rsidR="00101774" w:rsidRPr="00807453" w:rsidRDefault="00756015" w:rsidP="00CB0628">
      <w:pPr>
        <w:autoSpaceDE w:val="0"/>
        <w:autoSpaceDN w:val="0"/>
        <w:rPr>
          <w:szCs w:val="22"/>
        </w:rPr>
      </w:pPr>
      <w:r>
        <w:rPr>
          <w:color w:val="000000"/>
          <w:szCs w:val="22"/>
        </w:rPr>
        <w:t>Viatris</w:t>
      </w:r>
      <w:r w:rsidR="00101774" w:rsidRPr="00807453">
        <w:rPr>
          <w:color w:val="000000"/>
          <w:szCs w:val="22"/>
        </w:rPr>
        <w:t xml:space="preserve"> Limited</w:t>
      </w:r>
    </w:p>
    <w:p w14:paraId="27FFB827" w14:textId="77777777" w:rsidR="00101774" w:rsidRPr="00807453" w:rsidRDefault="00101774" w:rsidP="00CB0628">
      <w:pPr>
        <w:autoSpaceDE w:val="0"/>
        <w:autoSpaceDN w:val="0"/>
        <w:rPr>
          <w:szCs w:val="22"/>
        </w:rPr>
      </w:pPr>
      <w:r w:rsidRPr="00807453">
        <w:rPr>
          <w:color w:val="000000"/>
          <w:szCs w:val="22"/>
        </w:rPr>
        <w:t xml:space="preserve">Damastown Industrial Park, </w:t>
      </w:r>
    </w:p>
    <w:p w14:paraId="18488464" w14:textId="77777777" w:rsidR="00101774" w:rsidRPr="00807453" w:rsidRDefault="00101774" w:rsidP="00CB0628">
      <w:pPr>
        <w:autoSpaceDE w:val="0"/>
        <w:autoSpaceDN w:val="0"/>
        <w:rPr>
          <w:szCs w:val="22"/>
        </w:rPr>
      </w:pPr>
      <w:r w:rsidRPr="00807453">
        <w:rPr>
          <w:color w:val="000000"/>
          <w:szCs w:val="22"/>
        </w:rPr>
        <w:t xml:space="preserve">Mulhuddart, Dublin 15, </w:t>
      </w:r>
    </w:p>
    <w:p w14:paraId="310BAA19" w14:textId="77777777" w:rsidR="00101774" w:rsidRPr="00807453" w:rsidRDefault="00101774" w:rsidP="00CB0628">
      <w:pPr>
        <w:autoSpaceDE w:val="0"/>
        <w:autoSpaceDN w:val="0"/>
        <w:rPr>
          <w:szCs w:val="22"/>
        </w:rPr>
      </w:pPr>
      <w:r w:rsidRPr="00807453">
        <w:rPr>
          <w:color w:val="000000"/>
          <w:szCs w:val="22"/>
        </w:rPr>
        <w:t>DUBLIN</w:t>
      </w:r>
    </w:p>
    <w:p w14:paraId="27895CA5" w14:textId="77777777" w:rsidR="00101774" w:rsidRPr="00807453" w:rsidRDefault="00101774" w:rsidP="00CB0628">
      <w:pPr>
        <w:autoSpaceDE w:val="0"/>
        <w:autoSpaceDN w:val="0"/>
        <w:jc w:val="both"/>
        <w:rPr>
          <w:szCs w:val="22"/>
        </w:rPr>
      </w:pPr>
      <w:r w:rsidRPr="00807453">
        <w:rPr>
          <w:szCs w:val="22"/>
        </w:rPr>
        <w:t>Iirimaa</w:t>
      </w:r>
    </w:p>
    <w:p w14:paraId="5BB3FE6E" w14:textId="77777777" w:rsidR="00561FBA" w:rsidRPr="00807453" w:rsidRDefault="00561FBA" w:rsidP="00CB0628">
      <w:pPr>
        <w:suppressAutoHyphens w:val="0"/>
        <w:rPr>
          <w:rFonts w:eastAsia="Times New Roman"/>
          <w:szCs w:val="22"/>
          <w:highlight w:val="yellow"/>
          <w:lang w:eastAsia="en-US"/>
        </w:rPr>
      </w:pPr>
    </w:p>
    <w:p w14:paraId="2334AFA8" w14:textId="77777777" w:rsidR="00561FBA" w:rsidRPr="00807453" w:rsidRDefault="00561FBA" w:rsidP="00CB0628">
      <w:pPr>
        <w:suppressAutoHyphens w:val="0"/>
        <w:rPr>
          <w:rFonts w:eastAsia="Times New Roman"/>
          <w:szCs w:val="22"/>
          <w:highlight w:val="yellow"/>
          <w:lang w:eastAsia="en-US"/>
        </w:rPr>
      </w:pPr>
    </w:p>
    <w:p w14:paraId="374396E0"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szCs w:val="22"/>
          <w:highlight w:val="yellow"/>
          <w:lang w:eastAsia="en-US"/>
        </w:rPr>
      </w:pPr>
      <w:r w:rsidRPr="00807453">
        <w:rPr>
          <w:rFonts w:eastAsia="Times New Roman"/>
          <w:b/>
          <w:szCs w:val="22"/>
          <w:lang w:eastAsia="en-US"/>
        </w:rPr>
        <w:t>12.</w:t>
      </w:r>
      <w:r w:rsidRPr="00807453">
        <w:rPr>
          <w:rFonts w:eastAsia="Times New Roman"/>
          <w:b/>
          <w:szCs w:val="22"/>
          <w:lang w:eastAsia="en-US"/>
        </w:rPr>
        <w:tab/>
        <w:t>MÜÜGILOA NUMBER (NUMBRID)</w:t>
      </w:r>
      <w:r w:rsidRPr="00807453">
        <w:rPr>
          <w:rFonts w:eastAsia="Times New Roman"/>
          <w:b/>
          <w:szCs w:val="22"/>
          <w:highlight w:val="yellow"/>
          <w:lang w:eastAsia="en-US"/>
        </w:rPr>
        <w:t xml:space="preserve"> </w:t>
      </w:r>
    </w:p>
    <w:p w14:paraId="36FFD6DC" w14:textId="77777777" w:rsidR="00561FBA" w:rsidRPr="00807453" w:rsidRDefault="00561FBA" w:rsidP="00CB0628">
      <w:pPr>
        <w:suppressAutoHyphens w:val="0"/>
        <w:rPr>
          <w:rFonts w:eastAsia="Times New Roman"/>
          <w:szCs w:val="22"/>
          <w:highlight w:val="yellow"/>
          <w:lang w:eastAsia="en-US"/>
        </w:rPr>
      </w:pPr>
    </w:p>
    <w:p w14:paraId="410BF61B" w14:textId="4B15FB9D" w:rsidR="00AA7F69" w:rsidRPr="00672A64" w:rsidRDefault="00561FBA" w:rsidP="00CB0628">
      <w:pPr>
        <w:suppressAutoHyphens w:val="0"/>
        <w:rPr>
          <w:rFonts w:eastAsia="Times New Roman"/>
          <w:szCs w:val="22"/>
          <w:lang w:eastAsia="en-US"/>
        </w:rPr>
      </w:pPr>
      <w:r w:rsidRPr="00672A64">
        <w:rPr>
          <w:rFonts w:eastAsia="Times New Roman"/>
          <w:szCs w:val="22"/>
          <w:lang w:eastAsia="en-US"/>
        </w:rPr>
        <w:t>EU/1/16/1129/002</w:t>
      </w:r>
    </w:p>
    <w:p w14:paraId="7D95ECD7" w14:textId="77777777" w:rsidR="00561FBA" w:rsidRPr="00672A64" w:rsidRDefault="00561FBA" w:rsidP="00CB0628">
      <w:pPr>
        <w:suppressAutoHyphens w:val="0"/>
        <w:rPr>
          <w:rFonts w:eastAsia="Times New Roman"/>
          <w:szCs w:val="22"/>
          <w:highlight w:val="yellow"/>
          <w:lang w:eastAsia="en-US"/>
        </w:rPr>
      </w:pPr>
    </w:p>
    <w:p w14:paraId="7BABFFFE" w14:textId="77777777" w:rsidR="00561FBA" w:rsidRPr="00672A64" w:rsidRDefault="00561FBA" w:rsidP="00CB0628">
      <w:pPr>
        <w:suppressAutoHyphens w:val="0"/>
        <w:rPr>
          <w:rFonts w:eastAsia="Times New Roman"/>
          <w:szCs w:val="22"/>
          <w:highlight w:val="yellow"/>
          <w:lang w:eastAsia="en-US"/>
        </w:rPr>
      </w:pPr>
    </w:p>
    <w:p w14:paraId="1088B846" w14:textId="77777777" w:rsidR="00561FBA" w:rsidRPr="00672A64"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szCs w:val="22"/>
          <w:highlight w:val="yellow"/>
          <w:lang w:eastAsia="en-US"/>
        </w:rPr>
      </w:pPr>
      <w:r w:rsidRPr="00672A64">
        <w:rPr>
          <w:rFonts w:eastAsia="Times New Roman"/>
          <w:b/>
          <w:szCs w:val="22"/>
          <w:lang w:eastAsia="en-US"/>
        </w:rPr>
        <w:t>13.</w:t>
      </w:r>
      <w:r w:rsidRPr="00672A64">
        <w:rPr>
          <w:rFonts w:eastAsia="Times New Roman"/>
          <w:b/>
          <w:szCs w:val="22"/>
          <w:lang w:eastAsia="en-US"/>
        </w:rPr>
        <w:tab/>
        <w:t>PARTII NUMBER</w:t>
      </w:r>
    </w:p>
    <w:p w14:paraId="681218CA" w14:textId="77777777" w:rsidR="00561FBA" w:rsidRPr="00672A64" w:rsidRDefault="00561FBA" w:rsidP="00CB0628">
      <w:pPr>
        <w:suppressAutoHyphens w:val="0"/>
        <w:rPr>
          <w:rFonts w:eastAsia="Times New Roman"/>
          <w:i/>
          <w:szCs w:val="22"/>
          <w:highlight w:val="yellow"/>
          <w:lang w:eastAsia="en-US"/>
        </w:rPr>
      </w:pPr>
    </w:p>
    <w:p w14:paraId="194DE28A" w14:textId="77777777" w:rsidR="00561FBA" w:rsidRPr="00672A64" w:rsidRDefault="00BC7F93" w:rsidP="00CB0628">
      <w:pPr>
        <w:suppressAutoHyphens w:val="0"/>
        <w:rPr>
          <w:rFonts w:eastAsia="Times New Roman"/>
          <w:szCs w:val="22"/>
          <w:highlight w:val="yellow"/>
          <w:lang w:eastAsia="en-US"/>
        </w:rPr>
      </w:pPr>
      <w:r w:rsidRPr="00672A64">
        <w:rPr>
          <w:rFonts w:eastAsia="Times New Roman"/>
          <w:szCs w:val="22"/>
          <w:lang w:eastAsia="en-US"/>
        </w:rPr>
        <w:t>Lot</w:t>
      </w:r>
    </w:p>
    <w:p w14:paraId="5BF883D9" w14:textId="77777777" w:rsidR="00561FBA" w:rsidRPr="00672A64" w:rsidRDefault="00561FBA" w:rsidP="00CB0628">
      <w:pPr>
        <w:suppressAutoHyphens w:val="0"/>
        <w:rPr>
          <w:rFonts w:eastAsia="Times New Roman"/>
          <w:szCs w:val="22"/>
          <w:highlight w:val="yellow"/>
          <w:lang w:eastAsia="en-US"/>
        </w:rPr>
      </w:pPr>
    </w:p>
    <w:p w14:paraId="67E7131E" w14:textId="77777777" w:rsidR="00561FBA" w:rsidRPr="00672A64" w:rsidRDefault="00561FBA" w:rsidP="00CB0628">
      <w:pPr>
        <w:suppressAutoHyphens w:val="0"/>
        <w:rPr>
          <w:rFonts w:eastAsia="Times New Roman"/>
          <w:szCs w:val="22"/>
          <w:highlight w:val="yellow"/>
          <w:lang w:eastAsia="en-US"/>
        </w:rPr>
      </w:pPr>
    </w:p>
    <w:p w14:paraId="26D54655"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szCs w:val="22"/>
          <w:highlight w:val="yellow"/>
          <w:lang w:eastAsia="en-US"/>
        </w:rPr>
      </w:pPr>
      <w:r w:rsidRPr="00807453">
        <w:rPr>
          <w:rFonts w:eastAsia="Times New Roman"/>
          <w:b/>
          <w:szCs w:val="22"/>
          <w:lang w:eastAsia="en-US"/>
        </w:rPr>
        <w:t>14.</w:t>
      </w:r>
      <w:r w:rsidRPr="00807453">
        <w:rPr>
          <w:rFonts w:eastAsia="Times New Roman"/>
          <w:b/>
          <w:szCs w:val="22"/>
          <w:lang w:eastAsia="en-US"/>
        </w:rPr>
        <w:tab/>
        <w:t>RAVIMI VÄLJASTAMISTINGIMUSED</w:t>
      </w:r>
    </w:p>
    <w:p w14:paraId="5EF7FBF3" w14:textId="77777777" w:rsidR="00561FBA" w:rsidRPr="00807453" w:rsidRDefault="00561FBA" w:rsidP="00CB0628">
      <w:pPr>
        <w:suppressAutoHyphens w:val="0"/>
        <w:rPr>
          <w:rFonts w:eastAsia="Times New Roman"/>
          <w:i/>
          <w:szCs w:val="22"/>
          <w:highlight w:val="yellow"/>
          <w:lang w:eastAsia="en-US"/>
        </w:rPr>
      </w:pPr>
    </w:p>
    <w:p w14:paraId="3925B423" w14:textId="77777777" w:rsidR="00561FBA" w:rsidRPr="00807453" w:rsidRDefault="00561FBA" w:rsidP="00CB0628">
      <w:pPr>
        <w:suppressAutoHyphens w:val="0"/>
        <w:rPr>
          <w:rFonts w:eastAsia="Times New Roman"/>
          <w:szCs w:val="22"/>
          <w:highlight w:val="yellow"/>
          <w:lang w:eastAsia="en-US"/>
        </w:rPr>
      </w:pPr>
    </w:p>
    <w:p w14:paraId="767C6B78" w14:textId="77777777" w:rsidR="00561FBA" w:rsidRPr="00807453" w:rsidRDefault="00561FBA" w:rsidP="00CB0628">
      <w:pPr>
        <w:pBdr>
          <w:top w:val="single" w:sz="4" w:space="2" w:color="auto"/>
          <w:left w:val="single" w:sz="4" w:space="4" w:color="auto"/>
          <w:bottom w:val="single" w:sz="4" w:space="1" w:color="auto"/>
          <w:right w:val="single" w:sz="4" w:space="4" w:color="auto"/>
        </w:pBdr>
        <w:suppressAutoHyphens w:val="0"/>
        <w:rPr>
          <w:rFonts w:eastAsia="Times New Roman"/>
          <w:szCs w:val="22"/>
          <w:lang w:eastAsia="en-US"/>
        </w:rPr>
      </w:pPr>
      <w:r w:rsidRPr="00807453">
        <w:rPr>
          <w:rFonts w:eastAsia="Times New Roman"/>
          <w:b/>
          <w:szCs w:val="22"/>
          <w:lang w:eastAsia="en-US"/>
        </w:rPr>
        <w:t>15.</w:t>
      </w:r>
      <w:r w:rsidRPr="00807453">
        <w:rPr>
          <w:rFonts w:eastAsia="Times New Roman"/>
          <w:b/>
          <w:szCs w:val="22"/>
          <w:lang w:eastAsia="en-US"/>
        </w:rPr>
        <w:tab/>
        <w:t>KASUTUSJUHEND</w:t>
      </w:r>
    </w:p>
    <w:p w14:paraId="1E33C2BF" w14:textId="77777777" w:rsidR="00561FBA" w:rsidRPr="00807453" w:rsidRDefault="00561FBA" w:rsidP="00CB0628">
      <w:pPr>
        <w:suppressAutoHyphens w:val="0"/>
        <w:rPr>
          <w:rFonts w:eastAsia="Times New Roman"/>
          <w:szCs w:val="22"/>
          <w:highlight w:val="yellow"/>
          <w:lang w:eastAsia="en-US"/>
        </w:rPr>
      </w:pPr>
    </w:p>
    <w:p w14:paraId="42C2DF72" w14:textId="77777777" w:rsidR="00561FBA" w:rsidRPr="00807453" w:rsidRDefault="00561FBA" w:rsidP="00CB0628">
      <w:pPr>
        <w:suppressAutoHyphens w:val="0"/>
        <w:rPr>
          <w:rFonts w:eastAsia="Times New Roman"/>
          <w:szCs w:val="22"/>
          <w:highlight w:val="yellow"/>
          <w:lang w:eastAsia="en-US"/>
        </w:rPr>
      </w:pPr>
    </w:p>
    <w:p w14:paraId="10202448" w14:textId="77777777" w:rsidR="00561FBA" w:rsidRPr="00807453" w:rsidRDefault="00561FBA" w:rsidP="00CB0628">
      <w:pPr>
        <w:pBdr>
          <w:top w:val="single" w:sz="4" w:space="1" w:color="auto"/>
          <w:left w:val="single" w:sz="4" w:space="4" w:color="auto"/>
          <w:bottom w:val="single" w:sz="4" w:space="0" w:color="auto"/>
          <w:right w:val="single" w:sz="4" w:space="4" w:color="auto"/>
        </w:pBdr>
        <w:suppressAutoHyphens w:val="0"/>
        <w:rPr>
          <w:rFonts w:eastAsia="Times New Roman"/>
          <w:szCs w:val="22"/>
          <w:highlight w:val="yellow"/>
          <w:lang w:eastAsia="en-US"/>
        </w:rPr>
      </w:pPr>
      <w:r w:rsidRPr="00807453">
        <w:rPr>
          <w:rFonts w:eastAsia="Times New Roman"/>
          <w:b/>
          <w:szCs w:val="22"/>
          <w:lang w:eastAsia="en-US"/>
        </w:rPr>
        <w:t>16.</w:t>
      </w:r>
      <w:r w:rsidRPr="00807453">
        <w:rPr>
          <w:rFonts w:eastAsia="Times New Roman"/>
          <w:b/>
          <w:szCs w:val="22"/>
          <w:lang w:eastAsia="en-US"/>
        </w:rPr>
        <w:tab/>
        <w:t>TEAVE BRAILLE’ KIRJAS (PUNKTKIRJAS)</w:t>
      </w:r>
    </w:p>
    <w:p w14:paraId="3C1C9634" w14:textId="77777777" w:rsidR="00561FBA" w:rsidRPr="00807453" w:rsidRDefault="00561FBA" w:rsidP="00CB0628">
      <w:pPr>
        <w:suppressAutoHyphens w:val="0"/>
        <w:rPr>
          <w:rFonts w:eastAsia="Times New Roman"/>
          <w:i/>
          <w:szCs w:val="22"/>
          <w:highlight w:val="yellow"/>
          <w:lang w:eastAsia="en-US"/>
        </w:rPr>
      </w:pPr>
    </w:p>
    <w:p w14:paraId="2FBB1DA3" w14:textId="27ACF0BB" w:rsidR="00561FBA" w:rsidRPr="00807453" w:rsidRDefault="00561FBA" w:rsidP="00CB0628">
      <w:pPr>
        <w:suppressAutoHyphens w:val="0"/>
        <w:rPr>
          <w:rFonts w:eastAsia="Times New Roman"/>
          <w:szCs w:val="22"/>
          <w:highlight w:val="yellow"/>
          <w:lang w:eastAsia="en-US"/>
        </w:rPr>
      </w:pPr>
      <w:r w:rsidRPr="00807453">
        <w:rPr>
          <w:rFonts w:eastAsia="Times New Roman"/>
          <w:spacing w:val="1"/>
          <w:szCs w:val="22"/>
          <w:lang w:eastAsia="en-US"/>
        </w:rPr>
        <w:t xml:space="preserve">Tenofovir disoproxil </w:t>
      </w:r>
      <w:r w:rsidR="006044B8">
        <w:rPr>
          <w:rFonts w:eastAsia="Times New Roman"/>
          <w:spacing w:val="1"/>
          <w:szCs w:val="22"/>
          <w:lang w:eastAsia="en-US"/>
        </w:rPr>
        <w:t>V</w:t>
      </w:r>
      <w:r w:rsidR="00760118">
        <w:rPr>
          <w:rFonts w:eastAsia="Times New Roman"/>
          <w:spacing w:val="1"/>
          <w:szCs w:val="22"/>
          <w:lang w:eastAsia="en-US"/>
        </w:rPr>
        <w:t>iatris</w:t>
      </w:r>
      <w:r w:rsidRPr="00807453">
        <w:rPr>
          <w:rFonts w:eastAsia="Times New Roman"/>
          <w:spacing w:val="1"/>
          <w:szCs w:val="22"/>
          <w:lang w:eastAsia="en-US"/>
        </w:rPr>
        <w:t xml:space="preserve"> 245 mg</w:t>
      </w:r>
      <w:r w:rsidRPr="00807453">
        <w:rPr>
          <w:rFonts w:eastAsia="Times New Roman"/>
          <w:spacing w:val="-2"/>
          <w:szCs w:val="22"/>
          <w:highlight w:val="yellow"/>
          <w:lang w:eastAsia="en-US"/>
        </w:rPr>
        <w:t xml:space="preserve"> </w:t>
      </w:r>
    </w:p>
    <w:p w14:paraId="386CBA66" w14:textId="77777777" w:rsidR="00561FBA" w:rsidRPr="00807453" w:rsidRDefault="00561FBA" w:rsidP="00CB0628">
      <w:pPr>
        <w:suppressAutoHyphens w:val="0"/>
        <w:rPr>
          <w:rFonts w:eastAsia="Times New Roman"/>
          <w:szCs w:val="22"/>
          <w:highlight w:val="yellow"/>
          <w:shd w:val="clear" w:color="auto" w:fill="CCCCCC"/>
          <w:lang w:eastAsia="en-US"/>
        </w:rPr>
      </w:pPr>
    </w:p>
    <w:p w14:paraId="3E37C022" w14:textId="77777777" w:rsidR="00561FBA" w:rsidRPr="00807453" w:rsidRDefault="00561FBA" w:rsidP="00CB0628">
      <w:pPr>
        <w:suppressAutoHyphens w:val="0"/>
        <w:rPr>
          <w:rFonts w:eastAsia="Times New Roman"/>
          <w:szCs w:val="22"/>
          <w:highlight w:val="yellow"/>
          <w:lang w:eastAsia="en-US"/>
        </w:rPr>
      </w:pPr>
    </w:p>
    <w:p w14:paraId="7BD2B376"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lang w:eastAsia="en-US"/>
        </w:rPr>
      </w:pPr>
      <w:r w:rsidRPr="00807453">
        <w:rPr>
          <w:rFonts w:eastAsia="Times New Roman"/>
          <w:b/>
          <w:szCs w:val="22"/>
          <w:lang w:eastAsia="en-US"/>
        </w:rPr>
        <w:t>17.</w:t>
      </w:r>
      <w:r w:rsidRPr="00807453">
        <w:rPr>
          <w:rFonts w:eastAsia="Times New Roman"/>
          <w:b/>
          <w:szCs w:val="22"/>
          <w:lang w:eastAsia="en-US"/>
        </w:rPr>
        <w:tab/>
        <w:t>AINULAADNE IDENTIFIKAATOR – 2D-vöötkood</w:t>
      </w:r>
    </w:p>
    <w:p w14:paraId="5D3BB146" w14:textId="77777777" w:rsidR="00561FBA" w:rsidRPr="00807453" w:rsidRDefault="00561FBA" w:rsidP="00CB0628">
      <w:pPr>
        <w:suppressAutoHyphens w:val="0"/>
        <w:rPr>
          <w:rFonts w:eastAsia="Times New Roman"/>
          <w:szCs w:val="22"/>
          <w:lang w:eastAsia="en-US"/>
        </w:rPr>
      </w:pPr>
    </w:p>
    <w:p w14:paraId="560CAA90" w14:textId="77777777" w:rsidR="00561FBA" w:rsidRPr="00807453" w:rsidRDefault="00561FBA" w:rsidP="00CB0628">
      <w:pPr>
        <w:suppressAutoHyphens w:val="0"/>
        <w:rPr>
          <w:rFonts w:eastAsia="Times New Roman"/>
          <w:szCs w:val="22"/>
          <w:lang w:eastAsia="en-US"/>
        </w:rPr>
      </w:pPr>
      <w:r w:rsidRPr="00807453">
        <w:rPr>
          <w:rFonts w:eastAsia="Times New Roman"/>
          <w:szCs w:val="22"/>
          <w:highlight w:val="lightGray"/>
          <w:lang w:eastAsia="en-US"/>
        </w:rPr>
        <w:t>Lisatud on 2D-vöötkood, mis sisaldab ainulaadset identifikaatorit.</w:t>
      </w:r>
    </w:p>
    <w:p w14:paraId="3EF831E0" w14:textId="77777777" w:rsidR="00561FBA" w:rsidRPr="00807453" w:rsidRDefault="00561FBA" w:rsidP="00CB0628">
      <w:pPr>
        <w:suppressAutoHyphens w:val="0"/>
        <w:rPr>
          <w:rFonts w:eastAsia="Times New Roman"/>
          <w:szCs w:val="22"/>
          <w:lang w:eastAsia="en-US"/>
        </w:rPr>
      </w:pPr>
    </w:p>
    <w:p w14:paraId="529E36DD" w14:textId="77777777" w:rsidR="00561FBA" w:rsidRPr="00807453" w:rsidRDefault="00561FBA" w:rsidP="00CB0628">
      <w:pPr>
        <w:suppressAutoHyphens w:val="0"/>
        <w:rPr>
          <w:rFonts w:eastAsia="Times New Roman"/>
          <w:szCs w:val="22"/>
          <w:lang w:eastAsia="en-US"/>
        </w:rPr>
      </w:pPr>
    </w:p>
    <w:p w14:paraId="1AABA9FC"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r w:rsidRPr="00807453">
        <w:rPr>
          <w:rFonts w:eastAsia="Times New Roman"/>
          <w:b/>
          <w:szCs w:val="22"/>
          <w:lang w:eastAsia="en-US"/>
        </w:rPr>
        <w:t>18.</w:t>
      </w:r>
      <w:r w:rsidRPr="00807453">
        <w:rPr>
          <w:rFonts w:eastAsia="Times New Roman"/>
          <w:b/>
          <w:szCs w:val="22"/>
          <w:lang w:eastAsia="en-US"/>
        </w:rPr>
        <w:tab/>
        <w:t>AINULAADNE IDENTIFIKAATOR – INIMLOETAVAD ANDMED</w:t>
      </w:r>
    </w:p>
    <w:p w14:paraId="46A4D907" w14:textId="77777777" w:rsidR="00561FBA" w:rsidRPr="00807453" w:rsidRDefault="00561FBA" w:rsidP="00CB0628">
      <w:pPr>
        <w:suppressAutoHyphens w:val="0"/>
        <w:rPr>
          <w:rFonts w:eastAsia="Times New Roman"/>
          <w:szCs w:val="22"/>
          <w:highlight w:val="yellow"/>
          <w:lang w:eastAsia="en-US"/>
        </w:rPr>
      </w:pPr>
    </w:p>
    <w:p w14:paraId="3D26A906"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PC</w:t>
      </w:r>
    </w:p>
    <w:p w14:paraId="0F2F2FF6"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SN</w:t>
      </w:r>
    </w:p>
    <w:p w14:paraId="204FAF9C"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NN</w:t>
      </w:r>
    </w:p>
    <w:p w14:paraId="2C10B2D7" w14:textId="3371BF6B" w:rsidR="008D0A40" w:rsidRDefault="008D0A40" w:rsidP="00CB0628">
      <w:pPr>
        <w:suppressAutoHyphens w:val="0"/>
        <w:rPr>
          <w:rFonts w:eastAsia="Times New Roman"/>
          <w:szCs w:val="22"/>
          <w:lang w:eastAsia="en-US"/>
        </w:rPr>
      </w:pPr>
      <w:r>
        <w:rPr>
          <w:rFonts w:eastAsia="Times New Roman"/>
          <w:szCs w:val="22"/>
          <w:lang w:eastAsia="en-US"/>
        </w:rPr>
        <w:br w:type="page"/>
      </w:r>
    </w:p>
    <w:p w14:paraId="17A99A4E" w14:textId="099F87ED"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r w:rsidRPr="00807453">
        <w:rPr>
          <w:rFonts w:eastAsia="Times New Roman"/>
          <w:b/>
          <w:szCs w:val="22"/>
          <w:lang w:eastAsia="en-US"/>
        </w:rPr>
        <w:lastRenderedPageBreak/>
        <w:t>VÄLISPAKENDIL JA SISEPAKENDIL PEAVAD OLEMA JÄRGMISED ANDMED</w:t>
      </w:r>
    </w:p>
    <w:p w14:paraId="60915EA7"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p>
    <w:p w14:paraId="43E90EF9"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Cs/>
          <w:szCs w:val="22"/>
          <w:highlight w:val="yellow"/>
          <w:lang w:eastAsia="en-US"/>
        </w:rPr>
      </w:pPr>
      <w:r w:rsidRPr="00807453">
        <w:rPr>
          <w:rFonts w:eastAsia="Times New Roman"/>
          <w:b/>
          <w:szCs w:val="22"/>
          <w:lang w:eastAsia="en-US"/>
        </w:rPr>
        <w:t>MITMIKPAKENDI SISEMINE KARP JA PUDELI SILT (</w:t>
      </w:r>
      <w:r w:rsidRPr="00807453">
        <w:rPr>
          <w:rFonts w:eastAsia="Times New Roman"/>
          <w:b/>
          <w:i/>
          <w:szCs w:val="22"/>
          <w:lang w:eastAsia="en-US"/>
        </w:rPr>
        <w:t>BLUE BOX</w:t>
      </w:r>
      <w:r w:rsidRPr="00807453">
        <w:rPr>
          <w:rFonts w:eastAsia="Times New Roman"/>
          <w:b/>
          <w:szCs w:val="22"/>
          <w:lang w:eastAsia="en-US"/>
        </w:rPr>
        <w:t>’ITA)</w:t>
      </w:r>
    </w:p>
    <w:p w14:paraId="5EF04C48" w14:textId="77777777" w:rsidR="00561FBA" w:rsidRPr="00807453" w:rsidRDefault="00561FBA" w:rsidP="00CB0628">
      <w:pPr>
        <w:suppressAutoHyphens w:val="0"/>
        <w:rPr>
          <w:rFonts w:eastAsia="Times New Roman"/>
          <w:szCs w:val="22"/>
          <w:highlight w:val="yellow"/>
          <w:lang w:eastAsia="en-US"/>
        </w:rPr>
      </w:pPr>
    </w:p>
    <w:p w14:paraId="43AB6097" w14:textId="77777777" w:rsidR="00561FBA" w:rsidRPr="00807453" w:rsidRDefault="00561FBA" w:rsidP="00CB0628">
      <w:pPr>
        <w:suppressAutoHyphens w:val="0"/>
        <w:rPr>
          <w:rFonts w:eastAsia="Times New Roman"/>
          <w:szCs w:val="22"/>
          <w:highlight w:val="yellow"/>
          <w:lang w:eastAsia="en-US"/>
        </w:rPr>
      </w:pPr>
    </w:p>
    <w:p w14:paraId="20A5530E"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1.</w:t>
      </w:r>
      <w:r w:rsidRPr="00807453">
        <w:rPr>
          <w:rFonts w:eastAsia="Times New Roman"/>
          <w:b/>
          <w:szCs w:val="22"/>
          <w:lang w:eastAsia="en-US"/>
        </w:rPr>
        <w:tab/>
        <w:t>RAVIMPREPARAADI NIMETUS</w:t>
      </w:r>
    </w:p>
    <w:p w14:paraId="016FFD88" w14:textId="77777777" w:rsidR="00561FBA" w:rsidRPr="00807453" w:rsidRDefault="00561FBA" w:rsidP="00CB0628">
      <w:pPr>
        <w:suppressAutoHyphens w:val="0"/>
        <w:rPr>
          <w:rFonts w:eastAsia="Times New Roman"/>
          <w:szCs w:val="22"/>
          <w:lang w:eastAsia="en-US"/>
        </w:rPr>
      </w:pPr>
    </w:p>
    <w:p w14:paraId="405DFBC9" w14:textId="309BF9AC" w:rsidR="00561FBA" w:rsidRPr="00807453" w:rsidRDefault="00561FBA" w:rsidP="00CB0628">
      <w:pPr>
        <w:suppressAutoHyphens w:val="0"/>
        <w:rPr>
          <w:rFonts w:eastAsia="Times New Roman"/>
          <w:spacing w:val="1"/>
          <w:szCs w:val="22"/>
          <w:lang w:eastAsia="en-US"/>
        </w:rPr>
      </w:pPr>
      <w:r w:rsidRPr="00807453">
        <w:rPr>
          <w:rFonts w:eastAsia="Times New Roman"/>
          <w:spacing w:val="1"/>
          <w:szCs w:val="22"/>
          <w:lang w:eastAsia="en-US"/>
        </w:rPr>
        <w:t xml:space="preserve">Tenofovir disoproxil </w:t>
      </w:r>
      <w:r w:rsidR="00760118">
        <w:rPr>
          <w:rFonts w:eastAsia="Times New Roman"/>
          <w:spacing w:val="1"/>
          <w:szCs w:val="22"/>
          <w:lang w:eastAsia="en-US"/>
        </w:rPr>
        <w:t>Viatris</w:t>
      </w:r>
      <w:r w:rsidRPr="00807453">
        <w:rPr>
          <w:rFonts w:eastAsia="Times New Roman"/>
          <w:spacing w:val="1"/>
          <w:szCs w:val="22"/>
          <w:lang w:eastAsia="en-US"/>
        </w:rPr>
        <w:t xml:space="preserve"> 245 mg õhukese polümeerikattega tabletid</w:t>
      </w:r>
    </w:p>
    <w:p w14:paraId="70911C65" w14:textId="77777777" w:rsidR="00561FBA" w:rsidRPr="00807453" w:rsidRDefault="00561FBA" w:rsidP="00CB0628">
      <w:pPr>
        <w:tabs>
          <w:tab w:val="clear" w:pos="567"/>
        </w:tabs>
        <w:suppressAutoHyphens w:val="0"/>
        <w:rPr>
          <w:i/>
          <w:iCs/>
          <w:szCs w:val="22"/>
        </w:rPr>
      </w:pPr>
      <w:r w:rsidRPr="00807453">
        <w:rPr>
          <w:i/>
          <w:iCs/>
          <w:szCs w:val="22"/>
        </w:rPr>
        <w:t>tenofovirum disoproxilum</w:t>
      </w:r>
    </w:p>
    <w:p w14:paraId="09FB33D9" w14:textId="77777777" w:rsidR="00561FBA" w:rsidRPr="00807453" w:rsidRDefault="00561FBA" w:rsidP="00CB0628">
      <w:pPr>
        <w:suppressAutoHyphens w:val="0"/>
        <w:rPr>
          <w:rFonts w:eastAsia="Times New Roman"/>
          <w:szCs w:val="22"/>
          <w:lang w:eastAsia="en-US"/>
        </w:rPr>
      </w:pPr>
    </w:p>
    <w:p w14:paraId="0500C7B4" w14:textId="77777777" w:rsidR="00561FBA" w:rsidRPr="00807453" w:rsidRDefault="00561FBA" w:rsidP="00CB0628">
      <w:pPr>
        <w:suppressAutoHyphens w:val="0"/>
        <w:rPr>
          <w:rFonts w:eastAsia="Times New Roman"/>
          <w:szCs w:val="22"/>
          <w:lang w:eastAsia="en-US"/>
        </w:rPr>
      </w:pPr>
    </w:p>
    <w:p w14:paraId="09F9FCE4"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b/>
          <w:szCs w:val="22"/>
          <w:lang w:eastAsia="en-US"/>
        </w:rPr>
      </w:pPr>
      <w:r w:rsidRPr="00807453">
        <w:rPr>
          <w:rFonts w:eastAsia="Times New Roman"/>
          <w:b/>
          <w:szCs w:val="22"/>
          <w:lang w:eastAsia="en-US"/>
        </w:rPr>
        <w:t>2.</w:t>
      </w:r>
      <w:r w:rsidRPr="00807453">
        <w:rPr>
          <w:rFonts w:eastAsia="Times New Roman"/>
          <w:b/>
          <w:szCs w:val="22"/>
          <w:lang w:eastAsia="en-US"/>
        </w:rPr>
        <w:tab/>
        <w:t>TOIMEAINE(TE) SISALDUS</w:t>
      </w:r>
    </w:p>
    <w:p w14:paraId="566768A8" w14:textId="77777777" w:rsidR="00561FBA" w:rsidRPr="00807453" w:rsidRDefault="00561FBA" w:rsidP="00CB0628">
      <w:pPr>
        <w:suppressAutoHyphens w:val="0"/>
        <w:rPr>
          <w:rFonts w:eastAsia="Times New Roman"/>
          <w:szCs w:val="22"/>
          <w:lang w:eastAsia="en-US"/>
        </w:rPr>
      </w:pPr>
    </w:p>
    <w:p w14:paraId="5826C6DA" w14:textId="77777777" w:rsidR="00561FBA" w:rsidRPr="00807453" w:rsidRDefault="00561FBA" w:rsidP="00CB0628">
      <w:pPr>
        <w:suppressAutoHyphens w:val="0"/>
        <w:rPr>
          <w:rFonts w:eastAsia="Times New Roman"/>
          <w:position w:val="-1"/>
          <w:szCs w:val="22"/>
          <w:lang w:eastAsia="en-US"/>
        </w:rPr>
      </w:pPr>
      <w:r w:rsidRPr="00807453">
        <w:rPr>
          <w:rFonts w:eastAsia="Times New Roman"/>
          <w:position w:val="-1"/>
          <w:szCs w:val="22"/>
          <w:lang w:eastAsia="en-US"/>
        </w:rPr>
        <w:t>Üks õhukese polümeerikattega tablett sisaldab 245 mg tenofoviirdisoproksiili (maleaadina).</w:t>
      </w:r>
    </w:p>
    <w:p w14:paraId="62A78085" w14:textId="77777777" w:rsidR="00561FBA" w:rsidRPr="00807453" w:rsidRDefault="00561FBA" w:rsidP="00CB0628">
      <w:pPr>
        <w:suppressAutoHyphens w:val="0"/>
        <w:rPr>
          <w:rFonts w:eastAsia="Times New Roman"/>
          <w:szCs w:val="22"/>
          <w:lang w:eastAsia="en-US"/>
        </w:rPr>
      </w:pPr>
    </w:p>
    <w:p w14:paraId="4EFA5AAA" w14:textId="77777777" w:rsidR="00561FBA" w:rsidRPr="00807453" w:rsidRDefault="00561FBA" w:rsidP="00CB0628">
      <w:pPr>
        <w:suppressAutoHyphens w:val="0"/>
        <w:rPr>
          <w:rFonts w:eastAsia="Times New Roman"/>
          <w:szCs w:val="22"/>
          <w:lang w:eastAsia="en-US"/>
        </w:rPr>
      </w:pPr>
    </w:p>
    <w:p w14:paraId="7574F842"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3.</w:t>
      </w:r>
      <w:r w:rsidRPr="00807453">
        <w:rPr>
          <w:rFonts w:eastAsia="Times New Roman"/>
          <w:b/>
          <w:szCs w:val="22"/>
          <w:lang w:eastAsia="en-US"/>
        </w:rPr>
        <w:tab/>
        <w:t>ABIAINED</w:t>
      </w:r>
    </w:p>
    <w:p w14:paraId="2364E747" w14:textId="77777777" w:rsidR="00561FBA" w:rsidRPr="00807453" w:rsidRDefault="00561FBA" w:rsidP="00CB0628">
      <w:pPr>
        <w:suppressAutoHyphens w:val="0"/>
        <w:rPr>
          <w:rFonts w:eastAsia="Times New Roman"/>
          <w:szCs w:val="22"/>
          <w:highlight w:val="yellow"/>
          <w:lang w:eastAsia="en-US"/>
        </w:rPr>
      </w:pPr>
    </w:p>
    <w:p w14:paraId="71094676" w14:textId="77777777" w:rsidR="00561FBA" w:rsidRPr="00807453" w:rsidRDefault="00561FBA" w:rsidP="00CB0628">
      <w:pPr>
        <w:suppressAutoHyphens w:val="0"/>
        <w:rPr>
          <w:rFonts w:eastAsia="Times New Roman"/>
          <w:spacing w:val="-4"/>
          <w:position w:val="-1"/>
          <w:szCs w:val="22"/>
          <w:lang w:eastAsia="en-US"/>
        </w:rPr>
      </w:pPr>
      <w:r w:rsidRPr="00807453">
        <w:rPr>
          <w:rFonts w:eastAsia="Times New Roman"/>
          <w:position w:val="-1"/>
          <w:szCs w:val="22"/>
          <w:lang w:eastAsia="en-US"/>
        </w:rPr>
        <w:t xml:space="preserve">Sisaldab laktoosmonohüdraati. </w:t>
      </w:r>
      <w:r w:rsidRPr="00807453">
        <w:rPr>
          <w:rFonts w:eastAsia="Times New Roman"/>
          <w:position w:val="-1"/>
          <w:szCs w:val="22"/>
          <w:highlight w:val="lightGray"/>
          <w:lang w:eastAsia="en-US"/>
        </w:rPr>
        <w:t>Lisateabe saamiseks lugege infolehte.</w:t>
      </w:r>
    </w:p>
    <w:p w14:paraId="0BE11B80" w14:textId="77777777" w:rsidR="00561FBA" w:rsidRPr="00807453" w:rsidRDefault="00561FBA" w:rsidP="00CB0628">
      <w:pPr>
        <w:suppressAutoHyphens w:val="0"/>
        <w:rPr>
          <w:rFonts w:eastAsia="Times New Roman"/>
          <w:szCs w:val="22"/>
          <w:lang w:eastAsia="en-US"/>
        </w:rPr>
      </w:pPr>
    </w:p>
    <w:p w14:paraId="55E8B013" w14:textId="77777777" w:rsidR="00561FBA" w:rsidRPr="00807453" w:rsidRDefault="00561FBA" w:rsidP="00CB0628">
      <w:pPr>
        <w:suppressAutoHyphens w:val="0"/>
        <w:rPr>
          <w:rFonts w:eastAsia="Times New Roman"/>
          <w:szCs w:val="22"/>
          <w:lang w:eastAsia="en-US"/>
        </w:rPr>
      </w:pPr>
    </w:p>
    <w:p w14:paraId="5AB7BA0B"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4.</w:t>
      </w:r>
      <w:r w:rsidRPr="00807453">
        <w:rPr>
          <w:rFonts w:eastAsia="Times New Roman"/>
          <w:b/>
          <w:szCs w:val="22"/>
          <w:lang w:eastAsia="en-US"/>
        </w:rPr>
        <w:tab/>
        <w:t>RAVIMVORM JA PAKENDI SUURUS</w:t>
      </w:r>
    </w:p>
    <w:p w14:paraId="55691C79" w14:textId="77777777" w:rsidR="00561FBA" w:rsidRPr="00807453" w:rsidRDefault="00561FBA" w:rsidP="00CB0628">
      <w:pPr>
        <w:suppressAutoHyphens w:val="0"/>
        <w:rPr>
          <w:rFonts w:eastAsia="Times New Roman"/>
          <w:spacing w:val="1"/>
          <w:szCs w:val="22"/>
          <w:lang w:eastAsia="en-US"/>
        </w:rPr>
      </w:pPr>
    </w:p>
    <w:p w14:paraId="3C763E0D" w14:textId="77777777" w:rsidR="00561FBA" w:rsidRPr="00807453" w:rsidRDefault="00561FBA" w:rsidP="00CB0628">
      <w:pPr>
        <w:suppressAutoHyphens w:val="0"/>
        <w:rPr>
          <w:rFonts w:eastAsia="Times New Roman"/>
          <w:spacing w:val="1"/>
          <w:szCs w:val="22"/>
          <w:lang w:eastAsia="en-US"/>
        </w:rPr>
      </w:pPr>
      <w:r w:rsidRPr="00807453">
        <w:rPr>
          <w:rFonts w:eastAsia="Times New Roman"/>
          <w:spacing w:val="1"/>
          <w:szCs w:val="22"/>
          <w:highlight w:val="lightGray"/>
          <w:lang w:eastAsia="en-US"/>
        </w:rPr>
        <w:t>Õhukese polümeerikattega tablett</w:t>
      </w:r>
    </w:p>
    <w:p w14:paraId="1F374860" w14:textId="77777777" w:rsidR="00561FBA" w:rsidRPr="00807453" w:rsidRDefault="00561FBA" w:rsidP="00CB0628">
      <w:pPr>
        <w:tabs>
          <w:tab w:val="clear" w:pos="567"/>
        </w:tabs>
        <w:suppressAutoHyphens w:val="0"/>
        <w:rPr>
          <w:rFonts w:eastAsia="Times New Roman"/>
          <w:szCs w:val="22"/>
          <w:lang w:eastAsia="en-US"/>
        </w:rPr>
      </w:pPr>
    </w:p>
    <w:p w14:paraId="26E04193" w14:textId="77777777" w:rsidR="00561FBA" w:rsidRPr="00807453" w:rsidRDefault="00561FBA" w:rsidP="00CB0628">
      <w:pPr>
        <w:tabs>
          <w:tab w:val="clear" w:pos="567"/>
        </w:tabs>
        <w:suppressAutoHyphens w:val="0"/>
        <w:rPr>
          <w:rFonts w:eastAsia="Times New Roman"/>
          <w:szCs w:val="22"/>
          <w:highlight w:val="yellow"/>
          <w:lang w:eastAsia="en-US"/>
        </w:rPr>
      </w:pPr>
      <w:r w:rsidRPr="00807453">
        <w:rPr>
          <w:rFonts w:eastAsia="Times New Roman"/>
          <w:szCs w:val="22"/>
          <w:lang w:eastAsia="en-US"/>
        </w:rPr>
        <w:t>30 õhukese polümeerikattega tabletti</w:t>
      </w:r>
    </w:p>
    <w:p w14:paraId="04406ECF" w14:textId="77777777" w:rsidR="00561FBA" w:rsidRPr="00807453" w:rsidRDefault="00561FBA" w:rsidP="00CB0628">
      <w:pPr>
        <w:suppressAutoHyphens w:val="0"/>
        <w:rPr>
          <w:rFonts w:eastAsia="Times New Roman"/>
          <w:szCs w:val="22"/>
          <w:highlight w:val="yellow"/>
          <w:lang w:eastAsia="en-US"/>
        </w:rPr>
      </w:pPr>
    </w:p>
    <w:p w14:paraId="36E7BCD6" w14:textId="77777777" w:rsidR="00561FBA" w:rsidRPr="00807453" w:rsidRDefault="00561FBA" w:rsidP="00CB0628">
      <w:pPr>
        <w:pStyle w:val="NormalKeep"/>
        <w:rPr>
          <w:highlight w:val="lightGray"/>
          <w:lang w:val="et-EE"/>
        </w:rPr>
      </w:pPr>
      <w:r w:rsidRPr="00807453">
        <w:rPr>
          <w:highlight w:val="lightGray"/>
          <w:lang w:val="et-EE"/>
        </w:rPr>
        <w:t>&lt;mitmikpakendi sisemisel karbil&gt;</w:t>
      </w:r>
    </w:p>
    <w:p w14:paraId="73443C13" w14:textId="77777777" w:rsidR="00561FBA" w:rsidRPr="00807453" w:rsidRDefault="00561FBA" w:rsidP="00CB0628">
      <w:pPr>
        <w:tabs>
          <w:tab w:val="clear" w:pos="567"/>
        </w:tabs>
        <w:suppressAutoHyphens w:val="0"/>
        <w:rPr>
          <w:rFonts w:eastAsia="Times New Roman"/>
          <w:szCs w:val="22"/>
          <w:highlight w:val="yellow"/>
          <w:lang w:eastAsia="en-US"/>
        </w:rPr>
      </w:pPr>
      <w:r w:rsidRPr="00807453">
        <w:rPr>
          <w:rFonts w:eastAsia="Times New Roman"/>
          <w:szCs w:val="22"/>
          <w:lang w:eastAsia="en-US"/>
        </w:rPr>
        <w:t>Mitmikpakendi osa, mida ei tohi müüa eraldi.</w:t>
      </w:r>
    </w:p>
    <w:p w14:paraId="1BC1990B" w14:textId="77777777" w:rsidR="00561FBA" w:rsidRPr="00807453" w:rsidRDefault="00561FBA" w:rsidP="00CB0628">
      <w:pPr>
        <w:suppressAutoHyphens w:val="0"/>
        <w:rPr>
          <w:rFonts w:eastAsia="Times New Roman"/>
          <w:szCs w:val="22"/>
          <w:highlight w:val="yellow"/>
          <w:lang w:eastAsia="en-US"/>
        </w:rPr>
      </w:pPr>
    </w:p>
    <w:p w14:paraId="6D190373" w14:textId="77777777" w:rsidR="00561FBA" w:rsidRPr="00807453" w:rsidRDefault="00561FBA" w:rsidP="00CB0628">
      <w:pPr>
        <w:suppressAutoHyphens w:val="0"/>
        <w:rPr>
          <w:rFonts w:eastAsia="Times New Roman"/>
          <w:szCs w:val="22"/>
          <w:highlight w:val="yellow"/>
          <w:lang w:eastAsia="en-US"/>
        </w:rPr>
      </w:pPr>
    </w:p>
    <w:p w14:paraId="73A6456A"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5.</w:t>
      </w:r>
      <w:r w:rsidRPr="00807453">
        <w:rPr>
          <w:rFonts w:eastAsia="Times New Roman"/>
          <w:b/>
          <w:szCs w:val="22"/>
          <w:lang w:eastAsia="en-US"/>
        </w:rPr>
        <w:tab/>
        <w:t>MANUSTAMISVIIS JA -TEE(D)</w:t>
      </w:r>
    </w:p>
    <w:p w14:paraId="4CC1F06A" w14:textId="77777777" w:rsidR="00561FBA" w:rsidRPr="00807453" w:rsidRDefault="00561FBA" w:rsidP="00CB0628">
      <w:pPr>
        <w:suppressAutoHyphens w:val="0"/>
        <w:rPr>
          <w:rFonts w:eastAsia="Times New Roman"/>
          <w:szCs w:val="22"/>
          <w:lang w:eastAsia="en-US"/>
        </w:rPr>
      </w:pPr>
    </w:p>
    <w:p w14:paraId="4730E48E"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Suukaudne</w:t>
      </w:r>
    </w:p>
    <w:p w14:paraId="39BCF174"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Enne ravimi kasutamist lugege pakendi infolehte.</w:t>
      </w:r>
    </w:p>
    <w:p w14:paraId="2087CF20" w14:textId="77777777" w:rsidR="00561FBA" w:rsidRPr="00807453" w:rsidRDefault="00561FBA" w:rsidP="00CB0628">
      <w:pPr>
        <w:suppressAutoHyphens w:val="0"/>
        <w:rPr>
          <w:rFonts w:eastAsia="Times New Roman"/>
          <w:szCs w:val="22"/>
          <w:lang w:eastAsia="en-US"/>
        </w:rPr>
      </w:pPr>
    </w:p>
    <w:p w14:paraId="1521CC41" w14:textId="77777777" w:rsidR="00561FBA" w:rsidRPr="00807453" w:rsidRDefault="00561FBA" w:rsidP="00CB0628">
      <w:pPr>
        <w:suppressAutoHyphens w:val="0"/>
        <w:rPr>
          <w:rFonts w:eastAsia="Times New Roman"/>
          <w:szCs w:val="22"/>
          <w:lang w:eastAsia="en-US"/>
        </w:rPr>
      </w:pPr>
    </w:p>
    <w:p w14:paraId="4CA593FB"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6.</w:t>
      </w:r>
      <w:r w:rsidRPr="00807453">
        <w:rPr>
          <w:rFonts w:eastAsia="Times New Roman"/>
          <w:b/>
          <w:szCs w:val="22"/>
          <w:lang w:eastAsia="en-US"/>
        </w:rPr>
        <w:tab/>
        <w:t>ERIHOIATUS, ET RAVIMIT TULEB HOIDA LASTE EEST VARJATUD JA KÄTTESAAMATUS KOHAS</w:t>
      </w:r>
    </w:p>
    <w:p w14:paraId="072AF122" w14:textId="77777777" w:rsidR="00561FBA" w:rsidRPr="00807453" w:rsidRDefault="00561FBA" w:rsidP="00CB0628">
      <w:pPr>
        <w:suppressAutoHyphens w:val="0"/>
        <w:rPr>
          <w:rFonts w:eastAsia="Times New Roman"/>
          <w:szCs w:val="22"/>
          <w:lang w:eastAsia="en-US"/>
        </w:rPr>
      </w:pPr>
    </w:p>
    <w:p w14:paraId="15715CE0" w14:textId="77777777" w:rsidR="00561FBA" w:rsidRPr="00807453" w:rsidRDefault="00561FBA" w:rsidP="00CB0628">
      <w:pPr>
        <w:suppressAutoHyphens w:val="0"/>
        <w:rPr>
          <w:rFonts w:eastAsia="Times New Roman"/>
          <w:szCs w:val="22"/>
          <w:lang w:eastAsia="en-US"/>
        </w:rPr>
      </w:pPr>
      <w:r w:rsidRPr="00807453">
        <w:rPr>
          <w:rFonts w:eastAsia="Times New Roman"/>
          <w:szCs w:val="22"/>
          <w:lang w:eastAsia="en-US"/>
        </w:rPr>
        <w:t>Hoida laste eest varjatud ja kättesaamatus kohas.</w:t>
      </w:r>
    </w:p>
    <w:p w14:paraId="3904C7B4" w14:textId="77777777" w:rsidR="00561FBA" w:rsidRPr="00807453" w:rsidRDefault="00561FBA" w:rsidP="00CB0628">
      <w:pPr>
        <w:suppressAutoHyphens w:val="0"/>
        <w:rPr>
          <w:rFonts w:eastAsia="Times New Roman"/>
          <w:szCs w:val="22"/>
          <w:lang w:eastAsia="en-US"/>
        </w:rPr>
      </w:pPr>
    </w:p>
    <w:p w14:paraId="076E256D" w14:textId="77777777" w:rsidR="00561FBA" w:rsidRPr="00807453" w:rsidRDefault="00561FBA" w:rsidP="00CB0628">
      <w:pPr>
        <w:suppressAutoHyphens w:val="0"/>
        <w:rPr>
          <w:rFonts w:eastAsia="Times New Roman"/>
          <w:szCs w:val="22"/>
          <w:lang w:eastAsia="en-US"/>
        </w:rPr>
      </w:pPr>
    </w:p>
    <w:p w14:paraId="279E82B1"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7.</w:t>
      </w:r>
      <w:r w:rsidRPr="00807453">
        <w:rPr>
          <w:rFonts w:eastAsia="Times New Roman"/>
          <w:b/>
          <w:szCs w:val="22"/>
          <w:lang w:eastAsia="en-US"/>
        </w:rPr>
        <w:tab/>
        <w:t>TEISED ERIHOIATUSED (VAJADUSEL)</w:t>
      </w:r>
    </w:p>
    <w:p w14:paraId="07088DB5" w14:textId="77777777" w:rsidR="00561FBA" w:rsidRPr="00807453" w:rsidRDefault="00561FBA" w:rsidP="00CB0628">
      <w:pPr>
        <w:suppressAutoHyphens w:val="0"/>
        <w:rPr>
          <w:rFonts w:eastAsia="Times New Roman"/>
          <w:szCs w:val="22"/>
          <w:lang w:eastAsia="en-US"/>
        </w:rPr>
      </w:pPr>
    </w:p>
    <w:p w14:paraId="68957D4A" w14:textId="77777777" w:rsidR="00561FBA" w:rsidRPr="00807453" w:rsidRDefault="00561FBA" w:rsidP="00CB0628">
      <w:pPr>
        <w:tabs>
          <w:tab w:val="left" w:pos="749"/>
        </w:tabs>
        <w:suppressAutoHyphens w:val="0"/>
        <w:rPr>
          <w:rFonts w:eastAsia="Times New Roman"/>
          <w:szCs w:val="22"/>
          <w:lang w:eastAsia="en-US"/>
        </w:rPr>
      </w:pPr>
    </w:p>
    <w:p w14:paraId="49F45CB8"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8.</w:t>
      </w:r>
      <w:r w:rsidRPr="00807453">
        <w:rPr>
          <w:rFonts w:eastAsia="Times New Roman"/>
          <w:b/>
          <w:szCs w:val="22"/>
          <w:lang w:eastAsia="en-US"/>
        </w:rPr>
        <w:tab/>
        <w:t>KÕLBLIKKUSAEG</w:t>
      </w:r>
    </w:p>
    <w:p w14:paraId="3E95DAB5" w14:textId="77777777" w:rsidR="00561FBA" w:rsidRPr="00807453" w:rsidRDefault="00561FBA" w:rsidP="00CB0628">
      <w:pPr>
        <w:suppressAutoHyphens w:val="0"/>
        <w:rPr>
          <w:rFonts w:eastAsia="Times New Roman"/>
          <w:szCs w:val="22"/>
          <w:lang w:eastAsia="en-US"/>
        </w:rPr>
      </w:pPr>
    </w:p>
    <w:p w14:paraId="15F41FC2" w14:textId="77777777" w:rsidR="00561FBA" w:rsidRPr="00807453" w:rsidRDefault="00BC7F93" w:rsidP="00CB0628">
      <w:pPr>
        <w:suppressAutoHyphens w:val="0"/>
        <w:rPr>
          <w:rFonts w:eastAsia="Times New Roman"/>
          <w:szCs w:val="22"/>
          <w:highlight w:val="yellow"/>
          <w:lang w:eastAsia="en-US"/>
        </w:rPr>
      </w:pPr>
      <w:r w:rsidRPr="00807453">
        <w:rPr>
          <w:rFonts w:eastAsia="Times New Roman"/>
          <w:szCs w:val="22"/>
          <w:lang w:eastAsia="en-US"/>
        </w:rPr>
        <w:t>EXP</w:t>
      </w:r>
    </w:p>
    <w:p w14:paraId="51730C53" w14:textId="77777777" w:rsidR="00561FBA" w:rsidRPr="00807453" w:rsidRDefault="00561FBA" w:rsidP="00CB0628">
      <w:pPr>
        <w:suppressAutoHyphens w:val="0"/>
        <w:rPr>
          <w:rFonts w:eastAsia="Times New Roman"/>
          <w:szCs w:val="22"/>
          <w:highlight w:val="yellow"/>
          <w:lang w:eastAsia="en-US"/>
        </w:rPr>
      </w:pPr>
    </w:p>
    <w:p w14:paraId="45ACA47E" w14:textId="77777777" w:rsidR="00561FBA" w:rsidRPr="00807453" w:rsidRDefault="00561FBA" w:rsidP="00CB0628">
      <w:pPr>
        <w:suppressAutoHyphens w:val="0"/>
        <w:rPr>
          <w:rFonts w:eastAsia="Times New Roman"/>
          <w:szCs w:val="22"/>
          <w:highlight w:val="lightGray"/>
          <w:lang w:eastAsia="en-US"/>
        </w:rPr>
      </w:pPr>
      <w:r w:rsidRPr="00807453">
        <w:rPr>
          <w:rFonts w:eastAsia="Times New Roman"/>
          <w:szCs w:val="22"/>
          <w:highlight w:val="lightGray"/>
          <w:lang w:eastAsia="en-US"/>
        </w:rPr>
        <w:t>&lt;ainult karbil&gt;</w:t>
      </w:r>
    </w:p>
    <w:p w14:paraId="0B2F5589" w14:textId="77777777" w:rsidR="00561FBA" w:rsidRPr="00807453" w:rsidRDefault="00561FBA" w:rsidP="00CB0628">
      <w:pPr>
        <w:suppressAutoHyphens w:val="0"/>
        <w:rPr>
          <w:rFonts w:eastAsia="Times New Roman"/>
          <w:szCs w:val="22"/>
          <w:highlight w:val="yellow"/>
          <w:lang w:eastAsia="en-US"/>
        </w:rPr>
      </w:pPr>
      <w:r w:rsidRPr="00807453">
        <w:rPr>
          <w:rFonts w:eastAsia="Times New Roman"/>
          <w:szCs w:val="22"/>
          <w:lang w:eastAsia="en-US"/>
        </w:rPr>
        <w:t>Avamiskuupäev:</w:t>
      </w:r>
    </w:p>
    <w:p w14:paraId="31F1217E" w14:textId="77777777" w:rsidR="00561FBA" w:rsidRPr="00807453" w:rsidRDefault="00561FBA" w:rsidP="00CB0628">
      <w:pPr>
        <w:suppressAutoHyphens w:val="0"/>
        <w:rPr>
          <w:rFonts w:eastAsia="Times New Roman"/>
          <w:szCs w:val="22"/>
          <w:highlight w:val="yellow"/>
          <w:lang w:eastAsia="en-US"/>
        </w:rPr>
      </w:pPr>
    </w:p>
    <w:p w14:paraId="0A9EA582" w14:textId="77777777" w:rsidR="00561FBA" w:rsidRPr="00807453" w:rsidRDefault="00561FBA" w:rsidP="00CB0628">
      <w:pPr>
        <w:suppressAutoHyphens w:val="0"/>
        <w:rPr>
          <w:rFonts w:eastAsia="Times New Roman"/>
          <w:szCs w:val="22"/>
          <w:highlight w:val="lightGray"/>
          <w:lang w:eastAsia="en-US"/>
        </w:rPr>
      </w:pPr>
      <w:r w:rsidRPr="00807453">
        <w:rPr>
          <w:rFonts w:eastAsia="Times New Roman"/>
          <w:szCs w:val="22"/>
          <w:highlight w:val="lightGray"/>
          <w:lang w:eastAsia="en-US"/>
        </w:rPr>
        <w:t>&lt;pudeli sildil ja karbil&gt;</w:t>
      </w:r>
    </w:p>
    <w:p w14:paraId="034031B0" w14:textId="77777777" w:rsidR="00561FBA" w:rsidRPr="00807453" w:rsidRDefault="00561FBA" w:rsidP="00CB0628">
      <w:pPr>
        <w:suppressAutoHyphens w:val="0"/>
        <w:rPr>
          <w:rFonts w:eastAsia="Times New Roman"/>
          <w:szCs w:val="22"/>
          <w:highlight w:val="yellow"/>
          <w:lang w:eastAsia="en-US"/>
        </w:rPr>
      </w:pPr>
      <w:r w:rsidRPr="00807453">
        <w:rPr>
          <w:rFonts w:eastAsia="Times New Roman"/>
          <w:szCs w:val="22"/>
          <w:lang w:eastAsia="en-US"/>
        </w:rPr>
        <w:t xml:space="preserve">Pärast esmast avamist kasutada </w:t>
      </w:r>
      <w:r w:rsidR="0020666B" w:rsidRPr="00807453">
        <w:rPr>
          <w:rFonts w:eastAsia="Times New Roman"/>
          <w:szCs w:val="22"/>
          <w:lang w:eastAsia="en-US"/>
        </w:rPr>
        <w:t>90 </w:t>
      </w:r>
      <w:r w:rsidRPr="00807453">
        <w:rPr>
          <w:rFonts w:eastAsia="Times New Roman"/>
          <w:szCs w:val="22"/>
          <w:lang w:eastAsia="en-US"/>
        </w:rPr>
        <w:t>päeva jooksul.</w:t>
      </w:r>
    </w:p>
    <w:p w14:paraId="50BEEF06" w14:textId="77777777" w:rsidR="00561FBA" w:rsidRPr="00807453" w:rsidRDefault="00561FBA" w:rsidP="00CB0628">
      <w:pPr>
        <w:suppressAutoHyphens w:val="0"/>
        <w:rPr>
          <w:rFonts w:eastAsia="Times New Roman"/>
          <w:szCs w:val="22"/>
          <w:highlight w:val="yellow"/>
          <w:lang w:eastAsia="en-US"/>
        </w:rPr>
      </w:pPr>
    </w:p>
    <w:p w14:paraId="47E49AF7" w14:textId="77777777" w:rsidR="00561FBA" w:rsidRPr="00807453" w:rsidRDefault="00561FBA" w:rsidP="00CB0628">
      <w:pPr>
        <w:suppressAutoHyphens w:val="0"/>
        <w:rPr>
          <w:rFonts w:eastAsia="Times New Roman"/>
          <w:szCs w:val="22"/>
          <w:lang w:eastAsia="en-US"/>
        </w:rPr>
      </w:pPr>
    </w:p>
    <w:p w14:paraId="2819C1C9" w14:textId="77777777" w:rsidR="00561FBA" w:rsidRPr="00807453" w:rsidRDefault="00561FBA" w:rsidP="00CB0628">
      <w:pPr>
        <w:keepNext/>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9.</w:t>
      </w:r>
      <w:r w:rsidRPr="00807453">
        <w:rPr>
          <w:rFonts w:eastAsia="Times New Roman"/>
          <w:b/>
          <w:szCs w:val="22"/>
          <w:lang w:eastAsia="en-US"/>
        </w:rPr>
        <w:tab/>
        <w:t>SÄILITAMISE ERITINGIMUSED</w:t>
      </w:r>
    </w:p>
    <w:p w14:paraId="7F2BFD81" w14:textId="77777777" w:rsidR="00561FBA" w:rsidRPr="00807453" w:rsidRDefault="00561FBA" w:rsidP="00CB0628">
      <w:pPr>
        <w:suppressAutoHyphens w:val="0"/>
        <w:rPr>
          <w:rFonts w:eastAsia="Times New Roman"/>
          <w:szCs w:val="22"/>
          <w:lang w:eastAsia="en-US"/>
        </w:rPr>
      </w:pPr>
    </w:p>
    <w:p w14:paraId="55A934A0" w14:textId="77777777" w:rsidR="00561FBA" w:rsidRPr="00807453" w:rsidRDefault="00561FBA" w:rsidP="00CB0628">
      <w:pPr>
        <w:suppressAutoHyphens w:val="0"/>
        <w:ind w:left="567" w:hanging="567"/>
        <w:rPr>
          <w:rFonts w:eastAsia="Times New Roman"/>
          <w:color w:val="000000"/>
          <w:spacing w:val="1"/>
          <w:szCs w:val="22"/>
          <w:lang w:eastAsia="en-US"/>
        </w:rPr>
      </w:pPr>
      <w:r w:rsidRPr="00807453">
        <w:rPr>
          <w:rFonts w:eastAsia="Times New Roman"/>
          <w:color w:val="000000"/>
          <w:spacing w:val="1"/>
          <w:szCs w:val="22"/>
          <w:lang w:eastAsia="en-US"/>
        </w:rPr>
        <w:t>Hoida temperatuuril kuni 25</w:t>
      </w:r>
      <w:r w:rsidR="00D556A3" w:rsidRPr="00807453">
        <w:rPr>
          <w:rFonts w:eastAsia="Times New Roman"/>
          <w:color w:val="000000"/>
          <w:spacing w:val="1"/>
          <w:szCs w:val="22"/>
          <w:lang w:eastAsia="en-US"/>
        </w:rPr>
        <w:t> </w:t>
      </w:r>
      <w:r w:rsidRPr="00807453">
        <w:rPr>
          <w:rFonts w:eastAsia="Times New Roman"/>
          <w:color w:val="000000"/>
          <w:spacing w:val="1"/>
          <w:szCs w:val="22"/>
          <w:lang w:eastAsia="en-US"/>
        </w:rPr>
        <w:t>°C. Hoida originaalpakendis, valguse ja niiskuse eest kaitstult.</w:t>
      </w:r>
    </w:p>
    <w:p w14:paraId="5754B437" w14:textId="77777777" w:rsidR="00561FBA" w:rsidRPr="00807453" w:rsidRDefault="00561FBA" w:rsidP="00CB0628">
      <w:pPr>
        <w:suppressAutoHyphens w:val="0"/>
        <w:ind w:left="567" w:hanging="567"/>
        <w:rPr>
          <w:rFonts w:eastAsia="Times New Roman"/>
          <w:color w:val="000000"/>
          <w:spacing w:val="1"/>
          <w:szCs w:val="22"/>
          <w:lang w:eastAsia="en-US"/>
        </w:rPr>
      </w:pPr>
    </w:p>
    <w:p w14:paraId="679296DE" w14:textId="77777777" w:rsidR="00561FBA" w:rsidRPr="00807453" w:rsidRDefault="00561FBA" w:rsidP="00CB0628">
      <w:pPr>
        <w:suppressAutoHyphens w:val="0"/>
        <w:ind w:left="567" w:hanging="567"/>
        <w:rPr>
          <w:rFonts w:eastAsia="Times New Roman"/>
          <w:szCs w:val="22"/>
          <w:lang w:eastAsia="en-US"/>
        </w:rPr>
      </w:pPr>
    </w:p>
    <w:p w14:paraId="7DB2AA45"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b/>
          <w:szCs w:val="22"/>
          <w:lang w:eastAsia="en-US"/>
        </w:rPr>
      </w:pPr>
      <w:r w:rsidRPr="00807453">
        <w:rPr>
          <w:rFonts w:eastAsia="Times New Roman"/>
          <w:b/>
          <w:szCs w:val="22"/>
          <w:lang w:eastAsia="en-US"/>
        </w:rPr>
        <w:t>10.</w:t>
      </w:r>
      <w:r w:rsidRPr="00807453">
        <w:rPr>
          <w:rFonts w:eastAsia="Times New Roman"/>
          <w:b/>
          <w:szCs w:val="22"/>
          <w:lang w:eastAsia="en-US"/>
        </w:rPr>
        <w:tab/>
        <w:t>ERINÕUDED KASUTAMATA JÄÄNUD RAVIMPREPARAADI VÕI SELLEST TEKKINUD JÄÄTMEMATERJALI HÄVITAMISEKS, VASTAVALT VAJADUSELE</w:t>
      </w:r>
    </w:p>
    <w:p w14:paraId="4A3B2149" w14:textId="77777777" w:rsidR="00561FBA" w:rsidRPr="00807453" w:rsidRDefault="00561FBA" w:rsidP="00CB0628">
      <w:pPr>
        <w:suppressAutoHyphens w:val="0"/>
        <w:rPr>
          <w:rFonts w:eastAsia="Times New Roman"/>
          <w:szCs w:val="22"/>
          <w:lang w:eastAsia="en-US"/>
        </w:rPr>
      </w:pPr>
    </w:p>
    <w:p w14:paraId="0AD25718" w14:textId="77777777" w:rsidR="00561FBA" w:rsidRPr="00807453" w:rsidRDefault="00561FBA" w:rsidP="00CB0628">
      <w:pPr>
        <w:suppressAutoHyphens w:val="0"/>
        <w:rPr>
          <w:rFonts w:eastAsia="Times New Roman"/>
          <w:szCs w:val="22"/>
          <w:lang w:eastAsia="en-US"/>
        </w:rPr>
      </w:pPr>
    </w:p>
    <w:p w14:paraId="4263FB6D"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lang w:eastAsia="en-US"/>
        </w:rPr>
      </w:pPr>
      <w:r w:rsidRPr="00807453">
        <w:rPr>
          <w:rFonts w:eastAsia="Times New Roman"/>
          <w:b/>
          <w:szCs w:val="22"/>
          <w:lang w:eastAsia="en-US"/>
        </w:rPr>
        <w:t>11.</w:t>
      </w:r>
      <w:r w:rsidRPr="00807453">
        <w:rPr>
          <w:rFonts w:eastAsia="Times New Roman"/>
          <w:b/>
          <w:szCs w:val="22"/>
          <w:lang w:eastAsia="en-US"/>
        </w:rPr>
        <w:tab/>
        <w:t>MÜÜGILOA HOIDJA NIMI JA AADRESS</w:t>
      </w:r>
    </w:p>
    <w:p w14:paraId="10B157EC" w14:textId="77777777" w:rsidR="00561FBA" w:rsidRPr="00807453" w:rsidRDefault="00561FBA" w:rsidP="00CB0628">
      <w:pPr>
        <w:suppressAutoHyphens w:val="0"/>
        <w:rPr>
          <w:rFonts w:eastAsia="Times New Roman"/>
          <w:szCs w:val="22"/>
          <w:lang w:eastAsia="en-US"/>
        </w:rPr>
      </w:pPr>
    </w:p>
    <w:p w14:paraId="7E86AB9B" w14:textId="63536F00" w:rsidR="00101774" w:rsidRPr="00807453" w:rsidRDefault="00756015" w:rsidP="00CB0628">
      <w:pPr>
        <w:autoSpaceDE w:val="0"/>
        <w:autoSpaceDN w:val="0"/>
        <w:rPr>
          <w:szCs w:val="22"/>
        </w:rPr>
      </w:pPr>
      <w:r>
        <w:rPr>
          <w:color w:val="000000"/>
          <w:szCs w:val="22"/>
        </w:rPr>
        <w:t>Viatris</w:t>
      </w:r>
      <w:r w:rsidR="00101774" w:rsidRPr="00807453">
        <w:rPr>
          <w:color w:val="000000"/>
          <w:szCs w:val="22"/>
        </w:rPr>
        <w:t xml:space="preserve"> Limited</w:t>
      </w:r>
    </w:p>
    <w:p w14:paraId="0F726654" w14:textId="77777777" w:rsidR="00101774" w:rsidRPr="00807453" w:rsidRDefault="00101774" w:rsidP="00CB0628">
      <w:pPr>
        <w:autoSpaceDE w:val="0"/>
        <w:autoSpaceDN w:val="0"/>
        <w:rPr>
          <w:szCs w:val="22"/>
        </w:rPr>
      </w:pPr>
      <w:r w:rsidRPr="00807453">
        <w:rPr>
          <w:color w:val="000000"/>
          <w:szCs w:val="22"/>
        </w:rPr>
        <w:t xml:space="preserve">Damastown Industrial Park, </w:t>
      </w:r>
    </w:p>
    <w:p w14:paraId="32CC524C" w14:textId="77777777" w:rsidR="00101774" w:rsidRPr="00807453" w:rsidRDefault="00101774" w:rsidP="00CB0628">
      <w:pPr>
        <w:autoSpaceDE w:val="0"/>
        <w:autoSpaceDN w:val="0"/>
        <w:rPr>
          <w:szCs w:val="22"/>
        </w:rPr>
      </w:pPr>
      <w:r w:rsidRPr="00807453">
        <w:rPr>
          <w:color w:val="000000"/>
          <w:szCs w:val="22"/>
        </w:rPr>
        <w:t xml:space="preserve">Mulhuddart, Dublin 15, </w:t>
      </w:r>
    </w:p>
    <w:p w14:paraId="637E06C6" w14:textId="77777777" w:rsidR="00101774" w:rsidRPr="00807453" w:rsidRDefault="00101774" w:rsidP="00CB0628">
      <w:pPr>
        <w:autoSpaceDE w:val="0"/>
        <w:autoSpaceDN w:val="0"/>
        <w:rPr>
          <w:szCs w:val="22"/>
        </w:rPr>
      </w:pPr>
      <w:r w:rsidRPr="00807453">
        <w:rPr>
          <w:color w:val="000000"/>
          <w:szCs w:val="22"/>
        </w:rPr>
        <w:t>DUBLIN</w:t>
      </w:r>
    </w:p>
    <w:p w14:paraId="74D6B99C" w14:textId="77777777" w:rsidR="00101774" w:rsidRPr="00807453" w:rsidRDefault="00101774" w:rsidP="00CB0628">
      <w:pPr>
        <w:autoSpaceDE w:val="0"/>
        <w:autoSpaceDN w:val="0"/>
        <w:jc w:val="both"/>
        <w:rPr>
          <w:szCs w:val="22"/>
        </w:rPr>
      </w:pPr>
      <w:r w:rsidRPr="00807453">
        <w:rPr>
          <w:szCs w:val="22"/>
        </w:rPr>
        <w:t>Iirimaa</w:t>
      </w:r>
    </w:p>
    <w:p w14:paraId="6C9B9426" w14:textId="77777777" w:rsidR="00561FBA" w:rsidRPr="00807453" w:rsidRDefault="00561FBA" w:rsidP="00CB0628">
      <w:pPr>
        <w:suppressAutoHyphens w:val="0"/>
        <w:rPr>
          <w:rFonts w:eastAsia="Times New Roman"/>
          <w:szCs w:val="22"/>
          <w:highlight w:val="yellow"/>
          <w:lang w:eastAsia="en-US"/>
        </w:rPr>
      </w:pPr>
    </w:p>
    <w:p w14:paraId="278F6706" w14:textId="77777777" w:rsidR="00561FBA" w:rsidRPr="00807453" w:rsidRDefault="00561FBA" w:rsidP="00CB0628">
      <w:pPr>
        <w:suppressAutoHyphens w:val="0"/>
        <w:rPr>
          <w:rFonts w:eastAsia="Times New Roman"/>
          <w:szCs w:val="22"/>
          <w:highlight w:val="yellow"/>
          <w:lang w:eastAsia="en-US"/>
        </w:rPr>
      </w:pPr>
    </w:p>
    <w:p w14:paraId="43701657"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szCs w:val="22"/>
          <w:lang w:eastAsia="en-US"/>
        </w:rPr>
      </w:pPr>
      <w:r w:rsidRPr="00807453">
        <w:rPr>
          <w:rFonts w:eastAsia="Times New Roman"/>
          <w:b/>
          <w:szCs w:val="22"/>
          <w:lang w:eastAsia="en-US"/>
        </w:rPr>
        <w:t>12.</w:t>
      </w:r>
      <w:r w:rsidRPr="00807453">
        <w:rPr>
          <w:rFonts w:eastAsia="Times New Roman"/>
          <w:b/>
          <w:szCs w:val="22"/>
          <w:lang w:eastAsia="en-US"/>
        </w:rPr>
        <w:tab/>
        <w:t xml:space="preserve">MÜÜGILOA NUMBER (NUMBRID) </w:t>
      </w:r>
    </w:p>
    <w:p w14:paraId="3E15D42F" w14:textId="77777777" w:rsidR="00561FBA" w:rsidRPr="00807453" w:rsidRDefault="00561FBA" w:rsidP="00CB0628">
      <w:pPr>
        <w:suppressAutoHyphens w:val="0"/>
        <w:rPr>
          <w:rFonts w:eastAsia="Times New Roman"/>
          <w:szCs w:val="22"/>
          <w:lang w:eastAsia="en-US"/>
        </w:rPr>
      </w:pPr>
    </w:p>
    <w:p w14:paraId="71DFEA49" w14:textId="5BE9EB4E" w:rsidR="006A1F40" w:rsidRPr="00672A64" w:rsidRDefault="00561FBA" w:rsidP="00CB0628">
      <w:pPr>
        <w:suppressAutoHyphens w:val="0"/>
        <w:rPr>
          <w:rFonts w:eastAsia="Times New Roman"/>
          <w:szCs w:val="22"/>
          <w:lang w:eastAsia="en-US"/>
        </w:rPr>
      </w:pPr>
      <w:r w:rsidRPr="00672A64">
        <w:rPr>
          <w:rFonts w:eastAsia="Times New Roman"/>
          <w:szCs w:val="22"/>
          <w:lang w:eastAsia="en-US"/>
        </w:rPr>
        <w:t>EU/1/16/1129/002</w:t>
      </w:r>
    </w:p>
    <w:p w14:paraId="6BD282BB" w14:textId="77777777" w:rsidR="00561FBA" w:rsidRPr="00672A64" w:rsidRDefault="00561FBA" w:rsidP="00CB0628">
      <w:pPr>
        <w:suppressAutoHyphens w:val="0"/>
        <w:rPr>
          <w:rFonts w:eastAsia="Times New Roman"/>
          <w:szCs w:val="22"/>
          <w:lang w:eastAsia="en-US"/>
        </w:rPr>
      </w:pPr>
    </w:p>
    <w:p w14:paraId="05EE3EF1" w14:textId="77777777" w:rsidR="00561FBA" w:rsidRPr="00672A64" w:rsidRDefault="00561FBA" w:rsidP="00CB0628">
      <w:pPr>
        <w:suppressAutoHyphens w:val="0"/>
        <w:rPr>
          <w:rFonts w:eastAsia="Times New Roman"/>
          <w:szCs w:val="22"/>
          <w:lang w:eastAsia="en-US"/>
        </w:rPr>
      </w:pPr>
    </w:p>
    <w:p w14:paraId="1FF15288" w14:textId="77777777" w:rsidR="00561FBA" w:rsidRPr="00672A64"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szCs w:val="22"/>
          <w:lang w:eastAsia="en-US"/>
        </w:rPr>
      </w:pPr>
      <w:r w:rsidRPr="00672A64">
        <w:rPr>
          <w:rFonts w:eastAsia="Times New Roman"/>
          <w:b/>
          <w:szCs w:val="22"/>
          <w:lang w:eastAsia="en-US"/>
        </w:rPr>
        <w:t>13.</w:t>
      </w:r>
      <w:r w:rsidRPr="00672A64">
        <w:rPr>
          <w:rFonts w:eastAsia="Times New Roman"/>
          <w:b/>
          <w:szCs w:val="22"/>
          <w:lang w:eastAsia="en-US"/>
        </w:rPr>
        <w:tab/>
        <w:t>PARTII NUMBER</w:t>
      </w:r>
    </w:p>
    <w:p w14:paraId="07F800FA" w14:textId="77777777" w:rsidR="00561FBA" w:rsidRPr="00672A64" w:rsidRDefault="00561FBA" w:rsidP="00CB0628">
      <w:pPr>
        <w:suppressAutoHyphens w:val="0"/>
        <w:rPr>
          <w:rFonts w:eastAsia="Times New Roman"/>
          <w:i/>
          <w:szCs w:val="22"/>
          <w:lang w:eastAsia="en-US"/>
        </w:rPr>
      </w:pPr>
    </w:p>
    <w:p w14:paraId="504A3AEE" w14:textId="77777777" w:rsidR="00561FBA" w:rsidRPr="00672A64" w:rsidRDefault="00BC7F93" w:rsidP="00CB0628">
      <w:pPr>
        <w:suppressAutoHyphens w:val="0"/>
        <w:rPr>
          <w:rFonts w:eastAsia="Times New Roman"/>
          <w:szCs w:val="22"/>
          <w:lang w:eastAsia="en-US"/>
        </w:rPr>
      </w:pPr>
      <w:r w:rsidRPr="00672A64">
        <w:rPr>
          <w:rFonts w:eastAsia="Times New Roman"/>
          <w:szCs w:val="22"/>
          <w:lang w:eastAsia="en-US"/>
        </w:rPr>
        <w:t>Lot</w:t>
      </w:r>
    </w:p>
    <w:p w14:paraId="4AC39A92" w14:textId="77777777" w:rsidR="00561FBA" w:rsidRPr="00672A64" w:rsidRDefault="00561FBA" w:rsidP="00CB0628">
      <w:pPr>
        <w:suppressAutoHyphens w:val="0"/>
        <w:rPr>
          <w:rFonts w:eastAsia="Times New Roman"/>
          <w:szCs w:val="22"/>
          <w:lang w:eastAsia="en-US"/>
        </w:rPr>
      </w:pPr>
    </w:p>
    <w:p w14:paraId="4D0DB246" w14:textId="77777777" w:rsidR="00561FBA" w:rsidRPr="00672A64" w:rsidRDefault="00561FBA" w:rsidP="00CB0628">
      <w:pPr>
        <w:suppressAutoHyphens w:val="0"/>
        <w:rPr>
          <w:rFonts w:eastAsia="Times New Roman"/>
          <w:szCs w:val="22"/>
          <w:lang w:eastAsia="en-US"/>
        </w:rPr>
      </w:pPr>
    </w:p>
    <w:p w14:paraId="217CFC1A" w14:textId="77777777" w:rsidR="00561FBA" w:rsidRPr="00807453" w:rsidRDefault="00561FBA" w:rsidP="00CB0628">
      <w:pPr>
        <w:pBdr>
          <w:top w:val="single" w:sz="4" w:space="1" w:color="auto"/>
          <w:left w:val="single" w:sz="4" w:space="4" w:color="auto"/>
          <w:bottom w:val="single" w:sz="4" w:space="1" w:color="auto"/>
          <w:right w:val="single" w:sz="4" w:space="4" w:color="auto"/>
        </w:pBdr>
        <w:suppressAutoHyphens w:val="0"/>
        <w:rPr>
          <w:rFonts w:eastAsia="Times New Roman"/>
          <w:szCs w:val="22"/>
          <w:lang w:eastAsia="en-US"/>
        </w:rPr>
      </w:pPr>
      <w:r w:rsidRPr="00807453">
        <w:rPr>
          <w:rFonts w:eastAsia="Times New Roman"/>
          <w:b/>
          <w:szCs w:val="22"/>
          <w:lang w:eastAsia="en-US"/>
        </w:rPr>
        <w:t>14.</w:t>
      </w:r>
      <w:r w:rsidRPr="00807453">
        <w:rPr>
          <w:rFonts w:eastAsia="Times New Roman"/>
          <w:b/>
          <w:szCs w:val="22"/>
          <w:lang w:eastAsia="en-US"/>
        </w:rPr>
        <w:tab/>
        <w:t>RAVIMI VÄLJASTAMISTINGIMUSED</w:t>
      </w:r>
    </w:p>
    <w:p w14:paraId="52E02EA9" w14:textId="77777777" w:rsidR="00561FBA" w:rsidRPr="00807453" w:rsidRDefault="00561FBA" w:rsidP="00CB0628">
      <w:pPr>
        <w:suppressAutoHyphens w:val="0"/>
        <w:rPr>
          <w:rFonts w:eastAsia="Times New Roman"/>
          <w:i/>
          <w:szCs w:val="22"/>
          <w:lang w:eastAsia="en-US"/>
        </w:rPr>
      </w:pPr>
    </w:p>
    <w:p w14:paraId="0AE98BF6" w14:textId="77777777" w:rsidR="00561FBA" w:rsidRPr="00807453" w:rsidRDefault="00561FBA" w:rsidP="00CB0628">
      <w:pPr>
        <w:suppressAutoHyphens w:val="0"/>
        <w:rPr>
          <w:rFonts w:eastAsia="Times New Roman"/>
          <w:szCs w:val="22"/>
          <w:lang w:eastAsia="en-US"/>
        </w:rPr>
      </w:pPr>
    </w:p>
    <w:p w14:paraId="3CAB0EA5" w14:textId="77777777" w:rsidR="00561FBA" w:rsidRPr="00807453" w:rsidRDefault="00561FBA" w:rsidP="00CB0628">
      <w:pPr>
        <w:pBdr>
          <w:top w:val="single" w:sz="4" w:space="2" w:color="auto"/>
          <w:left w:val="single" w:sz="4" w:space="4" w:color="auto"/>
          <w:bottom w:val="single" w:sz="4" w:space="1" w:color="auto"/>
          <w:right w:val="single" w:sz="4" w:space="4" w:color="auto"/>
        </w:pBdr>
        <w:suppressAutoHyphens w:val="0"/>
        <w:rPr>
          <w:rFonts w:eastAsia="Times New Roman"/>
          <w:szCs w:val="22"/>
          <w:lang w:eastAsia="en-US"/>
        </w:rPr>
      </w:pPr>
      <w:r w:rsidRPr="00807453">
        <w:rPr>
          <w:rFonts w:eastAsia="Times New Roman"/>
          <w:b/>
          <w:szCs w:val="22"/>
          <w:lang w:eastAsia="en-US"/>
        </w:rPr>
        <w:t>15.</w:t>
      </w:r>
      <w:r w:rsidRPr="00807453">
        <w:rPr>
          <w:rFonts w:eastAsia="Times New Roman"/>
          <w:b/>
          <w:szCs w:val="22"/>
          <w:lang w:eastAsia="en-US"/>
        </w:rPr>
        <w:tab/>
        <w:t>KASUTUSJUHEND</w:t>
      </w:r>
    </w:p>
    <w:p w14:paraId="095DA537" w14:textId="77777777" w:rsidR="00561FBA" w:rsidRPr="00807453" w:rsidRDefault="00561FBA" w:rsidP="00CB0628">
      <w:pPr>
        <w:suppressAutoHyphens w:val="0"/>
        <w:rPr>
          <w:rFonts w:eastAsia="Times New Roman"/>
          <w:szCs w:val="22"/>
          <w:lang w:eastAsia="en-US"/>
        </w:rPr>
      </w:pPr>
    </w:p>
    <w:p w14:paraId="24284794" w14:textId="77777777" w:rsidR="00561FBA" w:rsidRPr="00807453" w:rsidRDefault="00561FBA" w:rsidP="00CB0628">
      <w:pPr>
        <w:suppressAutoHyphens w:val="0"/>
        <w:rPr>
          <w:rFonts w:eastAsia="Times New Roman"/>
          <w:szCs w:val="22"/>
          <w:lang w:eastAsia="en-US"/>
        </w:rPr>
      </w:pPr>
    </w:p>
    <w:p w14:paraId="384EB023" w14:textId="77777777" w:rsidR="00561FBA" w:rsidRPr="00807453" w:rsidRDefault="00561FBA" w:rsidP="00CB0628">
      <w:pPr>
        <w:pBdr>
          <w:top w:val="single" w:sz="4" w:space="1" w:color="auto"/>
          <w:left w:val="single" w:sz="4" w:space="4" w:color="auto"/>
          <w:bottom w:val="single" w:sz="4" w:space="0" w:color="auto"/>
          <w:right w:val="single" w:sz="4" w:space="4" w:color="auto"/>
        </w:pBdr>
        <w:suppressAutoHyphens w:val="0"/>
        <w:rPr>
          <w:rFonts w:eastAsia="Times New Roman"/>
          <w:szCs w:val="22"/>
          <w:lang w:eastAsia="en-US"/>
        </w:rPr>
      </w:pPr>
      <w:r w:rsidRPr="00807453">
        <w:rPr>
          <w:rFonts w:eastAsia="Times New Roman"/>
          <w:b/>
          <w:szCs w:val="22"/>
          <w:lang w:eastAsia="en-US"/>
        </w:rPr>
        <w:t>16.</w:t>
      </w:r>
      <w:r w:rsidRPr="00807453">
        <w:rPr>
          <w:rFonts w:eastAsia="Times New Roman"/>
          <w:b/>
          <w:szCs w:val="22"/>
          <w:lang w:eastAsia="en-US"/>
        </w:rPr>
        <w:tab/>
        <w:t>TEAVE BRAILLE’ KIRJAS (PUNKTKIRJAS)</w:t>
      </w:r>
    </w:p>
    <w:p w14:paraId="3DC81179" w14:textId="77777777" w:rsidR="00561FBA" w:rsidRPr="00807453" w:rsidRDefault="00561FBA" w:rsidP="00CB0628">
      <w:pPr>
        <w:suppressAutoHyphens w:val="0"/>
        <w:rPr>
          <w:rFonts w:eastAsia="Times New Roman"/>
          <w:szCs w:val="22"/>
          <w:lang w:eastAsia="en-US"/>
        </w:rPr>
      </w:pPr>
    </w:p>
    <w:p w14:paraId="3F5311DE" w14:textId="77777777" w:rsidR="003A1226" w:rsidRPr="00807453" w:rsidRDefault="003A1226" w:rsidP="00CB0628">
      <w:pPr>
        <w:suppressAutoHyphens w:val="0"/>
        <w:rPr>
          <w:rFonts w:eastAsia="Times New Roman"/>
          <w:szCs w:val="22"/>
          <w:lang w:eastAsia="en-US"/>
        </w:rPr>
      </w:pPr>
    </w:p>
    <w:p w14:paraId="70E1535A" w14:textId="77777777" w:rsidR="00891CF2" w:rsidRPr="00807453" w:rsidRDefault="00891CF2" w:rsidP="00CB0628">
      <w:pPr>
        <w:pBdr>
          <w:top w:val="single" w:sz="4" w:space="1" w:color="000000"/>
          <w:left w:val="single" w:sz="4" w:space="0" w:color="000000"/>
          <w:bottom w:val="single" w:sz="4" w:space="0" w:color="000000"/>
          <w:right w:val="single" w:sz="4" w:space="4" w:color="000000"/>
        </w:pBdr>
        <w:rPr>
          <w:b/>
          <w:i/>
          <w:szCs w:val="22"/>
        </w:rPr>
      </w:pPr>
      <w:r w:rsidRPr="00807453">
        <w:rPr>
          <w:b/>
          <w:szCs w:val="22"/>
        </w:rPr>
        <w:t>17.</w:t>
      </w:r>
      <w:r w:rsidRPr="00807453">
        <w:rPr>
          <w:b/>
          <w:szCs w:val="22"/>
        </w:rPr>
        <w:tab/>
        <w:t>AINULAADNE IDENTIFIKAATOR – 2D-VÖÖTKOOD</w:t>
      </w:r>
    </w:p>
    <w:p w14:paraId="0F479E82" w14:textId="77777777" w:rsidR="00891CF2" w:rsidRPr="00807453" w:rsidRDefault="00891CF2" w:rsidP="00CB0628">
      <w:pPr>
        <w:rPr>
          <w:szCs w:val="22"/>
        </w:rPr>
      </w:pPr>
    </w:p>
    <w:p w14:paraId="7BE42233" w14:textId="77777777" w:rsidR="00891CF2" w:rsidRPr="00807453" w:rsidRDefault="00891CF2" w:rsidP="00CB0628">
      <w:pPr>
        <w:tabs>
          <w:tab w:val="left" w:pos="4253"/>
        </w:tabs>
        <w:suppressAutoHyphens w:val="0"/>
        <w:rPr>
          <w:szCs w:val="22"/>
        </w:rPr>
      </w:pPr>
    </w:p>
    <w:p w14:paraId="7A00FA61" w14:textId="77777777" w:rsidR="00891CF2" w:rsidRPr="00807453" w:rsidRDefault="00891CF2" w:rsidP="00CB0628">
      <w:pPr>
        <w:pBdr>
          <w:top w:val="single" w:sz="4" w:space="1" w:color="000000"/>
          <w:left w:val="single" w:sz="4" w:space="0" w:color="000000"/>
          <w:bottom w:val="single" w:sz="4" w:space="0" w:color="000000"/>
          <w:right w:val="single" w:sz="4" w:space="4" w:color="000000"/>
        </w:pBdr>
        <w:rPr>
          <w:b/>
          <w:i/>
          <w:szCs w:val="22"/>
        </w:rPr>
      </w:pPr>
      <w:r w:rsidRPr="00807453">
        <w:rPr>
          <w:b/>
          <w:szCs w:val="22"/>
        </w:rPr>
        <w:t>18.</w:t>
      </w:r>
      <w:r w:rsidRPr="00807453">
        <w:rPr>
          <w:b/>
          <w:szCs w:val="22"/>
        </w:rPr>
        <w:tab/>
        <w:t>AINULAADNE IDENTIFIKAATOR – INIMLOETAVAD ANDMED</w:t>
      </w:r>
    </w:p>
    <w:p w14:paraId="7938C9F2" w14:textId="77777777" w:rsidR="00D92254" w:rsidRPr="00807453" w:rsidRDefault="00D92254" w:rsidP="00CB0628">
      <w:pPr>
        <w:tabs>
          <w:tab w:val="clear" w:pos="567"/>
        </w:tabs>
        <w:suppressAutoHyphens w:val="0"/>
        <w:rPr>
          <w:rFonts w:eastAsia="Times New Roman"/>
          <w:b/>
          <w:szCs w:val="22"/>
          <w:lang w:eastAsia="en-US"/>
        </w:rPr>
      </w:pPr>
      <w:r w:rsidRPr="00807453">
        <w:rPr>
          <w:rFonts w:eastAsia="Times New Roman"/>
          <w:b/>
          <w:szCs w:val="22"/>
          <w:lang w:eastAsia="en-US"/>
        </w:rPr>
        <w:br w:type="page"/>
      </w:r>
    </w:p>
    <w:p w14:paraId="1292652F" w14:textId="12A8436D"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r w:rsidRPr="00807453">
        <w:rPr>
          <w:rFonts w:eastAsia="Times New Roman"/>
          <w:b/>
          <w:szCs w:val="22"/>
          <w:lang w:eastAsia="en-US"/>
        </w:rPr>
        <w:lastRenderedPageBreak/>
        <w:t>VÄLISPAKENDIL PEAVAD OLEMA JÄRGMISED ANDMED</w:t>
      </w:r>
    </w:p>
    <w:p w14:paraId="15407EFD"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rPr>
          <w:rFonts w:eastAsia="Times New Roman"/>
          <w:b/>
          <w:szCs w:val="22"/>
          <w:highlight w:val="yellow"/>
          <w:lang w:eastAsia="en-US"/>
        </w:rPr>
      </w:pPr>
    </w:p>
    <w:p w14:paraId="66546B40"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rPr>
          <w:rFonts w:eastAsia="Times New Roman"/>
          <w:bCs/>
          <w:szCs w:val="22"/>
          <w:highlight w:val="yellow"/>
          <w:lang w:eastAsia="en-US"/>
        </w:rPr>
      </w:pPr>
      <w:r w:rsidRPr="00807453">
        <w:rPr>
          <w:rFonts w:eastAsia="Times New Roman"/>
          <w:b/>
          <w:szCs w:val="22"/>
          <w:lang w:eastAsia="en-US"/>
        </w:rPr>
        <w:t>BLISTRITE KARP</w:t>
      </w:r>
    </w:p>
    <w:p w14:paraId="4FA3710F" w14:textId="77777777" w:rsidR="003A1226" w:rsidRPr="00807453" w:rsidRDefault="003A1226" w:rsidP="00CB0628">
      <w:pPr>
        <w:suppressAutoHyphens w:val="0"/>
        <w:rPr>
          <w:rFonts w:eastAsia="Times New Roman"/>
          <w:szCs w:val="22"/>
          <w:highlight w:val="yellow"/>
          <w:lang w:eastAsia="en-US"/>
        </w:rPr>
      </w:pPr>
    </w:p>
    <w:p w14:paraId="4C351B20" w14:textId="77777777" w:rsidR="003A1226" w:rsidRPr="00807453" w:rsidRDefault="003A1226" w:rsidP="00CB0628">
      <w:pPr>
        <w:suppressAutoHyphens w:val="0"/>
        <w:rPr>
          <w:rFonts w:eastAsia="Times New Roman"/>
          <w:szCs w:val="22"/>
          <w:highlight w:val="yellow"/>
          <w:lang w:eastAsia="en-US"/>
        </w:rPr>
      </w:pPr>
    </w:p>
    <w:p w14:paraId="2C5E69D3"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1.</w:t>
      </w:r>
      <w:r w:rsidRPr="00807453">
        <w:rPr>
          <w:rFonts w:eastAsia="Times New Roman"/>
          <w:b/>
          <w:szCs w:val="22"/>
          <w:lang w:eastAsia="en-US"/>
        </w:rPr>
        <w:tab/>
        <w:t>RAVIMPREPARAADI NIMETUS</w:t>
      </w:r>
    </w:p>
    <w:p w14:paraId="3D0E9D44" w14:textId="77777777" w:rsidR="003A1226" w:rsidRPr="00807453" w:rsidRDefault="003A1226" w:rsidP="00CB0628">
      <w:pPr>
        <w:suppressAutoHyphens w:val="0"/>
        <w:rPr>
          <w:rFonts w:eastAsia="Times New Roman"/>
          <w:szCs w:val="22"/>
          <w:lang w:eastAsia="en-US"/>
        </w:rPr>
      </w:pPr>
    </w:p>
    <w:p w14:paraId="74B41CD5" w14:textId="6AC5F6C0" w:rsidR="003A1226" w:rsidRPr="00807453" w:rsidRDefault="003A1226" w:rsidP="00CB0628">
      <w:pPr>
        <w:suppressAutoHyphens w:val="0"/>
        <w:rPr>
          <w:rFonts w:eastAsia="Times New Roman"/>
          <w:spacing w:val="1"/>
          <w:szCs w:val="22"/>
          <w:lang w:eastAsia="en-US"/>
        </w:rPr>
      </w:pPr>
      <w:r w:rsidRPr="00807453">
        <w:rPr>
          <w:rFonts w:eastAsia="Times New Roman"/>
          <w:spacing w:val="1"/>
          <w:szCs w:val="22"/>
          <w:lang w:eastAsia="en-US"/>
        </w:rPr>
        <w:t xml:space="preserve">Tenofovir disoproxil </w:t>
      </w:r>
      <w:r w:rsidR="00760118">
        <w:rPr>
          <w:rFonts w:eastAsia="Times New Roman"/>
          <w:spacing w:val="1"/>
          <w:szCs w:val="22"/>
          <w:lang w:eastAsia="en-US"/>
        </w:rPr>
        <w:t>Viatris</w:t>
      </w:r>
      <w:r w:rsidRPr="00807453">
        <w:rPr>
          <w:rFonts w:eastAsia="Times New Roman"/>
          <w:spacing w:val="1"/>
          <w:szCs w:val="22"/>
          <w:lang w:eastAsia="en-US"/>
        </w:rPr>
        <w:t xml:space="preserve"> 245 mg õhukese polümeerikattega tabletid</w:t>
      </w:r>
    </w:p>
    <w:p w14:paraId="3CC2FD22" w14:textId="77777777" w:rsidR="003A1226" w:rsidRPr="00807453" w:rsidRDefault="003A1226" w:rsidP="00CB0628">
      <w:pPr>
        <w:tabs>
          <w:tab w:val="clear" w:pos="567"/>
        </w:tabs>
        <w:suppressAutoHyphens w:val="0"/>
        <w:rPr>
          <w:i/>
          <w:szCs w:val="22"/>
        </w:rPr>
      </w:pPr>
      <w:r w:rsidRPr="00807453">
        <w:rPr>
          <w:i/>
          <w:szCs w:val="22"/>
        </w:rPr>
        <w:t>tenofovirum disoproxilum</w:t>
      </w:r>
    </w:p>
    <w:p w14:paraId="1F75CE9B" w14:textId="77777777" w:rsidR="003A1226" w:rsidRPr="00807453" w:rsidRDefault="003A1226" w:rsidP="00CB0628">
      <w:pPr>
        <w:suppressAutoHyphens w:val="0"/>
        <w:rPr>
          <w:rFonts w:eastAsia="Times New Roman"/>
          <w:szCs w:val="22"/>
          <w:lang w:eastAsia="en-US"/>
        </w:rPr>
      </w:pPr>
    </w:p>
    <w:p w14:paraId="0583CE34" w14:textId="77777777" w:rsidR="003A1226" w:rsidRPr="00807453" w:rsidRDefault="003A1226" w:rsidP="00CB0628">
      <w:pPr>
        <w:suppressAutoHyphens w:val="0"/>
        <w:rPr>
          <w:rFonts w:eastAsia="Times New Roman"/>
          <w:szCs w:val="22"/>
          <w:lang w:eastAsia="en-US"/>
        </w:rPr>
      </w:pPr>
    </w:p>
    <w:p w14:paraId="2C8A55B7"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b/>
          <w:szCs w:val="22"/>
          <w:lang w:eastAsia="en-US"/>
        </w:rPr>
      </w:pPr>
      <w:r w:rsidRPr="00807453">
        <w:rPr>
          <w:rFonts w:eastAsia="Times New Roman"/>
          <w:b/>
          <w:szCs w:val="22"/>
          <w:lang w:eastAsia="en-US"/>
        </w:rPr>
        <w:t>2.</w:t>
      </w:r>
      <w:r w:rsidRPr="00807453">
        <w:rPr>
          <w:rFonts w:eastAsia="Times New Roman"/>
          <w:b/>
          <w:szCs w:val="22"/>
          <w:lang w:eastAsia="en-US"/>
        </w:rPr>
        <w:tab/>
        <w:t>TOIMEAINE(TE) SISALDUS</w:t>
      </w:r>
    </w:p>
    <w:p w14:paraId="5207297E" w14:textId="77777777" w:rsidR="003A1226" w:rsidRPr="00807453" w:rsidRDefault="003A1226" w:rsidP="00CB0628">
      <w:pPr>
        <w:suppressAutoHyphens w:val="0"/>
        <w:rPr>
          <w:rFonts w:eastAsia="Times New Roman"/>
          <w:szCs w:val="22"/>
          <w:lang w:eastAsia="en-US"/>
        </w:rPr>
      </w:pPr>
    </w:p>
    <w:p w14:paraId="77CFA2B5" w14:textId="77777777" w:rsidR="003A1226" w:rsidRPr="00807453" w:rsidRDefault="003A1226" w:rsidP="00CB0628">
      <w:pPr>
        <w:suppressAutoHyphens w:val="0"/>
        <w:rPr>
          <w:rFonts w:eastAsia="Times New Roman"/>
          <w:position w:val="-1"/>
          <w:szCs w:val="22"/>
          <w:lang w:eastAsia="en-US"/>
        </w:rPr>
      </w:pPr>
      <w:r w:rsidRPr="00807453">
        <w:rPr>
          <w:rFonts w:eastAsia="Times New Roman"/>
          <w:position w:val="-1"/>
          <w:szCs w:val="22"/>
          <w:lang w:eastAsia="en-US"/>
        </w:rPr>
        <w:t>Üks õhukese polümeerikattega tablett sisaldab 245 mg tenofoviirdisoproksiili (maleaadina).</w:t>
      </w:r>
    </w:p>
    <w:p w14:paraId="73A1F515" w14:textId="77777777" w:rsidR="003A1226" w:rsidRPr="00807453" w:rsidRDefault="003A1226" w:rsidP="00CB0628">
      <w:pPr>
        <w:suppressAutoHyphens w:val="0"/>
        <w:rPr>
          <w:rFonts w:eastAsia="Times New Roman"/>
          <w:szCs w:val="22"/>
          <w:lang w:eastAsia="en-US"/>
        </w:rPr>
      </w:pPr>
    </w:p>
    <w:p w14:paraId="2744263C" w14:textId="77777777" w:rsidR="003A1226" w:rsidRPr="00807453" w:rsidRDefault="003A1226" w:rsidP="00CB0628">
      <w:pPr>
        <w:suppressAutoHyphens w:val="0"/>
        <w:rPr>
          <w:rFonts w:eastAsia="Times New Roman"/>
          <w:szCs w:val="22"/>
          <w:lang w:eastAsia="en-US"/>
        </w:rPr>
      </w:pPr>
    </w:p>
    <w:p w14:paraId="7C7B8C28"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highlight w:val="yellow"/>
          <w:lang w:eastAsia="en-US"/>
        </w:rPr>
      </w:pPr>
      <w:r w:rsidRPr="00807453">
        <w:rPr>
          <w:rFonts w:eastAsia="Times New Roman"/>
          <w:b/>
          <w:szCs w:val="22"/>
          <w:lang w:eastAsia="en-US"/>
        </w:rPr>
        <w:t>3.</w:t>
      </w:r>
      <w:r w:rsidRPr="00807453">
        <w:rPr>
          <w:rFonts w:eastAsia="Times New Roman"/>
          <w:b/>
          <w:szCs w:val="22"/>
          <w:lang w:eastAsia="en-US"/>
        </w:rPr>
        <w:tab/>
        <w:t>ABIAINED</w:t>
      </w:r>
    </w:p>
    <w:p w14:paraId="2ABCDBDC" w14:textId="77777777" w:rsidR="003A1226" w:rsidRPr="00807453" w:rsidRDefault="003A1226" w:rsidP="00CB0628">
      <w:pPr>
        <w:suppressAutoHyphens w:val="0"/>
        <w:rPr>
          <w:rFonts w:eastAsia="Times New Roman"/>
          <w:szCs w:val="22"/>
          <w:highlight w:val="yellow"/>
          <w:lang w:eastAsia="en-US"/>
        </w:rPr>
      </w:pPr>
    </w:p>
    <w:p w14:paraId="2A4B4E2E" w14:textId="77777777" w:rsidR="003A1226" w:rsidRPr="00807453" w:rsidRDefault="003A1226" w:rsidP="00CB0628">
      <w:pPr>
        <w:suppressAutoHyphens w:val="0"/>
        <w:rPr>
          <w:rFonts w:eastAsia="Times New Roman"/>
          <w:spacing w:val="-4"/>
          <w:position w:val="-1"/>
          <w:szCs w:val="22"/>
          <w:lang w:eastAsia="en-US"/>
        </w:rPr>
      </w:pPr>
      <w:r w:rsidRPr="00807453">
        <w:rPr>
          <w:rFonts w:eastAsia="Times New Roman"/>
          <w:position w:val="-1"/>
          <w:szCs w:val="22"/>
          <w:lang w:eastAsia="en-US"/>
        </w:rPr>
        <w:t xml:space="preserve">Sisaldab laktoosmonohüdraati. </w:t>
      </w:r>
      <w:r w:rsidRPr="00807453">
        <w:rPr>
          <w:rFonts w:eastAsia="Times New Roman"/>
          <w:position w:val="-1"/>
          <w:szCs w:val="22"/>
          <w:highlight w:val="lightGray"/>
          <w:lang w:eastAsia="en-US"/>
        </w:rPr>
        <w:t>Lisateabe saamiseks lugege infolehte.</w:t>
      </w:r>
    </w:p>
    <w:p w14:paraId="26030A96" w14:textId="77777777" w:rsidR="003A1226" w:rsidRPr="00807453" w:rsidRDefault="003A1226" w:rsidP="00CB0628">
      <w:pPr>
        <w:suppressAutoHyphens w:val="0"/>
        <w:rPr>
          <w:rFonts w:eastAsia="Times New Roman"/>
          <w:szCs w:val="22"/>
          <w:lang w:eastAsia="en-US"/>
        </w:rPr>
      </w:pPr>
    </w:p>
    <w:p w14:paraId="5DB9E818" w14:textId="77777777" w:rsidR="003A1226" w:rsidRPr="00807453" w:rsidRDefault="003A1226" w:rsidP="00CB0628">
      <w:pPr>
        <w:suppressAutoHyphens w:val="0"/>
        <w:rPr>
          <w:rFonts w:eastAsia="Times New Roman"/>
          <w:szCs w:val="22"/>
          <w:lang w:eastAsia="en-US"/>
        </w:rPr>
      </w:pPr>
    </w:p>
    <w:p w14:paraId="4009C51F"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4.</w:t>
      </w:r>
      <w:r w:rsidRPr="00807453">
        <w:rPr>
          <w:rFonts w:eastAsia="Times New Roman"/>
          <w:b/>
          <w:szCs w:val="22"/>
          <w:lang w:eastAsia="en-US"/>
        </w:rPr>
        <w:tab/>
        <w:t>RAVIMVORM JA PAKENDI SUURUS</w:t>
      </w:r>
    </w:p>
    <w:p w14:paraId="51DC1F63" w14:textId="77777777" w:rsidR="003A1226" w:rsidRPr="00807453" w:rsidRDefault="003A1226" w:rsidP="00CB0628">
      <w:pPr>
        <w:suppressAutoHyphens w:val="0"/>
        <w:rPr>
          <w:rFonts w:eastAsia="Times New Roman"/>
          <w:spacing w:val="1"/>
          <w:szCs w:val="22"/>
          <w:lang w:eastAsia="en-US"/>
        </w:rPr>
      </w:pPr>
    </w:p>
    <w:p w14:paraId="04ACECBD" w14:textId="77777777" w:rsidR="003A1226" w:rsidRPr="00807453" w:rsidRDefault="003A1226" w:rsidP="00CB0628">
      <w:pPr>
        <w:suppressAutoHyphens w:val="0"/>
        <w:rPr>
          <w:rFonts w:eastAsia="Times New Roman"/>
          <w:spacing w:val="1"/>
          <w:szCs w:val="22"/>
          <w:lang w:eastAsia="en-US"/>
        </w:rPr>
      </w:pPr>
      <w:r w:rsidRPr="00807453">
        <w:rPr>
          <w:rFonts w:eastAsia="Times New Roman"/>
          <w:spacing w:val="1"/>
          <w:szCs w:val="22"/>
          <w:highlight w:val="lightGray"/>
          <w:lang w:eastAsia="en-US"/>
        </w:rPr>
        <w:t>Õhukese polümeerikattega tablett</w:t>
      </w:r>
    </w:p>
    <w:p w14:paraId="7902C4FB" w14:textId="77777777" w:rsidR="003A1226" w:rsidRPr="00807453" w:rsidRDefault="003A1226" w:rsidP="00CB0628">
      <w:pPr>
        <w:tabs>
          <w:tab w:val="clear" w:pos="567"/>
        </w:tabs>
        <w:suppressAutoHyphens w:val="0"/>
        <w:rPr>
          <w:rFonts w:eastAsia="Times New Roman"/>
          <w:szCs w:val="22"/>
          <w:lang w:eastAsia="en-US"/>
        </w:rPr>
      </w:pPr>
    </w:p>
    <w:p w14:paraId="7A4BC578" w14:textId="77777777" w:rsidR="003A1226" w:rsidRPr="00807453" w:rsidRDefault="003A1226" w:rsidP="00CB0628">
      <w:pPr>
        <w:tabs>
          <w:tab w:val="clear" w:pos="567"/>
        </w:tabs>
        <w:suppressAutoHyphens w:val="0"/>
        <w:rPr>
          <w:rFonts w:eastAsia="Times New Roman"/>
          <w:szCs w:val="22"/>
          <w:highlight w:val="yellow"/>
          <w:lang w:eastAsia="en-US"/>
        </w:rPr>
      </w:pPr>
      <w:r w:rsidRPr="00807453">
        <w:rPr>
          <w:rFonts w:eastAsia="Times New Roman"/>
          <w:szCs w:val="22"/>
          <w:lang w:eastAsia="en-US"/>
        </w:rPr>
        <w:t>10 õhukese polümeerikattega tabletti</w:t>
      </w:r>
    </w:p>
    <w:p w14:paraId="47E38933" w14:textId="77777777" w:rsidR="003A1226" w:rsidRPr="00807453" w:rsidRDefault="003A1226" w:rsidP="00CB0628">
      <w:pPr>
        <w:tabs>
          <w:tab w:val="clear" w:pos="567"/>
        </w:tabs>
        <w:suppressAutoHyphens w:val="0"/>
        <w:rPr>
          <w:rFonts w:eastAsia="Times New Roman"/>
          <w:szCs w:val="22"/>
          <w:highlight w:val="lightGray"/>
          <w:lang w:eastAsia="en-US"/>
        </w:rPr>
      </w:pPr>
      <w:r w:rsidRPr="00807453">
        <w:rPr>
          <w:rFonts w:eastAsia="Times New Roman"/>
          <w:szCs w:val="22"/>
          <w:highlight w:val="lightGray"/>
          <w:lang w:eastAsia="en-US"/>
        </w:rPr>
        <w:t>30 õhukese polümeerikattega tabletti</w:t>
      </w:r>
    </w:p>
    <w:p w14:paraId="7F13460F" w14:textId="77777777" w:rsidR="003A1226" w:rsidRPr="00807453" w:rsidRDefault="003A1226" w:rsidP="00CB0628">
      <w:pPr>
        <w:tabs>
          <w:tab w:val="clear" w:pos="567"/>
        </w:tabs>
        <w:suppressAutoHyphens w:val="0"/>
        <w:rPr>
          <w:rFonts w:eastAsia="Times New Roman"/>
          <w:szCs w:val="22"/>
          <w:highlight w:val="lightGray"/>
          <w:lang w:eastAsia="en-US"/>
        </w:rPr>
      </w:pPr>
      <w:r w:rsidRPr="00807453">
        <w:rPr>
          <w:rFonts w:eastAsia="Times New Roman"/>
          <w:szCs w:val="22"/>
          <w:highlight w:val="lightGray"/>
          <w:lang w:eastAsia="en-US"/>
        </w:rPr>
        <w:t>30 x 1 õhukese polümeerikattega tabletti</w:t>
      </w:r>
    </w:p>
    <w:p w14:paraId="2173BA2B" w14:textId="77777777" w:rsidR="003A1226" w:rsidRPr="00807453" w:rsidRDefault="003A1226" w:rsidP="00CB0628">
      <w:pPr>
        <w:suppressAutoHyphens w:val="0"/>
        <w:rPr>
          <w:rFonts w:eastAsia="Times New Roman"/>
          <w:szCs w:val="22"/>
          <w:highlight w:val="yellow"/>
          <w:lang w:eastAsia="en-US"/>
        </w:rPr>
      </w:pPr>
    </w:p>
    <w:p w14:paraId="6FB9BBE4" w14:textId="77777777" w:rsidR="003A1226" w:rsidRPr="00807453" w:rsidRDefault="003A1226" w:rsidP="00CB0628">
      <w:pPr>
        <w:suppressAutoHyphens w:val="0"/>
        <w:rPr>
          <w:rFonts w:eastAsia="Times New Roman"/>
          <w:szCs w:val="22"/>
          <w:highlight w:val="yellow"/>
          <w:lang w:eastAsia="en-US"/>
        </w:rPr>
      </w:pPr>
    </w:p>
    <w:p w14:paraId="436A037A"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5.</w:t>
      </w:r>
      <w:r w:rsidRPr="00807453">
        <w:rPr>
          <w:rFonts w:eastAsia="Times New Roman"/>
          <w:b/>
          <w:szCs w:val="22"/>
          <w:lang w:eastAsia="en-US"/>
        </w:rPr>
        <w:tab/>
        <w:t>MANUSTAMISVIIS JA -TEE(D)</w:t>
      </w:r>
    </w:p>
    <w:p w14:paraId="55143DA7" w14:textId="77777777" w:rsidR="003A1226" w:rsidRPr="00807453" w:rsidRDefault="003A1226" w:rsidP="00CB0628">
      <w:pPr>
        <w:suppressAutoHyphens w:val="0"/>
        <w:rPr>
          <w:rFonts w:eastAsia="Times New Roman"/>
          <w:szCs w:val="22"/>
          <w:lang w:eastAsia="en-US"/>
        </w:rPr>
      </w:pPr>
    </w:p>
    <w:p w14:paraId="048E23D0" w14:textId="77777777" w:rsidR="003A1226" w:rsidRPr="00807453" w:rsidRDefault="003A1226" w:rsidP="00CB0628">
      <w:pPr>
        <w:suppressAutoHyphens w:val="0"/>
        <w:rPr>
          <w:rFonts w:eastAsia="Times New Roman"/>
          <w:szCs w:val="22"/>
          <w:lang w:eastAsia="en-US"/>
        </w:rPr>
      </w:pPr>
      <w:r w:rsidRPr="00807453">
        <w:rPr>
          <w:rFonts w:eastAsia="Times New Roman"/>
          <w:szCs w:val="22"/>
          <w:lang w:eastAsia="en-US"/>
        </w:rPr>
        <w:t>Suukaudne</w:t>
      </w:r>
    </w:p>
    <w:p w14:paraId="5C008481" w14:textId="77777777" w:rsidR="003A1226" w:rsidRPr="00807453" w:rsidRDefault="003A1226" w:rsidP="00CB0628">
      <w:pPr>
        <w:suppressAutoHyphens w:val="0"/>
        <w:rPr>
          <w:rFonts w:eastAsia="Times New Roman"/>
          <w:szCs w:val="22"/>
          <w:lang w:eastAsia="en-US"/>
        </w:rPr>
      </w:pPr>
      <w:r w:rsidRPr="00807453">
        <w:rPr>
          <w:rFonts w:eastAsia="Times New Roman"/>
          <w:szCs w:val="22"/>
          <w:lang w:eastAsia="en-US"/>
        </w:rPr>
        <w:t>Enne ravimi kasutamist lugege pakendi infolehte.</w:t>
      </w:r>
    </w:p>
    <w:p w14:paraId="1AE82D92" w14:textId="77777777" w:rsidR="003A1226" w:rsidRPr="00807453" w:rsidRDefault="003A1226" w:rsidP="00CB0628">
      <w:pPr>
        <w:suppressAutoHyphens w:val="0"/>
        <w:rPr>
          <w:rFonts w:eastAsia="Times New Roman"/>
          <w:szCs w:val="22"/>
          <w:lang w:eastAsia="en-US"/>
        </w:rPr>
      </w:pPr>
    </w:p>
    <w:p w14:paraId="5828F24F" w14:textId="77777777" w:rsidR="003A1226" w:rsidRPr="00807453" w:rsidRDefault="003A1226" w:rsidP="00CB0628">
      <w:pPr>
        <w:suppressAutoHyphens w:val="0"/>
        <w:rPr>
          <w:rFonts w:eastAsia="Times New Roman"/>
          <w:szCs w:val="22"/>
          <w:lang w:eastAsia="en-US"/>
        </w:rPr>
      </w:pPr>
    </w:p>
    <w:p w14:paraId="35E4AA59"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6.</w:t>
      </w:r>
      <w:r w:rsidRPr="00807453">
        <w:rPr>
          <w:rFonts w:eastAsia="Times New Roman"/>
          <w:b/>
          <w:szCs w:val="22"/>
          <w:lang w:eastAsia="en-US"/>
        </w:rPr>
        <w:tab/>
        <w:t>ERIHOIATUS, ET RAVIMIT TULEB HOIDA LASTE EEST VARJATUD JA KÄTTESAAMATUS KOHAS</w:t>
      </w:r>
    </w:p>
    <w:p w14:paraId="2067F685" w14:textId="77777777" w:rsidR="003A1226" w:rsidRPr="00807453" w:rsidRDefault="003A1226" w:rsidP="00CB0628">
      <w:pPr>
        <w:suppressAutoHyphens w:val="0"/>
        <w:rPr>
          <w:rFonts w:eastAsia="Times New Roman"/>
          <w:szCs w:val="22"/>
          <w:lang w:eastAsia="en-US"/>
        </w:rPr>
      </w:pPr>
    </w:p>
    <w:p w14:paraId="4F690C28" w14:textId="77777777" w:rsidR="003A1226" w:rsidRPr="00807453" w:rsidRDefault="003A1226" w:rsidP="00CB0628">
      <w:pPr>
        <w:suppressAutoHyphens w:val="0"/>
        <w:rPr>
          <w:rFonts w:eastAsia="Times New Roman"/>
          <w:szCs w:val="22"/>
          <w:lang w:eastAsia="en-US"/>
        </w:rPr>
      </w:pPr>
      <w:r w:rsidRPr="00807453">
        <w:rPr>
          <w:rFonts w:eastAsia="Times New Roman"/>
          <w:szCs w:val="22"/>
          <w:lang w:eastAsia="en-US"/>
        </w:rPr>
        <w:t>Hoida laste eest varjatud ja kättesaamatus kohas.</w:t>
      </w:r>
    </w:p>
    <w:p w14:paraId="0C042B15" w14:textId="77777777" w:rsidR="003A1226" w:rsidRPr="00807453" w:rsidRDefault="003A1226" w:rsidP="00CB0628">
      <w:pPr>
        <w:suppressAutoHyphens w:val="0"/>
        <w:rPr>
          <w:rFonts w:eastAsia="Times New Roman"/>
          <w:szCs w:val="22"/>
          <w:lang w:eastAsia="en-US"/>
        </w:rPr>
      </w:pPr>
    </w:p>
    <w:p w14:paraId="16F58239" w14:textId="77777777" w:rsidR="003A1226" w:rsidRPr="00807453" w:rsidRDefault="003A1226" w:rsidP="00CB0628">
      <w:pPr>
        <w:suppressAutoHyphens w:val="0"/>
        <w:rPr>
          <w:rFonts w:eastAsia="Times New Roman"/>
          <w:szCs w:val="22"/>
          <w:lang w:eastAsia="en-US"/>
        </w:rPr>
      </w:pPr>
    </w:p>
    <w:p w14:paraId="63918405"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7.</w:t>
      </w:r>
      <w:r w:rsidRPr="00807453">
        <w:rPr>
          <w:rFonts w:eastAsia="Times New Roman"/>
          <w:b/>
          <w:szCs w:val="22"/>
          <w:lang w:eastAsia="en-US"/>
        </w:rPr>
        <w:tab/>
        <w:t>TEISED ERIHOIATUSED (VAJADUSEL)</w:t>
      </w:r>
    </w:p>
    <w:p w14:paraId="6082A050" w14:textId="77777777" w:rsidR="003A1226" w:rsidRPr="00807453" w:rsidRDefault="003A1226" w:rsidP="00CB0628">
      <w:pPr>
        <w:tabs>
          <w:tab w:val="left" w:pos="749"/>
        </w:tabs>
        <w:suppressAutoHyphens w:val="0"/>
        <w:rPr>
          <w:rFonts w:eastAsia="Times New Roman"/>
          <w:szCs w:val="22"/>
          <w:lang w:eastAsia="en-US"/>
        </w:rPr>
      </w:pPr>
    </w:p>
    <w:p w14:paraId="39BFCC8E" w14:textId="77777777" w:rsidR="009178C0" w:rsidRPr="00807453" w:rsidRDefault="009178C0" w:rsidP="00CB0628">
      <w:pPr>
        <w:tabs>
          <w:tab w:val="left" w:pos="749"/>
        </w:tabs>
        <w:suppressAutoHyphens w:val="0"/>
        <w:rPr>
          <w:rFonts w:eastAsia="Times New Roman"/>
          <w:szCs w:val="22"/>
          <w:lang w:eastAsia="en-US"/>
        </w:rPr>
      </w:pPr>
    </w:p>
    <w:p w14:paraId="0E174260"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8.</w:t>
      </w:r>
      <w:r w:rsidRPr="00807453">
        <w:rPr>
          <w:rFonts w:eastAsia="Times New Roman"/>
          <w:b/>
          <w:szCs w:val="22"/>
          <w:lang w:eastAsia="en-US"/>
        </w:rPr>
        <w:tab/>
        <w:t>KÕLBLIKKUSAEG</w:t>
      </w:r>
    </w:p>
    <w:p w14:paraId="2D5A07BC" w14:textId="77777777" w:rsidR="003A1226" w:rsidRPr="00807453" w:rsidRDefault="003A1226" w:rsidP="00CB0628">
      <w:pPr>
        <w:suppressAutoHyphens w:val="0"/>
        <w:rPr>
          <w:rFonts w:eastAsia="Times New Roman"/>
          <w:szCs w:val="22"/>
          <w:lang w:eastAsia="en-US"/>
        </w:rPr>
      </w:pPr>
    </w:p>
    <w:p w14:paraId="71E78D3D" w14:textId="77777777" w:rsidR="003A1226" w:rsidRPr="00807453" w:rsidRDefault="003A1226" w:rsidP="00CB0628">
      <w:pPr>
        <w:suppressAutoHyphens w:val="0"/>
        <w:rPr>
          <w:rFonts w:eastAsia="Times New Roman"/>
          <w:szCs w:val="22"/>
          <w:highlight w:val="yellow"/>
          <w:lang w:eastAsia="en-US"/>
        </w:rPr>
      </w:pPr>
      <w:r w:rsidRPr="00807453">
        <w:rPr>
          <w:rFonts w:eastAsia="Times New Roman"/>
          <w:szCs w:val="22"/>
          <w:lang w:eastAsia="en-US"/>
        </w:rPr>
        <w:t>EXP</w:t>
      </w:r>
    </w:p>
    <w:p w14:paraId="5B22441C" w14:textId="77777777" w:rsidR="003A1226" w:rsidRPr="00807453" w:rsidRDefault="003A1226" w:rsidP="00CB0628">
      <w:pPr>
        <w:suppressAutoHyphens w:val="0"/>
        <w:rPr>
          <w:rFonts w:eastAsia="Times New Roman"/>
          <w:szCs w:val="22"/>
          <w:highlight w:val="yellow"/>
          <w:lang w:eastAsia="en-US"/>
        </w:rPr>
      </w:pPr>
    </w:p>
    <w:p w14:paraId="4C9BD630" w14:textId="77777777" w:rsidR="003A1226" w:rsidRPr="00807453" w:rsidRDefault="003A1226" w:rsidP="00CB0628">
      <w:pPr>
        <w:suppressAutoHyphens w:val="0"/>
        <w:rPr>
          <w:rFonts w:eastAsia="Times New Roman"/>
          <w:szCs w:val="22"/>
          <w:lang w:eastAsia="en-US"/>
        </w:rPr>
      </w:pPr>
    </w:p>
    <w:p w14:paraId="1174DE7C" w14:textId="77777777" w:rsidR="003A1226" w:rsidRPr="00807453" w:rsidRDefault="003A1226" w:rsidP="00CB0628">
      <w:pPr>
        <w:keepNext/>
        <w:pBdr>
          <w:top w:val="single" w:sz="4" w:space="1" w:color="auto"/>
          <w:left w:val="single" w:sz="4" w:space="4" w:color="auto"/>
          <w:bottom w:val="single" w:sz="4" w:space="1" w:color="auto"/>
          <w:right w:val="single" w:sz="4" w:space="4" w:color="auto"/>
        </w:pBdr>
        <w:suppressAutoHyphens w:val="0"/>
        <w:ind w:left="567" w:hanging="567"/>
        <w:rPr>
          <w:rFonts w:eastAsia="Times New Roman"/>
          <w:szCs w:val="22"/>
          <w:lang w:eastAsia="en-US"/>
        </w:rPr>
      </w:pPr>
      <w:r w:rsidRPr="00807453">
        <w:rPr>
          <w:rFonts w:eastAsia="Times New Roman"/>
          <w:b/>
          <w:szCs w:val="22"/>
          <w:lang w:eastAsia="en-US"/>
        </w:rPr>
        <w:t>9.</w:t>
      </w:r>
      <w:r w:rsidRPr="00807453">
        <w:rPr>
          <w:rFonts w:eastAsia="Times New Roman"/>
          <w:b/>
          <w:szCs w:val="22"/>
          <w:lang w:eastAsia="en-US"/>
        </w:rPr>
        <w:tab/>
        <w:t>SÄILITAMISE ERITINGIMUSED</w:t>
      </w:r>
    </w:p>
    <w:p w14:paraId="4B87F5DD" w14:textId="77777777" w:rsidR="003A1226" w:rsidRPr="00807453" w:rsidRDefault="003A1226" w:rsidP="00CB0628">
      <w:pPr>
        <w:suppressAutoHyphens w:val="0"/>
        <w:rPr>
          <w:rFonts w:eastAsia="Times New Roman"/>
          <w:szCs w:val="22"/>
          <w:lang w:eastAsia="en-US"/>
        </w:rPr>
      </w:pPr>
    </w:p>
    <w:p w14:paraId="39F00FAE" w14:textId="77777777" w:rsidR="003A1226" w:rsidRPr="00807453" w:rsidRDefault="003A1226" w:rsidP="00CB0628">
      <w:pPr>
        <w:suppressAutoHyphens w:val="0"/>
        <w:ind w:left="567" w:hanging="567"/>
        <w:rPr>
          <w:rFonts w:eastAsia="Times New Roman"/>
          <w:color w:val="000000"/>
          <w:spacing w:val="1"/>
          <w:szCs w:val="22"/>
          <w:lang w:eastAsia="en-US"/>
        </w:rPr>
      </w:pPr>
      <w:r w:rsidRPr="00807453">
        <w:rPr>
          <w:rFonts w:eastAsia="Times New Roman"/>
          <w:color w:val="000000"/>
          <w:spacing w:val="1"/>
          <w:szCs w:val="22"/>
          <w:lang w:eastAsia="en-US"/>
        </w:rPr>
        <w:t>Hoida temperatuuril kuni 25</w:t>
      </w:r>
      <w:r w:rsidR="00D556A3" w:rsidRPr="00807453">
        <w:rPr>
          <w:rFonts w:eastAsia="Times New Roman"/>
          <w:color w:val="000000"/>
          <w:spacing w:val="1"/>
          <w:szCs w:val="22"/>
          <w:lang w:eastAsia="en-US"/>
        </w:rPr>
        <w:t> </w:t>
      </w:r>
      <w:r w:rsidRPr="00807453">
        <w:rPr>
          <w:rFonts w:eastAsia="Times New Roman"/>
          <w:color w:val="000000"/>
          <w:spacing w:val="1"/>
          <w:szCs w:val="22"/>
          <w:lang w:eastAsia="en-US"/>
        </w:rPr>
        <w:t>°C. Hoida originaalpakendis, valguse ja niiskuse eest kaitstult.</w:t>
      </w:r>
    </w:p>
    <w:p w14:paraId="49964B5F" w14:textId="77777777" w:rsidR="003A1226" w:rsidRPr="00807453" w:rsidRDefault="003A1226" w:rsidP="00CB0628">
      <w:pPr>
        <w:suppressAutoHyphens w:val="0"/>
        <w:ind w:left="567" w:hanging="567"/>
        <w:rPr>
          <w:rFonts w:eastAsia="Times New Roman"/>
          <w:color w:val="000000"/>
          <w:spacing w:val="1"/>
          <w:szCs w:val="22"/>
          <w:lang w:eastAsia="en-US"/>
        </w:rPr>
      </w:pPr>
    </w:p>
    <w:p w14:paraId="25D64817" w14:textId="77777777" w:rsidR="003A1226" w:rsidRPr="00807453" w:rsidRDefault="003A1226" w:rsidP="00CB0628">
      <w:pPr>
        <w:suppressAutoHyphens w:val="0"/>
        <w:ind w:left="567" w:hanging="567"/>
        <w:rPr>
          <w:rFonts w:eastAsia="Times New Roman"/>
          <w:szCs w:val="22"/>
          <w:lang w:eastAsia="en-US"/>
        </w:rPr>
      </w:pPr>
    </w:p>
    <w:p w14:paraId="28986642"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ind w:left="567" w:hanging="567"/>
        <w:rPr>
          <w:rFonts w:eastAsia="Times New Roman"/>
          <w:b/>
          <w:szCs w:val="22"/>
          <w:lang w:eastAsia="en-US"/>
        </w:rPr>
      </w:pPr>
      <w:r w:rsidRPr="00807453">
        <w:rPr>
          <w:rFonts w:eastAsia="Times New Roman"/>
          <w:b/>
          <w:szCs w:val="22"/>
          <w:lang w:eastAsia="en-US"/>
        </w:rPr>
        <w:lastRenderedPageBreak/>
        <w:t>10.</w:t>
      </w:r>
      <w:r w:rsidRPr="00807453">
        <w:rPr>
          <w:rFonts w:eastAsia="Times New Roman"/>
          <w:b/>
          <w:szCs w:val="22"/>
          <w:lang w:eastAsia="en-US"/>
        </w:rPr>
        <w:tab/>
        <w:t>ERINÕUDED KASUTAMATA JÄÄNUD RAVIMPREPARAADI VÕI SELLEST TEKKINUD JÄÄTMEMATERJALI HÄVITAMISEKS, VASTAVALT VAJADUSELE</w:t>
      </w:r>
    </w:p>
    <w:p w14:paraId="7997CBE3" w14:textId="77777777" w:rsidR="003A1226" w:rsidRPr="00807453" w:rsidRDefault="003A1226" w:rsidP="00CB0628">
      <w:pPr>
        <w:suppressAutoHyphens w:val="0"/>
        <w:rPr>
          <w:rFonts w:eastAsia="Times New Roman"/>
          <w:szCs w:val="22"/>
          <w:lang w:eastAsia="en-US"/>
        </w:rPr>
      </w:pPr>
    </w:p>
    <w:p w14:paraId="73B24AEF" w14:textId="77777777" w:rsidR="003A1226" w:rsidRPr="00807453" w:rsidRDefault="003A1226" w:rsidP="00CB0628">
      <w:pPr>
        <w:suppressAutoHyphens w:val="0"/>
        <w:rPr>
          <w:rFonts w:eastAsia="Times New Roman"/>
          <w:szCs w:val="22"/>
          <w:lang w:eastAsia="en-US"/>
        </w:rPr>
      </w:pPr>
    </w:p>
    <w:p w14:paraId="19F1AEC2"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11.</w:t>
      </w:r>
      <w:r w:rsidRPr="00807453">
        <w:rPr>
          <w:b/>
          <w:szCs w:val="22"/>
        </w:rPr>
        <w:tab/>
        <w:t>MÜÜGILOA HOIDJA NIMI JA AADRESS</w:t>
      </w:r>
    </w:p>
    <w:p w14:paraId="67CA0CBC" w14:textId="77777777" w:rsidR="003A1226" w:rsidRPr="00807453" w:rsidRDefault="003A1226" w:rsidP="00CB0628">
      <w:pPr>
        <w:suppressAutoHyphens w:val="0"/>
        <w:rPr>
          <w:rFonts w:eastAsia="Times New Roman"/>
          <w:szCs w:val="22"/>
          <w:lang w:eastAsia="en-US"/>
        </w:rPr>
      </w:pPr>
    </w:p>
    <w:p w14:paraId="4D577458" w14:textId="12D645B8" w:rsidR="00F700A9" w:rsidRPr="00807453" w:rsidRDefault="00756015" w:rsidP="00CB0628">
      <w:pPr>
        <w:autoSpaceDE w:val="0"/>
        <w:autoSpaceDN w:val="0"/>
        <w:rPr>
          <w:szCs w:val="22"/>
        </w:rPr>
      </w:pPr>
      <w:r>
        <w:rPr>
          <w:color w:val="000000"/>
          <w:szCs w:val="22"/>
        </w:rPr>
        <w:t>Viatris</w:t>
      </w:r>
      <w:r w:rsidR="00F700A9" w:rsidRPr="00807453">
        <w:rPr>
          <w:color w:val="000000"/>
          <w:szCs w:val="22"/>
        </w:rPr>
        <w:t xml:space="preserve"> Limited</w:t>
      </w:r>
    </w:p>
    <w:p w14:paraId="2F172AF6" w14:textId="77777777" w:rsidR="00F700A9" w:rsidRPr="00807453" w:rsidRDefault="00F700A9" w:rsidP="00CB0628">
      <w:pPr>
        <w:autoSpaceDE w:val="0"/>
        <w:autoSpaceDN w:val="0"/>
        <w:rPr>
          <w:szCs w:val="22"/>
        </w:rPr>
      </w:pPr>
      <w:r w:rsidRPr="00807453">
        <w:rPr>
          <w:color w:val="000000"/>
          <w:szCs w:val="22"/>
        </w:rPr>
        <w:t xml:space="preserve">Damastown Industrial Park, </w:t>
      </w:r>
    </w:p>
    <w:p w14:paraId="26D7F4CA" w14:textId="77777777" w:rsidR="00F700A9" w:rsidRPr="00807453" w:rsidRDefault="00F700A9" w:rsidP="00CB0628">
      <w:pPr>
        <w:autoSpaceDE w:val="0"/>
        <w:autoSpaceDN w:val="0"/>
        <w:rPr>
          <w:szCs w:val="22"/>
        </w:rPr>
      </w:pPr>
      <w:r w:rsidRPr="00807453">
        <w:rPr>
          <w:color w:val="000000"/>
          <w:szCs w:val="22"/>
        </w:rPr>
        <w:t xml:space="preserve">Mulhuddart, Dublin 15, </w:t>
      </w:r>
    </w:p>
    <w:p w14:paraId="45D69F8E" w14:textId="77777777" w:rsidR="00F700A9" w:rsidRPr="00807453" w:rsidRDefault="00F700A9" w:rsidP="00CB0628">
      <w:pPr>
        <w:autoSpaceDE w:val="0"/>
        <w:autoSpaceDN w:val="0"/>
        <w:rPr>
          <w:szCs w:val="22"/>
        </w:rPr>
      </w:pPr>
      <w:r w:rsidRPr="00807453">
        <w:rPr>
          <w:color w:val="000000"/>
          <w:szCs w:val="22"/>
        </w:rPr>
        <w:t>DUBLIN</w:t>
      </w:r>
    </w:p>
    <w:p w14:paraId="55B3F0F0" w14:textId="77777777" w:rsidR="00F700A9" w:rsidRPr="00807453" w:rsidRDefault="00F700A9" w:rsidP="00CB0628">
      <w:pPr>
        <w:autoSpaceDE w:val="0"/>
        <w:autoSpaceDN w:val="0"/>
        <w:jc w:val="both"/>
        <w:rPr>
          <w:szCs w:val="22"/>
        </w:rPr>
      </w:pPr>
      <w:r w:rsidRPr="00807453">
        <w:rPr>
          <w:szCs w:val="22"/>
        </w:rPr>
        <w:t>Iirimaa</w:t>
      </w:r>
    </w:p>
    <w:p w14:paraId="732F05AB" w14:textId="77777777" w:rsidR="003A1226" w:rsidRPr="00807453" w:rsidRDefault="003A1226" w:rsidP="00CB0628">
      <w:pPr>
        <w:suppressAutoHyphens w:val="0"/>
        <w:rPr>
          <w:rFonts w:eastAsia="Times New Roman"/>
          <w:szCs w:val="22"/>
          <w:highlight w:val="yellow"/>
          <w:lang w:eastAsia="en-US"/>
        </w:rPr>
      </w:pPr>
    </w:p>
    <w:p w14:paraId="6DF97332" w14:textId="77777777" w:rsidR="003A1226" w:rsidRPr="00807453" w:rsidRDefault="003A1226" w:rsidP="00CB0628">
      <w:pPr>
        <w:suppressAutoHyphens w:val="0"/>
        <w:rPr>
          <w:rFonts w:eastAsia="Times New Roman"/>
          <w:szCs w:val="22"/>
          <w:highlight w:val="yellow"/>
          <w:lang w:eastAsia="en-US"/>
        </w:rPr>
      </w:pPr>
    </w:p>
    <w:p w14:paraId="15C52B98" w14:textId="77777777" w:rsidR="003A1226" w:rsidRPr="00807453" w:rsidRDefault="003A1226" w:rsidP="00CB0628">
      <w:pPr>
        <w:pBdr>
          <w:top w:val="single" w:sz="4" w:space="1" w:color="auto"/>
          <w:left w:val="single" w:sz="4" w:space="4" w:color="auto"/>
          <w:bottom w:val="single" w:sz="4" w:space="1" w:color="auto"/>
          <w:right w:val="single" w:sz="4" w:space="4" w:color="auto"/>
        </w:pBdr>
        <w:suppressAutoHyphens w:val="0"/>
        <w:rPr>
          <w:rFonts w:eastAsia="Times New Roman"/>
          <w:szCs w:val="22"/>
          <w:lang w:eastAsia="en-US"/>
        </w:rPr>
      </w:pPr>
      <w:r w:rsidRPr="00807453">
        <w:rPr>
          <w:rFonts w:eastAsia="Times New Roman"/>
          <w:b/>
          <w:szCs w:val="22"/>
          <w:lang w:eastAsia="en-US"/>
        </w:rPr>
        <w:t>12.</w:t>
      </w:r>
      <w:r w:rsidRPr="00807453">
        <w:rPr>
          <w:rFonts w:eastAsia="Times New Roman"/>
          <w:b/>
          <w:szCs w:val="22"/>
          <w:lang w:eastAsia="en-US"/>
        </w:rPr>
        <w:tab/>
        <w:t xml:space="preserve">MÜÜGILOA NUMBER (NUMBRID) </w:t>
      </w:r>
    </w:p>
    <w:p w14:paraId="48262562" w14:textId="77777777" w:rsidR="003A1226" w:rsidRPr="00807453" w:rsidRDefault="003A1226" w:rsidP="00CB0628">
      <w:pPr>
        <w:suppressAutoHyphens w:val="0"/>
        <w:rPr>
          <w:rFonts w:eastAsia="Times New Roman"/>
          <w:szCs w:val="22"/>
          <w:lang w:eastAsia="en-US"/>
        </w:rPr>
      </w:pPr>
    </w:p>
    <w:p w14:paraId="7A74FF28" w14:textId="77777777" w:rsidR="003A1226" w:rsidRPr="00807453" w:rsidRDefault="003A1226" w:rsidP="00CB0628">
      <w:pPr>
        <w:rPr>
          <w:szCs w:val="22"/>
        </w:rPr>
      </w:pPr>
      <w:r w:rsidRPr="00807453">
        <w:rPr>
          <w:szCs w:val="22"/>
        </w:rPr>
        <w:t>EU/1/16/1129/003</w:t>
      </w:r>
    </w:p>
    <w:p w14:paraId="756DAA92" w14:textId="77777777" w:rsidR="003A1226" w:rsidRPr="00672A64" w:rsidRDefault="003A1226" w:rsidP="00CB0628">
      <w:pPr>
        <w:rPr>
          <w:szCs w:val="22"/>
          <w:highlight w:val="lightGray"/>
        </w:rPr>
      </w:pPr>
      <w:r w:rsidRPr="00672A64">
        <w:rPr>
          <w:szCs w:val="22"/>
          <w:highlight w:val="lightGray"/>
        </w:rPr>
        <w:t>EU/1/16/1129/004</w:t>
      </w:r>
    </w:p>
    <w:p w14:paraId="0B35ABC9" w14:textId="77777777" w:rsidR="003A1226" w:rsidRPr="00672A64" w:rsidRDefault="003A1226" w:rsidP="00CB0628">
      <w:pPr>
        <w:rPr>
          <w:szCs w:val="22"/>
          <w:highlight w:val="lightGray"/>
        </w:rPr>
      </w:pPr>
      <w:r w:rsidRPr="00672A64">
        <w:rPr>
          <w:szCs w:val="22"/>
          <w:highlight w:val="lightGray"/>
        </w:rPr>
        <w:t>EU/1/16/1129/005</w:t>
      </w:r>
    </w:p>
    <w:p w14:paraId="250C0487" w14:textId="77777777" w:rsidR="003A1226" w:rsidRPr="00672A64" w:rsidRDefault="003A1226" w:rsidP="00CB0628">
      <w:pPr>
        <w:suppressAutoHyphens w:val="0"/>
        <w:rPr>
          <w:rFonts w:eastAsia="Times New Roman"/>
          <w:szCs w:val="22"/>
          <w:lang w:eastAsia="en-US"/>
        </w:rPr>
      </w:pPr>
    </w:p>
    <w:p w14:paraId="591685F5" w14:textId="77777777" w:rsidR="003A1226" w:rsidRPr="00672A64" w:rsidRDefault="003A1226" w:rsidP="00CB0628">
      <w:pPr>
        <w:suppressAutoHyphens w:val="0"/>
        <w:rPr>
          <w:rFonts w:eastAsia="Times New Roman"/>
          <w:szCs w:val="22"/>
          <w:lang w:eastAsia="en-US"/>
        </w:rPr>
      </w:pPr>
    </w:p>
    <w:p w14:paraId="501DFCD1"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13.</w:t>
      </w:r>
      <w:r w:rsidRPr="00807453">
        <w:rPr>
          <w:b/>
          <w:szCs w:val="22"/>
        </w:rPr>
        <w:tab/>
        <w:t>PARTII NUMBER</w:t>
      </w:r>
    </w:p>
    <w:p w14:paraId="2978BE96" w14:textId="77777777" w:rsidR="003A1226" w:rsidRPr="00672A64" w:rsidRDefault="003A1226" w:rsidP="00CB0628">
      <w:pPr>
        <w:suppressAutoHyphens w:val="0"/>
        <w:rPr>
          <w:rFonts w:eastAsia="Times New Roman"/>
          <w:i/>
          <w:szCs w:val="22"/>
          <w:lang w:eastAsia="en-US"/>
        </w:rPr>
      </w:pPr>
    </w:p>
    <w:p w14:paraId="1834401C" w14:textId="77777777" w:rsidR="003A1226" w:rsidRPr="00672A64" w:rsidRDefault="003A1226" w:rsidP="00CB0628">
      <w:pPr>
        <w:suppressAutoHyphens w:val="0"/>
        <w:rPr>
          <w:rFonts w:eastAsia="Times New Roman"/>
          <w:szCs w:val="22"/>
          <w:lang w:eastAsia="en-US"/>
        </w:rPr>
      </w:pPr>
      <w:r w:rsidRPr="00672A64">
        <w:rPr>
          <w:rFonts w:eastAsia="Times New Roman"/>
          <w:szCs w:val="22"/>
          <w:lang w:eastAsia="en-US"/>
        </w:rPr>
        <w:t>Lot</w:t>
      </w:r>
    </w:p>
    <w:p w14:paraId="278C2DD1" w14:textId="77777777" w:rsidR="003A1226" w:rsidRPr="00672A64" w:rsidRDefault="003A1226" w:rsidP="00CB0628">
      <w:pPr>
        <w:suppressAutoHyphens w:val="0"/>
        <w:rPr>
          <w:rFonts w:eastAsia="Times New Roman"/>
          <w:szCs w:val="22"/>
          <w:lang w:eastAsia="en-US"/>
        </w:rPr>
      </w:pPr>
    </w:p>
    <w:p w14:paraId="47C674E1" w14:textId="77777777" w:rsidR="003A1226" w:rsidRPr="00672A64" w:rsidRDefault="003A1226" w:rsidP="00CB0628">
      <w:pPr>
        <w:suppressAutoHyphens w:val="0"/>
        <w:rPr>
          <w:rFonts w:eastAsia="Times New Roman"/>
          <w:szCs w:val="22"/>
          <w:lang w:eastAsia="en-US"/>
        </w:rPr>
      </w:pPr>
    </w:p>
    <w:p w14:paraId="237EC04B"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14.</w:t>
      </w:r>
      <w:r w:rsidRPr="00807453">
        <w:rPr>
          <w:b/>
          <w:szCs w:val="22"/>
        </w:rPr>
        <w:tab/>
        <w:t>RAVIMI VÄLJASTAMISTINGIMUSED</w:t>
      </w:r>
    </w:p>
    <w:p w14:paraId="50A3CDF1" w14:textId="77777777" w:rsidR="003A1226" w:rsidRPr="00672A64" w:rsidRDefault="003A1226" w:rsidP="00CB0628">
      <w:pPr>
        <w:suppressAutoHyphens w:val="0"/>
        <w:rPr>
          <w:rFonts w:eastAsia="Times New Roman"/>
          <w:i/>
          <w:szCs w:val="22"/>
          <w:lang w:eastAsia="en-US"/>
        </w:rPr>
      </w:pPr>
    </w:p>
    <w:p w14:paraId="761F347C" w14:textId="77777777" w:rsidR="003A1226" w:rsidRPr="00672A64" w:rsidRDefault="003A1226" w:rsidP="00CB0628">
      <w:pPr>
        <w:suppressAutoHyphens w:val="0"/>
        <w:rPr>
          <w:rFonts w:eastAsia="Times New Roman"/>
          <w:szCs w:val="22"/>
          <w:lang w:eastAsia="en-US"/>
        </w:rPr>
      </w:pPr>
    </w:p>
    <w:p w14:paraId="262D664B"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15.</w:t>
      </w:r>
      <w:r w:rsidRPr="00807453">
        <w:rPr>
          <w:b/>
          <w:szCs w:val="22"/>
        </w:rPr>
        <w:tab/>
        <w:t>KASUTUSJUHEND</w:t>
      </w:r>
    </w:p>
    <w:p w14:paraId="36BA1ECB" w14:textId="77777777" w:rsidR="003A1226" w:rsidRPr="00807453" w:rsidRDefault="003A1226" w:rsidP="00CB0628">
      <w:pPr>
        <w:suppressAutoHyphens w:val="0"/>
        <w:rPr>
          <w:rFonts w:eastAsia="Times New Roman"/>
          <w:szCs w:val="22"/>
          <w:lang w:eastAsia="en-US"/>
        </w:rPr>
      </w:pPr>
    </w:p>
    <w:p w14:paraId="25AC2A55" w14:textId="77777777" w:rsidR="009178C0" w:rsidRPr="00807453" w:rsidRDefault="009178C0" w:rsidP="00CB0628">
      <w:pPr>
        <w:suppressAutoHyphens w:val="0"/>
        <w:rPr>
          <w:rFonts w:eastAsia="Times New Roman"/>
          <w:szCs w:val="22"/>
          <w:lang w:eastAsia="en-US"/>
        </w:rPr>
      </w:pPr>
    </w:p>
    <w:p w14:paraId="58E0D3FF"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16.</w:t>
      </w:r>
      <w:r w:rsidRPr="00807453">
        <w:rPr>
          <w:b/>
          <w:szCs w:val="22"/>
        </w:rPr>
        <w:tab/>
        <w:t>TEAVE BRAILLE’ KIRJAS (PUNKTKIRJAS)</w:t>
      </w:r>
    </w:p>
    <w:p w14:paraId="4431C4AA" w14:textId="77777777" w:rsidR="003A1226" w:rsidRPr="00807453" w:rsidRDefault="003A1226" w:rsidP="00CB0628">
      <w:pPr>
        <w:suppressAutoHyphens w:val="0"/>
        <w:rPr>
          <w:rFonts w:eastAsia="Times New Roman"/>
          <w:szCs w:val="22"/>
          <w:lang w:eastAsia="en-US"/>
        </w:rPr>
      </w:pPr>
    </w:p>
    <w:p w14:paraId="44527E3B" w14:textId="30CDCECD" w:rsidR="003A1226" w:rsidRPr="00807453" w:rsidRDefault="003A1226" w:rsidP="00CB0628">
      <w:pPr>
        <w:rPr>
          <w:szCs w:val="22"/>
          <w:shd w:val="clear" w:color="auto" w:fill="CCCCCC"/>
        </w:rPr>
      </w:pPr>
      <w:r w:rsidRPr="00807453">
        <w:rPr>
          <w:spacing w:val="1"/>
          <w:szCs w:val="22"/>
        </w:rPr>
        <w:t xml:space="preserve">tenofovir disoproxil </w:t>
      </w:r>
      <w:r w:rsidR="006044B8">
        <w:rPr>
          <w:spacing w:val="1"/>
          <w:szCs w:val="22"/>
        </w:rPr>
        <w:t>V</w:t>
      </w:r>
      <w:r w:rsidR="00760118">
        <w:rPr>
          <w:spacing w:val="1"/>
          <w:szCs w:val="22"/>
        </w:rPr>
        <w:t>iatris</w:t>
      </w:r>
      <w:r w:rsidRPr="00807453">
        <w:rPr>
          <w:szCs w:val="22"/>
        </w:rPr>
        <w:t xml:space="preserve"> 245 </w:t>
      </w:r>
      <w:r w:rsidRPr="00807453">
        <w:rPr>
          <w:spacing w:val="-4"/>
          <w:szCs w:val="22"/>
        </w:rPr>
        <w:t>m</w:t>
      </w:r>
      <w:r w:rsidRPr="00807453">
        <w:rPr>
          <w:szCs w:val="22"/>
        </w:rPr>
        <w:t>g</w:t>
      </w:r>
    </w:p>
    <w:p w14:paraId="2BC17A6C" w14:textId="77777777" w:rsidR="0064015B" w:rsidRPr="00807453" w:rsidRDefault="0064015B" w:rsidP="00CB0628">
      <w:pPr>
        <w:tabs>
          <w:tab w:val="clear" w:pos="567"/>
        </w:tabs>
        <w:suppressAutoHyphens w:val="0"/>
        <w:rPr>
          <w:szCs w:val="22"/>
        </w:rPr>
      </w:pPr>
    </w:p>
    <w:p w14:paraId="388244AC" w14:textId="77777777" w:rsidR="003A1226" w:rsidRPr="00807453" w:rsidRDefault="003A1226" w:rsidP="00CB0628">
      <w:pPr>
        <w:suppressAutoHyphens w:val="0"/>
        <w:rPr>
          <w:rFonts w:eastAsia="Times New Roman"/>
          <w:szCs w:val="22"/>
          <w:lang w:eastAsia="en-US"/>
        </w:rPr>
      </w:pPr>
    </w:p>
    <w:p w14:paraId="7891403D"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17.</w:t>
      </w:r>
      <w:r w:rsidRPr="00807453">
        <w:rPr>
          <w:b/>
          <w:szCs w:val="22"/>
        </w:rPr>
        <w:tab/>
        <w:t>AINULAADNE IDENTIFIKAATOR – 2D-VÖÖTKOOD</w:t>
      </w:r>
    </w:p>
    <w:p w14:paraId="775A687B" w14:textId="77777777" w:rsidR="003A1226" w:rsidRPr="00807453" w:rsidRDefault="003A1226" w:rsidP="00CB0628">
      <w:pPr>
        <w:suppressAutoHyphens w:val="0"/>
        <w:rPr>
          <w:rFonts w:eastAsia="Times New Roman"/>
          <w:i/>
          <w:szCs w:val="22"/>
          <w:lang w:eastAsia="en-US"/>
        </w:rPr>
      </w:pPr>
    </w:p>
    <w:p w14:paraId="62672E7E" w14:textId="77777777" w:rsidR="003A1226" w:rsidRPr="00807453" w:rsidRDefault="003A1226" w:rsidP="00CB0628">
      <w:pPr>
        <w:suppressAutoHyphens w:val="0"/>
        <w:rPr>
          <w:szCs w:val="22"/>
        </w:rPr>
      </w:pPr>
      <w:r w:rsidRPr="00807453">
        <w:rPr>
          <w:szCs w:val="22"/>
          <w:highlight w:val="lightGray"/>
        </w:rPr>
        <w:t>Lisatud on 2D-vöötkood, mis sisaldab ainulaadset identifikaatorit.</w:t>
      </w:r>
    </w:p>
    <w:p w14:paraId="2B6F82B3" w14:textId="77777777" w:rsidR="003A1226" w:rsidRPr="00807453" w:rsidRDefault="003A1226" w:rsidP="00CB0628">
      <w:pPr>
        <w:suppressAutoHyphens w:val="0"/>
        <w:rPr>
          <w:rFonts w:eastAsia="Times New Roman"/>
          <w:szCs w:val="22"/>
          <w:lang w:eastAsia="en-US"/>
        </w:rPr>
      </w:pPr>
    </w:p>
    <w:p w14:paraId="6FF5C838" w14:textId="77777777" w:rsidR="003A1226" w:rsidRPr="00807453" w:rsidRDefault="003A1226" w:rsidP="00CB0628">
      <w:pPr>
        <w:suppressAutoHyphens w:val="0"/>
        <w:rPr>
          <w:rFonts w:eastAsia="Times New Roman"/>
          <w:szCs w:val="22"/>
          <w:lang w:eastAsia="en-US"/>
        </w:rPr>
      </w:pPr>
    </w:p>
    <w:p w14:paraId="430EF937" w14:textId="77777777" w:rsidR="003A1226" w:rsidRPr="00807453" w:rsidRDefault="003A1226"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18.</w:t>
      </w:r>
      <w:r w:rsidRPr="00807453">
        <w:rPr>
          <w:b/>
          <w:szCs w:val="22"/>
        </w:rPr>
        <w:tab/>
        <w:t>AINULAADNE IDENTIFIKAATOR – INIMLOETAVAD ANDMED</w:t>
      </w:r>
    </w:p>
    <w:p w14:paraId="307B89F9" w14:textId="77777777" w:rsidR="003A1226" w:rsidRPr="00807453" w:rsidRDefault="003A1226" w:rsidP="00CB0628">
      <w:pPr>
        <w:suppressAutoHyphens w:val="0"/>
        <w:rPr>
          <w:rFonts w:eastAsia="Times New Roman"/>
          <w:szCs w:val="22"/>
          <w:lang w:eastAsia="en-US"/>
        </w:rPr>
      </w:pPr>
    </w:p>
    <w:p w14:paraId="0E68EAE1" w14:textId="77777777" w:rsidR="003A1226" w:rsidRPr="00807453" w:rsidRDefault="003A1226" w:rsidP="00CB0628">
      <w:pPr>
        <w:rPr>
          <w:szCs w:val="22"/>
        </w:rPr>
      </w:pPr>
      <w:r w:rsidRPr="00807453">
        <w:rPr>
          <w:szCs w:val="22"/>
        </w:rPr>
        <w:t>PC</w:t>
      </w:r>
    </w:p>
    <w:p w14:paraId="6A076FE9" w14:textId="77777777" w:rsidR="003A1226" w:rsidRPr="00807453" w:rsidRDefault="003A1226" w:rsidP="00CB0628">
      <w:pPr>
        <w:rPr>
          <w:szCs w:val="22"/>
        </w:rPr>
      </w:pPr>
      <w:r w:rsidRPr="00807453">
        <w:rPr>
          <w:szCs w:val="22"/>
        </w:rPr>
        <w:t>SN</w:t>
      </w:r>
    </w:p>
    <w:p w14:paraId="3A5D23FF" w14:textId="77777777" w:rsidR="003A1226" w:rsidRPr="00807453" w:rsidRDefault="003A1226" w:rsidP="00CB0628">
      <w:pPr>
        <w:rPr>
          <w:szCs w:val="22"/>
        </w:rPr>
      </w:pPr>
      <w:r w:rsidRPr="00807453">
        <w:rPr>
          <w:szCs w:val="22"/>
        </w:rPr>
        <w:t>NN</w:t>
      </w:r>
    </w:p>
    <w:p w14:paraId="223ACC20" w14:textId="77777777" w:rsidR="00967473" w:rsidRPr="00807453" w:rsidRDefault="00967473" w:rsidP="00CB0628">
      <w:pPr>
        <w:rPr>
          <w:b/>
          <w:szCs w:val="22"/>
        </w:rPr>
      </w:pPr>
      <w:r w:rsidRPr="00807453">
        <w:rPr>
          <w:rFonts w:eastAsia="Times New Roman"/>
          <w:szCs w:val="22"/>
          <w:lang w:eastAsia="en-US"/>
        </w:rPr>
        <w:br w:type="page"/>
      </w:r>
    </w:p>
    <w:p w14:paraId="44B59CF9" w14:textId="77777777" w:rsidR="00967473" w:rsidRPr="00807453" w:rsidRDefault="00967473" w:rsidP="00CB0628">
      <w:pPr>
        <w:pBdr>
          <w:top w:val="single" w:sz="4" w:space="1" w:color="auto"/>
          <w:left w:val="single" w:sz="4" w:space="4" w:color="auto"/>
          <w:bottom w:val="single" w:sz="4" w:space="1" w:color="auto"/>
          <w:right w:val="single" w:sz="4" w:space="4" w:color="auto"/>
        </w:pBdr>
        <w:ind w:left="567" w:hanging="567"/>
        <w:rPr>
          <w:b/>
          <w:szCs w:val="22"/>
        </w:rPr>
      </w:pPr>
      <w:r w:rsidRPr="00807453">
        <w:rPr>
          <w:b/>
          <w:szCs w:val="22"/>
        </w:rPr>
        <w:lastRenderedPageBreak/>
        <w:t>MINIMAALSED ANDMED, MIS PEAVAD OLEMA BLISTER- VÕI RIBAPAKENDIL</w:t>
      </w:r>
    </w:p>
    <w:p w14:paraId="0653E2E3" w14:textId="77777777" w:rsidR="00967473" w:rsidRPr="00807453" w:rsidRDefault="00967473" w:rsidP="00CB0628">
      <w:pPr>
        <w:pBdr>
          <w:top w:val="single" w:sz="4" w:space="1" w:color="auto"/>
          <w:left w:val="single" w:sz="4" w:space="4" w:color="auto"/>
          <w:bottom w:val="single" w:sz="4" w:space="1" w:color="auto"/>
          <w:right w:val="single" w:sz="4" w:space="4" w:color="auto"/>
        </w:pBdr>
        <w:ind w:left="567" w:hanging="567"/>
        <w:rPr>
          <w:b/>
          <w:szCs w:val="22"/>
        </w:rPr>
      </w:pPr>
    </w:p>
    <w:p w14:paraId="5B33DD8E" w14:textId="77777777" w:rsidR="00967473" w:rsidRPr="00807453" w:rsidRDefault="00967473" w:rsidP="00CB0628">
      <w:pPr>
        <w:pBdr>
          <w:top w:val="single" w:sz="4" w:space="1" w:color="auto"/>
          <w:left w:val="single" w:sz="4" w:space="4" w:color="auto"/>
          <w:bottom w:val="single" w:sz="4" w:space="1" w:color="auto"/>
          <w:right w:val="single" w:sz="4" w:space="4" w:color="auto"/>
        </w:pBdr>
        <w:ind w:left="567" w:hanging="567"/>
        <w:rPr>
          <w:b/>
          <w:szCs w:val="22"/>
        </w:rPr>
      </w:pPr>
      <w:r w:rsidRPr="00807453">
        <w:rPr>
          <w:b/>
          <w:szCs w:val="22"/>
        </w:rPr>
        <w:t xml:space="preserve">BLISTER </w:t>
      </w:r>
    </w:p>
    <w:p w14:paraId="6FC7682D" w14:textId="77777777" w:rsidR="00967473" w:rsidRPr="00807453" w:rsidRDefault="00967473" w:rsidP="00CB0628">
      <w:pPr>
        <w:rPr>
          <w:szCs w:val="22"/>
        </w:rPr>
      </w:pPr>
    </w:p>
    <w:p w14:paraId="4FF46D26" w14:textId="77777777" w:rsidR="00967473" w:rsidRPr="00807453" w:rsidRDefault="00967473" w:rsidP="00CB0628">
      <w:pPr>
        <w:rPr>
          <w:szCs w:val="22"/>
        </w:rPr>
      </w:pPr>
    </w:p>
    <w:p w14:paraId="6F0C2CBC" w14:textId="486D0F07" w:rsidR="00967473" w:rsidRPr="00807453" w:rsidRDefault="00390032"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1.</w:t>
      </w:r>
      <w:r w:rsidRPr="00807453">
        <w:rPr>
          <w:b/>
          <w:szCs w:val="22"/>
        </w:rPr>
        <w:tab/>
      </w:r>
      <w:r w:rsidR="00967473" w:rsidRPr="00807453">
        <w:rPr>
          <w:b/>
          <w:szCs w:val="22"/>
        </w:rPr>
        <w:t>RAVIMPREPARAADI NIMETUS</w:t>
      </w:r>
    </w:p>
    <w:p w14:paraId="411D11A5" w14:textId="77777777" w:rsidR="00967473" w:rsidRPr="00807453" w:rsidRDefault="00967473" w:rsidP="00CB0628">
      <w:pPr>
        <w:rPr>
          <w:i/>
          <w:szCs w:val="22"/>
        </w:rPr>
      </w:pPr>
    </w:p>
    <w:p w14:paraId="133ACFC5" w14:textId="62836B3B" w:rsidR="00967473" w:rsidRPr="00807453" w:rsidRDefault="00967473" w:rsidP="00CB0628">
      <w:pPr>
        <w:suppressAutoHyphens w:val="0"/>
        <w:rPr>
          <w:rFonts w:eastAsia="Times New Roman"/>
          <w:spacing w:val="1"/>
          <w:szCs w:val="22"/>
          <w:lang w:eastAsia="en-US"/>
        </w:rPr>
      </w:pPr>
      <w:r w:rsidRPr="00807453">
        <w:rPr>
          <w:rFonts w:eastAsia="Times New Roman"/>
          <w:spacing w:val="1"/>
          <w:szCs w:val="22"/>
          <w:lang w:eastAsia="en-US"/>
        </w:rPr>
        <w:t xml:space="preserve">Tenofovir disoproxil </w:t>
      </w:r>
      <w:r w:rsidR="00760118">
        <w:rPr>
          <w:rFonts w:eastAsia="Times New Roman"/>
          <w:spacing w:val="1"/>
          <w:szCs w:val="22"/>
          <w:lang w:eastAsia="en-US"/>
        </w:rPr>
        <w:t>Viatris</w:t>
      </w:r>
      <w:r w:rsidRPr="00807453">
        <w:rPr>
          <w:rFonts w:eastAsia="Times New Roman"/>
          <w:spacing w:val="1"/>
          <w:szCs w:val="22"/>
          <w:lang w:eastAsia="en-US"/>
        </w:rPr>
        <w:t xml:space="preserve"> 245 mg õhukese polümeerikattega tabletid</w:t>
      </w:r>
    </w:p>
    <w:p w14:paraId="52417076" w14:textId="77777777" w:rsidR="00967473" w:rsidRPr="00807453" w:rsidRDefault="00967473" w:rsidP="00CB0628">
      <w:pPr>
        <w:tabs>
          <w:tab w:val="clear" w:pos="567"/>
        </w:tabs>
        <w:suppressAutoHyphens w:val="0"/>
        <w:rPr>
          <w:i/>
          <w:szCs w:val="22"/>
        </w:rPr>
      </w:pPr>
      <w:r w:rsidRPr="00807453">
        <w:rPr>
          <w:i/>
          <w:szCs w:val="22"/>
        </w:rPr>
        <w:t>tenofovirum disoproxilum</w:t>
      </w:r>
    </w:p>
    <w:p w14:paraId="33844C0A" w14:textId="77777777" w:rsidR="00967473" w:rsidRPr="00807453" w:rsidRDefault="00967473" w:rsidP="00CB0628">
      <w:pPr>
        <w:rPr>
          <w:szCs w:val="22"/>
        </w:rPr>
      </w:pPr>
    </w:p>
    <w:p w14:paraId="7565E80F" w14:textId="77777777" w:rsidR="00967473" w:rsidRPr="00807453" w:rsidRDefault="00967473" w:rsidP="00CB0628">
      <w:pPr>
        <w:rPr>
          <w:szCs w:val="22"/>
        </w:rPr>
      </w:pPr>
    </w:p>
    <w:p w14:paraId="61846BC7" w14:textId="2BA55C67" w:rsidR="00967473" w:rsidRPr="00807453" w:rsidRDefault="00390032"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2.</w:t>
      </w:r>
      <w:r w:rsidRPr="00807453">
        <w:rPr>
          <w:b/>
          <w:szCs w:val="22"/>
        </w:rPr>
        <w:tab/>
      </w:r>
      <w:r w:rsidR="00967473" w:rsidRPr="00807453">
        <w:rPr>
          <w:b/>
          <w:szCs w:val="22"/>
        </w:rPr>
        <w:t>MÜÜGILOA HOIDJA NIMI</w:t>
      </w:r>
    </w:p>
    <w:p w14:paraId="30279386" w14:textId="77777777" w:rsidR="00967473" w:rsidRPr="00807453" w:rsidRDefault="00967473" w:rsidP="00CB0628">
      <w:pPr>
        <w:rPr>
          <w:szCs w:val="22"/>
        </w:rPr>
      </w:pPr>
    </w:p>
    <w:p w14:paraId="79535A89" w14:textId="413D5AD7" w:rsidR="00F700A9" w:rsidRPr="00807453" w:rsidRDefault="00756015" w:rsidP="00CB0628">
      <w:pPr>
        <w:autoSpaceDE w:val="0"/>
        <w:autoSpaceDN w:val="0"/>
        <w:rPr>
          <w:szCs w:val="22"/>
        </w:rPr>
      </w:pPr>
      <w:r>
        <w:rPr>
          <w:color w:val="000000"/>
          <w:szCs w:val="22"/>
        </w:rPr>
        <w:t>Viatris</w:t>
      </w:r>
      <w:r w:rsidR="00F700A9" w:rsidRPr="00807453">
        <w:rPr>
          <w:color w:val="000000"/>
          <w:szCs w:val="22"/>
        </w:rPr>
        <w:t xml:space="preserve"> Limited</w:t>
      </w:r>
    </w:p>
    <w:p w14:paraId="0DC53854" w14:textId="77777777" w:rsidR="00967473" w:rsidRPr="00807453" w:rsidRDefault="00967473" w:rsidP="00CB0628">
      <w:pPr>
        <w:rPr>
          <w:szCs w:val="22"/>
        </w:rPr>
      </w:pPr>
    </w:p>
    <w:p w14:paraId="620E9A0C" w14:textId="77777777" w:rsidR="00967473" w:rsidRPr="00807453" w:rsidRDefault="00967473" w:rsidP="00CB0628">
      <w:pPr>
        <w:rPr>
          <w:szCs w:val="22"/>
        </w:rPr>
      </w:pPr>
    </w:p>
    <w:p w14:paraId="6538ACA7" w14:textId="23FD41C6" w:rsidR="00967473" w:rsidRPr="00807453" w:rsidRDefault="00390032"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3.</w:t>
      </w:r>
      <w:r w:rsidRPr="00807453">
        <w:rPr>
          <w:b/>
          <w:szCs w:val="22"/>
        </w:rPr>
        <w:tab/>
      </w:r>
      <w:r w:rsidR="00967473" w:rsidRPr="00807453">
        <w:rPr>
          <w:b/>
          <w:szCs w:val="22"/>
        </w:rPr>
        <w:t>KÕLBLIKKUSAEG</w:t>
      </w:r>
    </w:p>
    <w:p w14:paraId="4A446AE5" w14:textId="77777777" w:rsidR="00967473" w:rsidRPr="00807453" w:rsidRDefault="00967473" w:rsidP="00CB0628">
      <w:pPr>
        <w:rPr>
          <w:szCs w:val="22"/>
        </w:rPr>
      </w:pPr>
    </w:p>
    <w:p w14:paraId="3DC5A011" w14:textId="77777777" w:rsidR="00967473" w:rsidRPr="00807453" w:rsidRDefault="00967473" w:rsidP="00CB0628">
      <w:pPr>
        <w:rPr>
          <w:szCs w:val="22"/>
        </w:rPr>
      </w:pPr>
      <w:r w:rsidRPr="00807453">
        <w:rPr>
          <w:szCs w:val="22"/>
        </w:rPr>
        <w:t>EXP</w:t>
      </w:r>
    </w:p>
    <w:p w14:paraId="619A93F3" w14:textId="77777777" w:rsidR="00967473" w:rsidRPr="00807453" w:rsidRDefault="00967473" w:rsidP="00CB0628">
      <w:pPr>
        <w:rPr>
          <w:szCs w:val="22"/>
        </w:rPr>
      </w:pPr>
    </w:p>
    <w:p w14:paraId="022AC113" w14:textId="77777777" w:rsidR="00967473" w:rsidRPr="00807453" w:rsidRDefault="00967473" w:rsidP="00CB0628">
      <w:pPr>
        <w:rPr>
          <w:szCs w:val="22"/>
        </w:rPr>
      </w:pPr>
    </w:p>
    <w:p w14:paraId="3D3DA9AE" w14:textId="7EBD7B73" w:rsidR="00967473" w:rsidRPr="00807453" w:rsidRDefault="00390032"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4.</w:t>
      </w:r>
      <w:r w:rsidRPr="00807453">
        <w:rPr>
          <w:b/>
          <w:szCs w:val="22"/>
        </w:rPr>
        <w:tab/>
      </w:r>
      <w:r w:rsidR="00967473" w:rsidRPr="00807453">
        <w:rPr>
          <w:b/>
          <w:szCs w:val="22"/>
        </w:rPr>
        <w:t>PARTII NUMBER</w:t>
      </w:r>
    </w:p>
    <w:p w14:paraId="01A33F66" w14:textId="77777777" w:rsidR="00967473" w:rsidRPr="00807453" w:rsidRDefault="00967473" w:rsidP="00CB0628">
      <w:pPr>
        <w:rPr>
          <w:szCs w:val="22"/>
        </w:rPr>
      </w:pPr>
    </w:p>
    <w:p w14:paraId="6EC3E599" w14:textId="77777777" w:rsidR="00967473" w:rsidRPr="00807453" w:rsidRDefault="00967473" w:rsidP="00CB0628">
      <w:pPr>
        <w:rPr>
          <w:szCs w:val="22"/>
        </w:rPr>
      </w:pPr>
      <w:r w:rsidRPr="00807453">
        <w:rPr>
          <w:szCs w:val="22"/>
        </w:rPr>
        <w:t>Lot</w:t>
      </w:r>
    </w:p>
    <w:p w14:paraId="6C4C0B9A" w14:textId="77777777" w:rsidR="00967473" w:rsidRPr="00807453" w:rsidRDefault="00967473" w:rsidP="00CB0628">
      <w:pPr>
        <w:rPr>
          <w:szCs w:val="22"/>
        </w:rPr>
      </w:pPr>
    </w:p>
    <w:p w14:paraId="3C66036A" w14:textId="77777777" w:rsidR="00967473" w:rsidRPr="00807453" w:rsidRDefault="00967473" w:rsidP="00CB0628">
      <w:pPr>
        <w:rPr>
          <w:szCs w:val="22"/>
        </w:rPr>
      </w:pPr>
    </w:p>
    <w:p w14:paraId="309DC5B6" w14:textId="1F30BD97" w:rsidR="00967473" w:rsidRPr="00807453" w:rsidRDefault="00390032" w:rsidP="00CB0628">
      <w:pPr>
        <w:keepNext/>
        <w:keepLines/>
        <w:pBdr>
          <w:top w:val="single" w:sz="4" w:space="1" w:color="auto"/>
          <w:left w:val="single" w:sz="4" w:space="4" w:color="auto"/>
          <w:bottom w:val="single" w:sz="4" w:space="1" w:color="auto"/>
          <w:right w:val="single" w:sz="4" w:space="4" w:color="auto"/>
        </w:pBdr>
        <w:tabs>
          <w:tab w:val="clear" w:pos="567"/>
        </w:tabs>
        <w:suppressAutoHyphens w:val="0"/>
        <w:snapToGrid w:val="0"/>
        <w:ind w:left="567" w:hanging="567"/>
        <w:rPr>
          <w:b/>
          <w:szCs w:val="22"/>
        </w:rPr>
      </w:pPr>
      <w:r w:rsidRPr="00807453">
        <w:rPr>
          <w:b/>
          <w:szCs w:val="22"/>
        </w:rPr>
        <w:t>5.</w:t>
      </w:r>
      <w:r w:rsidRPr="00807453">
        <w:rPr>
          <w:b/>
          <w:szCs w:val="22"/>
        </w:rPr>
        <w:tab/>
      </w:r>
      <w:r w:rsidR="00967473" w:rsidRPr="00807453">
        <w:rPr>
          <w:b/>
          <w:szCs w:val="22"/>
        </w:rPr>
        <w:t>MUU</w:t>
      </w:r>
    </w:p>
    <w:p w14:paraId="2FB6A68B" w14:textId="77777777" w:rsidR="00967473" w:rsidRPr="00807453" w:rsidRDefault="00967473" w:rsidP="00CB0628">
      <w:pPr>
        <w:rPr>
          <w:szCs w:val="22"/>
        </w:rPr>
      </w:pPr>
    </w:p>
    <w:p w14:paraId="1C79DF70" w14:textId="77777777" w:rsidR="0064015B" w:rsidRPr="00807453" w:rsidRDefault="0064015B" w:rsidP="00CB0628">
      <w:pPr>
        <w:tabs>
          <w:tab w:val="clear" w:pos="567"/>
        </w:tabs>
        <w:suppressAutoHyphens w:val="0"/>
        <w:rPr>
          <w:szCs w:val="22"/>
        </w:rPr>
      </w:pPr>
    </w:p>
    <w:p w14:paraId="0A7D8C34" w14:textId="77777777" w:rsidR="0064015B" w:rsidRPr="00807453" w:rsidRDefault="0064015B" w:rsidP="0036371F">
      <w:pPr>
        <w:tabs>
          <w:tab w:val="clear" w:pos="567"/>
        </w:tabs>
        <w:rPr>
          <w:szCs w:val="22"/>
        </w:rPr>
      </w:pPr>
      <w:r w:rsidRPr="00807453">
        <w:rPr>
          <w:szCs w:val="22"/>
        </w:rPr>
        <w:br w:type="page"/>
      </w:r>
    </w:p>
    <w:p w14:paraId="0D78696E" w14:textId="77777777" w:rsidR="0064015B" w:rsidRPr="00807453" w:rsidRDefault="0064015B" w:rsidP="00CB0628">
      <w:pPr>
        <w:tabs>
          <w:tab w:val="clear" w:pos="567"/>
        </w:tabs>
        <w:suppressAutoHyphens w:val="0"/>
        <w:jc w:val="center"/>
        <w:rPr>
          <w:szCs w:val="22"/>
        </w:rPr>
      </w:pPr>
    </w:p>
    <w:p w14:paraId="5F715FD3" w14:textId="77777777" w:rsidR="0064015B" w:rsidRPr="00807453" w:rsidRDefault="0064015B" w:rsidP="00CB0628">
      <w:pPr>
        <w:tabs>
          <w:tab w:val="clear" w:pos="567"/>
        </w:tabs>
        <w:suppressAutoHyphens w:val="0"/>
        <w:jc w:val="center"/>
        <w:rPr>
          <w:szCs w:val="22"/>
        </w:rPr>
      </w:pPr>
    </w:p>
    <w:p w14:paraId="1B760AB4" w14:textId="77777777" w:rsidR="0064015B" w:rsidRPr="00807453" w:rsidRDefault="0064015B" w:rsidP="00CB0628">
      <w:pPr>
        <w:tabs>
          <w:tab w:val="clear" w:pos="567"/>
        </w:tabs>
        <w:suppressAutoHyphens w:val="0"/>
        <w:jc w:val="center"/>
        <w:rPr>
          <w:szCs w:val="22"/>
        </w:rPr>
      </w:pPr>
    </w:p>
    <w:p w14:paraId="1A856832" w14:textId="77777777" w:rsidR="0064015B" w:rsidRPr="00807453" w:rsidRDefault="0064015B" w:rsidP="00CB0628">
      <w:pPr>
        <w:tabs>
          <w:tab w:val="clear" w:pos="567"/>
        </w:tabs>
        <w:suppressAutoHyphens w:val="0"/>
        <w:jc w:val="center"/>
        <w:rPr>
          <w:szCs w:val="22"/>
        </w:rPr>
      </w:pPr>
    </w:p>
    <w:p w14:paraId="0AFB009D" w14:textId="77777777" w:rsidR="0064015B" w:rsidRPr="00807453" w:rsidRDefault="0064015B" w:rsidP="00CB0628">
      <w:pPr>
        <w:tabs>
          <w:tab w:val="clear" w:pos="567"/>
        </w:tabs>
        <w:suppressAutoHyphens w:val="0"/>
        <w:jc w:val="center"/>
        <w:rPr>
          <w:szCs w:val="22"/>
        </w:rPr>
      </w:pPr>
    </w:p>
    <w:p w14:paraId="5A532E39" w14:textId="77777777" w:rsidR="0064015B" w:rsidRPr="00807453" w:rsidRDefault="0064015B" w:rsidP="00CB0628">
      <w:pPr>
        <w:tabs>
          <w:tab w:val="clear" w:pos="567"/>
        </w:tabs>
        <w:suppressAutoHyphens w:val="0"/>
        <w:jc w:val="center"/>
        <w:rPr>
          <w:szCs w:val="22"/>
        </w:rPr>
      </w:pPr>
    </w:p>
    <w:p w14:paraId="44211A79" w14:textId="77777777" w:rsidR="0064015B" w:rsidRPr="00807453" w:rsidRDefault="0064015B" w:rsidP="00CB0628">
      <w:pPr>
        <w:tabs>
          <w:tab w:val="clear" w:pos="567"/>
        </w:tabs>
        <w:suppressAutoHyphens w:val="0"/>
        <w:jc w:val="center"/>
        <w:rPr>
          <w:szCs w:val="22"/>
        </w:rPr>
      </w:pPr>
    </w:p>
    <w:p w14:paraId="45015EA9" w14:textId="77777777" w:rsidR="0064015B" w:rsidRPr="00807453" w:rsidRDefault="0064015B" w:rsidP="00CB0628">
      <w:pPr>
        <w:tabs>
          <w:tab w:val="clear" w:pos="567"/>
        </w:tabs>
        <w:suppressAutoHyphens w:val="0"/>
        <w:jc w:val="center"/>
        <w:rPr>
          <w:szCs w:val="22"/>
        </w:rPr>
      </w:pPr>
    </w:p>
    <w:p w14:paraId="609956E7" w14:textId="77777777" w:rsidR="0064015B" w:rsidRPr="00807453" w:rsidRDefault="0064015B" w:rsidP="00CB0628">
      <w:pPr>
        <w:tabs>
          <w:tab w:val="clear" w:pos="567"/>
        </w:tabs>
        <w:suppressAutoHyphens w:val="0"/>
        <w:jc w:val="center"/>
        <w:rPr>
          <w:szCs w:val="22"/>
        </w:rPr>
      </w:pPr>
    </w:p>
    <w:p w14:paraId="75A7D021" w14:textId="77777777" w:rsidR="0064015B" w:rsidRPr="00807453" w:rsidRDefault="0064015B" w:rsidP="00CB0628">
      <w:pPr>
        <w:tabs>
          <w:tab w:val="clear" w:pos="567"/>
        </w:tabs>
        <w:suppressAutoHyphens w:val="0"/>
        <w:jc w:val="center"/>
        <w:rPr>
          <w:szCs w:val="22"/>
        </w:rPr>
      </w:pPr>
    </w:p>
    <w:p w14:paraId="41E877A0" w14:textId="77777777" w:rsidR="0064015B" w:rsidRPr="00807453" w:rsidRDefault="0064015B" w:rsidP="00CB0628">
      <w:pPr>
        <w:tabs>
          <w:tab w:val="clear" w:pos="567"/>
        </w:tabs>
        <w:suppressAutoHyphens w:val="0"/>
        <w:jc w:val="center"/>
        <w:rPr>
          <w:szCs w:val="22"/>
        </w:rPr>
      </w:pPr>
    </w:p>
    <w:p w14:paraId="0E4215DC" w14:textId="77777777" w:rsidR="0064015B" w:rsidRPr="00807453" w:rsidRDefault="0064015B" w:rsidP="00CB0628">
      <w:pPr>
        <w:tabs>
          <w:tab w:val="clear" w:pos="567"/>
        </w:tabs>
        <w:suppressAutoHyphens w:val="0"/>
        <w:jc w:val="center"/>
        <w:rPr>
          <w:szCs w:val="22"/>
        </w:rPr>
      </w:pPr>
    </w:p>
    <w:p w14:paraId="184D5F82" w14:textId="77777777" w:rsidR="0064015B" w:rsidRPr="00807453" w:rsidRDefault="0064015B" w:rsidP="00CB0628">
      <w:pPr>
        <w:tabs>
          <w:tab w:val="clear" w:pos="567"/>
        </w:tabs>
        <w:suppressAutoHyphens w:val="0"/>
        <w:jc w:val="center"/>
        <w:rPr>
          <w:szCs w:val="22"/>
        </w:rPr>
      </w:pPr>
    </w:p>
    <w:p w14:paraId="6B55B5BF" w14:textId="77777777" w:rsidR="0064015B" w:rsidRPr="00807453" w:rsidRDefault="0064015B" w:rsidP="00CB0628">
      <w:pPr>
        <w:tabs>
          <w:tab w:val="clear" w:pos="567"/>
        </w:tabs>
        <w:suppressAutoHyphens w:val="0"/>
        <w:jc w:val="center"/>
        <w:rPr>
          <w:szCs w:val="22"/>
        </w:rPr>
      </w:pPr>
    </w:p>
    <w:p w14:paraId="522A5114" w14:textId="77777777" w:rsidR="0064015B" w:rsidRPr="00807453" w:rsidRDefault="0064015B" w:rsidP="00CB0628">
      <w:pPr>
        <w:tabs>
          <w:tab w:val="clear" w:pos="567"/>
        </w:tabs>
        <w:suppressAutoHyphens w:val="0"/>
        <w:jc w:val="center"/>
        <w:rPr>
          <w:szCs w:val="22"/>
        </w:rPr>
      </w:pPr>
    </w:p>
    <w:p w14:paraId="3C754D4C" w14:textId="77777777" w:rsidR="0064015B" w:rsidRPr="00807453" w:rsidRDefault="0064015B" w:rsidP="00CB0628">
      <w:pPr>
        <w:tabs>
          <w:tab w:val="clear" w:pos="567"/>
        </w:tabs>
        <w:suppressAutoHyphens w:val="0"/>
        <w:jc w:val="center"/>
        <w:rPr>
          <w:szCs w:val="22"/>
        </w:rPr>
      </w:pPr>
    </w:p>
    <w:p w14:paraId="7B233F10" w14:textId="77777777" w:rsidR="0064015B" w:rsidRPr="00807453" w:rsidRDefault="0064015B" w:rsidP="00CB0628">
      <w:pPr>
        <w:tabs>
          <w:tab w:val="clear" w:pos="567"/>
        </w:tabs>
        <w:suppressAutoHyphens w:val="0"/>
        <w:jc w:val="center"/>
        <w:rPr>
          <w:szCs w:val="22"/>
        </w:rPr>
      </w:pPr>
    </w:p>
    <w:p w14:paraId="12373C94" w14:textId="77777777" w:rsidR="0064015B" w:rsidRPr="00807453" w:rsidRDefault="0064015B" w:rsidP="00CB0628">
      <w:pPr>
        <w:tabs>
          <w:tab w:val="clear" w:pos="567"/>
        </w:tabs>
        <w:suppressAutoHyphens w:val="0"/>
        <w:jc w:val="center"/>
        <w:rPr>
          <w:szCs w:val="22"/>
        </w:rPr>
      </w:pPr>
    </w:p>
    <w:p w14:paraId="6C1BC5AA" w14:textId="77777777" w:rsidR="0064015B" w:rsidRPr="00807453" w:rsidRDefault="0064015B" w:rsidP="00CB0628">
      <w:pPr>
        <w:tabs>
          <w:tab w:val="clear" w:pos="567"/>
        </w:tabs>
        <w:suppressAutoHyphens w:val="0"/>
        <w:jc w:val="center"/>
        <w:rPr>
          <w:szCs w:val="22"/>
        </w:rPr>
      </w:pPr>
    </w:p>
    <w:p w14:paraId="007B0B0A" w14:textId="77777777" w:rsidR="0064015B" w:rsidRPr="00807453" w:rsidRDefault="0064015B" w:rsidP="00CB0628">
      <w:pPr>
        <w:tabs>
          <w:tab w:val="clear" w:pos="567"/>
        </w:tabs>
        <w:suppressAutoHyphens w:val="0"/>
        <w:jc w:val="center"/>
        <w:rPr>
          <w:szCs w:val="22"/>
        </w:rPr>
      </w:pPr>
    </w:p>
    <w:p w14:paraId="0B6330EA" w14:textId="77777777" w:rsidR="0064015B" w:rsidRPr="00807453" w:rsidRDefault="0064015B" w:rsidP="00CB0628">
      <w:pPr>
        <w:tabs>
          <w:tab w:val="clear" w:pos="567"/>
        </w:tabs>
        <w:suppressAutoHyphens w:val="0"/>
        <w:jc w:val="center"/>
        <w:rPr>
          <w:szCs w:val="22"/>
        </w:rPr>
      </w:pPr>
    </w:p>
    <w:p w14:paraId="77582FE9" w14:textId="77777777" w:rsidR="0064015B" w:rsidRPr="00807453" w:rsidRDefault="0064015B" w:rsidP="00CB0628">
      <w:pPr>
        <w:tabs>
          <w:tab w:val="clear" w:pos="567"/>
        </w:tabs>
        <w:suppressAutoHyphens w:val="0"/>
        <w:jc w:val="center"/>
        <w:rPr>
          <w:szCs w:val="22"/>
        </w:rPr>
      </w:pPr>
    </w:p>
    <w:p w14:paraId="5C2F5F79" w14:textId="77777777" w:rsidR="00D92254" w:rsidRPr="00807453" w:rsidRDefault="00D92254" w:rsidP="00CB0628">
      <w:pPr>
        <w:tabs>
          <w:tab w:val="clear" w:pos="567"/>
        </w:tabs>
        <w:suppressAutoHyphens w:val="0"/>
        <w:jc w:val="center"/>
        <w:rPr>
          <w:szCs w:val="22"/>
        </w:rPr>
      </w:pPr>
    </w:p>
    <w:p w14:paraId="0D32FE1D" w14:textId="77777777" w:rsidR="0064015B" w:rsidRPr="00807453" w:rsidRDefault="0064015B" w:rsidP="00CB0628">
      <w:pPr>
        <w:pStyle w:val="Heading1"/>
        <w:spacing w:before="0" w:after="0"/>
        <w:rPr>
          <w:szCs w:val="22"/>
        </w:rPr>
      </w:pPr>
      <w:r w:rsidRPr="00807453">
        <w:rPr>
          <w:szCs w:val="22"/>
        </w:rPr>
        <w:t>B. PAKENDI INFOLEHT</w:t>
      </w:r>
    </w:p>
    <w:p w14:paraId="1D20103B" w14:textId="77777777" w:rsidR="008D0A40" w:rsidRDefault="008D0A40" w:rsidP="008D0A40">
      <w:pPr>
        <w:tabs>
          <w:tab w:val="clear" w:pos="567"/>
        </w:tabs>
        <w:suppressAutoHyphens w:val="0"/>
        <w:rPr>
          <w:b/>
          <w:szCs w:val="22"/>
        </w:rPr>
      </w:pPr>
      <w:r>
        <w:rPr>
          <w:b/>
          <w:szCs w:val="22"/>
        </w:rPr>
        <w:br w:type="page"/>
      </w:r>
    </w:p>
    <w:p w14:paraId="784B4F29" w14:textId="38B544E0" w:rsidR="0064015B" w:rsidRPr="00807453" w:rsidRDefault="0064015B" w:rsidP="00CB0628">
      <w:pPr>
        <w:tabs>
          <w:tab w:val="clear" w:pos="567"/>
        </w:tabs>
        <w:suppressAutoHyphens w:val="0"/>
        <w:jc w:val="center"/>
        <w:rPr>
          <w:b/>
          <w:szCs w:val="22"/>
        </w:rPr>
      </w:pPr>
      <w:r w:rsidRPr="00807453">
        <w:rPr>
          <w:b/>
          <w:szCs w:val="22"/>
        </w:rPr>
        <w:lastRenderedPageBreak/>
        <w:t>Pakendi infoleht: teave patsiendile</w:t>
      </w:r>
    </w:p>
    <w:p w14:paraId="7C28D3AC" w14:textId="77777777" w:rsidR="0064015B" w:rsidRPr="00807453" w:rsidRDefault="0064015B" w:rsidP="00CB0628">
      <w:pPr>
        <w:tabs>
          <w:tab w:val="clear" w:pos="567"/>
        </w:tabs>
        <w:suppressAutoHyphens w:val="0"/>
        <w:jc w:val="center"/>
        <w:rPr>
          <w:b/>
          <w:szCs w:val="22"/>
        </w:rPr>
      </w:pPr>
    </w:p>
    <w:p w14:paraId="454D7062" w14:textId="66B5B1B0" w:rsidR="0064015B" w:rsidRPr="00807453" w:rsidRDefault="0064015B" w:rsidP="00CB0628">
      <w:pPr>
        <w:pStyle w:val="StrongKeep"/>
        <w:jc w:val="center"/>
        <w:rPr>
          <w:lang w:val="et-EE"/>
        </w:rPr>
      </w:pPr>
      <w:r w:rsidRPr="00807453">
        <w:rPr>
          <w:lang w:val="et-EE"/>
        </w:rPr>
        <w:t xml:space="preserve">Tenofovir disoproxil </w:t>
      </w:r>
      <w:r w:rsidR="00760118">
        <w:rPr>
          <w:lang w:val="et-EE"/>
        </w:rPr>
        <w:t>Viatris</w:t>
      </w:r>
      <w:r w:rsidRPr="00807453">
        <w:rPr>
          <w:lang w:val="et-EE"/>
        </w:rPr>
        <w:t xml:space="preserve"> 245 mg õhukese polümeerikattega tabletid</w:t>
      </w:r>
    </w:p>
    <w:p w14:paraId="46DD4607" w14:textId="77777777" w:rsidR="0064015B" w:rsidRPr="00807453" w:rsidRDefault="00315F9D" w:rsidP="00CB0628">
      <w:pPr>
        <w:tabs>
          <w:tab w:val="clear" w:pos="567"/>
        </w:tabs>
        <w:suppressAutoHyphens w:val="0"/>
        <w:ind w:left="567" w:hanging="567"/>
        <w:jc w:val="center"/>
        <w:rPr>
          <w:szCs w:val="22"/>
        </w:rPr>
      </w:pPr>
      <w:r w:rsidRPr="00807453">
        <w:rPr>
          <w:szCs w:val="22"/>
        </w:rPr>
        <w:t>t</w:t>
      </w:r>
      <w:r w:rsidR="0064015B" w:rsidRPr="00807453">
        <w:rPr>
          <w:szCs w:val="22"/>
        </w:rPr>
        <w:t>enofoviirdisoproksiil (</w:t>
      </w:r>
      <w:r w:rsidR="0064015B" w:rsidRPr="00807453">
        <w:rPr>
          <w:i/>
          <w:szCs w:val="22"/>
        </w:rPr>
        <w:t>tenofovirum disoproxilum)</w:t>
      </w:r>
    </w:p>
    <w:p w14:paraId="31D45FFF" w14:textId="77777777" w:rsidR="0064015B" w:rsidRPr="00807453" w:rsidRDefault="0064015B" w:rsidP="00CB0628">
      <w:pPr>
        <w:pStyle w:val="EndnoteText"/>
        <w:tabs>
          <w:tab w:val="clear" w:pos="567"/>
        </w:tabs>
        <w:suppressAutoHyphens w:val="0"/>
        <w:rPr>
          <w:sz w:val="22"/>
          <w:szCs w:val="22"/>
        </w:rPr>
      </w:pPr>
    </w:p>
    <w:p w14:paraId="5B9744DF" w14:textId="77777777" w:rsidR="0064015B" w:rsidRPr="00807453" w:rsidRDefault="0064015B" w:rsidP="00CB0628">
      <w:pPr>
        <w:keepNext/>
        <w:tabs>
          <w:tab w:val="clear" w:pos="567"/>
        </w:tabs>
        <w:suppressAutoHyphens w:val="0"/>
        <w:ind w:right="-2"/>
        <w:rPr>
          <w:b/>
          <w:szCs w:val="22"/>
        </w:rPr>
      </w:pPr>
      <w:r w:rsidRPr="00807453">
        <w:rPr>
          <w:b/>
          <w:szCs w:val="22"/>
        </w:rPr>
        <w:t>Enne ravimi võtmist lugege hoolikalt infolehte, sest siin on teile vajalikku teavet.</w:t>
      </w:r>
    </w:p>
    <w:p w14:paraId="553A00F1" w14:textId="0D0B6BAF" w:rsidR="0064015B" w:rsidRPr="00807453" w:rsidRDefault="0064015B" w:rsidP="00CB0628">
      <w:pPr>
        <w:pStyle w:val="ListParagraph"/>
        <w:numPr>
          <w:ilvl w:val="0"/>
          <w:numId w:val="34"/>
        </w:numPr>
        <w:tabs>
          <w:tab w:val="clear" w:pos="567"/>
        </w:tabs>
        <w:suppressAutoHyphens w:val="0"/>
        <w:ind w:left="567" w:hanging="567"/>
        <w:rPr>
          <w:szCs w:val="22"/>
        </w:rPr>
      </w:pPr>
      <w:r w:rsidRPr="00807453">
        <w:rPr>
          <w:szCs w:val="22"/>
        </w:rPr>
        <w:t>Hoidke infoleht alles, et seda vajadusel uuesti lugeda.</w:t>
      </w:r>
    </w:p>
    <w:p w14:paraId="2D4306E7" w14:textId="691F7109" w:rsidR="0064015B" w:rsidRPr="00807453" w:rsidRDefault="0064015B" w:rsidP="00CB0628">
      <w:pPr>
        <w:pStyle w:val="ListParagraph"/>
        <w:numPr>
          <w:ilvl w:val="0"/>
          <w:numId w:val="34"/>
        </w:numPr>
        <w:tabs>
          <w:tab w:val="clear" w:pos="567"/>
        </w:tabs>
        <w:suppressAutoHyphens w:val="0"/>
        <w:ind w:left="567" w:hanging="567"/>
        <w:rPr>
          <w:szCs w:val="22"/>
        </w:rPr>
      </w:pPr>
      <w:r w:rsidRPr="00807453">
        <w:rPr>
          <w:szCs w:val="22"/>
        </w:rPr>
        <w:t>Kui teil on lisaküsimusi, pidage nõu oma arsti või apteekriga.</w:t>
      </w:r>
    </w:p>
    <w:p w14:paraId="7F6C8E3A" w14:textId="1866AB13" w:rsidR="0064015B" w:rsidRPr="00807453" w:rsidRDefault="0064015B" w:rsidP="00CB0628">
      <w:pPr>
        <w:pStyle w:val="ListParagraph"/>
        <w:numPr>
          <w:ilvl w:val="0"/>
          <w:numId w:val="34"/>
        </w:numPr>
        <w:tabs>
          <w:tab w:val="clear" w:pos="567"/>
        </w:tabs>
        <w:suppressAutoHyphens w:val="0"/>
        <w:ind w:left="567" w:hanging="567"/>
        <w:rPr>
          <w:szCs w:val="22"/>
        </w:rPr>
      </w:pPr>
      <w:r w:rsidRPr="00807453">
        <w:rPr>
          <w:szCs w:val="22"/>
        </w:rPr>
        <w:t>Ravim on välja kirjutatud üksnes teile. Ärge andke seda kellelegi teisele. Ravim võib olla neile kahjulik, isegi kui haigusnähud on sarnased.</w:t>
      </w:r>
    </w:p>
    <w:p w14:paraId="02993DC3" w14:textId="6CEBA749" w:rsidR="0064015B" w:rsidRPr="00807453" w:rsidRDefault="0064015B" w:rsidP="00CB0628">
      <w:pPr>
        <w:pStyle w:val="ListParagraph"/>
        <w:numPr>
          <w:ilvl w:val="0"/>
          <w:numId w:val="34"/>
        </w:numPr>
        <w:tabs>
          <w:tab w:val="clear" w:pos="567"/>
        </w:tabs>
        <w:suppressAutoHyphens w:val="0"/>
        <w:ind w:left="567" w:hanging="567"/>
        <w:rPr>
          <w:szCs w:val="22"/>
        </w:rPr>
      </w:pPr>
      <w:r w:rsidRPr="00807453">
        <w:rPr>
          <w:szCs w:val="22"/>
        </w:rPr>
        <w:t>Kui teil tekib ükskõik milline kõrvaltoime, pidage nõu oma arsti või apteekriga. Kõrvaltoime võib olla ka selline, mida selles infolehes ei ole nimetatud. Vt lõik 4.</w:t>
      </w:r>
    </w:p>
    <w:p w14:paraId="4BE30A87" w14:textId="77777777" w:rsidR="0064015B" w:rsidRPr="00807453" w:rsidRDefault="0064015B" w:rsidP="00CB0628">
      <w:pPr>
        <w:tabs>
          <w:tab w:val="clear" w:pos="567"/>
        </w:tabs>
        <w:suppressAutoHyphens w:val="0"/>
        <w:ind w:right="-2"/>
        <w:rPr>
          <w:szCs w:val="22"/>
        </w:rPr>
      </w:pPr>
    </w:p>
    <w:p w14:paraId="06B09D39" w14:textId="77777777" w:rsidR="0064015B" w:rsidRPr="00807453" w:rsidRDefault="0064015B" w:rsidP="00CB0628">
      <w:pPr>
        <w:keepNext/>
        <w:tabs>
          <w:tab w:val="clear" w:pos="567"/>
        </w:tabs>
        <w:suppressAutoHyphens w:val="0"/>
        <w:ind w:right="-2"/>
        <w:rPr>
          <w:b/>
          <w:szCs w:val="22"/>
        </w:rPr>
      </w:pPr>
      <w:r w:rsidRPr="00807453">
        <w:rPr>
          <w:b/>
          <w:szCs w:val="22"/>
        </w:rPr>
        <w:t>Infolehe sisukord</w:t>
      </w:r>
    </w:p>
    <w:p w14:paraId="408C4948" w14:textId="636EA56C" w:rsidR="0064015B" w:rsidRPr="00807453" w:rsidRDefault="0064015B" w:rsidP="00CB0628">
      <w:pPr>
        <w:pStyle w:val="ListParagraph"/>
        <w:numPr>
          <w:ilvl w:val="0"/>
          <w:numId w:val="35"/>
        </w:numPr>
        <w:tabs>
          <w:tab w:val="clear" w:pos="567"/>
        </w:tabs>
        <w:suppressAutoHyphens w:val="0"/>
        <w:ind w:left="567" w:hanging="567"/>
        <w:rPr>
          <w:szCs w:val="22"/>
        </w:rPr>
      </w:pPr>
      <w:r w:rsidRPr="00807453">
        <w:rPr>
          <w:szCs w:val="22"/>
        </w:rPr>
        <w:t xml:space="preserve">Mis ravim on Tenofovir disoproxil </w:t>
      </w:r>
      <w:r w:rsidR="00760118">
        <w:rPr>
          <w:szCs w:val="22"/>
        </w:rPr>
        <w:t>Viatris</w:t>
      </w:r>
      <w:r w:rsidRPr="00807453">
        <w:rPr>
          <w:szCs w:val="22"/>
        </w:rPr>
        <w:t xml:space="preserve"> ja milleks seda kasutatakse</w:t>
      </w:r>
    </w:p>
    <w:p w14:paraId="60E42420" w14:textId="21157767" w:rsidR="0064015B" w:rsidRPr="00807453" w:rsidRDefault="0064015B" w:rsidP="00CB0628">
      <w:pPr>
        <w:pStyle w:val="ListParagraph"/>
        <w:numPr>
          <w:ilvl w:val="0"/>
          <w:numId w:val="35"/>
        </w:numPr>
        <w:tabs>
          <w:tab w:val="clear" w:pos="567"/>
        </w:tabs>
        <w:suppressAutoHyphens w:val="0"/>
        <w:ind w:left="567" w:hanging="567"/>
        <w:rPr>
          <w:szCs w:val="22"/>
        </w:rPr>
      </w:pPr>
      <w:r w:rsidRPr="00807453">
        <w:rPr>
          <w:szCs w:val="22"/>
        </w:rPr>
        <w:t xml:space="preserve">Mida on vaja teada enne Tenofovir disoproxil </w:t>
      </w:r>
      <w:r w:rsidR="00760118">
        <w:rPr>
          <w:szCs w:val="22"/>
        </w:rPr>
        <w:t>Viatris</w:t>
      </w:r>
      <w:r w:rsidR="006044B8">
        <w:rPr>
          <w:szCs w:val="22"/>
        </w:rPr>
        <w:t>e</w:t>
      </w:r>
      <w:r w:rsidRPr="00807453">
        <w:rPr>
          <w:szCs w:val="22"/>
        </w:rPr>
        <w:t xml:space="preserve"> võtmist</w:t>
      </w:r>
    </w:p>
    <w:p w14:paraId="2B4AB8B7" w14:textId="41227E15" w:rsidR="0064015B" w:rsidRPr="00807453" w:rsidRDefault="0064015B" w:rsidP="00CB0628">
      <w:pPr>
        <w:pStyle w:val="ListParagraph"/>
        <w:numPr>
          <w:ilvl w:val="0"/>
          <w:numId w:val="35"/>
        </w:numPr>
        <w:tabs>
          <w:tab w:val="clear" w:pos="567"/>
        </w:tabs>
        <w:suppressAutoHyphens w:val="0"/>
        <w:ind w:left="567" w:hanging="567"/>
        <w:rPr>
          <w:szCs w:val="22"/>
        </w:rPr>
      </w:pPr>
      <w:r w:rsidRPr="00807453">
        <w:rPr>
          <w:szCs w:val="22"/>
        </w:rPr>
        <w:t xml:space="preserve">Kuidas Tenofovir disoproxil </w:t>
      </w:r>
      <w:r w:rsidR="00760118">
        <w:rPr>
          <w:szCs w:val="22"/>
        </w:rPr>
        <w:t>Viatris</w:t>
      </w:r>
      <w:r w:rsidR="0014375F" w:rsidRPr="00807453">
        <w:rPr>
          <w:szCs w:val="22"/>
        </w:rPr>
        <w:t>t</w:t>
      </w:r>
      <w:r w:rsidRPr="00807453">
        <w:rPr>
          <w:szCs w:val="22"/>
        </w:rPr>
        <w:t xml:space="preserve"> võtta</w:t>
      </w:r>
    </w:p>
    <w:p w14:paraId="6C9D1D31" w14:textId="73FA2758" w:rsidR="0064015B" w:rsidRPr="00807453" w:rsidRDefault="0064015B" w:rsidP="00CB0628">
      <w:pPr>
        <w:pStyle w:val="ListParagraph"/>
        <w:numPr>
          <w:ilvl w:val="0"/>
          <w:numId w:val="35"/>
        </w:numPr>
        <w:tabs>
          <w:tab w:val="clear" w:pos="567"/>
        </w:tabs>
        <w:suppressAutoHyphens w:val="0"/>
        <w:ind w:left="567" w:hanging="567"/>
        <w:rPr>
          <w:szCs w:val="22"/>
        </w:rPr>
      </w:pPr>
      <w:r w:rsidRPr="00807453">
        <w:rPr>
          <w:szCs w:val="22"/>
        </w:rPr>
        <w:t>Võimalikud kõrvaltoimed</w:t>
      </w:r>
    </w:p>
    <w:p w14:paraId="6275E366" w14:textId="6CA9E0DA" w:rsidR="0064015B" w:rsidRPr="00807453" w:rsidRDefault="0064015B" w:rsidP="00CB0628">
      <w:pPr>
        <w:pStyle w:val="ListParagraph"/>
        <w:numPr>
          <w:ilvl w:val="0"/>
          <w:numId w:val="35"/>
        </w:numPr>
        <w:tabs>
          <w:tab w:val="clear" w:pos="567"/>
        </w:tabs>
        <w:suppressAutoHyphens w:val="0"/>
        <w:ind w:left="567" w:hanging="567"/>
        <w:rPr>
          <w:szCs w:val="22"/>
        </w:rPr>
      </w:pPr>
      <w:r w:rsidRPr="00807453">
        <w:rPr>
          <w:szCs w:val="22"/>
        </w:rPr>
        <w:t xml:space="preserve">Kuidas Tenofovir disoproxil </w:t>
      </w:r>
      <w:r w:rsidR="00760118">
        <w:rPr>
          <w:szCs w:val="22"/>
        </w:rPr>
        <w:t>Viatris</w:t>
      </w:r>
      <w:r w:rsidR="0014375F" w:rsidRPr="00807453">
        <w:rPr>
          <w:szCs w:val="22"/>
        </w:rPr>
        <w:t>t</w:t>
      </w:r>
      <w:r w:rsidRPr="00807453">
        <w:rPr>
          <w:szCs w:val="22"/>
        </w:rPr>
        <w:t xml:space="preserve"> säilitada</w:t>
      </w:r>
    </w:p>
    <w:p w14:paraId="5FA1B0F8" w14:textId="103BADBF" w:rsidR="0064015B" w:rsidRPr="00807453" w:rsidRDefault="0064015B" w:rsidP="00CB0628">
      <w:pPr>
        <w:pStyle w:val="ListParagraph"/>
        <w:numPr>
          <w:ilvl w:val="0"/>
          <w:numId w:val="35"/>
        </w:numPr>
        <w:tabs>
          <w:tab w:val="clear" w:pos="567"/>
        </w:tabs>
        <w:suppressAutoHyphens w:val="0"/>
        <w:ind w:left="567" w:hanging="567"/>
        <w:rPr>
          <w:szCs w:val="22"/>
        </w:rPr>
      </w:pPr>
      <w:r w:rsidRPr="00807453">
        <w:rPr>
          <w:szCs w:val="22"/>
        </w:rPr>
        <w:t>Pakendi sisu ja muu teave</w:t>
      </w:r>
    </w:p>
    <w:p w14:paraId="31E6D900" w14:textId="77777777" w:rsidR="0064015B" w:rsidRPr="00807453" w:rsidRDefault="0064015B" w:rsidP="00CB0628">
      <w:pPr>
        <w:tabs>
          <w:tab w:val="clear" w:pos="567"/>
        </w:tabs>
        <w:suppressAutoHyphens w:val="0"/>
        <w:rPr>
          <w:szCs w:val="22"/>
          <w:u w:val="single"/>
        </w:rPr>
      </w:pPr>
    </w:p>
    <w:p w14:paraId="001FA387" w14:textId="77777777" w:rsidR="0064015B" w:rsidRPr="00807453" w:rsidRDefault="0064015B" w:rsidP="00CB0628">
      <w:pPr>
        <w:tabs>
          <w:tab w:val="clear" w:pos="567"/>
        </w:tabs>
        <w:suppressAutoHyphens w:val="0"/>
        <w:rPr>
          <w:b/>
          <w:szCs w:val="22"/>
        </w:rPr>
      </w:pPr>
      <w:r w:rsidRPr="00807453">
        <w:rPr>
          <w:b/>
          <w:szCs w:val="22"/>
        </w:rPr>
        <w:t>Kui see ravim on määratud teie lapsele, siis kogu teave selles infolehes on suunatud teie lapsele (sellisel juhul lugege sõna „teie“ asemel „teie laps“).</w:t>
      </w:r>
    </w:p>
    <w:p w14:paraId="58D1334E" w14:textId="77777777" w:rsidR="0064015B" w:rsidRPr="00807453" w:rsidRDefault="0064015B" w:rsidP="00CB0628">
      <w:pPr>
        <w:tabs>
          <w:tab w:val="clear" w:pos="567"/>
        </w:tabs>
        <w:suppressAutoHyphens w:val="0"/>
        <w:ind w:right="-2"/>
        <w:rPr>
          <w:szCs w:val="22"/>
        </w:rPr>
      </w:pPr>
    </w:p>
    <w:p w14:paraId="0FAD1C1C" w14:textId="77777777" w:rsidR="00A17464" w:rsidRPr="00807453" w:rsidRDefault="00A17464" w:rsidP="00CB0628">
      <w:pPr>
        <w:tabs>
          <w:tab w:val="clear" w:pos="567"/>
        </w:tabs>
        <w:suppressAutoHyphens w:val="0"/>
        <w:ind w:right="-2"/>
        <w:rPr>
          <w:szCs w:val="22"/>
        </w:rPr>
      </w:pPr>
    </w:p>
    <w:p w14:paraId="6CAA1931" w14:textId="4C23EA47" w:rsidR="0064015B" w:rsidRPr="00807453" w:rsidRDefault="0064015B" w:rsidP="00CB0628">
      <w:pPr>
        <w:keepNext/>
        <w:keepLines/>
        <w:tabs>
          <w:tab w:val="clear" w:pos="567"/>
        </w:tabs>
        <w:suppressAutoHyphens w:val="0"/>
        <w:ind w:left="567" w:hanging="567"/>
        <w:rPr>
          <w:b/>
          <w:szCs w:val="22"/>
        </w:rPr>
      </w:pPr>
      <w:r w:rsidRPr="00807453">
        <w:rPr>
          <w:b/>
          <w:szCs w:val="22"/>
        </w:rPr>
        <w:t>1.</w:t>
      </w:r>
      <w:r w:rsidRPr="00807453">
        <w:rPr>
          <w:b/>
          <w:szCs w:val="22"/>
        </w:rPr>
        <w:tab/>
      </w:r>
      <w:r w:rsidRPr="00807453">
        <w:rPr>
          <w:b/>
          <w:bCs/>
          <w:szCs w:val="22"/>
        </w:rPr>
        <w:t xml:space="preserve">Mis ravim on Tenofovir disoproxil </w:t>
      </w:r>
      <w:r w:rsidR="00760118">
        <w:rPr>
          <w:b/>
          <w:bCs/>
          <w:szCs w:val="22"/>
        </w:rPr>
        <w:t>Viatris</w:t>
      </w:r>
      <w:r w:rsidRPr="00807453">
        <w:rPr>
          <w:b/>
          <w:bCs/>
          <w:szCs w:val="22"/>
        </w:rPr>
        <w:t xml:space="preserve"> ja milleks</w:t>
      </w:r>
      <w:r w:rsidRPr="00807453">
        <w:rPr>
          <w:b/>
          <w:szCs w:val="22"/>
        </w:rPr>
        <w:t xml:space="preserve"> seda kasutatakse</w:t>
      </w:r>
    </w:p>
    <w:p w14:paraId="54955D91" w14:textId="77777777" w:rsidR="0064015B" w:rsidRPr="00807453" w:rsidRDefault="0064015B" w:rsidP="00CB0628">
      <w:pPr>
        <w:keepNext/>
        <w:keepLines/>
        <w:tabs>
          <w:tab w:val="clear" w:pos="567"/>
        </w:tabs>
        <w:suppressAutoHyphens w:val="0"/>
        <w:rPr>
          <w:szCs w:val="22"/>
        </w:rPr>
      </w:pPr>
    </w:p>
    <w:p w14:paraId="01336BC1" w14:textId="655F14DC" w:rsidR="0064015B" w:rsidRPr="00807453" w:rsidRDefault="0064015B" w:rsidP="00CB0628">
      <w:pPr>
        <w:tabs>
          <w:tab w:val="clear" w:pos="567"/>
        </w:tabs>
        <w:suppressAutoHyphens w:val="0"/>
        <w:rPr>
          <w:szCs w:val="22"/>
        </w:rPr>
      </w:pPr>
      <w:r w:rsidRPr="00807453">
        <w:rPr>
          <w:szCs w:val="22"/>
        </w:rPr>
        <w:t xml:space="preserve">Tenofovir disoproxil </w:t>
      </w:r>
      <w:r w:rsidR="00760118">
        <w:rPr>
          <w:szCs w:val="22"/>
        </w:rPr>
        <w:t>Viatris</w:t>
      </w:r>
      <w:r w:rsidRPr="00807453">
        <w:rPr>
          <w:szCs w:val="22"/>
        </w:rPr>
        <w:t xml:space="preserve"> sisaldab toimeainena tenofoviirdisoproksiili. See toimeaine on retroviirusvastane või viirusvastane ravim, mida kasutatakse HIV</w:t>
      </w:r>
      <w:r w:rsidRPr="00807453">
        <w:rPr>
          <w:szCs w:val="22"/>
        </w:rPr>
        <w:noBreakHyphen/>
        <w:t xml:space="preserve"> või HBV</w:t>
      </w:r>
      <w:r w:rsidRPr="00807453">
        <w:rPr>
          <w:szCs w:val="22"/>
        </w:rPr>
        <w:noBreakHyphen/>
        <w:t>infektsiooni või mõlema raviks. Tenofoviir on nukleotiid</w:t>
      </w:r>
      <w:r w:rsidRPr="00807453">
        <w:rPr>
          <w:szCs w:val="22"/>
        </w:rPr>
        <w:noBreakHyphen/>
        <w:t>pöördtranskriptaasi inhibiitor (NRTI) ja toimib viiruste paljunemiseks oluliste ensüümide (HIV puhul pöördtranskriptaasi, B</w:t>
      </w:r>
      <w:r w:rsidRPr="00807453">
        <w:rPr>
          <w:szCs w:val="22"/>
        </w:rPr>
        <w:noBreakHyphen/>
        <w:t xml:space="preserve">hepatiidi puhul DNA polümeraasi) pärssimise teel. Tenofovir disoproxil </w:t>
      </w:r>
      <w:r w:rsidR="00760118">
        <w:rPr>
          <w:szCs w:val="22"/>
        </w:rPr>
        <w:t>Viatris</w:t>
      </w:r>
      <w:r w:rsidR="006044B8">
        <w:rPr>
          <w:szCs w:val="22"/>
        </w:rPr>
        <w:t>t</w:t>
      </w:r>
      <w:r w:rsidRPr="00807453">
        <w:rPr>
          <w:szCs w:val="22"/>
        </w:rPr>
        <w:t xml:space="preserve"> tuleb HIV</w:t>
      </w:r>
      <w:r w:rsidRPr="00807453">
        <w:rPr>
          <w:szCs w:val="22"/>
        </w:rPr>
        <w:noBreakHyphen/>
        <w:t>infektsiooni raviks kasutada alati kombinatsioonis teiste ravimitega.</w:t>
      </w:r>
    </w:p>
    <w:p w14:paraId="2CB98A0E" w14:textId="77777777" w:rsidR="0064015B" w:rsidRPr="00807453" w:rsidRDefault="0064015B" w:rsidP="00CB0628">
      <w:pPr>
        <w:tabs>
          <w:tab w:val="clear" w:pos="567"/>
        </w:tabs>
        <w:suppressAutoHyphens w:val="0"/>
        <w:rPr>
          <w:szCs w:val="22"/>
        </w:rPr>
      </w:pPr>
    </w:p>
    <w:p w14:paraId="64F204BD" w14:textId="0BB01E15" w:rsidR="0064015B" w:rsidRPr="00807453" w:rsidRDefault="0064015B" w:rsidP="00CB0628">
      <w:pPr>
        <w:pStyle w:val="BodyText2"/>
        <w:keepNext/>
        <w:keepLines/>
        <w:tabs>
          <w:tab w:val="clear" w:pos="567"/>
          <w:tab w:val="clear" w:pos="4536"/>
        </w:tabs>
        <w:suppressAutoHyphens w:val="0"/>
        <w:jc w:val="left"/>
        <w:rPr>
          <w:szCs w:val="22"/>
        </w:rPr>
      </w:pPr>
      <w:r w:rsidRPr="00807453">
        <w:rPr>
          <w:b/>
          <w:bCs/>
          <w:szCs w:val="22"/>
        </w:rPr>
        <w:t xml:space="preserve">Tenofovir disoproxil </w:t>
      </w:r>
      <w:r w:rsidR="00760118">
        <w:rPr>
          <w:b/>
          <w:bCs/>
          <w:szCs w:val="22"/>
        </w:rPr>
        <w:t>Viatris</w:t>
      </w:r>
      <w:r w:rsidRPr="00807453">
        <w:rPr>
          <w:b/>
          <w:szCs w:val="22"/>
        </w:rPr>
        <w:t xml:space="preserve"> 245 mg tabletid on ette nähtud HIV</w:t>
      </w:r>
      <w:r w:rsidRPr="00807453">
        <w:rPr>
          <w:b/>
          <w:szCs w:val="22"/>
        </w:rPr>
        <w:noBreakHyphen/>
        <w:t xml:space="preserve">infektsiooni </w:t>
      </w:r>
      <w:r w:rsidRPr="00807453">
        <w:rPr>
          <w:szCs w:val="22"/>
        </w:rPr>
        <w:t>(inimese immuunpuudulikkuse viiruse) raviks. Tabletid sobivad:</w:t>
      </w:r>
    </w:p>
    <w:p w14:paraId="33ACC135" w14:textId="74BB4BBD" w:rsidR="0064015B" w:rsidRPr="00807453" w:rsidRDefault="0064015B" w:rsidP="00CB0628">
      <w:pPr>
        <w:pStyle w:val="BodyText2"/>
        <w:numPr>
          <w:ilvl w:val="0"/>
          <w:numId w:val="36"/>
        </w:numPr>
        <w:tabs>
          <w:tab w:val="clear" w:pos="567"/>
          <w:tab w:val="clear" w:pos="4536"/>
        </w:tabs>
        <w:suppressAutoHyphens w:val="0"/>
        <w:ind w:left="567" w:hanging="567"/>
        <w:jc w:val="left"/>
        <w:rPr>
          <w:b/>
          <w:szCs w:val="22"/>
        </w:rPr>
      </w:pPr>
      <w:r w:rsidRPr="00807453">
        <w:rPr>
          <w:b/>
          <w:szCs w:val="22"/>
        </w:rPr>
        <w:t>täiskasvanutele,</w:t>
      </w:r>
    </w:p>
    <w:p w14:paraId="057CD7B0" w14:textId="16021B55" w:rsidR="0064015B" w:rsidRPr="00807453" w:rsidRDefault="0064015B" w:rsidP="00CB0628">
      <w:pPr>
        <w:pStyle w:val="BodyText2"/>
        <w:numPr>
          <w:ilvl w:val="0"/>
          <w:numId w:val="36"/>
        </w:numPr>
        <w:tabs>
          <w:tab w:val="clear" w:pos="567"/>
          <w:tab w:val="clear" w:pos="4536"/>
        </w:tabs>
        <w:suppressAutoHyphens w:val="0"/>
        <w:ind w:left="567" w:hanging="567"/>
        <w:jc w:val="left"/>
        <w:rPr>
          <w:b/>
          <w:szCs w:val="22"/>
        </w:rPr>
      </w:pPr>
      <w:r w:rsidRPr="00807453">
        <w:rPr>
          <w:b/>
          <w:szCs w:val="22"/>
        </w:rPr>
        <w:t>noorukitele vanuses 12 kuni vähem kui 18 aastat, keda on juba ravitud</w:t>
      </w:r>
      <w:r w:rsidRPr="00807453">
        <w:rPr>
          <w:szCs w:val="22"/>
        </w:rPr>
        <w:t xml:space="preserve"> teiste HIV</w:t>
      </w:r>
      <w:r w:rsidRPr="00807453">
        <w:rPr>
          <w:szCs w:val="22"/>
        </w:rPr>
        <w:noBreakHyphen/>
        <w:t>vastaste ravimitega, mis ei ole enam efektiivsed resistentsuse tekkimise või kõrvaltoimete põhjustamise pärast.</w:t>
      </w:r>
    </w:p>
    <w:p w14:paraId="216B2EB7" w14:textId="77777777" w:rsidR="0064015B" w:rsidRPr="00807453" w:rsidRDefault="0064015B" w:rsidP="00CB0628">
      <w:pPr>
        <w:tabs>
          <w:tab w:val="clear" w:pos="567"/>
        </w:tabs>
        <w:suppressAutoHyphens w:val="0"/>
        <w:rPr>
          <w:szCs w:val="22"/>
        </w:rPr>
      </w:pPr>
    </w:p>
    <w:p w14:paraId="27EBE9AA" w14:textId="7E7EBD27" w:rsidR="0064015B" w:rsidRPr="00807453" w:rsidRDefault="0064015B" w:rsidP="00CB0628">
      <w:pPr>
        <w:keepNext/>
        <w:keepLines/>
        <w:tabs>
          <w:tab w:val="clear" w:pos="567"/>
        </w:tabs>
        <w:suppressAutoHyphens w:val="0"/>
        <w:rPr>
          <w:szCs w:val="22"/>
        </w:rPr>
      </w:pPr>
      <w:r w:rsidRPr="00807453">
        <w:rPr>
          <w:b/>
          <w:bCs/>
          <w:szCs w:val="22"/>
        </w:rPr>
        <w:t xml:space="preserve">Tenofovir disoproxil </w:t>
      </w:r>
      <w:r w:rsidR="00760118">
        <w:rPr>
          <w:b/>
          <w:bCs/>
          <w:szCs w:val="22"/>
        </w:rPr>
        <w:t>Viatris</w:t>
      </w:r>
      <w:r w:rsidRPr="00807453">
        <w:rPr>
          <w:szCs w:val="22"/>
        </w:rPr>
        <w:t xml:space="preserve"> </w:t>
      </w:r>
      <w:r w:rsidRPr="00807453">
        <w:rPr>
          <w:b/>
          <w:szCs w:val="22"/>
        </w:rPr>
        <w:t>245 mg tabletid on ette nähtud ka kroonilise B</w:t>
      </w:r>
      <w:r w:rsidRPr="00807453">
        <w:rPr>
          <w:b/>
          <w:szCs w:val="22"/>
        </w:rPr>
        <w:noBreakHyphen/>
        <w:t>hepatiidi, HBV</w:t>
      </w:r>
      <w:r w:rsidRPr="00807453">
        <w:rPr>
          <w:b/>
          <w:szCs w:val="22"/>
        </w:rPr>
        <w:noBreakHyphen/>
        <w:t xml:space="preserve">infektsiooni </w:t>
      </w:r>
      <w:r w:rsidRPr="00807453">
        <w:rPr>
          <w:szCs w:val="22"/>
        </w:rPr>
        <w:t>(B</w:t>
      </w:r>
      <w:r w:rsidRPr="00807453">
        <w:rPr>
          <w:szCs w:val="22"/>
        </w:rPr>
        <w:noBreakHyphen/>
        <w:t>hepatiidi viiruse) raviks. Tabletid sobivad:</w:t>
      </w:r>
    </w:p>
    <w:p w14:paraId="206FE7AA" w14:textId="2B3FAE2F" w:rsidR="0064015B" w:rsidRPr="00807453" w:rsidRDefault="0064015B" w:rsidP="00CB0628">
      <w:pPr>
        <w:pStyle w:val="ListParagraph"/>
        <w:numPr>
          <w:ilvl w:val="0"/>
          <w:numId w:val="36"/>
        </w:numPr>
        <w:tabs>
          <w:tab w:val="clear" w:pos="567"/>
        </w:tabs>
        <w:suppressAutoHyphens w:val="0"/>
        <w:ind w:left="567" w:hanging="567"/>
        <w:rPr>
          <w:b/>
          <w:szCs w:val="22"/>
        </w:rPr>
      </w:pPr>
      <w:r w:rsidRPr="00807453">
        <w:rPr>
          <w:b/>
          <w:szCs w:val="22"/>
        </w:rPr>
        <w:t>täiskasvanutele,</w:t>
      </w:r>
    </w:p>
    <w:p w14:paraId="0017347C" w14:textId="5F06A0DA" w:rsidR="0064015B" w:rsidRPr="00807453" w:rsidRDefault="0064015B" w:rsidP="00CB0628">
      <w:pPr>
        <w:pStyle w:val="ListParagraph"/>
        <w:numPr>
          <w:ilvl w:val="0"/>
          <w:numId w:val="36"/>
        </w:numPr>
        <w:tabs>
          <w:tab w:val="clear" w:pos="567"/>
        </w:tabs>
        <w:suppressAutoHyphens w:val="0"/>
        <w:ind w:left="567" w:hanging="567"/>
        <w:rPr>
          <w:b/>
          <w:szCs w:val="22"/>
        </w:rPr>
      </w:pPr>
      <w:r w:rsidRPr="00807453">
        <w:rPr>
          <w:b/>
          <w:szCs w:val="22"/>
        </w:rPr>
        <w:t>noorukitele vanuses 12 kuni vähem kui 18 aastat.</w:t>
      </w:r>
    </w:p>
    <w:p w14:paraId="154536B7" w14:textId="77777777" w:rsidR="0064015B" w:rsidRPr="00807453" w:rsidRDefault="0064015B" w:rsidP="00CB0628">
      <w:pPr>
        <w:tabs>
          <w:tab w:val="clear" w:pos="567"/>
        </w:tabs>
        <w:suppressAutoHyphens w:val="0"/>
        <w:rPr>
          <w:szCs w:val="22"/>
        </w:rPr>
      </w:pPr>
    </w:p>
    <w:p w14:paraId="1B50D0C4" w14:textId="236DC6EB" w:rsidR="0064015B" w:rsidRPr="00807453" w:rsidRDefault="0064015B" w:rsidP="00CB0628">
      <w:pPr>
        <w:tabs>
          <w:tab w:val="clear" w:pos="567"/>
        </w:tabs>
        <w:suppressAutoHyphens w:val="0"/>
        <w:rPr>
          <w:szCs w:val="22"/>
        </w:rPr>
      </w:pPr>
      <w:r w:rsidRPr="00807453">
        <w:rPr>
          <w:szCs w:val="22"/>
        </w:rPr>
        <w:t xml:space="preserve">HBV ravimiseks Tenofovir disoproxil </w:t>
      </w:r>
      <w:r w:rsidR="00760118">
        <w:rPr>
          <w:szCs w:val="22"/>
        </w:rPr>
        <w:t>Viatris</w:t>
      </w:r>
      <w:r w:rsidR="006044B8">
        <w:rPr>
          <w:szCs w:val="22"/>
        </w:rPr>
        <w:t>e</w:t>
      </w:r>
      <w:r w:rsidRPr="00807453">
        <w:rPr>
          <w:szCs w:val="22"/>
        </w:rPr>
        <w:t>ga ei pea teil olema HIV</w:t>
      </w:r>
      <w:r w:rsidRPr="00807453">
        <w:rPr>
          <w:szCs w:val="22"/>
        </w:rPr>
        <w:noBreakHyphen/>
        <w:t>nakkust.</w:t>
      </w:r>
    </w:p>
    <w:p w14:paraId="0665BEE0" w14:textId="77777777" w:rsidR="0064015B" w:rsidRPr="00807453" w:rsidRDefault="0064015B" w:rsidP="00CB0628">
      <w:pPr>
        <w:tabs>
          <w:tab w:val="clear" w:pos="567"/>
        </w:tabs>
        <w:suppressAutoHyphens w:val="0"/>
        <w:rPr>
          <w:szCs w:val="22"/>
        </w:rPr>
      </w:pPr>
    </w:p>
    <w:p w14:paraId="08584635" w14:textId="313C5126" w:rsidR="0064015B" w:rsidRPr="00807453" w:rsidRDefault="0064015B" w:rsidP="00CB0628">
      <w:pPr>
        <w:tabs>
          <w:tab w:val="clear" w:pos="567"/>
        </w:tabs>
        <w:suppressAutoHyphens w:val="0"/>
        <w:rPr>
          <w:szCs w:val="22"/>
        </w:rPr>
      </w:pPr>
      <w:r w:rsidRPr="00807453">
        <w:rPr>
          <w:szCs w:val="22"/>
        </w:rPr>
        <w:t>See ravim ei ravi teid HIV</w:t>
      </w:r>
      <w:r w:rsidRPr="00807453">
        <w:rPr>
          <w:szCs w:val="22"/>
        </w:rPr>
        <w:noBreakHyphen/>
        <w:t xml:space="preserve">infektsioonist terveks. Tenofovir disoproxil </w:t>
      </w:r>
      <w:r w:rsidR="00760118">
        <w:rPr>
          <w:szCs w:val="22"/>
        </w:rPr>
        <w:t>Viatris</w:t>
      </w:r>
      <w:r w:rsidR="006044B8">
        <w:rPr>
          <w:szCs w:val="22"/>
        </w:rPr>
        <w:t>e</w:t>
      </w:r>
      <w:r w:rsidRPr="00807453">
        <w:rPr>
          <w:szCs w:val="22"/>
        </w:rPr>
        <w:t xml:space="preserve"> võtmise ajal võivad teil jätkuvalt tekkida infektsioonid ja muud HIV</w:t>
      </w:r>
      <w:r w:rsidRPr="00807453">
        <w:rPr>
          <w:szCs w:val="22"/>
        </w:rPr>
        <w:noBreakHyphen/>
        <w:t>infektsiooniga seotud haigused. Te võite HBV</w:t>
      </w:r>
      <w:r w:rsidRPr="00807453">
        <w:rPr>
          <w:szCs w:val="22"/>
        </w:rPr>
        <w:noBreakHyphen/>
        <w:t>d edasi anda ka teistele, seega on tähtis kasutada teiste inimeste nakatamise vältimiseks ettevaatusabinõusid.</w:t>
      </w:r>
    </w:p>
    <w:p w14:paraId="3D8A26E3" w14:textId="77777777" w:rsidR="0064015B" w:rsidRPr="00807453" w:rsidRDefault="0064015B" w:rsidP="00CB0628">
      <w:pPr>
        <w:tabs>
          <w:tab w:val="clear" w:pos="567"/>
        </w:tabs>
        <w:suppressAutoHyphens w:val="0"/>
        <w:ind w:right="-2"/>
        <w:rPr>
          <w:szCs w:val="22"/>
        </w:rPr>
      </w:pPr>
    </w:p>
    <w:p w14:paraId="78029ED0" w14:textId="77777777" w:rsidR="0064015B" w:rsidRPr="00807453" w:rsidRDefault="0064015B" w:rsidP="00CB0628">
      <w:pPr>
        <w:tabs>
          <w:tab w:val="clear" w:pos="567"/>
        </w:tabs>
        <w:suppressAutoHyphens w:val="0"/>
        <w:ind w:right="-2"/>
        <w:rPr>
          <w:szCs w:val="22"/>
        </w:rPr>
      </w:pPr>
    </w:p>
    <w:p w14:paraId="1793954A" w14:textId="4E651DDE" w:rsidR="0064015B" w:rsidRPr="00807453" w:rsidRDefault="0064015B" w:rsidP="00CB0628">
      <w:pPr>
        <w:keepNext/>
        <w:keepLines/>
        <w:tabs>
          <w:tab w:val="clear" w:pos="567"/>
        </w:tabs>
        <w:suppressAutoHyphens w:val="0"/>
        <w:ind w:left="567" w:hanging="567"/>
        <w:rPr>
          <w:b/>
          <w:szCs w:val="22"/>
        </w:rPr>
      </w:pPr>
      <w:r w:rsidRPr="00807453">
        <w:rPr>
          <w:b/>
          <w:szCs w:val="22"/>
        </w:rPr>
        <w:lastRenderedPageBreak/>
        <w:t>2.</w:t>
      </w:r>
      <w:r w:rsidRPr="00807453">
        <w:rPr>
          <w:b/>
          <w:szCs w:val="22"/>
        </w:rPr>
        <w:tab/>
        <w:t xml:space="preserve">Mida on vaja teada enne </w:t>
      </w:r>
      <w:r w:rsidRPr="00807453">
        <w:rPr>
          <w:b/>
          <w:bCs/>
          <w:szCs w:val="22"/>
        </w:rPr>
        <w:t xml:space="preserve">Tenofovir disoproxil </w:t>
      </w:r>
      <w:r w:rsidR="00760118">
        <w:rPr>
          <w:b/>
          <w:bCs/>
          <w:szCs w:val="22"/>
        </w:rPr>
        <w:t>Viatris</w:t>
      </w:r>
      <w:r w:rsidR="006044B8">
        <w:rPr>
          <w:b/>
          <w:bCs/>
          <w:szCs w:val="22"/>
        </w:rPr>
        <w:t>e</w:t>
      </w:r>
      <w:r w:rsidRPr="00807453">
        <w:rPr>
          <w:b/>
          <w:szCs w:val="22"/>
        </w:rPr>
        <w:t xml:space="preserve"> võtmist</w:t>
      </w:r>
    </w:p>
    <w:p w14:paraId="13D2F7F3" w14:textId="77777777" w:rsidR="0064015B" w:rsidRPr="00807453" w:rsidRDefault="0064015B" w:rsidP="00CB0628">
      <w:pPr>
        <w:keepNext/>
        <w:keepLines/>
        <w:tabs>
          <w:tab w:val="clear" w:pos="567"/>
        </w:tabs>
        <w:suppressAutoHyphens w:val="0"/>
        <w:rPr>
          <w:szCs w:val="22"/>
        </w:rPr>
      </w:pPr>
    </w:p>
    <w:p w14:paraId="1F7EE45F" w14:textId="28F64589" w:rsidR="0064015B" w:rsidRPr="00807453" w:rsidRDefault="0064015B" w:rsidP="00CB0628">
      <w:pPr>
        <w:keepNext/>
        <w:keepLines/>
        <w:tabs>
          <w:tab w:val="clear" w:pos="567"/>
        </w:tabs>
        <w:suppressAutoHyphens w:val="0"/>
        <w:rPr>
          <w:b/>
          <w:szCs w:val="22"/>
        </w:rPr>
      </w:pPr>
      <w:r w:rsidRPr="00807453">
        <w:rPr>
          <w:b/>
          <w:bCs/>
          <w:szCs w:val="22"/>
        </w:rPr>
        <w:t xml:space="preserve">Tenofovir disoproxil </w:t>
      </w:r>
      <w:r w:rsidR="00760118">
        <w:rPr>
          <w:b/>
          <w:bCs/>
          <w:szCs w:val="22"/>
        </w:rPr>
        <w:t>Viatris</w:t>
      </w:r>
      <w:r w:rsidR="0014375F" w:rsidRPr="00807453">
        <w:rPr>
          <w:b/>
          <w:bCs/>
          <w:szCs w:val="22"/>
        </w:rPr>
        <w:t>t</w:t>
      </w:r>
      <w:r w:rsidR="00315F9D" w:rsidRPr="00807453">
        <w:rPr>
          <w:b/>
          <w:bCs/>
          <w:szCs w:val="22"/>
        </w:rPr>
        <w:t xml:space="preserve"> ei tohi võtta</w:t>
      </w:r>
    </w:p>
    <w:p w14:paraId="620BC1BD" w14:textId="77777777" w:rsidR="0064015B" w:rsidRPr="00807453" w:rsidRDefault="0064015B" w:rsidP="00CB0628">
      <w:pPr>
        <w:keepNext/>
        <w:keepLines/>
        <w:numPr>
          <w:ilvl w:val="0"/>
          <w:numId w:val="37"/>
        </w:numPr>
        <w:tabs>
          <w:tab w:val="clear" w:pos="567"/>
        </w:tabs>
        <w:suppressAutoHyphens w:val="0"/>
        <w:rPr>
          <w:szCs w:val="22"/>
        </w:rPr>
      </w:pPr>
      <w:r w:rsidRPr="00807453">
        <w:rPr>
          <w:b/>
          <w:szCs w:val="22"/>
        </w:rPr>
        <w:t xml:space="preserve">kui olete </w:t>
      </w:r>
      <w:r w:rsidRPr="00807453">
        <w:rPr>
          <w:szCs w:val="22"/>
        </w:rPr>
        <w:t>tenofoviiri, tenofoviirdisoproksiili või selle ravimi mis tahes koostisosade (loetletud lõigus</w:t>
      </w:r>
      <w:r w:rsidR="00632611" w:rsidRPr="00807453">
        <w:rPr>
          <w:szCs w:val="22"/>
        </w:rPr>
        <w:t> </w:t>
      </w:r>
      <w:r w:rsidRPr="00807453">
        <w:rPr>
          <w:szCs w:val="22"/>
        </w:rPr>
        <w:t xml:space="preserve">6) suhtes </w:t>
      </w:r>
      <w:r w:rsidRPr="00807453">
        <w:rPr>
          <w:b/>
          <w:szCs w:val="22"/>
        </w:rPr>
        <w:t>allergiline</w:t>
      </w:r>
      <w:r w:rsidRPr="00807453">
        <w:rPr>
          <w:szCs w:val="22"/>
        </w:rPr>
        <w:t>.</w:t>
      </w:r>
    </w:p>
    <w:p w14:paraId="78145675" w14:textId="77777777" w:rsidR="0064015B" w:rsidRPr="00807453" w:rsidRDefault="0064015B" w:rsidP="00CB0628">
      <w:pPr>
        <w:tabs>
          <w:tab w:val="clear" w:pos="567"/>
        </w:tabs>
        <w:suppressAutoHyphens w:val="0"/>
        <w:rPr>
          <w:szCs w:val="22"/>
        </w:rPr>
      </w:pPr>
    </w:p>
    <w:p w14:paraId="3F45CECD" w14:textId="5B2393F4" w:rsidR="0064015B" w:rsidRPr="00807453" w:rsidRDefault="0064015B" w:rsidP="00CB0628">
      <w:pPr>
        <w:tabs>
          <w:tab w:val="clear" w:pos="567"/>
        </w:tabs>
        <w:suppressAutoHyphens w:val="0"/>
        <w:rPr>
          <w:b/>
          <w:szCs w:val="22"/>
        </w:rPr>
      </w:pPr>
      <w:r w:rsidRPr="00807453">
        <w:rPr>
          <w:szCs w:val="22"/>
        </w:rPr>
        <w:t>Kui see puudutab teid,</w:t>
      </w:r>
      <w:r w:rsidRPr="00807453">
        <w:rPr>
          <w:b/>
          <w:szCs w:val="22"/>
        </w:rPr>
        <w:t xml:space="preserve"> öelge seda kohe oma arstile ja </w:t>
      </w:r>
      <w:r w:rsidR="0014375F" w:rsidRPr="00807453">
        <w:rPr>
          <w:b/>
          <w:szCs w:val="22"/>
        </w:rPr>
        <w:t xml:space="preserve">te </w:t>
      </w:r>
      <w:r w:rsidR="00632611" w:rsidRPr="00807453">
        <w:rPr>
          <w:b/>
          <w:szCs w:val="22"/>
        </w:rPr>
        <w:t xml:space="preserve">ei tohi </w:t>
      </w:r>
      <w:r w:rsidRPr="00807453">
        <w:rPr>
          <w:b/>
          <w:bCs/>
          <w:szCs w:val="22"/>
        </w:rPr>
        <w:t xml:space="preserve">Tenofovir disoproxil </w:t>
      </w:r>
      <w:r w:rsidR="00760118">
        <w:rPr>
          <w:b/>
          <w:bCs/>
          <w:szCs w:val="22"/>
        </w:rPr>
        <w:t>Viatris</w:t>
      </w:r>
      <w:r w:rsidR="0014375F" w:rsidRPr="00807453">
        <w:rPr>
          <w:b/>
          <w:bCs/>
          <w:szCs w:val="22"/>
        </w:rPr>
        <w:t>t</w:t>
      </w:r>
      <w:r w:rsidRPr="00807453">
        <w:rPr>
          <w:b/>
          <w:szCs w:val="22"/>
        </w:rPr>
        <w:t xml:space="preserve"> </w:t>
      </w:r>
      <w:r w:rsidR="00632611" w:rsidRPr="00807453">
        <w:rPr>
          <w:b/>
          <w:szCs w:val="22"/>
        </w:rPr>
        <w:t>võtta</w:t>
      </w:r>
      <w:r w:rsidRPr="00807453">
        <w:rPr>
          <w:b/>
          <w:szCs w:val="22"/>
        </w:rPr>
        <w:t>.</w:t>
      </w:r>
    </w:p>
    <w:p w14:paraId="741B5188" w14:textId="77777777" w:rsidR="0064015B" w:rsidRPr="00807453" w:rsidRDefault="0064015B" w:rsidP="00CB0628">
      <w:pPr>
        <w:tabs>
          <w:tab w:val="clear" w:pos="567"/>
        </w:tabs>
        <w:suppressAutoHyphens w:val="0"/>
        <w:ind w:left="567" w:hanging="567"/>
        <w:rPr>
          <w:szCs w:val="22"/>
        </w:rPr>
      </w:pPr>
    </w:p>
    <w:p w14:paraId="5713BE0C" w14:textId="77777777" w:rsidR="0064015B" w:rsidRPr="00807453" w:rsidRDefault="0064015B" w:rsidP="00CB0628">
      <w:pPr>
        <w:keepNext/>
        <w:keepLines/>
        <w:tabs>
          <w:tab w:val="clear" w:pos="567"/>
        </w:tabs>
        <w:suppressAutoHyphens w:val="0"/>
        <w:rPr>
          <w:b/>
          <w:szCs w:val="22"/>
        </w:rPr>
      </w:pPr>
      <w:r w:rsidRPr="00807453">
        <w:rPr>
          <w:b/>
          <w:szCs w:val="22"/>
        </w:rPr>
        <w:t>Hoiatused ja ettevaatusabinõud</w:t>
      </w:r>
    </w:p>
    <w:p w14:paraId="2FDE0CA0" w14:textId="77777777" w:rsidR="00B74F86" w:rsidRPr="00807453" w:rsidRDefault="00B74F86" w:rsidP="00CB0628">
      <w:pPr>
        <w:tabs>
          <w:tab w:val="clear" w:pos="567"/>
        </w:tabs>
        <w:suppressAutoHyphens w:val="0"/>
        <w:rPr>
          <w:szCs w:val="22"/>
        </w:rPr>
      </w:pPr>
    </w:p>
    <w:p w14:paraId="6EFAF323" w14:textId="7EEFD85F" w:rsidR="00B74F86" w:rsidRPr="00807453" w:rsidRDefault="00B74F86" w:rsidP="00CB0628">
      <w:pPr>
        <w:tabs>
          <w:tab w:val="clear" w:pos="567"/>
        </w:tabs>
        <w:suppressAutoHyphens w:val="0"/>
        <w:rPr>
          <w:szCs w:val="22"/>
        </w:rPr>
      </w:pPr>
      <w:r w:rsidRPr="00807453">
        <w:rPr>
          <w:szCs w:val="22"/>
        </w:rPr>
        <w:t xml:space="preserve">Tenofovir disoproxil </w:t>
      </w:r>
      <w:r w:rsidR="00760118">
        <w:rPr>
          <w:szCs w:val="22"/>
        </w:rPr>
        <w:t>Viatris</w:t>
      </w:r>
      <w:r w:rsidRPr="00807453">
        <w:rPr>
          <w:szCs w:val="22"/>
        </w:rPr>
        <w:t xml:space="preserve"> ei vähenda HBV </w:t>
      </w:r>
      <w:r w:rsidRPr="00807453">
        <w:t>leviku</w:t>
      </w:r>
      <w:r w:rsidRPr="00807453">
        <w:rPr>
          <w:szCs w:val="22"/>
        </w:rPr>
        <w:t xml:space="preserve"> riski sugulisel teel või </w:t>
      </w:r>
      <w:r w:rsidR="002E1A7F">
        <w:rPr>
          <w:szCs w:val="22"/>
        </w:rPr>
        <w:t xml:space="preserve">nakatunud </w:t>
      </w:r>
      <w:r w:rsidRPr="00807453">
        <w:rPr>
          <w:szCs w:val="22"/>
        </w:rPr>
        <w:t>vere kaudu. Selle vältimiseks peate jätkama ettevaatusabinõude kasutamist.</w:t>
      </w:r>
    </w:p>
    <w:p w14:paraId="43EBFEB3" w14:textId="77777777" w:rsidR="00B74F86" w:rsidRPr="00807453" w:rsidRDefault="00B74F86" w:rsidP="00CB0628">
      <w:pPr>
        <w:tabs>
          <w:tab w:val="clear" w:pos="567"/>
        </w:tabs>
        <w:suppressAutoHyphens w:val="0"/>
        <w:rPr>
          <w:szCs w:val="22"/>
        </w:rPr>
      </w:pPr>
    </w:p>
    <w:p w14:paraId="2B6EC513" w14:textId="60DAE38A" w:rsidR="0064015B" w:rsidRPr="00807453" w:rsidRDefault="0064015B" w:rsidP="00CB0628">
      <w:pPr>
        <w:tabs>
          <w:tab w:val="clear" w:pos="567"/>
        </w:tabs>
        <w:suppressAutoHyphens w:val="0"/>
        <w:rPr>
          <w:szCs w:val="22"/>
        </w:rPr>
      </w:pPr>
      <w:r w:rsidRPr="00807453">
        <w:rPr>
          <w:szCs w:val="22"/>
        </w:rPr>
        <w:t xml:space="preserve">Enne Tenofovir disoproxil </w:t>
      </w:r>
      <w:r w:rsidR="00760118">
        <w:rPr>
          <w:szCs w:val="22"/>
        </w:rPr>
        <w:t>Viatris</w:t>
      </w:r>
      <w:r w:rsidR="006044B8">
        <w:rPr>
          <w:szCs w:val="22"/>
        </w:rPr>
        <w:t>e</w:t>
      </w:r>
      <w:r w:rsidRPr="00807453">
        <w:rPr>
          <w:szCs w:val="22"/>
        </w:rPr>
        <w:t xml:space="preserve"> võtmist pidage nõu oma arsti või apteekriga.</w:t>
      </w:r>
    </w:p>
    <w:p w14:paraId="538B4743" w14:textId="77777777" w:rsidR="0064015B" w:rsidRPr="00807453" w:rsidRDefault="0064015B" w:rsidP="00CB0628">
      <w:pPr>
        <w:tabs>
          <w:tab w:val="clear" w:pos="567"/>
        </w:tabs>
        <w:suppressAutoHyphens w:val="0"/>
        <w:rPr>
          <w:szCs w:val="22"/>
        </w:rPr>
      </w:pPr>
    </w:p>
    <w:p w14:paraId="1D6EB7D8" w14:textId="2729E3AD" w:rsidR="0064015B" w:rsidRPr="00807453" w:rsidRDefault="00B74F86" w:rsidP="00CB0628">
      <w:pPr>
        <w:numPr>
          <w:ilvl w:val="0"/>
          <w:numId w:val="4"/>
        </w:numPr>
        <w:tabs>
          <w:tab w:val="clear" w:pos="360"/>
          <w:tab w:val="clear" w:pos="567"/>
        </w:tabs>
        <w:suppressAutoHyphens w:val="0"/>
        <w:ind w:left="567" w:hanging="567"/>
        <w:rPr>
          <w:szCs w:val="22"/>
        </w:rPr>
      </w:pPr>
      <w:r w:rsidRPr="00807453">
        <w:rPr>
          <w:b/>
          <w:szCs w:val="22"/>
        </w:rPr>
        <w:t>K</w:t>
      </w:r>
      <w:r w:rsidR="0064015B" w:rsidRPr="00807453">
        <w:rPr>
          <w:b/>
          <w:szCs w:val="22"/>
        </w:rPr>
        <w:t>ui teil on olnud neeruhaigus või kui analüüsid on näidanud, et teil on neerudega probleeme.</w:t>
      </w:r>
      <w:r w:rsidR="0064015B" w:rsidRPr="00807453">
        <w:rPr>
          <w:szCs w:val="22"/>
        </w:rPr>
        <w:t xml:space="preserve"> Tenofovir disoproxil </w:t>
      </w:r>
      <w:r w:rsidR="00760118">
        <w:rPr>
          <w:szCs w:val="22"/>
        </w:rPr>
        <w:t>Viatris</w:t>
      </w:r>
      <w:r w:rsidR="006044B8">
        <w:rPr>
          <w:szCs w:val="22"/>
        </w:rPr>
        <w:t>t</w:t>
      </w:r>
      <w:r w:rsidR="0064015B" w:rsidRPr="00807453">
        <w:rPr>
          <w:szCs w:val="22"/>
        </w:rPr>
        <w:t xml:space="preserve"> ei tohi anda noorukitele, kellel on probleeme neerudega. Enne ravi alustamist võib arst määrata teile vereanalüüsid, et hinnata neerufunktsiooni. Tenofovir disoproxil </w:t>
      </w:r>
      <w:r w:rsidR="00760118">
        <w:rPr>
          <w:szCs w:val="22"/>
        </w:rPr>
        <w:t>Viatris</w:t>
      </w:r>
      <w:r w:rsidR="0064015B" w:rsidRPr="00807453">
        <w:rPr>
          <w:szCs w:val="22"/>
        </w:rPr>
        <w:t xml:space="preserve"> võib ravi ajal kahjustada neerusid. Teie arst võib neerufunktsiooni jälgimiseks lasta ravi ajal teha vereanalüüse. Kui te olete täiskasvanu, võib teie arst soovitada teil võtta tablette harvem. Määratud annust võib vähendada ainult arsti ettekirjutusel.</w:t>
      </w:r>
    </w:p>
    <w:p w14:paraId="3B8F9929" w14:textId="77777777" w:rsidR="0064015B" w:rsidRPr="00807453" w:rsidRDefault="0064015B" w:rsidP="00CB0628">
      <w:pPr>
        <w:tabs>
          <w:tab w:val="clear" w:pos="567"/>
        </w:tabs>
        <w:suppressAutoHyphens w:val="0"/>
        <w:ind w:left="540" w:hanging="540"/>
        <w:rPr>
          <w:szCs w:val="22"/>
        </w:rPr>
      </w:pPr>
    </w:p>
    <w:p w14:paraId="0EF37C82" w14:textId="0BEC607E" w:rsidR="0064015B" w:rsidRPr="00807453" w:rsidRDefault="0064015B" w:rsidP="00CB0628">
      <w:pPr>
        <w:tabs>
          <w:tab w:val="clear" w:pos="567"/>
        </w:tabs>
        <w:suppressAutoHyphens w:val="0"/>
        <w:ind w:left="567"/>
        <w:rPr>
          <w:szCs w:val="22"/>
        </w:rPr>
      </w:pPr>
      <w:r w:rsidRPr="00807453">
        <w:rPr>
          <w:szCs w:val="22"/>
        </w:rPr>
        <w:t xml:space="preserve">Tavaliselt ei võeta Tenofovir disoproxil </w:t>
      </w:r>
      <w:r w:rsidR="00760118">
        <w:rPr>
          <w:szCs w:val="22"/>
        </w:rPr>
        <w:t>Viatris</w:t>
      </w:r>
      <w:r w:rsidR="006044B8">
        <w:rPr>
          <w:szCs w:val="22"/>
        </w:rPr>
        <w:t>t</w:t>
      </w:r>
      <w:r w:rsidRPr="00807453">
        <w:rPr>
          <w:szCs w:val="22"/>
        </w:rPr>
        <w:t xml:space="preserve"> koos teiste ravimitega, mis võivad kahjustada neerusid (vt „Muud ravimid ja </w:t>
      </w:r>
      <w:r w:rsidRPr="00807453">
        <w:rPr>
          <w:iCs/>
          <w:szCs w:val="22"/>
        </w:rPr>
        <w:t xml:space="preserve">Tenofovir disoproxil </w:t>
      </w:r>
      <w:r w:rsidR="00760118">
        <w:rPr>
          <w:iCs/>
          <w:szCs w:val="22"/>
        </w:rPr>
        <w:t>Viatris</w:t>
      </w:r>
      <w:r w:rsidRPr="00807453">
        <w:rPr>
          <w:iCs/>
          <w:szCs w:val="22"/>
        </w:rPr>
        <w:t>“</w:t>
      </w:r>
      <w:r w:rsidRPr="00807453">
        <w:rPr>
          <w:szCs w:val="22"/>
        </w:rPr>
        <w:t>). Kui see on vältimatu, jälgib teie arst neerufunktsiooni üks kord nädalas.</w:t>
      </w:r>
    </w:p>
    <w:p w14:paraId="2DFC4D10" w14:textId="77777777" w:rsidR="0064015B" w:rsidRPr="00807453" w:rsidRDefault="0064015B" w:rsidP="00CB0628">
      <w:pPr>
        <w:tabs>
          <w:tab w:val="clear" w:pos="567"/>
        </w:tabs>
        <w:suppressAutoHyphens w:val="0"/>
        <w:rPr>
          <w:szCs w:val="22"/>
        </w:rPr>
      </w:pPr>
    </w:p>
    <w:p w14:paraId="43251D61" w14:textId="60F23145" w:rsidR="0064015B" w:rsidRPr="00807453" w:rsidRDefault="00CD2268" w:rsidP="00CB0628">
      <w:pPr>
        <w:pStyle w:val="ListParagraph"/>
        <w:numPr>
          <w:ilvl w:val="0"/>
          <w:numId w:val="15"/>
        </w:numPr>
        <w:tabs>
          <w:tab w:val="clear" w:pos="567"/>
        </w:tabs>
        <w:suppressAutoHyphens w:val="0"/>
        <w:rPr>
          <w:szCs w:val="22"/>
        </w:rPr>
      </w:pPr>
      <w:r w:rsidRPr="00807453">
        <w:rPr>
          <w:b/>
          <w:szCs w:val="22"/>
        </w:rPr>
        <w:t>Kui teil on osteoporoos</w:t>
      </w:r>
      <w:r w:rsidRPr="00807453">
        <w:rPr>
          <w:bCs/>
          <w:szCs w:val="22"/>
        </w:rPr>
        <w:t xml:space="preserve">, </w:t>
      </w:r>
      <w:r w:rsidRPr="00672A64">
        <w:rPr>
          <w:bCs/>
          <w:szCs w:val="22"/>
        </w:rPr>
        <w:t>teil on esinenud luumurde või on luudega probleeme.</w:t>
      </w:r>
    </w:p>
    <w:p w14:paraId="01E4DF6B" w14:textId="77777777" w:rsidR="0064015B" w:rsidRPr="00807453" w:rsidRDefault="0064015B" w:rsidP="00CB0628">
      <w:pPr>
        <w:tabs>
          <w:tab w:val="clear" w:pos="567"/>
        </w:tabs>
        <w:rPr>
          <w:szCs w:val="22"/>
        </w:rPr>
      </w:pPr>
    </w:p>
    <w:p w14:paraId="445BC2CB" w14:textId="1B5F7ADB" w:rsidR="00663997" w:rsidRPr="00807453" w:rsidRDefault="0064015B" w:rsidP="00CB0628">
      <w:pPr>
        <w:tabs>
          <w:tab w:val="clear" w:pos="567"/>
        </w:tabs>
        <w:ind w:left="567"/>
        <w:rPr>
          <w:szCs w:val="22"/>
        </w:rPr>
      </w:pPr>
      <w:r w:rsidRPr="00672A64">
        <w:rPr>
          <w:b/>
          <w:bCs/>
          <w:szCs w:val="22"/>
        </w:rPr>
        <w:t>Luustiku probleemid</w:t>
      </w:r>
      <w:r w:rsidRPr="00807453">
        <w:rPr>
          <w:szCs w:val="22"/>
        </w:rPr>
        <w:t xml:space="preserve"> (</w:t>
      </w:r>
      <w:r w:rsidR="00663997" w:rsidRPr="00807453">
        <w:rPr>
          <w:szCs w:val="22"/>
        </w:rPr>
        <w:t xml:space="preserve">väljenduvad püsiva või tugevneva luuvaluna ja </w:t>
      </w:r>
      <w:r w:rsidRPr="00807453">
        <w:rPr>
          <w:szCs w:val="22"/>
        </w:rPr>
        <w:t>mis soodustavad luumurdude teket) võivad olla tingitud ka neerutuubulite rakkude kahjustusest (vt lõik 4, „Võimalikud kõrvaltoimed“).</w:t>
      </w:r>
      <w:r w:rsidR="00663997" w:rsidRPr="00807453">
        <w:rPr>
          <w:szCs w:val="22"/>
        </w:rPr>
        <w:t xml:space="preserve"> Rääkige oma arstile, kui teil on luuvalu või luumurrud.</w:t>
      </w:r>
    </w:p>
    <w:p w14:paraId="0F4CC50F" w14:textId="77777777" w:rsidR="00663997" w:rsidRPr="00807453" w:rsidRDefault="00663997" w:rsidP="00CB0628">
      <w:pPr>
        <w:tabs>
          <w:tab w:val="clear" w:pos="567"/>
        </w:tabs>
        <w:ind w:left="567"/>
        <w:rPr>
          <w:szCs w:val="22"/>
        </w:rPr>
      </w:pPr>
    </w:p>
    <w:p w14:paraId="0F309CBB" w14:textId="77777777" w:rsidR="00663997" w:rsidRPr="00807453" w:rsidRDefault="00663997" w:rsidP="00CB0628">
      <w:pPr>
        <w:tabs>
          <w:tab w:val="clear" w:pos="567"/>
        </w:tabs>
        <w:ind w:left="567"/>
        <w:rPr>
          <w:szCs w:val="22"/>
        </w:rPr>
      </w:pPr>
      <w:r w:rsidRPr="00807453">
        <w:rPr>
          <w:szCs w:val="22"/>
        </w:rPr>
        <w:t>Tenofoviirdisoproksiil võib põhjustada ka luumassi kadu. Kõige selgemat luukadu täheldati kliinilistes uuringutes, kui patsiente raviti tenofoviirdisoproksiiliga koos võimendatud proteaasi inhibiitoriga.</w:t>
      </w:r>
    </w:p>
    <w:p w14:paraId="56F961F6" w14:textId="77777777" w:rsidR="00663997" w:rsidRPr="00807453" w:rsidRDefault="00663997" w:rsidP="00CB0628">
      <w:pPr>
        <w:tabs>
          <w:tab w:val="clear" w:pos="567"/>
        </w:tabs>
        <w:ind w:left="567"/>
        <w:rPr>
          <w:szCs w:val="22"/>
        </w:rPr>
      </w:pPr>
    </w:p>
    <w:p w14:paraId="383004C4" w14:textId="77777777" w:rsidR="00663997" w:rsidRPr="00807453" w:rsidRDefault="00663997" w:rsidP="00CB0628">
      <w:pPr>
        <w:tabs>
          <w:tab w:val="clear" w:pos="567"/>
        </w:tabs>
        <w:ind w:left="567"/>
        <w:rPr>
          <w:szCs w:val="22"/>
        </w:rPr>
      </w:pPr>
      <w:r w:rsidRPr="00807453">
        <w:rPr>
          <w:szCs w:val="22"/>
        </w:rPr>
        <w:t>Kokkuvõttes on tenofoviirdisoproksiili mõju pikaajalisele luutervisele ja luumurdude riskile täiskasvanutel ja lastel ebaselge.</w:t>
      </w:r>
    </w:p>
    <w:p w14:paraId="2533AA59" w14:textId="77777777" w:rsidR="00663997" w:rsidRPr="00807453" w:rsidRDefault="00663997" w:rsidP="00CB0628">
      <w:pPr>
        <w:tabs>
          <w:tab w:val="clear" w:pos="567"/>
        </w:tabs>
        <w:ind w:left="567"/>
        <w:rPr>
          <w:szCs w:val="22"/>
        </w:rPr>
      </w:pPr>
    </w:p>
    <w:p w14:paraId="4A1AD553" w14:textId="465905EC" w:rsidR="0064015B" w:rsidRPr="00807453" w:rsidRDefault="00CD2268" w:rsidP="00CB0628">
      <w:pPr>
        <w:tabs>
          <w:tab w:val="clear" w:pos="567"/>
        </w:tabs>
        <w:ind w:left="567"/>
        <w:rPr>
          <w:szCs w:val="22"/>
        </w:rPr>
      </w:pPr>
      <w:r w:rsidRPr="00807453">
        <w:rPr>
          <w:szCs w:val="22"/>
        </w:rPr>
        <w:t>Mõnel kombineeritud retroviirusvastast ravi saaval täiskasvanud HIV</w:t>
      </w:r>
      <w:r w:rsidRPr="00807453">
        <w:rPr>
          <w:szCs w:val="22"/>
        </w:rPr>
        <w:noBreakHyphen/>
        <w:t>patsiendil areneb luuhaigus nimega osteonekroos (luukoe kärbumine, mille põhjuseks on luu verevarustuse häire). Paljude muude tegurite hulgas võivad haiguse arenemise riskifaktoriteks olla kombineeritud retroviirusvastase ravi kestus, kortikosteroidide kasutamine, alkoholi tarvitamine, raske immunosupressioon ja kõrge kehamassi indeks. Osteonekroosi tunnused on liigesjäikus, hellus ja valud liigestes (eriti puusas, põlves ja õlas) ning liikumisraskused. Kui märkate mõnda neist sümptomitest, informeerige oma arsti.</w:t>
      </w:r>
    </w:p>
    <w:p w14:paraId="0276A573" w14:textId="77777777" w:rsidR="0064015B" w:rsidRPr="00807453" w:rsidRDefault="0064015B" w:rsidP="00CB0628">
      <w:pPr>
        <w:tabs>
          <w:tab w:val="clear" w:pos="567"/>
        </w:tabs>
        <w:suppressAutoHyphens w:val="0"/>
        <w:ind w:left="540" w:hanging="540"/>
        <w:rPr>
          <w:szCs w:val="22"/>
        </w:rPr>
      </w:pPr>
    </w:p>
    <w:p w14:paraId="1CB5ED85"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b/>
          <w:szCs w:val="22"/>
        </w:rPr>
        <w:t>Öelge oma arstile, kui teil on olnud maksahaigus, kaasa arvatud hepatiit.</w:t>
      </w:r>
      <w:r w:rsidRPr="00807453">
        <w:rPr>
          <w:szCs w:val="22"/>
        </w:rPr>
        <w:t xml:space="preserve"> Maksahaigusega, sh kroonilise B</w:t>
      </w:r>
      <w:r w:rsidRPr="00807453">
        <w:rPr>
          <w:szCs w:val="22"/>
        </w:rPr>
        <w:noBreakHyphen/>
        <w:t xml:space="preserve"> või C</w:t>
      </w:r>
      <w:r w:rsidRPr="00807453">
        <w:rPr>
          <w:szCs w:val="22"/>
        </w:rPr>
        <w:noBreakHyphen/>
        <w:t>hepatiidiga patsientidel, keda ravitakse retroviirusvastaste ravimitega, on suurem risk raskete ja potentsiaalselt surmaga lõppevate maksatüsistuste tekkeks. Kui teil esineb B</w:t>
      </w:r>
      <w:r w:rsidRPr="00807453">
        <w:rPr>
          <w:szCs w:val="22"/>
        </w:rPr>
        <w:noBreakHyphen/>
        <w:t>hepatiidi infektsioon, valib teie arst teile parima ravi. Kui teil on olnud maksahaigus või krooniline B</w:t>
      </w:r>
      <w:r w:rsidRPr="00807453">
        <w:rPr>
          <w:szCs w:val="22"/>
        </w:rPr>
        <w:noBreakHyphen/>
        <w:t>hepatiidi infektsioon, võib teie arst lasta teile teha vereanalüüse, et jälgida teie maksafunktsiooni.</w:t>
      </w:r>
    </w:p>
    <w:p w14:paraId="0A65B866" w14:textId="77777777" w:rsidR="0064015B" w:rsidRPr="00807453" w:rsidRDefault="0064015B" w:rsidP="00CB0628">
      <w:pPr>
        <w:tabs>
          <w:tab w:val="clear" w:pos="567"/>
        </w:tabs>
        <w:suppressAutoHyphens w:val="0"/>
        <w:ind w:left="540" w:hanging="540"/>
        <w:rPr>
          <w:szCs w:val="22"/>
        </w:rPr>
      </w:pPr>
    </w:p>
    <w:p w14:paraId="7B5FEA8E" w14:textId="6FE4E646" w:rsidR="0064015B" w:rsidRPr="00807453" w:rsidRDefault="0064015B" w:rsidP="00CB0628">
      <w:pPr>
        <w:numPr>
          <w:ilvl w:val="0"/>
          <w:numId w:val="16"/>
        </w:numPr>
        <w:tabs>
          <w:tab w:val="clear" w:pos="567"/>
        </w:tabs>
        <w:suppressAutoHyphens w:val="0"/>
        <w:ind w:left="567" w:hanging="567"/>
        <w:rPr>
          <w:b/>
          <w:szCs w:val="22"/>
        </w:rPr>
      </w:pPr>
      <w:r w:rsidRPr="00807453">
        <w:rPr>
          <w:b/>
          <w:szCs w:val="22"/>
        </w:rPr>
        <w:t>Olge ettevaatlik nakkushaiguste suhtes</w:t>
      </w:r>
      <w:r w:rsidRPr="00807453">
        <w:rPr>
          <w:b/>
          <w:bCs/>
          <w:szCs w:val="22"/>
        </w:rPr>
        <w:t>.</w:t>
      </w:r>
      <w:r w:rsidRPr="00807453">
        <w:rPr>
          <w:szCs w:val="22"/>
        </w:rPr>
        <w:t xml:space="preserve"> Kui teil on kaugelearenenud HIV</w:t>
      </w:r>
      <w:r w:rsidRPr="00807453">
        <w:rPr>
          <w:szCs w:val="22"/>
        </w:rPr>
        <w:noBreakHyphen/>
        <w:t xml:space="preserve">infektsioon (AIDS) ja saate nakkuse, võivad teil Tenofovir disoproxil </w:t>
      </w:r>
      <w:r w:rsidR="00760118">
        <w:rPr>
          <w:szCs w:val="22"/>
        </w:rPr>
        <w:t>Viatris</w:t>
      </w:r>
      <w:r w:rsidR="006044B8">
        <w:rPr>
          <w:szCs w:val="22"/>
        </w:rPr>
        <w:t>e</w:t>
      </w:r>
      <w:r w:rsidRPr="00807453">
        <w:rPr>
          <w:szCs w:val="22"/>
        </w:rPr>
        <w:t xml:space="preserve"> ravi alustamisel tekkida nakkuse- ja </w:t>
      </w:r>
      <w:r w:rsidRPr="00807453">
        <w:rPr>
          <w:szCs w:val="22"/>
        </w:rPr>
        <w:lastRenderedPageBreak/>
        <w:t xml:space="preserve">põletikusümptomid või olemasoleva nakkuse sümptomite ägenemine. Need sümptomid võivad näidata, et teie organismi paranenud immuunsüsteem võitleb nakkusega. Jälgige põletiku- või nakkusesümptomite ilmnemist kohe pärast Tenofovir disoproxil </w:t>
      </w:r>
      <w:r w:rsidR="00760118">
        <w:rPr>
          <w:szCs w:val="22"/>
        </w:rPr>
        <w:t>Viatris</w:t>
      </w:r>
      <w:r w:rsidR="006044B8">
        <w:rPr>
          <w:szCs w:val="22"/>
        </w:rPr>
        <w:t>e</w:t>
      </w:r>
      <w:r w:rsidRPr="00807453">
        <w:rPr>
          <w:szCs w:val="22"/>
        </w:rPr>
        <w:t xml:space="preserve"> ravi alustamist. Kui märkate põletiku</w:t>
      </w:r>
      <w:r w:rsidRPr="00807453">
        <w:rPr>
          <w:szCs w:val="22"/>
        </w:rPr>
        <w:noBreakHyphen/>
        <w:t xml:space="preserve"> või nakkusesümptomeid, </w:t>
      </w:r>
      <w:r w:rsidRPr="00807453">
        <w:rPr>
          <w:b/>
          <w:szCs w:val="22"/>
        </w:rPr>
        <w:t>rääkige seda kohe oma arstile.</w:t>
      </w:r>
    </w:p>
    <w:p w14:paraId="29B6510F" w14:textId="77777777" w:rsidR="0064015B" w:rsidRPr="00807453" w:rsidRDefault="0064015B" w:rsidP="00CB0628">
      <w:pPr>
        <w:tabs>
          <w:tab w:val="clear" w:pos="567"/>
        </w:tabs>
        <w:ind w:left="567"/>
        <w:rPr>
          <w:szCs w:val="22"/>
        </w:rPr>
      </w:pPr>
    </w:p>
    <w:p w14:paraId="52506F82" w14:textId="77777777" w:rsidR="0064015B" w:rsidRPr="00807453" w:rsidRDefault="0064015B" w:rsidP="00CB0628">
      <w:pPr>
        <w:tabs>
          <w:tab w:val="clear" w:pos="567"/>
        </w:tabs>
        <w:ind w:left="567"/>
        <w:rPr>
          <w:szCs w:val="22"/>
        </w:rPr>
      </w:pPr>
      <w:r w:rsidRPr="00807453">
        <w:rPr>
          <w:szCs w:val="22"/>
        </w:rPr>
        <w:t>Lisaks oportunistlikele infektsioonidele võivad esineda ka autoimmuunhäired (seisund, mis tekib, kui immuunsüsteem ründab organismi tervet kude), kui olete alustanud HIV infektsiooni vastase ravimi kasutamist. Autoimmuunhäired võivad avalduda mitmeid kuid hiljem pärast ravi alustamist. Kui te märkate endal mis tahes infektsiooni sümptomeid või muid sümptomeid nagu lihasnõrkus, kätest ja jalgadest algav ning kehatüve poole liikuv nõrkus, südamepekslemine, värisemine või hüperaktiivsus, siis teavitage sellest otsekohe arsti, et saada vajalikku ravi.</w:t>
      </w:r>
    </w:p>
    <w:p w14:paraId="72D2BDDE" w14:textId="77777777" w:rsidR="0064015B" w:rsidRPr="00807453" w:rsidRDefault="0064015B" w:rsidP="00CB0628">
      <w:pPr>
        <w:tabs>
          <w:tab w:val="clear" w:pos="567"/>
        </w:tabs>
        <w:suppressAutoHyphens w:val="0"/>
        <w:ind w:left="540" w:hanging="540"/>
        <w:rPr>
          <w:szCs w:val="22"/>
        </w:rPr>
      </w:pPr>
    </w:p>
    <w:p w14:paraId="19CAE037" w14:textId="34C6FC86" w:rsidR="0064015B" w:rsidRPr="00807453" w:rsidRDefault="0064015B" w:rsidP="00CB0628">
      <w:pPr>
        <w:numPr>
          <w:ilvl w:val="0"/>
          <w:numId w:val="4"/>
        </w:numPr>
        <w:tabs>
          <w:tab w:val="clear" w:pos="360"/>
          <w:tab w:val="clear" w:pos="567"/>
        </w:tabs>
        <w:suppressAutoHyphens w:val="0"/>
        <w:ind w:left="567" w:hanging="567"/>
        <w:rPr>
          <w:szCs w:val="22"/>
        </w:rPr>
      </w:pPr>
      <w:r w:rsidRPr="00807453">
        <w:rPr>
          <w:b/>
          <w:szCs w:val="22"/>
        </w:rPr>
        <w:t>Pidage nõu oma arsti või apteekriga, kui olete üle 65 aasta vana.</w:t>
      </w:r>
      <w:r w:rsidRPr="00807453">
        <w:rPr>
          <w:bCs/>
          <w:szCs w:val="22"/>
        </w:rPr>
        <w:t xml:space="preserve"> </w:t>
      </w:r>
      <w:r w:rsidRPr="00807453">
        <w:rPr>
          <w:szCs w:val="22"/>
        </w:rPr>
        <w:t xml:space="preserve">Tenofovir disoproxil </w:t>
      </w:r>
      <w:r w:rsidR="00760118">
        <w:rPr>
          <w:szCs w:val="22"/>
        </w:rPr>
        <w:t>Viatris</w:t>
      </w:r>
      <w:r w:rsidR="006044B8">
        <w:rPr>
          <w:szCs w:val="22"/>
        </w:rPr>
        <w:t>t</w:t>
      </w:r>
      <w:r w:rsidRPr="00807453">
        <w:rPr>
          <w:szCs w:val="22"/>
        </w:rPr>
        <w:t xml:space="preserve"> ei ole uuritud üle 65</w:t>
      </w:r>
      <w:r w:rsidRPr="00807453">
        <w:rPr>
          <w:szCs w:val="22"/>
        </w:rPr>
        <w:noBreakHyphen/>
        <w:t xml:space="preserve">aastastel patsientidel. Kui olete üle 65 aasta vana ja teile on välja kirjutatud Tenofovir disoproxil </w:t>
      </w:r>
      <w:r w:rsidR="00760118">
        <w:rPr>
          <w:szCs w:val="22"/>
        </w:rPr>
        <w:t>Viatris</w:t>
      </w:r>
      <w:r w:rsidRPr="00807453">
        <w:rPr>
          <w:szCs w:val="22"/>
        </w:rPr>
        <w:t>, jälgib arst teid hoolikalt.</w:t>
      </w:r>
    </w:p>
    <w:p w14:paraId="17086D7B" w14:textId="77777777" w:rsidR="0064015B" w:rsidRPr="00807453" w:rsidRDefault="0064015B" w:rsidP="00CB0628">
      <w:pPr>
        <w:tabs>
          <w:tab w:val="clear" w:pos="567"/>
        </w:tabs>
        <w:suppressAutoHyphens w:val="0"/>
        <w:ind w:left="540" w:hanging="540"/>
        <w:rPr>
          <w:szCs w:val="22"/>
        </w:rPr>
      </w:pPr>
    </w:p>
    <w:p w14:paraId="395CD6CF" w14:textId="77777777" w:rsidR="0064015B" w:rsidRPr="00807453" w:rsidRDefault="0064015B" w:rsidP="00CB0628">
      <w:pPr>
        <w:keepNext/>
        <w:keepLines/>
        <w:tabs>
          <w:tab w:val="clear" w:pos="567"/>
        </w:tabs>
        <w:suppressAutoHyphens w:val="0"/>
        <w:ind w:left="539" w:hanging="539"/>
        <w:rPr>
          <w:b/>
          <w:szCs w:val="22"/>
        </w:rPr>
      </w:pPr>
      <w:r w:rsidRPr="00807453">
        <w:rPr>
          <w:b/>
          <w:szCs w:val="22"/>
        </w:rPr>
        <w:t>Lapsed ja noorukid</w:t>
      </w:r>
    </w:p>
    <w:p w14:paraId="39A995D9" w14:textId="77777777" w:rsidR="0064015B" w:rsidRPr="00807453" w:rsidRDefault="0064015B" w:rsidP="00CB0628">
      <w:pPr>
        <w:keepNext/>
        <w:keepLines/>
        <w:tabs>
          <w:tab w:val="clear" w:pos="567"/>
        </w:tabs>
        <w:suppressAutoHyphens w:val="0"/>
        <w:ind w:left="539" w:hanging="539"/>
        <w:rPr>
          <w:szCs w:val="22"/>
        </w:rPr>
      </w:pPr>
    </w:p>
    <w:p w14:paraId="39E666B8" w14:textId="50D25EDF" w:rsidR="0064015B" w:rsidRPr="00807453" w:rsidRDefault="0064015B" w:rsidP="00CB0628">
      <w:pPr>
        <w:keepNext/>
        <w:keepLines/>
        <w:tabs>
          <w:tab w:val="clear" w:pos="567"/>
        </w:tabs>
        <w:rPr>
          <w:szCs w:val="22"/>
        </w:rPr>
      </w:pPr>
      <w:r w:rsidRPr="00807453">
        <w:rPr>
          <w:szCs w:val="22"/>
        </w:rPr>
        <w:t xml:space="preserve">Tenofovir disoproxil </w:t>
      </w:r>
      <w:r w:rsidR="00760118">
        <w:rPr>
          <w:szCs w:val="22"/>
        </w:rPr>
        <w:t>Viatris</w:t>
      </w:r>
      <w:r w:rsidRPr="00807453">
        <w:rPr>
          <w:szCs w:val="22"/>
        </w:rPr>
        <w:t xml:space="preserve"> 245 mg tabletid </w:t>
      </w:r>
      <w:r w:rsidRPr="00807453">
        <w:rPr>
          <w:b/>
          <w:szCs w:val="22"/>
        </w:rPr>
        <w:t>sobivad</w:t>
      </w:r>
      <w:r w:rsidRPr="00807453">
        <w:rPr>
          <w:szCs w:val="22"/>
        </w:rPr>
        <w:t>:</w:t>
      </w:r>
    </w:p>
    <w:p w14:paraId="56FF8638" w14:textId="77777777" w:rsidR="0064015B" w:rsidRPr="00807453" w:rsidRDefault="0064015B" w:rsidP="00CB0628">
      <w:pPr>
        <w:numPr>
          <w:ilvl w:val="0"/>
          <w:numId w:val="4"/>
        </w:numPr>
        <w:tabs>
          <w:tab w:val="clear" w:pos="360"/>
          <w:tab w:val="clear" w:pos="567"/>
        </w:tabs>
        <w:ind w:left="567" w:hanging="567"/>
        <w:rPr>
          <w:szCs w:val="22"/>
        </w:rPr>
      </w:pPr>
      <w:r w:rsidRPr="00807453">
        <w:rPr>
          <w:b/>
          <w:szCs w:val="22"/>
        </w:rPr>
        <w:t>HIV</w:t>
      </w:r>
      <w:r w:rsidRPr="00807453">
        <w:rPr>
          <w:b/>
          <w:szCs w:val="22"/>
        </w:rPr>
        <w:noBreakHyphen/>
        <w:t>1 infektsiooniga noorukitele vanuses 12</w:t>
      </w:r>
      <w:r w:rsidRPr="00807453">
        <w:rPr>
          <w:szCs w:val="22"/>
        </w:rPr>
        <w:t> </w:t>
      </w:r>
      <w:r w:rsidRPr="00807453">
        <w:rPr>
          <w:b/>
          <w:szCs w:val="22"/>
        </w:rPr>
        <w:t>kuni vähem kui 18 aastat, kes kaaluvad vähemalt 35 kg ja</w:t>
      </w:r>
      <w:r w:rsidRPr="00807453">
        <w:rPr>
          <w:szCs w:val="22"/>
        </w:rPr>
        <w:t xml:space="preserve"> </w:t>
      </w:r>
      <w:r w:rsidRPr="00807453">
        <w:rPr>
          <w:b/>
          <w:szCs w:val="22"/>
        </w:rPr>
        <w:t xml:space="preserve">keda on juba ravitud </w:t>
      </w:r>
      <w:r w:rsidRPr="00807453">
        <w:rPr>
          <w:szCs w:val="22"/>
        </w:rPr>
        <w:t>teiste HIV</w:t>
      </w:r>
      <w:r w:rsidRPr="00807453">
        <w:rPr>
          <w:szCs w:val="22"/>
        </w:rPr>
        <w:noBreakHyphen/>
        <w:t>vastaste ravimitega, mis ei ole enam efektiivsed resistentsuse tekkimise või kõrvaltoimete põhjustamise pärast;</w:t>
      </w:r>
    </w:p>
    <w:p w14:paraId="23CD0955" w14:textId="77777777" w:rsidR="0064015B" w:rsidRPr="00807453" w:rsidRDefault="0064015B" w:rsidP="00CB0628">
      <w:pPr>
        <w:numPr>
          <w:ilvl w:val="0"/>
          <w:numId w:val="4"/>
        </w:numPr>
        <w:tabs>
          <w:tab w:val="clear" w:pos="360"/>
          <w:tab w:val="clear" w:pos="567"/>
        </w:tabs>
        <w:ind w:left="567" w:hanging="567"/>
        <w:rPr>
          <w:szCs w:val="22"/>
        </w:rPr>
      </w:pPr>
      <w:r w:rsidRPr="00807453">
        <w:rPr>
          <w:b/>
          <w:szCs w:val="22"/>
        </w:rPr>
        <w:t>HBV</w:t>
      </w:r>
      <w:r w:rsidRPr="00807453">
        <w:rPr>
          <w:b/>
          <w:szCs w:val="22"/>
        </w:rPr>
        <w:noBreakHyphen/>
        <w:t>infektsiooniga noorukitele vanuses 12 kuni vähem kui 18 aastat, kes kaaluvad vähemalt 35 kg</w:t>
      </w:r>
      <w:r w:rsidRPr="00807453">
        <w:rPr>
          <w:szCs w:val="22"/>
        </w:rPr>
        <w:t>.</w:t>
      </w:r>
    </w:p>
    <w:p w14:paraId="0BEBC671" w14:textId="77777777" w:rsidR="0064015B" w:rsidRPr="00807453" w:rsidRDefault="0064015B" w:rsidP="00CB0628">
      <w:pPr>
        <w:tabs>
          <w:tab w:val="clear" w:pos="567"/>
        </w:tabs>
        <w:rPr>
          <w:szCs w:val="22"/>
        </w:rPr>
      </w:pPr>
    </w:p>
    <w:p w14:paraId="6F28983E" w14:textId="318E61B6" w:rsidR="0064015B" w:rsidRPr="00807453" w:rsidRDefault="0064015B" w:rsidP="00CB0628">
      <w:pPr>
        <w:keepNext/>
        <w:keepLines/>
        <w:tabs>
          <w:tab w:val="clear" w:pos="567"/>
        </w:tabs>
        <w:rPr>
          <w:szCs w:val="22"/>
        </w:rPr>
      </w:pPr>
      <w:r w:rsidRPr="00807453">
        <w:rPr>
          <w:szCs w:val="22"/>
        </w:rPr>
        <w:t xml:space="preserve">Tenofovir disoproxil </w:t>
      </w:r>
      <w:r w:rsidR="00760118">
        <w:rPr>
          <w:szCs w:val="22"/>
        </w:rPr>
        <w:t>Viatris</w:t>
      </w:r>
      <w:r w:rsidRPr="00807453">
        <w:rPr>
          <w:szCs w:val="22"/>
        </w:rPr>
        <w:t xml:space="preserve"> 245 mg tabletid </w:t>
      </w:r>
      <w:r w:rsidRPr="00807453">
        <w:rPr>
          <w:b/>
          <w:szCs w:val="22"/>
        </w:rPr>
        <w:t>ei sobi</w:t>
      </w:r>
      <w:r w:rsidRPr="00807453">
        <w:rPr>
          <w:szCs w:val="22"/>
        </w:rPr>
        <w:t xml:space="preserve"> järgmistele rühmadele:</w:t>
      </w:r>
    </w:p>
    <w:p w14:paraId="03656F66" w14:textId="77777777" w:rsidR="0064015B" w:rsidRPr="00807453" w:rsidRDefault="0064015B" w:rsidP="00CB0628">
      <w:pPr>
        <w:numPr>
          <w:ilvl w:val="0"/>
          <w:numId w:val="4"/>
        </w:numPr>
        <w:tabs>
          <w:tab w:val="clear" w:pos="360"/>
          <w:tab w:val="clear" w:pos="567"/>
        </w:tabs>
        <w:ind w:left="567" w:hanging="567"/>
        <w:rPr>
          <w:szCs w:val="22"/>
        </w:rPr>
      </w:pPr>
      <w:r w:rsidRPr="00807453">
        <w:rPr>
          <w:b/>
          <w:szCs w:val="22"/>
        </w:rPr>
        <w:t>ei sobi HIV</w:t>
      </w:r>
      <w:r w:rsidRPr="00807453">
        <w:rPr>
          <w:b/>
          <w:szCs w:val="22"/>
        </w:rPr>
        <w:noBreakHyphen/>
        <w:t>1 infektsiooniga lastele</w:t>
      </w:r>
      <w:r w:rsidRPr="00807453">
        <w:rPr>
          <w:szCs w:val="22"/>
        </w:rPr>
        <w:t xml:space="preserve"> vanuses alla 12 aasta.</w:t>
      </w:r>
    </w:p>
    <w:p w14:paraId="656F4CAE" w14:textId="77777777" w:rsidR="0064015B" w:rsidRPr="00807453" w:rsidRDefault="0064015B" w:rsidP="00CB0628">
      <w:pPr>
        <w:numPr>
          <w:ilvl w:val="0"/>
          <w:numId w:val="4"/>
        </w:numPr>
        <w:tabs>
          <w:tab w:val="clear" w:pos="360"/>
          <w:tab w:val="clear" w:pos="567"/>
        </w:tabs>
        <w:ind w:left="567" w:hanging="567"/>
        <w:rPr>
          <w:szCs w:val="22"/>
        </w:rPr>
      </w:pPr>
      <w:r w:rsidRPr="00807453">
        <w:rPr>
          <w:b/>
          <w:szCs w:val="22"/>
        </w:rPr>
        <w:t>ei sobi HBV</w:t>
      </w:r>
      <w:r w:rsidRPr="00807453">
        <w:rPr>
          <w:b/>
          <w:szCs w:val="22"/>
        </w:rPr>
        <w:noBreakHyphen/>
        <w:t>infektsiooniga lastele</w:t>
      </w:r>
      <w:r w:rsidRPr="00807453">
        <w:rPr>
          <w:szCs w:val="22"/>
        </w:rPr>
        <w:t xml:space="preserve"> vanuses alla 12 aasta.</w:t>
      </w:r>
    </w:p>
    <w:p w14:paraId="79DDAAFD" w14:textId="77777777" w:rsidR="0064015B" w:rsidRPr="00807453" w:rsidRDefault="0064015B" w:rsidP="00CB0628">
      <w:pPr>
        <w:tabs>
          <w:tab w:val="clear" w:pos="567"/>
        </w:tabs>
        <w:rPr>
          <w:szCs w:val="22"/>
        </w:rPr>
      </w:pPr>
    </w:p>
    <w:p w14:paraId="47F5AECF" w14:textId="50A0ED60" w:rsidR="0064015B" w:rsidRPr="00807453" w:rsidRDefault="0064015B" w:rsidP="00CB0628">
      <w:pPr>
        <w:tabs>
          <w:tab w:val="clear" w:pos="567"/>
        </w:tabs>
        <w:suppressAutoHyphens w:val="0"/>
        <w:rPr>
          <w:i/>
          <w:szCs w:val="22"/>
        </w:rPr>
      </w:pPr>
      <w:r w:rsidRPr="00807453">
        <w:rPr>
          <w:szCs w:val="22"/>
        </w:rPr>
        <w:t xml:space="preserve">Teavet annustamise kohta vt lõik 3 „Kuidas </w:t>
      </w:r>
      <w:r w:rsidRPr="00807453">
        <w:rPr>
          <w:iCs/>
          <w:szCs w:val="22"/>
        </w:rPr>
        <w:t xml:space="preserve">Tenofovir disoproxil </w:t>
      </w:r>
      <w:r w:rsidR="00760118">
        <w:rPr>
          <w:iCs/>
          <w:szCs w:val="22"/>
        </w:rPr>
        <w:t>Viatris</w:t>
      </w:r>
      <w:r w:rsidR="006044B8">
        <w:rPr>
          <w:iCs/>
          <w:szCs w:val="22"/>
        </w:rPr>
        <w:t>t</w:t>
      </w:r>
      <w:r w:rsidRPr="00807453">
        <w:rPr>
          <w:szCs w:val="22"/>
        </w:rPr>
        <w:t xml:space="preserve"> võtta“</w:t>
      </w:r>
      <w:r w:rsidRPr="00807453">
        <w:rPr>
          <w:i/>
          <w:szCs w:val="22"/>
        </w:rPr>
        <w:t>.</w:t>
      </w:r>
    </w:p>
    <w:p w14:paraId="374021A1" w14:textId="77777777" w:rsidR="0064015B" w:rsidRPr="00807453" w:rsidRDefault="0064015B" w:rsidP="00CB0628">
      <w:pPr>
        <w:tabs>
          <w:tab w:val="clear" w:pos="567"/>
        </w:tabs>
        <w:rPr>
          <w:szCs w:val="22"/>
        </w:rPr>
      </w:pPr>
    </w:p>
    <w:p w14:paraId="3256DC94" w14:textId="48BF691F" w:rsidR="0064015B" w:rsidRPr="00807453" w:rsidRDefault="0064015B" w:rsidP="00CB0628">
      <w:pPr>
        <w:keepNext/>
        <w:keepLines/>
        <w:tabs>
          <w:tab w:val="clear" w:pos="567"/>
        </w:tabs>
        <w:suppressAutoHyphens w:val="0"/>
        <w:ind w:right="-2"/>
        <w:rPr>
          <w:szCs w:val="22"/>
        </w:rPr>
      </w:pPr>
      <w:r w:rsidRPr="00807453">
        <w:rPr>
          <w:b/>
          <w:szCs w:val="22"/>
        </w:rPr>
        <w:t xml:space="preserve">Muud ravimid ja </w:t>
      </w:r>
      <w:r w:rsidRPr="00807453">
        <w:rPr>
          <w:b/>
          <w:bCs/>
          <w:szCs w:val="22"/>
        </w:rPr>
        <w:t xml:space="preserve">Tenofovir disoproxil </w:t>
      </w:r>
      <w:r w:rsidR="00760118">
        <w:rPr>
          <w:b/>
          <w:bCs/>
          <w:szCs w:val="22"/>
        </w:rPr>
        <w:t>Viatris</w:t>
      </w:r>
    </w:p>
    <w:p w14:paraId="4958F15B" w14:textId="77777777" w:rsidR="0064015B" w:rsidRPr="00807453" w:rsidRDefault="0064015B" w:rsidP="00CB0628">
      <w:pPr>
        <w:tabs>
          <w:tab w:val="clear" w:pos="567"/>
        </w:tabs>
        <w:suppressAutoHyphens w:val="0"/>
        <w:rPr>
          <w:szCs w:val="22"/>
        </w:rPr>
      </w:pPr>
      <w:r w:rsidRPr="00807453">
        <w:rPr>
          <w:szCs w:val="22"/>
        </w:rPr>
        <w:t>Teatage oma arstile või apteekrile, kui te kasutate või olete hiljuti kasutanud mis tahes muid ravimeid.</w:t>
      </w:r>
    </w:p>
    <w:p w14:paraId="743016DB" w14:textId="77777777" w:rsidR="0064015B" w:rsidRPr="00807453" w:rsidRDefault="0064015B" w:rsidP="00CB0628">
      <w:pPr>
        <w:tabs>
          <w:tab w:val="clear" w:pos="567"/>
        </w:tabs>
        <w:suppressAutoHyphens w:val="0"/>
        <w:rPr>
          <w:szCs w:val="22"/>
        </w:rPr>
      </w:pPr>
    </w:p>
    <w:p w14:paraId="73E9D7DA" w14:textId="4E1D163D" w:rsidR="0064015B" w:rsidRPr="00807453" w:rsidRDefault="0064015B" w:rsidP="00CB0628">
      <w:pPr>
        <w:tabs>
          <w:tab w:val="clear" w:pos="567"/>
        </w:tabs>
        <w:suppressAutoHyphens w:val="0"/>
        <w:rPr>
          <w:szCs w:val="22"/>
        </w:rPr>
      </w:pPr>
      <w:r w:rsidRPr="00807453">
        <w:rPr>
          <w:b/>
          <w:szCs w:val="22"/>
        </w:rPr>
        <w:t>Ärge katkestage HIV</w:t>
      </w:r>
      <w:r w:rsidRPr="00807453">
        <w:rPr>
          <w:b/>
          <w:szCs w:val="22"/>
        </w:rPr>
        <w:noBreakHyphen/>
        <w:t>ravimite kasutamist</w:t>
      </w:r>
      <w:r w:rsidRPr="00807453">
        <w:rPr>
          <w:szCs w:val="22"/>
        </w:rPr>
        <w:t xml:space="preserve">, mis arst on teile määranud, ravi alustamisel Tenofovir disoproxil </w:t>
      </w:r>
      <w:r w:rsidR="00760118">
        <w:rPr>
          <w:szCs w:val="22"/>
        </w:rPr>
        <w:t>Viatris</w:t>
      </w:r>
      <w:r w:rsidR="006044B8">
        <w:rPr>
          <w:szCs w:val="22"/>
        </w:rPr>
        <w:t>e</w:t>
      </w:r>
      <w:r w:rsidRPr="00807453">
        <w:rPr>
          <w:szCs w:val="22"/>
        </w:rPr>
        <w:t>ga, kui teil on nii HBV kui ka HIV.</w:t>
      </w:r>
    </w:p>
    <w:p w14:paraId="6D0AAF9E" w14:textId="1E387F33" w:rsidR="0064015B" w:rsidRPr="00807453" w:rsidRDefault="0064015B" w:rsidP="00CB0628">
      <w:pPr>
        <w:numPr>
          <w:ilvl w:val="0"/>
          <w:numId w:val="6"/>
        </w:numPr>
        <w:tabs>
          <w:tab w:val="clear" w:pos="360"/>
          <w:tab w:val="clear" w:pos="567"/>
        </w:tabs>
        <w:suppressAutoHyphens w:val="0"/>
        <w:ind w:left="567" w:hanging="567"/>
        <w:rPr>
          <w:szCs w:val="22"/>
        </w:rPr>
      </w:pPr>
      <w:r w:rsidRPr="00807453">
        <w:rPr>
          <w:b/>
          <w:bCs/>
          <w:szCs w:val="22"/>
        </w:rPr>
        <w:t xml:space="preserve">Tenofovir disoproxil </w:t>
      </w:r>
      <w:r w:rsidR="00760118">
        <w:rPr>
          <w:b/>
          <w:bCs/>
          <w:szCs w:val="22"/>
        </w:rPr>
        <w:t>Viatris</w:t>
      </w:r>
      <w:r w:rsidR="0014375F" w:rsidRPr="00807453">
        <w:rPr>
          <w:b/>
          <w:bCs/>
          <w:szCs w:val="22"/>
        </w:rPr>
        <w:t>t</w:t>
      </w:r>
      <w:r w:rsidR="00566572" w:rsidRPr="00807453">
        <w:rPr>
          <w:b/>
          <w:bCs/>
          <w:szCs w:val="22"/>
        </w:rPr>
        <w:t xml:space="preserve"> ei tohi võtta</w:t>
      </w:r>
      <w:r w:rsidRPr="00807453">
        <w:rPr>
          <w:szCs w:val="22"/>
        </w:rPr>
        <w:t>, kui te võtate juba teist ravimit, mis sisaldab tenofoviirdisoproksiili</w:t>
      </w:r>
      <w:r w:rsidR="007B0E08" w:rsidRPr="00807453">
        <w:rPr>
          <w:szCs w:val="22"/>
        </w:rPr>
        <w:t xml:space="preserve"> või tenofoviiralafenamiidi</w:t>
      </w:r>
      <w:r w:rsidRPr="00807453">
        <w:rPr>
          <w:szCs w:val="22"/>
        </w:rPr>
        <w:t xml:space="preserve">. Tenofovir disoproxil </w:t>
      </w:r>
      <w:r w:rsidR="00760118">
        <w:rPr>
          <w:szCs w:val="22"/>
        </w:rPr>
        <w:t>Viatris</w:t>
      </w:r>
      <w:r w:rsidR="0014375F" w:rsidRPr="00807453">
        <w:rPr>
          <w:szCs w:val="22"/>
        </w:rPr>
        <w:t>t</w:t>
      </w:r>
      <w:r w:rsidRPr="00807453">
        <w:rPr>
          <w:szCs w:val="22"/>
        </w:rPr>
        <w:t xml:space="preserve"> </w:t>
      </w:r>
      <w:r w:rsidR="00566572" w:rsidRPr="00807453">
        <w:rPr>
          <w:szCs w:val="22"/>
        </w:rPr>
        <w:t xml:space="preserve">ei tohi võtta koos </w:t>
      </w:r>
      <w:r w:rsidRPr="00807453">
        <w:rPr>
          <w:szCs w:val="22"/>
        </w:rPr>
        <w:t>teis</w:t>
      </w:r>
      <w:r w:rsidR="00566572" w:rsidRPr="00807453">
        <w:rPr>
          <w:szCs w:val="22"/>
        </w:rPr>
        <w:t>te</w:t>
      </w:r>
      <w:r w:rsidRPr="00807453">
        <w:rPr>
          <w:szCs w:val="22"/>
        </w:rPr>
        <w:t xml:space="preserve"> </w:t>
      </w:r>
      <w:r w:rsidR="00566572" w:rsidRPr="00807453">
        <w:rPr>
          <w:szCs w:val="22"/>
        </w:rPr>
        <w:t>ravimitega</w:t>
      </w:r>
      <w:r w:rsidRPr="00807453">
        <w:rPr>
          <w:szCs w:val="22"/>
        </w:rPr>
        <w:t>, mis sisaldavad adefoviirdipivoksiili, (ravim, mida kasutatakse kroonilise B</w:t>
      </w:r>
      <w:r w:rsidRPr="00807453">
        <w:rPr>
          <w:szCs w:val="22"/>
        </w:rPr>
        <w:noBreakHyphen/>
        <w:t>hepatiidi raviks).</w:t>
      </w:r>
    </w:p>
    <w:p w14:paraId="4E00301E" w14:textId="77777777" w:rsidR="0064015B" w:rsidRPr="00807453" w:rsidRDefault="0064015B" w:rsidP="00CB0628">
      <w:pPr>
        <w:tabs>
          <w:tab w:val="clear" w:pos="567"/>
        </w:tabs>
        <w:suppressAutoHyphens w:val="0"/>
        <w:rPr>
          <w:szCs w:val="22"/>
        </w:rPr>
      </w:pPr>
    </w:p>
    <w:p w14:paraId="7842C224" w14:textId="77777777" w:rsidR="0064015B" w:rsidRPr="00807453" w:rsidRDefault="0064015B" w:rsidP="00CB0628">
      <w:pPr>
        <w:numPr>
          <w:ilvl w:val="0"/>
          <w:numId w:val="4"/>
        </w:numPr>
        <w:tabs>
          <w:tab w:val="clear" w:pos="360"/>
          <w:tab w:val="clear" w:pos="567"/>
        </w:tabs>
        <w:suppressAutoHyphens w:val="0"/>
        <w:ind w:left="567" w:hanging="567"/>
        <w:rPr>
          <w:b/>
          <w:szCs w:val="22"/>
        </w:rPr>
      </w:pPr>
      <w:r w:rsidRPr="00807453">
        <w:rPr>
          <w:b/>
          <w:szCs w:val="22"/>
        </w:rPr>
        <w:t xml:space="preserve">On väga tähtis </w:t>
      </w:r>
      <w:r w:rsidR="00566572" w:rsidRPr="00807453">
        <w:rPr>
          <w:b/>
          <w:szCs w:val="22"/>
        </w:rPr>
        <w:t xml:space="preserve">teatada </w:t>
      </w:r>
      <w:r w:rsidRPr="00807453">
        <w:rPr>
          <w:b/>
          <w:szCs w:val="22"/>
        </w:rPr>
        <w:t>oma arstile, kui võtate teisi ravimeid, mis võivad kahjustada teie neerusid.</w:t>
      </w:r>
    </w:p>
    <w:p w14:paraId="341ED7B7" w14:textId="77777777" w:rsidR="0064015B" w:rsidRPr="00807453" w:rsidRDefault="0064015B" w:rsidP="00CB0628">
      <w:pPr>
        <w:keepNext/>
        <w:keepLines/>
        <w:tabs>
          <w:tab w:val="clear" w:pos="567"/>
        </w:tabs>
        <w:suppressAutoHyphens w:val="0"/>
        <w:rPr>
          <w:szCs w:val="22"/>
        </w:rPr>
      </w:pPr>
    </w:p>
    <w:p w14:paraId="1E464C0B" w14:textId="77777777" w:rsidR="0064015B" w:rsidRPr="00807453" w:rsidRDefault="0064015B" w:rsidP="00CB0628">
      <w:pPr>
        <w:keepNext/>
        <w:keepLines/>
        <w:tabs>
          <w:tab w:val="clear" w:pos="567"/>
        </w:tabs>
        <w:suppressAutoHyphens w:val="0"/>
        <w:rPr>
          <w:szCs w:val="22"/>
        </w:rPr>
      </w:pPr>
      <w:r w:rsidRPr="00807453">
        <w:rPr>
          <w:szCs w:val="22"/>
        </w:rPr>
        <w:t>Sellised ravimid on:</w:t>
      </w:r>
    </w:p>
    <w:p w14:paraId="09DFFD31"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szCs w:val="22"/>
        </w:rPr>
        <w:t>aminoglükosiidid, pentamidiin või vankomütsiin (bakteriaalsete infektsioonide raviks),</w:t>
      </w:r>
    </w:p>
    <w:p w14:paraId="7101074E"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szCs w:val="22"/>
        </w:rPr>
        <w:t>amfoteritsiin B (seeninfektsioonide raviks),</w:t>
      </w:r>
    </w:p>
    <w:p w14:paraId="4F82389E"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szCs w:val="22"/>
        </w:rPr>
        <w:t>foskarnet, gantsikloviir või tsidofoviir (viirusinfektsioonide raviks),</w:t>
      </w:r>
    </w:p>
    <w:p w14:paraId="51C2D3D9"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szCs w:val="22"/>
        </w:rPr>
        <w:t>interleukiin</w:t>
      </w:r>
      <w:r w:rsidRPr="00807453">
        <w:rPr>
          <w:szCs w:val="22"/>
        </w:rPr>
        <w:noBreakHyphen/>
        <w:t>2 (vähi raviks),</w:t>
      </w:r>
    </w:p>
    <w:p w14:paraId="3A460C7D"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szCs w:val="22"/>
        </w:rPr>
        <w:t>adefoviirdipivoksiil (HBV raviks),</w:t>
      </w:r>
    </w:p>
    <w:p w14:paraId="2C59FD64" w14:textId="77777777" w:rsidR="0064015B" w:rsidRPr="00807453" w:rsidRDefault="0064015B" w:rsidP="00CB0628">
      <w:pPr>
        <w:numPr>
          <w:ilvl w:val="0"/>
          <w:numId w:val="5"/>
        </w:numPr>
        <w:tabs>
          <w:tab w:val="clear" w:pos="360"/>
          <w:tab w:val="clear" w:pos="567"/>
        </w:tabs>
        <w:suppressAutoHyphens w:val="0"/>
        <w:ind w:left="567" w:hanging="567"/>
        <w:rPr>
          <w:szCs w:val="22"/>
        </w:rPr>
      </w:pPr>
      <w:r w:rsidRPr="00807453">
        <w:rPr>
          <w:szCs w:val="22"/>
        </w:rPr>
        <w:t>takroliimus (immuunsupressiooniks),</w:t>
      </w:r>
    </w:p>
    <w:p w14:paraId="135AA0F9" w14:textId="77777777" w:rsidR="0064015B" w:rsidRPr="00807453" w:rsidRDefault="0064015B" w:rsidP="00CB0628">
      <w:pPr>
        <w:numPr>
          <w:ilvl w:val="0"/>
          <w:numId w:val="4"/>
        </w:numPr>
        <w:tabs>
          <w:tab w:val="clear" w:pos="360"/>
          <w:tab w:val="clear" w:pos="567"/>
        </w:tabs>
        <w:suppressAutoHyphens w:val="0"/>
        <w:ind w:left="567" w:hanging="567"/>
        <w:rPr>
          <w:szCs w:val="22"/>
        </w:rPr>
      </w:pPr>
      <w:r w:rsidRPr="00807453">
        <w:rPr>
          <w:szCs w:val="22"/>
        </w:rPr>
        <w:t>mittesteroidsed põletikuvastased ained (MSPVAd, luu- või lihasvalu leevendamiseks).</w:t>
      </w:r>
    </w:p>
    <w:p w14:paraId="16DE3A6A" w14:textId="77777777" w:rsidR="0064015B" w:rsidRPr="00807453" w:rsidRDefault="0064015B" w:rsidP="00CB0628">
      <w:pPr>
        <w:tabs>
          <w:tab w:val="clear" w:pos="567"/>
        </w:tabs>
        <w:suppressAutoHyphens w:val="0"/>
        <w:rPr>
          <w:szCs w:val="22"/>
        </w:rPr>
      </w:pPr>
    </w:p>
    <w:p w14:paraId="6673B2B2" w14:textId="2893FC0B" w:rsidR="0064015B" w:rsidRPr="00807453" w:rsidRDefault="0064015B" w:rsidP="00CB0628">
      <w:pPr>
        <w:numPr>
          <w:ilvl w:val="0"/>
          <w:numId w:val="7"/>
        </w:numPr>
        <w:tabs>
          <w:tab w:val="clear" w:pos="360"/>
          <w:tab w:val="clear" w:pos="567"/>
        </w:tabs>
        <w:suppressAutoHyphens w:val="0"/>
        <w:ind w:left="567" w:hanging="567"/>
        <w:rPr>
          <w:szCs w:val="22"/>
        </w:rPr>
      </w:pPr>
      <w:r w:rsidRPr="00807453">
        <w:rPr>
          <w:b/>
          <w:szCs w:val="22"/>
        </w:rPr>
        <w:t>Teised didanosiini sisaldavad ravimid</w:t>
      </w:r>
      <w:r w:rsidRPr="00807453">
        <w:rPr>
          <w:szCs w:val="22"/>
        </w:rPr>
        <w:t xml:space="preserve"> </w:t>
      </w:r>
      <w:r w:rsidRPr="00807453">
        <w:rPr>
          <w:b/>
          <w:szCs w:val="22"/>
        </w:rPr>
        <w:t>(HIV</w:t>
      </w:r>
      <w:r w:rsidRPr="00807453">
        <w:rPr>
          <w:b/>
          <w:szCs w:val="22"/>
        </w:rPr>
        <w:noBreakHyphen/>
        <w:t>infektsiooni raviks).</w:t>
      </w:r>
      <w:r w:rsidRPr="00807453">
        <w:rPr>
          <w:szCs w:val="22"/>
        </w:rPr>
        <w:t xml:space="preserve"> Võttes Tenofovir disoproxil </w:t>
      </w:r>
      <w:r w:rsidR="00760118">
        <w:rPr>
          <w:szCs w:val="22"/>
        </w:rPr>
        <w:t>Viatris</w:t>
      </w:r>
      <w:r w:rsidR="006044B8">
        <w:rPr>
          <w:szCs w:val="22"/>
        </w:rPr>
        <w:t>t</w:t>
      </w:r>
      <w:r w:rsidRPr="00807453">
        <w:rPr>
          <w:szCs w:val="22"/>
        </w:rPr>
        <w:t xml:space="preserve"> koos teiste viirusvastaste ravimitega, mis sisaldavad didanosiini, võib didanosiini sisaldus veres suureneda ja CD4 rakkude arv väheneda. </w:t>
      </w:r>
      <w:r w:rsidRPr="00807453">
        <w:rPr>
          <w:bCs/>
          <w:szCs w:val="22"/>
        </w:rPr>
        <w:t xml:space="preserve">Tenofoviirdisoproksiili ja </w:t>
      </w:r>
      <w:r w:rsidRPr="00807453">
        <w:rPr>
          <w:bCs/>
          <w:szCs w:val="22"/>
        </w:rPr>
        <w:lastRenderedPageBreak/>
        <w:t xml:space="preserve">didanosiini sisaldavate ravimite koosmanustamisel täheldati harva </w:t>
      </w:r>
      <w:r w:rsidRPr="00807453">
        <w:rPr>
          <w:szCs w:val="22"/>
        </w:rPr>
        <w:t xml:space="preserve">kõhunäärmepõletikku </w:t>
      </w:r>
      <w:r w:rsidRPr="00807453">
        <w:rPr>
          <w:bCs/>
          <w:szCs w:val="22"/>
        </w:rPr>
        <w:t xml:space="preserve">ja laktatsidoosi (piimhappe liiasus veres), mis mõnedel juhtudel põhjustas surma. </w:t>
      </w:r>
      <w:r w:rsidRPr="00807453">
        <w:rPr>
          <w:szCs w:val="22"/>
        </w:rPr>
        <w:t>Teie arst kaalub hoolikalt, kas teid ravida tenofoviiri ja didanosiini kombinatsiooniga.</w:t>
      </w:r>
    </w:p>
    <w:p w14:paraId="7F9B4DB9" w14:textId="77777777" w:rsidR="0064015B" w:rsidRPr="00807453" w:rsidRDefault="0064015B" w:rsidP="00CB0628">
      <w:pPr>
        <w:numPr>
          <w:ilvl w:val="0"/>
          <w:numId w:val="31"/>
        </w:numPr>
        <w:tabs>
          <w:tab w:val="clear" w:pos="567"/>
        </w:tabs>
        <w:ind w:left="567" w:hanging="567"/>
        <w:rPr>
          <w:szCs w:val="22"/>
        </w:rPr>
      </w:pPr>
      <w:r w:rsidRPr="00807453">
        <w:rPr>
          <w:b/>
          <w:szCs w:val="22"/>
        </w:rPr>
        <w:t xml:space="preserve">Samuti on oluline </w:t>
      </w:r>
      <w:r w:rsidR="00566572" w:rsidRPr="00807453">
        <w:rPr>
          <w:b/>
          <w:szCs w:val="22"/>
        </w:rPr>
        <w:t xml:space="preserve">teatada </w:t>
      </w:r>
      <w:r w:rsidRPr="00807453">
        <w:rPr>
          <w:b/>
          <w:szCs w:val="22"/>
        </w:rPr>
        <w:t>oma arstile</w:t>
      </w:r>
      <w:r w:rsidRPr="00807453">
        <w:rPr>
          <w:szCs w:val="22"/>
        </w:rPr>
        <w:t>, kui te võtate C-hepatiidi nakkuse raviks ledipasviiri/sofosbuviiri</w:t>
      </w:r>
      <w:r w:rsidR="00C56219" w:rsidRPr="00807453">
        <w:rPr>
          <w:szCs w:val="22"/>
        </w:rPr>
        <w:t>, sofosbuviiri/velpatasviiri</w:t>
      </w:r>
      <w:r w:rsidR="005D1FD4" w:rsidRPr="00807453">
        <w:rPr>
          <w:szCs w:val="22"/>
        </w:rPr>
        <w:t xml:space="preserve"> või sofosbuviiri/velpatasviiri</w:t>
      </w:r>
      <w:r w:rsidR="00C56219" w:rsidRPr="00807453">
        <w:rPr>
          <w:szCs w:val="22"/>
        </w:rPr>
        <w:t>/voksilapreviiri</w:t>
      </w:r>
      <w:r w:rsidRPr="00807453">
        <w:rPr>
          <w:szCs w:val="22"/>
        </w:rPr>
        <w:t>.</w:t>
      </w:r>
    </w:p>
    <w:p w14:paraId="0401A41A" w14:textId="77777777" w:rsidR="0064015B" w:rsidRPr="00807453" w:rsidRDefault="0064015B" w:rsidP="00CB0628">
      <w:pPr>
        <w:tabs>
          <w:tab w:val="clear" w:pos="567"/>
        </w:tabs>
        <w:suppressAutoHyphens w:val="0"/>
        <w:rPr>
          <w:szCs w:val="22"/>
        </w:rPr>
      </w:pPr>
    </w:p>
    <w:p w14:paraId="4E013084" w14:textId="50390671" w:rsidR="0064015B" w:rsidRPr="00807453" w:rsidRDefault="0064015B" w:rsidP="00CB0628">
      <w:pPr>
        <w:keepNext/>
        <w:keepLines/>
        <w:tabs>
          <w:tab w:val="clear" w:pos="567"/>
        </w:tabs>
        <w:suppressAutoHyphens w:val="0"/>
        <w:rPr>
          <w:b/>
          <w:szCs w:val="22"/>
        </w:rPr>
      </w:pPr>
      <w:r w:rsidRPr="00807453">
        <w:rPr>
          <w:b/>
          <w:bCs/>
          <w:szCs w:val="22"/>
        </w:rPr>
        <w:t xml:space="preserve">Tenofovir disoproxil </w:t>
      </w:r>
      <w:r w:rsidR="00760118">
        <w:rPr>
          <w:b/>
          <w:bCs/>
          <w:szCs w:val="22"/>
        </w:rPr>
        <w:t>Viatris</w:t>
      </w:r>
      <w:r w:rsidRPr="00807453">
        <w:rPr>
          <w:b/>
          <w:szCs w:val="22"/>
        </w:rPr>
        <w:t xml:space="preserve"> koos toidu ja joogiga</w:t>
      </w:r>
    </w:p>
    <w:p w14:paraId="1EAF2533" w14:textId="6F380DC4" w:rsidR="0064015B" w:rsidRPr="00807453" w:rsidRDefault="0064015B" w:rsidP="00CB0628">
      <w:pPr>
        <w:tabs>
          <w:tab w:val="clear" w:pos="567"/>
        </w:tabs>
        <w:suppressAutoHyphens w:val="0"/>
        <w:rPr>
          <w:bCs/>
          <w:szCs w:val="22"/>
        </w:rPr>
      </w:pPr>
      <w:r w:rsidRPr="00807453">
        <w:rPr>
          <w:bCs/>
          <w:szCs w:val="22"/>
        </w:rPr>
        <w:t xml:space="preserve">Võtke Tenofovir disoproxil </w:t>
      </w:r>
      <w:r w:rsidR="00760118">
        <w:rPr>
          <w:bCs/>
          <w:szCs w:val="22"/>
        </w:rPr>
        <w:t>Viatris</w:t>
      </w:r>
      <w:r w:rsidR="006044B8">
        <w:rPr>
          <w:bCs/>
          <w:szCs w:val="22"/>
        </w:rPr>
        <w:t>t</w:t>
      </w:r>
      <w:r w:rsidRPr="00807453">
        <w:rPr>
          <w:bCs/>
          <w:szCs w:val="22"/>
        </w:rPr>
        <w:t xml:space="preserve"> koos toiduga (näiteks söögi või kerge einega).</w:t>
      </w:r>
    </w:p>
    <w:p w14:paraId="4032E8EC" w14:textId="77777777" w:rsidR="0064015B" w:rsidRPr="00807453" w:rsidRDefault="0064015B" w:rsidP="00CB0628">
      <w:pPr>
        <w:tabs>
          <w:tab w:val="clear" w:pos="567"/>
        </w:tabs>
        <w:suppressAutoHyphens w:val="0"/>
        <w:ind w:right="-2"/>
        <w:rPr>
          <w:szCs w:val="22"/>
        </w:rPr>
      </w:pPr>
    </w:p>
    <w:p w14:paraId="7C1E85F0" w14:textId="77777777" w:rsidR="0064015B" w:rsidRPr="00807453" w:rsidRDefault="0064015B" w:rsidP="00CB0628">
      <w:pPr>
        <w:keepNext/>
        <w:keepLines/>
        <w:tabs>
          <w:tab w:val="clear" w:pos="567"/>
        </w:tabs>
        <w:suppressAutoHyphens w:val="0"/>
        <w:rPr>
          <w:b/>
          <w:szCs w:val="22"/>
        </w:rPr>
      </w:pPr>
      <w:r w:rsidRPr="00807453">
        <w:rPr>
          <w:b/>
          <w:szCs w:val="22"/>
        </w:rPr>
        <w:t>Rasedus ja imetamine</w:t>
      </w:r>
    </w:p>
    <w:p w14:paraId="3A055115" w14:textId="77777777" w:rsidR="0064015B" w:rsidRPr="00807453" w:rsidRDefault="0064015B" w:rsidP="00CB0628">
      <w:pPr>
        <w:tabs>
          <w:tab w:val="clear" w:pos="567"/>
        </w:tabs>
        <w:suppressAutoHyphens w:val="0"/>
        <w:rPr>
          <w:szCs w:val="22"/>
        </w:rPr>
      </w:pPr>
      <w:r w:rsidRPr="00807453">
        <w:rPr>
          <w:szCs w:val="22"/>
        </w:rPr>
        <w:t>Kui te olete rase, imetate või arvate end olevat rase või kavatsete rasestuda, pidage enne selle ravimi kasutamist nõu oma arsti või apteekriga.</w:t>
      </w:r>
    </w:p>
    <w:p w14:paraId="79046712" w14:textId="77777777" w:rsidR="0064015B" w:rsidRPr="00807453" w:rsidRDefault="0064015B" w:rsidP="00CB0628">
      <w:pPr>
        <w:tabs>
          <w:tab w:val="clear" w:pos="567"/>
        </w:tabs>
        <w:suppressAutoHyphens w:val="0"/>
        <w:rPr>
          <w:szCs w:val="22"/>
        </w:rPr>
      </w:pPr>
    </w:p>
    <w:p w14:paraId="38F31294" w14:textId="2B2D7FD8" w:rsidR="0064015B" w:rsidRPr="00807453" w:rsidRDefault="0064015B" w:rsidP="00CB0628">
      <w:pPr>
        <w:numPr>
          <w:ilvl w:val="0"/>
          <w:numId w:val="6"/>
        </w:numPr>
        <w:tabs>
          <w:tab w:val="clear" w:pos="360"/>
          <w:tab w:val="clear" w:pos="567"/>
        </w:tabs>
        <w:suppressAutoHyphens w:val="0"/>
        <w:ind w:left="567" w:hanging="567"/>
        <w:rPr>
          <w:szCs w:val="22"/>
        </w:rPr>
      </w:pPr>
      <w:r w:rsidRPr="00807453">
        <w:rPr>
          <w:b/>
          <w:szCs w:val="22"/>
        </w:rPr>
        <w:t>Püüdke vältida rasestumist</w:t>
      </w:r>
      <w:r w:rsidRPr="00807453">
        <w:rPr>
          <w:szCs w:val="22"/>
        </w:rPr>
        <w:t xml:space="preserve"> ravi ajal Tenofovir disoproxil </w:t>
      </w:r>
      <w:r w:rsidR="00760118">
        <w:rPr>
          <w:szCs w:val="22"/>
        </w:rPr>
        <w:t>Viatris</w:t>
      </w:r>
      <w:r w:rsidR="006044B8">
        <w:rPr>
          <w:szCs w:val="22"/>
        </w:rPr>
        <w:t>e</w:t>
      </w:r>
      <w:r w:rsidRPr="00807453">
        <w:rPr>
          <w:szCs w:val="22"/>
        </w:rPr>
        <w:t>ga. Rasestumise vältimiseks peate kasutama tõhusaid rasestumisvastaseid vahendeid.</w:t>
      </w:r>
    </w:p>
    <w:p w14:paraId="601C871D" w14:textId="77777777" w:rsidR="0064015B" w:rsidRPr="00807453" w:rsidRDefault="0064015B" w:rsidP="00CB0628">
      <w:pPr>
        <w:tabs>
          <w:tab w:val="clear" w:pos="567"/>
        </w:tabs>
        <w:suppressAutoHyphens w:val="0"/>
        <w:ind w:left="540" w:hanging="540"/>
        <w:rPr>
          <w:szCs w:val="22"/>
        </w:rPr>
      </w:pPr>
    </w:p>
    <w:p w14:paraId="41784B16" w14:textId="6B5B0505" w:rsidR="0064015B" w:rsidRPr="00807453" w:rsidRDefault="0064015B" w:rsidP="00CB0628">
      <w:pPr>
        <w:numPr>
          <w:ilvl w:val="0"/>
          <w:numId w:val="8"/>
        </w:numPr>
        <w:tabs>
          <w:tab w:val="clear" w:pos="567"/>
        </w:tabs>
        <w:suppressAutoHyphens w:val="0"/>
        <w:rPr>
          <w:szCs w:val="22"/>
        </w:rPr>
      </w:pPr>
      <w:r w:rsidRPr="00807453">
        <w:rPr>
          <w:b/>
          <w:szCs w:val="22"/>
        </w:rPr>
        <w:t>Kui te olete</w:t>
      </w:r>
      <w:r w:rsidRPr="00807453">
        <w:rPr>
          <w:szCs w:val="22"/>
        </w:rPr>
        <w:t xml:space="preserve"> raseduse ajal </w:t>
      </w:r>
      <w:r w:rsidRPr="00807453">
        <w:rPr>
          <w:b/>
          <w:szCs w:val="22"/>
        </w:rPr>
        <w:t xml:space="preserve">kasutanud </w:t>
      </w:r>
      <w:r w:rsidRPr="00807453">
        <w:rPr>
          <w:b/>
          <w:bCs/>
          <w:szCs w:val="22"/>
        </w:rPr>
        <w:t xml:space="preserve">Tenofovir disoproxil </w:t>
      </w:r>
      <w:r w:rsidR="00760118">
        <w:rPr>
          <w:b/>
          <w:bCs/>
          <w:szCs w:val="22"/>
        </w:rPr>
        <w:t>Viatris</w:t>
      </w:r>
      <w:r w:rsidR="006044B8">
        <w:rPr>
          <w:b/>
          <w:bCs/>
          <w:szCs w:val="22"/>
        </w:rPr>
        <w:t>t</w:t>
      </w:r>
      <w:r w:rsidRPr="00807453">
        <w:rPr>
          <w:szCs w:val="22"/>
        </w:rPr>
        <w:t>, võib arst teie lapse arengu jälgimiseks soovida regulaarselt teha vereanalüüse ja teisi diagnostilisi analüüse. Lastel, kelle emad kasutasid raseduse ajal nukleosiid</w:t>
      </w:r>
      <w:r w:rsidRPr="00807453">
        <w:rPr>
          <w:szCs w:val="22"/>
        </w:rPr>
        <w:noBreakHyphen/>
        <w:t>pöördtranskriptaasi inhibiitoreid, kaalus kaitse HIV</w:t>
      </w:r>
      <w:r w:rsidRPr="00807453">
        <w:rPr>
          <w:szCs w:val="22"/>
        </w:rPr>
        <w:noBreakHyphen/>
        <w:t>i eest üles kõrvaltoimete riski.</w:t>
      </w:r>
    </w:p>
    <w:p w14:paraId="3EE565E1" w14:textId="77777777" w:rsidR="0064015B" w:rsidRPr="00807453" w:rsidRDefault="0064015B" w:rsidP="00CB0628">
      <w:pPr>
        <w:tabs>
          <w:tab w:val="clear" w:pos="567"/>
        </w:tabs>
        <w:suppressAutoHyphens w:val="0"/>
        <w:rPr>
          <w:szCs w:val="22"/>
        </w:rPr>
      </w:pPr>
    </w:p>
    <w:p w14:paraId="01824F3F" w14:textId="77777777" w:rsidR="0064015B" w:rsidRPr="00807453" w:rsidRDefault="00663997" w:rsidP="00CB0628">
      <w:pPr>
        <w:numPr>
          <w:ilvl w:val="0"/>
          <w:numId w:val="9"/>
        </w:numPr>
        <w:tabs>
          <w:tab w:val="clear" w:pos="360"/>
          <w:tab w:val="clear" w:pos="567"/>
        </w:tabs>
        <w:suppressAutoHyphens w:val="0"/>
        <w:ind w:left="567" w:hanging="567"/>
        <w:rPr>
          <w:szCs w:val="22"/>
        </w:rPr>
      </w:pPr>
      <w:r w:rsidRPr="00807453">
        <w:rPr>
          <w:szCs w:val="22"/>
        </w:rPr>
        <w:t>Kui teil esineb HBV ja teie last on ravitud B-hepatiidi ülekandumise ärahoidmiseks sündimise ajal, võite te olla võimeline oma last imetama, kuid lisateabe saamiseks pöörduge kõigepealt oma arsti poole.</w:t>
      </w:r>
    </w:p>
    <w:p w14:paraId="7F26C394" w14:textId="77777777" w:rsidR="0064015B" w:rsidRPr="00807453" w:rsidRDefault="0064015B" w:rsidP="00CB0628">
      <w:pPr>
        <w:tabs>
          <w:tab w:val="clear" w:pos="567"/>
        </w:tabs>
        <w:suppressAutoHyphens w:val="0"/>
        <w:ind w:left="540" w:hanging="540"/>
        <w:rPr>
          <w:szCs w:val="22"/>
        </w:rPr>
      </w:pPr>
    </w:p>
    <w:p w14:paraId="0D29FE9B" w14:textId="55AAC11F" w:rsidR="0064015B" w:rsidRPr="00807453" w:rsidRDefault="0064015B" w:rsidP="00CB0628">
      <w:pPr>
        <w:numPr>
          <w:ilvl w:val="0"/>
          <w:numId w:val="9"/>
        </w:numPr>
        <w:tabs>
          <w:tab w:val="clear" w:pos="360"/>
          <w:tab w:val="clear" w:pos="567"/>
        </w:tabs>
        <w:suppressAutoHyphens w:val="0"/>
        <w:ind w:left="567" w:hanging="567"/>
        <w:rPr>
          <w:szCs w:val="22"/>
        </w:rPr>
      </w:pPr>
      <w:r w:rsidRPr="00807453">
        <w:rPr>
          <w:szCs w:val="22"/>
        </w:rPr>
        <w:t>HIV</w:t>
      </w:r>
      <w:r w:rsidR="00734B52" w:rsidRPr="00807453">
        <w:rPr>
          <w:szCs w:val="22"/>
        </w:rPr>
        <w:noBreakHyphen/>
      </w:r>
      <w:r w:rsidR="00FB060C" w:rsidRPr="00807453">
        <w:rPr>
          <w:szCs w:val="22"/>
        </w:rPr>
        <w:t>positiivse</w:t>
      </w:r>
      <w:r w:rsidR="004318C1" w:rsidRPr="00807453">
        <w:rPr>
          <w:szCs w:val="22"/>
        </w:rPr>
        <w:t>tel</w:t>
      </w:r>
      <w:r w:rsidR="00FB060C" w:rsidRPr="00807453">
        <w:rPr>
          <w:szCs w:val="22"/>
        </w:rPr>
        <w:t xml:space="preserve"> </w:t>
      </w:r>
      <w:r w:rsidR="00734B52" w:rsidRPr="00807453">
        <w:rPr>
          <w:szCs w:val="22"/>
        </w:rPr>
        <w:t>nais</w:t>
      </w:r>
      <w:r w:rsidR="004318C1" w:rsidRPr="00807453">
        <w:rPr>
          <w:szCs w:val="22"/>
        </w:rPr>
        <w:t>tel</w:t>
      </w:r>
      <w:r w:rsidR="00734B52" w:rsidRPr="00807453">
        <w:rPr>
          <w:szCs w:val="22"/>
        </w:rPr>
        <w:t xml:space="preserve"> </w:t>
      </w:r>
      <w:r w:rsidR="00734B52" w:rsidRPr="00807453">
        <w:rPr>
          <w:b/>
          <w:bCs/>
          <w:szCs w:val="22"/>
        </w:rPr>
        <w:t xml:space="preserve">ei </w:t>
      </w:r>
      <w:r w:rsidR="004318C1" w:rsidRPr="00807453">
        <w:rPr>
          <w:b/>
          <w:bCs/>
          <w:szCs w:val="22"/>
        </w:rPr>
        <w:t xml:space="preserve">ole soovitatav </w:t>
      </w:r>
      <w:r w:rsidR="00FB060C" w:rsidRPr="00807453">
        <w:rPr>
          <w:szCs w:val="22"/>
        </w:rPr>
        <w:t>last</w:t>
      </w:r>
      <w:r w:rsidRPr="00807453">
        <w:rPr>
          <w:szCs w:val="22"/>
        </w:rPr>
        <w:t xml:space="preserve"> rinnaga toit</w:t>
      </w:r>
      <w:r w:rsidR="00663997" w:rsidRPr="00807453">
        <w:rPr>
          <w:szCs w:val="22"/>
        </w:rPr>
        <w:t>a</w:t>
      </w:r>
      <w:r w:rsidRPr="00807453">
        <w:rPr>
          <w:szCs w:val="22"/>
        </w:rPr>
        <w:t>,</w:t>
      </w:r>
      <w:r w:rsidR="00734B52" w:rsidRPr="00807453">
        <w:t xml:space="preserve"> s</w:t>
      </w:r>
      <w:r w:rsidR="00734B52" w:rsidRPr="00807453">
        <w:rPr>
          <w:szCs w:val="22"/>
        </w:rPr>
        <w:t>est HIV</w:t>
      </w:r>
      <w:r w:rsidR="00734B52" w:rsidRPr="00807453">
        <w:rPr>
          <w:szCs w:val="22"/>
        </w:rPr>
        <w:noBreakHyphen/>
        <w:t>nakkus võib lapsele rinnapiimaga edasi kanduda</w:t>
      </w:r>
      <w:r w:rsidRPr="00807453">
        <w:rPr>
          <w:szCs w:val="22"/>
        </w:rPr>
        <w:t>.</w:t>
      </w:r>
      <w:r w:rsidR="00734B52" w:rsidRPr="00807453">
        <w:rPr>
          <w:szCs w:val="22"/>
        </w:rPr>
        <w:t xml:space="preserve"> Kui te imetate või kavatsete imetada, </w:t>
      </w:r>
      <w:r w:rsidR="00734B52" w:rsidRPr="00807453">
        <w:rPr>
          <w:b/>
          <w:bCs/>
          <w:szCs w:val="22"/>
        </w:rPr>
        <w:t>pidage otsekohe nõu</w:t>
      </w:r>
      <w:r w:rsidR="00734B52" w:rsidRPr="00807453">
        <w:rPr>
          <w:szCs w:val="22"/>
        </w:rPr>
        <w:t xml:space="preserve"> oma arstiga.</w:t>
      </w:r>
    </w:p>
    <w:p w14:paraId="1F19264D" w14:textId="77777777" w:rsidR="0064015B" w:rsidRPr="00807453" w:rsidRDefault="0064015B" w:rsidP="00CB0628">
      <w:pPr>
        <w:tabs>
          <w:tab w:val="clear" w:pos="567"/>
        </w:tabs>
        <w:suppressAutoHyphens w:val="0"/>
        <w:rPr>
          <w:szCs w:val="22"/>
        </w:rPr>
      </w:pPr>
    </w:p>
    <w:p w14:paraId="22DF0EF9" w14:textId="77777777" w:rsidR="0064015B" w:rsidRPr="00807453" w:rsidRDefault="0064015B" w:rsidP="00CB0628">
      <w:pPr>
        <w:keepNext/>
        <w:keepLines/>
        <w:tabs>
          <w:tab w:val="clear" w:pos="567"/>
        </w:tabs>
        <w:suppressAutoHyphens w:val="0"/>
        <w:ind w:right="-2"/>
        <w:rPr>
          <w:b/>
          <w:szCs w:val="22"/>
        </w:rPr>
      </w:pPr>
      <w:r w:rsidRPr="00807453">
        <w:rPr>
          <w:b/>
          <w:szCs w:val="22"/>
        </w:rPr>
        <w:t>Autojuhtimine ja masinatega töötamine</w:t>
      </w:r>
    </w:p>
    <w:p w14:paraId="624E265E" w14:textId="2BE0A9F1" w:rsidR="0064015B" w:rsidRPr="00807453" w:rsidRDefault="0064015B" w:rsidP="00CB0628">
      <w:pPr>
        <w:tabs>
          <w:tab w:val="clear" w:pos="567"/>
        </w:tabs>
        <w:suppressAutoHyphens w:val="0"/>
        <w:ind w:right="-29"/>
        <w:rPr>
          <w:szCs w:val="22"/>
        </w:rPr>
      </w:pPr>
      <w:r w:rsidRPr="00807453">
        <w:rPr>
          <w:szCs w:val="22"/>
        </w:rPr>
        <w:t xml:space="preserve">Tenofovir disoproxil </w:t>
      </w:r>
      <w:r w:rsidR="00760118">
        <w:rPr>
          <w:szCs w:val="22"/>
        </w:rPr>
        <w:t>Viatris</w:t>
      </w:r>
      <w:r w:rsidRPr="00807453">
        <w:rPr>
          <w:szCs w:val="22"/>
        </w:rPr>
        <w:t xml:space="preserve"> võib põhjustada pearinglust. Kui teil tekib Tenofovir disoproxil </w:t>
      </w:r>
      <w:r w:rsidR="00760118">
        <w:rPr>
          <w:szCs w:val="22"/>
        </w:rPr>
        <w:t>Viatris</w:t>
      </w:r>
      <w:r w:rsidR="006044B8">
        <w:rPr>
          <w:szCs w:val="22"/>
        </w:rPr>
        <w:t>e</w:t>
      </w:r>
      <w:r w:rsidRPr="00807453">
        <w:rPr>
          <w:szCs w:val="22"/>
        </w:rPr>
        <w:t xml:space="preserve"> võtmise ajal uimasus, </w:t>
      </w:r>
      <w:r w:rsidRPr="00807453">
        <w:rPr>
          <w:b/>
          <w:szCs w:val="22"/>
        </w:rPr>
        <w:t>ärge juhtige autot ega sõitke jalgrattaga</w:t>
      </w:r>
      <w:r w:rsidRPr="00807453">
        <w:rPr>
          <w:szCs w:val="22"/>
        </w:rPr>
        <w:t xml:space="preserve"> ning hoiduge masinate või mehhanismide käsitsemisest.</w:t>
      </w:r>
    </w:p>
    <w:p w14:paraId="6B22E207" w14:textId="77777777" w:rsidR="0064015B" w:rsidRPr="00807453" w:rsidRDefault="0064015B" w:rsidP="00CB0628">
      <w:pPr>
        <w:tabs>
          <w:tab w:val="clear" w:pos="567"/>
        </w:tabs>
        <w:suppressAutoHyphens w:val="0"/>
        <w:ind w:right="-2"/>
        <w:rPr>
          <w:szCs w:val="22"/>
        </w:rPr>
      </w:pPr>
    </w:p>
    <w:p w14:paraId="34460661" w14:textId="64E43F2A" w:rsidR="0064015B" w:rsidRPr="00807453" w:rsidRDefault="0064015B" w:rsidP="00CB0628">
      <w:pPr>
        <w:keepNext/>
        <w:keepLines/>
        <w:tabs>
          <w:tab w:val="clear" w:pos="567"/>
        </w:tabs>
        <w:suppressAutoHyphens w:val="0"/>
        <w:rPr>
          <w:b/>
          <w:szCs w:val="22"/>
        </w:rPr>
      </w:pPr>
      <w:r w:rsidRPr="00807453">
        <w:rPr>
          <w:b/>
          <w:bCs/>
          <w:szCs w:val="22"/>
        </w:rPr>
        <w:t xml:space="preserve">Tenofovir disoproxil </w:t>
      </w:r>
      <w:r w:rsidR="00760118">
        <w:rPr>
          <w:b/>
          <w:bCs/>
          <w:szCs w:val="22"/>
        </w:rPr>
        <w:t>Viatris</w:t>
      </w:r>
      <w:r w:rsidRPr="00807453">
        <w:rPr>
          <w:b/>
          <w:szCs w:val="22"/>
        </w:rPr>
        <w:t xml:space="preserve"> sisaldab laktoosi</w:t>
      </w:r>
    </w:p>
    <w:p w14:paraId="7D6F7700" w14:textId="08AD9A09" w:rsidR="0064015B" w:rsidRPr="00807453" w:rsidRDefault="00373708" w:rsidP="00CB0628">
      <w:pPr>
        <w:tabs>
          <w:tab w:val="clear" w:pos="567"/>
        </w:tabs>
        <w:suppressAutoHyphens w:val="0"/>
        <w:rPr>
          <w:szCs w:val="22"/>
        </w:rPr>
      </w:pPr>
      <w:r w:rsidRPr="00807453">
        <w:rPr>
          <w:b/>
          <w:szCs w:val="22"/>
        </w:rPr>
        <w:t>E</w:t>
      </w:r>
      <w:r w:rsidR="0064015B" w:rsidRPr="00807453">
        <w:rPr>
          <w:b/>
          <w:szCs w:val="22"/>
        </w:rPr>
        <w:t xml:space="preserve">nne </w:t>
      </w:r>
      <w:r w:rsidR="0064015B" w:rsidRPr="00807453">
        <w:rPr>
          <w:b/>
          <w:bCs/>
          <w:szCs w:val="22"/>
        </w:rPr>
        <w:t xml:space="preserve">Tenofovir disoproxil </w:t>
      </w:r>
      <w:r w:rsidR="00760118">
        <w:rPr>
          <w:b/>
          <w:bCs/>
          <w:szCs w:val="22"/>
        </w:rPr>
        <w:t>Viatris</w:t>
      </w:r>
      <w:r w:rsidR="006044B8">
        <w:rPr>
          <w:b/>
          <w:bCs/>
          <w:szCs w:val="22"/>
        </w:rPr>
        <w:t>e</w:t>
      </w:r>
      <w:r w:rsidR="0064015B" w:rsidRPr="00807453">
        <w:rPr>
          <w:b/>
          <w:szCs w:val="22"/>
        </w:rPr>
        <w:t xml:space="preserve"> võtmist </w:t>
      </w:r>
      <w:r w:rsidRPr="00807453">
        <w:rPr>
          <w:b/>
          <w:szCs w:val="22"/>
        </w:rPr>
        <w:t xml:space="preserve">pidage nõu oma </w:t>
      </w:r>
      <w:r w:rsidR="0064015B" w:rsidRPr="00807453">
        <w:rPr>
          <w:b/>
          <w:szCs w:val="22"/>
        </w:rPr>
        <w:t>arsti</w:t>
      </w:r>
      <w:r w:rsidRPr="00807453">
        <w:rPr>
          <w:b/>
          <w:szCs w:val="22"/>
        </w:rPr>
        <w:t>ga</w:t>
      </w:r>
      <w:r w:rsidRPr="00807453">
        <w:rPr>
          <w:szCs w:val="22"/>
        </w:rPr>
        <w:t>. Kui arst on teile öelnud, et te ei talu teatud suhkruid, peate te enne ravimi kasutamist konsulteerima arstiga.</w:t>
      </w:r>
    </w:p>
    <w:p w14:paraId="38352AF2" w14:textId="77777777" w:rsidR="0064015B" w:rsidRPr="00807453" w:rsidRDefault="0064015B" w:rsidP="00CB0628">
      <w:pPr>
        <w:tabs>
          <w:tab w:val="clear" w:pos="567"/>
        </w:tabs>
        <w:suppressAutoHyphens w:val="0"/>
        <w:ind w:right="-2"/>
        <w:rPr>
          <w:szCs w:val="22"/>
        </w:rPr>
      </w:pPr>
    </w:p>
    <w:p w14:paraId="6ABD47C6" w14:textId="77777777" w:rsidR="0064015B" w:rsidRPr="00807453" w:rsidRDefault="0064015B" w:rsidP="00CB0628">
      <w:pPr>
        <w:tabs>
          <w:tab w:val="clear" w:pos="567"/>
        </w:tabs>
        <w:suppressAutoHyphens w:val="0"/>
        <w:ind w:right="-2"/>
        <w:rPr>
          <w:szCs w:val="22"/>
        </w:rPr>
      </w:pPr>
    </w:p>
    <w:p w14:paraId="7A776A2B" w14:textId="6567DE6E" w:rsidR="0064015B" w:rsidRPr="00807453" w:rsidRDefault="0064015B" w:rsidP="00CB0628">
      <w:pPr>
        <w:keepNext/>
        <w:keepLines/>
        <w:tabs>
          <w:tab w:val="clear" w:pos="567"/>
        </w:tabs>
        <w:suppressAutoHyphens w:val="0"/>
        <w:ind w:left="567" w:hanging="567"/>
        <w:rPr>
          <w:b/>
          <w:szCs w:val="22"/>
        </w:rPr>
      </w:pPr>
      <w:r w:rsidRPr="00807453">
        <w:rPr>
          <w:b/>
          <w:szCs w:val="22"/>
        </w:rPr>
        <w:t>3.</w:t>
      </w:r>
      <w:r w:rsidRPr="00807453">
        <w:rPr>
          <w:b/>
          <w:szCs w:val="22"/>
        </w:rPr>
        <w:tab/>
        <w:t xml:space="preserve">Kuidas </w:t>
      </w:r>
      <w:r w:rsidRPr="00807453">
        <w:rPr>
          <w:b/>
          <w:bCs/>
          <w:szCs w:val="22"/>
        </w:rPr>
        <w:t xml:space="preserve">Tenofovir disoproxil </w:t>
      </w:r>
      <w:r w:rsidR="00760118">
        <w:rPr>
          <w:b/>
          <w:bCs/>
          <w:szCs w:val="22"/>
        </w:rPr>
        <w:t>Viatris</w:t>
      </w:r>
      <w:r w:rsidR="0014375F" w:rsidRPr="00807453">
        <w:rPr>
          <w:b/>
          <w:bCs/>
          <w:szCs w:val="22"/>
        </w:rPr>
        <w:t>t</w:t>
      </w:r>
      <w:r w:rsidRPr="00807453">
        <w:rPr>
          <w:b/>
          <w:szCs w:val="22"/>
        </w:rPr>
        <w:t xml:space="preserve"> võtta</w:t>
      </w:r>
    </w:p>
    <w:p w14:paraId="5230DB65" w14:textId="77777777" w:rsidR="0064015B" w:rsidRPr="00807453" w:rsidRDefault="0064015B" w:rsidP="00CB0628">
      <w:pPr>
        <w:keepNext/>
        <w:keepLines/>
        <w:tabs>
          <w:tab w:val="clear" w:pos="567"/>
        </w:tabs>
        <w:suppressAutoHyphens w:val="0"/>
        <w:ind w:right="-2"/>
        <w:rPr>
          <w:szCs w:val="22"/>
        </w:rPr>
      </w:pPr>
    </w:p>
    <w:p w14:paraId="375DA18F" w14:textId="77777777" w:rsidR="0064015B" w:rsidRPr="00807453" w:rsidRDefault="0064015B" w:rsidP="00CB0628">
      <w:pPr>
        <w:tabs>
          <w:tab w:val="clear" w:pos="567"/>
        </w:tabs>
        <w:suppressAutoHyphens w:val="0"/>
        <w:rPr>
          <w:bCs/>
          <w:szCs w:val="22"/>
        </w:rPr>
      </w:pPr>
      <w:r w:rsidRPr="00807453">
        <w:rPr>
          <w:bCs/>
          <w:szCs w:val="22"/>
        </w:rPr>
        <w:t>Võtke seda ravimit alati täpselt nii, nagu arst või apteeker on teile selgitanud. Kui te ei ole milleski kindel, pidage nõu oma arsti või apteekriga.</w:t>
      </w:r>
    </w:p>
    <w:p w14:paraId="1E0BCC0F" w14:textId="77777777" w:rsidR="0064015B" w:rsidRPr="00807453" w:rsidRDefault="0064015B" w:rsidP="00CB0628">
      <w:pPr>
        <w:tabs>
          <w:tab w:val="clear" w:pos="567"/>
        </w:tabs>
        <w:suppressAutoHyphens w:val="0"/>
        <w:rPr>
          <w:szCs w:val="22"/>
        </w:rPr>
      </w:pPr>
    </w:p>
    <w:p w14:paraId="45A01E83" w14:textId="77777777" w:rsidR="0064015B" w:rsidRPr="00807453" w:rsidRDefault="0064015B" w:rsidP="00CB0628">
      <w:pPr>
        <w:keepNext/>
        <w:keepLines/>
        <w:tabs>
          <w:tab w:val="clear" w:pos="567"/>
        </w:tabs>
        <w:suppressAutoHyphens w:val="0"/>
        <w:rPr>
          <w:b/>
          <w:szCs w:val="22"/>
        </w:rPr>
      </w:pPr>
      <w:r w:rsidRPr="00807453">
        <w:rPr>
          <w:b/>
          <w:szCs w:val="22"/>
        </w:rPr>
        <w:t>Soovitatav annus on:</w:t>
      </w:r>
    </w:p>
    <w:p w14:paraId="2ABF50DF" w14:textId="77777777" w:rsidR="0064015B" w:rsidRPr="00807453" w:rsidRDefault="0064015B" w:rsidP="00CB0628">
      <w:pPr>
        <w:keepNext/>
        <w:keepLines/>
        <w:numPr>
          <w:ilvl w:val="0"/>
          <w:numId w:val="17"/>
        </w:numPr>
        <w:tabs>
          <w:tab w:val="clear" w:pos="567"/>
        </w:tabs>
        <w:suppressAutoHyphens w:val="0"/>
        <w:ind w:left="567" w:hanging="567"/>
        <w:rPr>
          <w:szCs w:val="22"/>
        </w:rPr>
      </w:pPr>
      <w:r w:rsidRPr="00807453">
        <w:rPr>
          <w:b/>
          <w:bCs/>
          <w:szCs w:val="22"/>
        </w:rPr>
        <w:t>Täiskasvanud:</w:t>
      </w:r>
      <w:r w:rsidRPr="00807453">
        <w:rPr>
          <w:b/>
          <w:szCs w:val="22"/>
        </w:rPr>
        <w:t xml:space="preserve"> </w:t>
      </w:r>
      <w:r w:rsidRPr="00807453">
        <w:rPr>
          <w:szCs w:val="22"/>
        </w:rPr>
        <w:t>1 tablett iga päev koos toiduga (näiteks söögi või kerge einega).</w:t>
      </w:r>
    </w:p>
    <w:p w14:paraId="088E4738" w14:textId="77777777" w:rsidR="0064015B" w:rsidRPr="00807453" w:rsidRDefault="0064015B" w:rsidP="00CB0628">
      <w:pPr>
        <w:numPr>
          <w:ilvl w:val="0"/>
          <w:numId w:val="17"/>
        </w:numPr>
        <w:tabs>
          <w:tab w:val="clear" w:pos="567"/>
        </w:tabs>
        <w:suppressAutoHyphens w:val="0"/>
        <w:ind w:left="567" w:hanging="567"/>
        <w:rPr>
          <w:szCs w:val="22"/>
        </w:rPr>
      </w:pPr>
      <w:r w:rsidRPr="00807453">
        <w:rPr>
          <w:b/>
          <w:bCs/>
          <w:szCs w:val="22"/>
        </w:rPr>
        <w:t xml:space="preserve">Noorukid vanuses 12 kuni vähem kui 18 aastat, kes kaaluvad vähemalt 35 kg: </w:t>
      </w:r>
      <w:r w:rsidRPr="00807453">
        <w:rPr>
          <w:bCs/>
          <w:szCs w:val="22"/>
        </w:rPr>
        <w:t>1 tablett iga päev koos toiduga (näiteks söögi või kerge einega).</w:t>
      </w:r>
    </w:p>
    <w:p w14:paraId="554ED867" w14:textId="77777777" w:rsidR="0064015B" w:rsidRPr="00807453" w:rsidRDefault="0064015B" w:rsidP="00CB0628">
      <w:pPr>
        <w:tabs>
          <w:tab w:val="clear" w:pos="567"/>
        </w:tabs>
        <w:suppressAutoHyphens w:val="0"/>
        <w:rPr>
          <w:szCs w:val="22"/>
        </w:rPr>
      </w:pPr>
    </w:p>
    <w:p w14:paraId="4CD0D5F0" w14:textId="77777777" w:rsidR="0064015B" w:rsidRPr="00807453" w:rsidRDefault="0064015B" w:rsidP="00CB0628">
      <w:pPr>
        <w:tabs>
          <w:tab w:val="clear" w:pos="567"/>
        </w:tabs>
        <w:suppressAutoHyphens w:val="0"/>
        <w:rPr>
          <w:szCs w:val="22"/>
        </w:rPr>
      </w:pPr>
      <w:r w:rsidRPr="00807453">
        <w:rPr>
          <w:szCs w:val="22"/>
        </w:rPr>
        <w:t>Kui teil on erilisi raskusi neelamisega, võite lusikaotsaga tableti purustada. Seejärel segage pulber ligikaudu 100 ml (poole klaasitäie) vee, apelsini</w:t>
      </w:r>
      <w:r w:rsidRPr="00807453">
        <w:rPr>
          <w:szCs w:val="22"/>
        </w:rPr>
        <w:noBreakHyphen/>
        <w:t xml:space="preserve"> või viinamarjamahlaga ja jooge otsekohe ära.</w:t>
      </w:r>
    </w:p>
    <w:p w14:paraId="02AC2EF5" w14:textId="77777777" w:rsidR="0064015B" w:rsidRPr="00807453" w:rsidRDefault="0064015B" w:rsidP="00CB0628">
      <w:pPr>
        <w:tabs>
          <w:tab w:val="clear" w:pos="567"/>
        </w:tabs>
        <w:suppressAutoHyphens w:val="0"/>
        <w:ind w:left="540" w:hanging="540"/>
        <w:rPr>
          <w:szCs w:val="22"/>
        </w:rPr>
      </w:pPr>
    </w:p>
    <w:p w14:paraId="22922D85" w14:textId="77777777" w:rsidR="0064015B" w:rsidRPr="00807453" w:rsidRDefault="0064015B" w:rsidP="00CB0628">
      <w:pPr>
        <w:numPr>
          <w:ilvl w:val="0"/>
          <w:numId w:val="10"/>
        </w:numPr>
        <w:tabs>
          <w:tab w:val="clear" w:pos="360"/>
          <w:tab w:val="clear" w:pos="567"/>
        </w:tabs>
        <w:suppressAutoHyphens w:val="0"/>
        <w:ind w:left="567" w:hanging="567"/>
        <w:rPr>
          <w:szCs w:val="22"/>
        </w:rPr>
      </w:pPr>
      <w:r w:rsidRPr="00807453">
        <w:rPr>
          <w:b/>
          <w:szCs w:val="22"/>
        </w:rPr>
        <w:t>Võtke alati arsti poolt soovitatud annus</w:t>
      </w:r>
      <w:r w:rsidRPr="00807453">
        <w:rPr>
          <w:b/>
          <w:bCs/>
          <w:szCs w:val="22"/>
        </w:rPr>
        <w:t>,</w:t>
      </w:r>
      <w:r w:rsidRPr="00807453">
        <w:rPr>
          <w:szCs w:val="22"/>
        </w:rPr>
        <w:t xml:space="preserve"> et olla kindel ravimi täielikus efektiivsuses ja vähendada ravimiresistentsuse tekkimise riski. Ärge muutke annust, kui arst ei ole seda soovitanud.</w:t>
      </w:r>
    </w:p>
    <w:p w14:paraId="5CE909DB" w14:textId="77777777" w:rsidR="0064015B" w:rsidRPr="00807453" w:rsidRDefault="0064015B" w:rsidP="00CB0628">
      <w:pPr>
        <w:tabs>
          <w:tab w:val="clear" w:pos="567"/>
        </w:tabs>
        <w:suppressAutoHyphens w:val="0"/>
        <w:ind w:left="540" w:hanging="540"/>
        <w:rPr>
          <w:szCs w:val="22"/>
        </w:rPr>
      </w:pPr>
    </w:p>
    <w:p w14:paraId="732BEC6C" w14:textId="3F8891C6" w:rsidR="0064015B" w:rsidRPr="00807453" w:rsidRDefault="0064015B" w:rsidP="00CB0628">
      <w:pPr>
        <w:numPr>
          <w:ilvl w:val="0"/>
          <w:numId w:val="10"/>
        </w:numPr>
        <w:tabs>
          <w:tab w:val="clear" w:pos="360"/>
          <w:tab w:val="clear" w:pos="567"/>
        </w:tabs>
        <w:suppressAutoHyphens w:val="0"/>
        <w:ind w:left="567" w:hanging="567"/>
        <w:rPr>
          <w:szCs w:val="22"/>
        </w:rPr>
      </w:pPr>
      <w:r w:rsidRPr="00807453">
        <w:rPr>
          <w:b/>
          <w:szCs w:val="22"/>
        </w:rPr>
        <w:lastRenderedPageBreak/>
        <w:t>Kui te olete täiskasvanu ja teil on probleeme neerudega</w:t>
      </w:r>
      <w:r w:rsidRPr="00807453">
        <w:rPr>
          <w:b/>
          <w:bCs/>
          <w:szCs w:val="22"/>
        </w:rPr>
        <w:t>,</w:t>
      </w:r>
      <w:r w:rsidRPr="00807453">
        <w:rPr>
          <w:szCs w:val="22"/>
        </w:rPr>
        <w:t xml:space="preserve"> võib arst soovitada teil võtta Tenofovir disoproxil </w:t>
      </w:r>
      <w:r w:rsidR="00760118">
        <w:rPr>
          <w:szCs w:val="22"/>
        </w:rPr>
        <w:t>Viatris</w:t>
      </w:r>
      <w:r w:rsidR="006044B8">
        <w:rPr>
          <w:szCs w:val="22"/>
        </w:rPr>
        <w:t>t</w:t>
      </w:r>
      <w:r w:rsidRPr="00807453">
        <w:rPr>
          <w:szCs w:val="22"/>
        </w:rPr>
        <w:t xml:space="preserve"> harvemini.</w:t>
      </w:r>
    </w:p>
    <w:p w14:paraId="7719F194" w14:textId="77777777" w:rsidR="0064015B" w:rsidRPr="00807453" w:rsidRDefault="0064015B" w:rsidP="00CB0628">
      <w:pPr>
        <w:tabs>
          <w:tab w:val="clear" w:pos="567"/>
        </w:tabs>
        <w:suppressAutoHyphens w:val="0"/>
        <w:rPr>
          <w:szCs w:val="22"/>
        </w:rPr>
      </w:pPr>
    </w:p>
    <w:p w14:paraId="3955AED5" w14:textId="77777777" w:rsidR="0064015B" w:rsidRPr="00807453" w:rsidRDefault="0064015B" w:rsidP="00CB0628">
      <w:pPr>
        <w:numPr>
          <w:ilvl w:val="1"/>
          <w:numId w:val="8"/>
        </w:numPr>
        <w:tabs>
          <w:tab w:val="clear" w:pos="567"/>
          <w:tab w:val="clear" w:pos="1440"/>
        </w:tabs>
        <w:suppressAutoHyphens w:val="0"/>
        <w:ind w:left="567" w:hanging="567"/>
        <w:rPr>
          <w:szCs w:val="22"/>
        </w:rPr>
      </w:pPr>
      <w:r w:rsidRPr="00807453">
        <w:rPr>
          <w:szCs w:val="22"/>
        </w:rPr>
        <w:t>Kui teil on HBV, võib arst pakkuda teile HIV</w:t>
      </w:r>
      <w:r w:rsidRPr="00807453">
        <w:rPr>
          <w:szCs w:val="22"/>
        </w:rPr>
        <w:noBreakHyphen/>
        <w:t>testi tegemist, et näha, kas teil on nii HBV kui ka HIV. Nende ravimite võtmise kohta lugege teiste retroviirusvastaste ravimite pakendi infolehti.</w:t>
      </w:r>
    </w:p>
    <w:p w14:paraId="2720E2CB" w14:textId="77777777" w:rsidR="0064015B" w:rsidRPr="00807453" w:rsidRDefault="0064015B" w:rsidP="00CB0628">
      <w:pPr>
        <w:tabs>
          <w:tab w:val="clear" w:pos="567"/>
        </w:tabs>
        <w:suppressAutoHyphens w:val="0"/>
        <w:rPr>
          <w:szCs w:val="22"/>
        </w:rPr>
      </w:pPr>
    </w:p>
    <w:p w14:paraId="33A94F2D" w14:textId="77777777" w:rsidR="0064015B" w:rsidRPr="00807453" w:rsidRDefault="0064015B" w:rsidP="00CB0628">
      <w:pPr>
        <w:numPr>
          <w:ilvl w:val="1"/>
          <w:numId w:val="8"/>
        </w:numPr>
        <w:tabs>
          <w:tab w:val="clear" w:pos="567"/>
          <w:tab w:val="clear" w:pos="1440"/>
        </w:tabs>
        <w:suppressAutoHyphens w:val="0"/>
        <w:ind w:left="567" w:hanging="567"/>
        <w:rPr>
          <w:szCs w:val="22"/>
        </w:rPr>
      </w:pPr>
      <w:r w:rsidRPr="00807453">
        <w:rPr>
          <w:szCs w:val="22"/>
        </w:rPr>
        <w:t>Selle ravimi teiste vormide kasutamine sobib patsientidele, kellel on neelamisega raskusi. Küsige nõu oma arstilt või apteekrilt.</w:t>
      </w:r>
    </w:p>
    <w:p w14:paraId="014F4B7E" w14:textId="77777777" w:rsidR="0064015B" w:rsidRPr="00807453" w:rsidRDefault="0064015B" w:rsidP="00CB0628">
      <w:pPr>
        <w:tabs>
          <w:tab w:val="clear" w:pos="567"/>
        </w:tabs>
        <w:suppressAutoHyphens w:val="0"/>
        <w:ind w:right="-2"/>
        <w:rPr>
          <w:szCs w:val="22"/>
        </w:rPr>
      </w:pPr>
    </w:p>
    <w:p w14:paraId="5A0FC197" w14:textId="2CDB2A2A" w:rsidR="0064015B" w:rsidRPr="00807453" w:rsidRDefault="0064015B" w:rsidP="00CB0628">
      <w:pPr>
        <w:keepNext/>
        <w:keepLines/>
        <w:tabs>
          <w:tab w:val="clear" w:pos="567"/>
        </w:tabs>
        <w:suppressAutoHyphens w:val="0"/>
        <w:ind w:right="-2"/>
        <w:rPr>
          <w:b/>
          <w:szCs w:val="22"/>
        </w:rPr>
      </w:pPr>
      <w:r w:rsidRPr="00807453">
        <w:rPr>
          <w:b/>
          <w:szCs w:val="22"/>
        </w:rPr>
        <w:t xml:space="preserve">Kui te võtate </w:t>
      </w:r>
      <w:r w:rsidRPr="00807453">
        <w:rPr>
          <w:b/>
          <w:bCs/>
          <w:szCs w:val="22"/>
        </w:rPr>
        <w:t xml:space="preserve">Tenofovir disoproxil </w:t>
      </w:r>
      <w:r w:rsidR="00760118">
        <w:rPr>
          <w:b/>
          <w:bCs/>
          <w:szCs w:val="22"/>
        </w:rPr>
        <w:t>Viatris</w:t>
      </w:r>
      <w:r w:rsidR="0014375F" w:rsidRPr="00807453">
        <w:rPr>
          <w:b/>
          <w:bCs/>
          <w:szCs w:val="22"/>
        </w:rPr>
        <w:t>t</w:t>
      </w:r>
      <w:r w:rsidRPr="00807453">
        <w:rPr>
          <w:b/>
          <w:szCs w:val="22"/>
        </w:rPr>
        <w:t xml:space="preserve"> rohkem</w:t>
      </w:r>
      <w:r w:rsidR="00315F9D" w:rsidRPr="00807453">
        <w:rPr>
          <w:b/>
          <w:szCs w:val="22"/>
        </w:rPr>
        <w:t>,</w:t>
      </w:r>
      <w:r w:rsidRPr="00807453">
        <w:rPr>
          <w:b/>
          <w:szCs w:val="22"/>
        </w:rPr>
        <w:t xml:space="preserve"> kui ette nähtud</w:t>
      </w:r>
    </w:p>
    <w:p w14:paraId="2982AD20" w14:textId="21296354" w:rsidR="0064015B" w:rsidRPr="00807453" w:rsidRDefault="0064015B" w:rsidP="00CB0628">
      <w:pPr>
        <w:tabs>
          <w:tab w:val="clear" w:pos="567"/>
        </w:tabs>
        <w:suppressAutoHyphens w:val="0"/>
        <w:rPr>
          <w:szCs w:val="22"/>
        </w:rPr>
      </w:pPr>
      <w:r w:rsidRPr="00807453">
        <w:rPr>
          <w:szCs w:val="22"/>
        </w:rPr>
        <w:t xml:space="preserve">Kui te võtate kogemata liiga palju Tenofovir disoproxil </w:t>
      </w:r>
      <w:r w:rsidR="00760118">
        <w:rPr>
          <w:szCs w:val="22"/>
        </w:rPr>
        <w:t>Viatris</w:t>
      </w:r>
      <w:r w:rsidR="006044B8">
        <w:rPr>
          <w:szCs w:val="22"/>
        </w:rPr>
        <w:t>e</w:t>
      </w:r>
      <w:r w:rsidRPr="00807453">
        <w:rPr>
          <w:szCs w:val="22"/>
        </w:rPr>
        <w:t xml:space="preserve"> tablette, suureneb ravimi võimalike kõrvaltoimete esinemise risk (vt lõik 4 „Võimalikud kõrvaltoimed“). Pidage nõu oma arstiga või pöörduge kõige lähemal asuvasse erakorralise meditsiini osakonda nõustamiseks. Võtke pudel tablettidega endaga kaasa, siis on teil kergemini võimalik selgitada, mida te võtsite.</w:t>
      </w:r>
    </w:p>
    <w:p w14:paraId="15387FD1" w14:textId="77777777" w:rsidR="0064015B" w:rsidRPr="00807453" w:rsidRDefault="0064015B" w:rsidP="00CB0628">
      <w:pPr>
        <w:tabs>
          <w:tab w:val="clear" w:pos="567"/>
        </w:tabs>
        <w:suppressAutoHyphens w:val="0"/>
        <w:ind w:right="-2"/>
        <w:rPr>
          <w:szCs w:val="22"/>
        </w:rPr>
      </w:pPr>
    </w:p>
    <w:p w14:paraId="338C2A93" w14:textId="2DBEE90B" w:rsidR="0064015B" w:rsidRPr="00807453" w:rsidRDefault="0064015B" w:rsidP="00CB0628">
      <w:pPr>
        <w:keepNext/>
        <w:keepLines/>
        <w:tabs>
          <w:tab w:val="clear" w:pos="567"/>
        </w:tabs>
        <w:suppressAutoHyphens w:val="0"/>
        <w:ind w:right="-2"/>
        <w:rPr>
          <w:b/>
          <w:szCs w:val="22"/>
        </w:rPr>
      </w:pPr>
      <w:r w:rsidRPr="00807453">
        <w:rPr>
          <w:b/>
          <w:szCs w:val="22"/>
        </w:rPr>
        <w:t xml:space="preserve">Kui te unustate </w:t>
      </w:r>
      <w:r w:rsidRPr="00807453">
        <w:rPr>
          <w:b/>
          <w:bCs/>
          <w:szCs w:val="22"/>
        </w:rPr>
        <w:t xml:space="preserve">Tenofovir disoproxil </w:t>
      </w:r>
      <w:r w:rsidR="00760118">
        <w:rPr>
          <w:b/>
          <w:bCs/>
          <w:szCs w:val="22"/>
        </w:rPr>
        <w:t>Viatris</w:t>
      </w:r>
      <w:r w:rsidR="0014375F" w:rsidRPr="00807453">
        <w:rPr>
          <w:b/>
          <w:szCs w:val="22"/>
        </w:rPr>
        <w:t>t</w:t>
      </w:r>
      <w:r w:rsidR="006044B8">
        <w:rPr>
          <w:b/>
          <w:szCs w:val="22"/>
        </w:rPr>
        <w:t xml:space="preserve"> </w:t>
      </w:r>
      <w:r w:rsidRPr="00807453">
        <w:rPr>
          <w:b/>
          <w:szCs w:val="22"/>
        </w:rPr>
        <w:t>võtta</w:t>
      </w:r>
    </w:p>
    <w:p w14:paraId="234A2557" w14:textId="489CC9C7" w:rsidR="0064015B" w:rsidRPr="00807453" w:rsidRDefault="0064015B" w:rsidP="00CB0628">
      <w:pPr>
        <w:tabs>
          <w:tab w:val="clear" w:pos="567"/>
        </w:tabs>
        <w:suppressAutoHyphens w:val="0"/>
        <w:rPr>
          <w:szCs w:val="22"/>
        </w:rPr>
      </w:pPr>
      <w:r w:rsidRPr="00807453">
        <w:rPr>
          <w:szCs w:val="22"/>
        </w:rPr>
        <w:t xml:space="preserve">On tähtis, et te ei jätaks ühtegi Tenofovir disoproxil </w:t>
      </w:r>
      <w:r w:rsidR="00760118">
        <w:rPr>
          <w:szCs w:val="22"/>
        </w:rPr>
        <w:t>Viatris</w:t>
      </w:r>
      <w:r w:rsidR="006044B8">
        <w:rPr>
          <w:szCs w:val="22"/>
        </w:rPr>
        <w:t>e</w:t>
      </w:r>
      <w:r w:rsidRPr="00807453">
        <w:rPr>
          <w:szCs w:val="22"/>
        </w:rPr>
        <w:t xml:space="preserve"> annust võtmata. Kui teil jääb annus võtmata, tehke kindlaks, kui palju on möödunud ajast, mil te oleks pidanud seda võtma.</w:t>
      </w:r>
    </w:p>
    <w:p w14:paraId="6E874F92" w14:textId="77777777" w:rsidR="0064015B" w:rsidRPr="00807453" w:rsidRDefault="0064015B" w:rsidP="00CB0628">
      <w:pPr>
        <w:numPr>
          <w:ilvl w:val="0"/>
          <w:numId w:val="2"/>
        </w:numPr>
        <w:tabs>
          <w:tab w:val="clear" w:pos="360"/>
          <w:tab w:val="clear" w:pos="567"/>
        </w:tabs>
        <w:suppressAutoHyphens w:val="0"/>
        <w:ind w:left="567" w:hanging="567"/>
        <w:rPr>
          <w:szCs w:val="22"/>
        </w:rPr>
      </w:pPr>
      <w:r w:rsidRPr="00807453">
        <w:rPr>
          <w:b/>
          <w:szCs w:val="22"/>
        </w:rPr>
        <w:t xml:space="preserve">Kui möödunud on vähem kui 12 tundi </w:t>
      </w:r>
      <w:r w:rsidRPr="00807453">
        <w:rPr>
          <w:szCs w:val="22"/>
        </w:rPr>
        <w:t>plaanipärasest võtmisest</w:t>
      </w:r>
      <w:r w:rsidRPr="00807453">
        <w:rPr>
          <w:b/>
          <w:bCs/>
          <w:szCs w:val="22"/>
        </w:rPr>
        <w:t>,</w:t>
      </w:r>
      <w:r w:rsidRPr="00807453">
        <w:rPr>
          <w:szCs w:val="22"/>
        </w:rPr>
        <w:t xml:space="preserve"> võtke see niipea kui võimalik ning seejärel võtke järgmine annus tavalisel raviskeemis ettenähtud ajal.</w:t>
      </w:r>
    </w:p>
    <w:p w14:paraId="5804937E" w14:textId="77777777" w:rsidR="0064015B" w:rsidRPr="00807453" w:rsidRDefault="0064015B" w:rsidP="00CB0628">
      <w:pPr>
        <w:tabs>
          <w:tab w:val="clear" w:pos="567"/>
        </w:tabs>
        <w:suppressAutoHyphens w:val="0"/>
        <w:rPr>
          <w:szCs w:val="22"/>
        </w:rPr>
      </w:pPr>
    </w:p>
    <w:p w14:paraId="429B2190" w14:textId="77777777" w:rsidR="0064015B" w:rsidRPr="00807453" w:rsidRDefault="0064015B" w:rsidP="00CB0628">
      <w:pPr>
        <w:numPr>
          <w:ilvl w:val="0"/>
          <w:numId w:val="2"/>
        </w:numPr>
        <w:tabs>
          <w:tab w:val="clear" w:pos="360"/>
          <w:tab w:val="clear" w:pos="567"/>
        </w:tabs>
        <w:suppressAutoHyphens w:val="0"/>
        <w:ind w:left="567" w:hanging="567"/>
        <w:rPr>
          <w:szCs w:val="22"/>
        </w:rPr>
      </w:pPr>
      <w:r w:rsidRPr="00807453">
        <w:rPr>
          <w:b/>
          <w:szCs w:val="22"/>
        </w:rPr>
        <w:t>Kui möödunud on rohkem kui 12 tundi</w:t>
      </w:r>
      <w:r w:rsidRPr="00807453">
        <w:rPr>
          <w:szCs w:val="22"/>
        </w:rPr>
        <w:t xml:space="preserve"> ajast, mil oleksite pidanud ravimit võtma, jätke vahelejäänud annus võtmata. Oodake ja võtke järgmine annus raviskeemis ettenähtud ajal. Ärge võtke kahekordset annust, kui tablett jäi eelmisel korral võtmata.</w:t>
      </w:r>
    </w:p>
    <w:p w14:paraId="54637484" w14:textId="77777777" w:rsidR="0064015B" w:rsidRPr="00807453" w:rsidRDefault="0064015B" w:rsidP="00CB0628">
      <w:pPr>
        <w:tabs>
          <w:tab w:val="clear" w:pos="567"/>
        </w:tabs>
        <w:suppressAutoHyphens w:val="0"/>
        <w:rPr>
          <w:szCs w:val="22"/>
        </w:rPr>
      </w:pPr>
    </w:p>
    <w:p w14:paraId="0679D8AE" w14:textId="42591A68" w:rsidR="0064015B" w:rsidRPr="00807453" w:rsidRDefault="0064015B" w:rsidP="00CB0628">
      <w:pPr>
        <w:tabs>
          <w:tab w:val="clear" w:pos="567"/>
        </w:tabs>
        <w:suppressAutoHyphens w:val="0"/>
        <w:rPr>
          <w:szCs w:val="22"/>
        </w:rPr>
      </w:pPr>
      <w:r w:rsidRPr="00807453">
        <w:rPr>
          <w:b/>
          <w:szCs w:val="22"/>
        </w:rPr>
        <w:t xml:space="preserve">Kui oksendasite vähem kui ühe tunni jooksul pärast </w:t>
      </w:r>
      <w:r w:rsidRPr="00807453">
        <w:rPr>
          <w:b/>
          <w:bCs/>
          <w:szCs w:val="22"/>
        </w:rPr>
        <w:t xml:space="preserve">Tenofovir disoproxil </w:t>
      </w:r>
      <w:r w:rsidR="00760118">
        <w:rPr>
          <w:b/>
          <w:bCs/>
          <w:szCs w:val="22"/>
        </w:rPr>
        <w:t>Viatris</w:t>
      </w:r>
      <w:r w:rsidR="006044B8">
        <w:rPr>
          <w:b/>
          <w:bCs/>
          <w:szCs w:val="22"/>
        </w:rPr>
        <w:t>e</w:t>
      </w:r>
      <w:r w:rsidRPr="00807453">
        <w:rPr>
          <w:b/>
          <w:bCs/>
          <w:szCs w:val="22"/>
        </w:rPr>
        <w:t xml:space="preserve"> </w:t>
      </w:r>
      <w:r w:rsidRPr="00807453">
        <w:rPr>
          <w:b/>
          <w:szCs w:val="22"/>
        </w:rPr>
        <w:t>võtmist</w:t>
      </w:r>
      <w:r w:rsidRPr="00807453">
        <w:rPr>
          <w:b/>
          <w:bCs/>
          <w:szCs w:val="22"/>
        </w:rPr>
        <w:t>,</w:t>
      </w:r>
      <w:r w:rsidRPr="00807453">
        <w:rPr>
          <w:szCs w:val="22"/>
        </w:rPr>
        <w:t xml:space="preserve"> võtke teine tablett. Teist tabletti ei ole vaja võtta, kui oksendasite rohkem kui 1 tund pärast Tenofovir disoproxil </w:t>
      </w:r>
      <w:r w:rsidR="00760118">
        <w:rPr>
          <w:szCs w:val="22"/>
        </w:rPr>
        <w:t>Viatris</w:t>
      </w:r>
      <w:r w:rsidR="006044B8">
        <w:rPr>
          <w:szCs w:val="22"/>
        </w:rPr>
        <w:t>e</w:t>
      </w:r>
      <w:r w:rsidRPr="00807453">
        <w:rPr>
          <w:szCs w:val="22"/>
        </w:rPr>
        <w:t xml:space="preserve"> võtmist.</w:t>
      </w:r>
    </w:p>
    <w:p w14:paraId="0B7A2DD5" w14:textId="77777777" w:rsidR="0064015B" w:rsidRPr="00807453" w:rsidRDefault="0064015B" w:rsidP="00CB0628">
      <w:pPr>
        <w:tabs>
          <w:tab w:val="clear" w:pos="567"/>
        </w:tabs>
        <w:suppressAutoHyphens w:val="0"/>
        <w:ind w:right="-2"/>
        <w:rPr>
          <w:szCs w:val="22"/>
        </w:rPr>
      </w:pPr>
    </w:p>
    <w:p w14:paraId="693CF4B5" w14:textId="748A51E1" w:rsidR="0064015B" w:rsidRPr="00807453" w:rsidRDefault="0064015B" w:rsidP="00CB0628">
      <w:pPr>
        <w:keepNext/>
        <w:keepLines/>
        <w:tabs>
          <w:tab w:val="clear" w:pos="567"/>
        </w:tabs>
        <w:suppressAutoHyphens w:val="0"/>
        <w:ind w:right="-2"/>
        <w:rPr>
          <w:b/>
          <w:szCs w:val="22"/>
        </w:rPr>
      </w:pPr>
      <w:r w:rsidRPr="00807453">
        <w:rPr>
          <w:b/>
          <w:bCs/>
          <w:szCs w:val="22"/>
        </w:rPr>
        <w:t xml:space="preserve">Kui te lõpetate Tenofovir disoproxil </w:t>
      </w:r>
      <w:r w:rsidR="00760118">
        <w:rPr>
          <w:b/>
          <w:bCs/>
          <w:szCs w:val="22"/>
        </w:rPr>
        <w:t>Viatris</w:t>
      </w:r>
      <w:r w:rsidR="006044B8">
        <w:rPr>
          <w:b/>
          <w:bCs/>
          <w:szCs w:val="22"/>
        </w:rPr>
        <w:t>e</w:t>
      </w:r>
      <w:r w:rsidRPr="00807453">
        <w:rPr>
          <w:b/>
          <w:szCs w:val="22"/>
        </w:rPr>
        <w:t xml:space="preserve"> </w:t>
      </w:r>
      <w:r w:rsidRPr="00807453">
        <w:rPr>
          <w:b/>
          <w:bCs/>
          <w:szCs w:val="22"/>
        </w:rPr>
        <w:t>võtmise</w:t>
      </w:r>
    </w:p>
    <w:p w14:paraId="6284A3A9" w14:textId="1F90F779" w:rsidR="0064015B" w:rsidRPr="00807453" w:rsidRDefault="0064015B" w:rsidP="00CB0628">
      <w:pPr>
        <w:tabs>
          <w:tab w:val="clear" w:pos="567"/>
        </w:tabs>
        <w:suppressAutoHyphens w:val="0"/>
        <w:rPr>
          <w:szCs w:val="22"/>
        </w:rPr>
      </w:pPr>
      <w:r w:rsidRPr="00807453">
        <w:rPr>
          <w:szCs w:val="22"/>
        </w:rPr>
        <w:t xml:space="preserve">Ärge katkestage Tenofovir disoproxil </w:t>
      </w:r>
      <w:r w:rsidR="00760118">
        <w:rPr>
          <w:szCs w:val="22"/>
        </w:rPr>
        <w:t>Viatris</w:t>
      </w:r>
      <w:r w:rsidR="006044B8">
        <w:rPr>
          <w:szCs w:val="22"/>
        </w:rPr>
        <w:t>e</w:t>
      </w:r>
      <w:r w:rsidRPr="00807453">
        <w:rPr>
          <w:szCs w:val="22"/>
        </w:rPr>
        <w:t xml:space="preserve"> võtmist arstiga nõu pidamata. Tenofovir disoproxil </w:t>
      </w:r>
      <w:r w:rsidR="00760118">
        <w:rPr>
          <w:szCs w:val="22"/>
        </w:rPr>
        <w:t>Viatris</w:t>
      </w:r>
      <w:r w:rsidR="00807575">
        <w:rPr>
          <w:szCs w:val="22"/>
        </w:rPr>
        <w:t xml:space="preserve">e </w:t>
      </w:r>
      <w:r w:rsidRPr="00807453">
        <w:rPr>
          <w:szCs w:val="22"/>
        </w:rPr>
        <w:t>ravi lõpetamine võib vähendada teile arsti poolt määratud ravi tõhusust.</w:t>
      </w:r>
    </w:p>
    <w:p w14:paraId="1587776B" w14:textId="77777777" w:rsidR="0064015B" w:rsidRPr="00807453" w:rsidRDefault="0064015B" w:rsidP="00CB0628">
      <w:pPr>
        <w:tabs>
          <w:tab w:val="clear" w:pos="567"/>
        </w:tabs>
        <w:suppressAutoHyphens w:val="0"/>
        <w:ind w:left="540" w:hanging="540"/>
        <w:rPr>
          <w:szCs w:val="22"/>
        </w:rPr>
      </w:pPr>
    </w:p>
    <w:p w14:paraId="08FD025D" w14:textId="3FB75871" w:rsidR="0064015B" w:rsidRPr="00807453" w:rsidRDefault="0064015B" w:rsidP="00CB0628">
      <w:pPr>
        <w:tabs>
          <w:tab w:val="clear" w:pos="567"/>
        </w:tabs>
        <w:suppressAutoHyphens w:val="0"/>
        <w:rPr>
          <w:szCs w:val="22"/>
        </w:rPr>
      </w:pPr>
      <w:r w:rsidRPr="00807453">
        <w:rPr>
          <w:b/>
          <w:szCs w:val="22"/>
        </w:rPr>
        <w:t>Kui teil on B</w:t>
      </w:r>
      <w:r w:rsidRPr="00807453">
        <w:rPr>
          <w:b/>
          <w:szCs w:val="22"/>
        </w:rPr>
        <w:noBreakHyphen/>
        <w:t>hepatiit või nii HIV</w:t>
      </w:r>
      <w:r w:rsidRPr="00807453">
        <w:rPr>
          <w:b/>
          <w:szCs w:val="22"/>
        </w:rPr>
        <w:noBreakHyphen/>
        <w:t>infektsioon kui ka B</w:t>
      </w:r>
      <w:r w:rsidRPr="00807453">
        <w:rPr>
          <w:b/>
          <w:szCs w:val="22"/>
        </w:rPr>
        <w:noBreakHyphen/>
        <w:t>hepatiit (samaaegselt),</w:t>
      </w:r>
      <w:r w:rsidRPr="00807453">
        <w:rPr>
          <w:szCs w:val="22"/>
        </w:rPr>
        <w:t xml:space="preserve"> on väga oluline mitte lõpetada ravi Tenofovir disoproxil </w:t>
      </w:r>
      <w:r w:rsidR="00760118">
        <w:rPr>
          <w:szCs w:val="22"/>
        </w:rPr>
        <w:t>Viatris</w:t>
      </w:r>
      <w:r w:rsidR="00807575">
        <w:rPr>
          <w:szCs w:val="22"/>
        </w:rPr>
        <w:t>e</w:t>
      </w:r>
      <w:r w:rsidRPr="00807453">
        <w:rPr>
          <w:szCs w:val="22"/>
        </w:rPr>
        <w:t xml:space="preserve">ga ilma arstiga esmalt nõu pidamata. Mõnedel patsientidel on pärast Tenofovir disoproxil </w:t>
      </w:r>
      <w:r w:rsidR="00760118">
        <w:rPr>
          <w:szCs w:val="22"/>
        </w:rPr>
        <w:t>Viatris</w:t>
      </w:r>
      <w:r w:rsidR="00807575">
        <w:rPr>
          <w:szCs w:val="22"/>
        </w:rPr>
        <w:t>e</w:t>
      </w:r>
      <w:r w:rsidRPr="00807453">
        <w:rPr>
          <w:szCs w:val="22"/>
        </w:rPr>
        <w:t xml:space="preserve"> võtmise lõpetamist ilmnenud muutused vereanalüüsides või tekkinud sümptomid, mis osutavad nende hepatiidi ägenemisele. Te võite vajada vereanalüüse mitme kuu jooksul pärast ravi lõpetamist. Kaugelearenenud maksahaiguse või tsirroosiga patsientidel ei soovitata ravi lõpetada, kuna see võib mõnedel patsientidel viia nende hepatiidi ägenemisele.</w:t>
      </w:r>
    </w:p>
    <w:p w14:paraId="6D506FFE" w14:textId="77777777" w:rsidR="0064015B" w:rsidRPr="00807453" w:rsidRDefault="0064015B" w:rsidP="00CB0628">
      <w:pPr>
        <w:tabs>
          <w:tab w:val="clear" w:pos="567"/>
        </w:tabs>
        <w:suppressAutoHyphens w:val="0"/>
        <w:ind w:left="540" w:hanging="540"/>
        <w:rPr>
          <w:szCs w:val="22"/>
        </w:rPr>
      </w:pPr>
    </w:p>
    <w:p w14:paraId="41E544AE" w14:textId="6B3DE0C4" w:rsidR="0064015B" w:rsidRPr="00807453" w:rsidRDefault="0064015B" w:rsidP="00CB0628">
      <w:pPr>
        <w:numPr>
          <w:ilvl w:val="0"/>
          <w:numId w:val="2"/>
        </w:numPr>
        <w:tabs>
          <w:tab w:val="clear" w:pos="360"/>
          <w:tab w:val="clear" w:pos="567"/>
        </w:tabs>
        <w:suppressAutoHyphens w:val="0"/>
        <w:ind w:left="567" w:hanging="567"/>
        <w:rPr>
          <w:szCs w:val="22"/>
        </w:rPr>
      </w:pPr>
      <w:r w:rsidRPr="00807453">
        <w:rPr>
          <w:szCs w:val="22"/>
        </w:rPr>
        <w:t xml:space="preserve">Pidage nõu oma arstiga, enne kui te mistahes põhjusel lõpetate Tenofovir disoproxil </w:t>
      </w:r>
      <w:r w:rsidR="00760118">
        <w:rPr>
          <w:szCs w:val="22"/>
        </w:rPr>
        <w:t>Viatris</w:t>
      </w:r>
      <w:r w:rsidR="00807575">
        <w:rPr>
          <w:szCs w:val="22"/>
        </w:rPr>
        <w:t>e</w:t>
      </w:r>
      <w:r w:rsidRPr="00807453">
        <w:rPr>
          <w:szCs w:val="22"/>
        </w:rPr>
        <w:t xml:space="preserve"> võtmise, eriti juhul, kui te tunnete mingeid kõrvaltoimeid või teil on mõni teine haigus.</w:t>
      </w:r>
    </w:p>
    <w:p w14:paraId="1388A626" w14:textId="77777777" w:rsidR="0064015B" w:rsidRPr="00807453" w:rsidRDefault="0064015B" w:rsidP="00CB0628">
      <w:pPr>
        <w:tabs>
          <w:tab w:val="clear" w:pos="567"/>
        </w:tabs>
        <w:suppressAutoHyphens w:val="0"/>
        <w:ind w:left="540" w:hanging="540"/>
        <w:rPr>
          <w:szCs w:val="22"/>
        </w:rPr>
      </w:pPr>
    </w:p>
    <w:p w14:paraId="7C5AB899" w14:textId="77777777" w:rsidR="0064015B" w:rsidRPr="00807453" w:rsidRDefault="0064015B" w:rsidP="00CB0628">
      <w:pPr>
        <w:numPr>
          <w:ilvl w:val="0"/>
          <w:numId w:val="2"/>
        </w:numPr>
        <w:tabs>
          <w:tab w:val="clear" w:pos="360"/>
          <w:tab w:val="clear" w:pos="567"/>
        </w:tabs>
        <w:suppressAutoHyphens w:val="0"/>
        <w:ind w:left="567" w:hanging="567"/>
        <w:rPr>
          <w:szCs w:val="22"/>
        </w:rPr>
      </w:pPr>
      <w:r w:rsidRPr="00807453">
        <w:rPr>
          <w:szCs w:val="22"/>
        </w:rPr>
        <w:t>Teatage oma arstile kohe uutest või ebatavalistest sümptomitest, mida märkate pärast ravi lõpetamist, eriti juhul, kui tegemist on sümptomitega, mida te tavaliselt seostate B</w:t>
      </w:r>
      <w:r w:rsidRPr="00807453">
        <w:rPr>
          <w:szCs w:val="22"/>
        </w:rPr>
        <w:noBreakHyphen/>
        <w:t>hepatiidi infektsiooniga.</w:t>
      </w:r>
    </w:p>
    <w:p w14:paraId="3F68B9A5" w14:textId="77777777" w:rsidR="0064015B" w:rsidRPr="00807453" w:rsidRDefault="0064015B" w:rsidP="00CB0628">
      <w:pPr>
        <w:tabs>
          <w:tab w:val="clear" w:pos="567"/>
        </w:tabs>
        <w:suppressAutoHyphens w:val="0"/>
        <w:ind w:right="-2"/>
        <w:rPr>
          <w:szCs w:val="22"/>
        </w:rPr>
      </w:pPr>
    </w:p>
    <w:p w14:paraId="2FA6D6B8" w14:textId="42E3A94F" w:rsidR="0064015B" w:rsidRPr="00807453" w:rsidRDefault="0064015B" w:rsidP="00CB0628">
      <w:pPr>
        <w:numPr>
          <w:ilvl w:val="0"/>
          <w:numId w:val="2"/>
        </w:numPr>
        <w:tabs>
          <w:tab w:val="clear" w:pos="360"/>
          <w:tab w:val="clear" w:pos="567"/>
        </w:tabs>
        <w:suppressAutoHyphens w:val="0"/>
        <w:ind w:left="567" w:hanging="567"/>
        <w:rPr>
          <w:szCs w:val="22"/>
        </w:rPr>
      </w:pPr>
      <w:r w:rsidRPr="00807453">
        <w:rPr>
          <w:szCs w:val="22"/>
        </w:rPr>
        <w:t xml:space="preserve">Pidage nõu oma arstiga, enne kui taasalustate Tenofovir disoproxil </w:t>
      </w:r>
      <w:r w:rsidR="00760118">
        <w:rPr>
          <w:szCs w:val="22"/>
        </w:rPr>
        <w:t>Viatris</w:t>
      </w:r>
      <w:r w:rsidR="00807575">
        <w:rPr>
          <w:szCs w:val="22"/>
        </w:rPr>
        <w:t>e</w:t>
      </w:r>
      <w:r w:rsidRPr="00807453">
        <w:rPr>
          <w:szCs w:val="22"/>
        </w:rPr>
        <w:t xml:space="preserve"> tablettide võtmist.</w:t>
      </w:r>
    </w:p>
    <w:p w14:paraId="2E881A46" w14:textId="77777777" w:rsidR="0064015B" w:rsidRPr="00807453" w:rsidRDefault="0064015B" w:rsidP="00CB0628">
      <w:pPr>
        <w:tabs>
          <w:tab w:val="clear" w:pos="567"/>
        </w:tabs>
        <w:suppressAutoHyphens w:val="0"/>
        <w:ind w:right="-2"/>
        <w:rPr>
          <w:szCs w:val="22"/>
        </w:rPr>
      </w:pPr>
    </w:p>
    <w:p w14:paraId="3664C992" w14:textId="77777777" w:rsidR="0064015B" w:rsidRPr="00807453" w:rsidRDefault="0064015B" w:rsidP="00CB0628">
      <w:pPr>
        <w:tabs>
          <w:tab w:val="clear" w:pos="567"/>
        </w:tabs>
        <w:suppressAutoHyphens w:val="0"/>
        <w:ind w:right="-2"/>
        <w:rPr>
          <w:bCs/>
          <w:szCs w:val="22"/>
        </w:rPr>
      </w:pPr>
      <w:r w:rsidRPr="00807453">
        <w:rPr>
          <w:bCs/>
          <w:szCs w:val="22"/>
        </w:rPr>
        <w:t xml:space="preserve">Kui teil on lisaküsimusi selle ravimi kasutamise kohta, </w:t>
      </w:r>
      <w:r w:rsidRPr="00807453">
        <w:rPr>
          <w:szCs w:val="22"/>
        </w:rPr>
        <w:t>pidage nõu oma arsti või apteekriga</w:t>
      </w:r>
      <w:r w:rsidRPr="00807453">
        <w:rPr>
          <w:bCs/>
          <w:szCs w:val="22"/>
        </w:rPr>
        <w:t>.</w:t>
      </w:r>
    </w:p>
    <w:p w14:paraId="5395AD38" w14:textId="77777777" w:rsidR="0064015B" w:rsidRPr="00807453" w:rsidRDefault="0064015B" w:rsidP="00CB0628">
      <w:pPr>
        <w:tabs>
          <w:tab w:val="clear" w:pos="567"/>
        </w:tabs>
        <w:suppressAutoHyphens w:val="0"/>
        <w:ind w:right="-2"/>
        <w:rPr>
          <w:szCs w:val="22"/>
        </w:rPr>
      </w:pPr>
    </w:p>
    <w:p w14:paraId="30232C9D" w14:textId="77777777" w:rsidR="0064015B" w:rsidRPr="00807453" w:rsidRDefault="0064015B" w:rsidP="00CB0628">
      <w:pPr>
        <w:tabs>
          <w:tab w:val="clear" w:pos="567"/>
        </w:tabs>
        <w:suppressAutoHyphens w:val="0"/>
        <w:ind w:right="-2"/>
        <w:rPr>
          <w:szCs w:val="22"/>
        </w:rPr>
      </w:pPr>
    </w:p>
    <w:p w14:paraId="507352C2"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lastRenderedPageBreak/>
        <w:t>4.</w:t>
      </w:r>
      <w:r w:rsidRPr="00807453">
        <w:rPr>
          <w:b/>
          <w:szCs w:val="22"/>
        </w:rPr>
        <w:tab/>
        <w:t>Võimalikud kõrvaltoimed</w:t>
      </w:r>
    </w:p>
    <w:p w14:paraId="733AC081" w14:textId="77777777" w:rsidR="0064015B" w:rsidRPr="00807453" w:rsidRDefault="0064015B" w:rsidP="00CB0628">
      <w:pPr>
        <w:keepNext/>
        <w:keepLines/>
        <w:tabs>
          <w:tab w:val="clear" w:pos="567"/>
        </w:tabs>
        <w:suppressAutoHyphens w:val="0"/>
        <w:ind w:right="-29"/>
        <w:rPr>
          <w:szCs w:val="22"/>
        </w:rPr>
      </w:pPr>
    </w:p>
    <w:p w14:paraId="2FF80183" w14:textId="77777777" w:rsidR="0064015B" w:rsidRPr="00807453" w:rsidRDefault="0064015B" w:rsidP="00CB0628">
      <w:pPr>
        <w:tabs>
          <w:tab w:val="clear" w:pos="567"/>
        </w:tabs>
        <w:rPr>
          <w:rFonts w:eastAsia="Times New Roman"/>
          <w:szCs w:val="22"/>
          <w:lang w:eastAsia="en-US"/>
        </w:rPr>
      </w:pPr>
      <w:r w:rsidRPr="00807453">
        <w:rPr>
          <w:rFonts w:eastAsia="Times New Roman"/>
          <w:szCs w:val="22"/>
          <w:lang w:eastAsia="en-US"/>
        </w:rPr>
        <w:t>HIV ravi ajal võib tekkida kehakaalu ning vere lipiidide- ja glükoosisisalduse suurenemine. See on osaliselt seotud tervise ja eluviisi taastumisega ning vere lipiididesisalduse muutusi põhjustavad mõnikord HIV ravimid ise. Arst uurib teid nende muutuste suhtes.</w:t>
      </w:r>
    </w:p>
    <w:p w14:paraId="585EC0C0" w14:textId="77777777" w:rsidR="0064015B" w:rsidRPr="00807453" w:rsidRDefault="0064015B" w:rsidP="00CB0628">
      <w:pPr>
        <w:tabs>
          <w:tab w:val="clear" w:pos="567"/>
        </w:tabs>
        <w:rPr>
          <w:rFonts w:eastAsia="Times New Roman"/>
          <w:szCs w:val="22"/>
          <w:lang w:eastAsia="en-US"/>
        </w:rPr>
      </w:pPr>
    </w:p>
    <w:p w14:paraId="46156E80" w14:textId="77777777" w:rsidR="0064015B" w:rsidRPr="00807453" w:rsidRDefault="0064015B" w:rsidP="00CB0628">
      <w:pPr>
        <w:tabs>
          <w:tab w:val="clear" w:pos="567"/>
        </w:tabs>
        <w:suppressAutoHyphens w:val="0"/>
        <w:ind w:right="-29"/>
        <w:rPr>
          <w:szCs w:val="22"/>
        </w:rPr>
      </w:pPr>
      <w:r w:rsidRPr="00807453">
        <w:rPr>
          <w:szCs w:val="22"/>
        </w:rPr>
        <w:t>Nagu kõik ravimid, võib ka see ravim põhjustada kõrvaltoimeid, kuigi kõigil neid ei teki.</w:t>
      </w:r>
    </w:p>
    <w:p w14:paraId="3F3CFBCB" w14:textId="77777777" w:rsidR="0064015B" w:rsidRPr="00807453" w:rsidRDefault="0064015B" w:rsidP="00CB0628">
      <w:pPr>
        <w:tabs>
          <w:tab w:val="clear" w:pos="567"/>
        </w:tabs>
        <w:suppressAutoHyphens w:val="0"/>
        <w:ind w:right="-29"/>
        <w:rPr>
          <w:szCs w:val="22"/>
        </w:rPr>
      </w:pPr>
    </w:p>
    <w:p w14:paraId="219465AD" w14:textId="77777777" w:rsidR="0064015B" w:rsidRPr="00807453" w:rsidRDefault="0064015B" w:rsidP="00CB0628">
      <w:pPr>
        <w:keepNext/>
        <w:keepLines/>
        <w:tabs>
          <w:tab w:val="clear" w:pos="567"/>
        </w:tabs>
        <w:suppressAutoHyphens w:val="0"/>
        <w:ind w:right="-28"/>
        <w:rPr>
          <w:b/>
          <w:szCs w:val="22"/>
        </w:rPr>
      </w:pPr>
      <w:r w:rsidRPr="00807453">
        <w:rPr>
          <w:b/>
          <w:szCs w:val="22"/>
        </w:rPr>
        <w:t>Võimalikud tõsised kõrvaltoimed: öelge otsekohe oma arstile</w:t>
      </w:r>
    </w:p>
    <w:p w14:paraId="550D69E6" w14:textId="77777777" w:rsidR="0064015B" w:rsidRPr="00807453" w:rsidRDefault="0064015B" w:rsidP="00CB0628">
      <w:pPr>
        <w:keepNext/>
        <w:keepLines/>
        <w:tabs>
          <w:tab w:val="clear" w:pos="567"/>
        </w:tabs>
        <w:suppressAutoHyphens w:val="0"/>
        <w:rPr>
          <w:szCs w:val="22"/>
        </w:rPr>
      </w:pPr>
    </w:p>
    <w:p w14:paraId="7EA48467" w14:textId="77777777" w:rsidR="0064015B" w:rsidRPr="00807453" w:rsidRDefault="0064015B" w:rsidP="00CB0628">
      <w:pPr>
        <w:keepNext/>
        <w:numPr>
          <w:ilvl w:val="0"/>
          <w:numId w:val="11"/>
        </w:numPr>
        <w:tabs>
          <w:tab w:val="clear" w:pos="360"/>
          <w:tab w:val="clear" w:pos="567"/>
        </w:tabs>
        <w:suppressAutoHyphens w:val="0"/>
        <w:ind w:left="567" w:hanging="567"/>
        <w:rPr>
          <w:szCs w:val="22"/>
        </w:rPr>
      </w:pPr>
      <w:r w:rsidRPr="00807453">
        <w:rPr>
          <w:b/>
          <w:szCs w:val="22"/>
        </w:rPr>
        <w:t>Laktatsidoos</w:t>
      </w:r>
      <w:r w:rsidRPr="00807453">
        <w:rPr>
          <w:szCs w:val="22"/>
        </w:rPr>
        <w:t xml:space="preserve"> (piimhappe liiasus veres) on </w:t>
      </w:r>
      <w:r w:rsidRPr="00807453">
        <w:rPr>
          <w:b/>
          <w:szCs w:val="22"/>
        </w:rPr>
        <w:t xml:space="preserve">harv </w:t>
      </w:r>
      <w:r w:rsidRPr="00807453">
        <w:rPr>
          <w:szCs w:val="22"/>
        </w:rPr>
        <w:t>(võib tekkida kuni ühel patsiendil 1000</w:t>
      </w:r>
      <w:r w:rsidRPr="00807453">
        <w:rPr>
          <w:szCs w:val="22"/>
        </w:rPr>
        <w:noBreakHyphen/>
        <w:t>st), kuid tõsine kõrvaltoime, mis võib lõppeda surmaga. Järgmised kõrvaltoimed võivad olla laktatsidoosi sümptomiteks:</w:t>
      </w:r>
    </w:p>
    <w:p w14:paraId="08785A2F" w14:textId="77777777" w:rsidR="0064015B" w:rsidRPr="00807453" w:rsidRDefault="0064015B" w:rsidP="00CB0628">
      <w:pPr>
        <w:numPr>
          <w:ilvl w:val="0"/>
          <w:numId w:val="12"/>
        </w:numPr>
        <w:tabs>
          <w:tab w:val="clear" w:pos="567"/>
          <w:tab w:val="clear" w:pos="1134"/>
        </w:tabs>
        <w:suppressAutoHyphens w:val="0"/>
        <w:ind w:left="567"/>
        <w:rPr>
          <w:szCs w:val="22"/>
        </w:rPr>
      </w:pPr>
      <w:r w:rsidRPr="00807453">
        <w:rPr>
          <w:szCs w:val="22"/>
        </w:rPr>
        <w:t>sügav, kiirenenud hingamine</w:t>
      </w:r>
    </w:p>
    <w:p w14:paraId="0C286CCF" w14:textId="77777777" w:rsidR="0064015B" w:rsidRPr="00807453" w:rsidRDefault="0064015B" w:rsidP="00CB0628">
      <w:pPr>
        <w:numPr>
          <w:ilvl w:val="0"/>
          <w:numId w:val="12"/>
        </w:numPr>
        <w:tabs>
          <w:tab w:val="clear" w:pos="567"/>
          <w:tab w:val="clear" w:pos="1134"/>
        </w:tabs>
        <w:suppressAutoHyphens w:val="0"/>
        <w:ind w:left="567"/>
        <w:rPr>
          <w:szCs w:val="22"/>
        </w:rPr>
      </w:pPr>
      <w:r w:rsidRPr="00807453">
        <w:rPr>
          <w:szCs w:val="22"/>
        </w:rPr>
        <w:t>unisus</w:t>
      </w:r>
    </w:p>
    <w:p w14:paraId="05E2E95D" w14:textId="77777777" w:rsidR="0064015B" w:rsidRPr="00807453" w:rsidRDefault="0064015B" w:rsidP="00CB0628">
      <w:pPr>
        <w:numPr>
          <w:ilvl w:val="0"/>
          <w:numId w:val="12"/>
        </w:numPr>
        <w:tabs>
          <w:tab w:val="clear" w:pos="567"/>
          <w:tab w:val="clear" w:pos="1134"/>
        </w:tabs>
        <w:suppressAutoHyphens w:val="0"/>
        <w:ind w:left="567"/>
        <w:rPr>
          <w:szCs w:val="22"/>
        </w:rPr>
      </w:pPr>
      <w:r w:rsidRPr="00807453">
        <w:rPr>
          <w:szCs w:val="22"/>
        </w:rPr>
        <w:t>iiveldus, oksendamine ja kõhuvalu</w:t>
      </w:r>
    </w:p>
    <w:p w14:paraId="6D1F560C" w14:textId="77777777" w:rsidR="0064015B" w:rsidRPr="00807453" w:rsidRDefault="0064015B" w:rsidP="00CB0628">
      <w:pPr>
        <w:tabs>
          <w:tab w:val="clear" w:pos="567"/>
        </w:tabs>
        <w:suppressAutoHyphens w:val="0"/>
        <w:rPr>
          <w:szCs w:val="22"/>
        </w:rPr>
      </w:pPr>
    </w:p>
    <w:p w14:paraId="6634EC37" w14:textId="77777777" w:rsidR="0064015B" w:rsidRPr="00807453" w:rsidRDefault="0064015B" w:rsidP="00CB0628">
      <w:pPr>
        <w:tabs>
          <w:tab w:val="clear" w:pos="567"/>
        </w:tabs>
        <w:suppressAutoHyphens w:val="0"/>
        <w:ind w:left="284" w:hanging="284"/>
        <w:rPr>
          <w:b/>
          <w:bCs/>
          <w:szCs w:val="22"/>
        </w:rPr>
      </w:pPr>
      <w:r w:rsidRPr="00807453">
        <w:rPr>
          <w:bCs/>
          <w:szCs w:val="22"/>
        </w:rPr>
        <w:t>Kui te arvate, et teil on</w:t>
      </w:r>
      <w:r w:rsidRPr="00807453">
        <w:rPr>
          <w:b/>
          <w:bCs/>
          <w:szCs w:val="22"/>
        </w:rPr>
        <w:t xml:space="preserve"> laktatsidoos, pidage otsekohe nõu oma arstiga.</w:t>
      </w:r>
    </w:p>
    <w:p w14:paraId="1756DC84" w14:textId="77777777" w:rsidR="0064015B" w:rsidRPr="00807453" w:rsidRDefault="0064015B" w:rsidP="00CB0628">
      <w:pPr>
        <w:tabs>
          <w:tab w:val="clear" w:pos="567"/>
        </w:tabs>
        <w:suppressAutoHyphens w:val="0"/>
        <w:ind w:right="-29"/>
        <w:rPr>
          <w:szCs w:val="22"/>
        </w:rPr>
      </w:pPr>
    </w:p>
    <w:p w14:paraId="7A5661F5" w14:textId="77777777" w:rsidR="0064015B" w:rsidRPr="00807453" w:rsidRDefault="0064015B" w:rsidP="00CB0628">
      <w:pPr>
        <w:keepNext/>
        <w:keepLines/>
        <w:tabs>
          <w:tab w:val="clear" w:pos="567"/>
        </w:tabs>
        <w:suppressAutoHyphens w:val="0"/>
        <w:rPr>
          <w:b/>
          <w:szCs w:val="22"/>
        </w:rPr>
      </w:pPr>
      <w:r w:rsidRPr="00807453">
        <w:rPr>
          <w:b/>
          <w:szCs w:val="22"/>
        </w:rPr>
        <w:t>Teised võimalikud tõsised kõrvaltoimed</w:t>
      </w:r>
    </w:p>
    <w:p w14:paraId="5EF8E212" w14:textId="77777777" w:rsidR="0064015B" w:rsidRPr="00807453" w:rsidRDefault="0064015B" w:rsidP="00CB0628">
      <w:pPr>
        <w:keepNext/>
        <w:keepLines/>
        <w:tabs>
          <w:tab w:val="clear" w:pos="567"/>
        </w:tabs>
        <w:suppressAutoHyphens w:val="0"/>
        <w:rPr>
          <w:b/>
          <w:szCs w:val="22"/>
        </w:rPr>
      </w:pPr>
    </w:p>
    <w:p w14:paraId="0D05C64D" w14:textId="77777777" w:rsidR="0064015B" w:rsidRPr="00807453" w:rsidRDefault="0064015B" w:rsidP="00CB0628">
      <w:pPr>
        <w:keepNext/>
        <w:keepLines/>
        <w:tabs>
          <w:tab w:val="clear" w:pos="567"/>
        </w:tabs>
        <w:suppressAutoHyphens w:val="0"/>
        <w:rPr>
          <w:szCs w:val="22"/>
        </w:rPr>
      </w:pPr>
      <w:r w:rsidRPr="00807453">
        <w:rPr>
          <w:szCs w:val="22"/>
        </w:rPr>
        <w:t xml:space="preserve">Järgmisi kõrvaltoimeid esineb </w:t>
      </w:r>
      <w:r w:rsidRPr="00807453">
        <w:rPr>
          <w:b/>
          <w:szCs w:val="22"/>
        </w:rPr>
        <w:t xml:space="preserve">aeg-ajalt </w:t>
      </w:r>
      <w:r w:rsidRPr="00807453">
        <w:rPr>
          <w:szCs w:val="22"/>
        </w:rPr>
        <w:t>(võib tekkida kuni 1</w:t>
      </w:r>
      <w:r w:rsidRPr="00807453">
        <w:rPr>
          <w:szCs w:val="22"/>
        </w:rPr>
        <w:noBreakHyphen/>
        <w:t>l 100</w:t>
      </w:r>
      <w:r w:rsidRPr="00807453">
        <w:rPr>
          <w:szCs w:val="22"/>
        </w:rPr>
        <w:noBreakHyphen/>
        <w:t>st patsiendist):</w:t>
      </w:r>
    </w:p>
    <w:p w14:paraId="319531D2" w14:textId="77777777" w:rsidR="0064015B" w:rsidRPr="00807453" w:rsidRDefault="0064015B" w:rsidP="00CB0628">
      <w:pPr>
        <w:numPr>
          <w:ilvl w:val="0"/>
          <w:numId w:val="11"/>
        </w:numPr>
        <w:tabs>
          <w:tab w:val="clear" w:pos="360"/>
          <w:tab w:val="clear" w:pos="567"/>
        </w:tabs>
        <w:suppressAutoHyphens w:val="0"/>
        <w:ind w:left="567" w:hanging="567"/>
        <w:rPr>
          <w:i/>
          <w:szCs w:val="22"/>
        </w:rPr>
      </w:pPr>
      <w:r w:rsidRPr="00807453">
        <w:rPr>
          <w:b/>
          <w:szCs w:val="22"/>
        </w:rPr>
        <w:t>kõhuvalu</w:t>
      </w:r>
      <w:r w:rsidRPr="00807453">
        <w:rPr>
          <w:szCs w:val="22"/>
        </w:rPr>
        <w:t>, mis on põhjustatud kõhunäärmepõletikust</w:t>
      </w:r>
    </w:p>
    <w:p w14:paraId="43A50175"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neerutuubulite rakkude kahjustus</w:t>
      </w:r>
    </w:p>
    <w:p w14:paraId="2C35B9E0" w14:textId="77777777" w:rsidR="0064015B" w:rsidRPr="00807453" w:rsidRDefault="0064015B" w:rsidP="00CB0628">
      <w:pPr>
        <w:tabs>
          <w:tab w:val="clear" w:pos="567"/>
        </w:tabs>
        <w:suppressAutoHyphens w:val="0"/>
        <w:rPr>
          <w:szCs w:val="22"/>
        </w:rPr>
      </w:pPr>
    </w:p>
    <w:p w14:paraId="24288E15" w14:textId="77777777" w:rsidR="0064015B" w:rsidRPr="00807453" w:rsidRDefault="0064015B" w:rsidP="00CB0628">
      <w:pPr>
        <w:keepNext/>
        <w:keepLines/>
        <w:tabs>
          <w:tab w:val="clear" w:pos="567"/>
        </w:tabs>
        <w:suppressAutoHyphens w:val="0"/>
        <w:rPr>
          <w:szCs w:val="22"/>
        </w:rPr>
      </w:pPr>
      <w:r w:rsidRPr="00807453">
        <w:rPr>
          <w:szCs w:val="22"/>
        </w:rPr>
        <w:t xml:space="preserve">Järgmisi kõrvaltoimeid esineb </w:t>
      </w:r>
      <w:r w:rsidRPr="00807453">
        <w:rPr>
          <w:b/>
          <w:szCs w:val="22"/>
        </w:rPr>
        <w:t>harva</w:t>
      </w:r>
      <w:r w:rsidRPr="00807453">
        <w:rPr>
          <w:szCs w:val="22"/>
        </w:rPr>
        <w:t xml:space="preserve"> (võivad tekkida kuni 1</w:t>
      </w:r>
      <w:r w:rsidRPr="00807453">
        <w:rPr>
          <w:szCs w:val="22"/>
        </w:rPr>
        <w:noBreakHyphen/>
        <w:t>l 1000</w:t>
      </w:r>
      <w:r w:rsidRPr="00807453">
        <w:rPr>
          <w:szCs w:val="22"/>
        </w:rPr>
        <w:noBreakHyphen/>
        <w:t>st patsiendist):</w:t>
      </w:r>
    </w:p>
    <w:p w14:paraId="42DF8EF3"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 xml:space="preserve">neerupõletik, </w:t>
      </w:r>
      <w:r w:rsidRPr="00807453">
        <w:rPr>
          <w:b/>
          <w:szCs w:val="22"/>
        </w:rPr>
        <w:t>rohke urineerimine ja janutunne</w:t>
      </w:r>
    </w:p>
    <w:p w14:paraId="157BD985"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b/>
          <w:szCs w:val="22"/>
        </w:rPr>
        <w:t xml:space="preserve">muutused uriinis </w:t>
      </w:r>
      <w:r w:rsidRPr="00807453">
        <w:rPr>
          <w:szCs w:val="22"/>
        </w:rPr>
        <w:t>ja</w:t>
      </w:r>
      <w:r w:rsidRPr="00807453">
        <w:rPr>
          <w:b/>
          <w:szCs w:val="22"/>
        </w:rPr>
        <w:t xml:space="preserve"> seljavalu</w:t>
      </w:r>
      <w:r w:rsidRPr="00807453">
        <w:rPr>
          <w:szCs w:val="22"/>
        </w:rPr>
        <w:t>, mida põhjustavad probleemid neerudega, kaasa arvatud neerufunktsiooni häire</w:t>
      </w:r>
    </w:p>
    <w:p w14:paraId="4B54839B" w14:textId="77777777" w:rsidR="0064015B" w:rsidRPr="00807453" w:rsidRDefault="0064015B" w:rsidP="00CB0628">
      <w:pPr>
        <w:numPr>
          <w:ilvl w:val="0"/>
          <w:numId w:val="13"/>
        </w:numPr>
        <w:tabs>
          <w:tab w:val="clear" w:pos="567"/>
        </w:tabs>
        <w:suppressAutoHyphens w:val="0"/>
        <w:ind w:left="567" w:hanging="567"/>
        <w:rPr>
          <w:szCs w:val="22"/>
        </w:rPr>
      </w:pPr>
      <w:r w:rsidRPr="00807453">
        <w:rPr>
          <w:szCs w:val="22"/>
        </w:rPr>
        <w:t xml:space="preserve">luude pehmenemine (kaasneb </w:t>
      </w:r>
      <w:r w:rsidRPr="00807453">
        <w:rPr>
          <w:b/>
          <w:szCs w:val="22"/>
        </w:rPr>
        <w:t>luuvalu</w:t>
      </w:r>
      <w:r w:rsidRPr="00807453">
        <w:rPr>
          <w:szCs w:val="22"/>
        </w:rPr>
        <w:t xml:space="preserve"> ning mõnikord tekivad luumurrud), mis võib olla põhjustatud neerutuubulite rakkude kahjustusest</w:t>
      </w:r>
    </w:p>
    <w:p w14:paraId="0449A54F" w14:textId="77777777" w:rsidR="0064015B" w:rsidRPr="00807453" w:rsidRDefault="0064015B" w:rsidP="00CB0628">
      <w:pPr>
        <w:numPr>
          <w:ilvl w:val="0"/>
          <w:numId w:val="11"/>
        </w:numPr>
        <w:tabs>
          <w:tab w:val="clear" w:pos="360"/>
          <w:tab w:val="clear" w:pos="567"/>
        </w:tabs>
        <w:suppressAutoHyphens w:val="0"/>
        <w:ind w:left="567" w:hanging="567"/>
        <w:rPr>
          <w:b/>
          <w:szCs w:val="22"/>
        </w:rPr>
      </w:pPr>
      <w:r w:rsidRPr="00807453">
        <w:rPr>
          <w:b/>
          <w:szCs w:val="22"/>
        </w:rPr>
        <w:t>rasvmaks</w:t>
      </w:r>
    </w:p>
    <w:p w14:paraId="18576C91" w14:textId="77777777" w:rsidR="0064015B" w:rsidRPr="00807453" w:rsidRDefault="0064015B" w:rsidP="00CB0628">
      <w:pPr>
        <w:tabs>
          <w:tab w:val="clear" w:pos="567"/>
        </w:tabs>
        <w:suppressAutoHyphens w:val="0"/>
        <w:rPr>
          <w:szCs w:val="22"/>
        </w:rPr>
      </w:pPr>
    </w:p>
    <w:p w14:paraId="6CECB83C" w14:textId="77777777" w:rsidR="0064015B" w:rsidRPr="00807453" w:rsidRDefault="0064015B" w:rsidP="00CB0628">
      <w:pPr>
        <w:tabs>
          <w:tab w:val="clear" w:pos="567"/>
        </w:tabs>
        <w:suppressAutoHyphens w:val="0"/>
        <w:ind w:left="284" w:hanging="284"/>
        <w:rPr>
          <w:b/>
          <w:szCs w:val="22"/>
        </w:rPr>
      </w:pPr>
      <w:r w:rsidRPr="00807453">
        <w:rPr>
          <w:b/>
          <w:szCs w:val="22"/>
        </w:rPr>
        <w:t>Kui te arvate, et teil esineb ükskõik milline tõsine kõrvaltoime, pidage nõu oma arstiga.</w:t>
      </w:r>
    </w:p>
    <w:p w14:paraId="5064D387" w14:textId="77777777" w:rsidR="0064015B" w:rsidRPr="00807453" w:rsidRDefault="0064015B" w:rsidP="00CB0628">
      <w:pPr>
        <w:tabs>
          <w:tab w:val="clear" w:pos="567"/>
        </w:tabs>
        <w:suppressAutoHyphens w:val="0"/>
        <w:rPr>
          <w:b/>
          <w:szCs w:val="22"/>
        </w:rPr>
      </w:pPr>
    </w:p>
    <w:p w14:paraId="4713B417" w14:textId="77777777" w:rsidR="0064015B" w:rsidRPr="00807453" w:rsidRDefault="0064015B" w:rsidP="00CB0628">
      <w:pPr>
        <w:keepNext/>
        <w:keepLines/>
        <w:tabs>
          <w:tab w:val="clear" w:pos="567"/>
        </w:tabs>
        <w:suppressAutoHyphens w:val="0"/>
        <w:rPr>
          <w:b/>
          <w:szCs w:val="22"/>
        </w:rPr>
      </w:pPr>
      <w:r w:rsidRPr="00807453">
        <w:rPr>
          <w:b/>
          <w:szCs w:val="22"/>
        </w:rPr>
        <w:t>Kõige sagedamini esinevad kõrvaltoimed</w:t>
      </w:r>
    </w:p>
    <w:p w14:paraId="59F0AC39" w14:textId="77777777" w:rsidR="0064015B" w:rsidRPr="00807453" w:rsidRDefault="0064015B" w:rsidP="00CB0628">
      <w:pPr>
        <w:keepNext/>
        <w:keepLines/>
        <w:tabs>
          <w:tab w:val="clear" w:pos="567"/>
        </w:tabs>
        <w:suppressAutoHyphens w:val="0"/>
        <w:rPr>
          <w:szCs w:val="22"/>
        </w:rPr>
      </w:pPr>
    </w:p>
    <w:p w14:paraId="010BE6B2" w14:textId="77777777" w:rsidR="0064015B" w:rsidRPr="00807453" w:rsidRDefault="0064015B" w:rsidP="00CB0628">
      <w:pPr>
        <w:keepNext/>
        <w:keepLines/>
        <w:tabs>
          <w:tab w:val="clear" w:pos="567"/>
        </w:tabs>
        <w:suppressAutoHyphens w:val="0"/>
        <w:rPr>
          <w:szCs w:val="22"/>
        </w:rPr>
      </w:pPr>
      <w:r w:rsidRPr="00807453">
        <w:rPr>
          <w:szCs w:val="22"/>
        </w:rPr>
        <w:t xml:space="preserve">Järgmisi kõrvaltoimeid esineb </w:t>
      </w:r>
      <w:r w:rsidRPr="00807453">
        <w:rPr>
          <w:b/>
          <w:szCs w:val="22"/>
        </w:rPr>
        <w:t>väga sageli</w:t>
      </w:r>
      <w:r w:rsidRPr="00807453">
        <w:rPr>
          <w:szCs w:val="22"/>
        </w:rPr>
        <w:t xml:space="preserve"> (võivad tekkida 100</w:t>
      </w:r>
      <w:r w:rsidRPr="00807453">
        <w:rPr>
          <w:szCs w:val="22"/>
        </w:rPr>
        <w:noBreakHyphen/>
        <w:t>st patsiendist vähemalt 10</w:t>
      </w:r>
      <w:r w:rsidRPr="00807453">
        <w:rPr>
          <w:szCs w:val="22"/>
        </w:rPr>
        <w:noBreakHyphen/>
        <w:t>l patsiendil):</w:t>
      </w:r>
    </w:p>
    <w:p w14:paraId="409DE1ED" w14:textId="77777777" w:rsidR="0064015B" w:rsidRPr="00807453" w:rsidRDefault="0064015B" w:rsidP="00CB0628">
      <w:pPr>
        <w:numPr>
          <w:ilvl w:val="0"/>
          <w:numId w:val="7"/>
        </w:numPr>
        <w:tabs>
          <w:tab w:val="clear" w:pos="360"/>
          <w:tab w:val="clear" w:pos="567"/>
        </w:tabs>
        <w:suppressAutoHyphens w:val="0"/>
        <w:ind w:left="567" w:hanging="567"/>
        <w:rPr>
          <w:szCs w:val="22"/>
        </w:rPr>
      </w:pPr>
      <w:r w:rsidRPr="00807453">
        <w:rPr>
          <w:szCs w:val="22"/>
        </w:rPr>
        <w:t>kõhulahtisus, oksendamine, iiveldus, pearinglus, lööve, nõrkustunne</w:t>
      </w:r>
    </w:p>
    <w:p w14:paraId="03F121D6" w14:textId="77777777" w:rsidR="0064015B" w:rsidRPr="00807453" w:rsidRDefault="0064015B" w:rsidP="00CB0628">
      <w:pPr>
        <w:tabs>
          <w:tab w:val="clear" w:pos="567"/>
        </w:tabs>
        <w:suppressAutoHyphens w:val="0"/>
        <w:rPr>
          <w:szCs w:val="22"/>
        </w:rPr>
      </w:pPr>
    </w:p>
    <w:p w14:paraId="54ABBA6D" w14:textId="77777777" w:rsidR="0064015B" w:rsidRPr="00807453" w:rsidRDefault="0064015B" w:rsidP="00CB0628">
      <w:pPr>
        <w:keepNext/>
        <w:keepLines/>
        <w:tabs>
          <w:tab w:val="clear" w:pos="567"/>
        </w:tabs>
        <w:suppressAutoHyphens w:val="0"/>
        <w:rPr>
          <w:i/>
          <w:szCs w:val="22"/>
        </w:rPr>
      </w:pPr>
      <w:r w:rsidRPr="00807453">
        <w:rPr>
          <w:i/>
          <w:szCs w:val="22"/>
        </w:rPr>
        <w:t>Analüüsid võivad näidata:</w:t>
      </w:r>
    </w:p>
    <w:p w14:paraId="5B1BBD77"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vere fosfaadisisalduse vähenemist</w:t>
      </w:r>
    </w:p>
    <w:p w14:paraId="52405E36" w14:textId="77777777" w:rsidR="0064015B" w:rsidRPr="00807453" w:rsidRDefault="0064015B" w:rsidP="00CB0628">
      <w:pPr>
        <w:tabs>
          <w:tab w:val="clear" w:pos="567"/>
        </w:tabs>
        <w:suppressAutoHyphens w:val="0"/>
        <w:rPr>
          <w:szCs w:val="22"/>
        </w:rPr>
      </w:pPr>
    </w:p>
    <w:p w14:paraId="0A6B319C" w14:textId="77777777" w:rsidR="0064015B" w:rsidRPr="00807453" w:rsidRDefault="0064015B" w:rsidP="00CB0628">
      <w:pPr>
        <w:keepNext/>
        <w:keepLines/>
        <w:tabs>
          <w:tab w:val="clear" w:pos="567"/>
        </w:tabs>
        <w:suppressAutoHyphens w:val="0"/>
        <w:rPr>
          <w:b/>
          <w:szCs w:val="22"/>
        </w:rPr>
      </w:pPr>
      <w:r w:rsidRPr="00807453">
        <w:rPr>
          <w:b/>
          <w:szCs w:val="22"/>
        </w:rPr>
        <w:t>Teised võimalikud kõrvaltoimed</w:t>
      </w:r>
    </w:p>
    <w:p w14:paraId="4D5AE80A" w14:textId="77777777" w:rsidR="0064015B" w:rsidRPr="00807453" w:rsidRDefault="0064015B" w:rsidP="00CB0628">
      <w:pPr>
        <w:keepNext/>
        <w:keepLines/>
        <w:tabs>
          <w:tab w:val="clear" w:pos="567"/>
        </w:tabs>
        <w:suppressAutoHyphens w:val="0"/>
        <w:rPr>
          <w:bCs/>
          <w:szCs w:val="22"/>
        </w:rPr>
      </w:pPr>
    </w:p>
    <w:p w14:paraId="3384B494" w14:textId="77777777" w:rsidR="0064015B" w:rsidRPr="00807453" w:rsidRDefault="0064015B" w:rsidP="00CB0628">
      <w:pPr>
        <w:keepNext/>
        <w:keepLines/>
        <w:tabs>
          <w:tab w:val="clear" w:pos="567"/>
        </w:tabs>
        <w:suppressAutoHyphens w:val="0"/>
        <w:rPr>
          <w:szCs w:val="22"/>
        </w:rPr>
      </w:pPr>
      <w:r w:rsidRPr="00807453">
        <w:rPr>
          <w:szCs w:val="22"/>
        </w:rPr>
        <w:t xml:space="preserve">Järgmisi kõrvaltoimeid esineb </w:t>
      </w:r>
      <w:r w:rsidRPr="00807453">
        <w:rPr>
          <w:b/>
          <w:szCs w:val="22"/>
        </w:rPr>
        <w:t>sageli</w:t>
      </w:r>
      <w:r w:rsidRPr="00807453">
        <w:rPr>
          <w:szCs w:val="22"/>
        </w:rPr>
        <w:t xml:space="preserve"> (võivad tekkida 100</w:t>
      </w:r>
      <w:r w:rsidRPr="00807453">
        <w:rPr>
          <w:szCs w:val="22"/>
        </w:rPr>
        <w:noBreakHyphen/>
        <w:t>st patsiendist kuni 10</w:t>
      </w:r>
      <w:r w:rsidRPr="00807453">
        <w:rPr>
          <w:szCs w:val="22"/>
        </w:rPr>
        <w:noBreakHyphen/>
        <w:t>l patsiendil):</w:t>
      </w:r>
    </w:p>
    <w:p w14:paraId="05106FA8" w14:textId="046A6BDD"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peavalu, kõhuvalu, väsimus, täiskõhutunne, soolegaasid</w:t>
      </w:r>
      <w:r w:rsidR="006E46DD" w:rsidRPr="00807453">
        <w:rPr>
          <w:szCs w:val="22"/>
        </w:rPr>
        <w:t xml:space="preserve">, </w:t>
      </w:r>
      <w:r w:rsidR="006E46DD" w:rsidRPr="00807453">
        <w:t>luumassi kadu</w:t>
      </w:r>
    </w:p>
    <w:p w14:paraId="629823FF" w14:textId="77777777" w:rsidR="0064015B" w:rsidRPr="00807453" w:rsidRDefault="0064015B" w:rsidP="00CB0628">
      <w:pPr>
        <w:tabs>
          <w:tab w:val="clear" w:pos="567"/>
        </w:tabs>
        <w:suppressAutoHyphens w:val="0"/>
        <w:rPr>
          <w:szCs w:val="22"/>
        </w:rPr>
      </w:pPr>
    </w:p>
    <w:p w14:paraId="01A9CEAC" w14:textId="77777777" w:rsidR="0064015B" w:rsidRPr="00807453" w:rsidRDefault="0064015B" w:rsidP="00CB0628">
      <w:pPr>
        <w:keepNext/>
        <w:keepLines/>
        <w:tabs>
          <w:tab w:val="clear" w:pos="567"/>
        </w:tabs>
        <w:suppressAutoHyphens w:val="0"/>
        <w:rPr>
          <w:i/>
          <w:szCs w:val="22"/>
        </w:rPr>
      </w:pPr>
      <w:r w:rsidRPr="00807453">
        <w:rPr>
          <w:i/>
          <w:szCs w:val="22"/>
        </w:rPr>
        <w:t>Analüüsid võivad näidata:</w:t>
      </w:r>
    </w:p>
    <w:p w14:paraId="6A6A5893" w14:textId="77777777" w:rsidR="0064015B" w:rsidRPr="00807453" w:rsidRDefault="0064015B" w:rsidP="00CB0628">
      <w:pPr>
        <w:numPr>
          <w:ilvl w:val="0"/>
          <w:numId w:val="11"/>
        </w:numPr>
        <w:tabs>
          <w:tab w:val="clear" w:pos="360"/>
          <w:tab w:val="clear" w:pos="567"/>
        </w:tabs>
        <w:suppressAutoHyphens w:val="0"/>
        <w:ind w:left="567" w:hanging="567"/>
        <w:rPr>
          <w:i/>
          <w:szCs w:val="22"/>
        </w:rPr>
      </w:pPr>
      <w:r w:rsidRPr="00807453">
        <w:rPr>
          <w:szCs w:val="22"/>
        </w:rPr>
        <w:t>maksaprobleeme</w:t>
      </w:r>
    </w:p>
    <w:p w14:paraId="0CD4F32C" w14:textId="77777777" w:rsidR="0064015B" w:rsidRPr="00807453" w:rsidRDefault="0064015B" w:rsidP="00CB0628">
      <w:pPr>
        <w:tabs>
          <w:tab w:val="clear" w:pos="567"/>
        </w:tabs>
        <w:suppressAutoHyphens w:val="0"/>
        <w:rPr>
          <w:i/>
          <w:szCs w:val="22"/>
        </w:rPr>
      </w:pPr>
    </w:p>
    <w:p w14:paraId="60818FE9" w14:textId="77777777" w:rsidR="0064015B" w:rsidRPr="00807453" w:rsidRDefault="0064015B" w:rsidP="00CB0628">
      <w:pPr>
        <w:keepNext/>
        <w:keepLines/>
        <w:tabs>
          <w:tab w:val="clear" w:pos="567"/>
        </w:tabs>
        <w:suppressAutoHyphens w:val="0"/>
        <w:rPr>
          <w:szCs w:val="22"/>
        </w:rPr>
      </w:pPr>
      <w:r w:rsidRPr="00807453">
        <w:rPr>
          <w:szCs w:val="22"/>
        </w:rPr>
        <w:t>Järgmisi kõrvaltoimeid esineb</w:t>
      </w:r>
      <w:r w:rsidRPr="00807453">
        <w:rPr>
          <w:b/>
          <w:szCs w:val="22"/>
        </w:rPr>
        <w:t xml:space="preserve"> aeg-ajalt </w:t>
      </w:r>
      <w:r w:rsidRPr="00807453">
        <w:rPr>
          <w:szCs w:val="22"/>
        </w:rPr>
        <w:t>(võivad tekkida kuni 1</w:t>
      </w:r>
      <w:r w:rsidRPr="00807453">
        <w:rPr>
          <w:szCs w:val="22"/>
        </w:rPr>
        <w:noBreakHyphen/>
        <w:t>l 100</w:t>
      </w:r>
      <w:r w:rsidRPr="00807453">
        <w:rPr>
          <w:szCs w:val="22"/>
        </w:rPr>
        <w:noBreakHyphen/>
        <w:t>st patsiendist):</w:t>
      </w:r>
    </w:p>
    <w:p w14:paraId="657ACEEF"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 xml:space="preserve">lihaste lagunemine, lihasvalu või </w:t>
      </w:r>
      <w:r w:rsidRPr="00807453">
        <w:rPr>
          <w:szCs w:val="22"/>
        </w:rPr>
        <w:noBreakHyphen/>
        <w:t>nõrkus</w:t>
      </w:r>
    </w:p>
    <w:p w14:paraId="3361993E" w14:textId="77777777" w:rsidR="0064015B" w:rsidRPr="00807453" w:rsidRDefault="0064015B" w:rsidP="00CB0628">
      <w:pPr>
        <w:tabs>
          <w:tab w:val="clear" w:pos="567"/>
        </w:tabs>
        <w:suppressAutoHyphens w:val="0"/>
        <w:rPr>
          <w:szCs w:val="22"/>
        </w:rPr>
      </w:pPr>
    </w:p>
    <w:p w14:paraId="4240A103" w14:textId="77777777" w:rsidR="0064015B" w:rsidRPr="00807453" w:rsidRDefault="0064015B" w:rsidP="00CB0628">
      <w:pPr>
        <w:keepNext/>
        <w:keepLines/>
        <w:tabs>
          <w:tab w:val="clear" w:pos="567"/>
        </w:tabs>
        <w:suppressAutoHyphens w:val="0"/>
        <w:rPr>
          <w:i/>
          <w:szCs w:val="22"/>
        </w:rPr>
      </w:pPr>
      <w:r w:rsidRPr="00807453">
        <w:rPr>
          <w:i/>
          <w:szCs w:val="22"/>
        </w:rPr>
        <w:lastRenderedPageBreak/>
        <w:t>Analüüsid võivad näidata:</w:t>
      </w:r>
    </w:p>
    <w:p w14:paraId="446DC07D"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vere kaaliumisisalduse vähenemist</w:t>
      </w:r>
    </w:p>
    <w:p w14:paraId="417E516E"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kreatiniinisisalduse tõusu veres</w:t>
      </w:r>
    </w:p>
    <w:p w14:paraId="2606B085"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rPr>
        <w:t>kõhunäärme probleeme</w:t>
      </w:r>
    </w:p>
    <w:p w14:paraId="69AEA3B3" w14:textId="77777777" w:rsidR="0064015B" w:rsidRPr="00807453" w:rsidRDefault="0064015B" w:rsidP="00CB0628">
      <w:pPr>
        <w:tabs>
          <w:tab w:val="clear" w:pos="567"/>
        </w:tabs>
        <w:suppressAutoHyphens w:val="0"/>
        <w:rPr>
          <w:szCs w:val="22"/>
        </w:rPr>
      </w:pPr>
    </w:p>
    <w:p w14:paraId="6BCAEB82" w14:textId="77777777" w:rsidR="0064015B" w:rsidRPr="00807453" w:rsidRDefault="0064015B" w:rsidP="00CB0628">
      <w:pPr>
        <w:tabs>
          <w:tab w:val="clear" w:pos="567"/>
        </w:tabs>
        <w:suppressAutoHyphens w:val="0"/>
        <w:rPr>
          <w:szCs w:val="22"/>
        </w:rPr>
      </w:pPr>
      <w:r w:rsidRPr="00807453">
        <w:rPr>
          <w:szCs w:val="22"/>
        </w:rPr>
        <w:t>Lihaste lagunemine, luude pehmenemine (kaasneb luuvalu ning mõnikord tekivad luumurrud), lihasvalu, lihasnõrkus ja vere kaaliumi- või fosfaadisisalduse vähenemine võib olla põhjustatud neerutuubulite rakkude kahjustusest.</w:t>
      </w:r>
    </w:p>
    <w:p w14:paraId="62B9C021" w14:textId="77777777" w:rsidR="0064015B" w:rsidRPr="00807453" w:rsidRDefault="0064015B" w:rsidP="00CB0628">
      <w:pPr>
        <w:tabs>
          <w:tab w:val="clear" w:pos="567"/>
        </w:tabs>
        <w:suppressAutoHyphens w:val="0"/>
        <w:rPr>
          <w:szCs w:val="22"/>
        </w:rPr>
      </w:pPr>
    </w:p>
    <w:p w14:paraId="0B0C8D08" w14:textId="77777777" w:rsidR="0064015B" w:rsidRPr="00807453" w:rsidRDefault="0064015B" w:rsidP="00CB0628">
      <w:pPr>
        <w:keepNext/>
        <w:keepLines/>
        <w:tabs>
          <w:tab w:val="clear" w:pos="567"/>
        </w:tabs>
        <w:suppressAutoHyphens w:val="0"/>
        <w:rPr>
          <w:szCs w:val="22"/>
        </w:rPr>
      </w:pPr>
      <w:r w:rsidRPr="00807453">
        <w:rPr>
          <w:szCs w:val="22"/>
        </w:rPr>
        <w:t>Järgmisi kõrvaltoimeid esineb</w:t>
      </w:r>
      <w:r w:rsidRPr="00807453">
        <w:rPr>
          <w:b/>
          <w:szCs w:val="22"/>
        </w:rPr>
        <w:t xml:space="preserve"> harva</w:t>
      </w:r>
      <w:r w:rsidRPr="00807453">
        <w:rPr>
          <w:szCs w:val="22"/>
        </w:rPr>
        <w:t xml:space="preserve"> (võivad tekkida kuni 1</w:t>
      </w:r>
      <w:r w:rsidRPr="00807453">
        <w:rPr>
          <w:szCs w:val="22"/>
        </w:rPr>
        <w:noBreakHyphen/>
        <w:t>l 1000</w:t>
      </w:r>
      <w:r w:rsidRPr="00807453">
        <w:rPr>
          <w:szCs w:val="22"/>
        </w:rPr>
        <w:noBreakHyphen/>
        <w:t>st patsiendist)</w:t>
      </w:r>
    </w:p>
    <w:p w14:paraId="7B8B139D" w14:textId="77777777" w:rsidR="0064015B" w:rsidRPr="00807453" w:rsidRDefault="0064015B" w:rsidP="00CB0628">
      <w:pPr>
        <w:numPr>
          <w:ilvl w:val="0"/>
          <w:numId w:val="13"/>
        </w:numPr>
        <w:tabs>
          <w:tab w:val="clear" w:pos="567"/>
        </w:tabs>
        <w:suppressAutoHyphens w:val="0"/>
        <w:ind w:left="567" w:hanging="567"/>
        <w:rPr>
          <w:szCs w:val="22"/>
        </w:rPr>
      </w:pPr>
      <w:r w:rsidRPr="00807453">
        <w:rPr>
          <w:szCs w:val="22"/>
        </w:rPr>
        <w:t>kõhuvalu, mis on põhjustatud maksapõletikust</w:t>
      </w:r>
    </w:p>
    <w:p w14:paraId="217C7894" w14:textId="77777777" w:rsidR="0064015B" w:rsidRPr="00807453" w:rsidRDefault="0064015B" w:rsidP="00CB0628">
      <w:pPr>
        <w:numPr>
          <w:ilvl w:val="0"/>
          <w:numId w:val="11"/>
        </w:numPr>
        <w:tabs>
          <w:tab w:val="clear" w:pos="360"/>
          <w:tab w:val="clear" w:pos="567"/>
        </w:tabs>
        <w:suppressAutoHyphens w:val="0"/>
        <w:ind w:left="567" w:hanging="567"/>
        <w:rPr>
          <w:szCs w:val="22"/>
        </w:rPr>
      </w:pPr>
      <w:r w:rsidRPr="00807453">
        <w:rPr>
          <w:szCs w:val="22"/>
          <w:lang w:eastAsia="da-DK"/>
        </w:rPr>
        <w:t>näo, huulte, keele või kõri paistetus</w:t>
      </w:r>
    </w:p>
    <w:p w14:paraId="3F2A9A0F" w14:textId="77777777" w:rsidR="0064015B" w:rsidRPr="00807453" w:rsidRDefault="0064015B" w:rsidP="00CB0628">
      <w:pPr>
        <w:tabs>
          <w:tab w:val="clear" w:pos="567"/>
        </w:tabs>
        <w:suppressAutoHyphens w:val="0"/>
        <w:rPr>
          <w:szCs w:val="22"/>
        </w:rPr>
      </w:pPr>
    </w:p>
    <w:p w14:paraId="6065188D" w14:textId="77777777" w:rsidR="0064015B" w:rsidRPr="00807453" w:rsidRDefault="0064015B" w:rsidP="00CB0628">
      <w:pPr>
        <w:keepNext/>
        <w:keepLines/>
        <w:numPr>
          <w:ilvl w:val="12"/>
          <w:numId w:val="0"/>
        </w:numPr>
        <w:tabs>
          <w:tab w:val="clear" w:pos="567"/>
        </w:tabs>
        <w:rPr>
          <w:b/>
          <w:szCs w:val="22"/>
        </w:rPr>
      </w:pPr>
      <w:r w:rsidRPr="00807453">
        <w:rPr>
          <w:b/>
          <w:szCs w:val="22"/>
        </w:rPr>
        <w:t>Kõrvaltoimetest teatamine</w:t>
      </w:r>
    </w:p>
    <w:p w14:paraId="216BB0AB" w14:textId="08E18550" w:rsidR="0064015B" w:rsidRPr="00807453" w:rsidRDefault="0064015B" w:rsidP="00CB0628">
      <w:pPr>
        <w:tabs>
          <w:tab w:val="clear" w:pos="567"/>
        </w:tabs>
        <w:suppressAutoHyphens w:val="0"/>
        <w:ind w:right="-2"/>
        <w:rPr>
          <w:szCs w:val="22"/>
        </w:rPr>
      </w:pPr>
      <w:r w:rsidRPr="00807453">
        <w:rPr>
          <w:szCs w:val="22"/>
        </w:rPr>
        <w:t xml:space="preserve">Kui teil tekib ükskõik milline kõrvaltoime, pidage nõu oma arsti või apteekriga. Kõrvaltoime võib olla ka selline, mida selles infolehes ei ole nimetatud. Kõrvaltoimetest võite ka ise teatada </w:t>
      </w:r>
      <w:r w:rsidRPr="00807453">
        <w:rPr>
          <w:szCs w:val="22"/>
          <w:shd w:val="clear" w:color="auto" w:fill="BFBFBF"/>
        </w:rPr>
        <w:t>riikliku teavitussüsteemi</w:t>
      </w:r>
      <w:r w:rsidR="00315F9D" w:rsidRPr="00807453">
        <w:rPr>
          <w:szCs w:val="22"/>
          <w:shd w:val="clear" w:color="auto" w:fill="BFBFBF"/>
        </w:rPr>
        <w:t xml:space="preserve"> (vt </w:t>
      </w:r>
      <w:r w:rsidR="00756015" w:rsidRPr="00807453">
        <w:rPr>
          <w:rFonts w:eastAsia="Times New Roman"/>
          <w:color w:val="0000FF"/>
          <w:szCs w:val="22"/>
          <w:highlight w:val="lightGray"/>
          <w:u w:val="single"/>
          <w:lang w:eastAsia="et-EE" w:bidi="et-EE"/>
        </w:rPr>
        <w:t>V lisa</w:t>
      </w:r>
      <w:r w:rsidR="00315F9D" w:rsidRPr="00807453">
        <w:rPr>
          <w:rFonts w:eastAsia="Times New Roman"/>
          <w:color w:val="0000FF"/>
          <w:szCs w:val="22"/>
          <w:highlight w:val="lightGray"/>
          <w:u w:val="single"/>
          <w:lang w:eastAsia="et-EE" w:bidi="et-EE"/>
        </w:rPr>
        <w:t>)</w:t>
      </w:r>
      <w:r w:rsidRPr="00807453">
        <w:rPr>
          <w:szCs w:val="22"/>
        </w:rPr>
        <w:t xml:space="preserve"> kaudu. Teatades aitate saada rohkem infot ravimi ohutusest.</w:t>
      </w:r>
    </w:p>
    <w:p w14:paraId="3B6542A0" w14:textId="77777777" w:rsidR="0064015B" w:rsidRPr="00807453" w:rsidRDefault="0064015B" w:rsidP="00CB0628">
      <w:pPr>
        <w:tabs>
          <w:tab w:val="clear" w:pos="567"/>
        </w:tabs>
        <w:suppressAutoHyphens w:val="0"/>
        <w:ind w:right="-2"/>
        <w:rPr>
          <w:szCs w:val="22"/>
        </w:rPr>
      </w:pPr>
    </w:p>
    <w:p w14:paraId="36B9B7F0" w14:textId="77777777" w:rsidR="0064015B" w:rsidRPr="00807453" w:rsidRDefault="0064015B" w:rsidP="00CB0628">
      <w:pPr>
        <w:tabs>
          <w:tab w:val="clear" w:pos="567"/>
        </w:tabs>
        <w:suppressAutoHyphens w:val="0"/>
        <w:ind w:right="-2"/>
        <w:rPr>
          <w:szCs w:val="22"/>
        </w:rPr>
      </w:pPr>
    </w:p>
    <w:p w14:paraId="0DD2346D" w14:textId="38F02BEC" w:rsidR="0064015B" w:rsidRPr="00807453" w:rsidRDefault="0064015B" w:rsidP="00CB0628">
      <w:pPr>
        <w:keepNext/>
        <w:keepLines/>
        <w:tabs>
          <w:tab w:val="clear" w:pos="567"/>
        </w:tabs>
        <w:suppressAutoHyphens w:val="0"/>
        <w:ind w:left="567" w:hanging="567"/>
        <w:rPr>
          <w:b/>
          <w:szCs w:val="22"/>
        </w:rPr>
      </w:pPr>
      <w:r w:rsidRPr="00807453">
        <w:rPr>
          <w:b/>
          <w:szCs w:val="22"/>
        </w:rPr>
        <w:t>5.</w:t>
      </w:r>
      <w:r w:rsidRPr="00807453">
        <w:rPr>
          <w:b/>
          <w:szCs w:val="22"/>
        </w:rPr>
        <w:tab/>
        <w:t xml:space="preserve">Kuidas </w:t>
      </w:r>
      <w:r w:rsidRPr="00807453">
        <w:rPr>
          <w:b/>
          <w:bCs/>
          <w:szCs w:val="22"/>
        </w:rPr>
        <w:t xml:space="preserve">Tenofovir disoproxil </w:t>
      </w:r>
      <w:r w:rsidR="00760118">
        <w:rPr>
          <w:b/>
          <w:bCs/>
          <w:szCs w:val="22"/>
        </w:rPr>
        <w:t>Viatris</w:t>
      </w:r>
      <w:r w:rsidR="0014375F" w:rsidRPr="00807453">
        <w:rPr>
          <w:b/>
          <w:bCs/>
          <w:szCs w:val="22"/>
        </w:rPr>
        <w:t>t</w:t>
      </w:r>
      <w:r w:rsidRPr="00807453">
        <w:rPr>
          <w:b/>
          <w:szCs w:val="22"/>
        </w:rPr>
        <w:t xml:space="preserve"> säilitada</w:t>
      </w:r>
    </w:p>
    <w:p w14:paraId="543202F4" w14:textId="77777777" w:rsidR="0064015B" w:rsidRPr="00807453" w:rsidRDefault="0064015B" w:rsidP="00CB0628">
      <w:pPr>
        <w:keepNext/>
        <w:keepLines/>
        <w:tabs>
          <w:tab w:val="clear" w:pos="567"/>
        </w:tabs>
        <w:suppressAutoHyphens w:val="0"/>
        <w:ind w:left="567" w:right="-2" w:hanging="567"/>
        <w:rPr>
          <w:szCs w:val="22"/>
        </w:rPr>
      </w:pPr>
    </w:p>
    <w:p w14:paraId="1DA81DD0" w14:textId="77777777" w:rsidR="0064015B" w:rsidRPr="00807453" w:rsidRDefault="0064015B" w:rsidP="00CB0628">
      <w:pPr>
        <w:tabs>
          <w:tab w:val="clear" w:pos="567"/>
        </w:tabs>
        <w:suppressAutoHyphens w:val="0"/>
        <w:ind w:right="-2"/>
        <w:rPr>
          <w:szCs w:val="22"/>
        </w:rPr>
      </w:pPr>
      <w:r w:rsidRPr="00807453">
        <w:rPr>
          <w:szCs w:val="22"/>
        </w:rPr>
        <w:t>Hoidke seda ravimit laste eest varjatud ja kättesaamatus kohas.</w:t>
      </w:r>
    </w:p>
    <w:p w14:paraId="558C7FDD" w14:textId="77777777" w:rsidR="0064015B" w:rsidRPr="00807453" w:rsidRDefault="0064015B" w:rsidP="00CB0628">
      <w:pPr>
        <w:tabs>
          <w:tab w:val="clear" w:pos="567"/>
        </w:tabs>
        <w:suppressAutoHyphens w:val="0"/>
        <w:rPr>
          <w:szCs w:val="22"/>
        </w:rPr>
      </w:pPr>
    </w:p>
    <w:p w14:paraId="0A12302F" w14:textId="77777777" w:rsidR="0064015B" w:rsidRPr="00807453" w:rsidRDefault="0064015B" w:rsidP="00CB0628">
      <w:pPr>
        <w:tabs>
          <w:tab w:val="clear" w:pos="567"/>
        </w:tabs>
        <w:suppressAutoHyphens w:val="0"/>
        <w:ind w:right="-2"/>
        <w:rPr>
          <w:szCs w:val="22"/>
        </w:rPr>
      </w:pPr>
      <w:r w:rsidRPr="00807453">
        <w:rPr>
          <w:szCs w:val="22"/>
        </w:rPr>
        <w:t>Ärge kasutage seda ravimit pärast kõlblikkusaega, mis on märgitud pudelil ja karbil pärast „</w:t>
      </w:r>
      <w:r w:rsidR="00266832" w:rsidRPr="00807453">
        <w:rPr>
          <w:szCs w:val="22"/>
        </w:rPr>
        <w:t>EXP</w:t>
      </w:r>
      <w:r w:rsidRPr="00807453">
        <w:rPr>
          <w:szCs w:val="22"/>
        </w:rPr>
        <w:t>“. Kõlblikkusaeg viitab selle kuu viimasele päevale.</w:t>
      </w:r>
    </w:p>
    <w:p w14:paraId="76CF27F4" w14:textId="77777777" w:rsidR="0064015B" w:rsidRPr="00807453" w:rsidRDefault="0064015B" w:rsidP="00CB0628">
      <w:pPr>
        <w:tabs>
          <w:tab w:val="clear" w:pos="567"/>
        </w:tabs>
        <w:suppressAutoHyphens w:val="0"/>
        <w:ind w:right="-2"/>
        <w:rPr>
          <w:szCs w:val="22"/>
        </w:rPr>
      </w:pPr>
    </w:p>
    <w:p w14:paraId="043CB447" w14:textId="77777777" w:rsidR="0064015B" w:rsidRPr="00807453" w:rsidRDefault="0064015B" w:rsidP="00CB0628">
      <w:pPr>
        <w:tabs>
          <w:tab w:val="clear" w:pos="567"/>
        </w:tabs>
        <w:rPr>
          <w:szCs w:val="22"/>
        </w:rPr>
      </w:pPr>
      <w:r w:rsidRPr="00807453">
        <w:rPr>
          <w:szCs w:val="22"/>
        </w:rPr>
        <w:t>Hoida temperatuuril kuni 25</w:t>
      </w:r>
      <w:r w:rsidR="00187BF5" w:rsidRPr="00807453">
        <w:rPr>
          <w:szCs w:val="22"/>
        </w:rPr>
        <w:t> </w:t>
      </w:r>
      <w:r w:rsidRPr="00807453">
        <w:rPr>
          <w:szCs w:val="22"/>
        </w:rPr>
        <w:t>ºC. Hoida originaalpakendis, valguse ja niiskuse eest kaitstult.</w:t>
      </w:r>
    </w:p>
    <w:p w14:paraId="27DCCC5B" w14:textId="77777777" w:rsidR="0064015B" w:rsidRPr="00807453" w:rsidRDefault="00AD65A8" w:rsidP="00CB0628">
      <w:pPr>
        <w:tabs>
          <w:tab w:val="clear" w:pos="567"/>
        </w:tabs>
        <w:rPr>
          <w:szCs w:val="22"/>
        </w:rPr>
      </w:pPr>
      <w:r w:rsidRPr="00807453">
        <w:rPr>
          <w:szCs w:val="22"/>
        </w:rPr>
        <w:t>Pudelid: p</w:t>
      </w:r>
      <w:r w:rsidR="0064015B" w:rsidRPr="00807453">
        <w:rPr>
          <w:szCs w:val="22"/>
        </w:rPr>
        <w:t xml:space="preserve">ärast pudeli esmast avamist: kasutada </w:t>
      </w:r>
      <w:r w:rsidR="0020666B" w:rsidRPr="00807453">
        <w:rPr>
          <w:szCs w:val="22"/>
        </w:rPr>
        <w:t>90</w:t>
      </w:r>
      <w:r w:rsidR="00187BF5" w:rsidRPr="00807453">
        <w:rPr>
          <w:szCs w:val="22"/>
        </w:rPr>
        <w:t> </w:t>
      </w:r>
      <w:r w:rsidR="0064015B" w:rsidRPr="00807453">
        <w:rPr>
          <w:szCs w:val="22"/>
        </w:rPr>
        <w:t>päeva jooksul.</w:t>
      </w:r>
    </w:p>
    <w:p w14:paraId="5C987A40" w14:textId="77777777" w:rsidR="0064015B" w:rsidRPr="00807453" w:rsidRDefault="0064015B" w:rsidP="00CB0628">
      <w:pPr>
        <w:tabs>
          <w:tab w:val="clear" w:pos="567"/>
        </w:tabs>
        <w:suppressAutoHyphens w:val="0"/>
        <w:rPr>
          <w:szCs w:val="22"/>
        </w:rPr>
      </w:pPr>
    </w:p>
    <w:p w14:paraId="6096D61F" w14:textId="77777777" w:rsidR="0064015B" w:rsidRPr="00807453" w:rsidRDefault="0064015B" w:rsidP="00CB0628">
      <w:pPr>
        <w:tabs>
          <w:tab w:val="clear" w:pos="567"/>
        </w:tabs>
        <w:suppressAutoHyphens w:val="0"/>
        <w:ind w:right="-2"/>
        <w:rPr>
          <w:szCs w:val="22"/>
        </w:rPr>
      </w:pPr>
      <w:r w:rsidRPr="00807453">
        <w:rPr>
          <w:szCs w:val="22"/>
        </w:rPr>
        <w:t xml:space="preserve">Ärge visake ravimeid kanalisatsiooni ega olmejäätmete hulka. Küsige oma apteekrilt, kuidas </w:t>
      </w:r>
      <w:r w:rsidR="00315F9D" w:rsidRPr="00807453">
        <w:rPr>
          <w:szCs w:val="22"/>
        </w:rPr>
        <w:t>hävitada</w:t>
      </w:r>
      <w:r w:rsidRPr="00807453">
        <w:rPr>
          <w:szCs w:val="22"/>
        </w:rPr>
        <w:t xml:space="preserve"> ravimeid, mida te enam ei kasuta. Need meetmed aitavad kaitsta keskkonda.</w:t>
      </w:r>
    </w:p>
    <w:p w14:paraId="15A13A2E" w14:textId="77777777" w:rsidR="0064015B" w:rsidRPr="00807453" w:rsidRDefault="0064015B" w:rsidP="00CB0628">
      <w:pPr>
        <w:tabs>
          <w:tab w:val="clear" w:pos="567"/>
        </w:tabs>
        <w:suppressAutoHyphens w:val="0"/>
        <w:ind w:right="-2"/>
        <w:rPr>
          <w:szCs w:val="22"/>
        </w:rPr>
      </w:pPr>
    </w:p>
    <w:p w14:paraId="6541C529" w14:textId="77777777" w:rsidR="0064015B" w:rsidRPr="00807453" w:rsidRDefault="0064015B" w:rsidP="00CB0628">
      <w:pPr>
        <w:tabs>
          <w:tab w:val="clear" w:pos="567"/>
        </w:tabs>
        <w:suppressAutoHyphens w:val="0"/>
        <w:ind w:right="-2"/>
        <w:rPr>
          <w:szCs w:val="22"/>
        </w:rPr>
      </w:pPr>
    </w:p>
    <w:p w14:paraId="2735968E" w14:textId="77777777" w:rsidR="0064015B" w:rsidRPr="00807453" w:rsidRDefault="0064015B" w:rsidP="00CB0628">
      <w:pPr>
        <w:keepNext/>
        <w:keepLines/>
        <w:tabs>
          <w:tab w:val="clear" w:pos="567"/>
        </w:tabs>
        <w:suppressAutoHyphens w:val="0"/>
        <w:ind w:left="567" w:hanging="567"/>
        <w:rPr>
          <w:b/>
          <w:szCs w:val="22"/>
        </w:rPr>
      </w:pPr>
      <w:r w:rsidRPr="00807453">
        <w:rPr>
          <w:b/>
          <w:szCs w:val="22"/>
        </w:rPr>
        <w:t>6.</w:t>
      </w:r>
      <w:r w:rsidRPr="00807453">
        <w:rPr>
          <w:b/>
          <w:szCs w:val="22"/>
        </w:rPr>
        <w:tab/>
        <w:t>Pakendi sisu ja muu teave</w:t>
      </w:r>
    </w:p>
    <w:p w14:paraId="4DDD8533" w14:textId="77777777" w:rsidR="0064015B" w:rsidRPr="00807453" w:rsidRDefault="0064015B" w:rsidP="00CB0628">
      <w:pPr>
        <w:keepNext/>
        <w:keepLines/>
        <w:tabs>
          <w:tab w:val="clear" w:pos="567"/>
        </w:tabs>
        <w:suppressAutoHyphens w:val="0"/>
        <w:ind w:right="-2"/>
        <w:rPr>
          <w:szCs w:val="22"/>
        </w:rPr>
      </w:pPr>
    </w:p>
    <w:p w14:paraId="464BD789" w14:textId="70D1D78B" w:rsidR="0064015B" w:rsidRPr="00807453" w:rsidRDefault="0064015B" w:rsidP="00CB0628">
      <w:pPr>
        <w:keepNext/>
        <w:keepLines/>
        <w:tabs>
          <w:tab w:val="clear" w:pos="567"/>
        </w:tabs>
        <w:suppressAutoHyphens w:val="0"/>
        <w:ind w:right="-2"/>
        <w:rPr>
          <w:b/>
          <w:bCs/>
          <w:szCs w:val="22"/>
        </w:rPr>
      </w:pPr>
      <w:r w:rsidRPr="00807453">
        <w:rPr>
          <w:b/>
          <w:bCs/>
          <w:szCs w:val="22"/>
        </w:rPr>
        <w:t xml:space="preserve">Mida Tenofovir disoproxil </w:t>
      </w:r>
      <w:r w:rsidR="00760118">
        <w:rPr>
          <w:b/>
          <w:bCs/>
          <w:szCs w:val="22"/>
        </w:rPr>
        <w:t>Viatris</w:t>
      </w:r>
      <w:r w:rsidRPr="00807453">
        <w:rPr>
          <w:b/>
          <w:bCs/>
          <w:szCs w:val="22"/>
        </w:rPr>
        <w:t xml:space="preserve"> sisaldab</w:t>
      </w:r>
    </w:p>
    <w:p w14:paraId="66986CB9" w14:textId="6640EDF1" w:rsidR="0064015B" w:rsidRPr="00807453" w:rsidRDefault="0064015B" w:rsidP="00CB0628">
      <w:pPr>
        <w:pStyle w:val="ListParagraph"/>
        <w:numPr>
          <w:ilvl w:val="0"/>
          <w:numId w:val="34"/>
        </w:numPr>
        <w:tabs>
          <w:tab w:val="clear" w:pos="567"/>
        </w:tabs>
        <w:suppressAutoHyphens w:val="0"/>
        <w:ind w:left="567" w:hanging="567"/>
        <w:rPr>
          <w:szCs w:val="22"/>
        </w:rPr>
      </w:pPr>
      <w:r w:rsidRPr="00807453">
        <w:rPr>
          <w:b/>
          <w:szCs w:val="22"/>
        </w:rPr>
        <w:t>Toimeaine on</w:t>
      </w:r>
      <w:r w:rsidRPr="00807453">
        <w:rPr>
          <w:szCs w:val="22"/>
        </w:rPr>
        <w:t xml:space="preserve"> tenofoviirdisoproksiil. Üks Tenofovir disoproxil </w:t>
      </w:r>
      <w:r w:rsidR="00760118">
        <w:rPr>
          <w:szCs w:val="22"/>
        </w:rPr>
        <w:t>Viatris</w:t>
      </w:r>
      <w:r w:rsidR="00807575">
        <w:rPr>
          <w:szCs w:val="22"/>
        </w:rPr>
        <w:t>e</w:t>
      </w:r>
      <w:r w:rsidRPr="00807453">
        <w:rPr>
          <w:szCs w:val="22"/>
        </w:rPr>
        <w:t xml:space="preserve"> tablett sisaldab 245 mg tenofoviirdisoproksiili (maleaadina).</w:t>
      </w:r>
    </w:p>
    <w:p w14:paraId="008FD9C4" w14:textId="63F536FA" w:rsidR="0064015B" w:rsidRPr="00807453" w:rsidRDefault="00187BF5" w:rsidP="00CB0628">
      <w:pPr>
        <w:pStyle w:val="ListParagraph"/>
        <w:numPr>
          <w:ilvl w:val="0"/>
          <w:numId w:val="34"/>
        </w:numPr>
        <w:tabs>
          <w:tab w:val="clear" w:pos="567"/>
        </w:tabs>
        <w:suppressAutoHyphens w:val="0"/>
        <w:ind w:left="567" w:hanging="567"/>
        <w:rPr>
          <w:szCs w:val="22"/>
        </w:rPr>
      </w:pPr>
      <w:r w:rsidRPr="00807453">
        <w:rPr>
          <w:szCs w:val="22"/>
        </w:rPr>
        <w:t xml:space="preserve">Teised koostisosad </w:t>
      </w:r>
      <w:r w:rsidR="0064015B" w:rsidRPr="00807453">
        <w:rPr>
          <w:szCs w:val="22"/>
        </w:rPr>
        <w:t>on mikrokristalliline tselluloos, laktoosmonohüdraat (vt lõik</w:t>
      </w:r>
      <w:r w:rsidR="00C30324" w:rsidRPr="00807453">
        <w:rPr>
          <w:szCs w:val="22"/>
        </w:rPr>
        <w:t> </w:t>
      </w:r>
      <w:r w:rsidR="0064015B" w:rsidRPr="00807453">
        <w:rPr>
          <w:szCs w:val="22"/>
        </w:rPr>
        <w:t>2 „</w:t>
      </w:r>
      <w:r w:rsidR="0064015B" w:rsidRPr="00807453">
        <w:rPr>
          <w:rStyle w:val="Emphasis"/>
          <w:i w:val="0"/>
          <w:szCs w:val="22"/>
        </w:rPr>
        <w:t xml:space="preserve">Tenofovir disoproxil </w:t>
      </w:r>
      <w:r w:rsidR="00760118">
        <w:rPr>
          <w:rStyle w:val="Emphasis"/>
          <w:i w:val="0"/>
          <w:szCs w:val="22"/>
        </w:rPr>
        <w:t>Viatris</w:t>
      </w:r>
      <w:r w:rsidR="0064015B" w:rsidRPr="00807453">
        <w:rPr>
          <w:rStyle w:val="Emphasis"/>
          <w:i w:val="0"/>
          <w:szCs w:val="22"/>
        </w:rPr>
        <w:t xml:space="preserve"> sisaldab laktoosi“</w:t>
      </w:r>
      <w:r w:rsidR="0064015B" w:rsidRPr="00807453">
        <w:rPr>
          <w:szCs w:val="22"/>
        </w:rPr>
        <w:t>), hüdroksüpropüültselluloos, kolloidne veevaba ränidioksiid, magneesiumstearaat, hüpromelloos, titaandioksiid (E171), triatsetiin, indigokarmiini alumiiniumlakk (E132).</w:t>
      </w:r>
    </w:p>
    <w:p w14:paraId="29A1DE8A" w14:textId="77777777" w:rsidR="0064015B" w:rsidRPr="00807453" w:rsidRDefault="0064015B" w:rsidP="00CB0628">
      <w:pPr>
        <w:tabs>
          <w:tab w:val="clear" w:pos="567"/>
        </w:tabs>
        <w:suppressAutoHyphens w:val="0"/>
        <w:ind w:right="-2"/>
        <w:rPr>
          <w:bCs/>
          <w:szCs w:val="22"/>
        </w:rPr>
      </w:pPr>
    </w:p>
    <w:p w14:paraId="41E31FA9" w14:textId="514AFB65" w:rsidR="0064015B" w:rsidRPr="00807453" w:rsidRDefault="0064015B" w:rsidP="00CB0628">
      <w:pPr>
        <w:keepNext/>
        <w:keepLines/>
        <w:tabs>
          <w:tab w:val="clear" w:pos="567"/>
        </w:tabs>
        <w:suppressAutoHyphens w:val="0"/>
        <w:rPr>
          <w:b/>
          <w:bCs/>
          <w:szCs w:val="22"/>
        </w:rPr>
      </w:pPr>
      <w:r w:rsidRPr="00807453">
        <w:rPr>
          <w:b/>
          <w:bCs/>
          <w:szCs w:val="22"/>
        </w:rPr>
        <w:t xml:space="preserve">Kuidas Tenofovir disoproxil </w:t>
      </w:r>
      <w:r w:rsidR="00760118">
        <w:rPr>
          <w:b/>
          <w:bCs/>
          <w:szCs w:val="22"/>
        </w:rPr>
        <w:t>Viatris</w:t>
      </w:r>
      <w:r w:rsidRPr="00807453">
        <w:rPr>
          <w:b/>
          <w:bCs/>
          <w:szCs w:val="22"/>
        </w:rPr>
        <w:t xml:space="preserve"> välja näeb ja pakendi sisu</w:t>
      </w:r>
    </w:p>
    <w:p w14:paraId="18506535" w14:textId="77777777" w:rsidR="003747F0" w:rsidRPr="00807453" w:rsidRDefault="003747F0" w:rsidP="00CB0628">
      <w:pPr>
        <w:keepNext/>
        <w:keepLines/>
        <w:tabs>
          <w:tab w:val="clear" w:pos="567"/>
        </w:tabs>
        <w:suppressAutoHyphens w:val="0"/>
        <w:rPr>
          <w:b/>
          <w:bCs/>
          <w:szCs w:val="22"/>
        </w:rPr>
      </w:pPr>
    </w:p>
    <w:p w14:paraId="41427F55" w14:textId="449B4515" w:rsidR="0064015B" w:rsidRPr="00807453" w:rsidRDefault="0064015B" w:rsidP="00CB0628">
      <w:pPr>
        <w:tabs>
          <w:tab w:val="clear" w:pos="567"/>
        </w:tabs>
        <w:rPr>
          <w:szCs w:val="22"/>
        </w:rPr>
      </w:pPr>
      <w:r w:rsidRPr="00807453">
        <w:rPr>
          <w:szCs w:val="22"/>
        </w:rPr>
        <w:t xml:space="preserve">Tenofovir disoproxil </w:t>
      </w:r>
      <w:r w:rsidR="00760118">
        <w:rPr>
          <w:szCs w:val="22"/>
        </w:rPr>
        <w:t>Viatris</w:t>
      </w:r>
      <w:r w:rsidRPr="00807453">
        <w:rPr>
          <w:szCs w:val="22"/>
        </w:rPr>
        <w:t xml:space="preserve"> 245</w:t>
      </w:r>
      <w:r w:rsidR="003D4F7D" w:rsidRPr="00807453">
        <w:rPr>
          <w:szCs w:val="22"/>
        </w:rPr>
        <w:t> </w:t>
      </w:r>
      <w:r w:rsidRPr="00807453">
        <w:rPr>
          <w:szCs w:val="22"/>
        </w:rPr>
        <w:t>mg õhukese polümeerikattega tabletid on helesinised ümmargused kaksikkumerad tabletid, mille ühele küljele on pimetrükk „TN245“ ja teisel küljel „M“.</w:t>
      </w:r>
    </w:p>
    <w:p w14:paraId="2F1BB573" w14:textId="21DD8DD5" w:rsidR="009C0778" w:rsidRPr="00807453" w:rsidRDefault="009C0778" w:rsidP="00CB0628">
      <w:pPr>
        <w:tabs>
          <w:tab w:val="clear" w:pos="567"/>
        </w:tabs>
        <w:rPr>
          <w:szCs w:val="22"/>
        </w:rPr>
      </w:pPr>
      <w:r w:rsidRPr="00807453">
        <w:rPr>
          <w:szCs w:val="22"/>
        </w:rPr>
        <w:t>See ravim on saadaval lastekindla korgi ja tihendiga plastpudelites, mis sisaldavad 30 õhukese polümeerikattega tabletti, ja 30 tabletti sisaldavast 3 pudelist koosnevas mitmikpakendis 90 õhukese polümeerikattega tabletiga. Pudelid sisaldavad ka desikanti. Ärge sööge desikanti.</w:t>
      </w:r>
    </w:p>
    <w:p w14:paraId="550CC0E3" w14:textId="77777777" w:rsidR="0064015B" w:rsidRPr="00807453" w:rsidRDefault="0064015B" w:rsidP="00CB0628">
      <w:pPr>
        <w:tabs>
          <w:tab w:val="clear" w:pos="567"/>
        </w:tabs>
        <w:suppressAutoHyphens w:val="0"/>
        <w:ind w:right="-2"/>
        <w:rPr>
          <w:bCs/>
          <w:szCs w:val="22"/>
        </w:rPr>
      </w:pPr>
    </w:p>
    <w:p w14:paraId="6550A293" w14:textId="77777777" w:rsidR="00AD65A8" w:rsidRPr="00807453" w:rsidRDefault="00AD65A8" w:rsidP="00CB0628">
      <w:pPr>
        <w:tabs>
          <w:tab w:val="clear" w:pos="567"/>
        </w:tabs>
        <w:suppressAutoHyphens w:val="0"/>
        <w:ind w:right="-2"/>
        <w:rPr>
          <w:bCs/>
          <w:szCs w:val="22"/>
        </w:rPr>
      </w:pPr>
      <w:r w:rsidRPr="00807453">
        <w:rPr>
          <w:bCs/>
          <w:szCs w:val="22"/>
        </w:rPr>
        <w:t>Tabletid on saadaval ka blisterpakendites, mis sisaldavad 10, 30 või 30 x 1 (üksikannus) tabletti.</w:t>
      </w:r>
    </w:p>
    <w:p w14:paraId="6179C0A2" w14:textId="77777777" w:rsidR="00AD65A8" w:rsidRPr="00807453" w:rsidRDefault="00AD65A8" w:rsidP="00CB0628">
      <w:pPr>
        <w:tabs>
          <w:tab w:val="clear" w:pos="567"/>
        </w:tabs>
        <w:suppressAutoHyphens w:val="0"/>
        <w:ind w:right="-2"/>
        <w:rPr>
          <w:bCs/>
          <w:szCs w:val="22"/>
        </w:rPr>
      </w:pPr>
    </w:p>
    <w:p w14:paraId="16E001E3" w14:textId="77777777" w:rsidR="00AD65A8" w:rsidRPr="00807453" w:rsidRDefault="00AD65A8" w:rsidP="00CB0628">
      <w:pPr>
        <w:tabs>
          <w:tab w:val="clear" w:pos="567"/>
        </w:tabs>
        <w:suppressAutoHyphens w:val="0"/>
        <w:ind w:right="-2"/>
        <w:rPr>
          <w:bCs/>
          <w:szCs w:val="22"/>
        </w:rPr>
      </w:pPr>
      <w:r w:rsidRPr="00807453">
        <w:rPr>
          <w:bCs/>
          <w:szCs w:val="22"/>
        </w:rPr>
        <w:t>Kõik pakendi suurused ei pruugi olla müügil.</w:t>
      </w:r>
    </w:p>
    <w:p w14:paraId="2AB51EAF" w14:textId="77777777" w:rsidR="00D75DA7" w:rsidRPr="00807453" w:rsidRDefault="00D75DA7" w:rsidP="00CB0628">
      <w:pPr>
        <w:tabs>
          <w:tab w:val="clear" w:pos="567"/>
        </w:tabs>
        <w:suppressAutoHyphens w:val="0"/>
        <w:ind w:right="-2"/>
        <w:rPr>
          <w:bCs/>
          <w:szCs w:val="22"/>
        </w:rPr>
      </w:pPr>
    </w:p>
    <w:p w14:paraId="6308B0E2" w14:textId="77777777" w:rsidR="0064015B" w:rsidRPr="00807453" w:rsidRDefault="0064015B" w:rsidP="00CB0628">
      <w:pPr>
        <w:keepNext/>
        <w:keepLines/>
        <w:tabs>
          <w:tab w:val="clear" w:pos="567"/>
        </w:tabs>
        <w:suppressAutoHyphens w:val="0"/>
        <w:rPr>
          <w:i/>
          <w:iCs/>
          <w:szCs w:val="22"/>
        </w:rPr>
      </w:pPr>
      <w:r w:rsidRPr="00807453">
        <w:rPr>
          <w:b/>
          <w:bCs/>
          <w:szCs w:val="22"/>
        </w:rPr>
        <w:lastRenderedPageBreak/>
        <w:t>Müügiloa hoidja</w:t>
      </w:r>
    </w:p>
    <w:p w14:paraId="5F76A6AB" w14:textId="69D2D061" w:rsidR="00101774" w:rsidRPr="00807453" w:rsidRDefault="00756015" w:rsidP="00CB0628">
      <w:pPr>
        <w:keepNext/>
        <w:keepLines/>
        <w:autoSpaceDE w:val="0"/>
        <w:autoSpaceDN w:val="0"/>
        <w:rPr>
          <w:szCs w:val="22"/>
        </w:rPr>
      </w:pPr>
      <w:bookmarkStart w:id="16" w:name="_Hlk78903915"/>
      <w:r>
        <w:rPr>
          <w:color w:val="000000"/>
          <w:szCs w:val="22"/>
        </w:rPr>
        <w:t>Viatris</w:t>
      </w:r>
      <w:r w:rsidR="00101774" w:rsidRPr="00807453">
        <w:rPr>
          <w:color w:val="000000"/>
          <w:szCs w:val="22"/>
        </w:rPr>
        <w:t xml:space="preserve"> Limited</w:t>
      </w:r>
    </w:p>
    <w:p w14:paraId="65E4C7E2" w14:textId="77777777" w:rsidR="00101774" w:rsidRPr="00807453" w:rsidRDefault="00101774" w:rsidP="00CB0628">
      <w:pPr>
        <w:keepNext/>
        <w:keepLines/>
        <w:autoSpaceDE w:val="0"/>
        <w:autoSpaceDN w:val="0"/>
        <w:rPr>
          <w:szCs w:val="22"/>
        </w:rPr>
      </w:pPr>
      <w:r w:rsidRPr="00807453">
        <w:rPr>
          <w:color w:val="000000"/>
          <w:szCs w:val="22"/>
        </w:rPr>
        <w:t xml:space="preserve">Damastown Industrial Park, </w:t>
      </w:r>
    </w:p>
    <w:p w14:paraId="14D51A2C" w14:textId="77777777" w:rsidR="00101774" w:rsidRPr="00807453" w:rsidRDefault="00101774" w:rsidP="00CB0628">
      <w:pPr>
        <w:keepNext/>
        <w:keepLines/>
        <w:autoSpaceDE w:val="0"/>
        <w:autoSpaceDN w:val="0"/>
        <w:rPr>
          <w:szCs w:val="22"/>
        </w:rPr>
      </w:pPr>
      <w:r w:rsidRPr="00807453">
        <w:rPr>
          <w:color w:val="000000"/>
          <w:szCs w:val="22"/>
        </w:rPr>
        <w:t xml:space="preserve">Mulhuddart, Dublin 15, </w:t>
      </w:r>
    </w:p>
    <w:p w14:paraId="4E59C122" w14:textId="77777777" w:rsidR="00101774" w:rsidRPr="00807453" w:rsidRDefault="00101774" w:rsidP="00CB0628">
      <w:pPr>
        <w:keepNext/>
        <w:keepLines/>
        <w:autoSpaceDE w:val="0"/>
        <w:autoSpaceDN w:val="0"/>
        <w:rPr>
          <w:szCs w:val="22"/>
        </w:rPr>
      </w:pPr>
      <w:r w:rsidRPr="00807453">
        <w:rPr>
          <w:color w:val="000000"/>
          <w:szCs w:val="22"/>
        </w:rPr>
        <w:t>DUBLIN</w:t>
      </w:r>
    </w:p>
    <w:p w14:paraId="64530333" w14:textId="77777777" w:rsidR="00101774" w:rsidRPr="00807453" w:rsidRDefault="00101774" w:rsidP="00CB0628">
      <w:pPr>
        <w:keepNext/>
        <w:keepLines/>
        <w:autoSpaceDE w:val="0"/>
        <w:autoSpaceDN w:val="0"/>
        <w:jc w:val="both"/>
        <w:rPr>
          <w:szCs w:val="22"/>
        </w:rPr>
      </w:pPr>
      <w:r w:rsidRPr="00807453">
        <w:rPr>
          <w:szCs w:val="22"/>
        </w:rPr>
        <w:t>Iirimaa</w:t>
      </w:r>
    </w:p>
    <w:bookmarkEnd w:id="16"/>
    <w:p w14:paraId="5FAEB12A" w14:textId="77777777" w:rsidR="0064015B" w:rsidRPr="00807453" w:rsidRDefault="0064015B" w:rsidP="00CB0628">
      <w:pPr>
        <w:tabs>
          <w:tab w:val="clear" w:pos="567"/>
        </w:tabs>
        <w:suppressAutoHyphens w:val="0"/>
        <w:rPr>
          <w:szCs w:val="22"/>
        </w:rPr>
      </w:pPr>
    </w:p>
    <w:p w14:paraId="4BCF78D7" w14:textId="77777777" w:rsidR="0064015B" w:rsidRPr="00807453" w:rsidRDefault="0064015B" w:rsidP="00CB0628">
      <w:pPr>
        <w:keepNext/>
        <w:keepLines/>
        <w:tabs>
          <w:tab w:val="clear" w:pos="567"/>
        </w:tabs>
        <w:suppressAutoHyphens w:val="0"/>
        <w:rPr>
          <w:i/>
          <w:iCs/>
          <w:szCs w:val="22"/>
        </w:rPr>
      </w:pPr>
      <w:r w:rsidRPr="00807453">
        <w:rPr>
          <w:b/>
          <w:bCs/>
          <w:szCs w:val="22"/>
        </w:rPr>
        <w:t>Tootja</w:t>
      </w:r>
    </w:p>
    <w:p w14:paraId="715BAF1D" w14:textId="22309089" w:rsidR="0064015B" w:rsidRPr="00807453" w:rsidDel="0001416A" w:rsidRDefault="0064015B" w:rsidP="00CB0628">
      <w:pPr>
        <w:tabs>
          <w:tab w:val="clear" w:pos="567"/>
        </w:tabs>
        <w:rPr>
          <w:del w:id="17" w:author="Viatris EE Affiliate" w:date="2025-07-28T15:43:00Z"/>
          <w:szCs w:val="22"/>
        </w:rPr>
      </w:pPr>
      <w:del w:id="18" w:author="Viatris EE Affiliate" w:date="2025-07-28T15:43:00Z">
        <w:r w:rsidRPr="00807453" w:rsidDel="0001416A">
          <w:rPr>
            <w:szCs w:val="22"/>
          </w:rPr>
          <w:delText>McDermott Laboratories Limited T/A Gerard Laboratories T/A Mylan Dublin</w:delText>
        </w:r>
      </w:del>
    </w:p>
    <w:p w14:paraId="6559D1A9" w14:textId="0B60D343" w:rsidR="0064015B" w:rsidRPr="00807453" w:rsidDel="0001416A" w:rsidRDefault="0064015B" w:rsidP="00CB0628">
      <w:pPr>
        <w:tabs>
          <w:tab w:val="clear" w:pos="567"/>
        </w:tabs>
        <w:rPr>
          <w:del w:id="19" w:author="Viatris EE Affiliate" w:date="2025-07-28T15:43:00Z"/>
          <w:szCs w:val="22"/>
        </w:rPr>
      </w:pPr>
      <w:del w:id="20" w:author="Viatris EE Affiliate" w:date="2025-07-28T15:43:00Z">
        <w:r w:rsidRPr="00807453" w:rsidDel="0001416A">
          <w:rPr>
            <w:szCs w:val="22"/>
          </w:rPr>
          <w:delText>Unit 35/36 Baldoyle Industrial Estate,</w:delText>
        </w:r>
      </w:del>
    </w:p>
    <w:p w14:paraId="41CD306A" w14:textId="2D57546C" w:rsidR="0064015B" w:rsidRPr="00807453" w:rsidDel="0001416A" w:rsidRDefault="0064015B" w:rsidP="00CB0628">
      <w:pPr>
        <w:tabs>
          <w:tab w:val="clear" w:pos="567"/>
        </w:tabs>
        <w:rPr>
          <w:del w:id="21" w:author="Viatris EE Affiliate" w:date="2025-07-28T15:43:00Z"/>
          <w:szCs w:val="22"/>
        </w:rPr>
      </w:pPr>
      <w:del w:id="22" w:author="Viatris EE Affiliate" w:date="2025-07-28T15:43:00Z">
        <w:r w:rsidRPr="00807453" w:rsidDel="0001416A">
          <w:rPr>
            <w:szCs w:val="22"/>
          </w:rPr>
          <w:delText>Grange Road, Dublin 13,</w:delText>
        </w:r>
      </w:del>
    </w:p>
    <w:p w14:paraId="77C71B2F" w14:textId="0133B2D7" w:rsidR="0064015B" w:rsidRPr="00807453" w:rsidDel="0001416A" w:rsidRDefault="0064015B" w:rsidP="00CB0628">
      <w:pPr>
        <w:tabs>
          <w:tab w:val="clear" w:pos="567"/>
        </w:tabs>
        <w:suppressAutoHyphens w:val="0"/>
        <w:rPr>
          <w:del w:id="23" w:author="Viatris EE Affiliate" w:date="2025-07-28T15:43:00Z"/>
          <w:szCs w:val="22"/>
        </w:rPr>
      </w:pPr>
      <w:del w:id="24" w:author="Viatris EE Affiliate" w:date="2025-07-28T15:43:00Z">
        <w:r w:rsidRPr="00807453" w:rsidDel="0001416A">
          <w:rPr>
            <w:szCs w:val="22"/>
          </w:rPr>
          <w:delText>Iirimaa</w:delText>
        </w:r>
      </w:del>
    </w:p>
    <w:p w14:paraId="2C6AE19F" w14:textId="376088B2" w:rsidR="0064015B" w:rsidRPr="00807453" w:rsidDel="0001416A" w:rsidRDefault="0064015B" w:rsidP="00CB0628">
      <w:pPr>
        <w:tabs>
          <w:tab w:val="clear" w:pos="567"/>
        </w:tabs>
        <w:suppressAutoHyphens w:val="0"/>
        <w:rPr>
          <w:del w:id="25" w:author="Viatris EE Affiliate" w:date="2025-07-28T15:43:00Z"/>
          <w:szCs w:val="22"/>
        </w:rPr>
      </w:pPr>
    </w:p>
    <w:p w14:paraId="1B5E5ADE" w14:textId="43A134FC" w:rsidR="0064015B" w:rsidRPr="001475C0" w:rsidRDefault="0064015B" w:rsidP="00CB0628">
      <w:pPr>
        <w:tabs>
          <w:tab w:val="clear" w:pos="567"/>
        </w:tabs>
        <w:rPr>
          <w:szCs w:val="22"/>
        </w:rPr>
      </w:pPr>
      <w:r w:rsidRPr="001475C0">
        <w:rPr>
          <w:szCs w:val="22"/>
        </w:rPr>
        <w:t>Mylan Hungary Kft</w:t>
      </w:r>
    </w:p>
    <w:p w14:paraId="0DD0C2C7" w14:textId="1A7A78D9" w:rsidR="0064015B" w:rsidRPr="001475C0" w:rsidRDefault="0064015B" w:rsidP="00CB0628">
      <w:pPr>
        <w:tabs>
          <w:tab w:val="clear" w:pos="567"/>
        </w:tabs>
        <w:rPr>
          <w:szCs w:val="22"/>
        </w:rPr>
      </w:pPr>
      <w:r w:rsidRPr="001475C0">
        <w:rPr>
          <w:szCs w:val="22"/>
        </w:rPr>
        <w:t>Mylan utca 1,</w:t>
      </w:r>
    </w:p>
    <w:p w14:paraId="1CCD14C0" w14:textId="77777777" w:rsidR="0064015B" w:rsidRPr="001475C0" w:rsidRDefault="0064015B" w:rsidP="00CB0628">
      <w:pPr>
        <w:tabs>
          <w:tab w:val="clear" w:pos="567"/>
        </w:tabs>
        <w:rPr>
          <w:szCs w:val="22"/>
        </w:rPr>
      </w:pPr>
      <w:r w:rsidRPr="001475C0">
        <w:rPr>
          <w:szCs w:val="22"/>
        </w:rPr>
        <w:t>Komarom, H-2900,</w:t>
      </w:r>
    </w:p>
    <w:p w14:paraId="02A1D608" w14:textId="77777777" w:rsidR="0064015B" w:rsidRPr="00807453" w:rsidRDefault="0064015B" w:rsidP="00CB0628">
      <w:pPr>
        <w:tabs>
          <w:tab w:val="clear" w:pos="567"/>
        </w:tabs>
        <w:rPr>
          <w:szCs w:val="22"/>
        </w:rPr>
      </w:pPr>
      <w:r w:rsidRPr="001475C0">
        <w:rPr>
          <w:szCs w:val="22"/>
        </w:rPr>
        <w:t>Ungari</w:t>
      </w:r>
    </w:p>
    <w:p w14:paraId="159CA0F0" w14:textId="77777777" w:rsidR="00E70BE0" w:rsidRPr="00807453" w:rsidRDefault="00E70BE0" w:rsidP="00CB0628">
      <w:pPr>
        <w:tabs>
          <w:tab w:val="clear" w:pos="567"/>
        </w:tabs>
        <w:rPr>
          <w:szCs w:val="22"/>
        </w:rPr>
      </w:pPr>
    </w:p>
    <w:p w14:paraId="34D6DB3A" w14:textId="677AD361" w:rsidR="00E70BE0" w:rsidRPr="00807453" w:rsidRDefault="00E70BE0" w:rsidP="00CB0628">
      <w:pPr>
        <w:widowControl w:val="0"/>
        <w:autoSpaceDE w:val="0"/>
        <w:autoSpaceDN w:val="0"/>
        <w:adjustRightInd w:val="0"/>
        <w:ind w:right="119"/>
        <w:rPr>
          <w:rFonts w:eastAsia="Times New Roman"/>
          <w:color w:val="000000"/>
          <w:szCs w:val="22"/>
          <w:highlight w:val="lightGray"/>
          <w:lang w:eastAsia="en-US"/>
        </w:rPr>
      </w:pPr>
      <w:r w:rsidRPr="00807453">
        <w:rPr>
          <w:color w:val="000000"/>
          <w:szCs w:val="22"/>
          <w:highlight w:val="lightGray"/>
        </w:rPr>
        <w:t>Mylan Germany GmbH</w:t>
      </w:r>
    </w:p>
    <w:p w14:paraId="31A507DA" w14:textId="77777777" w:rsidR="00E70BE0" w:rsidRPr="00807453" w:rsidRDefault="00E70BE0" w:rsidP="00CB0628">
      <w:pPr>
        <w:widowControl w:val="0"/>
        <w:autoSpaceDE w:val="0"/>
        <w:autoSpaceDN w:val="0"/>
        <w:adjustRightInd w:val="0"/>
        <w:ind w:right="119"/>
        <w:rPr>
          <w:color w:val="000000"/>
          <w:szCs w:val="22"/>
          <w:highlight w:val="lightGray"/>
        </w:rPr>
      </w:pPr>
      <w:r w:rsidRPr="00807453">
        <w:rPr>
          <w:color w:val="000000"/>
          <w:szCs w:val="22"/>
          <w:highlight w:val="lightGray"/>
        </w:rPr>
        <w:t>Zweigniederlassung Bad Homburg v. d. Hoehe,</w:t>
      </w:r>
    </w:p>
    <w:p w14:paraId="232B107C" w14:textId="77777777" w:rsidR="00E70BE0" w:rsidRPr="00807453" w:rsidRDefault="00E70BE0" w:rsidP="00CB0628">
      <w:pPr>
        <w:widowControl w:val="0"/>
        <w:autoSpaceDE w:val="0"/>
        <w:autoSpaceDN w:val="0"/>
        <w:adjustRightInd w:val="0"/>
        <w:ind w:right="119"/>
        <w:rPr>
          <w:color w:val="000000"/>
          <w:szCs w:val="22"/>
          <w:highlight w:val="lightGray"/>
        </w:rPr>
      </w:pPr>
      <w:r w:rsidRPr="00807453">
        <w:rPr>
          <w:color w:val="000000"/>
          <w:szCs w:val="22"/>
          <w:highlight w:val="lightGray"/>
        </w:rPr>
        <w:t>Benzstrasse 1,</w:t>
      </w:r>
    </w:p>
    <w:p w14:paraId="46243A2A" w14:textId="77777777" w:rsidR="00E70BE0" w:rsidRPr="00807453" w:rsidRDefault="00E70BE0" w:rsidP="00CB0628">
      <w:pPr>
        <w:widowControl w:val="0"/>
        <w:autoSpaceDE w:val="0"/>
        <w:autoSpaceDN w:val="0"/>
        <w:adjustRightInd w:val="0"/>
        <w:ind w:right="119"/>
        <w:rPr>
          <w:color w:val="000000"/>
          <w:szCs w:val="22"/>
          <w:highlight w:val="lightGray"/>
        </w:rPr>
      </w:pPr>
      <w:r w:rsidRPr="00807453">
        <w:rPr>
          <w:color w:val="000000"/>
          <w:szCs w:val="22"/>
          <w:highlight w:val="lightGray"/>
        </w:rPr>
        <w:t>Bad Homburg v. d. Hoehe,</w:t>
      </w:r>
    </w:p>
    <w:p w14:paraId="76D84448" w14:textId="77777777" w:rsidR="00E70BE0" w:rsidRPr="00807453" w:rsidRDefault="00E70BE0" w:rsidP="00CB0628">
      <w:pPr>
        <w:widowControl w:val="0"/>
        <w:autoSpaceDE w:val="0"/>
        <w:autoSpaceDN w:val="0"/>
        <w:adjustRightInd w:val="0"/>
        <w:ind w:right="119"/>
        <w:rPr>
          <w:color w:val="000000"/>
          <w:szCs w:val="22"/>
          <w:highlight w:val="lightGray"/>
        </w:rPr>
      </w:pPr>
      <w:r w:rsidRPr="00807453">
        <w:rPr>
          <w:color w:val="000000"/>
          <w:szCs w:val="22"/>
          <w:highlight w:val="lightGray"/>
        </w:rPr>
        <w:t>Hessen, 61352,</w:t>
      </w:r>
    </w:p>
    <w:p w14:paraId="61C074FE" w14:textId="77777777" w:rsidR="00E70BE0" w:rsidRPr="00672A64" w:rsidRDefault="00E70BE0" w:rsidP="00CB0628">
      <w:pPr>
        <w:widowControl w:val="0"/>
        <w:autoSpaceDE w:val="0"/>
        <w:autoSpaceDN w:val="0"/>
        <w:adjustRightInd w:val="0"/>
        <w:ind w:right="119"/>
        <w:rPr>
          <w:color w:val="000000"/>
          <w:szCs w:val="22"/>
        </w:rPr>
      </w:pPr>
      <w:r w:rsidRPr="00672A64">
        <w:rPr>
          <w:color w:val="000000"/>
          <w:szCs w:val="22"/>
          <w:highlight w:val="lightGray"/>
        </w:rPr>
        <w:t>Saksamaa</w:t>
      </w:r>
    </w:p>
    <w:p w14:paraId="2F551169" w14:textId="77777777" w:rsidR="00E70BE0" w:rsidRPr="00807453" w:rsidRDefault="00E70BE0" w:rsidP="00CB0628">
      <w:pPr>
        <w:tabs>
          <w:tab w:val="clear" w:pos="567"/>
        </w:tabs>
        <w:rPr>
          <w:szCs w:val="22"/>
        </w:rPr>
      </w:pPr>
    </w:p>
    <w:p w14:paraId="57C53DD5" w14:textId="3ACF3BF1" w:rsidR="0064015B" w:rsidRPr="00807453" w:rsidRDefault="0064015B" w:rsidP="00CB0628">
      <w:pPr>
        <w:keepNext/>
        <w:keepLines/>
        <w:tabs>
          <w:tab w:val="clear" w:pos="567"/>
        </w:tabs>
        <w:suppressAutoHyphens w:val="0"/>
        <w:rPr>
          <w:szCs w:val="22"/>
        </w:rPr>
      </w:pPr>
      <w:r w:rsidRPr="00807453">
        <w:rPr>
          <w:szCs w:val="22"/>
        </w:rPr>
        <w:t>Lisaküsimuste tekkimisel selle ravimi kohta pöörduge palun müügiloa hoidja kohaliku esindaja poole:</w:t>
      </w:r>
    </w:p>
    <w:p w14:paraId="3B3B7095" w14:textId="77777777" w:rsidR="0075688F" w:rsidRPr="00807453" w:rsidRDefault="0075688F" w:rsidP="00CB0628">
      <w:pPr>
        <w:keepNext/>
        <w:keepLines/>
        <w:tabs>
          <w:tab w:val="clear" w:pos="567"/>
        </w:tabs>
        <w:suppressAutoHyphens w:val="0"/>
        <w:rPr>
          <w:szCs w:val="22"/>
        </w:rPr>
      </w:pPr>
    </w:p>
    <w:tbl>
      <w:tblPr>
        <w:tblW w:w="0" w:type="auto"/>
        <w:tblLook w:val="04A0" w:firstRow="1" w:lastRow="0" w:firstColumn="1" w:lastColumn="0" w:noHBand="0" w:noVBand="1"/>
      </w:tblPr>
      <w:tblGrid>
        <w:gridCol w:w="4261"/>
        <w:gridCol w:w="4352"/>
      </w:tblGrid>
      <w:tr w:rsidR="0075688F" w:rsidRPr="00807453" w14:paraId="3E67A253" w14:textId="77777777" w:rsidTr="0075688F">
        <w:trPr>
          <w:cantSplit/>
        </w:trPr>
        <w:tc>
          <w:tcPr>
            <w:tcW w:w="4261" w:type="dxa"/>
          </w:tcPr>
          <w:p w14:paraId="7EF99A0E" w14:textId="77777777" w:rsidR="0075688F" w:rsidRPr="00807453" w:rsidRDefault="0075688F" w:rsidP="00CB0628">
            <w:pPr>
              <w:rPr>
                <w:b/>
              </w:rPr>
            </w:pPr>
            <w:r w:rsidRPr="00807453">
              <w:rPr>
                <w:b/>
              </w:rPr>
              <w:t>België/Belgique/</w:t>
            </w:r>
            <w:bookmarkStart w:id="26" w:name="_Hlk524626499"/>
            <w:r w:rsidRPr="00807453">
              <w:rPr>
                <w:b/>
              </w:rPr>
              <w:t>Belgien</w:t>
            </w:r>
            <w:bookmarkEnd w:id="26"/>
          </w:p>
          <w:p w14:paraId="4747A8DF" w14:textId="77777777" w:rsidR="006E46DD" w:rsidRPr="00807453" w:rsidRDefault="006E46DD" w:rsidP="00CB0628">
            <w:r w:rsidRPr="00807453">
              <w:t>Viatris</w:t>
            </w:r>
          </w:p>
          <w:p w14:paraId="0C6BC241" w14:textId="77777777" w:rsidR="0075688F" w:rsidRPr="00807453" w:rsidRDefault="0075688F" w:rsidP="00CB0628">
            <w:r w:rsidRPr="00807453">
              <w:t>Tél/Tel: + 32 (0)2 658 61 00</w:t>
            </w:r>
          </w:p>
          <w:p w14:paraId="1D08017F" w14:textId="77777777" w:rsidR="0075688F" w:rsidRPr="00807453" w:rsidRDefault="0075688F" w:rsidP="00CB0628"/>
        </w:tc>
        <w:tc>
          <w:tcPr>
            <w:tcW w:w="4352" w:type="dxa"/>
          </w:tcPr>
          <w:p w14:paraId="572E1C5C" w14:textId="77777777" w:rsidR="0075688F" w:rsidRPr="00807453" w:rsidRDefault="0075688F" w:rsidP="00CB0628">
            <w:pPr>
              <w:rPr>
                <w:b/>
              </w:rPr>
            </w:pPr>
            <w:r w:rsidRPr="00807453">
              <w:rPr>
                <w:b/>
              </w:rPr>
              <w:t>Lietuva</w:t>
            </w:r>
          </w:p>
          <w:p w14:paraId="1F02CA3E" w14:textId="1404A46F" w:rsidR="0075688F" w:rsidRPr="00807453" w:rsidRDefault="006E46DD" w:rsidP="00CB0628">
            <w:r w:rsidRPr="00807453">
              <w:t>Viatris</w:t>
            </w:r>
            <w:r w:rsidRPr="00807453" w:rsidDel="006E46DD">
              <w:t xml:space="preserve"> </w:t>
            </w:r>
            <w:r w:rsidR="0075688F" w:rsidRPr="00807453">
              <w:t xml:space="preserve">UAB </w:t>
            </w:r>
          </w:p>
          <w:p w14:paraId="491577AD" w14:textId="77777777" w:rsidR="0075688F" w:rsidRPr="00807453" w:rsidRDefault="0075688F" w:rsidP="00CB0628">
            <w:r w:rsidRPr="00807453">
              <w:t xml:space="preserve">Tel: + </w:t>
            </w:r>
            <w:r w:rsidRPr="00807453">
              <w:rPr>
                <w:bCs/>
                <w:szCs w:val="22"/>
              </w:rPr>
              <w:t>370 5 205 1288</w:t>
            </w:r>
          </w:p>
          <w:p w14:paraId="579D08CE" w14:textId="77777777" w:rsidR="0075688F" w:rsidRPr="00807453" w:rsidRDefault="0075688F" w:rsidP="00CB0628"/>
        </w:tc>
      </w:tr>
      <w:tr w:rsidR="0075688F" w:rsidRPr="00807453" w14:paraId="42CCEECD" w14:textId="77777777" w:rsidTr="0075688F">
        <w:trPr>
          <w:cantSplit/>
        </w:trPr>
        <w:tc>
          <w:tcPr>
            <w:tcW w:w="4261" w:type="dxa"/>
          </w:tcPr>
          <w:p w14:paraId="28CB1BAD" w14:textId="77777777" w:rsidR="0075688F" w:rsidRPr="00807453" w:rsidRDefault="0075688F" w:rsidP="00CB0628">
            <w:pPr>
              <w:rPr>
                <w:b/>
              </w:rPr>
            </w:pPr>
            <w:r w:rsidRPr="00807453">
              <w:rPr>
                <w:b/>
              </w:rPr>
              <w:t>България</w:t>
            </w:r>
          </w:p>
          <w:p w14:paraId="12F1874E" w14:textId="77777777" w:rsidR="0075688F" w:rsidRPr="00807453" w:rsidRDefault="0075688F" w:rsidP="00CB0628">
            <w:pPr>
              <w:rPr>
                <w:sz w:val="20"/>
              </w:rPr>
            </w:pPr>
            <w:r w:rsidRPr="00807453">
              <w:t>Майлан ЕООД</w:t>
            </w:r>
          </w:p>
          <w:p w14:paraId="56E06B70" w14:textId="49A2553E" w:rsidR="0075688F" w:rsidRPr="00807453" w:rsidRDefault="0075688F" w:rsidP="00CB0628">
            <w:r w:rsidRPr="00807453">
              <w:t>Тел</w:t>
            </w:r>
            <w:r w:rsidR="002B7FD1" w:rsidRPr="00807453">
              <w:t>.</w:t>
            </w:r>
            <w:r w:rsidRPr="00807453">
              <w:t>: + 359 2 44 55 400</w:t>
            </w:r>
          </w:p>
          <w:p w14:paraId="7A86990D" w14:textId="77777777" w:rsidR="0075688F" w:rsidRPr="00807453" w:rsidRDefault="0075688F" w:rsidP="00CB0628"/>
        </w:tc>
        <w:tc>
          <w:tcPr>
            <w:tcW w:w="4352" w:type="dxa"/>
          </w:tcPr>
          <w:p w14:paraId="18AA811C" w14:textId="77777777" w:rsidR="0075688F" w:rsidRPr="00807453" w:rsidRDefault="0075688F" w:rsidP="00CB0628">
            <w:pPr>
              <w:rPr>
                <w:b/>
              </w:rPr>
            </w:pPr>
            <w:bookmarkStart w:id="27" w:name="_Hlk524626460"/>
            <w:r w:rsidRPr="00807453">
              <w:rPr>
                <w:b/>
              </w:rPr>
              <w:t>Luxembourg</w:t>
            </w:r>
            <w:bookmarkEnd w:id="27"/>
            <w:r w:rsidRPr="00807453">
              <w:rPr>
                <w:b/>
              </w:rPr>
              <w:t>/Luxemburg</w:t>
            </w:r>
          </w:p>
          <w:p w14:paraId="45FF050C" w14:textId="77777777" w:rsidR="006E46DD" w:rsidRPr="00807453" w:rsidRDefault="006E46DD" w:rsidP="00CB0628">
            <w:r w:rsidRPr="00807453">
              <w:t>Viatris</w:t>
            </w:r>
          </w:p>
          <w:p w14:paraId="71DE9AE7" w14:textId="77777777" w:rsidR="0075688F" w:rsidRPr="00807453" w:rsidRDefault="0075688F" w:rsidP="00CB0628">
            <w:r w:rsidRPr="00807453">
              <w:t>Tél/Tel: + 32 (0)2 658 61 00</w:t>
            </w:r>
          </w:p>
          <w:p w14:paraId="03E988C8" w14:textId="77777777" w:rsidR="0075688F" w:rsidRPr="00807453" w:rsidRDefault="0075688F" w:rsidP="00CB0628">
            <w:r w:rsidRPr="00807453">
              <w:t>(Belgique/Belgien)</w:t>
            </w:r>
          </w:p>
          <w:p w14:paraId="313113AF" w14:textId="77777777" w:rsidR="0075688F" w:rsidRPr="00807453" w:rsidRDefault="0075688F" w:rsidP="00CB0628"/>
        </w:tc>
      </w:tr>
      <w:tr w:rsidR="0075688F" w:rsidRPr="00807453" w14:paraId="08D88E6E" w14:textId="77777777" w:rsidTr="0075688F">
        <w:trPr>
          <w:cantSplit/>
        </w:trPr>
        <w:tc>
          <w:tcPr>
            <w:tcW w:w="4261" w:type="dxa"/>
          </w:tcPr>
          <w:p w14:paraId="4AF1FA3A" w14:textId="77777777" w:rsidR="0075688F" w:rsidRPr="00807453" w:rsidRDefault="0075688F" w:rsidP="00CB0628">
            <w:pPr>
              <w:rPr>
                <w:b/>
              </w:rPr>
            </w:pPr>
            <w:r w:rsidRPr="00807453">
              <w:rPr>
                <w:b/>
              </w:rPr>
              <w:t>Česká republika</w:t>
            </w:r>
          </w:p>
          <w:p w14:paraId="40194F0C" w14:textId="77777777" w:rsidR="0075688F" w:rsidRPr="00807453" w:rsidRDefault="0075688F" w:rsidP="00CB0628">
            <w:r w:rsidRPr="00807453">
              <w:t>Viatris CZ s.r.o.</w:t>
            </w:r>
          </w:p>
          <w:p w14:paraId="25FA603E" w14:textId="77777777" w:rsidR="0075688F" w:rsidRPr="00807453" w:rsidRDefault="0075688F" w:rsidP="00CB0628">
            <w:r w:rsidRPr="00807453">
              <w:t>Tel: + 420 </w:t>
            </w:r>
            <w:r w:rsidRPr="00807453">
              <w:rPr>
                <w:szCs w:val="22"/>
              </w:rPr>
              <w:t>222 004 400</w:t>
            </w:r>
          </w:p>
          <w:p w14:paraId="114AFF0C" w14:textId="77777777" w:rsidR="0075688F" w:rsidRPr="00807453" w:rsidRDefault="0075688F" w:rsidP="00CB0628"/>
        </w:tc>
        <w:tc>
          <w:tcPr>
            <w:tcW w:w="4352" w:type="dxa"/>
            <w:hideMark/>
          </w:tcPr>
          <w:p w14:paraId="05271EA5" w14:textId="77777777" w:rsidR="0075688F" w:rsidRPr="00807453" w:rsidRDefault="0075688F" w:rsidP="00CB0628">
            <w:pPr>
              <w:rPr>
                <w:b/>
              </w:rPr>
            </w:pPr>
            <w:r w:rsidRPr="00807453">
              <w:rPr>
                <w:b/>
              </w:rPr>
              <w:t>Magyarország</w:t>
            </w:r>
          </w:p>
          <w:p w14:paraId="48CF44A8" w14:textId="4EBA3FB3" w:rsidR="0075688F" w:rsidRPr="00807453" w:rsidRDefault="006E46DD" w:rsidP="00CB0628">
            <w:r w:rsidRPr="00807453">
              <w:t>Viatris</w:t>
            </w:r>
            <w:r w:rsidRPr="00807453" w:rsidDel="006E46DD">
              <w:t xml:space="preserve"> </w:t>
            </w:r>
            <w:r w:rsidRPr="00807453">
              <w:t xml:space="preserve">Healthcare </w:t>
            </w:r>
            <w:r w:rsidR="0075688F" w:rsidRPr="00807453">
              <w:t>Kft</w:t>
            </w:r>
            <w:r w:rsidR="00672A64">
              <w:t>.</w:t>
            </w:r>
          </w:p>
          <w:p w14:paraId="5289BB05" w14:textId="035F9CD7" w:rsidR="0075688F" w:rsidRPr="00807453" w:rsidRDefault="0075688F" w:rsidP="00CB0628">
            <w:r w:rsidRPr="00807453">
              <w:t>Tel</w:t>
            </w:r>
            <w:r w:rsidR="002B7FD1" w:rsidRPr="00807453">
              <w:t>.</w:t>
            </w:r>
            <w:r w:rsidRPr="00807453">
              <w:t xml:space="preserve">: </w:t>
            </w:r>
            <w:r w:rsidRPr="00807453">
              <w:rPr>
                <w:color w:val="000000"/>
                <w:lang w:eastAsia="hu-HU"/>
              </w:rPr>
              <w:t>+ 36 1 465 2100</w:t>
            </w:r>
          </w:p>
        </w:tc>
      </w:tr>
      <w:tr w:rsidR="0075688F" w:rsidRPr="00807453" w14:paraId="70AC1A53" w14:textId="77777777" w:rsidTr="0075688F">
        <w:trPr>
          <w:cantSplit/>
        </w:trPr>
        <w:tc>
          <w:tcPr>
            <w:tcW w:w="4261" w:type="dxa"/>
            <w:hideMark/>
          </w:tcPr>
          <w:p w14:paraId="76DCBCBE" w14:textId="77777777" w:rsidR="0075688F" w:rsidRPr="00807453" w:rsidRDefault="0075688F" w:rsidP="00CB0628">
            <w:pPr>
              <w:rPr>
                <w:b/>
              </w:rPr>
            </w:pPr>
            <w:r w:rsidRPr="00807453">
              <w:rPr>
                <w:b/>
              </w:rPr>
              <w:t>Danmark</w:t>
            </w:r>
          </w:p>
          <w:p w14:paraId="0D41BA5D" w14:textId="77777777" w:rsidR="0075688F" w:rsidRPr="00807453" w:rsidRDefault="0075688F" w:rsidP="00CB0628">
            <w:r w:rsidRPr="00807453">
              <w:rPr>
                <w:szCs w:val="24"/>
              </w:rPr>
              <w:t>Viatris ApS</w:t>
            </w:r>
          </w:p>
          <w:p w14:paraId="2D9746A5" w14:textId="77777777" w:rsidR="0075688F" w:rsidRPr="00807453" w:rsidRDefault="0075688F" w:rsidP="00CB0628">
            <w:r w:rsidRPr="00807453">
              <w:t xml:space="preserve">Tlf: + </w:t>
            </w:r>
            <w:r w:rsidRPr="00807453">
              <w:rPr>
                <w:szCs w:val="24"/>
              </w:rPr>
              <w:t>45 28 11 69 32</w:t>
            </w:r>
          </w:p>
        </w:tc>
        <w:tc>
          <w:tcPr>
            <w:tcW w:w="4352" w:type="dxa"/>
          </w:tcPr>
          <w:p w14:paraId="1F7DFF03" w14:textId="77777777" w:rsidR="0075688F" w:rsidRPr="00807453" w:rsidRDefault="0075688F" w:rsidP="00CB0628">
            <w:pPr>
              <w:rPr>
                <w:b/>
              </w:rPr>
            </w:pPr>
            <w:r w:rsidRPr="00807453">
              <w:rPr>
                <w:b/>
              </w:rPr>
              <w:t>Malta</w:t>
            </w:r>
          </w:p>
          <w:p w14:paraId="3FACCC1D" w14:textId="77777777" w:rsidR="0075688F" w:rsidRPr="00807453" w:rsidRDefault="0075688F" w:rsidP="00CB0628">
            <w:r w:rsidRPr="00807453">
              <w:t>V.J. Salomone Pharma Ltd</w:t>
            </w:r>
          </w:p>
          <w:p w14:paraId="631F4CF3" w14:textId="77777777" w:rsidR="0075688F" w:rsidRPr="00807453" w:rsidRDefault="0075688F" w:rsidP="00CB0628">
            <w:r w:rsidRPr="00807453">
              <w:t xml:space="preserve">Tel: </w:t>
            </w:r>
            <w:r w:rsidRPr="00807453">
              <w:rPr>
                <w:szCs w:val="22"/>
              </w:rPr>
              <w:t>+ 356 21 22 01 74</w:t>
            </w:r>
          </w:p>
          <w:p w14:paraId="42D7ED01" w14:textId="77777777" w:rsidR="0075688F" w:rsidRPr="00807453" w:rsidRDefault="0075688F" w:rsidP="00CB0628"/>
        </w:tc>
      </w:tr>
      <w:tr w:rsidR="0075688F" w:rsidRPr="00807453" w14:paraId="7724B53F" w14:textId="77777777" w:rsidTr="0075688F">
        <w:trPr>
          <w:cantSplit/>
        </w:trPr>
        <w:tc>
          <w:tcPr>
            <w:tcW w:w="4261" w:type="dxa"/>
          </w:tcPr>
          <w:p w14:paraId="157ACFA0" w14:textId="77777777" w:rsidR="0075688F" w:rsidRPr="00807453" w:rsidRDefault="0075688F" w:rsidP="00CB0628">
            <w:pPr>
              <w:rPr>
                <w:b/>
              </w:rPr>
            </w:pPr>
            <w:r w:rsidRPr="00807453">
              <w:rPr>
                <w:b/>
              </w:rPr>
              <w:t>Deutschland</w:t>
            </w:r>
          </w:p>
          <w:p w14:paraId="237BEF24" w14:textId="77777777" w:rsidR="0075688F" w:rsidRPr="00807453" w:rsidRDefault="0075688F" w:rsidP="00CB0628">
            <w:r w:rsidRPr="00807453">
              <w:rPr>
                <w:szCs w:val="22"/>
              </w:rPr>
              <w:t>Viatris Healthcare GmbH</w:t>
            </w:r>
            <w:r w:rsidRPr="00807453">
              <w:t xml:space="preserve"> </w:t>
            </w:r>
          </w:p>
          <w:p w14:paraId="6491EC87" w14:textId="77777777" w:rsidR="0075688F" w:rsidRPr="00807453" w:rsidRDefault="0075688F" w:rsidP="00CB0628">
            <w:pPr>
              <w:tabs>
                <w:tab w:val="clear" w:pos="567"/>
              </w:tabs>
              <w:suppressAutoHyphens w:val="0"/>
              <w:rPr>
                <w:rFonts w:eastAsia="Times New Roman"/>
                <w:szCs w:val="22"/>
                <w:lang w:eastAsia="en-US"/>
              </w:rPr>
            </w:pPr>
            <w:r w:rsidRPr="00807453">
              <w:rPr>
                <w:rFonts w:eastAsia="Times New Roman"/>
                <w:szCs w:val="22"/>
                <w:lang w:eastAsia="en-US"/>
              </w:rPr>
              <w:t>Tel: + 49 800 0700 800</w:t>
            </w:r>
          </w:p>
          <w:p w14:paraId="4D2BD693" w14:textId="77777777" w:rsidR="0075688F" w:rsidRPr="00807453" w:rsidRDefault="0075688F" w:rsidP="00CB0628"/>
        </w:tc>
        <w:tc>
          <w:tcPr>
            <w:tcW w:w="4352" w:type="dxa"/>
            <w:hideMark/>
          </w:tcPr>
          <w:p w14:paraId="25D3B5F2" w14:textId="77777777" w:rsidR="0075688F" w:rsidRPr="00807453" w:rsidRDefault="0075688F" w:rsidP="00CB0628">
            <w:pPr>
              <w:rPr>
                <w:b/>
              </w:rPr>
            </w:pPr>
            <w:bookmarkStart w:id="28" w:name="_Hlk524626425"/>
            <w:r w:rsidRPr="00807453">
              <w:rPr>
                <w:b/>
              </w:rPr>
              <w:t>Nederland</w:t>
            </w:r>
            <w:bookmarkEnd w:id="28"/>
          </w:p>
          <w:p w14:paraId="45F7D802" w14:textId="6E0C1311" w:rsidR="0075688F" w:rsidRPr="00807453" w:rsidRDefault="0075688F" w:rsidP="00CB0628">
            <w:r w:rsidRPr="00807453">
              <w:t>Mylan BV</w:t>
            </w:r>
          </w:p>
          <w:p w14:paraId="5026AF6C" w14:textId="77777777" w:rsidR="0075688F" w:rsidRPr="00807453" w:rsidRDefault="0075688F" w:rsidP="00CB0628">
            <w:r w:rsidRPr="00807453">
              <w:t xml:space="preserve">Tel: + 31 </w:t>
            </w:r>
            <w:r w:rsidRPr="00807453">
              <w:rPr>
                <w:szCs w:val="22"/>
              </w:rPr>
              <w:t>(0)20 426 3300</w:t>
            </w:r>
          </w:p>
        </w:tc>
      </w:tr>
      <w:tr w:rsidR="0075688F" w:rsidRPr="00807453" w14:paraId="4EDADD90" w14:textId="77777777" w:rsidTr="0075688F">
        <w:trPr>
          <w:cantSplit/>
        </w:trPr>
        <w:tc>
          <w:tcPr>
            <w:tcW w:w="4261" w:type="dxa"/>
          </w:tcPr>
          <w:p w14:paraId="564A2B1F" w14:textId="77777777" w:rsidR="0075688F" w:rsidRPr="00807453" w:rsidRDefault="0075688F" w:rsidP="00CB0628">
            <w:pPr>
              <w:rPr>
                <w:b/>
              </w:rPr>
            </w:pPr>
            <w:r w:rsidRPr="00807453">
              <w:rPr>
                <w:b/>
              </w:rPr>
              <w:t>Eesti</w:t>
            </w:r>
          </w:p>
          <w:p w14:paraId="1FAB23D8" w14:textId="013CFAD5" w:rsidR="0075688F" w:rsidRPr="00807453" w:rsidRDefault="006E46DD" w:rsidP="00CB0628">
            <w:r w:rsidRPr="00807453">
              <w:t>Viatris OÜ</w:t>
            </w:r>
          </w:p>
          <w:p w14:paraId="038ADF21" w14:textId="77777777" w:rsidR="0075688F" w:rsidRPr="00807453" w:rsidRDefault="0075688F" w:rsidP="00CB0628">
            <w:r w:rsidRPr="00807453">
              <w:t xml:space="preserve">Tel: + </w:t>
            </w:r>
            <w:r w:rsidRPr="00807453">
              <w:rPr>
                <w:szCs w:val="22"/>
              </w:rPr>
              <w:t>372 6363 052</w:t>
            </w:r>
          </w:p>
          <w:p w14:paraId="019E974F" w14:textId="77777777" w:rsidR="0075688F" w:rsidRPr="00807453" w:rsidRDefault="0075688F" w:rsidP="00CB0628"/>
        </w:tc>
        <w:tc>
          <w:tcPr>
            <w:tcW w:w="4352" w:type="dxa"/>
            <w:hideMark/>
          </w:tcPr>
          <w:p w14:paraId="3C1F6C85" w14:textId="77777777" w:rsidR="0075688F" w:rsidRPr="00807453" w:rsidRDefault="0075688F" w:rsidP="00CB0628">
            <w:pPr>
              <w:rPr>
                <w:b/>
              </w:rPr>
            </w:pPr>
            <w:r w:rsidRPr="00807453">
              <w:rPr>
                <w:b/>
              </w:rPr>
              <w:t>Norge</w:t>
            </w:r>
          </w:p>
          <w:p w14:paraId="1C92F459" w14:textId="77777777" w:rsidR="0075688F" w:rsidRPr="00807453" w:rsidRDefault="0075688F" w:rsidP="00CB0628">
            <w:r w:rsidRPr="00807453">
              <w:t>Viatris</w:t>
            </w:r>
            <w:r w:rsidRPr="00807453">
              <w:rPr>
                <w:lang w:eastAsia="da-DK"/>
              </w:rPr>
              <w:t xml:space="preserve"> AS</w:t>
            </w:r>
          </w:p>
          <w:p w14:paraId="4CB4CAF4" w14:textId="77777777" w:rsidR="0075688F" w:rsidRPr="00807453" w:rsidRDefault="0075688F" w:rsidP="00CB0628">
            <w:r w:rsidRPr="00807453">
              <w:t xml:space="preserve">Tlf: + </w:t>
            </w:r>
            <w:r w:rsidRPr="00807453">
              <w:rPr>
                <w:lang w:eastAsia="da-DK"/>
              </w:rPr>
              <w:t>47 66 75 33 00</w:t>
            </w:r>
          </w:p>
        </w:tc>
      </w:tr>
      <w:tr w:rsidR="0075688F" w:rsidRPr="00807453" w14:paraId="10A85122" w14:textId="77777777" w:rsidTr="0075688F">
        <w:trPr>
          <w:cantSplit/>
          <w:trHeight w:val="561"/>
        </w:trPr>
        <w:tc>
          <w:tcPr>
            <w:tcW w:w="4261" w:type="dxa"/>
          </w:tcPr>
          <w:p w14:paraId="3D72BEDF" w14:textId="77777777" w:rsidR="0075688F" w:rsidRPr="00807453" w:rsidRDefault="0075688F" w:rsidP="00CB0628">
            <w:pPr>
              <w:rPr>
                <w:b/>
              </w:rPr>
            </w:pPr>
            <w:r w:rsidRPr="00807453">
              <w:rPr>
                <w:b/>
              </w:rPr>
              <w:t xml:space="preserve">Ελλάδα </w:t>
            </w:r>
          </w:p>
          <w:p w14:paraId="76113784" w14:textId="1F855980" w:rsidR="0075688F" w:rsidRPr="00807453" w:rsidRDefault="006E46DD" w:rsidP="00CB0628">
            <w:r w:rsidRPr="00807453">
              <w:t>Viatris</w:t>
            </w:r>
            <w:r w:rsidRPr="00807453" w:rsidDel="006E46DD">
              <w:t xml:space="preserve"> </w:t>
            </w:r>
            <w:r w:rsidR="0075688F" w:rsidRPr="00807453">
              <w:t xml:space="preserve">Hellas </w:t>
            </w:r>
            <w:r w:rsidRPr="00807453">
              <w:t>Ltd</w:t>
            </w:r>
          </w:p>
          <w:p w14:paraId="0D8BC03D" w14:textId="4A121C60" w:rsidR="0075688F" w:rsidRPr="00807453" w:rsidRDefault="0075688F" w:rsidP="00CB0628">
            <w:r w:rsidRPr="00807453">
              <w:t>Τηλ:  + 30 210</w:t>
            </w:r>
            <w:r w:rsidR="006E46DD" w:rsidRPr="00807453">
              <w:t>0 100 002</w:t>
            </w:r>
          </w:p>
          <w:p w14:paraId="455A8C3F" w14:textId="77777777" w:rsidR="0075688F" w:rsidRPr="00807453" w:rsidRDefault="0075688F" w:rsidP="00CB0628"/>
        </w:tc>
        <w:tc>
          <w:tcPr>
            <w:tcW w:w="4352" w:type="dxa"/>
          </w:tcPr>
          <w:p w14:paraId="3DC32D8B" w14:textId="77777777" w:rsidR="0075688F" w:rsidRPr="00807453" w:rsidRDefault="0075688F" w:rsidP="00CB0628">
            <w:pPr>
              <w:rPr>
                <w:b/>
              </w:rPr>
            </w:pPr>
            <w:r w:rsidRPr="00807453">
              <w:rPr>
                <w:b/>
              </w:rPr>
              <w:t>Österreich</w:t>
            </w:r>
          </w:p>
          <w:p w14:paraId="03B7137A" w14:textId="33D7772D" w:rsidR="0075688F" w:rsidRPr="00807453" w:rsidRDefault="006E46DD" w:rsidP="00CB0628">
            <w:pPr>
              <w:rPr>
                <w:iCs/>
              </w:rPr>
            </w:pPr>
            <w:r w:rsidRPr="00807453">
              <w:rPr>
                <w:iCs/>
              </w:rPr>
              <w:t xml:space="preserve">Viatris Austria </w:t>
            </w:r>
            <w:r w:rsidR="0075688F" w:rsidRPr="00807453">
              <w:rPr>
                <w:iCs/>
              </w:rPr>
              <w:t>GmbH</w:t>
            </w:r>
          </w:p>
          <w:p w14:paraId="2172EAF7" w14:textId="6C03CD31" w:rsidR="0075688F" w:rsidRPr="00807453" w:rsidRDefault="0075688F" w:rsidP="00CB0628">
            <w:r w:rsidRPr="00807453">
              <w:t xml:space="preserve">Tel: </w:t>
            </w:r>
            <w:r w:rsidRPr="00807453">
              <w:rPr>
                <w:iCs/>
              </w:rPr>
              <w:t xml:space="preserve">+ 43 1 </w:t>
            </w:r>
            <w:r w:rsidR="006E46DD" w:rsidRPr="00807453">
              <w:rPr>
                <w:iCs/>
              </w:rPr>
              <w:t>86390</w:t>
            </w:r>
          </w:p>
          <w:p w14:paraId="50ACCFAF" w14:textId="77777777" w:rsidR="0075688F" w:rsidRPr="00807453" w:rsidRDefault="0075688F" w:rsidP="00CB0628"/>
        </w:tc>
      </w:tr>
      <w:tr w:rsidR="0075688F" w:rsidRPr="00807453" w14:paraId="3F2E8D28" w14:textId="77777777" w:rsidTr="0075688F">
        <w:trPr>
          <w:cantSplit/>
        </w:trPr>
        <w:tc>
          <w:tcPr>
            <w:tcW w:w="4261" w:type="dxa"/>
          </w:tcPr>
          <w:p w14:paraId="243D2FB0" w14:textId="77777777" w:rsidR="0075688F" w:rsidRPr="00807453" w:rsidRDefault="0075688F" w:rsidP="00CB0628">
            <w:pPr>
              <w:rPr>
                <w:b/>
              </w:rPr>
            </w:pPr>
            <w:r w:rsidRPr="00807453">
              <w:rPr>
                <w:b/>
              </w:rPr>
              <w:lastRenderedPageBreak/>
              <w:t>España</w:t>
            </w:r>
          </w:p>
          <w:p w14:paraId="5A5B3E77" w14:textId="68E3B474" w:rsidR="0075688F" w:rsidRPr="00807453" w:rsidRDefault="0075688F" w:rsidP="00CB0628">
            <w:r w:rsidRPr="00807453">
              <w:t>Viatris Pharmaceuticals, S.L.</w:t>
            </w:r>
          </w:p>
          <w:p w14:paraId="797838AA" w14:textId="77777777" w:rsidR="0075688F" w:rsidRPr="00807453" w:rsidRDefault="0075688F" w:rsidP="00CB0628">
            <w:r w:rsidRPr="00807453">
              <w:t xml:space="preserve">Tel: </w:t>
            </w:r>
            <w:r w:rsidRPr="00807453">
              <w:rPr>
                <w:color w:val="000000"/>
              </w:rPr>
              <w:t>+ 34 900 102 712</w:t>
            </w:r>
          </w:p>
          <w:p w14:paraId="1422BF02" w14:textId="77777777" w:rsidR="0075688F" w:rsidRPr="00807453" w:rsidRDefault="0075688F" w:rsidP="00CB0628"/>
        </w:tc>
        <w:tc>
          <w:tcPr>
            <w:tcW w:w="4352" w:type="dxa"/>
          </w:tcPr>
          <w:p w14:paraId="14065CE9" w14:textId="77777777" w:rsidR="0075688F" w:rsidRPr="00807453" w:rsidRDefault="0075688F" w:rsidP="00CB0628">
            <w:pPr>
              <w:rPr>
                <w:b/>
              </w:rPr>
            </w:pPr>
            <w:r w:rsidRPr="00807453">
              <w:rPr>
                <w:b/>
              </w:rPr>
              <w:t>Polska</w:t>
            </w:r>
          </w:p>
          <w:p w14:paraId="53271E6D" w14:textId="028EB676" w:rsidR="0075688F" w:rsidRPr="00807453" w:rsidRDefault="006E46DD" w:rsidP="00CB0628">
            <w:r w:rsidRPr="00672A64">
              <w:t>Viatris</w:t>
            </w:r>
            <w:r w:rsidR="0075688F" w:rsidRPr="00807453">
              <w:t xml:space="preserve"> </w:t>
            </w:r>
            <w:r w:rsidR="0075688F" w:rsidRPr="00807453">
              <w:rPr>
                <w:szCs w:val="22"/>
              </w:rPr>
              <w:t>Healthcare</w:t>
            </w:r>
            <w:r w:rsidR="0075688F" w:rsidRPr="00807453">
              <w:t xml:space="preserve"> Sp. z o.o.</w:t>
            </w:r>
          </w:p>
          <w:p w14:paraId="1EC715E3" w14:textId="56178015" w:rsidR="0075688F" w:rsidRPr="00807453" w:rsidRDefault="0075688F" w:rsidP="00CB0628">
            <w:r w:rsidRPr="00807453">
              <w:rPr>
                <w:iCs/>
              </w:rPr>
              <w:t>Tel</w:t>
            </w:r>
            <w:r w:rsidR="002B7FD1" w:rsidRPr="00807453">
              <w:rPr>
                <w:iCs/>
              </w:rPr>
              <w:t>.</w:t>
            </w:r>
            <w:r w:rsidRPr="00807453">
              <w:rPr>
                <w:iCs/>
              </w:rPr>
              <w:t>: + 48 22 546 64 00</w:t>
            </w:r>
          </w:p>
          <w:p w14:paraId="569F7A95" w14:textId="77777777" w:rsidR="0075688F" w:rsidRPr="00807453" w:rsidRDefault="0075688F" w:rsidP="00CB0628"/>
        </w:tc>
      </w:tr>
      <w:tr w:rsidR="0075688F" w:rsidRPr="00807453" w14:paraId="77A76498" w14:textId="77777777" w:rsidTr="0075688F">
        <w:trPr>
          <w:cantSplit/>
        </w:trPr>
        <w:tc>
          <w:tcPr>
            <w:tcW w:w="4261" w:type="dxa"/>
          </w:tcPr>
          <w:p w14:paraId="77EA0800" w14:textId="77777777" w:rsidR="0075688F" w:rsidRPr="00807453" w:rsidRDefault="0075688F" w:rsidP="00CB0628">
            <w:pPr>
              <w:rPr>
                <w:b/>
              </w:rPr>
            </w:pPr>
            <w:r w:rsidRPr="00807453">
              <w:rPr>
                <w:b/>
              </w:rPr>
              <w:t>France</w:t>
            </w:r>
          </w:p>
          <w:p w14:paraId="6841EB59" w14:textId="725AE169" w:rsidR="0075688F" w:rsidRPr="00807453" w:rsidRDefault="0075688F" w:rsidP="00CB0628">
            <w:pPr>
              <w:rPr>
                <w:color w:val="000000"/>
              </w:rPr>
            </w:pPr>
            <w:r w:rsidRPr="00807453">
              <w:rPr>
                <w:color w:val="000000"/>
              </w:rPr>
              <w:t>Viatris Santé</w:t>
            </w:r>
          </w:p>
          <w:p w14:paraId="43EE9F35" w14:textId="23867ED2" w:rsidR="0075688F" w:rsidRPr="00807453" w:rsidRDefault="0075688F" w:rsidP="00CB0628">
            <w:pPr>
              <w:rPr>
                <w:color w:val="000000"/>
              </w:rPr>
            </w:pPr>
            <w:r w:rsidRPr="00807453">
              <w:rPr>
                <w:color w:val="000000"/>
              </w:rPr>
              <w:t>Tél: + 33 4 37 25 75 00</w:t>
            </w:r>
          </w:p>
          <w:p w14:paraId="345E80FB" w14:textId="77777777" w:rsidR="0075688F" w:rsidRPr="00807453" w:rsidRDefault="0075688F" w:rsidP="00CB0628"/>
        </w:tc>
        <w:tc>
          <w:tcPr>
            <w:tcW w:w="4352" w:type="dxa"/>
          </w:tcPr>
          <w:p w14:paraId="2886F706" w14:textId="77777777" w:rsidR="0075688F" w:rsidRPr="00807453" w:rsidRDefault="0075688F" w:rsidP="00CB0628">
            <w:pPr>
              <w:rPr>
                <w:b/>
              </w:rPr>
            </w:pPr>
            <w:r w:rsidRPr="00807453">
              <w:rPr>
                <w:b/>
              </w:rPr>
              <w:t>Portugal</w:t>
            </w:r>
          </w:p>
          <w:p w14:paraId="5CBF72DA" w14:textId="6044636B" w:rsidR="0075688F" w:rsidRPr="00807453" w:rsidRDefault="0075688F" w:rsidP="00CB0628">
            <w:pPr>
              <w:rPr>
                <w:highlight w:val="yellow"/>
              </w:rPr>
            </w:pPr>
            <w:r w:rsidRPr="00807453">
              <w:t>Mylan, Lda.</w:t>
            </w:r>
          </w:p>
          <w:p w14:paraId="37A5EE96" w14:textId="37B9014B" w:rsidR="0075688F" w:rsidRPr="00807453" w:rsidRDefault="0075688F" w:rsidP="00CB0628">
            <w:r w:rsidRPr="00807453">
              <w:t>Tel: + 351 214 127 200</w:t>
            </w:r>
          </w:p>
          <w:p w14:paraId="73BEBEB7" w14:textId="77777777" w:rsidR="0075688F" w:rsidRPr="00807453" w:rsidRDefault="0075688F" w:rsidP="00CB0628"/>
        </w:tc>
      </w:tr>
      <w:tr w:rsidR="0075688F" w:rsidRPr="00807453" w14:paraId="77D5659F" w14:textId="77777777" w:rsidTr="0075688F">
        <w:trPr>
          <w:cantSplit/>
        </w:trPr>
        <w:tc>
          <w:tcPr>
            <w:tcW w:w="4261" w:type="dxa"/>
          </w:tcPr>
          <w:p w14:paraId="6BCB0DA2" w14:textId="77777777" w:rsidR="0075688F" w:rsidRPr="00807453" w:rsidRDefault="0075688F" w:rsidP="00CB0628">
            <w:pPr>
              <w:rPr>
                <w:b/>
              </w:rPr>
            </w:pPr>
            <w:r w:rsidRPr="00807453">
              <w:rPr>
                <w:b/>
              </w:rPr>
              <w:t>Hrvatska</w:t>
            </w:r>
          </w:p>
          <w:p w14:paraId="67D6E7C6" w14:textId="12BF9BBB" w:rsidR="0075688F" w:rsidRPr="00807453" w:rsidRDefault="00734B52" w:rsidP="00CB0628">
            <w:r w:rsidRPr="00807453">
              <w:t xml:space="preserve">Viatris </w:t>
            </w:r>
            <w:r w:rsidR="0075688F" w:rsidRPr="00807453">
              <w:t xml:space="preserve">Hrvatska d.o.o </w:t>
            </w:r>
          </w:p>
          <w:p w14:paraId="3A8694BC" w14:textId="77777777" w:rsidR="0075688F" w:rsidRPr="00807453" w:rsidRDefault="0075688F" w:rsidP="00CB0628">
            <w:r w:rsidRPr="00807453">
              <w:t>Tel: + 385 1 23 50 599</w:t>
            </w:r>
          </w:p>
          <w:p w14:paraId="5804C929" w14:textId="77777777" w:rsidR="0075688F" w:rsidRPr="00807453" w:rsidRDefault="0075688F" w:rsidP="00CB0628"/>
        </w:tc>
        <w:tc>
          <w:tcPr>
            <w:tcW w:w="4352" w:type="dxa"/>
          </w:tcPr>
          <w:p w14:paraId="4AA61411" w14:textId="77777777" w:rsidR="0075688F" w:rsidRPr="00807453" w:rsidRDefault="0075688F" w:rsidP="00CB0628">
            <w:pPr>
              <w:rPr>
                <w:b/>
              </w:rPr>
            </w:pPr>
            <w:r w:rsidRPr="00807453">
              <w:rPr>
                <w:b/>
              </w:rPr>
              <w:t>România</w:t>
            </w:r>
          </w:p>
          <w:p w14:paraId="605CB8C6" w14:textId="77777777" w:rsidR="0075688F" w:rsidRPr="00807453" w:rsidRDefault="0075688F" w:rsidP="00CB0628">
            <w:r w:rsidRPr="00807453">
              <w:t>BGP Products  SRL</w:t>
            </w:r>
          </w:p>
          <w:p w14:paraId="602973A5" w14:textId="77777777" w:rsidR="0075688F" w:rsidRPr="00807453" w:rsidRDefault="0075688F" w:rsidP="00CB0628">
            <w:r w:rsidRPr="00807453">
              <w:t>Tel: + 4</w:t>
            </w:r>
            <w:r w:rsidRPr="00807453">
              <w:rPr>
                <w:szCs w:val="22"/>
              </w:rPr>
              <w:t>0 372 579 000</w:t>
            </w:r>
          </w:p>
          <w:p w14:paraId="31467A7A" w14:textId="77777777" w:rsidR="0075688F" w:rsidRPr="00807453" w:rsidRDefault="0075688F" w:rsidP="00CB0628"/>
        </w:tc>
      </w:tr>
      <w:tr w:rsidR="0075688F" w:rsidRPr="00807453" w14:paraId="4826456E" w14:textId="77777777" w:rsidTr="0075688F">
        <w:trPr>
          <w:cantSplit/>
        </w:trPr>
        <w:tc>
          <w:tcPr>
            <w:tcW w:w="4261" w:type="dxa"/>
            <w:hideMark/>
          </w:tcPr>
          <w:p w14:paraId="50A873A8" w14:textId="77777777" w:rsidR="0075688F" w:rsidRPr="00807453" w:rsidRDefault="0075688F" w:rsidP="00CB0628">
            <w:pPr>
              <w:rPr>
                <w:b/>
              </w:rPr>
            </w:pPr>
            <w:r w:rsidRPr="00807453">
              <w:rPr>
                <w:b/>
              </w:rPr>
              <w:t>Ireland</w:t>
            </w:r>
          </w:p>
          <w:p w14:paraId="6969C746" w14:textId="37FA8B0F" w:rsidR="0075688F" w:rsidRPr="00807453" w:rsidRDefault="006E46DD" w:rsidP="00CB0628">
            <w:r w:rsidRPr="00807453">
              <w:t>Viatris</w:t>
            </w:r>
            <w:r w:rsidRPr="00807453" w:rsidDel="006E46DD">
              <w:t xml:space="preserve"> </w:t>
            </w:r>
            <w:r w:rsidR="0075688F" w:rsidRPr="00807453">
              <w:t>Limited</w:t>
            </w:r>
          </w:p>
          <w:p w14:paraId="1A0EC111" w14:textId="77777777" w:rsidR="0075688F" w:rsidRPr="00807453" w:rsidRDefault="0075688F" w:rsidP="00CB0628">
            <w:r w:rsidRPr="00807453">
              <w:t>Tel: + 353 1 8711600</w:t>
            </w:r>
          </w:p>
        </w:tc>
        <w:tc>
          <w:tcPr>
            <w:tcW w:w="4352" w:type="dxa"/>
          </w:tcPr>
          <w:p w14:paraId="43116D96" w14:textId="77777777" w:rsidR="0075688F" w:rsidRPr="00807453" w:rsidRDefault="0075688F" w:rsidP="00CB0628">
            <w:pPr>
              <w:rPr>
                <w:b/>
              </w:rPr>
            </w:pPr>
            <w:r w:rsidRPr="00807453">
              <w:rPr>
                <w:b/>
              </w:rPr>
              <w:t>Slovenija</w:t>
            </w:r>
          </w:p>
          <w:p w14:paraId="0EA5E71E" w14:textId="172B905A" w:rsidR="0075688F" w:rsidRPr="00807453" w:rsidRDefault="0075688F" w:rsidP="00CB0628">
            <w:pPr>
              <w:rPr>
                <w:color w:val="000000"/>
              </w:rPr>
            </w:pPr>
            <w:r w:rsidRPr="00807453">
              <w:rPr>
                <w:color w:val="000000"/>
              </w:rPr>
              <w:t>Viatris d.o.o.</w:t>
            </w:r>
          </w:p>
          <w:p w14:paraId="0DA0124A" w14:textId="77777777" w:rsidR="0075688F" w:rsidRPr="00807453" w:rsidRDefault="0075688F" w:rsidP="00CB0628">
            <w:pPr>
              <w:rPr>
                <w:color w:val="000000"/>
              </w:rPr>
            </w:pPr>
            <w:r w:rsidRPr="00807453">
              <w:rPr>
                <w:color w:val="000000"/>
              </w:rPr>
              <w:t>Tel: + 386 1 23 63 180</w:t>
            </w:r>
          </w:p>
          <w:p w14:paraId="50EA50B0" w14:textId="77777777" w:rsidR="0075688F" w:rsidRPr="00807453" w:rsidRDefault="0075688F" w:rsidP="00CB0628"/>
        </w:tc>
      </w:tr>
      <w:tr w:rsidR="0075688F" w:rsidRPr="00807453" w14:paraId="1EE84536" w14:textId="77777777" w:rsidTr="0075688F">
        <w:trPr>
          <w:cantSplit/>
        </w:trPr>
        <w:tc>
          <w:tcPr>
            <w:tcW w:w="4261" w:type="dxa"/>
          </w:tcPr>
          <w:p w14:paraId="7F427076" w14:textId="77777777" w:rsidR="0075688F" w:rsidRPr="00807453" w:rsidRDefault="0075688F" w:rsidP="00CB0628">
            <w:pPr>
              <w:rPr>
                <w:b/>
              </w:rPr>
            </w:pPr>
            <w:r w:rsidRPr="00807453">
              <w:rPr>
                <w:b/>
              </w:rPr>
              <w:t>Ísland</w:t>
            </w:r>
          </w:p>
          <w:p w14:paraId="32E16776" w14:textId="77777777" w:rsidR="0075688F" w:rsidRPr="00807453" w:rsidRDefault="0075688F" w:rsidP="00CB0628">
            <w:r w:rsidRPr="00807453">
              <w:rPr>
                <w:szCs w:val="22"/>
              </w:rPr>
              <w:t>Icepharma hf.</w:t>
            </w:r>
            <w:r w:rsidRPr="00807453">
              <w:t xml:space="preserve"> </w:t>
            </w:r>
          </w:p>
          <w:p w14:paraId="0C4AF8CE" w14:textId="77777777" w:rsidR="0075688F" w:rsidRPr="00807453" w:rsidRDefault="0075688F" w:rsidP="00CB0628">
            <w:pPr>
              <w:suppressAutoHyphens w:val="0"/>
              <w:rPr>
                <w:rFonts w:eastAsia="Times New Roman"/>
                <w:szCs w:val="22"/>
                <w:lang w:eastAsia="en-US"/>
              </w:rPr>
            </w:pPr>
            <w:r w:rsidRPr="00807453">
              <w:rPr>
                <w:rFonts w:eastAsia="Times New Roman"/>
                <w:szCs w:val="22"/>
                <w:lang w:eastAsia="en-US"/>
              </w:rPr>
              <w:t>Sími: + 354 540 8000</w:t>
            </w:r>
          </w:p>
          <w:p w14:paraId="3337AFA2" w14:textId="77777777" w:rsidR="0075688F" w:rsidRPr="00807453" w:rsidRDefault="0075688F" w:rsidP="00CB0628"/>
        </w:tc>
        <w:tc>
          <w:tcPr>
            <w:tcW w:w="4352" w:type="dxa"/>
            <w:hideMark/>
          </w:tcPr>
          <w:p w14:paraId="7A59A78D" w14:textId="77777777" w:rsidR="0075688F" w:rsidRPr="00807453" w:rsidRDefault="0075688F" w:rsidP="00CB0628">
            <w:pPr>
              <w:rPr>
                <w:b/>
              </w:rPr>
            </w:pPr>
            <w:r w:rsidRPr="00807453">
              <w:rPr>
                <w:b/>
              </w:rPr>
              <w:t>Slovenská republika</w:t>
            </w:r>
          </w:p>
          <w:p w14:paraId="5C7DB3EC" w14:textId="77777777" w:rsidR="0075688F" w:rsidRPr="00807453" w:rsidRDefault="0075688F" w:rsidP="00CB0628">
            <w:r w:rsidRPr="00807453">
              <w:t>Viatris Slovakia s.r.o.</w:t>
            </w:r>
          </w:p>
          <w:p w14:paraId="5D6C4D8F" w14:textId="77777777" w:rsidR="0075688F" w:rsidRPr="00807453" w:rsidRDefault="0075688F" w:rsidP="00CB0628">
            <w:r w:rsidRPr="00807453">
              <w:t>Tel: + 421 2 32 199 100</w:t>
            </w:r>
          </w:p>
        </w:tc>
      </w:tr>
      <w:tr w:rsidR="0075688F" w:rsidRPr="00807453" w14:paraId="49D4075C" w14:textId="77777777" w:rsidTr="0075688F">
        <w:trPr>
          <w:cantSplit/>
        </w:trPr>
        <w:tc>
          <w:tcPr>
            <w:tcW w:w="4261" w:type="dxa"/>
          </w:tcPr>
          <w:p w14:paraId="4FB3EF6C" w14:textId="77777777" w:rsidR="0075688F" w:rsidRPr="00807453" w:rsidRDefault="0075688F" w:rsidP="00CB0628">
            <w:pPr>
              <w:rPr>
                <w:b/>
              </w:rPr>
            </w:pPr>
            <w:r w:rsidRPr="00807453">
              <w:rPr>
                <w:b/>
              </w:rPr>
              <w:t>Italia</w:t>
            </w:r>
          </w:p>
          <w:p w14:paraId="44F4F506" w14:textId="21B58F27" w:rsidR="0075688F" w:rsidRPr="00807453" w:rsidRDefault="006E46DD" w:rsidP="00CB0628">
            <w:r w:rsidRPr="00807453">
              <w:t>Viatris</w:t>
            </w:r>
            <w:r w:rsidR="0075688F" w:rsidRPr="00672A64">
              <w:rPr>
                <w:bCs/>
              </w:rPr>
              <w:t xml:space="preserve"> Italia S.r.l.</w:t>
            </w:r>
          </w:p>
          <w:p w14:paraId="0468CB83" w14:textId="77777777" w:rsidR="0075688F" w:rsidRPr="00807453" w:rsidRDefault="0075688F" w:rsidP="00CB0628">
            <w:r w:rsidRPr="00807453">
              <w:t>Tel: + 39 02 612 46921</w:t>
            </w:r>
          </w:p>
          <w:p w14:paraId="43541C62" w14:textId="77777777" w:rsidR="0075688F" w:rsidRPr="00807453" w:rsidRDefault="0075688F" w:rsidP="00CB0628"/>
        </w:tc>
        <w:tc>
          <w:tcPr>
            <w:tcW w:w="4352" w:type="dxa"/>
          </w:tcPr>
          <w:p w14:paraId="0CD1B37F" w14:textId="77777777" w:rsidR="0075688F" w:rsidRPr="00807453" w:rsidRDefault="0075688F" w:rsidP="00CB0628">
            <w:pPr>
              <w:rPr>
                <w:b/>
              </w:rPr>
            </w:pPr>
            <w:r w:rsidRPr="00807453">
              <w:rPr>
                <w:b/>
              </w:rPr>
              <w:t>Suomi/Finland</w:t>
            </w:r>
          </w:p>
          <w:p w14:paraId="63DFC515" w14:textId="5BC603C3" w:rsidR="0075688F" w:rsidRPr="00807453" w:rsidRDefault="0075688F" w:rsidP="00CB0628">
            <w:pPr>
              <w:rPr>
                <w:bCs/>
                <w:szCs w:val="22"/>
                <w:bdr w:val="none" w:sz="0" w:space="0" w:color="auto" w:frame="1"/>
                <w:shd w:val="clear" w:color="auto" w:fill="FFFFFF"/>
              </w:rPr>
            </w:pPr>
            <w:r w:rsidRPr="00807453">
              <w:rPr>
                <w:bCs/>
                <w:szCs w:val="22"/>
              </w:rPr>
              <w:t>Viatris</w:t>
            </w:r>
            <w:r w:rsidRPr="00807453">
              <w:rPr>
                <w:bCs/>
                <w:bdr w:val="none" w:sz="0" w:space="0" w:color="auto" w:frame="1"/>
                <w:shd w:val="clear" w:color="auto" w:fill="FFFFFF"/>
                <w:lang w:eastAsia="da-DK"/>
              </w:rPr>
              <w:t xml:space="preserve"> </w:t>
            </w:r>
            <w:r w:rsidRPr="00807453">
              <w:rPr>
                <w:bCs/>
                <w:szCs w:val="22"/>
                <w:bdr w:val="none" w:sz="0" w:space="0" w:color="auto" w:frame="1"/>
                <w:shd w:val="clear" w:color="auto" w:fill="FFFFFF"/>
              </w:rPr>
              <w:t>O</w:t>
            </w:r>
            <w:r w:rsidR="00734B52" w:rsidRPr="00807453">
              <w:rPr>
                <w:bCs/>
                <w:szCs w:val="22"/>
                <w:bdr w:val="none" w:sz="0" w:space="0" w:color="auto" w:frame="1"/>
                <w:shd w:val="clear" w:color="auto" w:fill="FFFFFF"/>
              </w:rPr>
              <w:t>y</w:t>
            </w:r>
          </w:p>
          <w:p w14:paraId="1A98AE71" w14:textId="77777777" w:rsidR="0075688F" w:rsidRPr="00807453" w:rsidRDefault="0075688F" w:rsidP="00CB0628">
            <w:pPr>
              <w:rPr>
                <w:szCs w:val="22"/>
                <w:bdr w:val="none" w:sz="0" w:space="0" w:color="auto" w:frame="1"/>
                <w:shd w:val="clear" w:color="auto" w:fill="FFFFFF"/>
              </w:rPr>
            </w:pPr>
            <w:r w:rsidRPr="00807453">
              <w:t xml:space="preserve">Puh/Tel: + 358 </w:t>
            </w:r>
            <w:r w:rsidRPr="00807453">
              <w:rPr>
                <w:szCs w:val="22"/>
              </w:rPr>
              <w:t>20 720 9555</w:t>
            </w:r>
          </w:p>
          <w:p w14:paraId="6E68E988" w14:textId="77777777" w:rsidR="0075688F" w:rsidRPr="00807453" w:rsidRDefault="0075688F" w:rsidP="00CB0628"/>
        </w:tc>
      </w:tr>
      <w:tr w:rsidR="0075688F" w:rsidRPr="00807453" w14:paraId="173BF146" w14:textId="77777777" w:rsidTr="0075688F">
        <w:trPr>
          <w:cantSplit/>
        </w:trPr>
        <w:tc>
          <w:tcPr>
            <w:tcW w:w="4261" w:type="dxa"/>
          </w:tcPr>
          <w:p w14:paraId="662B1F20" w14:textId="77777777" w:rsidR="0075688F" w:rsidRPr="00807453" w:rsidRDefault="0075688F" w:rsidP="00CB0628">
            <w:pPr>
              <w:rPr>
                <w:b/>
              </w:rPr>
            </w:pPr>
            <w:r w:rsidRPr="00807453">
              <w:rPr>
                <w:b/>
              </w:rPr>
              <w:t>Κύπρος</w:t>
            </w:r>
          </w:p>
          <w:p w14:paraId="1F55EC23" w14:textId="1D6A1C73" w:rsidR="0075688F" w:rsidRPr="00807453" w:rsidRDefault="00350D68" w:rsidP="00CB0628">
            <w:ins w:id="29" w:author="Viatris EE Affiliate" w:date="2025-07-28T15:44:00Z">
              <w:r>
                <w:t>CPO</w:t>
              </w:r>
            </w:ins>
            <w:del w:id="30" w:author="Viatris EE Affiliate" w:date="2025-07-28T15:44:00Z">
              <w:r w:rsidR="006E46DD" w:rsidRPr="00807453" w:rsidDel="003D4FA5">
                <w:delText>GPA</w:delText>
              </w:r>
            </w:del>
            <w:r w:rsidR="006E46DD" w:rsidRPr="00807453">
              <w:t xml:space="preserve"> Pharmaceuticals</w:t>
            </w:r>
            <w:r w:rsidR="006E46DD" w:rsidRPr="00807453" w:rsidDel="006E46DD">
              <w:t xml:space="preserve"> </w:t>
            </w:r>
            <w:r w:rsidR="0075688F" w:rsidRPr="00807453">
              <w:t>Ltd.</w:t>
            </w:r>
          </w:p>
          <w:p w14:paraId="3E50C891" w14:textId="65F1C29C" w:rsidR="0075688F" w:rsidRPr="00807453" w:rsidRDefault="0075688F" w:rsidP="00CB0628">
            <w:r w:rsidRPr="00807453">
              <w:t>Τηλ: + 357 22</w:t>
            </w:r>
            <w:r w:rsidR="006E46DD" w:rsidRPr="00807453">
              <w:t>863100</w:t>
            </w:r>
          </w:p>
          <w:p w14:paraId="3C2B31F3" w14:textId="77777777" w:rsidR="0075688F" w:rsidRPr="00807453" w:rsidRDefault="0075688F" w:rsidP="00CB0628"/>
        </w:tc>
        <w:tc>
          <w:tcPr>
            <w:tcW w:w="4352" w:type="dxa"/>
          </w:tcPr>
          <w:p w14:paraId="602817DC" w14:textId="77777777" w:rsidR="0075688F" w:rsidRPr="00807453" w:rsidRDefault="0075688F" w:rsidP="00CB0628">
            <w:pPr>
              <w:rPr>
                <w:b/>
              </w:rPr>
            </w:pPr>
            <w:r w:rsidRPr="00807453">
              <w:rPr>
                <w:b/>
              </w:rPr>
              <w:t>Sverige</w:t>
            </w:r>
          </w:p>
          <w:p w14:paraId="7D2831ED" w14:textId="77777777" w:rsidR="0075688F" w:rsidRPr="00807453" w:rsidRDefault="0075688F" w:rsidP="00CB0628">
            <w:r w:rsidRPr="00807453">
              <w:t xml:space="preserve">Viatris AB </w:t>
            </w:r>
          </w:p>
          <w:p w14:paraId="0A105D98" w14:textId="77777777" w:rsidR="0075688F" w:rsidRPr="00807453" w:rsidRDefault="0075688F" w:rsidP="00CB0628">
            <w:r w:rsidRPr="00807453">
              <w:t>Tel: + 46 (0)8 630 19 00</w:t>
            </w:r>
          </w:p>
          <w:p w14:paraId="30E33383" w14:textId="77777777" w:rsidR="0075688F" w:rsidRPr="00807453" w:rsidRDefault="0075688F" w:rsidP="00CB0628"/>
        </w:tc>
      </w:tr>
      <w:tr w:rsidR="0075688F" w:rsidRPr="00807453" w14:paraId="7696A309" w14:textId="77777777" w:rsidTr="0075688F">
        <w:trPr>
          <w:cantSplit/>
        </w:trPr>
        <w:tc>
          <w:tcPr>
            <w:tcW w:w="4261" w:type="dxa"/>
            <w:hideMark/>
          </w:tcPr>
          <w:p w14:paraId="71A3C53F" w14:textId="77777777" w:rsidR="0075688F" w:rsidRPr="00807453" w:rsidRDefault="0075688F" w:rsidP="00CB0628">
            <w:pPr>
              <w:rPr>
                <w:b/>
              </w:rPr>
            </w:pPr>
            <w:r w:rsidRPr="00807453">
              <w:rPr>
                <w:b/>
              </w:rPr>
              <w:t>Latvija</w:t>
            </w:r>
          </w:p>
          <w:p w14:paraId="32D2F248" w14:textId="1FF8F459" w:rsidR="0075688F" w:rsidRPr="00807453" w:rsidRDefault="006E46DD" w:rsidP="00CB0628">
            <w:r w:rsidRPr="00807453">
              <w:t>Viatris</w:t>
            </w:r>
            <w:r w:rsidRPr="00807453" w:rsidDel="006E46DD">
              <w:t xml:space="preserve"> </w:t>
            </w:r>
            <w:r w:rsidR="0075688F" w:rsidRPr="00807453">
              <w:t>SIA</w:t>
            </w:r>
          </w:p>
          <w:p w14:paraId="61A57950" w14:textId="77777777" w:rsidR="0075688F" w:rsidRPr="00807453" w:rsidRDefault="0075688F" w:rsidP="00CB0628">
            <w:r w:rsidRPr="00807453">
              <w:t xml:space="preserve">Tel: + </w:t>
            </w:r>
            <w:r w:rsidRPr="00807453">
              <w:rPr>
                <w:szCs w:val="22"/>
              </w:rPr>
              <w:t>371 676 055 80</w:t>
            </w:r>
          </w:p>
        </w:tc>
        <w:tc>
          <w:tcPr>
            <w:tcW w:w="4352" w:type="dxa"/>
            <w:hideMark/>
          </w:tcPr>
          <w:p w14:paraId="242BE501" w14:textId="2AE65D5F" w:rsidR="0075688F" w:rsidRPr="00807453" w:rsidDel="003D4FA5" w:rsidRDefault="0075688F" w:rsidP="00CB0628">
            <w:pPr>
              <w:rPr>
                <w:del w:id="31" w:author="Viatris EE Affiliate" w:date="2025-07-28T15:45:00Z"/>
                <w:b/>
              </w:rPr>
            </w:pPr>
            <w:del w:id="32" w:author="Viatris EE Affiliate" w:date="2025-07-28T15:45:00Z">
              <w:r w:rsidRPr="00807453" w:rsidDel="003D4FA5">
                <w:rPr>
                  <w:b/>
                </w:rPr>
                <w:delText>United Kingdom (Northern Ireland)</w:delText>
              </w:r>
            </w:del>
          </w:p>
          <w:p w14:paraId="42FD2344" w14:textId="191FE686" w:rsidR="0075688F" w:rsidRPr="00807453" w:rsidDel="003D4FA5" w:rsidRDefault="0075688F" w:rsidP="00CB0628">
            <w:pPr>
              <w:rPr>
                <w:del w:id="33" w:author="Viatris EE Affiliate" w:date="2025-07-28T15:45:00Z"/>
              </w:rPr>
            </w:pPr>
            <w:del w:id="34" w:author="Viatris EE Affiliate" w:date="2025-07-28T15:45:00Z">
              <w:r w:rsidRPr="00807453" w:rsidDel="003D4FA5">
                <w:delText>Mylan IRE Healthcare Limited</w:delText>
              </w:r>
            </w:del>
          </w:p>
          <w:p w14:paraId="043EC19F" w14:textId="77DB5B79" w:rsidR="0075688F" w:rsidRPr="00807453" w:rsidRDefault="0075688F" w:rsidP="00CB0628">
            <w:del w:id="35" w:author="Viatris EE Affiliate" w:date="2025-07-28T15:45:00Z">
              <w:r w:rsidRPr="00807453" w:rsidDel="003D4FA5">
                <w:delText>Tel: + 353 18711600</w:delText>
              </w:r>
            </w:del>
          </w:p>
        </w:tc>
      </w:tr>
    </w:tbl>
    <w:p w14:paraId="3F8A1F2D" w14:textId="77777777" w:rsidR="0064015B" w:rsidRPr="00807453" w:rsidRDefault="0064015B" w:rsidP="00CB0628">
      <w:pPr>
        <w:tabs>
          <w:tab w:val="clear" w:pos="567"/>
        </w:tabs>
        <w:rPr>
          <w:szCs w:val="22"/>
        </w:rPr>
      </w:pPr>
    </w:p>
    <w:p w14:paraId="30DADA97" w14:textId="77777777" w:rsidR="00E7780C" w:rsidRPr="00807453" w:rsidRDefault="0064015B" w:rsidP="00CB0628">
      <w:pPr>
        <w:keepNext/>
        <w:keepLines/>
        <w:tabs>
          <w:tab w:val="clear" w:pos="567"/>
        </w:tabs>
        <w:suppressAutoHyphens w:val="0"/>
        <w:ind w:right="-2"/>
        <w:rPr>
          <w:b/>
          <w:szCs w:val="22"/>
        </w:rPr>
      </w:pPr>
      <w:r w:rsidRPr="00807453">
        <w:rPr>
          <w:b/>
          <w:szCs w:val="22"/>
        </w:rPr>
        <w:t>Infoleht on viimati uuendatud</w:t>
      </w:r>
      <w:r w:rsidR="008C6803" w:rsidRPr="00807453">
        <w:rPr>
          <w:b/>
          <w:szCs w:val="22"/>
        </w:rPr>
        <w:t xml:space="preserve"> {KK.AAAA}</w:t>
      </w:r>
    </w:p>
    <w:p w14:paraId="57009325" w14:textId="77777777" w:rsidR="0064015B" w:rsidRPr="00807453" w:rsidRDefault="0064015B" w:rsidP="00CB0628">
      <w:pPr>
        <w:keepNext/>
        <w:keepLines/>
        <w:tabs>
          <w:tab w:val="clear" w:pos="567"/>
        </w:tabs>
        <w:suppressAutoHyphens w:val="0"/>
        <w:ind w:right="-449"/>
        <w:rPr>
          <w:szCs w:val="22"/>
        </w:rPr>
      </w:pPr>
    </w:p>
    <w:p w14:paraId="13DE81EB" w14:textId="1FC43E97" w:rsidR="0064015B" w:rsidRPr="00807453" w:rsidRDefault="0064015B" w:rsidP="00CB0628">
      <w:pPr>
        <w:tabs>
          <w:tab w:val="clear" w:pos="567"/>
        </w:tabs>
        <w:suppressAutoHyphens w:val="0"/>
        <w:ind w:right="-449"/>
        <w:rPr>
          <w:szCs w:val="22"/>
        </w:rPr>
      </w:pPr>
      <w:r w:rsidRPr="00807453">
        <w:rPr>
          <w:szCs w:val="22"/>
        </w:rPr>
        <w:t xml:space="preserve">Täpne teave selle ravimi kohta on Euroopa Ravimiameti kodulehel: </w:t>
      </w:r>
      <w:r w:rsidR="00756015" w:rsidRPr="00756015">
        <w:rPr>
          <w:szCs w:val="22"/>
        </w:rPr>
        <w:t>http://www.ema.europa.eu</w:t>
      </w:r>
    </w:p>
    <w:p w14:paraId="5A2AD5EF" w14:textId="77777777" w:rsidR="0064015B" w:rsidRPr="005055BF" w:rsidRDefault="0064015B" w:rsidP="00CB0628">
      <w:pPr>
        <w:tabs>
          <w:tab w:val="clear" w:pos="567"/>
        </w:tabs>
        <w:suppressAutoHyphens w:val="0"/>
        <w:ind w:right="-449"/>
        <w:rPr>
          <w:szCs w:val="22"/>
        </w:rPr>
      </w:pPr>
    </w:p>
    <w:sectPr w:rsidR="0064015B" w:rsidRPr="005055BF" w:rsidSect="008B21DE">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1701C" w14:textId="77777777" w:rsidR="008B21DE" w:rsidRPr="00807453" w:rsidRDefault="008B21DE">
      <w:r w:rsidRPr="00807453">
        <w:separator/>
      </w:r>
    </w:p>
  </w:endnote>
  <w:endnote w:type="continuationSeparator" w:id="0">
    <w:p w14:paraId="61497A12" w14:textId="77777777" w:rsidR="008B21DE" w:rsidRPr="00807453" w:rsidRDefault="008B21DE">
      <w:r w:rsidRPr="008074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altName w:val="Verdana"/>
    <w:panose1 w:val="020B0604030504040204"/>
    <w:charset w:val="00"/>
    <w:family w:val="swiss"/>
    <w:pitch w:val="variable"/>
    <w:sig w:usb0="E1002EFF" w:usb1="C000605B" w:usb2="00000029" w:usb3="00000000" w:csb0="000101FF" w:csb1="00000000"/>
  </w:font>
  <w:font w:name="Arial Unicode MS">
    <w:panose1 w:val="020B0604020202020204"/>
    <w:charset w:val="81"/>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A8B5" w14:textId="77777777" w:rsidR="00760118" w:rsidRDefault="007601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1150" w14:textId="77777777" w:rsidR="00AA7219" w:rsidRPr="00807453" w:rsidRDefault="00AA7219">
    <w:pPr>
      <w:pStyle w:val="Footer"/>
      <w:tabs>
        <w:tab w:val="clear" w:pos="8930"/>
        <w:tab w:val="right" w:pos="8931"/>
      </w:tabs>
      <w:ind w:right="96"/>
      <w:jc w:val="center"/>
      <w:rPr>
        <w:rFonts w:ascii="Arial" w:hAnsi="Arial" w:cs="Arial"/>
        <w:sz w:val="16"/>
        <w:szCs w:val="16"/>
      </w:rPr>
    </w:pPr>
    <w:r w:rsidRPr="00807453">
      <w:rPr>
        <w:rStyle w:val="PageNumber"/>
        <w:rFonts w:ascii="Arial" w:hAnsi="Arial" w:cs="Arial"/>
        <w:sz w:val="16"/>
        <w:szCs w:val="16"/>
      </w:rPr>
      <w:fldChar w:fldCharType="begin"/>
    </w:r>
    <w:r w:rsidRPr="00807453">
      <w:rPr>
        <w:rStyle w:val="PageNumber"/>
        <w:rFonts w:ascii="Arial" w:hAnsi="Arial" w:cs="Arial"/>
        <w:sz w:val="16"/>
        <w:szCs w:val="16"/>
      </w:rPr>
      <w:instrText xml:space="preserve"> PAGE  \* Arabic </w:instrText>
    </w:r>
    <w:r w:rsidRPr="00807453">
      <w:rPr>
        <w:rStyle w:val="PageNumber"/>
        <w:rFonts w:ascii="Arial" w:hAnsi="Arial" w:cs="Arial"/>
        <w:sz w:val="16"/>
        <w:szCs w:val="16"/>
      </w:rPr>
      <w:fldChar w:fldCharType="separate"/>
    </w:r>
    <w:r w:rsidR="008D0A40">
      <w:rPr>
        <w:rStyle w:val="PageNumber"/>
        <w:rFonts w:ascii="Arial" w:hAnsi="Arial" w:cs="Arial"/>
        <w:sz w:val="16"/>
        <w:szCs w:val="16"/>
      </w:rPr>
      <w:t>7</w:t>
    </w:r>
    <w:r w:rsidR="008D0A40">
      <w:rPr>
        <w:rStyle w:val="PageNumber"/>
        <w:rFonts w:ascii="Arial" w:hAnsi="Arial" w:cs="Arial"/>
        <w:sz w:val="16"/>
        <w:szCs w:val="16"/>
      </w:rPr>
      <w:t>1</w:t>
    </w:r>
    <w:r w:rsidRPr="00807453">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1472" w14:textId="77777777" w:rsidR="00AA7219" w:rsidRPr="00807453" w:rsidRDefault="00AA7219">
    <w:pPr>
      <w:pStyle w:val="Footer"/>
      <w:tabs>
        <w:tab w:val="clear" w:pos="8930"/>
        <w:tab w:val="right" w:pos="8931"/>
      </w:tabs>
      <w:ind w:right="96"/>
      <w:jc w:val="center"/>
    </w:pPr>
    <w:r w:rsidRPr="00807453">
      <w:rPr>
        <w:rStyle w:val="PageNumber"/>
        <w:rFonts w:ascii="Helvetica" w:hAnsi="Helvetica" w:cs="Helvetica"/>
      </w:rPr>
      <w:t xml:space="preserve"> </w:t>
    </w:r>
    <w:r w:rsidRPr="00807453">
      <w:rPr>
        <w:rStyle w:val="PageNumber"/>
        <w:rFonts w:ascii="Helvetica" w:hAnsi="Helvetica" w:cs="Helvetica"/>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D09FA" w14:textId="77777777" w:rsidR="008B21DE" w:rsidRPr="00807453" w:rsidRDefault="008B21DE">
      <w:r w:rsidRPr="00807453">
        <w:separator/>
      </w:r>
    </w:p>
  </w:footnote>
  <w:footnote w:type="continuationSeparator" w:id="0">
    <w:p w14:paraId="7B47876A" w14:textId="77777777" w:rsidR="008B21DE" w:rsidRPr="00807453" w:rsidRDefault="008B21DE">
      <w:r w:rsidRPr="008074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836" w14:textId="77777777" w:rsidR="00760118" w:rsidRDefault="007601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A7489" w14:textId="77777777" w:rsidR="00760118" w:rsidRDefault="007601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416C" w14:textId="77777777" w:rsidR="00760118" w:rsidRDefault="00760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E6FF1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94AD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E6D4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516D5C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9A0D69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8CA4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DEF7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F42C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A2A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E004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3"/>
    <w:multiLevelType w:val="singleLevel"/>
    <w:tmpl w:val="00000003"/>
    <w:lvl w:ilvl="0">
      <w:start w:val="1"/>
      <w:numFmt w:val="bullet"/>
      <w:lvlText w:val=""/>
      <w:lvlJc w:val="left"/>
      <w:pPr>
        <w:ind w:left="720" w:hanging="360"/>
      </w:pPr>
      <w:rPr>
        <w:rFonts w:ascii="Symbol" w:hAnsi="Symbol"/>
      </w:rPr>
    </w:lvl>
  </w:abstractNum>
  <w:abstractNum w:abstractNumId="13" w15:restartNumberingAfterBreak="0">
    <w:nsid w:val="00000004"/>
    <w:multiLevelType w:val="singleLevel"/>
    <w:tmpl w:val="00000004"/>
    <w:name w:val="WW8Num4"/>
    <w:lvl w:ilvl="0">
      <w:start w:val="1"/>
      <w:numFmt w:val="bullet"/>
      <w:pStyle w:val="BodyTextIndent4"/>
      <w:lvlText w:val=""/>
      <w:lvlJc w:val="left"/>
      <w:pPr>
        <w:tabs>
          <w:tab w:val="num" w:pos="360"/>
        </w:tabs>
        <w:ind w:left="360" w:hanging="360"/>
      </w:pPr>
      <w:rPr>
        <w:rFonts w:ascii="Symbol" w:hAnsi="Symbol"/>
      </w:rPr>
    </w:lvl>
  </w:abstractNum>
  <w:abstractNum w:abstractNumId="1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1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1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rPr>
    </w:lvl>
  </w:abstractNum>
  <w:abstractNum w:abstractNumId="17" w15:restartNumberingAfterBreak="0">
    <w:nsid w:val="00000008"/>
    <w:multiLevelType w:val="singleLevel"/>
    <w:tmpl w:val="00000008"/>
    <w:name w:val="WW8Num8"/>
    <w:lvl w:ilvl="0">
      <w:start w:val="1"/>
      <w:numFmt w:val="bullet"/>
      <w:lvlText w:val=""/>
      <w:lvlJc w:val="left"/>
      <w:pPr>
        <w:tabs>
          <w:tab w:val="num" w:pos="1134"/>
        </w:tabs>
        <w:ind w:left="1134" w:hanging="567"/>
      </w:pPr>
      <w:rPr>
        <w:rFonts w:ascii="Symbol" w:hAnsi="Symbol"/>
      </w:rPr>
    </w:lvl>
  </w:abstractNum>
  <w:abstractNum w:abstractNumId="18"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19" w15:restartNumberingAfterBreak="0">
    <w:nsid w:val="0000000A"/>
    <w:multiLevelType w:val="singleLevel"/>
    <w:tmpl w:val="0000000A"/>
    <w:name w:val="WW8Num10"/>
    <w:lvl w:ilvl="0">
      <w:numFmt w:val="bullet"/>
      <w:lvlText w:val="-"/>
      <w:lvlJc w:val="left"/>
      <w:pPr>
        <w:tabs>
          <w:tab w:val="num" w:pos="360"/>
        </w:tabs>
        <w:ind w:left="360" w:hanging="360"/>
      </w:pPr>
      <w:rPr>
        <w:rFonts w:ascii="StarSymbol" w:hAnsi="StarSymbol"/>
      </w:rPr>
    </w:lvl>
  </w:abstractNum>
  <w:abstractNum w:abstractNumId="20" w15:restartNumberingAfterBreak="0">
    <w:nsid w:val="0000000B"/>
    <w:multiLevelType w:val="singleLevel"/>
    <w:tmpl w:val="0000000B"/>
    <w:name w:val="WW8Num11"/>
    <w:lvl w:ilvl="0">
      <w:numFmt w:val="bullet"/>
      <w:lvlText w:val=""/>
      <w:lvlJc w:val="left"/>
      <w:pPr>
        <w:tabs>
          <w:tab w:val="num" w:pos="360"/>
        </w:tabs>
        <w:ind w:left="360" w:hanging="360"/>
      </w:pPr>
      <w:rPr>
        <w:rFonts w:ascii="Symbol" w:hAnsi="Symbol"/>
      </w:rPr>
    </w:lvl>
  </w:abstractNum>
  <w:abstractNum w:abstractNumId="21" w15:restartNumberingAfterBreak="0">
    <w:nsid w:val="0000000D"/>
    <w:multiLevelType w:val="singleLevel"/>
    <w:tmpl w:val="0000000D"/>
    <w:name w:val="WW8Num19"/>
    <w:lvl w:ilvl="0">
      <w:start w:val="1"/>
      <w:numFmt w:val="bullet"/>
      <w:lvlText w:val=""/>
      <w:lvlJc w:val="left"/>
      <w:pPr>
        <w:tabs>
          <w:tab w:val="num" w:pos="360"/>
        </w:tabs>
        <w:ind w:left="360" w:hanging="360"/>
      </w:pPr>
      <w:rPr>
        <w:rFonts w:ascii="Symbol" w:hAnsi="Symbol"/>
      </w:rPr>
    </w:lvl>
  </w:abstractNum>
  <w:abstractNum w:abstractNumId="22" w15:restartNumberingAfterBreak="0">
    <w:nsid w:val="0000000F"/>
    <w:multiLevelType w:val="singleLevel"/>
    <w:tmpl w:val="0000000F"/>
    <w:name w:val="WW8Num26"/>
    <w:lvl w:ilvl="0">
      <w:start w:val="1"/>
      <w:numFmt w:val="bullet"/>
      <w:lvlText w:val=""/>
      <w:lvlJc w:val="left"/>
      <w:pPr>
        <w:tabs>
          <w:tab w:val="num" w:pos="360"/>
        </w:tabs>
        <w:ind w:left="360" w:hanging="360"/>
      </w:pPr>
      <w:rPr>
        <w:rFonts w:ascii="Symbol" w:hAnsi="Symbol"/>
      </w:rPr>
    </w:lvl>
  </w:abstractNum>
  <w:abstractNum w:abstractNumId="23" w15:restartNumberingAfterBreak="0">
    <w:nsid w:val="00000011"/>
    <w:multiLevelType w:val="singleLevel"/>
    <w:tmpl w:val="00000011"/>
    <w:lvl w:ilvl="0">
      <w:start w:val="1"/>
      <w:numFmt w:val="bullet"/>
      <w:lvlText w:val=""/>
      <w:lvlJc w:val="left"/>
      <w:pPr>
        <w:ind w:left="720" w:hanging="360"/>
      </w:pPr>
      <w:rPr>
        <w:rFonts w:ascii="Symbol" w:hAnsi="Symbol"/>
      </w:rPr>
    </w:lvl>
  </w:abstractNum>
  <w:abstractNum w:abstractNumId="24" w15:restartNumberingAfterBreak="0">
    <w:nsid w:val="00000012"/>
    <w:multiLevelType w:val="singleLevel"/>
    <w:tmpl w:val="00000012"/>
    <w:name w:val="WW8Num32"/>
    <w:lvl w:ilvl="0">
      <w:start w:val="1"/>
      <w:numFmt w:val="bullet"/>
      <w:lvlText w:val=""/>
      <w:lvlJc w:val="left"/>
      <w:pPr>
        <w:tabs>
          <w:tab w:val="num" w:pos="360"/>
        </w:tabs>
        <w:ind w:left="360" w:hanging="360"/>
      </w:pPr>
      <w:rPr>
        <w:rFonts w:ascii="Symbol" w:hAnsi="Symbol"/>
      </w:rPr>
    </w:lvl>
  </w:abstractNum>
  <w:abstractNum w:abstractNumId="25" w15:restartNumberingAfterBreak="0">
    <w:nsid w:val="03FD2037"/>
    <w:multiLevelType w:val="hybridMultilevel"/>
    <w:tmpl w:val="B29EF3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09C44CC1"/>
    <w:multiLevelType w:val="hybridMultilevel"/>
    <w:tmpl w:val="16A8719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A2E42C0"/>
    <w:multiLevelType w:val="hybridMultilevel"/>
    <w:tmpl w:val="B7469368"/>
    <w:lvl w:ilvl="0" w:tplc="2BACE884">
      <w:numFmt w:val="bullet"/>
      <w:lvlText w:val="-"/>
      <w:lvlJc w:val="left"/>
      <w:pPr>
        <w:ind w:left="930" w:hanging="570"/>
      </w:pPr>
      <w:rPr>
        <w:rFonts w:ascii="Times New Roman" w:eastAsia="PMingLiU"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0ECB3B7F"/>
    <w:multiLevelType w:val="hybridMultilevel"/>
    <w:tmpl w:val="B150D6BC"/>
    <w:lvl w:ilvl="0" w:tplc="0000000C">
      <w:start w:val="1"/>
      <w:numFmt w:val="bullet"/>
      <w:lvlText w:val=""/>
      <w:lvlJc w:val="left"/>
      <w:pPr>
        <w:ind w:left="360" w:hanging="360"/>
      </w:pPr>
      <w:rPr>
        <w:rFonts w:ascii="Symbol" w:hAnsi="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46215B4"/>
    <w:multiLevelType w:val="hybridMultilevel"/>
    <w:tmpl w:val="B4387A76"/>
    <w:lvl w:ilvl="0" w:tplc="636C98CC">
      <w:start w:val="1"/>
      <w:numFmt w:val="bullet"/>
      <w:lvlText w:val="­"/>
      <w:lvlJc w:val="left"/>
      <w:pPr>
        <w:ind w:left="720" w:hanging="360"/>
      </w:pPr>
      <w:rPr>
        <w:rFonts w:asciiTheme="majorBidi" w:hAnsiTheme="majorBidi" w:cstheme="majorBidi" w:hint="default"/>
        <w:u w:color="3366FF"/>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7B75DEB"/>
    <w:multiLevelType w:val="hybridMultilevel"/>
    <w:tmpl w:val="7792A0E8"/>
    <w:lvl w:ilvl="0" w:tplc="FFFFFFFF">
      <w:start w:val="1"/>
      <w:numFmt w:val="bullet"/>
      <w:lvlText w:val="-"/>
      <w:lvlJc w:val="left"/>
      <w:pPr>
        <w:ind w:left="360" w:hanging="360"/>
      </w:p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1" w15:restartNumberingAfterBreak="0">
    <w:nsid w:val="2B1A3771"/>
    <w:multiLevelType w:val="hybridMultilevel"/>
    <w:tmpl w:val="96E8AC2E"/>
    <w:lvl w:ilvl="0" w:tplc="99C24A4C">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38695B07"/>
    <w:multiLevelType w:val="hybridMultilevel"/>
    <w:tmpl w:val="74FC63F6"/>
    <w:lvl w:ilvl="0" w:tplc="462A3740">
      <w:start w:val="1"/>
      <w:numFmt w:val="bullet"/>
      <w:lvlText w:val=""/>
      <w:lvlJc w:val="left"/>
      <w:pPr>
        <w:ind w:left="1440" w:hanging="360"/>
      </w:pPr>
      <w:rPr>
        <w:rFonts w:ascii="Symbol" w:hAnsi="Symbol" w:hint="default"/>
        <w:sz w:val="20"/>
      </w:rPr>
    </w:lvl>
    <w:lvl w:ilvl="1" w:tplc="04250003">
      <w:start w:val="1"/>
      <w:numFmt w:val="bullet"/>
      <w:lvlText w:val="o"/>
      <w:lvlJc w:val="left"/>
      <w:pPr>
        <w:ind w:left="2160" w:hanging="360"/>
      </w:pPr>
      <w:rPr>
        <w:rFonts w:ascii="Courier New" w:hAnsi="Courier New" w:hint="default"/>
      </w:rPr>
    </w:lvl>
    <w:lvl w:ilvl="2" w:tplc="04250005">
      <w:start w:val="1"/>
      <w:numFmt w:val="bullet"/>
      <w:lvlText w:val=""/>
      <w:lvlJc w:val="left"/>
      <w:pPr>
        <w:ind w:left="2880" w:hanging="360"/>
      </w:pPr>
      <w:rPr>
        <w:rFonts w:ascii="Wingdings" w:hAnsi="Wingdings" w:hint="default"/>
      </w:rPr>
    </w:lvl>
    <w:lvl w:ilvl="3" w:tplc="04250001">
      <w:start w:val="1"/>
      <w:numFmt w:val="bullet"/>
      <w:lvlText w:val=""/>
      <w:lvlJc w:val="left"/>
      <w:pPr>
        <w:ind w:left="3600" w:hanging="360"/>
      </w:pPr>
      <w:rPr>
        <w:rFonts w:ascii="Symbol" w:hAnsi="Symbol" w:hint="default"/>
      </w:rPr>
    </w:lvl>
    <w:lvl w:ilvl="4" w:tplc="04250003">
      <w:start w:val="1"/>
      <w:numFmt w:val="bullet"/>
      <w:lvlText w:val="o"/>
      <w:lvlJc w:val="left"/>
      <w:pPr>
        <w:ind w:left="4320" w:hanging="360"/>
      </w:pPr>
      <w:rPr>
        <w:rFonts w:ascii="Courier New" w:hAnsi="Courier New" w:hint="default"/>
      </w:rPr>
    </w:lvl>
    <w:lvl w:ilvl="5" w:tplc="04250005">
      <w:start w:val="1"/>
      <w:numFmt w:val="bullet"/>
      <w:lvlText w:val=""/>
      <w:lvlJc w:val="left"/>
      <w:pPr>
        <w:ind w:left="5040" w:hanging="360"/>
      </w:pPr>
      <w:rPr>
        <w:rFonts w:ascii="Wingdings" w:hAnsi="Wingdings" w:hint="default"/>
      </w:rPr>
    </w:lvl>
    <w:lvl w:ilvl="6" w:tplc="04250001">
      <w:start w:val="1"/>
      <w:numFmt w:val="bullet"/>
      <w:lvlText w:val=""/>
      <w:lvlJc w:val="left"/>
      <w:pPr>
        <w:ind w:left="5760" w:hanging="360"/>
      </w:pPr>
      <w:rPr>
        <w:rFonts w:ascii="Symbol" w:hAnsi="Symbol" w:hint="default"/>
      </w:rPr>
    </w:lvl>
    <w:lvl w:ilvl="7" w:tplc="04250003">
      <w:start w:val="1"/>
      <w:numFmt w:val="bullet"/>
      <w:lvlText w:val="o"/>
      <w:lvlJc w:val="left"/>
      <w:pPr>
        <w:ind w:left="6480" w:hanging="360"/>
      </w:pPr>
      <w:rPr>
        <w:rFonts w:ascii="Courier New" w:hAnsi="Courier New" w:hint="default"/>
      </w:rPr>
    </w:lvl>
    <w:lvl w:ilvl="8" w:tplc="04250005">
      <w:start w:val="1"/>
      <w:numFmt w:val="bullet"/>
      <w:lvlText w:val=""/>
      <w:lvlJc w:val="left"/>
      <w:pPr>
        <w:ind w:left="7200" w:hanging="360"/>
      </w:pPr>
      <w:rPr>
        <w:rFonts w:ascii="Wingdings" w:hAnsi="Wingdings" w:hint="default"/>
      </w:rPr>
    </w:lvl>
  </w:abstractNum>
  <w:abstractNum w:abstractNumId="33" w15:restartNumberingAfterBreak="0">
    <w:nsid w:val="46950A98"/>
    <w:multiLevelType w:val="hybridMultilevel"/>
    <w:tmpl w:val="7F869FE8"/>
    <w:lvl w:ilvl="0" w:tplc="2FBCCA84">
      <w:start w:val="1"/>
      <w:numFmt w:val="bullet"/>
      <w:lvlText w:val=""/>
      <w:lvlJc w:val="left"/>
      <w:pPr>
        <w:tabs>
          <w:tab w:val="num" w:pos="567"/>
        </w:tabs>
        <w:ind w:left="567" w:hanging="567"/>
      </w:pPr>
      <w:rPr>
        <w:rFonts w:ascii="Symbol" w:hAnsi="Symbol" w:hint="default"/>
      </w:rPr>
    </w:lvl>
    <w:lvl w:ilvl="1" w:tplc="00000002">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D463E47"/>
    <w:multiLevelType w:val="hybridMultilevel"/>
    <w:tmpl w:val="C7F2418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hint="default"/>
      </w:rPr>
    </w:lvl>
    <w:lvl w:ilvl="8" w:tplc="04250005">
      <w:start w:val="1"/>
      <w:numFmt w:val="bullet"/>
      <w:lvlText w:val=""/>
      <w:lvlJc w:val="left"/>
      <w:pPr>
        <w:ind w:left="6480" w:hanging="360"/>
      </w:pPr>
      <w:rPr>
        <w:rFonts w:ascii="Wingdings" w:hAnsi="Wingdings" w:hint="default"/>
      </w:rPr>
    </w:lvl>
  </w:abstractNum>
  <w:abstractNum w:abstractNumId="35" w15:restartNumberingAfterBreak="0">
    <w:nsid w:val="505479AC"/>
    <w:multiLevelType w:val="hybridMultilevel"/>
    <w:tmpl w:val="7E7AAE46"/>
    <w:lvl w:ilvl="0" w:tplc="1EB0B2A8">
      <w:start w:val="6"/>
      <w:numFmt w:val="bullet"/>
      <w:lvlText w:val="•"/>
      <w:lvlJc w:val="left"/>
      <w:pPr>
        <w:ind w:left="930" w:hanging="57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68E600F6"/>
    <w:multiLevelType w:val="hybridMultilevel"/>
    <w:tmpl w:val="07C46348"/>
    <w:lvl w:ilvl="0" w:tplc="FFFFFFFF">
      <w:start w:val="1"/>
      <w:numFmt w:val="bullet"/>
      <w:pStyle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8E1823"/>
    <w:multiLevelType w:val="hybridMultilevel"/>
    <w:tmpl w:val="1E78638C"/>
    <w:lvl w:ilvl="0" w:tplc="9C4C9DEC">
      <w:start w:val="1"/>
      <w:numFmt w:val="bullet"/>
      <w:lvlText w:val=""/>
      <w:lvlJc w:val="left"/>
      <w:pPr>
        <w:tabs>
          <w:tab w:val="num" w:pos="567"/>
        </w:tabs>
        <w:ind w:left="567" w:hanging="56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EB08DC"/>
    <w:multiLevelType w:val="hybridMultilevel"/>
    <w:tmpl w:val="4EFEC4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96558256">
    <w:abstractNumId w:val="32"/>
  </w:num>
  <w:num w:numId="2" w16cid:durableId="313684040">
    <w:abstractNumId w:val="20"/>
  </w:num>
  <w:num w:numId="3" w16cid:durableId="1832256336">
    <w:abstractNumId w:val="23"/>
  </w:num>
  <w:num w:numId="4" w16cid:durableId="939341233">
    <w:abstractNumId w:val="11"/>
  </w:num>
  <w:num w:numId="5" w16cid:durableId="1161042368">
    <w:abstractNumId w:val="11"/>
  </w:num>
  <w:num w:numId="6" w16cid:durableId="2090036990">
    <w:abstractNumId w:val="16"/>
  </w:num>
  <w:num w:numId="7" w16cid:durableId="113911068">
    <w:abstractNumId w:val="18"/>
  </w:num>
  <w:num w:numId="8" w16cid:durableId="466239868">
    <w:abstractNumId w:val="33"/>
  </w:num>
  <w:num w:numId="9" w16cid:durableId="1403139358">
    <w:abstractNumId w:val="21"/>
  </w:num>
  <w:num w:numId="10" w16cid:durableId="2014919279">
    <w:abstractNumId w:val="22"/>
  </w:num>
  <w:num w:numId="11" w16cid:durableId="1511525347">
    <w:abstractNumId w:val="15"/>
  </w:num>
  <w:num w:numId="12" w16cid:durableId="2094861486">
    <w:abstractNumId w:val="17"/>
  </w:num>
  <w:num w:numId="13" w16cid:durableId="1016805770">
    <w:abstractNumId w:val="34"/>
  </w:num>
  <w:num w:numId="14" w16cid:durableId="1927811531">
    <w:abstractNumId w:val="13"/>
  </w:num>
  <w:num w:numId="15" w16cid:durableId="720444292">
    <w:abstractNumId w:val="38"/>
  </w:num>
  <w:num w:numId="16" w16cid:durableId="1700351210">
    <w:abstractNumId w:val="12"/>
  </w:num>
  <w:num w:numId="17" w16cid:durableId="53817610">
    <w:abstractNumId w:val="25"/>
  </w:num>
  <w:num w:numId="18" w16cid:durableId="1703095606">
    <w:abstractNumId w:val="39"/>
  </w:num>
  <w:num w:numId="19" w16cid:durableId="1664579008">
    <w:abstractNumId w:val="26"/>
  </w:num>
  <w:num w:numId="20" w16cid:durableId="1945455844">
    <w:abstractNumId w:val="37"/>
  </w:num>
  <w:num w:numId="21" w16cid:durableId="1803112587">
    <w:abstractNumId w:val="9"/>
  </w:num>
  <w:num w:numId="22" w16cid:durableId="1192769887">
    <w:abstractNumId w:val="7"/>
  </w:num>
  <w:num w:numId="23" w16cid:durableId="1167597322">
    <w:abstractNumId w:val="6"/>
  </w:num>
  <w:num w:numId="24" w16cid:durableId="1436242321">
    <w:abstractNumId w:val="5"/>
  </w:num>
  <w:num w:numId="25" w16cid:durableId="1817869162">
    <w:abstractNumId w:val="4"/>
  </w:num>
  <w:num w:numId="26" w16cid:durableId="107161390">
    <w:abstractNumId w:val="8"/>
  </w:num>
  <w:num w:numId="27" w16cid:durableId="883105995">
    <w:abstractNumId w:val="3"/>
  </w:num>
  <w:num w:numId="28" w16cid:durableId="55327296">
    <w:abstractNumId w:val="2"/>
  </w:num>
  <w:num w:numId="29" w16cid:durableId="668363642">
    <w:abstractNumId w:val="1"/>
  </w:num>
  <w:num w:numId="30" w16cid:durableId="331683521">
    <w:abstractNumId w:val="0"/>
  </w:num>
  <w:num w:numId="31" w16cid:durableId="37895614">
    <w:abstractNumId w:val="28"/>
  </w:num>
  <w:num w:numId="32" w16cid:durableId="1708291125">
    <w:abstractNumId w:val="36"/>
  </w:num>
  <w:num w:numId="33" w16cid:durableId="1150437961">
    <w:abstractNumId w:val="29"/>
  </w:num>
  <w:num w:numId="34" w16cid:durableId="177081062">
    <w:abstractNumId w:val="27"/>
  </w:num>
  <w:num w:numId="35" w16cid:durableId="1615600188">
    <w:abstractNumId w:val="31"/>
  </w:num>
  <w:num w:numId="36" w16cid:durableId="1482889754">
    <w:abstractNumId w:val="35"/>
  </w:num>
  <w:num w:numId="37" w16cid:durableId="1443694890">
    <w:abstractNumId w:val="30"/>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atris EE Affiliate">
    <w15:presenceInfo w15:providerId="None" w15:userId="Viatris EE Affi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567"/>
  <w:hyphenationZone w:val="4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D04"/>
    <w:rsid w:val="00003025"/>
    <w:rsid w:val="00005D11"/>
    <w:rsid w:val="000129FB"/>
    <w:rsid w:val="00012C2B"/>
    <w:rsid w:val="0001416A"/>
    <w:rsid w:val="00017DB8"/>
    <w:rsid w:val="0002027C"/>
    <w:rsid w:val="0004750D"/>
    <w:rsid w:val="00050383"/>
    <w:rsid w:val="00050A33"/>
    <w:rsid w:val="00060ECA"/>
    <w:rsid w:val="0006394D"/>
    <w:rsid w:val="00064DBD"/>
    <w:rsid w:val="00071E8F"/>
    <w:rsid w:val="00073245"/>
    <w:rsid w:val="000945CD"/>
    <w:rsid w:val="000A51EA"/>
    <w:rsid w:val="000B14A1"/>
    <w:rsid w:val="000C1B52"/>
    <w:rsid w:val="000C236E"/>
    <w:rsid w:val="000D2D10"/>
    <w:rsid w:val="000D74C1"/>
    <w:rsid w:val="00101774"/>
    <w:rsid w:val="00107486"/>
    <w:rsid w:val="00111054"/>
    <w:rsid w:val="00113158"/>
    <w:rsid w:val="00123E33"/>
    <w:rsid w:val="00130F2A"/>
    <w:rsid w:val="0014180B"/>
    <w:rsid w:val="0014375F"/>
    <w:rsid w:val="001441A5"/>
    <w:rsid w:val="001475C0"/>
    <w:rsid w:val="00163656"/>
    <w:rsid w:val="00182A77"/>
    <w:rsid w:val="00182F15"/>
    <w:rsid w:val="001834E6"/>
    <w:rsid w:val="00187BF5"/>
    <w:rsid w:val="00190CDE"/>
    <w:rsid w:val="00190E18"/>
    <w:rsid w:val="00193E60"/>
    <w:rsid w:val="001B4564"/>
    <w:rsid w:val="001B6937"/>
    <w:rsid w:val="001C1208"/>
    <w:rsid w:val="001C7CB0"/>
    <w:rsid w:val="001D3123"/>
    <w:rsid w:val="001D348E"/>
    <w:rsid w:val="001D34D2"/>
    <w:rsid w:val="001D3F14"/>
    <w:rsid w:val="001D4357"/>
    <w:rsid w:val="001D777B"/>
    <w:rsid w:val="001E0DC0"/>
    <w:rsid w:val="001E412B"/>
    <w:rsid w:val="001F52ED"/>
    <w:rsid w:val="00203019"/>
    <w:rsid w:val="00205FAD"/>
    <w:rsid w:val="0020666B"/>
    <w:rsid w:val="0021357D"/>
    <w:rsid w:val="00217FFC"/>
    <w:rsid w:val="00237EFB"/>
    <w:rsid w:val="00243016"/>
    <w:rsid w:val="002476CC"/>
    <w:rsid w:val="00250D94"/>
    <w:rsid w:val="002544F9"/>
    <w:rsid w:val="00255D00"/>
    <w:rsid w:val="002641BE"/>
    <w:rsid w:val="00266832"/>
    <w:rsid w:val="00271019"/>
    <w:rsid w:val="00280A83"/>
    <w:rsid w:val="0028435E"/>
    <w:rsid w:val="00285E17"/>
    <w:rsid w:val="002A31E9"/>
    <w:rsid w:val="002A42AE"/>
    <w:rsid w:val="002B12BF"/>
    <w:rsid w:val="002B3A56"/>
    <w:rsid w:val="002B60C0"/>
    <w:rsid w:val="002B7FD1"/>
    <w:rsid w:val="002C27B2"/>
    <w:rsid w:val="002C2882"/>
    <w:rsid w:val="002C35A3"/>
    <w:rsid w:val="002C40DE"/>
    <w:rsid w:val="002C4496"/>
    <w:rsid w:val="002D1A20"/>
    <w:rsid w:val="002D2AC5"/>
    <w:rsid w:val="002D4603"/>
    <w:rsid w:val="002D7B29"/>
    <w:rsid w:val="002E1A7F"/>
    <w:rsid w:val="002F4414"/>
    <w:rsid w:val="003023D3"/>
    <w:rsid w:val="00302720"/>
    <w:rsid w:val="003030DF"/>
    <w:rsid w:val="00304982"/>
    <w:rsid w:val="00314920"/>
    <w:rsid w:val="00315F9D"/>
    <w:rsid w:val="003216E6"/>
    <w:rsid w:val="0033168F"/>
    <w:rsid w:val="003327A1"/>
    <w:rsid w:val="003337F6"/>
    <w:rsid w:val="003402AF"/>
    <w:rsid w:val="00341E82"/>
    <w:rsid w:val="00350D68"/>
    <w:rsid w:val="0036122B"/>
    <w:rsid w:val="0036371F"/>
    <w:rsid w:val="003649AF"/>
    <w:rsid w:val="003719D7"/>
    <w:rsid w:val="00372373"/>
    <w:rsid w:val="00373708"/>
    <w:rsid w:val="003747F0"/>
    <w:rsid w:val="00384DCC"/>
    <w:rsid w:val="00390032"/>
    <w:rsid w:val="00392E58"/>
    <w:rsid w:val="0039338C"/>
    <w:rsid w:val="003A02AA"/>
    <w:rsid w:val="003A1226"/>
    <w:rsid w:val="003A5682"/>
    <w:rsid w:val="003A6E0E"/>
    <w:rsid w:val="003C1A90"/>
    <w:rsid w:val="003C3CB6"/>
    <w:rsid w:val="003D4F7D"/>
    <w:rsid w:val="003D4FA5"/>
    <w:rsid w:val="003D765A"/>
    <w:rsid w:val="003E637C"/>
    <w:rsid w:val="003E7AD1"/>
    <w:rsid w:val="0040278F"/>
    <w:rsid w:val="004070FE"/>
    <w:rsid w:val="00407649"/>
    <w:rsid w:val="00421065"/>
    <w:rsid w:val="00425865"/>
    <w:rsid w:val="004318C1"/>
    <w:rsid w:val="00431E72"/>
    <w:rsid w:val="00442085"/>
    <w:rsid w:val="0044429A"/>
    <w:rsid w:val="00446672"/>
    <w:rsid w:val="00466976"/>
    <w:rsid w:val="004675DC"/>
    <w:rsid w:val="00473B6B"/>
    <w:rsid w:val="00476514"/>
    <w:rsid w:val="00477398"/>
    <w:rsid w:val="00493302"/>
    <w:rsid w:val="004947CD"/>
    <w:rsid w:val="004B4719"/>
    <w:rsid w:val="004C6025"/>
    <w:rsid w:val="004C7990"/>
    <w:rsid w:val="004E3AAA"/>
    <w:rsid w:val="004E77E9"/>
    <w:rsid w:val="00501855"/>
    <w:rsid w:val="005055BF"/>
    <w:rsid w:val="0050703C"/>
    <w:rsid w:val="0051122D"/>
    <w:rsid w:val="005245C7"/>
    <w:rsid w:val="0052670A"/>
    <w:rsid w:val="00541396"/>
    <w:rsid w:val="005473B0"/>
    <w:rsid w:val="00557A8F"/>
    <w:rsid w:val="00561FBA"/>
    <w:rsid w:val="00562D85"/>
    <w:rsid w:val="00566572"/>
    <w:rsid w:val="00585CDE"/>
    <w:rsid w:val="00586AD1"/>
    <w:rsid w:val="005B241E"/>
    <w:rsid w:val="005B3511"/>
    <w:rsid w:val="005C7C68"/>
    <w:rsid w:val="005D1FD4"/>
    <w:rsid w:val="005E4237"/>
    <w:rsid w:val="005E5028"/>
    <w:rsid w:val="005E543C"/>
    <w:rsid w:val="005E728D"/>
    <w:rsid w:val="005F04E6"/>
    <w:rsid w:val="0060114D"/>
    <w:rsid w:val="00604350"/>
    <w:rsid w:val="006044B8"/>
    <w:rsid w:val="00610052"/>
    <w:rsid w:val="0061037F"/>
    <w:rsid w:val="006110DC"/>
    <w:rsid w:val="00612CBC"/>
    <w:rsid w:val="00632611"/>
    <w:rsid w:val="00633466"/>
    <w:rsid w:val="006350A8"/>
    <w:rsid w:val="0064015B"/>
    <w:rsid w:val="00641909"/>
    <w:rsid w:val="00641C9F"/>
    <w:rsid w:val="00644064"/>
    <w:rsid w:val="00645263"/>
    <w:rsid w:val="00660617"/>
    <w:rsid w:val="00663997"/>
    <w:rsid w:val="00672A64"/>
    <w:rsid w:val="006761A0"/>
    <w:rsid w:val="00687FE7"/>
    <w:rsid w:val="00691F91"/>
    <w:rsid w:val="006A1F40"/>
    <w:rsid w:val="006A626F"/>
    <w:rsid w:val="006A7B58"/>
    <w:rsid w:val="006B003A"/>
    <w:rsid w:val="006C7031"/>
    <w:rsid w:val="006D2DB5"/>
    <w:rsid w:val="006E46DD"/>
    <w:rsid w:val="006F0A8B"/>
    <w:rsid w:val="006F0F55"/>
    <w:rsid w:val="006F2193"/>
    <w:rsid w:val="006F39E8"/>
    <w:rsid w:val="006F5428"/>
    <w:rsid w:val="00705D67"/>
    <w:rsid w:val="00707B6D"/>
    <w:rsid w:val="00725F97"/>
    <w:rsid w:val="007277C1"/>
    <w:rsid w:val="00733FAD"/>
    <w:rsid w:val="00734B52"/>
    <w:rsid w:val="0074492F"/>
    <w:rsid w:val="007524A9"/>
    <w:rsid w:val="007531E6"/>
    <w:rsid w:val="007546B7"/>
    <w:rsid w:val="007547DC"/>
    <w:rsid w:val="00756015"/>
    <w:rsid w:val="0075688F"/>
    <w:rsid w:val="007570F8"/>
    <w:rsid w:val="00760118"/>
    <w:rsid w:val="00760BEF"/>
    <w:rsid w:val="00773CFC"/>
    <w:rsid w:val="007741AB"/>
    <w:rsid w:val="00780005"/>
    <w:rsid w:val="00792391"/>
    <w:rsid w:val="007936B2"/>
    <w:rsid w:val="007A108F"/>
    <w:rsid w:val="007A2E86"/>
    <w:rsid w:val="007B0E08"/>
    <w:rsid w:val="007B2808"/>
    <w:rsid w:val="007B3F5B"/>
    <w:rsid w:val="007C2A41"/>
    <w:rsid w:val="007C75A9"/>
    <w:rsid w:val="007D0CF4"/>
    <w:rsid w:val="007E2C62"/>
    <w:rsid w:val="007E3CBF"/>
    <w:rsid w:val="007E691B"/>
    <w:rsid w:val="007F397C"/>
    <w:rsid w:val="008016A1"/>
    <w:rsid w:val="00806D49"/>
    <w:rsid w:val="00807453"/>
    <w:rsid w:val="00807575"/>
    <w:rsid w:val="00810655"/>
    <w:rsid w:val="008160C4"/>
    <w:rsid w:val="00816E18"/>
    <w:rsid w:val="00821E35"/>
    <w:rsid w:val="0082609A"/>
    <w:rsid w:val="0082614A"/>
    <w:rsid w:val="00843CD7"/>
    <w:rsid w:val="00846520"/>
    <w:rsid w:val="00851743"/>
    <w:rsid w:val="00861541"/>
    <w:rsid w:val="008662B6"/>
    <w:rsid w:val="00866495"/>
    <w:rsid w:val="008717F9"/>
    <w:rsid w:val="0087182D"/>
    <w:rsid w:val="00873BB2"/>
    <w:rsid w:val="00874846"/>
    <w:rsid w:val="00876A7A"/>
    <w:rsid w:val="00876AE7"/>
    <w:rsid w:val="00886A5C"/>
    <w:rsid w:val="00886A8E"/>
    <w:rsid w:val="00891CF2"/>
    <w:rsid w:val="0089581E"/>
    <w:rsid w:val="00897806"/>
    <w:rsid w:val="008A0555"/>
    <w:rsid w:val="008A36CF"/>
    <w:rsid w:val="008A40D6"/>
    <w:rsid w:val="008A4B77"/>
    <w:rsid w:val="008B21DE"/>
    <w:rsid w:val="008B2BF5"/>
    <w:rsid w:val="008C3FFA"/>
    <w:rsid w:val="008C6803"/>
    <w:rsid w:val="008D0166"/>
    <w:rsid w:val="008D0A40"/>
    <w:rsid w:val="008D21B7"/>
    <w:rsid w:val="008E7962"/>
    <w:rsid w:val="008F2A5A"/>
    <w:rsid w:val="009178C0"/>
    <w:rsid w:val="00926A62"/>
    <w:rsid w:val="00941053"/>
    <w:rsid w:val="00941500"/>
    <w:rsid w:val="009440EE"/>
    <w:rsid w:val="00952C15"/>
    <w:rsid w:val="009547F6"/>
    <w:rsid w:val="00960266"/>
    <w:rsid w:val="00967473"/>
    <w:rsid w:val="00972A9B"/>
    <w:rsid w:val="00980DC7"/>
    <w:rsid w:val="009939CA"/>
    <w:rsid w:val="00995B0D"/>
    <w:rsid w:val="009A1A93"/>
    <w:rsid w:val="009B200D"/>
    <w:rsid w:val="009B5AFE"/>
    <w:rsid w:val="009C0778"/>
    <w:rsid w:val="009C0D72"/>
    <w:rsid w:val="009C4B47"/>
    <w:rsid w:val="009D522A"/>
    <w:rsid w:val="009E4740"/>
    <w:rsid w:val="009F13E5"/>
    <w:rsid w:val="009F1FE0"/>
    <w:rsid w:val="009F6BA8"/>
    <w:rsid w:val="00A03261"/>
    <w:rsid w:val="00A03832"/>
    <w:rsid w:val="00A12D99"/>
    <w:rsid w:val="00A13360"/>
    <w:rsid w:val="00A17464"/>
    <w:rsid w:val="00A21BE2"/>
    <w:rsid w:val="00A22810"/>
    <w:rsid w:val="00A27D68"/>
    <w:rsid w:val="00A32944"/>
    <w:rsid w:val="00A363A4"/>
    <w:rsid w:val="00A43D04"/>
    <w:rsid w:val="00A43DE0"/>
    <w:rsid w:val="00A6054C"/>
    <w:rsid w:val="00A61CE1"/>
    <w:rsid w:val="00A659DC"/>
    <w:rsid w:val="00A72EC7"/>
    <w:rsid w:val="00A81100"/>
    <w:rsid w:val="00A966A3"/>
    <w:rsid w:val="00A978D4"/>
    <w:rsid w:val="00AA149E"/>
    <w:rsid w:val="00AA4E7E"/>
    <w:rsid w:val="00AA52F0"/>
    <w:rsid w:val="00AA7219"/>
    <w:rsid w:val="00AA750E"/>
    <w:rsid w:val="00AA7F69"/>
    <w:rsid w:val="00AC0A71"/>
    <w:rsid w:val="00AC4C09"/>
    <w:rsid w:val="00AD65A8"/>
    <w:rsid w:val="00AE2547"/>
    <w:rsid w:val="00AE390E"/>
    <w:rsid w:val="00AE6624"/>
    <w:rsid w:val="00AE742C"/>
    <w:rsid w:val="00AF20B2"/>
    <w:rsid w:val="00B03900"/>
    <w:rsid w:val="00B06046"/>
    <w:rsid w:val="00B169DC"/>
    <w:rsid w:val="00B20B46"/>
    <w:rsid w:val="00B23486"/>
    <w:rsid w:val="00B24D53"/>
    <w:rsid w:val="00B32974"/>
    <w:rsid w:val="00B41FDC"/>
    <w:rsid w:val="00B44F8B"/>
    <w:rsid w:val="00B46641"/>
    <w:rsid w:val="00B46AFD"/>
    <w:rsid w:val="00B477C5"/>
    <w:rsid w:val="00B54F7F"/>
    <w:rsid w:val="00B74F0F"/>
    <w:rsid w:val="00B74F86"/>
    <w:rsid w:val="00B82E57"/>
    <w:rsid w:val="00B93E2A"/>
    <w:rsid w:val="00BA2501"/>
    <w:rsid w:val="00BB542D"/>
    <w:rsid w:val="00BC39B9"/>
    <w:rsid w:val="00BC7F93"/>
    <w:rsid w:val="00BF0E2D"/>
    <w:rsid w:val="00BF372D"/>
    <w:rsid w:val="00C01382"/>
    <w:rsid w:val="00C23782"/>
    <w:rsid w:val="00C30324"/>
    <w:rsid w:val="00C315CB"/>
    <w:rsid w:val="00C3789F"/>
    <w:rsid w:val="00C521AF"/>
    <w:rsid w:val="00C556AB"/>
    <w:rsid w:val="00C56219"/>
    <w:rsid w:val="00C60367"/>
    <w:rsid w:val="00C65CA5"/>
    <w:rsid w:val="00C71B50"/>
    <w:rsid w:val="00C92C73"/>
    <w:rsid w:val="00C947A1"/>
    <w:rsid w:val="00C94B0E"/>
    <w:rsid w:val="00C9749A"/>
    <w:rsid w:val="00CB0628"/>
    <w:rsid w:val="00CB1835"/>
    <w:rsid w:val="00CC0C57"/>
    <w:rsid w:val="00CC1A91"/>
    <w:rsid w:val="00CD2268"/>
    <w:rsid w:val="00CD7560"/>
    <w:rsid w:val="00CE43C9"/>
    <w:rsid w:val="00CE5408"/>
    <w:rsid w:val="00CF244F"/>
    <w:rsid w:val="00CF2645"/>
    <w:rsid w:val="00CF76DC"/>
    <w:rsid w:val="00D04CF0"/>
    <w:rsid w:val="00D150A1"/>
    <w:rsid w:val="00D17090"/>
    <w:rsid w:val="00D1741A"/>
    <w:rsid w:val="00D221F4"/>
    <w:rsid w:val="00D22446"/>
    <w:rsid w:val="00D27267"/>
    <w:rsid w:val="00D3045E"/>
    <w:rsid w:val="00D33696"/>
    <w:rsid w:val="00D35487"/>
    <w:rsid w:val="00D378E9"/>
    <w:rsid w:val="00D424B2"/>
    <w:rsid w:val="00D50742"/>
    <w:rsid w:val="00D556A3"/>
    <w:rsid w:val="00D560AE"/>
    <w:rsid w:val="00D56892"/>
    <w:rsid w:val="00D61182"/>
    <w:rsid w:val="00D717D1"/>
    <w:rsid w:val="00D73C36"/>
    <w:rsid w:val="00D75DA7"/>
    <w:rsid w:val="00D81AA8"/>
    <w:rsid w:val="00D92254"/>
    <w:rsid w:val="00D92F4B"/>
    <w:rsid w:val="00DA5D11"/>
    <w:rsid w:val="00DB157C"/>
    <w:rsid w:val="00DB1F84"/>
    <w:rsid w:val="00DB5351"/>
    <w:rsid w:val="00DC16E1"/>
    <w:rsid w:val="00DD5E7B"/>
    <w:rsid w:val="00DE0F4A"/>
    <w:rsid w:val="00DE17E8"/>
    <w:rsid w:val="00DE6B8A"/>
    <w:rsid w:val="00DE6BA3"/>
    <w:rsid w:val="00DF0025"/>
    <w:rsid w:val="00DF3677"/>
    <w:rsid w:val="00E009DD"/>
    <w:rsid w:val="00E02147"/>
    <w:rsid w:val="00E047CD"/>
    <w:rsid w:val="00E04F3B"/>
    <w:rsid w:val="00E17C83"/>
    <w:rsid w:val="00E207CC"/>
    <w:rsid w:val="00E23345"/>
    <w:rsid w:val="00E31974"/>
    <w:rsid w:val="00E330EA"/>
    <w:rsid w:val="00E40A95"/>
    <w:rsid w:val="00E42596"/>
    <w:rsid w:val="00E544DB"/>
    <w:rsid w:val="00E55DE7"/>
    <w:rsid w:val="00E568B3"/>
    <w:rsid w:val="00E62AE4"/>
    <w:rsid w:val="00E66657"/>
    <w:rsid w:val="00E70BE0"/>
    <w:rsid w:val="00E7780C"/>
    <w:rsid w:val="00E8332A"/>
    <w:rsid w:val="00E84E15"/>
    <w:rsid w:val="00EA173D"/>
    <w:rsid w:val="00EA5146"/>
    <w:rsid w:val="00EB1C49"/>
    <w:rsid w:val="00EB2830"/>
    <w:rsid w:val="00EB3347"/>
    <w:rsid w:val="00EB3E02"/>
    <w:rsid w:val="00EC01CD"/>
    <w:rsid w:val="00EC060E"/>
    <w:rsid w:val="00EC297E"/>
    <w:rsid w:val="00EE4FFA"/>
    <w:rsid w:val="00EE64F5"/>
    <w:rsid w:val="00EF14A1"/>
    <w:rsid w:val="00EF344B"/>
    <w:rsid w:val="00F001F0"/>
    <w:rsid w:val="00F10843"/>
    <w:rsid w:val="00F14FDE"/>
    <w:rsid w:val="00F157E8"/>
    <w:rsid w:val="00F16AF0"/>
    <w:rsid w:val="00F2096C"/>
    <w:rsid w:val="00F23F4B"/>
    <w:rsid w:val="00F32127"/>
    <w:rsid w:val="00F331AE"/>
    <w:rsid w:val="00F40419"/>
    <w:rsid w:val="00F412E5"/>
    <w:rsid w:val="00F52407"/>
    <w:rsid w:val="00F5359E"/>
    <w:rsid w:val="00F54C26"/>
    <w:rsid w:val="00F56D8D"/>
    <w:rsid w:val="00F61230"/>
    <w:rsid w:val="00F6508C"/>
    <w:rsid w:val="00F658BC"/>
    <w:rsid w:val="00F700A9"/>
    <w:rsid w:val="00F71E62"/>
    <w:rsid w:val="00F7366F"/>
    <w:rsid w:val="00F758A3"/>
    <w:rsid w:val="00F87777"/>
    <w:rsid w:val="00F90703"/>
    <w:rsid w:val="00F956DC"/>
    <w:rsid w:val="00FA06E2"/>
    <w:rsid w:val="00FA4FE8"/>
    <w:rsid w:val="00FA5CC3"/>
    <w:rsid w:val="00FB060C"/>
    <w:rsid w:val="00FB5E08"/>
    <w:rsid w:val="00FB6B96"/>
    <w:rsid w:val="00FC04C3"/>
    <w:rsid w:val="00FE360A"/>
    <w:rsid w:val="00FF56DD"/>
    <w:rsid w:val="00FF64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FE042"/>
  <w15:docId w15:val="{FF3E7BB7-478F-4C9B-A21B-1E269CF4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628"/>
    <w:pPr>
      <w:tabs>
        <w:tab w:val="left" w:pos="567"/>
      </w:tabs>
      <w:suppressAutoHyphens/>
    </w:pPr>
    <w:rPr>
      <w:rFonts w:eastAsia="PMingLiU"/>
      <w:noProof/>
      <w:sz w:val="22"/>
      <w:lang w:val="et-EE" w:eastAsia="ar-SA"/>
    </w:rPr>
  </w:style>
  <w:style w:type="paragraph" w:styleId="Heading1">
    <w:name w:val="heading 1"/>
    <w:basedOn w:val="Normal"/>
    <w:next w:val="Normal"/>
    <w:link w:val="Heading1Char"/>
    <w:uiPriority w:val="9"/>
    <w:qFormat/>
    <w:rsid w:val="00005D11"/>
    <w:pPr>
      <w:tabs>
        <w:tab w:val="num" w:pos="0"/>
      </w:tabs>
      <w:spacing w:before="240" w:after="120"/>
      <w:jc w:val="center"/>
      <w:outlineLvl w:val="0"/>
    </w:pPr>
    <w:rPr>
      <w:rFonts w:eastAsia="Times New Roman"/>
      <w:b/>
    </w:rPr>
  </w:style>
  <w:style w:type="paragraph" w:styleId="Heading2">
    <w:name w:val="heading 2"/>
    <w:basedOn w:val="Normal"/>
    <w:next w:val="Normal"/>
    <w:link w:val="Heading2Char"/>
    <w:uiPriority w:val="9"/>
    <w:qFormat/>
    <w:pPr>
      <w:keepNext/>
      <w:tabs>
        <w:tab w:val="num" w:pos="0"/>
      </w:tabs>
      <w:spacing w:before="240" w:after="60"/>
      <w:outlineLvl w:val="1"/>
    </w:pPr>
    <w:rPr>
      <w:rFonts w:ascii="Cambria" w:eastAsia="Times New Roman" w:hAnsi="Cambria"/>
      <w:b/>
      <w:color w:val="4F81BD"/>
      <w:sz w:val="26"/>
    </w:rPr>
  </w:style>
  <w:style w:type="paragraph" w:styleId="Heading3">
    <w:name w:val="heading 3"/>
    <w:basedOn w:val="Normal"/>
    <w:next w:val="Normal"/>
    <w:link w:val="Heading3Char"/>
    <w:uiPriority w:val="9"/>
    <w:qFormat/>
    <w:pPr>
      <w:keepNext/>
      <w:keepLines/>
      <w:tabs>
        <w:tab w:val="num" w:pos="0"/>
      </w:tabs>
      <w:spacing w:before="120" w:after="80"/>
      <w:outlineLvl w:val="2"/>
    </w:pPr>
    <w:rPr>
      <w:rFonts w:ascii="Cambria" w:eastAsia="Times New Roman" w:hAnsi="Cambria"/>
      <w:b/>
      <w:color w:val="4F81BD"/>
    </w:rPr>
  </w:style>
  <w:style w:type="paragraph" w:styleId="Heading4">
    <w:name w:val="heading 4"/>
    <w:basedOn w:val="Normal"/>
    <w:next w:val="Normal"/>
    <w:link w:val="Heading4Char"/>
    <w:uiPriority w:val="9"/>
    <w:qFormat/>
    <w:pPr>
      <w:keepNext/>
      <w:tabs>
        <w:tab w:val="num" w:pos="0"/>
      </w:tabs>
      <w:jc w:val="both"/>
      <w:outlineLvl w:val="3"/>
    </w:pPr>
    <w:rPr>
      <w:rFonts w:ascii="Cambria" w:eastAsia="Times New Roman" w:hAnsi="Cambria"/>
      <w:b/>
      <w:i/>
      <w:color w:val="4F81BD"/>
    </w:rPr>
  </w:style>
  <w:style w:type="paragraph" w:styleId="Heading5">
    <w:name w:val="heading 5"/>
    <w:basedOn w:val="Normal"/>
    <w:next w:val="Normal"/>
    <w:link w:val="Heading5Char"/>
    <w:uiPriority w:val="9"/>
    <w:qFormat/>
    <w:pPr>
      <w:keepNext/>
      <w:tabs>
        <w:tab w:val="num" w:pos="0"/>
      </w:tabs>
      <w:jc w:val="both"/>
      <w:outlineLvl w:val="4"/>
    </w:pPr>
    <w:rPr>
      <w:rFonts w:ascii="Cambria" w:eastAsia="Times New Roman" w:hAnsi="Cambria"/>
      <w:color w:val="243F60"/>
    </w:rPr>
  </w:style>
  <w:style w:type="paragraph" w:styleId="Heading6">
    <w:name w:val="heading 6"/>
    <w:basedOn w:val="Normal"/>
    <w:next w:val="Normal"/>
    <w:link w:val="Heading6Char"/>
    <w:uiPriority w:val="9"/>
    <w:qFormat/>
    <w:pPr>
      <w:keepNext/>
      <w:tabs>
        <w:tab w:val="left" w:pos="-720"/>
        <w:tab w:val="num" w:pos="0"/>
        <w:tab w:val="left" w:pos="4536"/>
      </w:tabs>
      <w:outlineLvl w:val="5"/>
    </w:pPr>
    <w:rPr>
      <w:rFonts w:ascii="Cambria" w:eastAsia="Times New Roman" w:hAnsi="Cambria"/>
      <w:i/>
      <w:color w:val="243F60"/>
    </w:rPr>
  </w:style>
  <w:style w:type="paragraph" w:styleId="Heading7">
    <w:name w:val="heading 7"/>
    <w:basedOn w:val="Normal"/>
    <w:next w:val="Normal"/>
    <w:link w:val="Heading7Char"/>
    <w:uiPriority w:val="9"/>
    <w:qFormat/>
    <w:pPr>
      <w:keepNext/>
      <w:tabs>
        <w:tab w:val="left" w:pos="-720"/>
        <w:tab w:val="num" w:pos="0"/>
        <w:tab w:val="left" w:pos="4536"/>
      </w:tabs>
      <w:jc w:val="both"/>
      <w:outlineLvl w:val="6"/>
    </w:pPr>
    <w:rPr>
      <w:rFonts w:ascii="Cambria" w:eastAsia="Times New Roman" w:hAnsi="Cambria"/>
      <w:i/>
      <w:color w:val="404040"/>
    </w:rPr>
  </w:style>
  <w:style w:type="paragraph" w:styleId="Heading8">
    <w:name w:val="heading 8"/>
    <w:basedOn w:val="Normal"/>
    <w:next w:val="Normal"/>
    <w:link w:val="Heading8Char"/>
    <w:uiPriority w:val="9"/>
    <w:qFormat/>
    <w:pPr>
      <w:keepNext/>
      <w:tabs>
        <w:tab w:val="num" w:pos="0"/>
      </w:tabs>
      <w:jc w:val="both"/>
      <w:outlineLvl w:val="7"/>
    </w:pPr>
    <w:rPr>
      <w:rFonts w:ascii="Cambria" w:eastAsia="Times New Roman" w:hAnsi="Cambria"/>
      <w:color w:val="404040"/>
      <w:sz w:val="20"/>
    </w:rPr>
  </w:style>
  <w:style w:type="paragraph" w:styleId="Heading9">
    <w:name w:val="heading 9"/>
    <w:basedOn w:val="Normal"/>
    <w:next w:val="Normal"/>
    <w:link w:val="Heading9Char"/>
    <w:uiPriority w:val="9"/>
    <w:qFormat/>
    <w:pPr>
      <w:keepNext/>
      <w:tabs>
        <w:tab w:val="num" w:pos="0"/>
      </w:tabs>
      <w:jc w:val="both"/>
      <w:outlineLvl w:val="8"/>
    </w:pPr>
    <w:rPr>
      <w:rFonts w:ascii="Cambria" w:eastAsia="Times New Roman" w:hAnsi="Cambria"/>
      <w:i/>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05D11"/>
    <w:rPr>
      <w:b/>
      <w:sz w:val="22"/>
      <w:lang w:eastAsia="ar-SA"/>
    </w:rPr>
  </w:style>
  <w:style w:type="character" w:customStyle="1" w:styleId="Heading2Char">
    <w:name w:val="Heading 2 Char"/>
    <w:link w:val="Heading2"/>
    <w:uiPriority w:val="9"/>
    <w:locked/>
    <w:rPr>
      <w:rFonts w:ascii="Cambria" w:hAnsi="Cambria"/>
      <w:b/>
      <w:color w:val="4F81BD"/>
      <w:sz w:val="26"/>
      <w:lang w:val="en-GB" w:eastAsia="ar-SA" w:bidi="ar-SA"/>
    </w:rPr>
  </w:style>
  <w:style w:type="character" w:customStyle="1" w:styleId="Heading3Char">
    <w:name w:val="Heading 3 Char"/>
    <w:link w:val="Heading3"/>
    <w:uiPriority w:val="9"/>
    <w:locked/>
    <w:rPr>
      <w:rFonts w:ascii="Cambria" w:hAnsi="Cambria"/>
      <w:b/>
      <w:color w:val="4F81BD"/>
      <w:sz w:val="22"/>
      <w:lang w:val="en-GB" w:eastAsia="ar-SA" w:bidi="ar-SA"/>
    </w:rPr>
  </w:style>
  <w:style w:type="character" w:customStyle="1" w:styleId="Heading4Char">
    <w:name w:val="Heading 4 Char"/>
    <w:link w:val="Heading4"/>
    <w:uiPriority w:val="9"/>
    <w:locked/>
    <w:rPr>
      <w:rFonts w:ascii="Cambria" w:hAnsi="Cambria"/>
      <w:b/>
      <w:i/>
      <w:color w:val="4F81BD"/>
      <w:sz w:val="22"/>
      <w:lang w:val="en-GB" w:eastAsia="ar-SA" w:bidi="ar-SA"/>
    </w:rPr>
  </w:style>
  <w:style w:type="character" w:customStyle="1" w:styleId="Heading5Char">
    <w:name w:val="Heading 5 Char"/>
    <w:link w:val="Heading5"/>
    <w:uiPriority w:val="9"/>
    <w:locked/>
    <w:rPr>
      <w:rFonts w:ascii="Cambria" w:hAnsi="Cambria"/>
      <w:color w:val="243F60"/>
      <w:sz w:val="22"/>
      <w:lang w:val="en-GB" w:eastAsia="ar-SA" w:bidi="ar-SA"/>
    </w:rPr>
  </w:style>
  <w:style w:type="character" w:customStyle="1" w:styleId="Heading6Char">
    <w:name w:val="Heading 6 Char"/>
    <w:link w:val="Heading6"/>
    <w:uiPriority w:val="9"/>
    <w:locked/>
    <w:rPr>
      <w:rFonts w:ascii="Cambria" w:hAnsi="Cambria"/>
      <w:i/>
      <w:color w:val="243F60"/>
      <w:sz w:val="22"/>
      <w:lang w:val="en-GB" w:eastAsia="ar-SA" w:bidi="ar-SA"/>
    </w:rPr>
  </w:style>
  <w:style w:type="character" w:customStyle="1" w:styleId="Heading7Char">
    <w:name w:val="Heading 7 Char"/>
    <w:link w:val="Heading7"/>
    <w:uiPriority w:val="9"/>
    <w:locked/>
    <w:rPr>
      <w:rFonts w:ascii="Cambria" w:hAnsi="Cambria"/>
      <w:i/>
      <w:color w:val="404040"/>
      <w:sz w:val="22"/>
      <w:lang w:val="en-GB" w:eastAsia="ar-SA" w:bidi="ar-SA"/>
    </w:rPr>
  </w:style>
  <w:style w:type="character" w:customStyle="1" w:styleId="Heading8Char">
    <w:name w:val="Heading 8 Char"/>
    <w:link w:val="Heading8"/>
    <w:uiPriority w:val="9"/>
    <w:locked/>
    <w:rPr>
      <w:rFonts w:ascii="Cambria" w:hAnsi="Cambria"/>
      <w:color w:val="404040"/>
      <w:lang w:val="en-GB" w:eastAsia="ar-SA" w:bidi="ar-SA"/>
    </w:rPr>
  </w:style>
  <w:style w:type="character" w:customStyle="1" w:styleId="Heading9Char">
    <w:name w:val="Heading 9 Char"/>
    <w:link w:val="Heading9"/>
    <w:uiPriority w:val="9"/>
    <w:locked/>
    <w:rPr>
      <w:rFonts w:ascii="Cambria" w:hAnsi="Cambria"/>
      <w:i/>
      <w:color w:val="404040"/>
      <w:lang w:val="en-GB" w:eastAsia="ar-SA" w:bidi="ar-SA"/>
    </w:rPr>
  </w:style>
  <w:style w:type="character" w:styleId="Hyperlink">
    <w:name w:val="Hyperlink"/>
    <w:uiPriority w:val="99"/>
    <w:rPr>
      <w:rFonts w:ascii="Times New Roman" w:hAnsi="Times New Roman"/>
      <w:color w:val="0000FF"/>
      <w:u w:val="single"/>
    </w:rPr>
  </w:style>
  <w:style w:type="character" w:styleId="FollowedHyperlink">
    <w:name w:val="FollowedHyperlink"/>
    <w:uiPriority w:val="99"/>
    <w:rPr>
      <w:rFonts w:ascii="Times New Roman" w:hAnsi="Times New Roman"/>
      <w:color w:val="800080"/>
      <w:u w:val="single"/>
    </w:rPr>
  </w:style>
  <w:style w:type="character" w:styleId="Strong">
    <w:name w:val="Strong"/>
    <w:qFormat/>
    <w:rPr>
      <w:rFonts w:ascii="Times New Roman" w:hAnsi="Times New Roman"/>
      <w:b/>
    </w:rPr>
  </w:style>
  <w:style w:type="character" w:customStyle="1" w:styleId="FootnoteTextChar">
    <w:name w:val="Footnote Text Char"/>
    <w:link w:val="FootnoteText"/>
    <w:locked/>
    <w:rPr>
      <w:lang w:val="en-GB" w:eastAsia="ar-SA" w:bidi="ar-SA"/>
    </w:rPr>
  </w:style>
  <w:style w:type="paragraph" w:styleId="FootnoteText">
    <w:name w:val="footnote text"/>
    <w:basedOn w:val="Normal"/>
    <w:link w:val="FootnoteTextChar"/>
    <w:semiHidden/>
    <w:rPr>
      <w:rFonts w:eastAsia="Times New Roman"/>
      <w:sz w:val="20"/>
    </w:rPr>
  </w:style>
  <w:style w:type="character" w:customStyle="1" w:styleId="FunotentextZchn1">
    <w:name w:val="Fußnotentext Zchn1"/>
    <w:uiPriority w:val="99"/>
    <w:semiHidden/>
    <w:rPr>
      <w:rFonts w:eastAsia="PMingLiU"/>
      <w:lang w:val="en-GB" w:eastAsia="ar-SA"/>
    </w:rPr>
  </w:style>
  <w:style w:type="character" w:customStyle="1" w:styleId="FootnoteTextChar1">
    <w:name w:val="Footnote Text Char1"/>
    <w:uiPriority w:val="99"/>
    <w:semiHidden/>
    <w:rPr>
      <w:rFonts w:eastAsia="PMingLiU"/>
      <w:lang w:val="en-GB" w:eastAsia="ar-SA" w:bidi="ar-SA"/>
    </w:rPr>
  </w:style>
  <w:style w:type="character" w:customStyle="1" w:styleId="FootnoteTextChar19">
    <w:name w:val="Footnote Text Char19"/>
    <w:uiPriority w:val="99"/>
    <w:semiHidden/>
    <w:rPr>
      <w:rFonts w:eastAsia="PMingLiU"/>
      <w:lang w:val="en-GB" w:eastAsia="ar-SA" w:bidi="ar-SA"/>
    </w:rPr>
  </w:style>
  <w:style w:type="character" w:customStyle="1" w:styleId="FootnoteTextChar18">
    <w:name w:val="Footnote Text Char18"/>
    <w:uiPriority w:val="99"/>
    <w:semiHidden/>
    <w:rPr>
      <w:rFonts w:eastAsia="PMingLiU"/>
      <w:lang w:eastAsia="ar-SA" w:bidi="ar-SA"/>
    </w:rPr>
  </w:style>
  <w:style w:type="character" w:customStyle="1" w:styleId="FootnoteTextChar17">
    <w:name w:val="Footnote Text Char17"/>
    <w:uiPriority w:val="99"/>
    <w:semiHidden/>
    <w:qFormat/>
    <w:rPr>
      <w:rFonts w:eastAsia="PMingLiU"/>
      <w:lang w:val="en-GB" w:eastAsia="ar-SA" w:bidi="ar-SA"/>
    </w:rPr>
  </w:style>
  <w:style w:type="character" w:customStyle="1" w:styleId="FunotentextZchn13">
    <w:name w:val="Fußnotentext Zchn13"/>
    <w:uiPriority w:val="99"/>
    <w:semiHidden/>
    <w:rPr>
      <w:rFonts w:eastAsia="PMingLiU"/>
      <w:lang w:val="en-GB" w:eastAsia="ar-SA" w:bidi="ar-SA"/>
    </w:rPr>
  </w:style>
  <w:style w:type="character" w:customStyle="1" w:styleId="FunotentextZchn11">
    <w:name w:val="Fußnotentext Zchn11"/>
    <w:uiPriority w:val="99"/>
    <w:semiHidden/>
    <w:rPr>
      <w:rFonts w:eastAsia="PMingLiU"/>
      <w:lang w:val="en-GB" w:eastAsia="ar-SA" w:bidi="ar-SA"/>
    </w:rPr>
  </w:style>
  <w:style w:type="character" w:customStyle="1" w:styleId="FootnoteTextChar16">
    <w:name w:val="Footnote Text Char16"/>
    <w:uiPriority w:val="99"/>
    <w:semiHidden/>
    <w:rPr>
      <w:rFonts w:eastAsia="PMingLiU"/>
      <w:lang w:val="en-GB" w:eastAsia="ar-SA" w:bidi="ar-SA"/>
    </w:rPr>
  </w:style>
  <w:style w:type="character" w:customStyle="1" w:styleId="FootnoteTextChar15">
    <w:name w:val="Footnote Text Char15"/>
    <w:uiPriority w:val="99"/>
    <w:semiHidden/>
    <w:rPr>
      <w:rFonts w:eastAsia="PMingLiU"/>
      <w:lang w:val="en-GB" w:eastAsia="ar-SA" w:bidi="ar-SA"/>
    </w:rPr>
  </w:style>
  <w:style w:type="character" w:customStyle="1" w:styleId="FootnoteTextChar14">
    <w:name w:val="Footnote Text Char14"/>
    <w:uiPriority w:val="99"/>
    <w:semiHidden/>
    <w:rPr>
      <w:rFonts w:eastAsia="PMingLiU"/>
      <w:lang w:val="en-GB" w:eastAsia="ar-SA" w:bidi="ar-SA"/>
    </w:rPr>
  </w:style>
  <w:style w:type="character" w:customStyle="1" w:styleId="FootnoteTextChar13">
    <w:name w:val="Footnote Text Char13"/>
    <w:uiPriority w:val="99"/>
    <w:semiHidden/>
    <w:rPr>
      <w:rFonts w:eastAsia="PMingLiU"/>
      <w:lang w:val="en-GB" w:eastAsia="ar-SA" w:bidi="ar-SA"/>
    </w:rPr>
  </w:style>
  <w:style w:type="character" w:customStyle="1" w:styleId="FootnoteTextChar12">
    <w:name w:val="Footnote Text Char12"/>
    <w:semiHidden/>
    <w:rPr>
      <w:rFonts w:eastAsia="PMingLiU"/>
      <w:lang w:val="en-GB" w:eastAsia="ar-SA" w:bidi="ar-SA"/>
    </w:rPr>
  </w:style>
  <w:style w:type="character" w:customStyle="1" w:styleId="FootnoteTextChar11">
    <w:name w:val="Footnote Text Char11"/>
    <w:semiHidden/>
    <w:rPr>
      <w:rFonts w:eastAsia="PMingLiU"/>
      <w:lang w:val="en-GB" w:eastAsia="ar-SA" w:bidi="ar-SA"/>
    </w:rPr>
  </w:style>
  <w:style w:type="character" w:customStyle="1" w:styleId="CommentTextChar">
    <w:name w:val="Comment Text Char"/>
    <w:aliases w:val="Annotationtext Char"/>
    <w:link w:val="CommentText"/>
    <w:uiPriority w:val="99"/>
    <w:locked/>
    <w:rPr>
      <w:lang w:val="en-GB" w:eastAsia="ar-SA" w:bidi="ar-SA"/>
    </w:rPr>
  </w:style>
  <w:style w:type="paragraph" w:styleId="CommentText">
    <w:name w:val="annotation text"/>
    <w:aliases w:val="Annotationtext"/>
    <w:basedOn w:val="Normal"/>
    <w:link w:val="CommentTextChar"/>
    <w:uiPriority w:val="99"/>
    <w:rPr>
      <w:rFonts w:eastAsia="Times New Roman"/>
      <w:sz w:val="20"/>
    </w:rPr>
  </w:style>
  <w:style w:type="character" w:customStyle="1" w:styleId="KommentartextZchn1">
    <w:name w:val="Kommentartext Zchn1"/>
    <w:aliases w:val="Annotationtext Zchn1"/>
    <w:uiPriority w:val="99"/>
    <w:semiHidden/>
    <w:rPr>
      <w:rFonts w:eastAsia="PMingLiU"/>
      <w:lang w:val="en-GB" w:eastAsia="ar-SA"/>
    </w:rPr>
  </w:style>
  <w:style w:type="character" w:customStyle="1" w:styleId="CommentTextChar1">
    <w:name w:val="Comment Text Char1"/>
    <w:aliases w:val="Annotationtext Char1"/>
    <w:uiPriority w:val="99"/>
    <w:semiHidden/>
    <w:rPr>
      <w:rFonts w:eastAsia="PMingLiU"/>
      <w:lang w:val="en-GB" w:eastAsia="ar-SA" w:bidi="ar-SA"/>
    </w:rPr>
  </w:style>
  <w:style w:type="character" w:customStyle="1" w:styleId="CommentTextChar19">
    <w:name w:val="Comment Text Char19"/>
    <w:aliases w:val="Annotationtext Char11"/>
    <w:uiPriority w:val="99"/>
    <w:semiHidden/>
    <w:rPr>
      <w:rFonts w:eastAsia="PMingLiU"/>
      <w:lang w:val="en-GB" w:eastAsia="ar-SA" w:bidi="ar-SA"/>
    </w:rPr>
  </w:style>
  <w:style w:type="character" w:customStyle="1" w:styleId="CommentTextChar18">
    <w:name w:val="Comment Text Char18"/>
    <w:aliases w:val="Annotationtext Char12"/>
    <w:uiPriority w:val="99"/>
    <w:semiHidden/>
    <w:rPr>
      <w:rFonts w:eastAsia="PMingLiU"/>
      <w:lang w:eastAsia="ar-SA" w:bidi="ar-SA"/>
    </w:rPr>
  </w:style>
  <w:style w:type="character" w:customStyle="1" w:styleId="CommentTextChar17">
    <w:name w:val="Comment Text Char17"/>
    <w:uiPriority w:val="99"/>
    <w:semiHidden/>
    <w:rPr>
      <w:rFonts w:eastAsia="PMingLiU"/>
      <w:lang w:val="en-GB" w:eastAsia="ar-SA" w:bidi="ar-SA"/>
    </w:rPr>
  </w:style>
  <w:style w:type="character" w:customStyle="1" w:styleId="KommentartextZchn13">
    <w:name w:val="Kommentartext Zchn13"/>
    <w:aliases w:val="Annotationtext Zchn11"/>
    <w:uiPriority w:val="99"/>
    <w:semiHidden/>
    <w:rPr>
      <w:rFonts w:eastAsia="PMingLiU"/>
      <w:lang w:val="en-GB" w:eastAsia="ar-SA" w:bidi="ar-SA"/>
    </w:rPr>
  </w:style>
  <w:style w:type="character" w:customStyle="1" w:styleId="KommentartextZchn11">
    <w:name w:val="Kommentartext Zchn11"/>
    <w:uiPriority w:val="99"/>
    <w:semiHidden/>
    <w:rPr>
      <w:rFonts w:eastAsia="PMingLiU"/>
      <w:lang w:val="en-GB" w:eastAsia="ar-SA" w:bidi="ar-SA"/>
    </w:rPr>
  </w:style>
  <w:style w:type="character" w:customStyle="1" w:styleId="CommentTextChar16">
    <w:name w:val="Comment Text Char16"/>
    <w:uiPriority w:val="99"/>
    <w:semiHidden/>
    <w:rPr>
      <w:rFonts w:eastAsia="PMingLiU"/>
      <w:lang w:val="en-GB" w:eastAsia="ar-SA" w:bidi="ar-SA"/>
    </w:rPr>
  </w:style>
  <w:style w:type="character" w:customStyle="1" w:styleId="CommentTextChar15">
    <w:name w:val="Comment Text Char15"/>
    <w:uiPriority w:val="99"/>
    <w:semiHidden/>
    <w:rPr>
      <w:rFonts w:eastAsia="PMingLiU"/>
      <w:lang w:val="en-GB" w:eastAsia="ar-SA" w:bidi="ar-SA"/>
    </w:rPr>
  </w:style>
  <w:style w:type="character" w:customStyle="1" w:styleId="CommentTextChar14">
    <w:name w:val="Comment Text Char14"/>
    <w:uiPriority w:val="99"/>
    <w:semiHidden/>
    <w:rPr>
      <w:rFonts w:eastAsia="PMingLiU"/>
      <w:lang w:val="en-GB" w:eastAsia="ar-SA" w:bidi="ar-SA"/>
    </w:rPr>
  </w:style>
  <w:style w:type="character" w:customStyle="1" w:styleId="CommentTextChar13">
    <w:name w:val="Comment Text Char13"/>
    <w:uiPriority w:val="99"/>
    <w:semiHidden/>
    <w:rPr>
      <w:rFonts w:eastAsia="PMingLiU"/>
      <w:lang w:val="en-GB" w:eastAsia="ar-SA" w:bidi="ar-SA"/>
    </w:rPr>
  </w:style>
  <w:style w:type="character" w:customStyle="1" w:styleId="CommentTextChar12">
    <w:name w:val="Comment Text Char12"/>
    <w:semiHidden/>
    <w:rPr>
      <w:rFonts w:eastAsia="PMingLiU"/>
      <w:lang w:val="en-GB" w:eastAsia="ar-SA" w:bidi="ar-SA"/>
    </w:rPr>
  </w:style>
  <w:style w:type="character" w:customStyle="1" w:styleId="CommentTextChar11">
    <w:name w:val="Comment Text Char11"/>
    <w:semiHidden/>
    <w:rPr>
      <w:rFonts w:eastAsia="PMingLiU"/>
      <w:lang w:val="en-GB" w:eastAsia="ar-SA" w:bidi="ar-SA"/>
    </w:rPr>
  </w:style>
  <w:style w:type="character" w:customStyle="1" w:styleId="HeaderChar">
    <w:name w:val="Header Char"/>
    <w:link w:val="Header"/>
    <w:locked/>
    <w:rPr>
      <w:sz w:val="22"/>
      <w:lang w:val="en-GB" w:eastAsia="ar-SA" w:bidi="ar-SA"/>
    </w:rPr>
  </w:style>
  <w:style w:type="paragraph" w:styleId="Header">
    <w:name w:val="header"/>
    <w:basedOn w:val="Normal"/>
    <w:link w:val="HeaderChar"/>
    <w:pPr>
      <w:tabs>
        <w:tab w:val="center" w:pos="4153"/>
        <w:tab w:val="right" w:pos="8306"/>
      </w:tabs>
    </w:pPr>
    <w:rPr>
      <w:rFonts w:eastAsia="Times New Roman"/>
    </w:rPr>
  </w:style>
  <w:style w:type="character" w:customStyle="1" w:styleId="KopfzeileZchn1">
    <w:name w:val="Kopfzeile Zchn1"/>
    <w:uiPriority w:val="99"/>
    <w:semiHidden/>
    <w:rPr>
      <w:rFonts w:eastAsia="PMingLiU"/>
      <w:sz w:val="22"/>
      <w:lang w:val="en-GB" w:eastAsia="ar-SA"/>
    </w:rPr>
  </w:style>
  <w:style w:type="character" w:customStyle="1" w:styleId="HeaderChar1">
    <w:name w:val="Header Char1"/>
    <w:uiPriority w:val="99"/>
    <w:semiHidden/>
    <w:rPr>
      <w:rFonts w:eastAsia="PMingLiU"/>
      <w:sz w:val="22"/>
      <w:lang w:val="en-GB" w:eastAsia="ar-SA" w:bidi="ar-SA"/>
    </w:rPr>
  </w:style>
  <w:style w:type="character" w:customStyle="1" w:styleId="HeaderChar19">
    <w:name w:val="Header Char19"/>
    <w:uiPriority w:val="99"/>
    <w:semiHidden/>
    <w:rPr>
      <w:rFonts w:eastAsia="PMingLiU"/>
      <w:sz w:val="22"/>
      <w:lang w:val="en-GB" w:eastAsia="ar-SA" w:bidi="ar-SA"/>
    </w:rPr>
  </w:style>
  <w:style w:type="character" w:customStyle="1" w:styleId="HeaderChar18">
    <w:name w:val="Header Char18"/>
    <w:uiPriority w:val="99"/>
    <w:semiHidden/>
    <w:rPr>
      <w:rFonts w:eastAsia="PMingLiU"/>
      <w:sz w:val="22"/>
      <w:lang w:eastAsia="ar-SA" w:bidi="ar-SA"/>
    </w:rPr>
  </w:style>
  <w:style w:type="character" w:customStyle="1" w:styleId="HeaderChar17">
    <w:name w:val="Header Char17"/>
    <w:uiPriority w:val="99"/>
    <w:semiHidden/>
    <w:rPr>
      <w:rFonts w:eastAsia="PMingLiU"/>
      <w:sz w:val="22"/>
      <w:lang w:val="en-GB" w:eastAsia="ar-SA" w:bidi="ar-SA"/>
    </w:rPr>
  </w:style>
  <w:style w:type="character" w:customStyle="1" w:styleId="KopfzeileZchn13">
    <w:name w:val="Kopfzeile Zchn13"/>
    <w:uiPriority w:val="99"/>
    <w:semiHidden/>
    <w:rPr>
      <w:rFonts w:eastAsia="PMingLiU"/>
      <w:sz w:val="22"/>
      <w:lang w:val="en-GB" w:eastAsia="ar-SA" w:bidi="ar-SA"/>
    </w:rPr>
  </w:style>
  <w:style w:type="character" w:customStyle="1" w:styleId="KopfzeileZchn11">
    <w:name w:val="Kopfzeile Zchn11"/>
    <w:uiPriority w:val="99"/>
    <w:semiHidden/>
    <w:rPr>
      <w:rFonts w:eastAsia="PMingLiU"/>
      <w:sz w:val="22"/>
      <w:lang w:val="en-GB" w:eastAsia="ar-SA" w:bidi="ar-SA"/>
    </w:rPr>
  </w:style>
  <w:style w:type="character" w:customStyle="1" w:styleId="HeaderChar16">
    <w:name w:val="Header Char16"/>
    <w:uiPriority w:val="99"/>
    <w:semiHidden/>
    <w:rPr>
      <w:rFonts w:eastAsia="PMingLiU"/>
      <w:sz w:val="22"/>
      <w:lang w:val="en-GB" w:eastAsia="ar-SA" w:bidi="ar-SA"/>
    </w:rPr>
  </w:style>
  <w:style w:type="character" w:customStyle="1" w:styleId="HeaderChar15">
    <w:name w:val="Header Char15"/>
    <w:uiPriority w:val="99"/>
    <w:semiHidden/>
    <w:rPr>
      <w:rFonts w:eastAsia="PMingLiU"/>
      <w:sz w:val="22"/>
      <w:lang w:val="en-GB" w:eastAsia="ar-SA" w:bidi="ar-SA"/>
    </w:rPr>
  </w:style>
  <w:style w:type="character" w:customStyle="1" w:styleId="HeaderChar14">
    <w:name w:val="Header Char14"/>
    <w:uiPriority w:val="99"/>
    <w:semiHidden/>
    <w:rPr>
      <w:rFonts w:eastAsia="PMingLiU"/>
      <w:sz w:val="22"/>
      <w:lang w:val="en-GB" w:eastAsia="ar-SA" w:bidi="ar-SA"/>
    </w:rPr>
  </w:style>
  <w:style w:type="character" w:customStyle="1" w:styleId="HeaderChar13">
    <w:name w:val="Header Char13"/>
    <w:uiPriority w:val="99"/>
    <w:semiHidden/>
    <w:rPr>
      <w:rFonts w:eastAsia="PMingLiU"/>
      <w:sz w:val="22"/>
      <w:lang w:val="en-GB" w:eastAsia="ar-SA" w:bidi="ar-SA"/>
    </w:rPr>
  </w:style>
  <w:style w:type="character" w:customStyle="1" w:styleId="HeaderChar12">
    <w:name w:val="Header Char12"/>
    <w:semiHidden/>
    <w:rPr>
      <w:rFonts w:eastAsia="PMingLiU"/>
      <w:sz w:val="22"/>
      <w:lang w:val="en-GB" w:eastAsia="ar-SA" w:bidi="ar-SA"/>
    </w:rPr>
  </w:style>
  <w:style w:type="character" w:customStyle="1" w:styleId="HeaderChar11">
    <w:name w:val="Header Char11"/>
    <w:semiHidden/>
    <w:rPr>
      <w:rFonts w:eastAsia="PMingLiU"/>
      <w:sz w:val="22"/>
      <w:lang w:val="en-GB" w:eastAsia="ar-SA" w:bidi="ar-SA"/>
    </w:rPr>
  </w:style>
  <w:style w:type="character" w:customStyle="1" w:styleId="FooterChar">
    <w:name w:val="Footer Char"/>
    <w:link w:val="Footer"/>
    <w:locked/>
    <w:rPr>
      <w:sz w:val="22"/>
      <w:lang w:val="en-GB" w:eastAsia="ar-SA" w:bidi="ar-SA"/>
    </w:rPr>
  </w:style>
  <w:style w:type="paragraph" w:styleId="Footer">
    <w:name w:val="footer"/>
    <w:basedOn w:val="Normal"/>
    <w:link w:val="FooterChar"/>
    <w:pPr>
      <w:tabs>
        <w:tab w:val="center" w:pos="4536"/>
        <w:tab w:val="center" w:pos="8930"/>
      </w:tabs>
    </w:pPr>
    <w:rPr>
      <w:rFonts w:eastAsia="Times New Roman"/>
    </w:rPr>
  </w:style>
  <w:style w:type="character" w:customStyle="1" w:styleId="FuzeileZchn1">
    <w:name w:val="Fußzeile Zchn1"/>
    <w:uiPriority w:val="99"/>
    <w:semiHidden/>
    <w:rPr>
      <w:rFonts w:eastAsia="PMingLiU"/>
      <w:sz w:val="22"/>
      <w:lang w:val="en-GB" w:eastAsia="ar-SA"/>
    </w:rPr>
  </w:style>
  <w:style w:type="character" w:customStyle="1" w:styleId="FooterChar1">
    <w:name w:val="Footer Char1"/>
    <w:uiPriority w:val="99"/>
    <w:semiHidden/>
    <w:rPr>
      <w:rFonts w:eastAsia="PMingLiU"/>
      <w:sz w:val="22"/>
      <w:lang w:val="en-GB" w:eastAsia="ar-SA" w:bidi="ar-SA"/>
    </w:rPr>
  </w:style>
  <w:style w:type="character" w:customStyle="1" w:styleId="FooterChar19">
    <w:name w:val="Footer Char19"/>
    <w:uiPriority w:val="99"/>
    <w:semiHidden/>
    <w:rPr>
      <w:rFonts w:eastAsia="PMingLiU"/>
      <w:sz w:val="22"/>
      <w:lang w:val="en-GB" w:eastAsia="ar-SA" w:bidi="ar-SA"/>
    </w:rPr>
  </w:style>
  <w:style w:type="character" w:customStyle="1" w:styleId="FooterChar18">
    <w:name w:val="Footer Char18"/>
    <w:uiPriority w:val="99"/>
    <w:semiHidden/>
    <w:rPr>
      <w:rFonts w:eastAsia="PMingLiU"/>
      <w:sz w:val="22"/>
      <w:lang w:eastAsia="ar-SA" w:bidi="ar-SA"/>
    </w:rPr>
  </w:style>
  <w:style w:type="character" w:customStyle="1" w:styleId="FooterChar17">
    <w:name w:val="Footer Char17"/>
    <w:uiPriority w:val="99"/>
    <w:semiHidden/>
    <w:rPr>
      <w:rFonts w:eastAsia="PMingLiU"/>
      <w:sz w:val="22"/>
      <w:lang w:val="en-GB" w:eastAsia="ar-SA" w:bidi="ar-SA"/>
    </w:rPr>
  </w:style>
  <w:style w:type="character" w:customStyle="1" w:styleId="FuzeileZchn13">
    <w:name w:val="Fußzeile Zchn13"/>
    <w:uiPriority w:val="99"/>
    <w:semiHidden/>
    <w:rPr>
      <w:rFonts w:eastAsia="PMingLiU"/>
      <w:sz w:val="22"/>
      <w:lang w:val="en-GB" w:eastAsia="ar-SA" w:bidi="ar-SA"/>
    </w:rPr>
  </w:style>
  <w:style w:type="character" w:customStyle="1" w:styleId="FuzeileZchn11">
    <w:name w:val="Fußzeile Zchn11"/>
    <w:uiPriority w:val="99"/>
    <w:semiHidden/>
    <w:rPr>
      <w:rFonts w:eastAsia="PMingLiU"/>
      <w:sz w:val="22"/>
      <w:lang w:val="en-GB" w:eastAsia="ar-SA" w:bidi="ar-SA"/>
    </w:rPr>
  </w:style>
  <w:style w:type="character" w:customStyle="1" w:styleId="FooterChar16">
    <w:name w:val="Footer Char16"/>
    <w:uiPriority w:val="99"/>
    <w:semiHidden/>
    <w:rPr>
      <w:rFonts w:eastAsia="PMingLiU"/>
      <w:sz w:val="22"/>
      <w:lang w:val="en-GB" w:eastAsia="ar-SA" w:bidi="ar-SA"/>
    </w:rPr>
  </w:style>
  <w:style w:type="character" w:customStyle="1" w:styleId="FooterChar15">
    <w:name w:val="Footer Char15"/>
    <w:uiPriority w:val="99"/>
    <w:semiHidden/>
    <w:rPr>
      <w:rFonts w:eastAsia="PMingLiU"/>
      <w:sz w:val="22"/>
      <w:lang w:val="en-GB" w:eastAsia="ar-SA" w:bidi="ar-SA"/>
    </w:rPr>
  </w:style>
  <w:style w:type="character" w:customStyle="1" w:styleId="FooterChar14">
    <w:name w:val="Footer Char14"/>
    <w:uiPriority w:val="99"/>
    <w:semiHidden/>
    <w:rPr>
      <w:rFonts w:eastAsia="PMingLiU"/>
      <w:sz w:val="22"/>
      <w:lang w:val="en-GB" w:eastAsia="ar-SA" w:bidi="ar-SA"/>
    </w:rPr>
  </w:style>
  <w:style w:type="character" w:customStyle="1" w:styleId="FooterChar13">
    <w:name w:val="Footer Char13"/>
    <w:uiPriority w:val="99"/>
    <w:semiHidden/>
    <w:rPr>
      <w:rFonts w:eastAsia="PMingLiU"/>
      <w:sz w:val="22"/>
      <w:lang w:val="en-GB" w:eastAsia="ar-SA" w:bidi="ar-SA"/>
    </w:rPr>
  </w:style>
  <w:style w:type="character" w:customStyle="1" w:styleId="FooterChar12">
    <w:name w:val="Footer Char12"/>
    <w:semiHidden/>
    <w:rPr>
      <w:rFonts w:eastAsia="PMingLiU"/>
      <w:sz w:val="22"/>
      <w:lang w:val="en-GB" w:eastAsia="ar-SA" w:bidi="ar-SA"/>
    </w:rPr>
  </w:style>
  <w:style w:type="character" w:customStyle="1" w:styleId="FooterChar11">
    <w:name w:val="Footer Char11"/>
    <w:semiHidden/>
    <w:rPr>
      <w:rFonts w:eastAsia="PMingLiU"/>
      <w:sz w:val="22"/>
      <w:lang w:val="en-GB" w:eastAsia="ar-SA" w:bidi="ar-SA"/>
    </w:rPr>
  </w:style>
  <w:style w:type="paragraph" w:styleId="Caption">
    <w:name w:val="caption"/>
    <w:basedOn w:val="Normal"/>
    <w:uiPriority w:val="35"/>
    <w:qFormat/>
    <w:pPr>
      <w:suppressLineNumbers/>
      <w:spacing w:before="120" w:after="120"/>
    </w:pPr>
    <w:rPr>
      <w:rFonts w:cs="Tahoma"/>
      <w:i/>
      <w:iCs/>
      <w:sz w:val="24"/>
      <w:szCs w:val="24"/>
    </w:rPr>
  </w:style>
  <w:style w:type="character" w:customStyle="1" w:styleId="EndnoteTextChar">
    <w:name w:val="Endnote Text Char"/>
    <w:link w:val="EndnoteText"/>
    <w:locked/>
    <w:rPr>
      <w:lang w:val="en-GB" w:eastAsia="ar-SA" w:bidi="ar-SA"/>
    </w:rPr>
  </w:style>
  <w:style w:type="paragraph" w:styleId="EndnoteText">
    <w:name w:val="endnote text"/>
    <w:basedOn w:val="Normal"/>
    <w:next w:val="Normal"/>
    <w:link w:val="EndnoteTextChar"/>
    <w:semiHidden/>
    <w:rPr>
      <w:rFonts w:eastAsia="Times New Roman"/>
      <w:sz w:val="20"/>
    </w:rPr>
  </w:style>
  <w:style w:type="character" w:customStyle="1" w:styleId="EndnotentextZchn1">
    <w:name w:val="Endnotentext Zchn1"/>
    <w:uiPriority w:val="99"/>
    <w:semiHidden/>
    <w:rPr>
      <w:rFonts w:eastAsia="PMingLiU"/>
      <w:lang w:val="en-GB" w:eastAsia="ar-SA"/>
    </w:rPr>
  </w:style>
  <w:style w:type="character" w:customStyle="1" w:styleId="EndnoteTextChar1">
    <w:name w:val="Endnote Text Char1"/>
    <w:uiPriority w:val="99"/>
    <w:semiHidden/>
    <w:rPr>
      <w:rFonts w:eastAsia="PMingLiU"/>
      <w:lang w:val="en-GB" w:eastAsia="ar-SA" w:bidi="ar-SA"/>
    </w:rPr>
  </w:style>
  <w:style w:type="character" w:customStyle="1" w:styleId="EndnoteTextChar19">
    <w:name w:val="Endnote Text Char19"/>
    <w:uiPriority w:val="99"/>
    <w:semiHidden/>
    <w:rPr>
      <w:rFonts w:eastAsia="PMingLiU"/>
      <w:lang w:val="en-GB" w:eastAsia="ar-SA" w:bidi="ar-SA"/>
    </w:rPr>
  </w:style>
  <w:style w:type="character" w:customStyle="1" w:styleId="EndnoteTextChar18">
    <w:name w:val="Endnote Text Char18"/>
    <w:uiPriority w:val="99"/>
    <w:semiHidden/>
    <w:rPr>
      <w:rFonts w:eastAsia="PMingLiU"/>
      <w:lang w:eastAsia="ar-SA" w:bidi="ar-SA"/>
    </w:rPr>
  </w:style>
  <w:style w:type="character" w:customStyle="1" w:styleId="EndnoteTextChar17">
    <w:name w:val="Endnote Text Char17"/>
    <w:uiPriority w:val="99"/>
    <w:semiHidden/>
    <w:rPr>
      <w:rFonts w:eastAsia="PMingLiU"/>
      <w:lang w:val="en-GB" w:eastAsia="ar-SA" w:bidi="ar-SA"/>
    </w:rPr>
  </w:style>
  <w:style w:type="character" w:customStyle="1" w:styleId="EndnotentextZchn13">
    <w:name w:val="Endnotentext Zchn13"/>
    <w:uiPriority w:val="99"/>
    <w:semiHidden/>
    <w:rPr>
      <w:rFonts w:eastAsia="PMingLiU"/>
      <w:lang w:val="en-GB" w:eastAsia="ar-SA" w:bidi="ar-SA"/>
    </w:rPr>
  </w:style>
  <w:style w:type="character" w:customStyle="1" w:styleId="EndnotentextZchn11">
    <w:name w:val="Endnotentext Zchn11"/>
    <w:uiPriority w:val="99"/>
    <w:semiHidden/>
    <w:rPr>
      <w:rFonts w:eastAsia="PMingLiU"/>
      <w:lang w:val="en-GB" w:eastAsia="ar-SA" w:bidi="ar-SA"/>
    </w:rPr>
  </w:style>
  <w:style w:type="character" w:customStyle="1" w:styleId="EndnoteTextChar16">
    <w:name w:val="Endnote Text Char16"/>
    <w:uiPriority w:val="99"/>
    <w:semiHidden/>
    <w:rPr>
      <w:rFonts w:eastAsia="PMingLiU"/>
      <w:lang w:val="en-GB" w:eastAsia="ar-SA" w:bidi="ar-SA"/>
    </w:rPr>
  </w:style>
  <w:style w:type="character" w:customStyle="1" w:styleId="EndnoteTextChar15">
    <w:name w:val="Endnote Text Char15"/>
    <w:uiPriority w:val="99"/>
    <w:semiHidden/>
    <w:rPr>
      <w:rFonts w:eastAsia="PMingLiU"/>
      <w:lang w:val="en-GB" w:eastAsia="ar-SA" w:bidi="ar-SA"/>
    </w:rPr>
  </w:style>
  <w:style w:type="character" w:customStyle="1" w:styleId="EndnoteTextChar14">
    <w:name w:val="Endnote Text Char14"/>
    <w:uiPriority w:val="99"/>
    <w:semiHidden/>
    <w:rPr>
      <w:rFonts w:eastAsia="PMingLiU"/>
      <w:lang w:val="en-GB" w:eastAsia="ar-SA" w:bidi="ar-SA"/>
    </w:rPr>
  </w:style>
  <w:style w:type="character" w:customStyle="1" w:styleId="EndnoteTextChar13">
    <w:name w:val="Endnote Text Char13"/>
    <w:uiPriority w:val="99"/>
    <w:semiHidden/>
    <w:rPr>
      <w:rFonts w:eastAsia="PMingLiU"/>
      <w:lang w:val="en-GB" w:eastAsia="ar-SA" w:bidi="ar-SA"/>
    </w:rPr>
  </w:style>
  <w:style w:type="character" w:customStyle="1" w:styleId="EndnoteTextChar12">
    <w:name w:val="Endnote Text Char12"/>
    <w:semiHidden/>
    <w:rPr>
      <w:rFonts w:eastAsia="PMingLiU"/>
      <w:lang w:val="en-GB" w:eastAsia="ar-SA" w:bidi="ar-SA"/>
    </w:rPr>
  </w:style>
  <w:style w:type="character" w:customStyle="1" w:styleId="EndnoteTextChar11">
    <w:name w:val="Endnote Text Char11"/>
    <w:semiHidden/>
    <w:rPr>
      <w:rFonts w:eastAsia="PMingLiU"/>
      <w:lang w:val="en-GB" w:eastAsia="ar-SA" w:bidi="ar-SA"/>
    </w:rPr>
  </w:style>
  <w:style w:type="paragraph" w:styleId="BodyText">
    <w:name w:val="Body Text"/>
    <w:basedOn w:val="Normal"/>
    <w:link w:val="BodyTextChar"/>
    <w:uiPriority w:val="99"/>
    <w:rPr>
      <w:rFonts w:eastAsia="Times New Roman"/>
    </w:rPr>
  </w:style>
  <w:style w:type="character" w:customStyle="1" w:styleId="BodyTextChar">
    <w:name w:val="Body Text Char"/>
    <w:link w:val="BodyText"/>
    <w:uiPriority w:val="99"/>
    <w:locked/>
    <w:rPr>
      <w:sz w:val="22"/>
      <w:lang w:val="en-GB" w:eastAsia="ar-SA" w:bidi="ar-SA"/>
    </w:rPr>
  </w:style>
  <w:style w:type="paragraph" w:styleId="List">
    <w:name w:val="List"/>
    <w:basedOn w:val="BodyText"/>
    <w:uiPriority w:val="99"/>
    <w:rPr>
      <w:rFonts w:cs="Tahoma"/>
      <w:b/>
      <w:i/>
    </w:rPr>
  </w:style>
  <w:style w:type="character" w:customStyle="1" w:styleId="BodyTextIndentChar">
    <w:name w:val="Body Text Indent Char"/>
    <w:link w:val="BodyTextIndent"/>
    <w:locked/>
    <w:rPr>
      <w:sz w:val="22"/>
      <w:lang w:val="en-GB" w:eastAsia="ar-SA" w:bidi="ar-SA"/>
    </w:rPr>
  </w:style>
  <w:style w:type="paragraph" w:styleId="BodyTextIndent">
    <w:name w:val="Body Text Indent"/>
    <w:basedOn w:val="Normal"/>
    <w:link w:val="BodyTextIndentChar"/>
    <w:pPr>
      <w:ind w:left="567" w:hanging="567"/>
    </w:pPr>
    <w:rPr>
      <w:rFonts w:eastAsia="Times New Roman"/>
    </w:rPr>
  </w:style>
  <w:style w:type="character" w:customStyle="1" w:styleId="Textkrper-ZeileneinzugZchn1">
    <w:name w:val="Textkörper-Zeileneinzug Zchn1"/>
    <w:uiPriority w:val="99"/>
    <w:semiHidden/>
    <w:rPr>
      <w:rFonts w:eastAsia="PMingLiU"/>
      <w:sz w:val="22"/>
      <w:lang w:val="en-GB" w:eastAsia="ar-SA"/>
    </w:rPr>
  </w:style>
  <w:style w:type="character" w:customStyle="1" w:styleId="BodyTextIndentChar1">
    <w:name w:val="Body Text Indent Char1"/>
    <w:uiPriority w:val="99"/>
    <w:semiHidden/>
    <w:rPr>
      <w:rFonts w:eastAsia="PMingLiU"/>
      <w:sz w:val="22"/>
      <w:lang w:val="en-GB" w:eastAsia="ar-SA" w:bidi="ar-SA"/>
    </w:rPr>
  </w:style>
  <w:style w:type="character" w:customStyle="1" w:styleId="BodyTextIndentChar19">
    <w:name w:val="Body Text Indent Char19"/>
    <w:uiPriority w:val="99"/>
    <w:semiHidden/>
    <w:rPr>
      <w:rFonts w:eastAsia="PMingLiU"/>
      <w:sz w:val="22"/>
      <w:lang w:val="en-GB" w:eastAsia="ar-SA" w:bidi="ar-SA"/>
    </w:rPr>
  </w:style>
  <w:style w:type="character" w:customStyle="1" w:styleId="BodyTextIndentChar18">
    <w:name w:val="Body Text Indent Char18"/>
    <w:uiPriority w:val="99"/>
    <w:semiHidden/>
    <w:rPr>
      <w:rFonts w:eastAsia="PMingLiU"/>
      <w:sz w:val="22"/>
      <w:lang w:eastAsia="ar-SA" w:bidi="ar-SA"/>
    </w:rPr>
  </w:style>
  <w:style w:type="character" w:customStyle="1" w:styleId="BodyTextIndentChar17">
    <w:name w:val="Body Text Indent Char17"/>
    <w:uiPriority w:val="99"/>
    <w:semiHidden/>
    <w:rPr>
      <w:rFonts w:eastAsia="PMingLiU"/>
      <w:sz w:val="22"/>
      <w:lang w:val="en-GB" w:eastAsia="ar-SA" w:bidi="ar-SA"/>
    </w:rPr>
  </w:style>
  <w:style w:type="character" w:customStyle="1" w:styleId="Textkrper-ZeileneinzugZchn13">
    <w:name w:val="Textkörper-Zeileneinzug Zchn13"/>
    <w:uiPriority w:val="99"/>
    <w:semiHidden/>
    <w:rPr>
      <w:rFonts w:eastAsia="PMingLiU"/>
      <w:sz w:val="22"/>
      <w:lang w:val="en-GB" w:eastAsia="ar-SA" w:bidi="ar-SA"/>
    </w:rPr>
  </w:style>
  <w:style w:type="character" w:customStyle="1" w:styleId="Textkrper-ZeileneinzugZchn11">
    <w:name w:val="Textkörper-Zeileneinzug Zchn11"/>
    <w:uiPriority w:val="99"/>
    <w:semiHidden/>
    <w:rPr>
      <w:rFonts w:eastAsia="PMingLiU"/>
      <w:sz w:val="22"/>
      <w:lang w:val="en-GB" w:eastAsia="ar-SA" w:bidi="ar-SA"/>
    </w:rPr>
  </w:style>
  <w:style w:type="character" w:customStyle="1" w:styleId="BodyTextIndentChar16">
    <w:name w:val="Body Text Indent Char16"/>
    <w:uiPriority w:val="99"/>
    <w:semiHidden/>
    <w:rPr>
      <w:rFonts w:eastAsia="PMingLiU"/>
      <w:sz w:val="22"/>
      <w:lang w:val="en-GB" w:eastAsia="ar-SA" w:bidi="ar-SA"/>
    </w:rPr>
  </w:style>
  <w:style w:type="character" w:customStyle="1" w:styleId="BodyTextIndentChar15">
    <w:name w:val="Body Text Indent Char15"/>
    <w:uiPriority w:val="99"/>
    <w:semiHidden/>
    <w:rPr>
      <w:rFonts w:eastAsia="PMingLiU"/>
      <w:sz w:val="22"/>
      <w:lang w:val="en-GB" w:eastAsia="ar-SA" w:bidi="ar-SA"/>
    </w:rPr>
  </w:style>
  <w:style w:type="character" w:customStyle="1" w:styleId="BodyTextIndentChar14">
    <w:name w:val="Body Text Indent Char14"/>
    <w:uiPriority w:val="99"/>
    <w:semiHidden/>
    <w:rPr>
      <w:rFonts w:eastAsia="PMingLiU"/>
      <w:sz w:val="22"/>
      <w:lang w:val="en-GB" w:eastAsia="ar-SA" w:bidi="ar-SA"/>
    </w:rPr>
  </w:style>
  <w:style w:type="character" w:customStyle="1" w:styleId="BodyTextIndentChar13">
    <w:name w:val="Body Text Indent Char13"/>
    <w:uiPriority w:val="99"/>
    <w:semiHidden/>
    <w:rPr>
      <w:rFonts w:eastAsia="PMingLiU"/>
      <w:sz w:val="22"/>
      <w:lang w:val="en-GB" w:eastAsia="ar-SA" w:bidi="ar-SA"/>
    </w:rPr>
  </w:style>
  <w:style w:type="character" w:customStyle="1" w:styleId="BodyTextIndentChar12">
    <w:name w:val="Body Text Indent Char12"/>
    <w:semiHidden/>
    <w:rPr>
      <w:rFonts w:eastAsia="PMingLiU"/>
      <w:sz w:val="22"/>
      <w:lang w:val="en-GB" w:eastAsia="ar-SA" w:bidi="ar-SA"/>
    </w:rPr>
  </w:style>
  <w:style w:type="character" w:customStyle="1" w:styleId="BodyTextIndentChar11">
    <w:name w:val="Body Text Indent Char11"/>
    <w:semiHidden/>
    <w:rPr>
      <w:rFonts w:eastAsia="PMingLiU"/>
      <w:sz w:val="22"/>
      <w:lang w:val="en-GB" w:eastAsia="ar-SA" w:bidi="ar-SA"/>
    </w:rPr>
  </w:style>
  <w:style w:type="character" w:customStyle="1" w:styleId="BodyText2Char">
    <w:name w:val="Body Text 2 Char"/>
    <w:link w:val="BodyText2"/>
    <w:locked/>
    <w:rPr>
      <w:sz w:val="22"/>
      <w:lang w:val="en-GB" w:eastAsia="ar-SA" w:bidi="ar-SA"/>
    </w:rPr>
  </w:style>
  <w:style w:type="paragraph" w:styleId="BodyText2">
    <w:name w:val="Body Text 2"/>
    <w:basedOn w:val="Normal"/>
    <w:link w:val="BodyText2Char"/>
    <w:pPr>
      <w:tabs>
        <w:tab w:val="left" w:pos="4536"/>
      </w:tabs>
      <w:jc w:val="both"/>
    </w:pPr>
    <w:rPr>
      <w:rFonts w:eastAsia="Times New Roman"/>
    </w:rPr>
  </w:style>
  <w:style w:type="character" w:customStyle="1" w:styleId="Textkrper2Zchn1">
    <w:name w:val="Textkörper 2 Zchn1"/>
    <w:uiPriority w:val="99"/>
    <w:semiHidden/>
    <w:rPr>
      <w:rFonts w:eastAsia="PMingLiU"/>
      <w:sz w:val="22"/>
      <w:lang w:val="en-GB" w:eastAsia="ar-SA"/>
    </w:rPr>
  </w:style>
  <w:style w:type="character" w:customStyle="1" w:styleId="BodyText2Char1">
    <w:name w:val="Body Text 2 Char1"/>
    <w:uiPriority w:val="99"/>
    <w:semiHidden/>
    <w:rPr>
      <w:rFonts w:eastAsia="PMingLiU"/>
      <w:sz w:val="22"/>
      <w:lang w:val="en-GB" w:eastAsia="ar-SA" w:bidi="ar-SA"/>
    </w:rPr>
  </w:style>
  <w:style w:type="character" w:customStyle="1" w:styleId="BodyText2Char19">
    <w:name w:val="Body Text 2 Char19"/>
    <w:uiPriority w:val="99"/>
    <w:semiHidden/>
    <w:rPr>
      <w:rFonts w:eastAsia="PMingLiU"/>
      <w:sz w:val="22"/>
      <w:lang w:val="en-GB" w:eastAsia="ar-SA" w:bidi="ar-SA"/>
    </w:rPr>
  </w:style>
  <w:style w:type="character" w:customStyle="1" w:styleId="BodyText2Char18">
    <w:name w:val="Body Text 2 Char18"/>
    <w:uiPriority w:val="99"/>
    <w:semiHidden/>
    <w:rPr>
      <w:rFonts w:eastAsia="PMingLiU"/>
      <w:sz w:val="22"/>
      <w:lang w:eastAsia="ar-SA" w:bidi="ar-SA"/>
    </w:rPr>
  </w:style>
  <w:style w:type="character" w:customStyle="1" w:styleId="BodyText2Char17">
    <w:name w:val="Body Text 2 Char17"/>
    <w:uiPriority w:val="99"/>
    <w:semiHidden/>
    <w:rPr>
      <w:rFonts w:eastAsia="PMingLiU"/>
      <w:sz w:val="22"/>
      <w:lang w:val="en-GB" w:eastAsia="ar-SA" w:bidi="ar-SA"/>
    </w:rPr>
  </w:style>
  <w:style w:type="character" w:customStyle="1" w:styleId="Textkrper2Zchn13">
    <w:name w:val="Textkörper 2 Zchn13"/>
    <w:uiPriority w:val="99"/>
    <w:semiHidden/>
    <w:rPr>
      <w:rFonts w:eastAsia="PMingLiU"/>
      <w:sz w:val="22"/>
      <w:lang w:val="en-GB" w:eastAsia="ar-SA" w:bidi="ar-SA"/>
    </w:rPr>
  </w:style>
  <w:style w:type="character" w:customStyle="1" w:styleId="Textkrper2Zchn11">
    <w:name w:val="Textkörper 2 Zchn11"/>
    <w:uiPriority w:val="99"/>
    <w:semiHidden/>
    <w:rPr>
      <w:rFonts w:eastAsia="PMingLiU"/>
      <w:sz w:val="22"/>
      <w:lang w:val="en-GB" w:eastAsia="ar-SA" w:bidi="ar-SA"/>
    </w:rPr>
  </w:style>
  <w:style w:type="character" w:customStyle="1" w:styleId="BodyText2Char16">
    <w:name w:val="Body Text 2 Char16"/>
    <w:uiPriority w:val="99"/>
    <w:semiHidden/>
    <w:rPr>
      <w:rFonts w:eastAsia="PMingLiU"/>
      <w:sz w:val="22"/>
      <w:lang w:val="en-GB" w:eastAsia="ar-SA" w:bidi="ar-SA"/>
    </w:rPr>
  </w:style>
  <w:style w:type="character" w:customStyle="1" w:styleId="BodyText2Char15">
    <w:name w:val="Body Text 2 Char15"/>
    <w:uiPriority w:val="99"/>
    <w:semiHidden/>
    <w:rPr>
      <w:rFonts w:eastAsia="PMingLiU"/>
      <w:sz w:val="22"/>
      <w:lang w:val="en-GB" w:eastAsia="ar-SA" w:bidi="ar-SA"/>
    </w:rPr>
  </w:style>
  <w:style w:type="character" w:customStyle="1" w:styleId="BodyText2Char14">
    <w:name w:val="Body Text 2 Char14"/>
    <w:uiPriority w:val="99"/>
    <w:semiHidden/>
    <w:rPr>
      <w:rFonts w:eastAsia="PMingLiU"/>
      <w:sz w:val="22"/>
      <w:lang w:val="en-GB" w:eastAsia="ar-SA" w:bidi="ar-SA"/>
    </w:rPr>
  </w:style>
  <w:style w:type="character" w:customStyle="1" w:styleId="BodyText2Char13">
    <w:name w:val="Body Text 2 Char13"/>
    <w:uiPriority w:val="99"/>
    <w:semiHidden/>
    <w:rPr>
      <w:rFonts w:eastAsia="PMingLiU"/>
      <w:sz w:val="22"/>
      <w:lang w:val="en-GB" w:eastAsia="ar-SA" w:bidi="ar-SA"/>
    </w:rPr>
  </w:style>
  <w:style w:type="character" w:customStyle="1" w:styleId="BodyText2Char12">
    <w:name w:val="Body Text 2 Char12"/>
    <w:semiHidden/>
    <w:rPr>
      <w:rFonts w:eastAsia="PMingLiU"/>
      <w:sz w:val="22"/>
      <w:lang w:val="en-GB" w:eastAsia="ar-SA" w:bidi="ar-SA"/>
    </w:rPr>
  </w:style>
  <w:style w:type="character" w:customStyle="1" w:styleId="BodyText2Char11">
    <w:name w:val="Body Text 2 Char11"/>
    <w:semiHidden/>
    <w:rPr>
      <w:rFonts w:eastAsia="PMingLiU"/>
      <w:sz w:val="22"/>
      <w:lang w:val="en-GB" w:eastAsia="ar-SA" w:bidi="ar-SA"/>
    </w:rPr>
  </w:style>
  <w:style w:type="character" w:customStyle="1" w:styleId="BodyText3Char">
    <w:name w:val="Body Text 3 Char"/>
    <w:link w:val="BodyText3"/>
    <w:locked/>
    <w:rPr>
      <w:sz w:val="16"/>
      <w:lang w:val="en-GB" w:eastAsia="ar-SA" w:bidi="ar-SA"/>
    </w:rPr>
  </w:style>
  <w:style w:type="paragraph" w:styleId="BodyText3">
    <w:name w:val="Body Text 3"/>
    <w:basedOn w:val="Normal"/>
    <w:link w:val="BodyText3Char"/>
    <w:pPr>
      <w:jc w:val="both"/>
    </w:pPr>
    <w:rPr>
      <w:rFonts w:eastAsia="Times New Roman"/>
      <w:sz w:val="16"/>
    </w:rPr>
  </w:style>
  <w:style w:type="character" w:customStyle="1" w:styleId="Textkrper3Zchn1">
    <w:name w:val="Textkörper 3 Zchn1"/>
    <w:uiPriority w:val="99"/>
    <w:semiHidden/>
    <w:rPr>
      <w:rFonts w:eastAsia="PMingLiU"/>
      <w:sz w:val="16"/>
      <w:szCs w:val="16"/>
      <w:lang w:val="en-GB" w:eastAsia="ar-SA"/>
    </w:rPr>
  </w:style>
  <w:style w:type="character" w:customStyle="1" w:styleId="BodyText3Char1">
    <w:name w:val="Body Text 3 Char1"/>
    <w:uiPriority w:val="99"/>
    <w:semiHidden/>
    <w:rPr>
      <w:rFonts w:eastAsia="PMingLiU"/>
      <w:sz w:val="16"/>
      <w:lang w:val="en-GB" w:eastAsia="ar-SA" w:bidi="ar-SA"/>
    </w:rPr>
  </w:style>
  <w:style w:type="character" w:customStyle="1" w:styleId="BodyText3Char19">
    <w:name w:val="Body Text 3 Char19"/>
    <w:uiPriority w:val="99"/>
    <w:semiHidden/>
    <w:rPr>
      <w:rFonts w:eastAsia="PMingLiU"/>
      <w:sz w:val="16"/>
      <w:lang w:val="en-GB" w:eastAsia="ar-SA" w:bidi="ar-SA"/>
    </w:rPr>
  </w:style>
  <w:style w:type="character" w:customStyle="1" w:styleId="BodyText3Char18">
    <w:name w:val="Body Text 3 Char18"/>
    <w:uiPriority w:val="99"/>
    <w:semiHidden/>
    <w:rPr>
      <w:rFonts w:eastAsia="PMingLiU"/>
      <w:sz w:val="16"/>
      <w:lang w:eastAsia="ar-SA" w:bidi="ar-SA"/>
    </w:rPr>
  </w:style>
  <w:style w:type="character" w:customStyle="1" w:styleId="BodyText3Char17">
    <w:name w:val="Body Text 3 Char17"/>
    <w:uiPriority w:val="99"/>
    <w:semiHidden/>
    <w:rPr>
      <w:rFonts w:eastAsia="PMingLiU"/>
      <w:sz w:val="16"/>
      <w:lang w:val="en-GB" w:eastAsia="ar-SA" w:bidi="ar-SA"/>
    </w:rPr>
  </w:style>
  <w:style w:type="character" w:customStyle="1" w:styleId="Textkrper3Zchn13">
    <w:name w:val="Textkörper 3 Zchn13"/>
    <w:uiPriority w:val="99"/>
    <w:semiHidden/>
    <w:rPr>
      <w:rFonts w:eastAsia="PMingLiU"/>
      <w:sz w:val="16"/>
      <w:lang w:val="en-GB" w:eastAsia="ar-SA" w:bidi="ar-SA"/>
    </w:rPr>
  </w:style>
  <w:style w:type="character" w:customStyle="1" w:styleId="Textkrper3Zchn11">
    <w:name w:val="Textkörper 3 Zchn11"/>
    <w:uiPriority w:val="99"/>
    <w:semiHidden/>
    <w:rPr>
      <w:rFonts w:eastAsia="PMingLiU"/>
      <w:sz w:val="16"/>
      <w:lang w:val="en-GB" w:eastAsia="ar-SA" w:bidi="ar-SA"/>
    </w:rPr>
  </w:style>
  <w:style w:type="character" w:customStyle="1" w:styleId="BodyText3Char16">
    <w:name w:val="Body Text 3 Char16"/>
    <w:uiPriority w:val="99"/>
    <w:semiHidden/>
    <w:rPr>
      <w:rFonts w:eastAsia="PMingLiU"/>
      <w:sz w:val="16"/>
      <w:lang w:val="en-GB" w:eastAsia="ar-SA" w:bidi="ar-SA"/>
    </w:rPr>
  </w:style>
  <w:style w:type="character" w:customStyle="1" w:styleId="BodyText3Char15">
    <w:name w:val="Body Text 3 Char15"/>
    <w:uiPriority w:val="99"/>
    <w:semiHidden/>
    <w:rPr>
      <w:rFonts w:eastAsia="PMingLiU"/>
      <w:sz w:val="16"/>
      <w:lang w:val="en-GB" w:eastAsia="ar-SA" w:bidi="ar-SA"/>
    </w:rPr>
  </w:style>
  <w:style w:type="character" w:customStyle="1" w:styleId="BodyText3Char14">
    <w:name w:val="Body Text 3 Char14"/>
    <w:uiPriority w:val="99"/>
    <w:semiHidden/>
    <w:rPr>
      <w:rFonts w:eastAsia="PMingLiU"/>
      <w:sz w:val="16"/>
      <w:lang w:val="en-GB" w:eastAsia="ar-SA" w:bidi="ar-SA"/>
    </w:rPr>
  </w:style>
  <w:style w:type="character" w:customStyle="1" w:styleId="BodyText3Char13">
    <w:name w:val="Body Text 3 Char13"/>
    <w:uiPriority w:val="99"/>
    <w:semiHidden/>
    <w:rPr>
      <w:rFonts w:eastAsia="PMingLiU"/>
      <w:sz w:val="16"/>
      <w:lang w:val="en-GB" w:eastAsia="ar-SA" w:bidi="ar-SA"/>
    </w:rPr>
  </w:style>
  <w:style w:type="character" w:customStyle="1" w:styleId="BodyText3Char12">
    <w:name w:val="Body Text 3 Char12"/>
    <w:semiHidden/>
    <w:rPr>
      <w:rFonts w:eastAsia="PMingLiU"/>
      <w:sz w:val="16"/>
      <w:lang w:val="en-GB" w:eastAsia="ar-SA" w:bidi="ar-SA"/>
    </w:rPr>
  </w:style>
  <w:style w:type="character" w:customStyle="1" w:styleId="BodyText3Char11">
    <w:name w:val="Body Text 3 Char11"/>
    <w:semiHidden/>
    <w:rPr>
      <w:rFonts w:eastAsia="PMingLiU"/>
      <w:sz w:val="16"/>
      <w:lang w:val="en-GB" w:eastAsia="ar-SA" w:bidi="ar-SA"/>
    </w:rPr>
  </w:style>
  <w:style w:type="character" w:customStyle="1" w:styleId="BodyTextIndent2Char">
    <w:name w:val="Body Text Indent 2 Char"/>
    <w:link w:val="BodyTextIndent2"/>
    <w:locked/>
    <w:rPr>
      <w:sz w:val="22"/>
      <w:lang w:val="en-GB" w:eastAsia="ar-SA" w:bidi="ar-SA"/>
    </w:rPr>
  </w:style>
  <w:style w:type="paragraph" w:styleId="BodyTextIndent2">
    <w:name w:val="Body Text Indent 2"/>
    <w:basedOn w:val="Normal"/>
    <w:link w:val="BodyTextIndent2Char"/>
    <w:pPr>
      <w:ind w:left="567" w:hanging="567"/>
      <w:jc w:val="both"/>
    </w:pPr>
    <w:rPr>
      <w:rFonts w:eastAsia="Times New Roman"/>
    </w:rPr>
  </w:style>
  <w:style w:type="character" w:customStyle="1" w:styleId="Textkrper-Einzug2Zchn1">
    <w:name w:val="Textkörper-Einzug 2 Zchn1"/>
    <w:uiPriority w:val="99"/>
    <w:semiHidden/>
    <w:rPr>
      <w:rFonts w:eastAsia="PMingLiU"/>
      <w:sz w:val="22"/>
      <w:lang w:val="en-GB" w:eastAsia="ar-SA"/>
    </w:rPr>
  </w:style>
  <w:style w:type="character" w:customStyle="1" w:styleId="BodyTextIndent2Char1">
    <w:name w:val="Body Text Indent 2 Char1"/>
    <w:uiPriority w:val="99"/>
    <w:semiHidden/>
    <w:rPr>
      <w:rFonts w:eastAsia="PMingLiU"/>
      <w:sz w:val="22"/>
      <w:lang w:val="en-GB" w:eastAsia="ar-SA" w:bidi="ar-SA"/>
    </w:rPr>
  </w:style>
  <w:style w:type="character" w:customStyle="1" w:styleId="BodyTextIndent2Char19">
    <w:name w:val="Body Text Indent 2 Char19"/>
    <w:uiPriority w:val="99"/>
    <w:semiHidden/>
    <w:rPr>
      <w:rFonts w:eastAsia="PMingLiU"/>
      <w:sz w:val="22"/>
      <w:lang w:val="en-GB" w:eastAsia="ar-SA" w:bidi="ar-SA"/>
    </w:rPr>
  </w:style>
  <w:style w:type="character" w:customStyle="1" w:styleId="BodyTextIndent2Char18">
    <w:name w:val="Body Text Indent 2 Char18"/>
    <w:uiPriority w:val="99"/>
    <w:semiHidden/>
    <w:rPr>
      <w:rFonts w:eastAsia="PMingLiU"/>
      <w:sz w:val="22"/>
      <w:lang w:eastAsia="ar-SA" w:bidi="ar-SA"/>
    </w:rPr>
  </w:style>
  <w:style w:type="character" w:customStyle="1" w:styleId="BodyTextIndent2Char17">
    <w:name w:val="Body Text Indent 2 Char17"/>
    <w:uiPriority w:val="99"/>
    <w:semiHidden/>
    <w:rPr>
      <w:rFonts w:eastAsia="PMingLiU"/>
      <w:sz w:val="22"/>
      <w:lang w:val="en-GB" w:eastAsia="ar-SA" w:bidi="ar-SA"/>
    </w:rPr>
  </w:style>
  <w:style w:type="character" w:customStyle="1" w:styleId="Textkrper-Einzug2Zchn13">
    <w:name w:val="Textkörper-Einzug 2 Zchn13"/>
    <w:uiPriority w:val="99"/>
    <w:semiHidden/>
    <w:rPr>
      <w:rFonts w:eastAsia="PMingLiU"/>
      <w:sz w:val="22"/>
      <w:lang w:val="en-GB" w:eastAsia="ar-SA" w:bidi="ar-SA"/>
    </w:rPr>
  </w:style>
  <w:style w:type="character" w:customStyle="1" w:styleId="Textkrper-Einzug2Zchn11">
    <w:name w:val="Textkörper-Einzug 2 Zchn11"/>
    <w:uiPriority w:val="99"/>
    <w:semiHidden/>
    <w:rPr>
      <w:rFonts w:eastAsia="PMingLiU"/>
      <w:sz w:val="22"/>
      <w:lang w:val="en-GB" w:eastAsia="ar-SA" w:bidi="ar-SA"/>
    </w:rPr>
  </w:style>
  <w:style w:type="character" w:customStyle="1" w:styleId="BodyTextIndent2Char16">
    <w:name w:val="Body Text Indent 2 Char16"/>
    <w:uiPriority w:val="99"/>
    <w:semiHidden/>
    <w:rPr>
      <w:rFonts w:eastAsia="PMingLiU"/>
      <w:sz w:val="22"/>
      <w:lang w:val="en-GB" w:eastAsia="ar-SA" w:bidi="ar-SA"/>
    </w:rPr>
  </w:style>
  <w:style w:type="character" w:customStyle="1" w:styleId="BodyTextIndent2Char15">
    <w:name w:val="Body Text Indent 2 Char15"/>
    <w:uiPriority w:val="99"/>
    <w:semiHidden/>
    <w:rPr>
      <w:rFonts w:eastAsia="PMingLiU"/>
      <w:sz w:val="22"/>
      <w:lang w:val="en-GB" w:eastAsia="ar-SA" w:bidi="ar-SA"/>
    </w:rPr>
  </w:style>
  <w:style w:type="character" w:customStyle="1" w:styleId="BodyTextIndent2Char14">
    <w:name w:val="Body Text Indent 2 Char14"/>
    <w:uiPriority w:val="99"/>
    <w:semiHidden/>
    <w:rPr>
      <w:rFonts w:eastAsia="PMingLiU"/>
      <w:sz w:val="22"/>
      <w:lang w:val="en-GB" w:eastAsia="ar-SA" w:bidi="ar-SA"/>
    </w:rPr>
  </w:style>
  <w:style w:type="character" w:customStyle="1" w:styleId="BodyTextIndent2Char13">
    <w:name w:val="Body Text Indent 2 Char13"/>
    <w:uiPriority w:val="99"/>
    <w:semiHidden/>
    <w:rPr>
      <w:rFonts w:eastAsia="PMingLiU"/>
      <w:sz w:val="22"/>
      <w:lang w:val="en-GB" w:eastAsia="ar-SA" w:bidi="ar-SA"/>
    </w:rPr>
  </w:style>
  <w:style w:type="character" w:customStyle="1" w:styleId="BodyTextIndent2Char12">
    <w:name w:val="Body Text Indent 2 Char12"/>
    <w:semiHidden/>
    <w:rPr>
      <w:rFonts w:eastAsia="PMingLiU"/>
      <w:sz w:val="22"/>
      <w:lang w:val="en-GB" w:eastAsia="ar-SA" w:bidi="ar-SA"/>
    </w:rPr>
  </w:style>
  <w:style w:type="character" w:customStyle="1" w:styleId="BodyTextIndent2Char11">
    <w:name w:val="Body Text Indent 2 Char11"/>
    <w:semiHidden/>
    <w:rPr>
      <w:rFonts w:eastAsia="PMingLiU"/>
      <w:sz w:val="22"/>
      <w:lang w:val="en-GB" w:eastAsia="ar-SA" w:bidi="ar-SA"/>
    </w:rPr>
  </w:style>
  <w:style w:type="character" w:customStyle="1" w:styleId="BodyTextIndent3Char">
    <w:name w:val="Body Text Indent 3 Char"/>
    <w:link w:val="BodyTextIndent3"/>
    <w:locked/>
    <w:rPr>
      <w:sz w:val="16"/>
      <w:lang w:val="en-GB" w:eastAsia="ar-SA" w:bidi="ar-SA"/>
    </w:rPr>
  </w:style>
  <w:style w:type="paragraph" w:styleId="BodyTextIndent3">
    <w:name w:val="Body Text Indent 3"/>
    <w:basedOn w:val="Normal"/>
    <w:link w:val="BodyTextIndent3Char"/>
    <w:pPr>
      <w:ind w:left="567" w:hanging="567"/>
    </w:pPr>
    <w:rPr>
      <w:rFonts w:eastAsia="Times New Roman"/>
      <w:sz w:val="16"/>
    </w:rPr>
  </w:style>
  <w:style w:type="character" w:customStyle="1" w:styleId="Textkrper-Einzug3Zchn1">
    <w:name w:val="Textkörper-Einzug 3 Zchn1"/>
    <w:uiPriority w:val="99"/>
    <w:semiHidden/>
    <w:rPr>
      <w:rFonts w:eastAsia="PMingLiU"/>
      <w:sz w:val="16"/>
      <w:szCs w:val="16"/>
      <w:lang w:val="en-GB" w:eastAsia="ar-SA"/>
    </w:rPr>
  </w:style>
  <w:style w:type="character" w:customStyle="1" w:styleId="BodyTextIndent3Char1">
    <w:name w:val="Body Text Indent 3 Char1"/>
    <w:uiPriority w:val="99"/>
    <w:semiHidden/>
    <w:rPr>
      <w:rFonts w:eastAsia="PMingLiU"/>
      <w:sz w:val="16"/>
      <w:lang w:val="en-GB" w:eastAsia="ar-SA" w:bidi="ar-SA"/>
    </w:rPr>
  </w:style>
  <w:style w:type="character" w:customStyle="1" w:styleId="BodyTextIndent3Char19">
    <w:name w:val="Body Text Indent 3 Char19"/>
    <w:uiPriority w:val="99"/>
    <w:semiHidden/>
    <w:rPr>
      <w:rFonts w:eastAsia="PMingLiU"/>
      <w:sz w:val="16"/>
      <w:lang w:val="en-GB" w:eastAsia="ar-SA" w:bidi="ar-SA"/>
    </w:rPr>
  </w:style>
  <w:style w:type="character" w:customStyle="1" w:styleId="BodyTextIndent3Char18">
    <w:name w:val="Body Text Indent 3 Char18"/>
    <w:uiPriority w:val="99"/>
    <w:semiHidden/>
    <w:rPr>
      <w:rFonts w:eastAsia="PMingLiU"/>
      <w:sz w:val="16"/>
      <w:lang w:eastAsia="ar-SA" w:bidi="ar-SA"/>
    </w:rPr>
  </w:style>
  <w:style w:type="character" w:customStyle="1" w:styleId="BodyTextIndent3Char17">
    <w:name w:val="Body Text Indent 3 Char17"/>
    <w:uiPriority w:val="99"/>
    <w:semiHidden/>
    <w:rPr>
      <w:rFonts w:eastAsia="PMingLiU"/>
      <w:sz w:val="16"/>
      <w:lang w:val="en-GB" w:eastAsia="ar-SA" w:bidi="ar-SA"/>
    </w:rPr>
  </w:style>
  <w:style w:type="character" w:customStyle="1" w:styleId="Textkrper-Einzug3Zchn13">
    <w:name w:val="Textkörper-Einzug 3 Zchn13"/>
    <w:uiPriority w:val="99"/>
    <w:semiHidden/>
    <w:rPr>
      <w:rFonts w:eastAsia="PMingLiU"/>
      <w:sz w:val="16"/>
      <w:lang w:val="en-GB" w:eastAsia="ar-SA" w:bidi="ar-SA"/>
    </w:rPr>
  </w:style>
  <w:style w:type="character" w:customStyle="1" w:styleId="Textkrper-Einzug3Zchn11">
    <w:name w:val="Textkörper-Einzug 3 Zchn11"/>
    <w:uiPriority w:val="99"/>
    <w:semiHidden/>
    <w:rPr>
      <w:rFonts w:eastAsia="PMingLiU"/>
      <w:sz w:val="16"/>
      <w:lang w:val="en-GB" w:eastAsia="ar-SA" w:bidi="ar-SA"/>
    </w:rPr>
  </w:style>
  <w:style w:type="character" w:customStyle="1" w:styleId="BodyTextIndent3Char16">
    <w:name w:val="Body Text Indent 3 Char16"/>
    <w:uiPriority w:val="99"/>
    <w:semiHidden/>
    <w:rPr>
      <w:rFonts w:eastAsia="PMingLiU"/>
      <w:sz w:val="16"/>
      <w:lang w:val="en-GB" w:eastAsia="ar-SA" w:bidi="ar-SA"/>
    </w:rPr>
  </w:style>
  <w:style w:type="character" w:customStyle="1" w:styleId="BodyTextIndent3Char15">
    <w:name w:val="Body Text Indent 3 Char15"/>
    <w:uiPriority w:val="99"/>
    <w:semiHidden/>
    <w:rPr>
      <w:rFonts w:eastAsia="PMingLiU"/>
      <w:sz w:val="16"/>
      <w:lang w:val="en-GB" w:eastAsia="ar-SA" w:bidi="ar-SA"/>
    </w:rPr>
  </w:style>
  <w:style w:type="character" w:customStyle="1" w:styleId="BodyTextIndent3Char14">
    <w:name w:val="Body Text Indent 3 Char14"/>
    <w:uiPriority w:val="99"/>
    <w:semiHidden/>
    <w:rPr>
      <w:rFonts w:eastAsia="PMingLiU"/>
      <w:sz w:val="16"/>
      <w:lang w:val="en-GB" w:eastAsia="ar-SA" w:bidi="ar-SA"/>
    </w:rPr>
  </w:style>
  <w:style w:type="character" w:customStyle="1" w:styleId="BodyTextIndent3Char13">
    <w:name w:val="Body Text Indent 3 Char13"/>
    <w:uiPriority w:val="99"/>
    <w:semiHidden/>
    <w:rPr>
      <w:rFonts w:eastAsia="PMingLiU"/>
      <w:sz w:val="16"/>
      <w:lang w:val="en-GB" w:eastAsia="ar-SA" w:bidi="ar-SA"/>
    </w:rPr>
  </w:style>
  <w:style w:type="character" w:customStyle="1" w:styleId="BodyTextIndent3Char12">
    <w:name w:val="Body Text Indent 3 Char12"/>
    <w:semiHidden/>
    <w:rPr>
      <w:rFonts w:eastAsia="PMingLiU"/>
      <w:sz w:val="16"/>
      <w:lang w:val="en-GB" w:eastAsia="ar-SA" w:bidi="ar-SA"/>
    </w:rPr>
  </w:style>
  <w:style w:type="character" w:customStyle="1" w:styleId="BodyTextIndent3Char11">
    <w:name w:val="Body Text Indent 3 Char11"/>
    <w:semiHidden/>
    <w:rPr>
      <w:rFonts w:eastAsia="PMingLiU"/>
      <w:sz w:val="16"/>
      <w:lang w:val="en-GB" w:eastAsia="ar-SA" w:bidi="ar-SA"/>
    </w:rPr>
  </w:style>
  <w:style w:type="paragraph" w:styleId="BlockText">
    <w:name w:val="Block Text"/>
    <w:basedOn w:val="Normal"/>
    <w:uiPriority w:val="99"/>
    <w:pPr>
      <w:tabs>
        <w:tab w:val="left" w:pos="2657"/>
      </w:tabs>
      <w:spacing w:before="120"/>
      <w:ind w:left="-37" w:right="-28"/>
    </w:pPr>
  </w:style>
  <w:style w:type="character" w:customStyle="1" w:styleId="DocumentMapChar">
    <w:name w:val="Document Map Char"/>
    <w:link w:val="DocumentMap"/>
    <w:locked/>
    <w:rPr>
      <w:rFonts w:ascii="Tahoma" w:hAnsi="Tahoma"/>
      <w:sz w:val="16"/>
      <w:lang w:val="en-GB" w:eastAsia="ar-SA" w:bidi="ar-SA"/>
    </w:rPr>
  </w:style>
  <w:style w:type="paragraph" w:styleId="DocumentMap">
    <w:name w:val="Document Map"/>
    <w:basedOn w:val="Normal"/>
    <w:link w:val="DocumentMapChar"/>
    <w:semiHidden/>
    <w:pPr>
      <w:shd w:val="clear" w:color="auto" w:fill="000080"/>
    </w:pPr>
    <w:rPr>
      <w:rFonts w:ascii="Tahoma" w:eastAsia="Times New Roman" w:hAnsi="Tahoma"/>
      <w:sz w:val="16"/>
    </w:rPr>
  </w:style>
  <w:style w:type="character" w:customStyle="1" w:styleId="DokumentstrukturZchn1">
    <w:name w:val="Dokumentstruktur Zchn1"/>
    <w:uiPriority w:val="99"/>
    <w:semiHidden/>
    <w:rPr>
      <w:rFonts w:ascii="Tahoma" w:eastAsia="PMingLiU" w:hAnsi="Tahoma" w:cs="Tahoma"/>
      <w:sz w:val="16"/>
      <w:szCs w:val="16"/>
      <w:lang w:val="en-GB" w:eastAsia="ar-SA"/>
    </w:rPr>
  </w:style>
  <w:style w:type="character" w:customStyle="1" w:styleId="DocumentMapChar1">
    <w:name w:val="Document Map Char1"/>
    <w:uiPriority w:val="99"/>
    <w:semiHidden/>
    <w:rPr>
      <w:rFonts w:ascii="Tahoma" w:eastAsia="PMingLiU" w:hAnsi="Tahoma"/>
      <w:sz w:val="16"/>
      <w:lang w:val="en-GB" w:eastAsia="ar-SA" w:bidi="ar-SA"/>
    </w:rPr>
  </w:style>
  <w:style w:type="character" w:customStyle="1" w:styleId="DocumentMapChar19">
    <w:name w:val="Document Map Char19"/>
    <w:uiPriority w:val="99"/>
    <w:semiHidden/>
    <w:rPr>
      <w:rFonts w:ascii="Tahoma" w:eastAsia="PMingLiU" w:hAnsi="Tahoma"/>
      <w:sz w:val="16"/>
      <w:lang w:val="en-GB" w:eastAsia="ar-SA" w:bidi="ar-SA"/>
    </w:rPr>
  </w:style>
  <w:style w:type="character" w:customStyle="1" w:styleId="DocumentMapChar18">
    <w:name w:val="Document Map Char18"/>
    <w:uiPriority w:val="99"/>
    <w:semiHidden/>
    <w:rPr>
      <w:rFonts w:ascii="Tahoma" w:eastAsia="PMingLiU" w:hAnsi="Tahoma"/>
      <w:sz w:val="16"/>
      <w:lang w:eastAsia="ar-SA" w:bidi="ar-SA"/>
    </w:rPr>
  </w:style>
  <w:style w:type="character" w:customStyle="1" w:styleId="DocumentMapChar17">
    <w:name w:val="Document Map Char17"/>
    <w:uiPriority w:val="99"/>
    <w:semiHidden/>
    <w:rPr>
      <w:rFonts w:ascii="Tahoma" w:eastAsia="PMingLiU" w:hAnsi="Tahoma"/>
      <w:sz w:val="16"/>
      <w:lang w:val="en-GB" w:eastAsia="ar-SA" w:bidi="ar-SA"/>
    </w:rPr>
  </w:style>
  <w:style w:type="character" w:customStyle="1" w:styleId="DokumentstrukturZchn13">
    <w:name w:val="Dokumentstruktur Zchn13"/>
    <w:uiPriority w:val="99"/>
    <w:semiHidden/>
    <w:rPr>
      <w:rFonts w:ascii="Tahoma" w:eastAsia="PMingLiU" w:hAnsi="Tahoma"/>
      <w:sz w:val="16"/>
      <w:lang w:val="en-GB" w:eastAsia="ar-SA" w:bidi="ar-SA"/>
    </w:rPr>
  </w:style>
  <w:style w:type="character" w:customStyle="1" w:styleId="DokumentstrukturZchn11">
    <w:name w:val="Dokumentstruktur Zchn11"/>
    <w:uiPriority w:val="99"/>
    <w:semiHidden/>
    <w:rPr>
      <w:rFonts w:ascii="Tahoma" w:eastAsia="PMingLiU" w:hAnsi="Tahoma"/>
      <w:sz w:val="16"/>
      <w:lang w:val="en-GB" w:eastAsia="ar-SA" w:bidi="ar-SA"/>
    </w:rPr>
  </w:style>
  <w:style w:type="character" w:customStyle="1" w:styleId="DocumentMapChar16">
    <w:name w:val="Document Map Char16"/>
    <w:uiPriority w:val="99"/>
    <w:semiHidden/>
    <w:rPr>
      <w:rFonts w:ascii="Tahoma" w:eastAsia="PMingLiU" w:hAnsi="Tahoma"/>
      <w:sz w:val="16"/>
      <w:lang w:val="en-GB" w:eastAsia="ar-SA" w:bidi="ar-SA"/>
    </w:rPr>
  </w:style>
  <w:style w:type="character" w:customStyle="1" w:styleId="DocumentMapChar15">
    <w:name w:val="Document Map Char15"/>
    <w:uiPriority w:val="99"/>
    <w:semiHidden/>
    <w:rPr>
      <w:rFonts w:ascii="Tahoma" w:eastAsia="PMingLiU" w:hAnsi="Tahoma"/>
      <w:sz w:val="16"/>
      <w:lang w:val="en-GB" w:eastAsia="ar-SA" w:bidi="ar-SA"/>
    </w:rPr>
  </w:style>
  <w:style w:type="character" w:customStyle="1" w:styleId="DocumentMapChar14">
    <w:name w:val="Document Map Char14"/>
    <w:uiPriority w:val="99"/>
    <w:semiHidden/>
    <w:rPr>
      <w:rFonts w:ascii="Tahoma" w:eastAsia="PMingLiU" w:hAnsi="Tahoma"/>
      <w:sz w:val="16"/>
      <w:lang w:val="en-GB" w:eastAsia="ar-SA" w:bidi="ar-SA"/>
    </w:rPr>
  </w:style>
  <w:style w:type="character" w:customStyle="1" w:styleId="DocumentMapChar13">
    <w:name w:val="Document Map Char13"/>
    <w:uiPriority w:val="99"/>
    <w:semiHidden/>
    <w:rPr>
      <w:rFonts w:ascii="Tahoma" w:eastAsia="PMingLiU" w:hAnsi="Tahoma"/>
      <w:sz w:val="16"/>
      <w:lang w:val="en-GB" w:eastAsia="ar-SA" w:bidi="ar-SA"/>
    </w:rPr>
  </w:style>
  <w:style w:type="character" w:customStyle="1" w:styleId="DocumentMapChar12">
    <w:name w:val="Document Map Char12"/>
    <w:semiHidden/>
    <w:rPr>
      <w:rFonts w:ascii="Tahoma" w:eastAsia="PMingLiU" w:hAnsi="Tahoma"/>
      <w:sz w:val="16"/>
      <w:lang w:val="en-GB" w:eastAsia="ar-SA" w:bidi="ar-SA"/>
    </w:rPr>
  </w:style>
  <w:style w:type="character" w:customStyle="1" w:styleId="DocumentMapChar11">
    <w:name w:val="Document Map Char11"/>
    <w:semiHidden/>
    <w:rPr>
      <w:rFonts w:ascii="Tahoma" w:eastAsia="PMingLiU" w:hAnsi="Tahoma"/>
      <w:sz w:val="16"/>
      <w:lang w:val="en-GB" w:eastAsia="ar-SA" w:bidi="ar-SA"/>
    </w:rPr>
  </w:style>
  <w:style w:type="character" w:customStyle="1" w:styleId="CommentSubjectChar">
    <w:name w:val="Comment Subject Char"/>
    <w:link w:val="CommentSubject"/>
    <w:locked/>
    <w:rPr>
      <w:b/>
      <w:lang w:val="en-GB" w:eastAsia="ar-SA" w:bidi="ar-SA"/>
    </w:rPr>
  </w:style>
  <w:style w:type="paragraph" w:styleId="CommentSubject">
    <w:name w:val="annotation subject"/>
    <w:basedOn w:val="CommentText"/>
    <w:next w:val="CommentText"/>
    <w:link w:val="CommentSubjectChar"/>
    <w:semiHidden/>
    <w:rPr>
      <w:b/>
    </w:rPr>
  </w:style>
  <w:style w:type="character" w:customStyle="1" w:styleId="KommentarthemaZchn1">
    <w:name w:val="Kommentarthema Zchn1"/>
    <w:uiPriority w:val="99"/>
    <w:semiHidden/>
    <w:rPr>
      <w:rFonts w:eastAsia="PMingLiU"/>
      <w:b/>
      <w:bCs/>
      <w:lang w:val="en-GB" w:eastAsia="ar-SA" w:bidi="ar-SA"/>
    </w:rPr>
  </w:style>
  <w:style w:type="character" w:customStyle="1" w:styleId="CommentSubjectChar1">
    <w:name w:val="Comment Subject Char1"/>
    <w:uiPriority w:val="99"/>
    <w:semiHidden/>
    <w:rPr>
      <w:rFonts w:eastAsia="PMingLiU"/>
      <w:b/>
      <w:lang w:val="en-GB" w:eastAsia="ar-SA" w:bidi="ar-SA"/>
    </w:rPr>
  </w:style>
  <w:style w:type="character" w:customStyle="1" w:styleId="CommentSubjectChar19">
    <w:name w:val="Comment Subject Char19"/>
    <w:uiPriority w:val="99"/>
    <w:semiHidden/>
    <w:rPr>
      <w:rFonts w:eastAsia="PMingLiU"/>
      <w:b/>
      <w:lang w:val="en-GB" w:eastAsia="ar-SA" w:bidi="ar-SA"/>
    </w:rPr>
  </w:style>
  <w:style w:type="character" w:customStyle="1" w:styleId="CommentSubjectChar18">
    <w:name w:val="Comment Subject Char18"/>
    <w:uiPriority w:val="99"/>
    <w:semiHidden/>
    <w:rPr>
      <w:rFonts w:eastAsia="PMingLiU"/>
      <w:b/>
      <w:lang w:val="en-GB" w:eastAsia="ar-SA" w:bidi="ar-SA"/>
    </w:rPr>
  </w:style>
  <w:style w:type="character" w:customStyle="1" w:styleId="CommentSubjectChar17">
    <w:name w:val="Comment Subject Char17"/>
    <w:uiPriority w:val="99"/>
    <w:semiHidden/>
    <w:rPr>
      <w:rFonts w:eastAsia="PMingLiU"/>
      <w:b/>
      <w:lang w:val="en-GB" w:eastAsia="ar-SA" w:bidi="ar-SA"/>
    </w:rPr>
  </w:style>
  <w:style w:type="character" w:customStyle="1" w:styleId="KommentarthemaZchn13">
    <w:name w:val="Kommentarthema Zchn13"/>
    <w:uiPriority w:val="99"/>
    <w:semiHidden/>
    <w:rPr>
      <w:rFonts w:eastAsia="PMingLiU"/>
      <w:b/>
      <w:lang w:val="en-GB" w:eastAsia="ar-SA" w:bidi="ar-SA"/>
    </w:rPr>
  </w:style>
  <w:style w:type="character" w:customStyle="1" w:styleId="KommentarthemaZchn11">
    <w:name w:val="Kommentarthema Zchn11"/>
    <w:uiPriority w:val="99"/>
    <w:semiHidden/>
    <w:rPr>
      <w:rFonts w:eastAsia="PMingLiU"/>
      <w:b/>
      <w:lang w:val="en-GB" w:eastAsia="ar-SA" w:bidi="ar-SA"/>
    </w:rPr>
  </w:style>
  <w:style w:type="character" w:customStyle="1" w:styleId="CommentSubjectChar16">
    <w:name w:val="Comment Subject Char16"/>
    <w:uiPriority w:val="99"/>
    <w:semiHidden/>
    <w:rPr>
      <w:rFonts w:eastAsia="PMingLiU"/>
      <w:b/>
      <w:lang w:val="en-GB" w:eastAsia="ar-SA" w:bidi="ar-SA"/>
    </w:rPr>
  </w:style>
  <w:style w:type="character" w:customStyle="1" w:styleId="CommentSubjectChar15">
    <w:name w:val="Comment Subject Char15"/>
    <w:uiPriority w:val="99"/>
    <w:semiHidden/>
    <w:rPr>
      <w:rFonts w:eastAsia="PMingLiU"/>
      <w:b/>
      <w:lang w:val="en-GB" w:eastAsia="ar-SA" w:bidi="ar-SA"/>
    </w:rPr>
  </w:style>
  <w:style w:type="character" w:customStyle="1" w:styleId="CommentSubjectChar14">
    <w:name w:val="Comment Subject Char14"/>
    <w:uiPriority w:val="99"/>
    <w:semiHidden/>
    <w:rPr>
      <w:rFonts w:eastAsia="PMingLiU"/>
      <w:b/>
      <w:lang w:val="en-GB" w:eastAsia="ar-SA" w:bidi="ar-SA"/>
    </w:rPr>
  </w:style>
  <w:style w:type="character" w:customStyle="1" w:styleId="CommentSubjectChar13">
    <w:name w:val="Comment Subject Char13"/>
    <w:uiPriority w:val="99"/>
    <w:semiHidden/>
    <w:rPr>
      <w:rFonts w:eastAsia="PMingLiU"/>
      <w:b/>
      <w:lang w:val="en-GB" w:eastAsia="ar-SA" w:bidi="ar-SA"/>
    </w:rPr>
  </w:style>
  <w:style w:type="character" w:customStyle="1" w:styleId="CommentSubjectChar12">
    <w:name w:val="Comment Subject Char12"/>
    <w:semiHidden/>
    <w:rPr>
      <w:rFonts w:eastAsia="PMingLiU"/>
      <w:b/>
      <w:lang w:val="en-GB" w:eastAsia="ar-SA" w:bidi="ar-SA"/>
    </w:rPr>
  </w:style>
  <w:style w:type="character" w:customStyle="1" w:styleId="CommentSubjectChar11">
    <w:name w:val="Comment Subject Char11"/>
    <w:semiHidden/>
    <w:rPr>
      <w:rFonts w:eastAsia="PMingLiU"/>
      <w:b/>
      <w:lang w:val="en-GB" w:eastAsia="ar-SA" w:bidi="ar-SA"/>
    </w:rPr>
  </w:style>
  <w:style w:type="character" w:customStyle="1" w:styleId="BalloonTextChar">
    <w:name w:val="Balloon Text Char"/>
    <w:link w:val="BalloonText"/>
    <w:locked/>
    <w:rPr>
      <w:rFonts w:ascii="Tahoma" w:hAnsi="Tahoma"/>
      <w:sz w:val="16"/>
      <w:lang w:val="en-GB" w:eastAsia="ar-SA" w:bidi="ar-SA"/>
    </w:rPr>
  </w:style>
  <w:style w:type="paragraph" w:styleId="BalloonText">
    <w:name w:val="Balloon Text"/>
    <w:basedOn w:val="Normal"/>
    <w:link w:val="BalloonTextChar"/>
    <w:semiHidden/>
    <w:rPr>
      <w:rFonts w:ascii="Tahoma" w:eastAsia="Times New Roman" w:hAnsi="Tahoma"/>
      <w:sz w:val="16"/>
    </w:rPr>
  </w:style>
  <w:style w:type="character" w:customStyle="1" w:styleId="SprechblasentextZchn1">
    <w:name w:val="Sprechblasentext Zchn1"/>
    <w:uiPriority w:val="99"/>
    <w:semiHidden/>
    <w:rPr>
      <w:rFonts w:ascii="Tahoma" w:eastAsia="PMingLiU" w:hAnsi="Tahoma" w:cs="Tahoma"/>
      <w:sz w:val="16"/>
      <w:szCs w:val="16"/>
      <w:lang w:val="en-GB" w:eastAsia="ar-SA"/>
    </w:rPr>
  </w:style>
  <w:style w:type="character" w:customStyle="1" w:styleId="BalloonTextChar1">
    <w:name w:val="Balloon Text Char1"/>
    <w:uiPriority w:val="99"/>
    <w:semiHidden/>
    <w:rPr>
      <w:rFonts w:ascii="Tahoma" w:eastAsia="PMingLiU" w:hAnsi="Tahoma"/>
      <w:sz w:val="16"/>
      <w:lang w:val="en-GB" w:eastAsia="ar-SA" w:bidi="ar-SA"/>
    </w:rPr>
  </w:style>
  <w:style w:type="character" w:customStyle="1" w:styleId="BalloonTextChar19">
    <w:name w:val="Balloon Text Char19"/>
    <w:uiPriority w:val="99"/>
    <w:semiHidden/>
    <w:rPr>
      <w:rFonts w:ascii="Tahoma" w:eastAsia="PMingLiU" w:hAnsi="Tahoma"/>
      <w:sz w:val="16"/>
      <w:lang w:val="en-GB" w:eastAsia="ar-SA" w:bidi="ar-SA"/>
    </w:rPr>
  </w:style>
  <w:style w:type="character" w:customStyle="1" w:styleId="BalloonTextChar18">
    <w:name w:val="Balloon Text Char18"/>
    <w:uiPriority w:val="99"/>
    <w:semiHidden/>
    <w:rPr>
      <w:rFonts w:ascii="Tahoma" w:eastAsia="PMingLiU" w:hAnsi="Tahoma"/>
      <w:sz w:val="16"/>
      <w:lang w:eastAsia="ar-SA" w:bidi="ar-SA"/>
    </w:rPr>
  </w:style>
  <w:style w:type="character" w:customStyle="1" w:styleId="BalloonTextChar17">
    <w:name w:val="Balloon Text Char17"/>
    <w:uiPriority w:val="99"/>
    <w:semiHidden/>
    <w:rPr>
      <w:rFonts w:ascii="Tahoma" w:eastAsia="PMingLiU" w:hAnsi="Tahoma"/>
      <w:sz w:val="16"/>
      <w:lang w:val="en-GB" w:eastAsia="ar-SA" w:bidi="ar-SA"/>
    </w:rPr>
  </w:style>
  <w:style w:type="character" w:customStyle="1" w:styleId="SprechblasentextZchn13">
    <w:name w:val="Sprechblasentext Zchn13"/>
    <w:uiPriority w:val="99"/>
    <w:semiHidden/>
    <w:rPr>
      <w:rFonts w:ascii="Tahoma" w:eastAsia="PMingLiU" w:hAnsi="Tahoma"/>
      <w:sz w:val="16"/>
      <w:lang w:val="en-GB" w:eastAsia="ar-SA" w:bidi="ar-SA"/>
    </w:rPr>
  </w:style>
  <w:style w:type="character" w:customStyle="1" w:styleId="SprechblasentextZchn11">
    <w:name w:val="Sprechblasentext Zchn11"/>
    <w:uiPriority w:val="99"/>
    <w:semiHidden/>
    <w:rPr>
      <w:rFonts w:ascii="Tahoma" w:eastAsia="PMingLiU" w:hAnsi="Tahoma"/>
      <w:sz w:val="16"/>
      <w:lang w:val="en-GB" w:eastAsia="ar-SA" w:bidi="ar-SA"/>
    </w:rPr>
  </w:style>
  <w:style w:type="character" w:customStyle="1" w:styleId="BalloonTextChar16">
    <w:name w:val="Balloon Text Char16"/>
    <w:uiPriority w:val="99"/>
    <w:semiHidden/>
    <w:rPr>
      <w:rFonts w:ascii="Tahoma" w:eastAsia="PMingLiU" w:hAnsi="Tahoma"/>
      <w:sz w:val="16"/>
      <w:lang w:val="en-GB" w:eastAsia="ar-SA" w:bidi="ar-SA"/>
    </w:rPr>
  </w:style>
  <w:style w:type="character" w:customStyle="1" w:styleId="BalloonTextChar15">
    <w:name w:val="Balloon Text Char15"/>
    <w:uiPriority w:val="99"/>
    <w:semiHidden/>
    <w:rPr>
      <w:rFonts w:ascii="Tahoma" w:eastAsia="PMingLiU" w:hAnsi="Tahoma"/>
      <w:sz w:val="16"/>
      <w:lang w:val="en-GB" w:eastAsia="ar-SA" w:bidi="ar-SA"/>
    </w:rPr>
  </w:style>
  <w:style w:type="character" w:customStyle="1" w:styleId="BalloonTextChar14">
    <w:name w:val="Balloon Text Char14"/>
    <w:uiPriority w:val="99"/>
    <w:semiHidden/>
    <w:rPr>
      <w:rFonts w:ascii="Tahoma" w:eastAsia="PMingLiU" w:hAnsi="Tahoma"/>
      <w:sz w:val="16"/>
      <w:lang w:val="en-GB" w:eastAsia="ar-SA" w:bidi="ar-SA"/>
    </w:rPr>
  </w:style>
  <w:style w:type="character" w:customStyle="1" w:styleId="BalloonTextChar13">
    <w:name w:val="Balloon Text Char13"/>
    <w:uiPriority w:val="99"/>
    <w:semiHidden/>
    <w:rPr>
      <w:rFonts w:ascii="Tahoma" w:eastAsia="PMingLiU" w:hAnsi="Tahoma"/>
      <w:sz w:val="16"/>
      <w:lang w:val="en-GB" w:eastAsia="ar-SA" w:bidi="ar-SA"/>
    </w:rPr>
  </w:style>
  <w:style w:type="character" w:customStyle="1" w:styleId="BalloonTextChar12">
    <w:name w:val="Balloon Text Char12"/>
    <w:semiHidden/>
    <w:rPr>
      <w:rFonts w:ascii="Tahoma" w:eastAsia="PMingLiU" w:hAnsi="Tahoma"/>
      <w:sz w:val="16"/>
      <w:lang w:val="en-GB" w:eastAsia="ar-SA" w:bidi="ar-SA"/>
    </w:rPr>
  </w:style>
  <w:style w:type="character" w:customStyle="1" w:styleId="BalloonTextChar11">
    <w:name w:val="Balloon Text Char11"/>
    <w:semiHidden/>
    <w:rPr>
      <w:rFonts w:ascii="Tahoma" w:eastAsia="PMingLiU" w:hAnsi="Tahoma"/>
      <w:sz w:val="16"/>
      <w:lang w:val="en-GB" w:eastAsia="ar-SA" w:bidi="ar-SA"/>
    </w:rPr>
  </w:style>
  <w:style w:type="paragraph" w:customStyle="1" w:styleId="Heading">
    <w:name w:val="Heading"/>
    <w:basedOn w:val="Normal"/>
    <w:next w:val="BodyText"/>
    <w:pPr>
      <w:keepNext/>
      <w:spacing w:before="240" w:after="120"/>
    </w:pPr>
    <w:rPr>
      <w:rFonts w:ascii="Arial" w:hAnsi="Arial" w:cs="Tahoma"/>
      <w:sz w:val="28"/>
      <w:szCs w:val="28"/>
    </w:rPr>
  </w:style>
  <w:style w:type="paragraph" w:customStyle="1" w:styleId="Index">
    <w:name w:val="Index"/>
    <w:basedOn w:val="Normal"/>
    <w:pPr>
      <w:suppressLineNumbers/>
    </w:pPr>
    <w:rPr>
      <w:rFonts w:cs="Tahoma"/>
    </w:rPr>
  </w:style>
  <w:style w:type="paragraph" w:customStyle="1" w:styleId="WW-BodyText2">
    <w:name w:val="WW-Body Text 2"/>
    <w:basedOn w:val="Normal"/>
    <w:pPr>
      <w:tabs>
        <w:tab w:val="left" w:pos="4536"/>
      </w:tabs>
      <w:jc w:val="both"/>
    </w:pPr>
    <w:rPr>
      <w:b/>
    </w:rPr>
  </w:style>
  <w:style w:type="paragraph" w:customStyle="1" w:styleId="WW-BodyText21">
    <w:name w:val="WW-Body Text 21"/>
    <w:basedOn w:val="Normal"/>
    <w:pPr>
      <w:ind w:left="567" w:hanging="567"/>
    </w:pPr>
    <w:rPr>
      <w:b/>
    </w:rPr>
  </w:style>
  <w:style w:type="paragraph" w:customStyle="1" w:styleId="BalloonText1">
    <w:name w:val="Balloon Text1"/>
    <w:basedOn w:val="Normal"/>
    <w:rPr>
      <w:rFonts w:ascii="Tahoma" w:hAnsi="Tahoma" w:cs="Tahoma"/>
      <w:sz w:val="16"/>
      <w:szCs w:val="16"/>
    </w:rPr>
  </w:style>
  <w:style w:type="paragraph" w:customStyle="1" w:styleId="Sprechblasentext1">
    <w:name w:val="Sprechblasentext1"/>
    <w:basedOn w:val="Normal"/>
    <w:rPr>
      <w:rFonts w:ascii="Tahoma" w:hAnsi="Tahoma" w:cs="Tahoma"/>
      <w:sz w:val="16"/>
      <w:szCs w:val="16"/>
    </w:rPr>
  </w:style>
  <w:style w:type="paragraph" w:customStyle="1" w:styleId="EMEABodyText">
    <w:name w:val="EMEA Body Text"/>
    <w:basedOn w:val="Normal"/>
  </w:style>
  <w:style w:type="paragraph" w:customStyle="1" w:styleId="Sprechblasentext2">
    <w:name w:val="Sprechblasentext2"/>
    <w:basedOn w:val="Normal"/>
    <w:rPr>
      <w:rFonts w:ascii="Tahoma" w:hAnsi="Tahoma" w:cs="Tahoma"/>
      <w:sz w:val="16"/>
      <w:szCs w:val="16"/>
    </w:rPr>
  </w:style>
  <w:style w:type="paragraph" w:customStyle="1" w:styleId="Kommentarthema1">
    <w:name w:val="Kommentarthema1"/>
    <w:basedOn w:val="CommentText"/>
    <w:next w:val="CommentText"/>
    <w:rPr>
      <w:b/>
      <w:bCs/>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BalloonText2">
    <w:name w:val="Balloon Text2"/>
    <w:basedOn w:val="Normal"/>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customStyle="1" w:styleId="Text1">
    <w:name w:val="Text 1"/>
    <w:basedOn w:val="Normal"/>
    <w:pPr>
      <w:tabs>
        <w:tab w:val="clear" w:pos="567"/>
      </w:tabs>
      <w:suppressAutoHyphens w:val="0"/>
      <w:spacing w:after="240"/>
    </w:pPr>
    <w:rPr>
      <w:sz w:val="24"/>
      <w:lang w:val="en-US" w:eastAsia="en-US"/>
    </w:rPr>
  </w:style>
  <w:style w:type="paragraph" w:customStyle="1" w:styleId="Table-Text">
    <w:name w:val="Table-Text"/>
    <w:basedOn w:val="Normal"/>
    <w:pPr>
      <w:keepNext/>
      <w:keepLines/>
      <w:tabs>
        <w:tab w:val="clear" w:pos="56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uppressAutoHyphens w:val="0"/>
      <w:spacing w:before="60" w:after="60"/>
    </w:pPr>
    <w:rPr>
      <w:sz w:val="20"/>
      <w:lang w:val="en-US" w:eastAsia="en-US"/>
    </w:rPr>
  </w:style>
  <w:style w:type="paragraph" w:customStyle="1" w:styleId="Table-Heading">
    <w:name w:val="Table-Heading"/>
    <w:basedOn w:val="Table-Text"/>
    <w:next w:val="Table-Text"/>
    <w:pPr>
      <w:jc w:val="center"/>
    </w:pPr>
    <w:rPr>
      <w:b/>
    </w:rPr>
  </w:style>
  <w:style w:type="paragraph" w:customStyle="1" w:styleId="StyleTable-HeadingLeft">
    <w:name w:val="Style Table-Heading + Left"/>
    <w:basedOn w:val="Table-Heading"/>
    <w:pPr>
      <w:jc w:val="left"/>
    </w:pPr>
    <w:rPr>
      <w:bCs/>
    </w:rPr>
  </w:style>
  <w:style w:type="paragraph" w:customStyle="1" w:styleId="PIText">
    <w:name w:val="PI Text"/>
    <w:basedOn w:val="Normal"/>
    <w:pPr>
      <w:tabs>
        <w:tab w:val="clear" w:pos="567"/>
      </w:tabs>
      <w:suppressAutoHyphens w:val="0"/>
      <w:spacing w:before="120"/>
    </w:pPr>
    <w:rPr>
      <w:rFonts w:ascii="Arial" w:hAnsi="Arial" w:cs="Arial"/>
      <w:sz w:val="24"/>
      <w:szCs w:val="24"/>
      <w:lang w:val="en-US" w:eastAsia="en-US"/>
    </w:rPr>
  </w:style>
  <w:style w:type="paragraph" w:customStyle="1" w:styleId="TitleA">
    <w:name w:val="Title A"/>
    <w:basedOn w:val="Normal"/>
    <w:pPr>
      <w:tabs>
        <w:tab w:val="clear" w:pos="567"/>
      </w:tabs>
      <w:jc w:val="center"/>
    </w:pPr>
    <w:rPr>
      <w:b/>
    </w:rPr>
  </w:style>
  <w:style w:type="paragraph" w:customStyle="1" w:styleId="TitleB">
    <w:name w:val="Title B"/>
    <w:basedOn w:val="Normal"/>
    <w:pPr>
      <w:ind w:left="567" w:hanging="567"/>
    </w:pPr>
    <w:rPr>
      <w:b/>
    </w:rPr>
  </w:style>
  <w:style w:type="paragraph" w:customStyle="1" w:styleId="Sprechblasentext3">
    <w:name w:val="Sprechblasentext3"/>
    <w:basedOn w:val="Normal"/>
    <w:semiHidden/>
    <w:rPr>
      <w:rFonts w:ascii="Tahoma" w:hAnsi="Tahoma" w:cs="Tahoma"/>
      <w:sz w:val="16"/>
      <w:szCs w:val="16"/>
    </w:rPr>
  </w:style>
  <w:style w:type="paragraph" w:customStyle="1" w:styleId="Kommentarthema2">
    <w:name w:val="Kommentarthema2"/>
    <w:basedOn w:val="CommentText"/>
    <w:next w:val="CommentText"/>
    <w:semiHidden/>
    <w:rPr>
      <w:b/>
      <w:bCs/>
    </w:rPr>
  </w:style>
  <w:style w:type="paragraph" w:styleId="Revision">
    <w:name w:val="Revision"/>
    <w:uiPriority w:val="99"/>
    <w:semiHidden/>
    <w:rPr>
      <w:rFonts w:eastAsia="PMingLiU"/>
      <w:sz w:val="22"/>
      <w:lang w:val="en-GB" w:eastAsia="ar-SA"/>
    </w:rPr>
  </w:style>
  <w:style w:type="character" w:styleId="CommentReference">
    <w:name w:val="annotation reference"/>
    <w:uiPriority w:val="99"/>
    <w:semiHidden/>
    <w:rPr>
      <w:rFonts w:ascii="Times New Roman" w:hAnsi="Times New Roman"/>
      <w:sz w:val="16"/>
    </w:rPr>
  </w:style>
  <w:style w:type="character" w:styleId="PageNumber">
    <w:name w:val="page number"/>
    <w:uiPriority w:val="99"/>
    <w:rPr>
      <w:rFonts w:ascii="Times New Roman" w:hAnsi="Times New Roman"/>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3z4">
    <w:name w:val="WW8Num3z4"/>
    <w:rPr>
      <w:rFonts w:ascii="Courier New" w:hAnsi="Courier New"/>
    </w:rPr>
  </w:style>
  <w:style w:type="character" w:customStyle="1" w:styleId="WW8Num3z5">
    <w:name w:val="WW8Num3z5"/>
    <w:rPr>
      <w:rFonts w:ascii="Wingdings" w:hAnsi="Wingdings"/>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9z4">
    <w:name w:val="WW8Num9z4"/>
    <w:rPr>
      <w:rFonts w:ascii="Courier New" w:hAnsi="Courier New"/>
    </w:rPr>
  </w:style>
  <w:style w:type="character" w:customStyle="1" w:styleId="WW8Num9z5">
    <w:name w:val="WW8Num9z5"/>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Times New Roman" w:hAnsi="Times New Roman"/>
    </w:rPr>
  </w:style>
  <w:style w:type="character" w:customStyle="1" w:styleId="WW8Num17z0">
    <w:name w:val="WW8Num17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4">
    <w:name w:val="WW8Num21z4"/>
    <w:rPr>
      <w:rFonts w:ascii="Courier New" w:hAnsi="Courier New"/>
    </w:rPr>
  </w:style>
  <w:style w:type="character" w:customStyle="1" w:styleId="WW8Num21z5">
    <w:name w:val="WW8Num21z5"/>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b/>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St2z0">
    <w:name w:val="WW8NumSt2z0"/>
    <w:rPr>
      <w:rFonts w:ascii="Symbol" w:hAnsi="Symbol"/>
    </w:rPr>
  </w:style>
  <w:style w:type="character" w:customStyle="1" w:styleId="WW8NumSt16z0">
    <w:name w:val="WW8NumSt16z0"/>
    <w:rPr>
      <w:rFonts w:ascii="Symbol" w:hAnsi="Symbol"/>
    </w:rPr>
  </w:style>
  <w:style w:type="character" w:customStyle="1" w:styleId="WW-DefaultParagraphFont">
    <w:name w:val="WW-Default Paragraph Font"/>
  </w:style>
  <w:style w:type="character" w:customStyle="1" w:styleId="EndnoteCharacters">
    <w:name w:val="Endnote Characters"/>
    <w:rPr>
      <w:vertAlign w:val="superscript"/>
    </w:rPr>
  </w:style>
  <w:style w:type="character" w:customStyle="1" w:styleId="FootnoteCharacters">
    <w:name w:val="Footnote Characters"/>
    <w:rPr>
      <w:vertAlign w:val="superscript"/>
    </w:rPr>
  </w:style>
  <w:style w:type="character" w:customStyle="1" w:styleId="Text1Char">
    <w:name w:val="Text 1 Char"/>
    <w:rPr>
      <w:sz w:val="24"/>
      <w:lang w:val="en-US" w:eastAsia="en-US"/>
    </w:rPr>
  </w:style>
  <w:style w:type="character" w:customStyle="1" w:styleId="Table-TextChar">
    <w:name w:val="Table-Text Char"/>
    <w:locked/>
    <w:rPr>
      <w:lang w:val="en-US" w:eastAsia="en-US"/>
    </w:rPr>
  </w:style>
  <w:style w:type="paragraph" w:styleId="TOC6">
    <w:name w:val="toc 6"/>
    <w:basedOn w:val="Normal"/>
    <w:next w:val="Normal"/>
    <w:autoRedefine/>
    <w:uiPriority w:val="39"/>
    <w:semiHidden/>
    <w:pPr>
      <w:tabs>
        <w:tab w:val="clear" w:pos="567"/>
      </w:tabs>
      <w:suppressAutoHyphens w:val="0"/>
    </w:pPr>
    <w:rPr>
      <w:rFonts w:eastAsia="Times New Roman"/>
      <w:lang w:val="sv-SE" w:eastAsia="en-US"/>
    </w:rPr>
  </w:style>
  <w:style w:type="paragraph" w:customStyle="1" w:styleId="TableCenter">
    <w:name w:val="Table Center"/>
    <w:pPr>
      <w:spacing w:before="60" w:after="60"/>
      <w:jc w:val="center"/>
    </w:pPr>
    <w:rPr>
      <w:rFonts w:eastAsia="Arial Unicode MS"/>
    </w:rPr>
  </w:style>
  <w:style w:type="paragraph" w:styleId="ListParagraph">
    <w:name w:val="List Paragraph"/>
    <w:basedOn w:val="Normal"/>
    <w:uiPriority w:val="34"/>
    <w:qFormat/>
    <w:pPr>
      <w:ind w:left="708"/>
    </w:pPr>
  </w:style>
  <w:style w:type="paragraph" w:customStyle="1" w:styleId="BodyTextIndent4">
    <w:name w:val="Body Text Indent 4"/>
    <w:basedOn w:val="Normal"/>
    <w:pPr>
      <w:numPr>
        <w:numId w:val="14"/>
      </w:numPr>
      <w:tabs>
        <w:tab w:val="clear" w:pos="567"/>
      </w:tabs>
      <w:suppressAutoHyphens w:val="0"/>
      <w:spacing w:line="260" w:lineRule="exact"/>
    </w:pPr>
    <w:rPr>
      <w:rFonts w:eastAsia="Times New Roman"/>
      <w:lang w:eastAsia="en-GB"/>
    </w:rPr>
  </w:style>
  <w:style w:type="character" w:customStyle="1" w:styleId="FunotentextZchn12">
    <w:name w:val="Fußnotentext Zchn12"/>
    <w:uiPriority w:val="99"/>
    <w:semiHidden/>
    <w:rPr>
      <w:rFonts w:eastAsia="PMingLiU"/>
      <w:lang w:val="en-GB" w:eastAsia="ar-SA" w:bidi="ar-SA"/>
    </w:rPr>
  </w:style>
  <w:style w:type="character" w:customStyle="1" w:styleId="KommentartextZchn12">
    <w:name w:val="Kommentartext Zchn12"/>
    <w:uiPriority w:val="99"/>
    <w:semiHidden/>
    <w:rPr>
      <w:rFonts w:eastAsia="PMingLiU"/>
      <w:lang w:val="en-GB" w:eastAsia="ar-SA" w:bidi="ar-SA"/>
    </w:rPr>
  </w:style>
  <w:style w:type="character" w:customStyle="1" w:styleId="KopfzeileZchn12">
    <w:name w:val="Kopfzeile Zchn12"/>
    <w:uiPriority w:val="99"/>
    <w:semiHidden/>
    <w:rPr>
      <w:rFonts w:eastAsia="PMingLiU"/>
      <w:sz w:val="22"/>
      <w:lang w:val="en-GB" w:eastAsia="ar-SA" w:bidi="ar-SA"/>
    </w:rPr>
  </w:style>
  <w:style w:type="character" w:customStyle="1" w:styleId="FuzeileZchn12">
    <w:name w:val="Fußzeile Zchn12"/>
    <w:uiPriority w:val="99"/>
    <w:semiHidden/>
    <w:rPr>
      <w:rFonts w:eastAsia="PMingLiU"/>
      <w:sz w:val="22"/>
      <w:lang w:val="en-GB" w:eastAsia="ar-SA" w:bidi="ar-SA"/>
    </w:rPr>
  </w:style>
  <w:style w:type="character" w:customStyle="1" w:styleId="EndnotentextZchn12">
    <w:name w:val="Endnotentext Zchn12"/>
    <w:uiPriority w:val="99"/>
    <w:semiHidden/>
    <w:rPr>
      <w:rFonts w:eastAsia="PMingLiU"/>
      <w:lang w:val="en-GB" w:eastAsia="ar-SA" w:bidi="ar-SA"/>
    </w:rPr>
  </w:style>
  <w:style w:type="character" w:customStyle="1" w:styleId="Textkrper-ZeileneinzugZchn12">
    <w:name w:val="Textkörper-Zeileneinzug Zchn12"/>
    <w:uiPriority w:val="99"/>
    <w:semiHidden/>
    <w:rPr>
      <w:rFonts w:eastAsia="PMingLiU"/>
      <w:sz w:val="22"/>
      <w:lang w:val="en-GB" w:eastAsia="ar-SA" w:bidi="ar-SA"/>
    </w:rPr>
  </w:style>
  <w:style w:type="character" w:customStyle="1" w:styleId="Textkrper2Zchn12">
    <w:name w:val="Textkörper 2 Zchn12"/>
    <w:uiPriority w:val="99"/>
    <w:semiHidden/>
    <w:rPr>
      <w:rFonts w:eastAsia="PMingLiU"/>
      <w:sz w:val="22"/>
      <w:lang w:val="en-GB" w:eastAsia="ar-SA" w:bidi="ar-SA"/>
    </w:rPr>
  </w:style>
  <w:style w:type="character" w:customStyle="1" w:styleId="Textkrper3Zchn12">
    <w:name w:val="Textkörper 3 Zchn12"/>
    <w:uiPriority w:val="99"/>
    <w:semiHidden/>
    <w:rPr>
      <w:rFonts w:eastAsia="PMingLiU"/>
      <w:sz w:val="16"/>
      <w:lang w:val="en-GB" w:eastAsia="ar-SA" w:bidi="ar-SA"/>
    </w:rPr>
  </w:style>
  <w:style w:type="character" w:customStyle="1" w:styleId="Textkrper-Einzug2Zchn12">
    <w:name w:val="Textkörper-Einzug 2 Zchn12"/>
    <w:uiPriority w:val="99"/>
    <w:semiHidden/>
    <w:rPr>
      <w:rFonts w:eastAsia="PMingLiU"/>
      <w:sz w:val="22"/>
      <w:lang w:val="en-GB" w:eastAsia="ar-SA" w:bidi="ar-SA"/>
    </w:rPr>
  </w:style>
  <w:style w:type="character" w:customStyle="1" w:styleId="Textkrper-Einzug3Zchn12">
    <w:name w:val="Textkörper-Einzug 3 Zchn12"/>
    <w:uiPriority w:val="99"/>
    <w:semiHidden/>
    <w:rPr>
      <w:rFonts w:eastAsia="PMingLiU"/>
      <w:sz w:val="16"/>
      <w:lang w:val="en-GB" w:eastAsia="ar-SA" w:bidi="ar-SA"/>
    </w:rPr>
  </w:style>
  <w:style w:type="character" w:customStyle="1" w:styleId="DokumentstrukturZchn12">
    <w:name w:val="Dokumentstruktur Zchn12"/>
    <w:uiPriority w:val="99"/>
    <w:semiHidden/>
    <w:rPr>
      <w:rFonts w:ascii="Tahoma" w:eastAsia="PMingLiU" w:hAnsi="Tahoma"/>
      <w:sz w:val="16"/>
      <w:lang w:val="en-GB" w:eastAsia="ar-SA" w:bidi="ar-SA"/>
    </w:rPr>
  </w:style>
  <w:style w:type="character" w:customStyle="1" w:styleId="KommentarthemaZchn12">
    <w:name w:val="Kommentarthema Zchn12"/>
    <w:uiPriority w:val="99"/>
    <w:semiHidden/>
    <w:rPr>
      <w:rFonts w:eastAsia="PMingLiU"/>
      <w:b/>
      <w:lang w:val="en-GB" w:eastAsia="ar-SA" w:bidi="ar-SA"/>
    </w:rPr>
  </w:style>
  <w:style w:type="character" w:customStyle="1" w:styleId="SprechblasentextZchn12">
    <w:name w:val="Sprechblasentext Zchn12"/>
    <w:uiPriority w:val="99"/>
    <w:semiHidden/>
    <w:rPr>
      <w:rFonts w:ascii="Tahoma" w:eastAsia="PMingLiU" w:hAnsi="Tahoma"/>
      <w:sz w:val="16"/>
      <w:lang w:val="en-GB" w:eastAsia="ar-SA" w:bidi="ar-SA"/>
    </w:rPr>
  </w:style>
  <w:style w:type="character" w:customStyle="1" w:styleId="hps">
    <w:name w:val="hps"/>
  </w:style>
  <w:style w:type="paragraph" w:styleId="Bibliography">
    <w:name w:val="Bibliography"/>
    <w:basedOn w:val="Normal"/>
    <w:next w:val="Normal"/>
    <w:uiPriority w:val="37"/>
    <w:semiHidden/>
    <w:unhideWhenUsed/>
  </w:style>
  <w:style w:type="paragraph" w:styleId="BodyTextFirstIndent">
    <w:name w:val="Body Text First Indent"/>
    <w:basedOn w:val="BodyText"/>
    <w:link w:val="BodyTextFirstIndentChar"/>
    <w:uiPriority w:val="99"/>
    <w:semiHidden/>
    <w:unhideWhenUsed/>
    <w:pPr>
      <w:spacing w:after="120"/>
      <w:ind w:firstLine="210"/>
    </w:pPr>
    <w:rPr>
      <w:rFonts w:eastAsia="PMingLiU"/>
    </w:rPr>
  </w:style>
  <w:style w:type="character" w:customStyle="1" w:styleId="BodyTextFirstIndentChar">
    <w:name w:val="Body Text First Indent Char"/>
    <w:link w:val="BodyTextFirstIndent"/>
    <w:uiPriority w:val="99"/>
    <w:semiHidden/>
    <w:rPr>
      <w:rFonts w:eastAsia="PMingLiU"/>
      <w:sz w:val="22"/>
      <w:lang w:val="en-GB" w:eastAsia="ar-SA" w:bidi="ar-SA"/>
    </w:rPr>
  </w:style>
  <w:style w:type="paragraph" w:styleId="BodyTextFirstIndent2">
    <w:name w:val="Body Text First Indent 2"/>
    <w:basedOn w:val="BodyTextIndent"/>
    <w:link w:val="BodyTextFirstIndent2Char"/>
    <w:uiPriority w:val="99"/>
    <w:semiHidden/>
    <w:unhideWhenUsed/>
    <w:pPr>
      <w:spacing w:after="120"/>
      <w:ind w:left="360" w:firstLine="210"/>
    </w:pPr>
    <w:rPr>
      <w:rFonts w:eastAsia="PMingLiU"/>
    </w:rPr>
  </w:style>
  <w:style w:type="character" w:customStyle="1" w:styleId="BodyTextFirstIndent2Char">
    <w:name w:val="Body Text First Indent 2 Char"/>
    <w:link w:val="BodyTextFirstIndent2"/>
    <w:uiPriority w:val="99"/>
    <w:semiHidden/>
    <w:rPr>
      <w:rFonts w:eastAsia="PMingLiU"/>
      <w:sz w:val="22"/>
      <w:lang w:val="en-GB" w:eastAsia="ar-SA" w:bidi="ar-SA"/>
    </w:rPr>
  </w:style>
  <w:style w:type="paragraph" w:styleId="Closing">
    <w:name w:val="Closing"/>
    <w:basedOn w:val="Normal"/>
    <w:link w:val="ClosingChar"/>
    <w:uiPriority w:val="99"/>
    <w:semiHidden/>
    <w:unhideWhenUsed/>
    <w:pPr>
      <w:ind w:left="4320"/>
    </w:pPr>
  </w:style>
  <w:style w:type="character" w:customStyle="1" w:styleId="ClosingChar">
    <w:name w:val="Closing Char"/>
    <w:link w:val="Closing"/>
    <w:uiPriority w:val="99"/>
    <w:semiHidden/>
    <w:rPr>
      <w:rFonts w:eastAsia="PMingLiU"/>
      <w:sz w:val="22"/>
      <w:lang w:val="en-GB" w:eastAsia="ar-SA"/>
    </w:r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rFonts w:eastAsia="PMingLiU"/>
      <w:sz w:val="22"/>
      <w:lang w:val="en-GB" w:eastAsia="ar-SA"/>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rFonts w:eastAsia="PMingLiU"/>
      <w:sz w:val="22"/>
      <w:lang w:val="en-GB" w:eastAsia="ar-SA"/>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Pr>
      <w:rFonts w:ascii="Cambria" w:eastAsia="Times New Roman" w:hAnsi="Cambria"/>
      <w:sz w:val="20"/>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rFonts w:eastAsia="PMingLiU"/>
      <w:i/>
      <w:iCs/>
      <w:sz w:val="22"/>
      <w:lang w:val="en-GB" w:eastAsia="ar-SA"/>
    </w:rPr>
  </w:style>
  <w:style w:type="paragraph" w:styleId="HTMLPreformatted">
    <w:name w:val="HTML Preformatted"/>
    <w:basedOn w:val="Normal"/>
    <w:link w:val="HTMLPreformattedChar"/>
    <w:uiPriority w:val="99"/>
    <w:semiHidden/>
    <w:unhideWhenUsed/>
    <w:rPr>
      <w:rFonts w:ascii="Courier New" w:hAnsi="Courier New"/>
      <w:sz w:val="20"/>
    </w:rPr>
  </w:style>
  <w:style w:type="character" w:customStyle="1" w:styleId="HTMLPreformattedChar">
    <w:name w:val="HTML Preformatted Char"/>
    <w:link w:val="HTMLPreformatted"/>
    <w:uiPriority w:val="99"/>
    <w:semiHidden/>
    <w:rPr>
      <w:rFonts w:ascii="Courier New" w:eastAsia="PMingLiU" w:hAnsi="Courier New" w:cs="Courier New"/>
      <w:lang w:val="en-GB" w:eastAsia="ar-SA"/>
    </w:rPr>
  </w:style>
  <w:style w:type="paragraph" w:styleId="Index1">
    <w:name w:val="index 1"/>
    <w:basedOn w:val="Normal"/>
    <w:next w:val="Normal"/>
    <w:autoRedefine/>
    <w:uiPriority w:val="99"/>
    <w:semiHidden/>
    <w:unhideWhenUsed/>
    <w:pPr>
      <w:tabs>
        <w:tab w:val="clear" w:pos="567"/>
      </w:tabs>
      <w:ind w:left="220" w:hanging="220"/>
    </w:pPr>
  </w:style>
  <w:style w:type="paragraph" w:styleId="Index2">
    <w:name w:val="index 2"/>
    <w:basedOn w:val="Normal"/>
    <w:next w:val="Normal"/>
    <w:autoRedefine/>
    <w:uiPriority w:val="99"/>
    <w:semiHidden/>
    <w:unhideWhenUsed/>
    <w:pPr>
      <w:tabs>
        <w:tab w:val="clear" w:pos="567"/>
      </w:tabs>
      <w:ind w:left="440" w:hanging="220"/>
    </w:pPr>
  </w:style>
  <w:style w:type="paragraph" w:styleId="Index3">
    <w:name w:val="index 3"/>
    <w:basedOn w:val="Normal"/>
    <w:next w:val="Normal"/>
    <w:autoRedefine/>
    <w:uiPriority w:val="99"/>
    <w:semiHidden/>
    <w:unhideWhenUsed/>
    <w:pPr>
      <w:tabs>
        <w:tab w:val="clear" w:pos="567"/>
      </w:tabs>
      <w:ind w:left="660" w:hanging="220"/>
    </w:pPr>
  </w:style>
  <w:style w:type="paragraph" w:styleId="Index4">
    <w:name w:val="index 4"/>
    <w:basedOn w:val="Normal"/>
    <w:next w:val="Normal"/>
    <w:autoRedefine/>
    <w:uiPriority w:val="99"/>
    <w:semiHidden/>
    <w:unhideWhenUsed/>
    <w:pPr>
      <w:tabs>
        <w:tab w:val="clear" w:pos="567"/>
      </w:tabs>
      <w:ind w:left="880" w:hanging="220"/>
    </w:pPr>
  </w:style>
  <w:style w:type="paragraph" w:styleId="Index5">
    <w:name w:val="index 5"/>
    <w:basedOn w:val="Normal"/>
    <w:next w:val="Normal"/>
    <w:autoRedefine/>
    <w:uiPriority w:val="99"/>
    <w:semiHidden/>
    <w:unhideWhenUsed/>
    <w:pPr>
      <w:tabs>
        <w:tab w:val="clear" w:pos="567"/>
      </w:tabs>
      <w:ind w:left="1100" w:hanging="220"/>
    </w:pPr>
  </w:style>
  <w:style w:type="paragraph" w:styleId="Index6">
    <w:name w:val="index 6"/>
    <w:basedOn w:val="Normal"/>
    <w:next w:val="Normal"/>
    <w:autoRedefine/>
    <w:uiPriority w:val="99"/>
    <w:semiHidden/>
    <w:unhideWhenUsed/>
    <w:pPr>
      <w:tabs>
        <w:tab w:val="clear" w:pos="567"/>
      </w:tabs>
      <w:ind w:left="1320" w:hanging="220"/>
    </w:pPr>
  </w:style>
  <w:style w:type="paragraph" w:styleId="Index7">
    <w:name w:val="index 7"/>
    <w:basedOn w:val="Normal"/>
    <w:next w:val="Normal"/>
    <w:autoRedefine/>
    <w:uiPriority w:val="99"/>
    <w:semiHidden/>
    <w:unhideWhenUsed/>
    <w:pPr>
      <w:tabs>
        <w:tab w:val="clear" w:pos="567"/>
      </w:tabs>
      <w:ind w:left="1540" w:hanging="220"/>
    </w:pPr>
  </w:style>
  <w:style w:type="paragraph" w:styleId="Index8">
    <w:name w:val="index 8"/>
    <w:basedOn w:val="Normal"/>
    <w:next w:val="Normal"/>
    <w:autoRedefine/>
    <w:uiPriority w:val="99"/>
    <w:semiHidden/>
    <w:unhideWhenUsed/>
    <w:pPr>
      <w:tabs>
        <w:tab w:val="clear" w:pos="567"/>
      </w:tabs>
      <w:ind w:left="1760" w:hanging="220"/>
    </w:pPr>
  </w:style>
  <w:style w:type="paragraph" w:styleId="Index9">
    <w:name w:val="index 9"/>
    <w:basedOn w:val="Normal"/>
    <w:next w:val="Normal"/>
    <w:autoRedefine/>
    <w:uiPriority w:val="99"/>
    <w:semiHidden/>
    <w:unhideWhenUsed/>
    <w:pPr>
      <w:tabs>
        <w:tab w:val="clear" w:pos="567"/>
      </w:tabs>
      <w:ind w:left="1980" w:hanging="220"/>
    </w:pPr>
  </w:style>
  <w:style w:type="paragraph" w:styleId="IndexHeading">
    <w:name w:val="index heading"/>
    <w:basedOn w:val="Normal"/>
    <w:next w:val="Index1"/>
    <w:uiPriority w:val="99"/>
    <w:semiHidden/>
    <w:unhideWhenUsed/>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PMingLiU"/>
      <w:b/>
      <w:bCs/>
      <w:i/>
      <w:iCs/>
      <w:color w:val="4F81BD"/>
      <w:sz w:val="22"/>
      <w:lang w:val="en-GB" w:eastAsia="ar-SA"/>
    </w:r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99"/>
    <w:semiHidden/>
    <w:unhideWhenUsed/>
    <w:pPr>
      <w:numPr>
        <w:numId w:val="21"/>
      </w:numPr>
      <w:contextualSpacing/>
    </w:pPr>
  </w:style>
  <w:style w:type="paragraph" w:styleId="ListBullet2">
    <w:name w:val="List Bullet 2"/>
    <w:basedOn w:val="Normal"/>
    <w:uiPriority w:val="99"/>
    <w:semiHidden/>
    <w:unhideWhenUsed/>
    <w:pPr>
      <w:numPr>
        <w:numId w:val="22"/>
      </w:numPr>
      <w:contextualSpacing/>
    </w:pPr>
  </w:style>
  <w:style w:type="paragraph" w:styleId="ListBullet3">
    <w:name w:val="List Bullet 3"/>
    <w:basedOn w:val="Normal"/>
    <w:uiPriority w:val="99"/>
    <w:semiHidden/>
    <w:unhideWhenUsed/>
    <w:pPr>
      <w:numPr>
        <w:numId w:val="23"/>
      </w:numPr>
      <w:contextualSpacing/>
    </w:pPr>
  </w:style>
  <w:style w:type="paragraph" w:styleId="ListBullet4">
    <w:name w:val="List Bullet 4"/>
    <w:basedOn w:val="Normal"/>
    <w:uiPriority w:val="99"/>
    <w:semiHidden/>
    <w:unhideWhenUsed/>
    <w:pPr>
      <w:numPr>
        <w:numId w:val="24"/>
      </w:numPr>
      <w:contextualSpacing/>
    </w:pPr>
  </w:style>
  <w:style w:type="paragraph" w:styleId="ListBullet5">
    <w:name w:val="List Bullet 5"/>
    <w:basedOn w:val="Normal"/>
    <w:uiPriority w:val="99"/>
    <w:semiHidden/>
    <w:unhideWhenUsed/>
    <w:pPr>
      <w:numPr>
        <w:numId w:val="2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26"/>
      </w:numPr>
      <w:contextualSpacing/>
    </w:pPr>
  </w:style>
  <w:style w:type="paragraph" w:styleId="ListNumber2">
    <w:name w:val="List Number 2"/>
    <w:basedOn w:val="Normal"/>
    <w:uiPriority w:val="99"/>
    <w:semiHidden/>
    <w:unhideWhenUsed/>
    <w:pPr>
      <w:numPr>
        <w:numId w:val="27"/>
      </w:numPr>
      <w:contextualSpacing/>
    </w:pPr>
  </w:style>
  <w:style w:type="paragraph" w:styleId="ListNumber3">
    <w:name w:val="List Number 3"/>
    <w:basedOn w:val="Normal"/>
    <w:uiPriority w:val="99"/>
    <w:semiHidden/>
    <w:unhideWhenUsed/>
    <w:pPr>
      <w:numPr>
        <w:numId w:val="28"/>
      </w:numPr>
      <w:contextualSpacing/>
    </w:pPr>
  </w:style>
  <w:style w:type="paragraph" w:styleId="ListNumber4">
    <w:name w:val="List Number 4"/>
    <w:basedOn w:val="Normal"/>
    <w:uiPriority w:val="99"/>
    <w:semiHidden/>
    <w:unhideWhenUsed/>
    <w:pPr>
      <w:numPr>
        <w:numId w:val="29"/>
      </w:numPr>
      <w:contextualSpacing/>
    </w:pPr>
  </w:style>
  <w:style w:type="paragraph" w:styleId="ListNumber5">
    <w:name w:val="List Number 5"/>
    <w:basedOn w:val="Normal"/>
    <w:uiPriority w:val="99"/>
    <w:semiHidden/>
    <w:unhideWhenUsed/>
    <w:pPr>
      <w:numPr>
        <w:numId w:val="30"/>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PMingLiU" w:hAnsi="Courier New" w:cs="Courier New"/>
      <w:lang w:val="en-GB" w:eastAsia="ar-SA" w:bidi="th-TH"/>
    </w:rPr>
  </w:style>
  <w:style w:type="character" w:customStyle="1" w:styleId="MacroTextChar">
    <w:name w:val="Macro Text Char"/>
    <w:link w:val="MacroText"/>
    <w:uiPriority w:val="99"/>
    <w:semiHidden/>
    <w:rPr>
      <w:rFonts w:ascii="Courier New" w:eastAsia="PMingLiU" w:hAnsi="Courier New" w:cs="Courier New"/>
      <w:lang w:val="en-GB" w:eastAsia="ar-SA" w:bidi="th-TH"/>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sz w:val="24"/>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en-GB" w:eastAsia="ar-SA"/>
    </w:rPr>
  </w:style>
  <w:style w:type="paragraph" w:styleId="NoSpacing">
    <w:name w:val="No Spacing"/>
    <w:uiPriority w:val="1"/>
    <w:qFormat/>
    <w:pPr>
      <w:tabs>
        <w:tab w:val="left" w:pos="567"/>
      </w:tabs>
      <w:suppressAutoHyphens/>
    </w:pPr>
    <w:rPr>
      <w:rFonts w:eastAsia="PMingLiU"/>
      <w:sz w:val="22"/>
      <w:lang w:val="en-GB" w:eastAsia="ar-SA"/>
    </w:rPr>
  </w:style>
  <w:style w:type="paragraph" w:styleId="NormalWeb">
    <w:name w:val="Normal (Web)"/>
    <w:basedOn w:val="Normal"/>
    <w:uiPriority w:val="99"/>
    <w:semiHidden/>
    <w:unhideWhenUsed/>
    <w:rPr>
      <w:sz w:val="24"/>
      <w:szCs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rFonts w:eastAsia="PMingLiU"/>
      <w:sz w:val="22"/>
      <w:lang w:val="en-GB" w:eastAsia="ar-SA"/>
    </w:rPr>
  </w:style>
  <w:style w:type="paragraph" w:styleId="PlainText">
    <w:name w:val="Plain Text"/>
    <w:basedOn w:val="Normal"/>
    <w:link w:val="PlainTextChar"/>
    <w:uiPriority w:val="99"/>
    <w:semiHidden/>
    <w:unhideWhenUsed/>
    <w:rPr>
      <w:rFonts w:ascii="Courier New" w:hAnsi="Courier New"/>
      <w:sz w:val="20"/>
    </w:rPr>
  </w:style>
  <w:style w:type="character" w:customStyle="1" w:styleId="PlainTextChar">
    <w:name w:val="Plain Text Char"/>
    <w:link w:val="PlainText"/>
    <w:uiPriority w:val="99"/>
    <w:semiHidden/>
    <w:rPr>
      <w:rFonts w:ascii="Courier New" w:eastAsia="PMingLiU" w:hAnsi="Courier New" w:cs="Courier New"/>
      <w:lang w:val="en-GB" w:eastAsia="ar-SA"/>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eastAsia="PMingLiU"/>
      <w:i/>
      <w:iCs/>
      <w:color w:val="000000"/>
      <w:sz w:val="22"/>
      <w:lang w:val="en-GB" w:eastAsia="ar-SA"/>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rFonts w:eastAsia="PMingLiU"/>
      <w:sz w:val="22"/>
      <w:lang w:val="en-GB" w:eastAsia="ar-SA"/>
    </w:rPr>
  </w:style>
  <w:style w:type="paragraph" w:styleId="Signature">
    <w:name w:val="Signature"/>
    <w:basedOn w:val="Normal"/>
    <w:link w:val="SignatureChar"/>
    <w:uiPriority w:val="99"/>
    <w:semiHidden/>
    <w:unhideWhenUsed/>
    <w:pPr>
      <w:ind w:left="4320"/>
    </w:pPr>
  </w:style>
  <w:style w:type="character" w:customStyle="1" w:styleId="SignatureChar">
    <w:name w:val="Signature Char"/>
    <w:link w:val="Signature"/>
    <w:uiPriority w:val="99"/>
    <w:semiHidden/>
    <w:rPr>
      <w:rFonts w:eastAsia="PMingLiU"/>
      <w:sz w:val="22"/>
      <w:lang w:val="en-GB" w:eastAsia="ar-SA"/>
    </w:rPr>
  </w:style>
  <w:style w:type="paragraph" w:styleId="Subtitle">
    <w:name w:val="Subtitle"/>
    <w:basedOn w:val="Normal"/>
    <w:next w:val="Normal"/>
    <w:link w:val="SubtitleChar"/>
    <w:uiPriority w:val="11"/>
    <w:qFormat/>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Pr>
      <w:rFonts w:ascii="Cambria" w:eastAsia="Times New Roman" w:hAnsi="Cambria" w:cs="Times New Roman"/>
      <w:sz w:val="24"/>
      <w:szCs w:val="24"/>
      <w:lang w:val="en-GB" w:eastAsia="ar-SA"/>
    </w:rPr>
  </w:style>
  <w:style w:type="paragraph" w:styleId="TableofAuthorities">
    <w:name w:val="table of authorities"/>
    <w:basedOn w:val="Normal"/>
    <w:next w:val="Normal"/>
    <w:uiPriority w:val="99"/>
    <w:semiHidden/>
    <w:unhideWhenUsed/>
    <w:pPr>
      <w:tabs>
        <w:tab w:val="clear" w:pos="567"/>
      </w:tabs>
      <w:ind w:left="220" w:hanging="220"/>
    </w:pPr>
  </w:style>
  <w:style w:type="paragraph" w:styleId="TableofFigures">
    <w:name w:val="table of figures"/>
    <w:basedOn w:val="Normal"/>
    <w:next w:val="Normal"/>
    <w:uiPriority w:val="99"/>
    <w:semiHidden/>
    <w:unhideWhenUsed/>
    <w:pPr>
      <w:tabs>
        <w:tab w:val="clear" w:pos="567"/>
      </w:tabs>
    </w:p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en-GB" w:eastAsia="ar-SA"/>
    </w:rPr>
  </w:style>
  <w:style w:type="paragraph" w:styleId="TOAHeading">
    <w:name w:val="toa heading"/>
    <w:basedOn w:val="Normal"/>
    <w:next w:val="Normal"/>
    <w:uiPriority w:val="99"/>
    <w:semiHidden/>
    <w:unhideWhenUsed/>
    <w:pPr>
      <w:spacing w:before="120"/>
    </w:pPr>
    <w:rPr>
      <w:rFonts w:ascii="Cambria" w:eastAsia="Times New Roman" w:hAnsi="Cambria"/>
      <w:b/>
      <w:bCs/>
      <w:sz w:val="24"/>
      <w:szCs w:val="24"/>
    </w:rPr>
  </w:style>
  <w:style w:type="paragraph" w:styleId="TOC1">
    <w:name w:val="toc 1"/>
    <w:basedOn w:val="Normal"/>
    <w:next w:val="Normal"/>
    <w:autoRedefine/>
    <w:uiPriority w:val="39"/>
    <w:semiHidden/>
    <w:unhideWhenUsed/>
    <w:pPr>
      <w:tabs>
        <w:tab w:val="clear" w:pos="567"/>
      </w:tabs>
    </w:pPr>
  </w:style>
  <w:style w:type="paragraph" w:styleId="TOC2">
    <w:name w:val="toc 2"/>
    <w:basedOn w:val="Normal"/>
    <w:next w:val="Normal"/>
    <w:autoRedefine/>
    <w:uiPriority w:val="39"/>
    <w:semiHidden/>
    <w:unhideWhenUsed/>
    <w:pPr>
      <w:tabs>
        <w:tab w:val="clear" w:pos="567"/>
      </w:tabs>
      <w:ind w:left="220"/>
    </w:pPr>
  </w:style>
  <w:style w:type="paragraph" w:styleId="TOC3">
    <w:name w:val="toc 3"/>
    <w:basedOn w:val="Normal"/>
    <w:next w:val="Normal"/>
    <w:autoRedefine/>
    <w:uiPriority w:val="39"/>
    <w:semiHidden/>
    <w:unhideWhenUsed/>
    <w:pPr>
      <w:tabs>
        <w:tab w:val="clear" w:pos="567"/>
      </w:tabs>
      <w:ind w:left="440"/>
    </w:pPr>
  </w:style>
  <w:style w:type="paragraph" w:styleId="TOC4">
    <w:name w:val="toc 4"/>
    <w:basedOn w:val="Normal"/>
    <w:next w:val="Normal"/>
    <w:autoRedefine/>
    <w:uiPriority w:val="39"/>
    <w:semiHidden/>
    <w:unhideWhenUsed/>
    <w:pPr>
      <w:tabs>
        <w:tab w:val="clear" w:pos="567"/>
      </w:tabs>
      <w:ind w:left="660"/>
    </w:pPr>
  </w:style>
  <w:style w:type="paragraph" w:styleId="TOC5">
    <w:name w:val="toc 5"/>
    <w:basedOn w:val="Normal"/>
    <w:next w:val="Normal"/>
    <w:autoRedefine/>
    <w:uiPriority w:val="39"/>
    <w:semiHidden/>
    <w:unhideWhenUsed/>
    <w:pPr>
      <w:tabs>
        <w:tab w:val="clear" w:pos="567"/>
      </w:tabs>
      <w:ind w:left="880"/>
    </w:pPr>
  </w:style>
  <w:style w:type="paragraph" w:styleId="TOC7">
    <w:name w:val="toc 7"/>
    <w:basedOn w:val="Normal"/>
    <w:next w:val="Normal"/>
    <w:autoRedefine/>
    <w:uiPriority w:val="39"/>
    <w:semiHidden/>
    <w:unhideWhenUsed/>
    <w:pPr>
      <w:tabs>
        <w:tab w:val="clear" w:pos="567"/>
      </w:tabs>
      <w:ind w:left="1320"/>
    </w:pPr>
  </w:style>
  <w:style w:type="paragraph" w:styleId="TOC8">
    <w:name w:val="toc 8"/>
    <w:basedOn w:val="Normal"/>
    <w:next w:val="Normal"/>
    <w:autoRedefine/>
    <w:uiPriority w:val="39"/>
    <w:semiHidden/>
    <w:unhideWhenUsed/>
    <w:pPr>
      <w:tabs>
        <w:tab w:val="clear" w:pos="567"/>
      </w:tabs>
      <w:ind w:left="1540"/>
    </w:pPr>
  </w:style>
  <w:style w:type="paragraph" w:styleId="TOC9">
    <w:name w:val="toc 9"/>
    <w:basedOn w:val="Normal"/>
    <w:next w:val="Normal"/>
    <w:autoRedefine/>
    <w:uiPriority w:val="39"/>
    <w:semiHidden/>
    <w:unhideWhenUsed/>
    <w:pPr>
      <w:tabs>
        <w:tab w:val="clear" w:pos="567"/>
      </w:tabs>
      <w:ind w:left="1760"/>
    </w:pPr>
  </w:style>
  <w:style w:type="paragraph" w:styleId="TOCHeading">
    <w:name w:val="TOC Heading"/>
    <w:basedOn w:val="Heading1"/>
    <w:next w:val="Normal"/>
    <w:uiPriority w:val="39"/>
    <w:semiHidden/>
    <w:unhideWhenUsed/>
    <w:qFormat/>
    <w:pPr>
      <w:keepNext/>
      <w:tabs>
        <w:tab w:val="clear" w:pos="0"/>
      </w:tabs>
      <w:spacing w:after="60"/>
      <w:outlineLvl w:val="9"/>
    </w:pPr>
    <w:rPr>
      <w:bCs/>
      <w:kern w:val="32"/>
      <w:sz w:val="32"/>
      <w:szCs w:val="32"/>
    </w:rPr>
  </w:style>
  <w:style w:type="paragraph" w:customStyle="1" w:styleId="NormalKeep">
    <w:name w:val="Normal Keep"/>
    <w:basedOn w:val="Normal"/>
    <w:link w:val="NormalKeepChar"/>
    <w:qFormat/>
    <w:pPr>
      <w:keepNext/>
      <w:tabs>
        <w:tab w:val="clear" w:pos="567"/>
      </w:tabs>
    </w:pPr>
    <w:rPr>
      <w:rFonts w:eastAsia="SimSun"/>
      <w:szCs w:val="22"/>
      <w:lang w:val="en-US" w:eastAsia="x-none"/>
    </w:rPr>
  </w:style>
  <w:style w:type="character" w:customStyle="1" w:styleId="NormalKeepChar">
    <w:name w:val="Normal Keep Char"/>
    <w:link w:val="NormalKeep"/>
    <w:rPr>
      <w:rFonts w:eastAsia="SimSun" w:cs="Arial"/>
      <w:sz w:val="22"/>
      <w:szCs w:val="22"/>
      <w:lang w:val="en-US"/>
    </w:rPr>
  </w:style>
  <w:style w:type="paragraph" w:customStyle="1" w:styleId="EmphasisKeep">
    <w:name w:val="Emphasis Keep"/>
    <w:basedOn w:val="NormalKeep"/>
    <w:next w:val="NormalKeep"/>
    <w:qFormat/>
    <w:rPr>
      <w:i/>
    </w:rPr>
  </w:style>
  <w:style w:type="paragraph" w:customStyle="1" w:styleId="Heading1LAB">
    <w:name w:val="Heading 1 LAB"/>
    <w:basedOn w:val="Heading1"/>
    <w:next w:val="NormalKeep"/>
    <w:link w:val="Heading1LABChar"/>
    <w:qFormat/>
    <w:pPr>
      <w:keepNext/>
      <w:keepLines/>
      <w:pBdr>
        <w:top w:val="single" w:sz="8" w:space="1" w:color="auto"/>
        <w:left w:val="single" w:sz="8" w:space="4" w:color="auto"/>
        <w:bottom w:val="single" w:sz="8" w:space="1" w:color="auto"/>
        <w:right w:val="single" w:sz="8" w:space="4" w:color="auto"/>
      </w:pBdr>
      <w:tabs>
        <w:tab w:val="clear" w:pos="0"/>
        <w:tab w:val="clear" w:pos="567"/>
      </w:tabs>
      <w:spacing w:before="0" w:after="0"/>
      <w:ind w:left="561" w:hanging="561"/>
    </w:pPr>
    <w:rPr>
      <w:rFonts w:eastAsia="SimSun" w:cs="Arial"/>
      <w:szCs w:val="22"/>
      <w:lang w:val="en-US"/>
    </w:rPr>
  </w:style>
  <w:style w:type="character" w:customStyle="1" w:styleId="Heading1LABChar">
    <w:name w:val="Heading 1 LAB Char"/>
    <w:link w:val="Heading1LAB"/>
    <w:rPr>
      <w:rFonts w:ascii="Cambria" w:eastAsia="SimSun" w:hAnsi="Cambria" w:cs="Arial"/>
      <w:b/>
      <w:color w:val="365F91"/>
      <w:sz w:val="22"/>
      <w:szCs w:val="22"/>
      <w:lang w:val="en-US" w:eastAsia="ar-SA" w:bidi="ar-SA"/>
    </w:rPr>
  </w:style>
  <w:style w:type="paragraph" w:customStyle="1" w:styleId="StrongKeep">
    <w:name w:val="Strong Keep"/>
    <w:basedOn w:val="NormalKeep"/>
    <w:next w:val="NormalKeep"/>
    <w:link w:val="StrongKeepChar"/>
    <w:qFormat/>
    <w:rPr>
      <w:b/>
    </w:rPr>
  </w:style>
  <w:style w:type="character" w:customStyle="1" w:styleId="StrongKeepChar">
    <w:name w:val="Strong Keep Char"/>
    <w:link w:val="StrongKeep"/>
    <w:rPr>
      <w:rFonts w:eastAsia="SimSun" w:cs="Arial"/>
      <w:b/>
      <w:sz w:val="22"/>
      <w:szCs w:val="22"/>
      <w:lang w:val="en-US"/>
    </w:rPr>
  </w:style>
  <w:style w:type="character" w:styleId="Emphasis">
    <w:name w:val="Emphasis"/>
    <w:uiPriority w:val="20"/>
    <w:qFormat/>
    <w:rPr>
      <w:i/>
      <w:iCs/>
    </w:rPr>
  </w:style>
  <w:style w:type="paragraph" w:customStyle="1" w:styleId="MGGTextLeft">
    <w:name w:val="MGG Text Left"/>
    <w:basedOn w:val="BodyText"/>
    <w:link w:val="MGGTextLeftChar1"/>
    <w:pPr>
      <w:tabs>
        <w:tab w:val="clear" w:pos="567"/>
      </w:tabs>
      <w:suppressAutoHyphens w:val="0"/>
    </w:pPr>
    <w:rPr>
      <w:sz w:val="24"/>
      <w:szCs w:val="24"/>
      <w:lang w:eastAsia="en-US"/>
    </w:rPr>
  </w:style>
  <w:style w:type="character" w:customStyle="1" w:styleId="MGGTextLeftChar1">
    <w:name w:val="MGG Text Left Char1"/>
    <w:link w:val="MGGTextLeft"/>
    <w:rPr>
      <w:sz w:val="24"/>
      <w:szCs w:val="24"/>
      <w:lang w:val="en-GB" w:eastAsia="en-US"/>
    </w:rPr>
  </w:style>
  <w:style w:type="paragraph" w:customStyle="1" w:styleId="Bullet-">
    <w:name w:val="Bullet -"/>
    <w:basedOn w:val="Normal"/>
    <w:qFormat/>
    <w:pPr>
      <w:numPr>
        <w:numId w:val="32"/>
      </w:numPr>
      <w:tabs>
        <w:tab w:val="clear" w:pos="567"/>
      </w:tabs>
    </w:pPr>
    <w:rPr>
      <w:rFonts w:eastAsia="SimSun" w:cs="Arial"/>
      <w:szCs w:val="22"/>
      <w:lang w:val="en-US" w:eastAsia="zh-CN"/>
    </w:rPr>
  </w:style>
  <w:style w:type="paragraph" w:customStyle="1" w:styleId="BodytextAgency">
    <w:name w:val="Body text (Agency)"/>
    <w:basedOn w:val="Normal"/>
    <w:link w:val="BodytextAgencyChar"/>
    <w:qFormat/>
    <w:rsid w:val="00280A83"/>
    <w:pPr>
      <w:tabs>
        <w:tab w:val="clear" w:pos="567"/>
      </w:tabs>
      <w:suppressAutoHyphens w:val="0"/>
      <w:spacing w:after="140" w:line="280" w:lineRule="atLeast"/>
    </w:pPr>
    <w:rPr>
      <w:rFonts w:ascii="Verdana" w:eastAsia="Verdana" w:hAnsi="Verdana"/>
      <w:sz w:val="18"/>
      <w:szCs w:val="18"/>
      <w:lang w:eastAsia="et-EE" w:bidi="et-EE"/>
    </w:rPr>
  </w:style>
  <w:style w:type="paragraph" w:customStyle="1" w:styleId="No-numheading3Agency">
    <w:name w:val="No-num heading 3 (Agency)"/>
    <w:basedOn w:val="Normal"/>
    <w:next w:val="BodytextAgency"/>
    <w:link w:val="No-numheading3AgencyChar"/>
    <w:rsid w:val="00280A83"/>
    <w:pPr>
      <w:keepNext/>
      <w:tabs>
        <w:tab w:val="clear" w:pos="567"/>
      </w:tabs>
      <w:suppressAutoHyphens w:val="0"/>
      <w:spacing w:before="280" w:after="220"/>
      <w:outlineLvl w:val="2"/>
    </w:pPr>
    <w:rPr>
      <w:rFonts w:ascii="Verdana" w:eastAsia="Verdana" w:hAnsi="Verdana"/>
      <w:b/>
      <w:bCs/>
      <w:kern w:val="32"/>
      <w:szCs w:val="22"/>
      <w:lang w:eastAsia="et-EE" w:bidi="et-EE"/>
    </w:rPr>
  </w:style>
  <w:style w:type="character" w:customStyle="1" w:styleId="BodytextAgencyChar">
    <w:name w:val="Body text (Agency) Char"/>
    <w:link w:val="BodytextAgency"/>
    <w:rsid w:val="00280A83"/>
    <w:rPr>
      <w:rFonts w:ascii="Verdana" w:eastAsia="Verdana" w:hAnsi="Verdana"/>
      <w:sz w:val="18"/>
      <w:szCs w:val="18"/>
      <w:lang w:bidi="et-EE"/>
    </w:rPr>
  </w:style>
  <w:style w:type="character" w:customStyle="1" w:styleId="No-numheading3AgencyChar">
    <w:name w:val="No-num heading 3 (Agency) Char"/>
    <w:link w:val="No-numheading3Agency"/>
    <w:rsid w:val="00280A83"/>
    <w:rPr>
      <w:rFonts w:ascii="Verdana" w:eastAsia="Verdana" w:hAnsi="Verdana"/>
      <w:b/>
      <w:bCs/>
      <w:kern w:val="32"/>
      <w:sz w:val="22"/>
      <w:szCs w:val="22"/>
      <w:lang w:bidi="et-EE"/>
    </w:rPr>
  </w:style>
  <w:style w:type="paragraph" w:customStyle="1" w:styleId="DraftingNotesAgency">
    <w:name w:val="Drafting Notes (Agency)"/>
    <w:basedOn w:val="Normal"/>
    <w:next w:val="BodytextAgency"/>
    <w:link w:val="DraftingNotesAgencyChar"/>
    <w:rsid w:val="00280A83"/>
    <w:pPr>
      <w:tabs>
        <w:tab w:val="clear" w:pos="567"/>
      </w:tabs>
      <w:suppressAutoHyphens w:val="0"/>
      <w:spacing w:after="140" w:line="280" w:lineRule="atLeast"/>
    </w:pPr>
    <w:rPr>
      <w:rFonts w:ascii="Courier New" w:eastAsia="Verdana" w:hAnsi="Courier New"/>
      <w:i/>
      <w:color w:val="339966"/>
      <w:szCs w:val="18"/>
      <w:lang w:eastAsia="et-EE" w:bidi="et-EE"/>
    </w:rPr>
  </w:style>
  <w:style w:type="character" w:customStyle="1" w:styleId="DraftingNotesAgencyChar">
    <w:name w:val="Drafting Notes (Agency) Char"/>
    <w:link w:val="DraftingNotesAgency"/>
    <w:rsid w:val="00280A83"/>
    <w:rPr>
      <w:rFonts w:ascii="Courier New" w:eastAsia="Verdana" w:hAnsi="Courier New"/>
      <w:i/>
      <w:color w:val="339966"/>
      <w:sz w:val="22"/>
      <w:szCs w:val="18"/>
      <w:lang w:bidi="et-EE"/>
    </w:rPr>
  </w:style>
  <w:style w:type="character" w:customStyle="1" w:styleId="HeadingStrongChar">
    <w:name w:val="Heading Strong Char"/>
    <w:link w:val="HeadingStrong"/>
    <w:qFormat/>
    <w:locked/>
    <w:rsid w:val="00D33696"/>
    <w:rPr>
      <w:rFonts w:eastAsia="SimSun"/>
      <w:b/>
      <w:bCs/>
      <w:sz w:val="22"/>
      <w:szCs w:val="22"/>
      <w:lang w:val="et-EE" w:eastAsia="et-EE"/>
    </w:rPr>
  </w:style>
  <w:style w:type="paragraph" w:customStyle="1" w:styleId="HeadingStrong">
    <w:name w:val="Heading Strong"/>
    <w:basedOn w:val="Normal"/>
    <w:next w:val="Normal"/>
    <w:link w:val="HeadingStrongChar"/>
    <w:qFormat/>
    <w:rsid w:val="00D33696"/>
    <w:pPr>
      <w:keepNext/>
      <w:keepLines/>
      <w:tabs>
        <w:tab w:val="clear" w:pos="567"/>
      </w:tabs>
    </w:pPr>
    <w:rPr>
      <w:rFonts w:eastAsia="SimSun"/>
      <w:b/>
      <w:bCs/>
      <w:szCs w:val="22"/>
      <w:lang w:eastAsia="et-EE"/>
    </w:rPr>
  </w:style>
  <w:style w:type="character" w:styleId="LineNumber">
    <w:name w:val="line number"/>
    <w:basedOn w:val="DefaultParagraphFont"/>
    <w:uiPriority w:val="99"/>
    <w:semiHidden/>
    <w:unhideWhenUsed/>
    <w:rsid w:val="00CC1A91"/>
  </w:style>
  <w:style w:type="character" w:customStyle="1" w:styleId="UnresolvedMention1">
    <w:name w:val="Unresolved Mention1"/>
    <w:basedOn w:val="DefaultParagraphFont"/>
    <w:uiPriority w:val="99"/>
    <w:semiHidden/>
    <w:unhideWhenUsed/>
    <w:rsid w:val="00E8332A"/>
    <w:rPr>
      <w:color w:val="605E5C"/>
      <w:shd w:val="clear" w:color="auto" w:fill="E1DFDD"/>
    </w:rPr>
  </w:style>
  <w:style w:type="table" w:styleId="TableGrid">
    <w:name w:val="Table Grid"/>
    <w:basedOn w:val="TableNormal"/>
    <w:rsid w:val="0021357D"/>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ex1">
    <w:name w:val="Dnex1"/>
    <w:basedOn w:val="Normal"/>
    <w:qFormat/>
    <w:rsid w:val="0021357D"/>
    <w:pPr>
      <w:widowControl w:val="0"/>
      <w:pBdr>
        <w:top w:val="single" w:sz="4" w:space="1" w:color="auto"/>
        <w:left w:val="single" w:sz="4" w:space="4" w:color="auto"/>
        <w:bottom w:val="single" w:sz="4" w:space="1" w:color="auto"/>
        <w:right w:val="single" w:sz="4" w:space="4" w:color="auto"/>
      </w:pBdr>
      <w:tabs>
        <w:tab w:val="clear" w:pos="567"/>
      </w:tabs>
    </w:pPr>
    <w:rPr>
      <w:rFonts w:eastAsia="Times New Roman"/>
      <w:noProof w:val="0"/>
      <w:vanish/>
      <w:szCs w:val="24"/>
      <w:lang w:val="bg-BG" w:eastAsia="en-US"/>
    </w:rPr>
  </w:style>
  <w:style w:type="character" w:styleId="UnresolvedMention">
    <w:name w:val="Unresolved Mention"/>
    <w:basedOn w:val="DefaultParagraphFont"/>
    <w:uiPriority w:val="99"/>
    <w:semiHidden/>
    <w:unhideWhenUsed/>
    <w:rsid w:val="00213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24823">
      <w:bodyDiv w:val="1"/>
      <w:marLeft w:val="0"/>
      <w:marRight w:val="0"/>
      <w:marTop w:val="0"/>
      <w:marBottom w:val="0"/>
      <w:divBdr>
        <w:top w:val="none" w:sz="0" w:space="0" w:color="auto"/>
        <w:left w:val="none" w:sz="0" w:space="0" w:color="auto"/>
        <w:bottom w:val="none" w:sz="0" w:space="0" w:color="auto"/>
        <w:right w:val="none" w:sz="0" w:space="0" w:color="auto"/>
      </w:divBdr>
    </w:div>
    <w:div w:id="1092168979">
      <w:marLeft w:val="0"/>
      <w:marRight w:val="0"/>
      <w:marTop w:val="0"/>
      <w:marBottom w:val="0"/>
      <w:divBdr>
        <w:top w:val="none" w:sz="0" w:space="0" w:color="auto"/>
        <w:left w:val="none" w:sz="0" w:space="0" w:color="auto"/>
        <w:bottom w:val="none" w:sz="0" w:space="0" w:color="auto"/>
        <w:right w:val="none" w:sz="0" w:space="0" w:color="auto"/>
      </w:divBdr>
    </w:div>
    <w:div w:id="1092168981">
      <w:marLeft w:val="0"/>
      <w:marRight w:val="0"/>
      <w:marTop w:val="0"/>
      <w:marBottom w:val="0"/>
      <w:divBdr>
        <w:top w:val="none" w:sz="0" w:space="0" w:color="auto"/>
        <w:left w:val="none" w:sz="0" w:space="0" w:color="auto"/>
        <w:bottom w:val="none" w:sz="0" w:space="0" w:color="auto"/>
        <w:right w:val="none" w:sz="0" w:space="0" w:color="auto"/>
      </w:divBdr>
      <w:divsChild>
        <w:div w:id="1092168980">
          <w:marLeft w:val="0"/>
          <w:marRight w:val="0"/>
          <w:marTop w:val="0"/>
          <w:marBottom w:val="0"/>
          <w:divBdr>
            <w:top w:val="none" w:sz="0" w:space="0" w:color="auto"/>
            <w:left w:val="none" w:sz="0" w:space="0" w:color="auto"/>
            <w:bottom w:val="none" w:sz="0" w:space="0" w:color="auto"/>
            <w:right w:val="none" w:sz="0" w:space="0" w:color="auto"/>
          </w:divBdr>
        </w:div>
      </w:divsChild>
    </w:div>
    <w:div w:id="1092168992">
      <w:marLeft w:val="0"/>
      <w:marRight w:val="0"/>
      <w:marTop w:val="0"/>
      <w:marBottom w:val="0"/>
      <w:divBdr>
        <w:top w:val="none" w:sz="0" w:space="0" w:color="auto"/>
        <w:left w:val="none" w:sz="0" w:space="0" w:color="auto"/>
        <w:bottom w:val="none" w:sz="0" w:space="0" w:color="auto"/>
        <w:right w:val="none" w:sz="0" w:space="0" w:color="auto"/>
      </w:divBdr>
      <w:divsChild>
        <w:div w:id="1092168987">
          <w:marLeft w:val="0"/>
          <w:marRight w:val="0"/>
          <w:marTop w:val="0"/>
          <w:marBottom w:val="0"/>
          <w:divBdr>
            <w:top w:val="none" w:sz="0" w:space="0" w:color="auto"/>
            <w:left w:val="none" w:sz="0" w:space="0" w:color="auto"/>
            <w:bottom w:val="none" w:sz="0" w:space="0" w:color="auto"/>
            <w:right w:val="none" w:sz="0" w:space="0" w:color="auto"/>
          </w:divBdr>
          <w:divsChild>
            <w:div w:id="1092168997">
              <w:marLeft w:val="0"/>
              <w:marRight w:val="0"/>
              <w:marTop w:val="0"/>
              <w:marBottom w:val="0"/>
              <w:divBdr>
                <w:top w:val="none" w:sz="0" w:space="0" w:color="auto"/>
                <w:left w:val="none" w:sz="0" w:space="0" w:color="auto"/>
                <w:bottom w:val="none" w:sz="0" w:space="0" w:color="auto"/>
                <w:right w:val="none" w:sz="0" w:space="0" w:color="auto"/>
              </w:divBdr>
              <w:divsChild>
                <w:div w:id="1092168976">
                  <w:marLeft w:val="0"/>
                  <w:marRight w:val="0"/>
                  <w:marTop w:val="0"/>
                  <w:marBottom w:val="0"/>
                  <w:divBdr>
                    <w:top w:val="none" w:sz="0" w:space="0" w:color="auto"/>
                    <w:left w:val="none" w:sz="0" w:space="0" w:color="auto"/>
                    <w:bottom w:val="none" w:sz="0" w:space="0" w:color="auto"/>
                    <w:right w:val="none" w:sz="0" w:space="0" w:color="auto"/>
                  </w:divBdr>
                  <w:divsChild>
                    <w:div w:id="1092168993">
                      <w:marLeft w:val="0"/>
                      <w:marRight w:val="0"/>
                      <w:marTop w:val="0"/>
                      <w:marBottom w:val="0"/>
                      <w:divBdr>
                        <w:top w:val="none" w:sz="0" w:space="0" w:color="auto"/>
                        <w:left w:val="none" w:sz="0" w:space="0" w:color="auto"/>
                        <w:bottom w:val="none" w:sz="0" w:space="0" w:color="auto"/>
                        <w:right w:val="none" w:sz="0" w:space="0" w:color="auto"/>
                      </w:divBdr>
                      <w:divsChild>
                        <w:div w:id="1092168989">
                          <w:marLeft w:val="0"/>
                          <w:marRight w:val="0"/>
                          <w:marTop w:val="0"/>
                          <w:marBottom w:val="0"/>
                          <w:divBdr>
                            <w:top w:val="none" w:sz="0" w:space="0" w:color="auto"/>
                            <w:left w:val="none" w:sz="0" w:space="0" w:color="auto"/>
                            <w:bottom w:val="none" w:sz="0" w:space="0" w:color="auto"/>
                            <w:right w:val="none" w:sz="0" w:space="0" w:color="auto"/>
                          </w:divBdr>
                          <w:divsChild>
                            <w:div w:id="1092168996">
                              <w:marLeft w:val="0"/>
                              <w:marRight w:val="0"/>
                              <w:marTop w:val="0"/>
                              <w:marBottom w:val="0"/>
                              <w:divBdr>
                                <w:top w:val="none" w:sz="0" w:space="0" w:color="auto"/>
                                <w:left w:val="none" w:sz="0" w:space="0" w:color="auto"/>
                                <w:bottom w:val="none" w:sz="0" w:space="0" w:color="auto"/>
                                <w:right w:val="none" w:sz="0" w:space="0" w:color="auto"/>
                              </w:divBdr>
                              <w:divsChild>
                                <w:div w:id="1092168984">
                                  <w:marLeft w:val="0"/>
                                  <w:marRight w:val="0"/>
                                  <w:marTop w:val="0"/>
                                  <w:marBottom w:val="0"/>
                                  <w:divBdr>
                                    <w:top w:val="none" w:sz="0" w:space="0" w:color="auto"/>
                                    <w:left w:val="none" w:sz="0" w:space="0" w:color="auto"/>
                                    <w:bottom w:val="none" w:sz="0" w:space="0" w:color="auto"/>
                                    <w:right w:val="none" w:sz="0" w:space="0" w:color="auto"/>
                                  </w:divBdr>
                                  <w:divsChild>
                                    <w:div w:id="1092168982">
                                      <w:marLeft w:val="0"/>
                                      <w:marRight w:val="0"/>
                                      <w:marTop w:val="0"/>
                                      <w:marBottom w:val="0"/>
                                      <w:divBdr>
                                        <w:top w:val="single" w:sz="6" w:space="0" w:color="F5F5F5"/>
                                        <w:left w:val="single" w:sz="6" w:space="0" w:color="F5F5F5"/>
                                        <w:bottom w:val="single" w:sz="6" w:space="0" w:color="F5F5F5"/>
                                        <w:right w:val="single" w:sz="6" w:space="0" w:color="F5F5F5"/>
                                      </w:divBdr>
                                      <w:divsChild>
                                        <w:div w:id="1092168991">
                                          <w:marLeft w:val="0"/>
                                          <w:marRight w:val="0"/>
                                          <w:marTop w:val="0"/>
                                          <w:marBottom w:val="0"/>
                                          <w:divBdr>
                                            <w:top w:val="none" w:sz="0" w:space="0" w:color="auto"/>
                                            <w:left w:val="none" w:sz="0" w:space="0" w:color="auto"/>
                                            <w:bottom w:val="none" w:sz="0" w:space="0" w:color="auto"/>
                                            <w:right w:val="none" w:sz="0" w:space="0" w:color="auto"/>
                                          </w:divBdr>
                                          <w:divsChild>
                                            <w:div w:id="10921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168999">
      <w:marLeft w:val="0"/>
      <w:marRight w:val="0"/>
      <w:marTop w:val="0"/>
      <w:marBottom w:val="0"/>
      <w:divBdr>
        <w:top w:val="none" w:sz="0" w:space="0" w:color="auto"/>
        <w:left w:val="none" w:sz="0" w:space="0" w:color="auto"/>
        <w:bottom w:val="none" w:sz="0" w:space="0" w:color="auto"/>
        <w:right w:val="none" w:sz="0" w:space="0" w:color="auto"/>
      </w:divBdr>
      <w:divsChild>
        <w:div w:id="1092168990">
          <w:marLeft w:val="0"/>
          <w:marRight w:val="0"/>
          <w:marTop w:val="0"/>
          <w:marBottom w:val="0"/>
          <w:divBdr>
            <w:top w:val="none" w:sz="0" w:space="0" w:color="auto"/>
            <w:left w:val="none" w:sz="0" w:space="0" w:color="auto"/>
            <w:bottom w:val="none" w:sz="0" w:space="0" w:color="auto"/>
            <w:right w:val="none" w:sz="0" w:space="0" w:color="auto"/>
          </w:divBdr>
          <w:divsChild>
            <w:div w:id="1092168978">
              <w:marLeft w:val="0"/>
              <w:marRight w:val="0"/>
              <w:marTop w:val="0"/>
              <w:marBottom w:val="0"/>
              <w:divBdr>
                <w:top w:val="none" w:sz="0" w:space="0" w:color="auto"/>
                <w:left w:val="none" w:sz="0" w:space="0" w:color="auto"/>
                <w:bottom w:val="none" w:sz="0" w:space="0" w:color="auto"/>
                <w:right w:val="none" w:sz="0" w:space="0" w:color="auto"/>
              </w:divBdr>
              <w:divsChild>
                <w:div w:id="1092168998">
                  <w:marLeft w:val="0"/>
                  <w:marRight w:val="0"/>
                  <w:marTop w:val="0"/>
                  <w:marBottom w:val="0"/>
                  <w:divBdr>
                    <w:top w:val="none" w:sz="0" w:space="0" w:color="auto"/>
                    <w:left w:val="none" w:sz="0" w:space="0" w:color="auto"/>
                    <w:bottom w:val="none" w:sz="0" w:space="0" w:color="auto"/>
                    <w:right w:val="none" w:sz="0" w:space="0" w:color="auto"/>
                  </w:divBdr>
                  <w:divsChild>
                    <w:div w:id="1092168994">
                      <w:marLeft w:val="0"/>
                      <w:marRight w:val="0"/>
                      <w:marTop w:val="0"/>
                      <w:marBottom w:val="0"/>
                      <w:divBdr>
                        <w:top w:val="none" w:sz="0" w:space="0" w:color="auto"/>
                        <w:left w:val="none" w:sz="0" w:space="0" w:color="auto"/>
                        <w:bottom w:val="none" w:sz="0" w:space="0" w:color="auto"/>
                        <w:right w:val="none" w:sz="0" w:space="0" w:color="auto"/>
                      </w:divBdr>
                      <w:divsChild>
                        <w:div w:id="1092168986">
                          <w:marLeft w:val="0"/>
                          <w:marRight w:val="0"/>
                          <w:marTop w:val="0"/>
                          <w:marBottom w:val="0"/>
                          <w:divBdr>
                            <w:top w:val="none" w:sz="0" w:space="0" w:color="auto"/>
                            <w:left w:val="none" w:sz="0" w:space="0" w:color="auto"/>
                            <w:bottom w:val="none" w:sz="0" w:space="0" w:color="auto"/>
                            <w:right w:val="none" w:sz="0" w:space="0" w:color="auto"/>
                          </w:divBdr>
                          <w:divsChild>
                            <w:div w:id="1092168995">
                              <w:marLeft w:val="0"/>
                              <w:marRight w:val="0"/>
                              <w:marTop w:val="0"/>
                              <w:marBottom w:val="0"/>
                              <w:divBdr>
                                <w:top w:val="none" w:sz="0" w:space="0" w:color="auto"/>
                                <w:left w:val="none" w:sz="0" w:space="0" w:color="auto"/>
                                <w:bottom w:val="none" w:sz="0" w:space="0" w:color="auto"/>
                                <w:right w:val="none" w:sz="0" w:space="0" w:color="auto"/>
                              </w:divBdr>
                              <w:divsChild>
                                <w:div w:id="1092168983">
                                  <w:marLeft w:val="0"/>
                                  <w:marRight w:val="0"/>
                                  <w:marTop w:val="0"/>
                                  <w:marBottom w:val="0"/>
                                  <w:divBdr>
                                    <w:top w:val="none" w:sz="0" w:space="0" w:color="auto"/>
                                    <w:left w:val="none" w:sz="0" w:space="0" w:color="auto"/>
                                    <w:bottom w:val="none" w:sz="0" w:space="0" w:color="auto"/>
                                    <w:right w:val="none" w:sz="0" w:space="0" w:color="auto"/>
                                  </w:divBdr>
                                  <w:divsChild>
                                    <w:div w:id="1092169000">
                                      <w:marLeft w:val="0"/>
                                      <w:marRight w:val="0"/>
                                      <w:marTop w:val="0"/>
                                      <w:marBottom w:val="0"/>
                                      <w:divBdr>
                                        <w:top w:val="single" w:sz="6" w:space="0" w:color="F5F5F5"/>
                                        <w:left w:val="single" w:sz="6" w:space="0" w:color="F5F5F5"/>
                                        <w:bottom w:val="single" w:sz="6" w:space="0" w:color="F5F5F5"/>
                                        <w:right w:val="single" w:sz="6" w:space="0" w:color="F5F5F5"/>
                                      </w:divBdr>
                                      <w:divsChild>
                                        <w:div w:id="1092168988">
                                          <w:marLeft w:val="0"/>
                                          <w:marRight w:val="0"/>
                                          <w:marTop w:val="0"/>
                                          <w:marBottom w:val="0"/>
                                          <w:divBdr>
                                            <w:top w:val="none" w:sz="0" w:space="0" w:color="auto"/>
                                            <w:left w:val="none" w:sz="0" w:space="0" w:color="auto"/>
                                            <w:bottom w:val="none" w:sz="0" w:space="0" w:color="auto"/>
                                            <w:right w:val="none" w:sz="0" w:space="0" w:color="auto"/>
                                          </w:divBdr>
                                          <w:divsChild>
                                            <w:div w:id="109216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8766349">
      <w:bodyDiv w:val="1"/>
      <w:marLeft w:val="0"/>
      <w:marRight w:val="0"/>
      <w:marTop w:val="0"/>
      <w:marBottom w:val="0"/>
      <w:divBdr>
        <w:top w:val="none" w:sz="0" w:space="0" w:color="auto"/>
        <w:left w:val="none" w:sz="0" w:space="0" w:color="auto"/>
        <w:bottom w:val="none" w:sz="0" w:space="0" w:color="auto"/>
        <w:right w:val="none" w:sz="0" w:space="0" w:color="auto"/>
      </w:divBdr>
    </w:div>
    <w:div w:id="1176186395">
      <w:bodyDiv w:val="1"/>
      <w:marLeft w:val="0"/>
      <w:marRight w:val="0"/>
      <w:marTop w:val="0"/>
      <w:marBottom w:val="0"/>
      <w:divBdr>
        <w:top w:val="none" w:sz="0" w:space="0" w:color="auto"/>
        <w:left w:val="none" w:sz="0" w:space="0" w:color="auto"/>
        <w:bottom w:val="none" w:sz="0" w:space="0" w:color="auto"/>
        <w:right w:val="none" w:sz="0" w:space="0" w:color="auto"/>
      </w:divBdr>
    </w:div>
    <w:div w:id="1559434146">
      <w:bodyDiv w:val="1"/>
      <w:marLeft w:val="0"/>
      <w:marRight w:val="0"/>
      <w:marTop w:val="0"/>
      <w:marBottom w:val="0"/>
      <w:divBdr>
        <w:top w:val="none" w:sz="0" w:space="0" w:color="auto"/>
        <w:left w:val="none" w:sz="0" w:space="0" w:color="auto"/>
        <w:bottom w:val="none" w:sz="0" w:space="0" w:color="auto"/>
        <w:right w:val="none" w:sz="0" w:space="0" w:color="auto"/>
      </w:divBdr>
    </w:div>
    <w:div w:id="1919897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enofovir-disoproxil-viatris"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EMADOC-1700519818-2421181</_dlc_DocId>
    <_dlc_DocIdUrl xmlns="a034c160-bfb7-45f5-8632-2eb7e0508071">
      <Url>https://euema.sharepoint.com/sites/CRM/_layouts/15/DocIdRedir.aspx?ID=EMADOC-1700519818-2421181</Url>
      <Description>EMADOC-1700519818-2421181</Description>
    </_dlc_DocIdUrl>
  </documentManagement>
</p:properties>
</file>

<file path=customXml/itemProps1.xml><?xml version="1.0" encoding="utf-8"?>
<ds:datastoreItem xmlns:ds="http://schemas.openxmlformats.org/officeDocument/2006/customXml" ds:itemID="{540B06F2-72A8-40C5-B067-2CDE922AD2AB}">
  <ds:schemaRefs>
    <ds:schemaRef ds:uri="http://schemas.openxmlformats.org/officeDocument/2006/bibliography"/>
  </ds:schemaRefs>
</ds:datastoreItem>
</file>

<file path=customXml/itemProps2.xml><?xml version="1.0" encoding="utf-8"?>
<ds:datastoreItem xmlns:ds="http://schemas.openxmlformats.org/officeDocument/2006/customXml" ds:itemID="{AF4F558A-DDA0-4003-BE03-B199D04A17F0}"/>
</file>

<file path=customXml/itemProps3.xml><?xml version="1.0" encoding="utf-8"?>
<ds:datastoreItem xmlns:ds="http://schemas.openxmlformats.org/officeDocument/2006/customXml" ds:itemID="{FA109CD5-CA10-48E2-A5F8-D3051E1DCE87}"/>
</file>

<file path=customXml/itemProps4.xml><?xml version="1.0" encoding="utf-8"?>
<ds:datastoreItem xmlns:ds="http://schemas.openxmlformats.org/officeDocument/2006/customXml" ds:itemID="{77297F6C-125C-4462-8D54-A0F75B8AE975}"/>
</file>

<file path=customXml/itemProps5.xml><?xml version="1.0" encoding="utf-8"?>
<ds:datastoreItem xmlns:ds="http://schemas.openxmlformats.org/officeDocument/2006/customXml" ds:itemID="{216DB95D-D6F7-4438-A053-B4A494429131}"/>
</file>

<file path=docProps/app.xml><?xml version="1.0" encoding="utf-8"?>
<Properties xmlns="http://schemas.openxmlformats.org/officeDocument/2006/extended-properties" xmlns:vt="http://schemas.openxmlformats.org/officeDocument/2006/docPropsVTypes">
  <Template>Normal</Template>
  <TotalTime>30</TotalTime>
  <Pages>71</Pages>
  <Words>96596</Words>
  <Characters>55061</Characters>
  <Application>Microsoft Office Word</Application>
  <DocSecurity>0</DocSecurity>
  <Lines>458</Lines>
  <Paragraphs>302</Paragraphs>
  <ScaleCrop>false</ScaleCrop>
  <HeadingPairs>
    <vt:vector size="10" baseType="variant">
      <vt:variant>
        <vt:lpstr>Title</vt:lpstr>
      </vt:variant>
      <vt:variant>
        <vt:i4>1</vt:i4>
      </vt:variant>
      <vt:variant>
        <vt:lpstr>Pealkiri</vt:lpstr>
      </vt:variant>
      <vt:variant>
        <vt:i4>1</vt:i4>
      </vt:variant>
      <vt:variant>
        <vt:lpstr>Titre</vt:lpstr>
      </vt:variant>
      <vt:variant>
        <vt:i4>1</vt:i4>
      </vt:variant>
      <vt:variant>
        <vt:lpstr>Tiitel</vt:lpstr>
      </vt:variant>
      <vt:variant>
        <vt:i4>1</vt:i4>
      </vt:variant>
      <vt:variant>
        <vt:lpstr>Titel</vt:lpstr>
      </vt:variant>
      <vt:variant>
        <vt:i4>1</vt:i4>
      </vt:variant>
    </vt:vector>
  </HeadingPairs>
  <TitlesOfParts>
    <vt:vector size="5" baseType="lpstr">
      <vt:lpstr>Tenofovir disoproxil Viatris: EPAR - Product information - tracked changes</vt:lpstr>
      <vt:lpstr>Tenofovir disoproxil Mylan, INN-tenofovir disoproxil maleate</vt:lpstr>
      <vt:lpstr>Tenofovir disoproxil Mylan, INN-tenofovir disoproxil maleate</vt:lpstr>
      <vt:lpstr>Viread, INN-tenofovir disoproxil fumarate</vt:lpstr>
      <vt:lpstr>Viread, INN-tenofovir disoproxil fumarate</vt:lpstr>
    </vt:vector>
  </TitlesOfParts>
  <Company/>
  <LinksUpToDate>false</LinksUpToDate>
  <CharactersWithSpaces>151355</CharactersWithSpaces>
  <SharedDoc>false</SharedDoc>
  <HyperlinkBase> </HyperlinkBase>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
  <dc:description/>
  <cp:lastModifiedBy>Viatris LT affiliate</cp:lastModifiedBy>
  <cp:revision>31</cp:revision>
  <cp:lastPrinted>2024-07-02T13:32:00Z</cp:lastPrinted>
  <dcterms:created xsi:type="dcterms:W3CDTF">2024-07-21T12:11:00Z</dcterms:created>
  <dcterms:modified xsi:type="dcterms:W3CDTF">2025-09-03T08:15:00Z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AIL_MSG_ID1">
    <vt:lpwstr>ABAAVOAfoSrQoyzALCtyrXHMz/9ulkNMBKfY648cu6N/Yi6cH7/jXQu26d2Sauhmu1Mj</vt:lpwstr>
  </property>
  <property fmtid="{D5CDD505-2E9C-101B-9397-08002B2CF9AE}" pid="4" name="RESPONSE_SENDER_NAME">
    <vt:lpwstr>gAAAdya76B99d4hLGUR1rQ+8TxTv0GGEPdix</vt:lpwstr>
  </property>
  <property fmtid="{D5CDD505-2E9C-101B-9397-08002B2CF9AE}" pid="5" name="EMAIL_OWNER_ADDRESS">
    <vt:lpwstr>4AAAMz5NUQ6P8J/goLBUD2Dw6hAD7k1ypeCHyxvhazyBtfHYB/HoHF0y1Q==</vt:lpwstr>
  </property>
  <property fmtid="{D5CDD505-2E9C-101B-9397-08002B2CF9AE}" pid="6" name="MSIP_Label_ed96aa77-7762-4c34-b9f0-7d6a55545bbc_Enabled">
    <vt:lpwstr>true</vt:lpwstr>
  </property>
  <property fmtid="{D5CDD505-2E9C-101B-9397-08002B2CF9AE}" pid="7" name="MSIP_Label_ed96aa77-7762-4c34-b9f0-7d6a55545bbc_SetDate">
    <vt:lpwstr>2024-07-02T10:19:33Z</vt:lpwstr>
  </property>
  <property fmtid="{D5CDD505-2E9C-101B-9397-08002B2CF9AE}" pid="8" name="MSIP_Label_ed96aa77-7762-4c34-b9f0-7d6a55545bbc_Method">
    <vt:lpwstr>Privileged</vt:lpwstr>
  </property>
  <property fmtid="{D5CDD505-2E9C-101B-9397-08002B2CF9AE}" pid="9" name="MSIP_Label_ed96aa77-7762-4c34-b9f0-7d6a55545bbc_Name">
    <vt:lpwstr>Proprietary</vt:lpwstr>
  </property>
  <property fmtid="{D5CDD505-2E9C-101B-9397-08002B2CF9AE}" pid="10" name="MSIP_Label_ed96aa77-7762-4c34-b9f0-7d6a55545bbc_SiteId">
    <vt:lpwstr>b7dcea4e-d150-4ba1-8b2a-c8b27a75525c</vt:lpwstr>
  </property>
  <property fmtid="{D5CDD505-2E9C-101B-9397-08002B2CF9AE}" pid="11" name="MSIP_Label_ed96aa77-7762-4c34-b9f0-7d6a55545bbc_ActionId">
    <vt:lpwstr>cbba5307-f2c4-4166-b4b0-e0fa9af651d0</vt:lpwstr>
  </property>
  <property fmtid="{D5CDD505-2E9C-101B-9397-08002B2CF9AE}" pid="12" name="MSIP_Label_ed96aa77-7762-4c34-b9f0-7d6a55545bbc_ContentBits">
    <vt:lpwstr>0</vt:lpwstr>
  </property>
  <property fmtid="{D5CDD505-2E9C-101B-9397-08002B2CF9AE}" pid="13" name="ContentTypeId">
    <vt:lpwstr>0x0101000DA6AD19014FF648A49316945EE786F90200176DED4FF78CD74995F64A0F46B59E48</vt:lpwstr>
  </property>
  <property fmtid="{D5CDD505-2E9C-101B-9397-08002B2CF9AE}" pid="14" name="_dlc_DocIdItemGuid">
    <vt:lpwstr>b124e3c1-558e-4384-bb06-e9f00b129886</vt:lpwstr>
  </property>
</Properties>
</file>