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0B9C1" w14:textId="0CE03AE7" w:rsidR="00672D15" w:rsidRPr="00220238" w:rsidRDefault="00672D15" w:rsidP="00B372DA">
      <w:pPr>
        <w:widowControl w:val="0"/>
        <w:pBdr>
          <w:top w:val="single" w:sz="4" w:space="1" w:color="auto"/>
          <w:left w:val="single" w:sz="4" w:space="4" w:color="auto"/>
          <w:bottom w:val="single" w:sz="4" w:space="1" w:color="auto"/>
          <w:right w:val="single" w:sz="4" w:space="4" w:color="auto"/>
        </w:pBdr>
      </w:pPr>
      <w:r w:rsidRPr="00220238">
        <w:t xml:space="preserve">See </w:t>
      </w:r>
      <w:proofErr w:type="spellStart"/>
      <w:r w:rsidRPr="00220238">
        <w:t>dokument</w:t>
      </w:r>
      <w:proofErr w:type="spellEnd"/>
      <w:r w:rsidRPr="00220238">
        <w:t xml:space="preserve"> on </w:t>
      </w:r>
      <w:proofErr w:type="spellStart"/>
      <w:r w:rsidRPr="00220238">
        <w:t>ravimi</w:t>
      </w:r>
      <w:proofErr w:type="spellEnd"/>
      <w:r w:rsidRPr="00220238">
        <w:t xml:space="preserve"> </w:t>
      </w:r>
      <w:r>
        <w:t>TEPADINA</w:t>
      </w:r>
      <w:r w:rsidRPr="00220238">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rsidR="00B372DA" w:rsidRPr="00B372DA">
        <w:rPr>
          <w:lang w:val="en-US"/>
        </w:rPr>
        <w:t>EMEA/H/C/001046/IB/0051/G</w:t>
      </w:r>
      <w:r w:rsidRPr="00220238">
        <w:t>)</w:t>
      </w:r>
      <w:r w:rsidRPr="00220238">
        <w:rPr>
          <w:lang w:val="et-EE"/>
        </w:rPr>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220238">
        <w:t>.</w:t>
      </w:r>
    </w:p>
    <w:p w14:paraId="77A2EA8A" w14:textId="77777777" w:rsidR="00672D15" w:rsidRPr="00220238" w:rsidRDefault="00672D15" w:rsidP="00B372DA">
      <w:pPr>
        <w:widowControl w:val="0"/>
        <w:pBdr>
          <w:top w:val="single" w:sz="4" w:space="1" w:color="auto"/>
          <w:left w:val="single" w:sz="4" w:space="4" w:color="auto"/>
          <w:bottom w:val="single" w:sz="4" w:space="1" w:color="auto"/>
          <w:right w:val="single" w:sz="4" w:space="4" w:color="auto"/>
        </w:pBdr>
      </w:pPr>
    </w:p>
    <w:p w14:paraId="07EC0224" w14:textId="5692BCE0" w:rsidR="005E39C2" w:rsidRPr="005F4938" w:rsidRDefault="00672D15" w:rsidP="00B372DA">
      <w:pPr>
        <w:pBdr>
          <w:top w:val="single" w:sz="4" w:space="1" w:color="auto"/>
          <w:left w:val="single" w:sz="4" w:space="4" w:color="auto"/>
          <w:bottom w:val="single" w:sz="4" w:space="1" w:color="auto"/>
          <w:right w:val="single" w:sz="4" w:space="4" w:color="auto"/>
        </w:pBdr>
        <w:rPr>
          <w:b/>
          <w:sz w:val="20"/>
          <w:szCs w:val="24"/>
          <w:u w:val="single"/>
          <w:lang w:val="et-EE"/>
        </w:rPr>
      </w:pPr>
      <w:proofErr w:type="spellStart"/>
      <w:r w:rsidRPr="00B372DA">
        <w:rPr>
          <w:lang w:val="it-IT"/>
        </w:rPr>
        <w:t>Lisateave</w:t>
      </w:r>
      <w:proofErr w:type="spellEnd"/>
      <w:r w:rsidRPr="00B372DA">
        <w:rPr>
          <w:lang w:val="it-IT"/>
        </w:rPr>
        <w:t xml:space="preserve"> on </w:t>
      </w:r>
      <w:proofErr w:type="spellStart"/>
      <w:r w:rsidRPr="00B372DA">
        <w:rPr>
          <w:lang w:val="it-IT"/>
        </w:rPr>
        <w:t>Euroopa</w:t>
      </w:r>
      <w:proofErr w:type="spellEnd"/>
      <w:r w:rsidRPr="00B372DA">
        <w:rPr>
          <w:lang w:val="it-IT"/>
        </w:rPr>
        <w:t xml:space="preserve"> </w:t>
      </w:r>
      <w:proofErr w:type="spellStart"/>
      <w:r w:rsidRPr="00B372DA">
        <w:rPr>
          <w:lang w:val="it-IT"/>
        </w:rPr>
        <w:t>Ravimiameti</w:t>
      </w:r>
      <w:proofErr w:type="spellEnd"/>
      <w:r w:rsidRPr="00B372DA">
        <w:rPr>
          <w:lang w:val="it-IT"/>
        </w:rPr>
        <w:t xml:space="preserve"> </w:t>
      </w:r>
      <w:proofErr w:type="spellStart"/>
      <w:r w:rsidRPr="00B372DA">
        <w:rPr>
          <w:lang w:val="it-IT"/>
        </w:rPr>
        <w:t>veebilehel</w:t>
      </w:r>
      <w:proofErr w:type="spellEnd"/>
      <w:r w:rsidRPr="00B372DA">
        <w:rPr>
          <w:lang w:val="it-IT"/>
        </w:rPr>
        <w:t xml:space="preserve">: </w:t>
      </w:r>
      <w:r w:rsidRPr="00B372DA">
        <w:rPr>
          <w:rStyle w:val="Collegamentoipertestuale"/>
          <w:lang w:val="it-IT"/>
        </w:rPr>
        <w:t>https://www.ema.europa.eu/en/medicines/human/EPAR/</w:t>
      </w:r>
      <w:r w:rsidR="0074033F">
        <w:rPr>
          <w:rStyle w:val="Collegamentoipertestuale"/>
          <w:lang w:val="it-IT"/>
        </w:rPr>
        <w:t>TEPADINA</w:t>
      </w:r>
    </w:p>
    <w:p w14:paraId="041AC6CB" w14:textId="77777777" w:rsidR="005E39C2" w:rsidRPr="005F4938" w:rsidRDefault="005E39C2" w:rsidP="0057688B">
      <w:pPr>
        <w:rPr>
          <w:b/>
          <w:sz w:val="20"/>
          <w:szCs w:val="24"/>
          <w:u w:val="single"/>
          <w:lang w:val="et-EE"/>
        </w:rPr>
      </w:pPr>
    </w:p>
    <w:p w14:paraId="12491791" w14:textId="77777777" w:rsidR="005E39C2" w:rsidRPr="005F4938" w:rsidRDefault="005E39C2" w:rsidP="0057688B">
      <w:pPr>
        <w:rPr>
          <w:b/>
          <w:sz w:val="20"/>
          <w:szCs w:val="24"/>
          <w:u w:val="single"/>
          <w:lang w:val="et-EE"/>
        </w:rPr>
      </w:pPr>
    </w:p>
    <w:p w14:paraId="1919C389" w14:textId="77777777" w:rsidR="005E39C2" w:rsidRPr="005F4938" w:rsidRDefault="005E39C2" w:rsidP="0057688B">
      <w:pPr>
        <w:rPr>
          <w:b/>
          <w:sz w:val="20"/>
          <w:szCs w:val="24"/>
          <w:u w:val="single"/>
          <w:lang w:val="et-EE"/>
        </w:rPr>
      </w:pPr>
    </w:p>
    <w:p w14:paraId="0C6F188B" w14:textId="77777777" w:rsidR="005E39C2" w:rsidRPr="005F4938" w:rsidRDefault="005E39C2" w:rsidP="0057688B">
      <w:pPr>
        <w:rPr>
          <w:b/>
          <w:sz w:val="20"/>
          <w:szCs w:val="24"/>
          <w:u w:val="single"/>
          <w:lang w:val="et-EE"/>
        </w:rPr>
      </w:pPr>
    </w:p>
    <w:p w14:paraId="1D0D41B3" w14:textId="77777777" w:rsidR="005E39C2" w:rsidRPr="005F4938" w:rsidRDefault="005E39C2" w:rsidP="0057688B">
      <w:pPr>
        <w:rPr>
          <w:szCs w:val="24"/>
          <w:lang w:val="et-EE"/>
        </w:rPr>
      </w:pPr>
    </w:p>
    <w:p w14:paraId="209E2228" w14:textId="77777777" w:rsidR="005E39C2" w:rsidRPr="005F4938" w:rsidRDefault="005E39C2" w:rsidP="0057688B">
      <w:pPr>
        <w:rPr>
          <w:szCs w:val="24"/>
          <w:lang w:val="et-EE"/>
        </w:rPr>
      </w:pPr>
    </w:p>
    <w:p w14:paraId="6D911FDC" w14:textId="77777777" w:rsidR="005E39C2" w:rsidRPr="005F4938" w:rsidRDefault="005E39C2" w:rsidP="0057688B">
      <w:pPr>
        <w:rPr>
          <w:szCs w:val="24"/>
          <w:lang w:val="et-EE"/>
        </w:rPr>
      </w:pPr>
    </w:p>
    <w:p w14:paraId="73803820" w14:textId="77777777" w:rsidR="005E39C2" w:rsidRPr="005F4938" w:rsidRDefault="005E39C2" w:rsidP="0057688B">
      <w:pPr>
        <w:rPr>
          <w:szCs w:val="24"/>
          <w:lang w:val="et-EE"/>
        </w:rPr>
      </w:pPr>
    </w:p>
    <w:p w14:paraId="18F6118C" w14:textId="77777777" w:rsidR="005E39C2" w:rsidRPr="005F4938" w:rsidRDefault="005E39C2" w:rsidP="0057688B">
      <w:pPr>
        <w:rPr>
          <w:szCs w:val="24"/>
          <w:lang w:val="et-EE"/>
        </w:rPr>
      </w:pPr>
    </w:p>
    <w:p w14:paraId="330BED52" w14:textId="77777777" w:rsidR="005E39C2" w:rsidRPr="005F4938" w:rsidRDefault="005E39C2" w:rsidP="0057688B">
      <w:pPr>
        <w:rPr>
          <w:szCs w:val="24"/>
          <w:lang w:val="et-EE"/>
        </w:rPr>
      </w:pPr>
    </w:p>
    <w:p w14:paraId="6B9C24E0" w14:textId="77777777" w:rsidR="005E39C2" w:rsidRPr="005F4938" w:rsidRDefault="005E39C2" w:rsidP="0057688B">
      <w:pPr>
        <w:rPr>
          <w:szCs w:val="24"/>
          <w:lang w:val="et-EE"/>
        </w:rPr>
      </w:pPr>
    </w:p>
    <w:p w14:paraId="603F8728" w14:textId="77777777" w:rsidR="005E39C2" w:rsidRPr="005F4938" w:rsidRDefault="005E39C2" w:rsidP="0057688B">
      <w:pPr>
        <w:rPr>
          <w:szCs w:val="24"/>
          <w:lang w:val="et-EE"/>
        </w:rPr>
      </w:pPr>
    </w:p>
    <w:p w14:paraId="0030E506" w14:textId="77777777" w:rsidR="005E39C2" w:rsidRPr="005F4938" w:rsidRDefault="005E39C2" w:rsidP="0057688B">
      <w:pPr>
        <w:rPr>
          <w:szCs w:val="24"/>
          <w:lang w:val="et-EE"/>
        </w:rPr>
      </w:pPr>
    </w:p>
    <w:p w14:paraId="6ECEC256" w14:textId="77777777" w:rsidR="005E39C2" w:rsidRPr="005F4938" w:rsidRDefault="005E39C2" w:rsidP="0057688B">
      <w:pPr>
        <w:rPr>
          <w:szCs w:val="24"/>
          <w:lang w:val="et-EE"/>
        </w:rPr>
      </w:pPr>
    </w:p>
    <w:p w14:paraId="0D024F10" w14:textId="77777777" w:rsidR="005E39C2" w:rsidRPr="005F4938" w:rsidRDefault="005E39C2" w:rsidP="0057688B">
      <w:pPr>
        <w:rPr>
          <w:szCs w:val="24"/>
          <w:lang w:val="et-EE"/>
        </w:rPr>
      </w:pPr>
    </w:p>
    <w:p w14:paraId="2C9FD761" w14:textId="77777777" w:rsidR="005E39C2" w:rsidRPr="005F4938" w:rsidRDefault="005E39C2" w:rsidP="0057688B">
      <w:pPr>
        <w:rPr>
          <w:szCs w:val="24"/>
          <w:lang w:val="et-EE"/>
        </w:rPr>
      </w:pPr>
    </w:p>
    <w:p w14:paraId="0B16716B" w14:textId="77777777" w:rsidR="005E39C2" w:rsidRPr="005F4938" w:rsidRDefault="005E39C2" w:rsidP="0057688B">
      <w:pPr>
        <w:rPr>
          <w:szCs w:val="24"/>
          <w:lang w:val="et-EE"/>
        </w:rPr>
      </w:pPr>
    </w:p>
    <w:p w14:paraId="7709CCCA" w14:textId="77777777" w:rsidR="005E39C2" w:rsidRPr="005F4938" w:rsidRDefault="005E39C2" w:rsidP="0057688B">
      <w:pPr>
        <w:rPr>
          <w:szCs w:val="24"/>
          <w:lang w:val="et-EE"/>
        </w:rPr>
      </w:pPr>
    </w:p>
    <w:p w14:paraId="4E02670E" w14:textId="77777777" w:rsidR="005E39C2" w:rsidRPr="005F4938" w:rsidRDefault="005E39C2" w:rsidP="0057688B">
      <w:pPr>
        <w:rPr>
          <w:szCs w:val="24"/>
          <w:lang w:val="et-EE"/>
        </w:rPr>
      </w:pPr>
    </w:p>
    <w:p w14:paraId="4D385FB9" w14:textId="77777777" w:rsidR="005E39C2" w:rsidRPr="005F4938" w:rsidRDefault="005E39C2" w:rsidP="008F5C15">
      <w:pPr>
        <w:rPr>
          <w:szCs w:val="24"/>
          <w:lang w:val="et-EE"/>
        </w:rPr>
      </w:pPr>
    </w:p>
    <w:p w14:paraId="06BD1BAB" w14:textId="77777777" w:rsidR="005E39C2" w:rsidRPr="005F4938" w:rsidRDefault="005E39C2" w:rsidP="0057688B">
      <w:pPr>
        <w:rPr>
          <w:szCs w:val="24"/>
          <w:lang w:val="et-EE"/>
        </w:rPr>
      </w:pPr>
    </w:p>
    <w:p w14:paraId="1FDB3256" w14:textId="77777777" w:rsidR="005E39C2" w:rsidRPr="005F4938" w:rsidRDefault="00CB73FD" w:rsidP="005E39C2">
      <w:pPr>
        <w:tabs>
          <w:tab w:val="left" w:pos="546"/>
        </w:tabs>
        <w:ind w:left="-181"/>
        <w:jc w:val="center"/>
        <w:outlineLvl w:val="0"/>
        <w:rPr>
          <w:b/>
          <w:szCs w:val="24"/>
          <w:lang w:val="et-EE"/>
        </w:rPr>
      </w:pPr>
      <w:r w:rsidRPr="005F4938">
        <w:rPr>
          <w:b/>
          <w:noProof/>
          <w:szCs w:val="24"/>
          <w:lang w:val="et-EE"/>
        </w:rPr>
        <w:t xml:space="preserve">I </w:t>
      </w:r>
      <w:r w:rsidR="005E39C2" w:rsidRPr="005F4938">
        <w:rPr>
          <w:b/>
          <w:noProof/>
          <w:szCs w:val="24"/>
          <w:lang w:val="et-EE"/>
        </w:rPr>
        <w:t>LISA</w:t>
      </w:r>
    </w:p>
    <w:p w14:paraId="3726BE19" w14:textId="77777777" w:rsidR="005E39C2" w:rsidRPr="005F4938" w:rsidRDefault="005E39C2" w:rsidP="0057688B">
      <w:pPr>
        <w:rPr>
          <w:b/>
          <w:szCs w:val="24"/>
          <w:lang w:val="et-EE"/>
        </w:rPr>
      </w:pPr>
    </w:p>
    <w:p w14:paraId="6457890A" w14:textId="77777777" w:rsidR="005E39C2" w:rsidRPr="008F5C15" w:rsidRDefault="005E39C2" w:rsidP="00681D55">
      <w:pPr>
        <w:pStyle w:val="SmPCLABPIL"/>
        <w:rPr>
          <w:color w:val="auto"/>
          <w:u w:val="none"/>
        </w:rPr>
      </w:pPr>
      <w:r w:rsidRPr="008F5C15">
        <w:rPr>
          <w:color w:val="auto"/>
          <w:u w:val="none"/>
        </w:rPr>
        <w:t>RAVIMI OMADUSTE KOKKUVÕTE</w:t>
      </w:r>
    </w:p>
    <w:p w14:paraId="0D313B2C" w14:textId="77777777" w:rsidR="005E39C2" w:rsidRPr="005F4938" w:rsidRDefault="005E39C2" w:rsidP="0057688B">
      <w:pPr>
        <w:pStyle w:val="Paragrafo"/>
        <w:ind w:left="567" w:hanging="567"/>
        <w:jc w:val="left"/>
        <w:rPr>
          <w:sz w:val="22"/>
          <w:szCs w:val="24"/>
          <w:lang w:val="et-EE"/>
        </w:rPr>
      </w:pPr>
      <w:r w:rsidRPr="005F4938">
        <w:rPr>
          <w:b w:val="0"/>
          <w:szCs w:val="24"/>
          <w:lang w:val="et-EE"/>
        </w:rPr>
        <w:br w:type="page"/>
      </w:r>
      <w:r w:rsidR="009E333E" w:rsidRPr="002F0252">
        <w:rPr>
          <w:sz w:val="22"/>
          <w:szCs w:val="22"/>
          <w:lang w:val="et-EE"/>
        </w:rPr>
        <w:lastRenderedPageBreak/>
        <w:t>1.</w:t>
      </w:r>
      <w:r w:rsidR="009E333E" w:rsidRPr="002F0252">
        <w:rPr>
          <w:sz w:val="22"/>
          <w:szCs w:val="22"/>
          <w:lang w:val="et-EE"/>
        </w:rPr>
        <w:tab/>
      </w:r>
      <w:r w:rsidRPr="005F4938">
        <w:rPr>
          <w:noProof/>
          <w:sz w:val="22"/>
          <w:szCs w:val="24"/>
          <w:lang w:val="et-EE"/>
        </w:rPr>
        <w:t>RAVIMPREPARAADI NIMETUS</w:t>
      </w:r>
    </w:p>
    <w:p w14:paraId="34B7C819" w14:textId="77777777" w:rsidR="005E39C2" w:rsidRPr="005F4938" w:rsidRDefault="005E39C2" w:rsidP="0057688B">
      <w:pPr>
        <w:pStyle w:val="Testo"/>
        <w:tabs>
          <w:tab w:val="left" w:pos="360"/>
          <w:tab w:val="left" w:pos="546"/>
        </w:tabs>
        <w:ind w:left="0"/>
        <w:jc w:val="left"/>
        <w:rPr>
          <w:sz w:val="22"/>
          <w:szCs w:val="24"/>
          <w:lang w:val="et-EE"/>
        </w:rPr>
      </w:pPr>
    </w:p>
    <w:p w14:paraId="09843B01" w14:textId="77777777" w:rsidR="005E39C2" w:rsidRDefault="005E39C2" w:rsidP="0057688B">
      <w:pPr>
        <w:pStyle w:val="Testo"/>
        <w:tabs>
          <w:tab w:val="left" w:pos="546"/>
        </w:tabs>
        <w:ind w:left="0"/>
        <w:jc w:val="left"/>
        <w:outlineLvl w:val="0"/>
        <w:rPr>
          <w:noProof/>
          <w:sz w:val="22"/>
          <w:szCs w:val="24"/>
          <w:lang w:val="et-EE"/>
        </w:rPr>
      </w:pPr>
      <w:r w:rsidRPr="005F4938">
        <w:rPr>
          <w:noProof/>
          <w:sz w:val="22"/>
          <w:szCs w:val="24"/>
          <w:lang w:val="et-EE"/>
        </w:rPr>
        <w:t>TEPADINA 15</w:t>
      </w:r>
      <w:r w:rsidR="009E333E">
        <w:rPr>
          <w:noProof/>
          <w:sz w:val="22"/>
          <w:szCs w:val="24"/>
          <w:lang w:val="et-EE"/>
        </w:rPr>
        <w:t> mg</w:t>
      </w:r>
      <w:r w:rsidRPr="005F4938">
        <w:rPr>
          <w:noProof/>
          <w:sz w:val="22"/>
          <w:szCs w:val="24"/>
          <w:lang w:val="et-EE"/>
        </w:rPr>
        <w:t xml:space="preserve"> infusioonilahuse kontsentraadi pulber</w:t>
      </w:r>
    </w:p>
    <w:p w14:paraId="30D859A0" w14:textId="77777777" w:rsidR="00AA7E10" w:rsidRPr="005F4938" w:rsidRDefault="00AA7E10" w:rsidP="0057688B">
      <w:pPr>
        <w:pStyle w:val="Testo"/>
        <w:tabs>
          <w:tab w:val="left" w:pos="546"/>
        </w:tabs>
        <w:ind w:left="0"/>
        <w:jc w:val="left"/>
        <w:outlineLvl w:val="0"/>
        <w:rPr>
          <w:sz w:val="22"/>
          <w:szCs w:val="24"/>
          <w:lang w:val="et-EE"/>
        </w:rPr>
      </w:pPr>
      <w:r w:rsidRPr="005F4938">
        <w:rPr>
          <w:noProof/>
          <w:sz w:val="22"/>
          <w:szCs w:val="24"/>
          <w:lang w:val="et-EE"/>
        </w:rPr>
        <w:t>TEPADINA 1</w:t>
      </w:r>
      <w:r>
        <w:rPr>
          <w:noProof/>
          <w:sz w:val="22"/>
          <w:szCs w:val="24"/>
          <w:lang w:val="et-EE"/>
        </w:rPr>
        <w:t>00 mg</w:t>
      </w:r>
      <w:r w:rsidRPr="005F4938">
        <w:rPr>
          <w:noProof/>
          <w:sz w:val="22"/>
          <w:szCs w:val="24"/>
          <w:lang w:val="et-EE"/>
        </w:rPr>
        <w:t xml:space="preserve"> infusioonilahuse kontsentraadi pulber</w:t>
      </w:r>
    </w:p>
    <w:p w14:paraId="76F314CE" w14:textId="77777777" w:rsidR="005E39C2" w:rsidRPr="005F4938" w:rsidRDefault="005E39C2" w:rsidP="0057688B">
      <w:pPr>
        <w:tabs>
          <w:tab w:val="left" w:pos="360"/>
          <w:tab w:val="left" w:pos="546"/>
        </w:tabs>
        <w:spacing w:line="240" w:lineRule="atLeast"/>
        <w:rPr>
          <w:szCs w:val="24"/>
          <w:lang w:val="et-EE"/>
        </w:rPr>
      </w:pPr>
    </w:p>
    <w:p w14:paraId="66722030" w14:textId="77777777" w:rsidR="005E39C2" w:rsidRPr="005F4938" w:rsidRDefault="005E39C2" w:rsidP="0057688B">
      <w:pPr>
        <w:tabs>
          <w:tab w:val="left" w:pos="360"/>
          <w:tab w:val="left" w:pos="546"/>
        </w:tabs>
        <w:spacing w:line="240" w:lineRule="atLeast"/>
        <w:rPr>
          <w:szCs w:val="24"/>
          <w:lang w:val="et-EE"/>
        </w:rPr>
      </w:pPr>
    </w:p>
    <w:p w14:paraId="4349CD4B"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2.</w:t>
      </w:r>
      <w:r>
        <w:rPr>
          <w:noProof/>
          <w:sz w:val="22"/>
          <w:szCs w:val="24"/>
          <w:lang w:val="et-EE"/>
        </w:rPr>
        <w:tab/>
      </w:r>
      <w:r w:rsidR="005E39C2" w:rsidRPr="005F4938">
        <w:rPr>
          <w:noProof/>
          <w:sz w:val="22"/>
          <w:szCs w:val="24"/>
          <w:lang w:val="et-EE"/>
        </w:rPr>
        <w:t>KVALITATIIVNE JA KVANTITATIIVNE KOOSTIS</w:t>
      </w:r>
    </w:p>
    <w:p w14:paraId="015599C1" w14:textId="77777777" w:rsidR="005E39C2" w:rsidRDefault="005E39C2" w:rsidP="0057688B">
      <w:pPr>
        <w:pStyle w:val="Paragrafo"/>
        <w:tabs>
          <w:tab w:val="left" w:pos="360"/>
          <w:tab w:val="left" w:pos="546"/>
        </w:tabs>
        <w:ind w:left="0" w:firstLine="0"/>
        <w:jc w:val="left"/>
        <w:rPr>
          <w:b w:val="0"/>
          <w:sz w:val="22"/>
          <w:szCs w:val="24"/>
          <w:lang w:val="et-EE"/>
        </w:rPr>
      </w:pPr>
    </w:p>
    <w:p w14:paraId="4BF83CFB" w14:textId="77777777" w:rsidR="002770B7" w:rsidRPr="002770B7" w:rsidRDefault="002770B7" w:rsidP="00256B3D">
      <w:pPr>
        <w:pStyle w:val="Testo"/>
        <w:tabs>
          <w:tab w:val="left" w:pos="546"/>
        </w:tabs>
        <w:ind w:left="0"/>
        <w:jc w:val="left"/>
        <w:outlineLvl w:val="0"/>
        <w:rPr>
          <w:sz w:val="22"/>
          <w:szCs w:val="24"/>
          <w:lang w:val="et-EE"/>
        </w:rPr>
      </w:pPr>
      <w:r w:rsidRPr="005F4938">
        <w:rPr>
          <w:noProof/>
          <w:sz w:val="22"/>
          <w:szCs w:val="24"/>
          <w:lang w:val="et-EE"/>
        </w:rPr>
        <w:t>TEPADINA 15</w:t>
      </w:r>
      <w:r>
        <w:rPr>
          <w:noProof/>
          <w:sz w:val="22"/>
          <w:szCs w:val="24"/>
          <w:lang w:val="et-EE"/>
        </w:rPr>
        <w:t> mg</w:t>
      </w:r>
      <w:r w:rsidRPr="005F4938">
        <w:rPr>
          <w:noProof/>
          <w:sz w:val="22"/>
          <w:szCs w:val="24"/>
          <w:lang w:val="et-EE"/>
        </w:rPr>
        <w:t xml:space="preserve"> infusioonilahuse kontsentraadi pulber</w:t>
      </w:r>
    </w:p>
    <w:p w14:paraId="0D48480C" w14:textId="77777777" w:rsidR="005E39C2" w:rsidRPr="005F4938" w:rsidRDefault="005E39C2" w:rsidP="0057688B">
      <w:pPr>
        <w:pStyle w:val="Paragrafo"/>
        <w:tabs>
          <w:tab w:val="left" w:pos="360"/>
          <w:tab w:val="left" w:pos="546"/>
        </w:tabs>
        <w:ind w:left="0" w:firstLine="0"/>
        <w:jc w:val="left"/>
        <w:rPr>
          <w:b w:val="0"/>
          <w:szCs w:val="24"/>
          <w:lang w:val="et-EE"/>
        </w:rPr>
      </w:pPr>
      <w:r w:rsidRPr="005F4938">
        <w:rPr>
          <w:b w:val="0"/>
          <w:noProof/>
          <w:sz w:val="22"/>
          <w:szCs w:val="24"/>
          <w:lang w:val="et-EE"/>
        </w:rPr>
        <w:t xml:space="preserve">Üks viaal </w:t>
      </w:r>
      <w:r w:rsidR="005537FE" w:rsidRPr="005F4938">
        <w:rPr>
          <w:b w:val="0"/>
          <w:noProof/>
          <w:sz w:val="22"/>
          <w:szCs w:val="24"/>
          <w:lang w:val="et-EE"/>
        </w:rPr>
        <w:t>pu</w:t>
      </w:r>
      <w:r w:rsidR="00E252F8" w:rsidRPr="005F4938">
        <w:rPr>
          <w:b w:val="0"/>
          <w:noProof/>
          <w:sz w:val="22"/>
          <w:szCs w:val="24"/>
          <w:lang w:val="et-EE"/>
        </w:rPr>
        <w:t>lbriga</w:t>
      </w:r>
      <w:r w:rsidR="005537FE" w:rsidRPr="005F4938">
        <w:rPr>
          <w:b w:val="0"/>
          <w:noProof/>
          <w:sz w:val="22"/>
          <w:szCs w:val="24"/>
          <w:lang w:val="et-EE"/>
        </w:rPr>
        <w:t xml:space="preserve"> </w:t>
      </w:r>
      <w:r w:rsidRPr="005F4938">
        <w:rPr>
          <w:b w:val="0"/>
          <w:noProof/>
          <w:sz w:val="22"/>
          <w:szCs w:val="24"/>
          <w:lang w:val="et-EE"/>
        </w:rPr>
        <w:t>sisaldab 15</w:t>
      </w:r>
      <w:r w:rsidR="009E333E">
        <w:rPr>
          <w:b w:val="0"/>
          <w:noProof/>
          <w:sz w:val="22"/>
          <w:szCs w:val="24"/>
          <w:lang w:val="et-EE"/>
        </w:rPr>
        <w:t> mg</w:t>
      </w:r>
      <w:r w:rsidRPr="005F4938">
        <w:rPr>
          <w:b w:val="0"/>
          <w:noProof/>
          <w:sz w:val="22"/>
          <w:szCs w:val="24"/>
          <w:lang w:val="et-EE"/>
        </w:rPr>
        <w:t xml:space="preserve"> tiotepat.</w:t>
      </w:r>
    </w:p>
    <w:p w14:paraId="2900B1A7" w14:textId="77777777" w:rsidR="005E39C2" w:rsidRDefault="005E39C2" w:rsidP="0057688B">
      <w:pPr>
        <w:pStyle w:val="Paragrafo"/>
        <w:tabs>
          <w:tab w:val="left" w:pos="360"/>
          <w:tab w:val="left" w:pos="546"/>
        </w:tabs>
        <w:ind w:left="0" w:firstLine="0"/>
        <w:jc w:val="left"/>
        <w:rPr>
          <w:b w:val="0"/>
          <w:noProof/>
          <w:sz w:val="22"/>
          <w:szCs w:val="24"/>
          <w:lang w:val="et-EE"/>
        </w:rPr>
      </w:pPr>
      <w:r w:rsidRPr="005F4938">
        <w:rPr>
          <w:b w:val="0"/>
          <w:noProof/>
          <w:sz w:val="22"/>
          <w:szCs w:val="24"/>
          <w:lang w:val="et-EE"/>
        </w:rPr>
        <w:t>Pärast 1,5 m</w:t>
      </w:r>
      <w:r w:rsidR="00B4314D">
        <w:rPr>
          <w:b w:val="0"/>
          <w:noProof/>
          <w:sz w:val="22"/>
          <w:szCs w:val="24"/>
          <w:lang w:val="et-EE"/>
        </w:rPr>
        <w:t>l</w:t>
      </w:r>
      <w:r w:rsidRPr="005F4938">
        <w:rPr>
          <w:b w:val="0"/>
          <w:noProof/>
          <w:sz w:val="22"/>
          <w:szCs w:val="24"/>
          <w:lang w:val="et-EE"/>
        </w:rPr>
        <w:t xml:space="preserve"> süsteveega lahustamist sisaldab üks milliliiter lahust 10</w:t>
      </w:r>
      <w:r w:rsidR="009E333E">
        <w:rPr>
          <w:b w:val="0"/>
          <w:noProof/>
          <w:sz w:val="22"/>
          <w:szCs w:val="24"/>
          <w:lang w:val="et-EE"/>
        </w:rPr>
        <w:t> mg</w:t>
      </w:r>
      <w:r w:rsidRPr="005F4938">
        <w:rPr>
          <w:b w:val="0"/>
          <w:noProof/>
          <w:sz w:val="22"/>
          <w:szCs w:val="24"/>
          <w:lang w:val="et-EE"/>
        </w:rPr>
        <w:t xml:space="preserve"> tiotepat (10</w:t>
      </w:r>
      <w:r w:rsidR="009E333E">
        <w:rPr>
          <w:b w:val="0"/>
          <w:noProof/>
          <w:sz w:val="22"/>
          <w:szCs w:val="24"/>
          <w:lang w:val="et-EE"/>
        </w:rPr>
        <w:t> mg</w:t>
      </w:r>
      <w:r w:rsidRPr="005F4938">
        <w:rPr>
          <w:b w:val="0"/>
          <w:noProof/>
          <w:sz w:val="22"/>
          <w:szCs w:val="24"/>
          <w:lang w:val="et-EE"/>
        </w:rPr>
        <w:t>/</w:t>
      </w:r>
      <w:r w:rsidR="00B4314D">
        <w:rPr>
          <w:b w:val="0"/>
          <w:noProof/>
          <w:sz w:val="22"/>
          <w:szCs w:val="24"/>
          <w:lang w:val="et-EE"/>
        </w:rPr>
        <w:t>ml</w:t>
      </w:r>
      <w:r w:rsidRPr="005F4938">
        <w:rPr>
          <w:b w:val="0"/>
          <w:noProof/>
          <w:sz w:val="22"/>
          <w:szCs w:val="24"/>
          <w:lang w:val="et-EE"/>
        </w:rPr>
        <w:t>).</w:t>
      </w:r>
    </w:p>
    <w:p w14:paraId="1AAC1D7A" w14:textId="77777777" w:rsidR="002770B7" w:rsidRDefault="002770B7" w:rsidP="0057688B">
      <w:pPr>
        <w:pStyle w:val="Paragrafo"/>
        <w:tabs>
          <w:tab w:val="left" w:pos="360"/>
          <w:tab w:val="left" w:pos="546"/>
        </w:tabs>
        <w:ind w:left="0" w:firstLine="0"/>
        <w:jc w:val="left"/>
        <w:rPr>
          <w:b w:val="0"/>
          <w:sz w:val="22"/>
          <w:szCs w:val="24"/>
          <w:lang w:val="et-EE"/>
        </w:rPr>
      </w:pPr>
    </w:p>
    <w:p w14:paraId="57F38193" w14:textId="77777777" w:rsidR="002770B7" w:rsidRPr="002770B7" w:rsidRDefault="002770B7" w:rsidP="002770B7">
      <w:pPr>
        <w:pStyle w:val="Testo"/>
        <w:tabs>
          <w:tab w:val="left" w:pos="546"/>
        </w:tabs>
        <w:ind w:left="0"/>
        <w:jc w:val="left"/>
        <w:outlineLvl w:val="0"/>
        <w:rPr>
          <w:sz w:val="22"/>
          <w:szCs w:val="24"/>
          <w:lang w:val="et-EE"/>
        </w:rPr>
      </w:pPr>
      <w:r w:rsidRPr="005F4938">
        <w:rPr>
          <w:noProof/>
          <w:sz w:val="22"/>
          <w:szCs w:val="24"/>
          <w:lang w:val="et-EE"/>
        </w:rPr>
        <w:t>TEPADINA 1</w:t>
      </w:r>
      <w:r>
        <w:rPr>
          <w:noProof/>
          <w:sz w:val="22"/>
          <w:szCs w:val="24"/>
          <w:lang w:val="et-EE"/>
        </w:rPr>
        <w:t>00 mg</w:t>
      </w:r>
      <w:r w:rsidRPr="005F4938">
        <w:rPr>
          <w:noProof/>
          <w:sz w:val="22"/>
          <w:szCs w:val="24"/>
          <w:lang w:val="et-EE"/>
        </w:rPr>
        <w:t xml:space="preserve"> infusioonilahuse kontsentraadi pulber</w:t>
      </w:r>
    </w:p>
    <w:p w14:paraId="33BEBD58" w14:textId="77777777" w:rsidR="002770B7" w:rsidRPr="005F4938" w:rsidRDefault="002770B7" w:rsidP="002770B7">
      <w:pPr>
        <w:pStyle w:val="Paragrafo"/>
        <w:tabs>
          <w:tab w:val="left" w:pos="360"/>
          <w:tab w:val="left" w:pos="546"/>
        </w:tabs>
        <w:ind w:left="0" w:firstLine="0"/>
        <w:jc w:val="left"/>
        <w:rPr>
          <w:b w:val="0"/>
          <w:szCs w:val="24"/>
          <w:lang w:val="et-EE"/>
        </w:rPr>
      </w:pPr>
      <w:r w:rsidRPr="005F4938">
        <w:rPr>
          <w:b w:val="0"/>
          <w:noProof/>
          <w:sz w:val="22"/>
          <w:szCs w:val="24"/>
          <w:lang w:val="et-EE"/>
        </w:rPr>
        <w:t>Üks viaal pulbriga sisaldab 1</w:t>
      </w:r>
      <w:r>
        <w:rPr>
          <w:b w:val="0"/>
          <w:noProof/>
          <w:sz w:val="22"/>
          <w:szCs w:val="24"/>
          <w:lang w:val="et-EE"/>
        </w:rPr>
        <w:t>00 mg</w:t>
      </w:r>
      <w:r w:rsidRPr="005F4938">
        <w:rPr>
          <w:b w:val="0"/>
          <w:noProof/>
          <w:sz w:val="22"/>
          <w:szCs w:val="24"/>
          <w:lang w:val="et-EE"/>
        </w:rPr>
        <w:t xml:space="preserve"> tiotepat.</w:t>
      </w:r>
    </w:p>
    <w:p w14:paraId="3772A3BF" w14:textId="77777777" w:rsidR="002770B7" w:rsidRPr="005F4938" w:rsidRDefault="002770B7" w:rsidP="002770B7">
      <w:pPr>
        <w:pStyle w:val="Paragrafo"/>
        <w:tabs>
          <w:tab w:val="left" w:pos="360"/>
          <w:tab w:val="left" w:pos="546"/>
        </w:tabs>
        <w:ind w:left="0" w:firstLine="0"/>
        <w:jc w:val="left"/>
        <w:rPr>
          <w:b w:val="0"/>
          <w:sz w:val="22"/>
          <w:szCs w:val="24"/>
          <w:lang w:val="et-EE"/>
        </w:rPr>
      </w:pPr>
      <w:r w:rsidRPr="005F4938">
        <w:rPr>
          <w:b w:val="0"/>
          <w:noProof/>
          <w:sz w:val="22"/>
          <w:szCs w:val="24"/>
          <w:lang w:val="et-EE"/>
        </w:rPr>
        <w:t>Pärast 1</w:t>
      </w:r>
      <w:r>
        <w:rPr>
          <w:b w:val="0"/>
          <w:noProof/>
          <w:sz w:val="22"/>
          <w:szCs w:val="24"/>
          <w:lang w:val="et-EE"/>
        </w:rPr>
        <w:t>0</w:t>
      </w:r>
      <w:r w:rsidRPr="005F4938">
        <w:rPr>
          <w:b w:val="0"/>
          <w:noProof/>
          <w:sz w:val="22"/>
          <w:szCs w:val="24"/>
          <w:lang w:val="et-EE"/>
        </w:rPr>
        <w:t> </w:t>
      </w:r>
      <w:r w:rsidR="00B4314D">
        <w:rPr>
          <w:b w:val="0"/>
          <w:noProof/>
          <w:sz w:val="22"/>
          <w:szCs w:val="24"/>
          <w:lang w:val="et-EE"/>
        </w:rPr>
        <w:t>ml</w:t>
      </w:r>
      <w:r w:rsidRPr="005F4938">
        <w:rPr>
          <w:b w:val="0"/>
          <w:noProof/>
          <w:sz w:val="22"/>
          <w:szCs w:val="24"/>
          <w:lang w:val="et-EE"/>
        </w:rPr>
        <w:t xml:space="preserve"> süsteveega lahustamist sisaldab üks milliliiter lahust 10</w:t>
      </w:r>
      <w:r>
        <w:rPr>
          <w:b w:val="0"/>
          <w:noProof/>
          <w:sz w:val="22"/>
          <w:szCs w:val="24"/>
          <w:lang w:val="et-EE"/>
        </w:rPr>
        <w:t> mg</w:t>
      </w:r>
      <w:r w:rsidRPr="005F4938">
        <w:rPr>
          <w:b w:val="0"/>
          <w:noProof/>
          <w:sz w:val="22"/>
          <w:szCs w:val="24"/>
          <w:lang w:val="et-EE"/>
        </w:rPr>
        <w:t xml:space="preserve"> tiotepat (10</w:t>
      </w:r>
      <w:r>
        <w:rPr>
          <w:b w:val="0"/>
          <w:noProof/>
          <w:sz w:val="22"/>
          <w:szCs w:val="24"/>
          <w:lang w:val="et-EE"/>
        </w:rPr>
        <w:t> mg</w:t>
      </w:r>
      <w:r w:rsidRPr="005F4938">
        <w:rPr>
          <w:b w:val="0"/>
          <w:noProof/>
          <w:sz w:val="22"/>
          <w:szCs w:val="24"/>
          <w:lang w:val="et-EE"/>
        </w:rPr>
        <w:t>/m</w:t>
      </w:r>
      <w:r w:rsidR="00B4314D">
        <w:rPr>
          <w:b w:val="0"/>
          <w:noProof/>
          <w:sz w:val="22"/>
          <w:szCs w:val="24"/>
          <w:lang w:val="et-EE"/>
        </w:rPr>
        <w:t>l</w:t>
      </w:r>
      <w:r w:rsidRPr="005F4938">
        <w:rPr>
          <w:b w:val="0"/>
          <w:noProof/>
          <w:sz w:val="22"/>
          <w:szCs w:val="24"/>
          <w:lang w:val="et-EE"/>
        </w:rPr>
        <w:t>).</w:t>
      </w:r>
    </w:p>
    <w:p w14:paraId="4400BADE" w14:textId="77777777" w:rsidR="005E39C2" w:rsidRPr="005F4938" w:rsidRDefault="005E39C2" w:rsidP="0057688B">
      <w:pPr>
        <w:pStyle w:val="Tabella"/>
        <w:tabs>
          <w:tab w:val="left" w:pos="360"/>
          <w:tab w:val="left" w:pos="546"/>
        </w:tabs>
        <w:ind w:left="0"/>
        <w:jc w:val="left"/>
        <w:rPr>
          <w:sz w:val="22"/>
          <w:szCs w:val="24"/>
          <w:lang w:val="et-EE"/>
        </w:rPr>
      </w:pPr>
    </w:p>
    <w:p w14:paraId="6B0DA060" w14:textId="77777777" w:rsidR="005E39C2" w:rsidRPr="005F4938" w:rsidRDefault="005E39C2" w:rsidP="0057688B">
      <w:pPr>
        <w:pStyle w:val="Tabella"/>
        <w:tabs>
          <w:tab w:val="left" w:pos="360"/>
          <w:tab w:val="left" w:pos="546"/>
        </w:tabs>
        <w:ind w:left="0"/>
        <w:jc w:val="left"/>
        <w:outlineLvl w:val="0"/>
        <w:rPr>
          <w:sz w:val="22"/>
          <w:szCs w:val="24"/>
          <w:lang w:val="et-EE"/>
        </w:rPr>
      </w:pPr>
      <w:r w:rsidRPr="005F4938">
        <w:rPr>
          <w:noProof/>
          <w:sz w:val="22"/>
          <w:szCs w:val="24"/>
          <w:lang w:val="et-EE"/>
        </w:rPr>
        <w:t>Abiainete täielik loetelu vt lõik 6.1.</w:t>
      </w:r>
    </w:p>
    <w:p w14:paraId="04CE78E4" w14:textId="77777777" w:rsidR="005E39C2" w:rsidRPr="005F4938" w:rsidRDefault="005E39C2" w:rsidP="0057688B">
      <w:pPr>
        <w:pStyle w:val="Tabella"/>
        <w:tabs>
          <w:tab w:val="left" w:pos="360"/>
          <w:tab w:val="left" w:pos="546"/>
        </w:tabs>
        <w:ind w:left="0"/>
        <w:jc w:val="left"/>
        <w:rPr>
          <w:sz w:val="22"/>
          <w:szCs w:val="24"/>
          <w:lang w:val="et-EE"/>
        </w:rPr>
      </w:pPr>
    </w:p>
    <w:p w14:paraId="0000799B" w14:textId="77777777" w:rsidR="005E39C2" w:rsidRPr="005F4938" w:rsidRDefault="005E39C2" w:rsidP="0057688B">
      <w:pPr>
        <w:pStyle w:val="Tabella"/>
        <w:tabs>
          <w:tab w:val="left" w:pos="360"/>
          <w:tab w:val="left" w:pos="546"/>
        </w:tabs>
        <w:ind w:left="0"/>
        <w:jc w:val="left"/>
        <w:rPr>
          <w:sz w:val="22"/>
          <w:szCs w:val="24"/>
          <w:lang w:val="et-EE"/>
        </w:rPr>
      </w:pPr>
    </w:p>
    <w:p w14:paraId="2D45DA52"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3.</w:t>
      </w:r>
      <w:r>
        <w:rPr>
          <w:noProof/>
          <w:sz w:val="22"/>
          <w:szCs w:val="24"/>
          <w:lang w:val="et-EE"/>
        </w:rPr>
        <w:tab/>
      </w:r>
      <w:r w:rsidR="005E39C2" w:rsidRPr="005F4938">
        <w:rPr>
          <w:noProof/>
          <w:sz w:val="22"/>
          <w:szCs w:val="24"/>
          <w:lang w:val="et-EE"/>
        </w:rPr>
        <w:t>RAVIMVORM</w:t>
      </w:r>
    </w:p>
    <w:p w14:paraId="6BD5394E" w14:textId="77777777" w:rsidR="005E39C2" w:rsidRPr="005F4938" w:rsidRDefault="005E39C2" w:rsidP="0057688B">
      <w:pPr>
        <w:tabs>
          <w:tab w:val="left" w:pos="360"/>
          <w:tab w:val="left" w:pos="546"/>
        </w:tabs>
        <w:spacing w:line="240" w:lineRule="atLeast"/>
        <w:rPr>
          <w:szCs w:val="24"/>
          <w:lang w:val="et-EE"/>
        </w:rPr>
      </w:pPr>
    </w:p>
    <w:p w14:paraId="6E0451D4"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Infusioonilahuse kontsentraadi pulber.</w:t>
      </w:r>
    </w:p>
    <w:p w14:paraId="36C432D1" w14:textId="77777777" w:rsidR="005E39C2" w:rsidRPr="005F4938" w:rsidRDefault="005E39C2" w:rsidP="005C43F2">
      <w:pPr>
        <w:numPr>
          <w:ilvl w:val="12"/>
          <w:numId w:val="0"/>
        </w:numPr>
        <w:tabs>
          <w:tab w:val="left" w:pos="360"/>
          <w:tab w:val="left" w:pos="546"/>
        </w:tabs>
        <w:ind w:right="-2"/>
        <w:rPr>
          <w:szCs w:val="24"/>
          <w:lang w:val="et-EE"/>
        </w:rPr>
      </w:pPr>
      <w:r w:rsidRPr="005F4938">
        <w:rPr>
          <w:noProof/>
          <w:szCs w:val="24"/>
          <w:lang w:val="et-EE"/>
        </w:rPr>
        <w:t>Valge kristalliline pulber.</w:t>
      </w:r>
    </w:p>
    <w:p w14:paraId="1FDE5F0F" w14:textId="77777777" w:rsidR="005E39C2" w:rsidRPr="005F4938" w:rsidRDefault="005E39C2" w:rsidP="0057688B">
      <w:pPr>
        <w:tabs>
          <w:tab w:val="left" w:pos="360"/>
          <w:tab w:val="left" w:pos="546"/>
        </w:tabs>
        <w:spacing w:line="240" w:lineRule="atLeast"/>
        <w:rPr>
          <w:szCs w:val="24"/>
          <w:lang w:val="et-EE"/>
        </w:rPr>
      </w:pPr>
    </w:p>
    <w:p w14:paraId="30F181D7" w14:textId="77777777" w:rsidR="005E39C2" w:rsidRPr="005F4938" w:rsidRDefault="005E39C2" w:rsidP="0057688B">
      <w:pPr>
        <w:tabs>
          <w:tab w:val="left" w:pos="360"/>
          <w:tab w:val="left" w:pos="546"/>
        </w:tabs>
        <w:spacing w:line="240" w:lineRule="atLeast"/>
        <w:rPr>
          <w:szCs w:val="24"/>
          <w:lang w:val="et-EE"/>
        </w:rPr>
      </w:pPr>
    </w:p>
    <w:p w14:paraId="3C0EE235"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4.</w:t>
      </w:r>
      <w:r>
        <w:rPr>
          <w:noProof/>
          <w:sz w:val="22"/>
          <w:szCs w:val="24"/>
          <w:lang w:val="et-EE"/>
        </w:rPr>
        <w:tab/>
      </w:r>
      <w:r w:rsidR="005E39C2" w:rsidRPr="005F4938">
        <w:rPr>
          <w:noProof/>
          <w:sz w:val="22"/>
          <w:szCs w:val="24"/>
          <w:lang w:val="et-EE"/>
        </w:rPr>
        <w:t>KLIINILISED ANDMED</w:t>
      </w:r>
    </w:p>
    <w:p w14:paraId="2208E193" w14:textId="77777777" w:rsidR="005E39C2" w:rsidRPr="005F4938" w:rsidRDefault="005E39C2" w:rsidP="0057688B">
      <w:pPr>
        <w:pStyle w:val="Paragrafo"/>
        <w:tabs>
          <w:tab w:val="left" w:pos="360"/>
          <w:tab w:val="left" w:pos="546"/>
        </w:tabs>
        <w:ind w:left="0" w:firstLine="0"/>
        <w:jc w:val="left"/>
        <w:rPr>
          <w:sz w:val="22"/>
          <w:szCs w:val="24"/>
          <w:lang w:val="et-EE"/>
        </w:rPr>
      </w:pPr>
    </w:p>
    <w:p w14:paraId="49C28178" w14:textId="77777777" w:rsidR="005E39C2" w:rsidRPr="005F4938" w:rsidRDefault="005E39C2" w:rsidP="0057688B">
      <w:pPr>
        <w:pStyle w:val="Paragrafo"/>
        <w:ind w:left="567" w:hanging="567"/>
        <w:jc w:val="left"/>
        <w:rPr>
          <w:sz w:val="22"/>
          <w:szCs w:val="24"/>
          <w:lang w:val="et-EE"/>
        </w:rPr>
      </w:pPr>
      <w:r w:rsidRPr="005F4938">
        <w:rPr>
          <w:sz w:val="22"/>
          <w:szCs w:val="24"/>
          <w:lang w:val="et-EE"/>
        </w:rPr>
        <w:t>4.1</w:t>
      </w:r>
      <w:r w:rsidRPr="005F4938">
        <w:rPr>
          <w:sz w:val="22"/>
          <w:szCs w:val="24"/>
          <w:lang w:val="et-EE"/>
        </w:rPr>
        <w:tab/>
      </w:r>
      <w:r w:rsidRPr="005F4938">
        <w:rPr>
          <w:noProof/>
          <w:sz w:val="22"/>
          <w:szCs w:val="24"/>
          <w:lang w:val="et-EE"/>
        </w:rPr>
        <w:t>Näidustused</w:t>
      </w:r>
    </w:p>
    <w:p w14:paraId="45EDB3DB" w14:textId="77777777" w:rsidR="005E39C2" w:rsidRPr="005F4938" w:rsidRDefault="005E39C2" w:rsidP="0057688B">
      <w:pPr>
        <w:tabs>
          <w:tab w:val="left" w:pos="360"/>
          <w:tab w:val="left" w:pos="546"/>
        </w:tabs>
        <w:autoSpaceDE w:val="0"/>
        <w:autoSpaceDN w:val="0"/>
        <w:adjustRightInd w:val="0"/>
        <w:rPr>
          <w:szCs w:val="24"/>
          <w:lang w:val="et-EE"/>
        </w:rPr>
      </w:pPr>
    </w:p>
    <w:p w14:paraId="4B19BB8A"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TEPADINA on näidustatud koos teiste kemoterapeutikumidega:</w:t>
      </w:r>
    </w:p>
    <w:p w14:paraId="353C74F3" w14:textId="77777777" w:rsidR="005E39C2" w:rsidRPr="005F4938" w:rsidRDefault="005E39C2" w:rsidP="0057688B">
      <w:pPr>
        <w:numPr>
          <w:ilvl w:val="0"/>
          <w:numId w:val="49"/>
        </w:numPr>
        <w:autoSpaceDE w:val="0"/>
        <w:autoSpaceDN w:val="0"/>
        <w:adjustRightInd w:val="0"/>
        <w:ind w:left="567" w:hanging="567"/>
        <w:rPr>
          <w:szCs w:val="22"/>
          <w:lang w:val="et-EE" w:eastAsia="it-IT"/>
        </w:rPr>
      </w:pPr>
      <w:r w:rsidRPr="005F4938">
        <w:rPr>
          <w:szCs w:val="22"/>
          <w:lang w:val="et-EE" w:eastAsia="it-IT"/>
        </w:rPr>
        <w:t xml:space="preserve">ettevalmistava ravina kas koos kogu keha kiiritamisega või ilma selleta enne allogeenset või autoloogset vereloome </w:t>
      </w:r>
      <w:r w:rsidR="00990C41">
        <w:rPr>
          <w:szCs w:val="22"/>
          <w:lang w:val="et-EE" w:eastAsia="it-IT"/>
        </w:rPr>
        <w:t>tüvi</w:t>
      </w:r>
      <w:r w:rsidRPr="005F4938">
        <w:rPr>
          <w:szCs w:val="22"/>
          <w:lang w:val="et-EE" w:eastAsia="it-IT"/>
        </w:rPr>
        <w:t xml:space="preserve">rakkude siirdamist (HPCT, </w:t>
      </w:r>
      <w:r w:rsidRPr="007644FF">
        <w:rPr>
          <w:i/>
          <w:szCs w:val="22"/>
          <w:lang w:val="et-EE" w:eastAsia="it-IT"/>
        </w:rPr>
        <w:t>haematopoietic progenitor cell transplantation</w:t>
      </w:r>
      <w:r w:rsidRPr="005F4938">
        <w:rPr>
          <w:szCs w:val="22"/>
          <w:lang w:val="et-EE" w:eastAsia="it-IT"/>
        </w:rPr>
        <w:t>) hematoloogiliste haiguste korral täiskasvanutel ja lastel;</w:t>
      </w:r>
    </w:p>
    <w:p w14:paraId="6B5F639E" w14:textId="77777777" w:rsidR="005E39C2" w:rsidRPr="005F4938" w:rsidRDefault="005E39C2" w:rsidP="0057688B">
      <w:pPr>
        <w:numPr>
          <w:ilvl w:val="0"/>
          <w:numId w:val="49"/>
        </w:numPr>
        <w:autoSpaceDE w:val="0"/>
        <w:autoSpaceDN w:val="0"/>
        <w:adjustRightInd w:val="0"/>
        <w:ind w:left="567" w:hanging="567"/>
        <w:rPr>
          <w:szCs w:val="22"/>
          <w:lang w:val="et-EE" w:eastAsia="it-IT"/>
        </w:rPr>
      </w:pPr>
      <w:r w:rsidRPr="005F4938">
        <w:rPr>
          <w:szCs w:val="22"/>
          <w:lang w:val="et-EE" w:eastAsia="it-IT"/>
        </w:rPr>
        <w:t xml:space="preserve">kui </w:t>
      </w:r>
      <w:r w:rsidR="009E7B02">
        <w:rPr>
          <w:szCs w:val="22"/>
          <w:lang w:val="et-EE" w:eastAsia="it-IT"/>
        </w:rPr>
        <w:t>suures annuses</w:t>
      </w:r>
      <w:r w:rsidRPr="005F4938">
        <w:rPr>
          <w:szCs w:val="22"/>
          <w:lang w:val="et-EE" w:eastAsia="it-IT"/>
        </w:rPr>
        <w:t xml:space="preserve"> keemiaravi koos HPCTga on asjakohane soliidtuumorite raviks täiskasvanutel ja lastel.</w:t>
      </w:r>
    </w:p>
    <w:p w14:paraId="457DA054" w14:textId="77777777" w:rsidR="005E39C2" w:rsidRPr="005F4938" w:rsidRDefault="005E39C2" w:rsidP="0057688B">
      <w:pPr>
        <w:tabs>
          <w:tab w:val="left" w:pos="360"/>
          <w:tab w:val="left" w:pos="546"/>
        </w:tabs>
        <w:spacing w:line="240" w:lineRule="atLeast"/>
        <w:rPr>
          <w:szCs w:val="24"/>
          <w:lang w:val="et-EE"/>
        </w:rPr>
      </w:pPr>
    </w:p>
    <w:p w14:paraId="7F7CA123" w14:textId="77777777" w:rsidR="005E39C2" w:rsidRPr="005F4938" w:rsidRDefault="005E39C2" w:rsidP="0057688B">
      <w:pPr>
        <w:pStyle w:val="Paragrafo"/>
        <w:ind w:left="567" w:hanging="567"/>
        <w:jc w:val="left"/>
        <w:rPr>
          <w:sz w:val="22"/>
          <w:szCs w:val="24"/>
          <w:lang w:val="et-EE"/>
        </w:rPr>
      </w:pPr>
      <w:r w:rsidRPr="005F4938">
        <w:rPr>
          <w:sz w:val="22"/>
          <w:szCs w:val="24"/>
          <w:lang w:val="et-EE"/>
        </w:rPr>
        <w:t>4.2</w:t>
      </w:r>
      <w:r w:rsidRPr="005F4938">
        <w:rPr>
          <w:sz w:val="22"/>
          <w:szCs w:val="24"/>
          <w:lang w:val="et-EE"/>
        </w:rPr>
        <w:tab/>
        <w:t>Annustamine ja manustamisviis</w:t>
      </w:r>
    </w:p>
    <w:p w14:paraId="6B3EA7C2" w14:textId="77777777" w:rsidR="005E39C2" w:rsidRPr="005F4938" w:rsidRDefault="005E39C2" w:rsidP="0057688B">
      <w:pPr>
        <w:tabs>
          <w:tab w:val="left" w:pos="360"/>
          <w:tab w:val="left" w:pos="546"/>
        </w:tabs>
        <w:autoSpaceDE w:val="0"/>
        <w:autoSpaceDN w:val="0"/>
        <w:adjustRightInd w:val="0"/>
        <w:rPr>
          <w:szCs w:val="24"/>
          <w:lang w:val="et-EE"/>
        </w:rPr>
      </w:pPr>
    </w:p>
    <w:p w14:paraId="5DB6BAFB" w14:textId="77777777" w:rsidR="00BA0C2B" w:rsidRPr="008F5C15" w:rsidRDefault="005E39C2" w:rsidP="009E333E">
      <w:pPr>
        <w:pStyle w:val="Data"/>
        <w:rPr>
          <w:color w:val="auto"/>
          <w:sz w:val="22"/>
          <w:szCs w:val="22"/>
          <w:u w:val="none"/>
          <w:lang w:val="et-EE" w:eastAsia="it-IT"/>
        </w:rPr>
      </w:pPr>
      <w:r w:rsidRPr="008F5C15">
        <w:rPr>
          <w:color w:val="auto"/>
          <w:sz w:val="22"/>
          <w:szCs w:val="22"/>
          <w:u w:val="none"/>
          <w:lang w:val="et-EE" w:eastAsia="it-IT"/>
        </w:rPr>
        <w:t xml:space="preserve">TEPADINA manustamine võib toimuda üksnes vereloome </w:t>
      </w:r>
      <w:r w:rsidR="00990C41">
        <w:rPr>
          <w:color w:val="auto"/>
          <w:sz w:val="22"/>
          <w:szCs w:val="22"/>
          <w:u w:val="none"/>
          <w:lang w:val="et-EE" w:eastAsia="it-IT"/>
        </w:rPr>
        <w:t>tüvi</w:t>
      </w:r>
      <w:r w:rsidRPr="008F5C15">
        <w:rPr>
          <w:color w:val="auto"/>
          <w:sz w:val="22"/>
          <w:szCs w:val="22"/>
          <w:u w:val="none"/>
          <w:lang w:val="et-EE" w:eastAsia="it-IT"/>
        </w:rPr>
        <w:t>rakkude siirdamise ettevalmistava ravi kogemusega arsti järelevalve all.</w:t>
      </w:r>
    </w:p>
    <w:p w14:paraId="4630129D" w14:textId="77777777" w:rsidR="00BA0C2B" w:rsidRPr="005F4938" w:rsidRDefault="00BA0C2B" w:rsidP="009E333E">
      <w:pPr>
        <w:rPr>
          <w:lang w:val="et-EE"/>
        </w:rPr>
      </w:pPr>
    </w:p>
    <w:p w14:paraId="3D46EC4C" w14:textId="77777777" w:rsidR="00BA0C2B" w:rsidRPr="005F4938" w:rsidRDefault="00BA0C2B" w:rsidP="0057688B">
      <w:pPr>
        <w:tabs>
          <w:tab w:val="left" w:pos="360"/>
          <w:tab w:val="left" w:pos="546"/>
        </w:tabs>
        <w:autoSpaceDE w:val="0"/>
        <w:autoSpaceDN w:val="0"/>
        <w:adjustRightInd w:val="0"/>
        <w:rPr>
          <w:u w:val="single"/>
          <w:lang w:val="et-EE"/>
        </w:rPr>
      </w:pPr>
      <w:r w:rsidRPr="005F4938">
        <w:rPr>
          <w:u w:val="single"/>
          <w:lang w:val="et-EE"/>
        </w:rPr>
        <w:t>Annustamine</w:t>
      </w:r>
    </w:p>
    <w:p w14:paraId="64E40296" w14:textId="77777777" w:rsidR="00BA0C2B" w:rsidRPr="007644FF" w:rsidRDefault="00BA0C2B" w:rsidP="009E333E">
      <w:pPr>
        <w:pStyle w:val="Data"/>
        <w:rPr>
          <w:color w:val="auto"/>
          <w:lang w:val="et-EE"/>
        </w:rPr>
      </w:pPr>
    </w:p>
    <w:p w14:paraId="1A4432AD"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TEPADINA</w:t>
      </w:r>
      <w:r w:rsidR="00C925E3">
        <w:rPr>
          <w:noProof/>
          <w:szCs w:val="24"/>
          <w:lang w:val="et-EE"/>
        </w:rPr>
        <w:t>’</w:t>
      </w:r>
      <w:r w:rsidRPr="005F4938">
        <w:rPr>
          <w:noProof/>
          <w:szCs w:val="24"/>
          <w:lang w:val="et-EE"/>
        </w:rPr>
        <w:t xml:space="preserve">t manustatakse erinevates annustes koos teiste kemoterapeutikumidega enne vereloome </w:t>
      </w:r>
      <w:r w:rsidR="009E7B02">
        <w:rPr>
          <w:noProof/>
          <w:szCs w:val="24"/>
          <w:lang w:val="et-EE"/>
        </w:rPr>
        <w:t>tüvi</w:t>
      </w:r>
      <w:r w:rsidRPr="005F4938">
        <w:rPr>
          <w:noProof/>
          <w:szCs w:val="24"/>
          <w:lang w:val="et-EE"/>
        </w:rPr>
        <w:t>rakkude siirdamist patsientidele, kellel on hematoloogiline haigus või soliidtuumor.</w:t>
      </w:r>
    </w:p>
    <w:p w14:paraId="4558C5D4" w14:textId="77777777" w:rsidR="005E39C2" w:rsidRPr="005F4938" w:rsidRDefault="005E39C2" w:rsidP="0057688B">
      <w:pPr>
        <w:tabs>
          <w:tab w:val="left" w:pos="360"/>
          <w:tab w:val="left" w:pos="546"/>
        </w:tabs>
        <w:autoSpaceDE w:val="0"/>
        <w:autoSpaceDN w:val="0"/>
        <w:adjustRightInd w:val="0"/>
        <w:rPr>
          <w:szCs w:val="24"/>
          <w:lang w:val="et-EE"/>
        </w:rPr>
      </w:pPr>
    </w:p>
    <w:p w14:paraId="79AA2B95"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TEPADINA annustamine täiskasvanutel ja lastel sõltub HPCT tüübist (autoloogne või allogeenne) ja haigusest.</w:t>
      </w:r>
    </w:p>
    <w:p w14:paraId="1056DD9B" w14:textId="77777777" w:rsidR="005E39C2" w:rsidRPr="005F4938" w:rsidRDefault="005E39C2" w:rsidP="0057688B">
      <w:pPr>
        <w:tabs>
          <w:tab w:val="left" w:pos="360"/>
          <w:tab w:val="left" w:pos="546"/>
        </w:tabs>
        <w:rPr>
          <w:szCs w:val="24"/>
          <w:lang w:val="et-EE"/>
        </w:rPr>
      </w:pPr>
    </w:p>
    <w:p w14:paraId="6F803B21" w14:textId="77777777" w:rsidR="005E39C2" w:rsidRPr="005F4938" w:rsidRDefault="00BA0C2B" w:rsidP="0057688B">
      <w:pPr>
        <w:tabs>
          <w:tab w:val="left" w:pos="360"/>
          <w:tab w:val="left" w:pos="546"/>
        </w:tabs>
        <w:outlineLvl w:val="0"/>
        <w:rPr>
          <w:i/>
          <w:szCs w:val="24"/>
          <w:u w:val="single"/>
          <w:lang w:val="et-EE"/>
        </w:rPr>
      </w:pPr>
      <w:r w:rsidRPr="005F4938">
        <w:rPr>
          <w:i/>
          <w:noProof/>
          <w:szCs w:val="24"/>
          <w:u w:val="single"/>
          <w:lang w:val="et-EE"/>
        </w:rPr>
        <w:t>T</w:t>
      </w:r>
      <w:r w:rsidR="005E39C2" w:rsidRPr="005F4938">
        <w:rPr>
          <w:i/>
          <w:noProof/>
          <w:szCs w:val="24"/>
          <w:u w:val="single"/>
          <w:lang w:val="et-EE"/>
        </w:rPr>
        <w:t>äiskasvan</w:t>
      </w:r>
      <w:r w:rsidR="00E252F8" w:rsidRPr="005F4938">
        <w:rPr>
          <w:i/>
          <w:noProof/>
          <w:szCs w:val="24"/>
          <w:u w:val="single"/>
          <w:lang w:val="et-EE"/>
        </w:rPr>
        <w:t>u</w:t>
      </w:r>
      <w:r w:rsidRPr="005F4938">
        <w:rPr>
          <w:i/>
          <w:noProof/>
          <w:szCs w:val="24"/>
          <w:u w:val="single"/>
          <w:lang w:val="et-EE"/>
        </w:rPr>
        <w:t>d</w:t>
      </w:r>
    </w:p>
    <w:p w14:paraId="25694731" w14:textId="77777777" w:rsidR="005E39C2" w:rsidRPr="005F4938" w:rsidRDefault="005E39C2" w:rsidP="0057688B">
      <w:pPr>
        <w:tabs>
          <w:tab w:val="left" w:pos="546"/>
        </w:tabs>
        <w:rPr>
          <w:szCs w:val="24"/>
          <w:lang w:val="et-EE"/>
        </w:rPr>
      </w:pPr>
    </w:p>
    <w:p w14:paraId="52DCF359"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AUTOLOOGNE VERELOOME </w:t>
      </w:r>
      <w:r w:rsidR="00C412F9">
        <w:rPr>
          <w:i/>
          <w:noProof/>
          <w:szCs w:val="24"/>
          <w:lang w:val="et-EE"/>
        </w:rPr>
        <w:t>TÜVI</w:t>
      </w:r>
      <w:r w:rsidRPr="005F4938">
        <w:rPr>
          <w:i/>
          <w:noProof/>
          <w:szCs w:val="24"/>
          <w:lang w:val="et-EE"/>
        </w:rPr>
        <w:t>RAKKUDE SIIRDAMINE</w:t>
      </w:r>
    </w:p>
    <w:p w14:paraId="0170814A" w14:textId="77777777" w:rsidR="005E39C2" w:rsidRPr="005F4938" w:rsidRDefault="005E39C2" w:rsidP="0057688B">
      <w:pPr>
        <w:tabs>
          <w:tab w:val="left" w:pos="546"/>
        </w:tabs>
        <w:rPr>
          <w:szCs w:val="24"/>
          <w:lang w:val="et-EE"/>
        </w:rPr>
      </w:pPr>
    </w:p>
    <w:p w14:paraId="541CB332" w14:textId="77777777" w:rsidR="005E39C2" w:rsidRPr="005F4938" w:rsidRDefault="005E39C2" w:rsidP="0057688B">
      <w:pPr>
        <w:tabs>
          <w:tab w:val="left" w:pos="546"/>
        </w:tabs>
        <w:outlineLvl w:val="0"/>
        <w:rPr>
          <w:i/>
          <w:szCs w:val="24"/>
          <w:lang w:val="et-EE"/>
        </w:rPr>
      </w:pPr>
      <w:r w:rsidRPr="005F4938">
        <w:rPr>
          <w:i/>
          <w:noProof/>
          <w:szCs w:val="24"/>
          <w:lang w:val="et-EE"/>
        </w:rPr>
        <w:t>Hematoloogilised haigused</w:t>
      </w:r>
    </w:p>
    <w:p w14:paraId="6C1371A9" w14:textId="77777777" w:rsidR="005E39C2" w:rsidRPr="005F4938" w:rsidRDefault="005E39C2" w:rsidP="0057688B">
      <w:pPr>
        <w:tabs>
          <w:tab w:val="left" w:pos="546"/>
        </w:tabs>
        <w:rPr>
          <w:b/>
          <w:i/>
          <w:szCs w:val="24"/>
          <w:lang w:val="et-EE"/>
        </w:rPr>
      </w:pPr>
    </w:p>
    <w:p w14:paraId="40FC464C" w14:textId="77777777" w:rsidR="005E39C2" w:rsidRPr="005F4938" w:rsidRDefault="005E39C2" w:rsidP="0057688B">
      <w:pPr>
        <w:tabs>
          <w:tab w:val="left" w:pos="546"/>
        </w:tabs>
        <w:rPr>
          <w:noProof/>
          <w:szCs w:val="24"/>
          <w:lang w:val="et-EE"/>
        </w:rPr>
      </w:pPr>
      <w:r w:rsidRPr="005F4938">
        <w:rPr>
          <w:noProof/>
          <w:szCs w:val="24"/>
          <w:lang w:val="et-EE"/>
        </w:rPr>
        <w:t>Soovitatav annus hematoloogiliste haiguste puhul on 125</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(3,38</w:t>
      </w:r>
      <w:r w:rsidR="009E333E">
        <w:rPr>
          <w:noProof/>
          <w:szCs w:val="24"/>
          <w:lang w:val="et-EE"/>
        </w:rPr>
        <w:t> mg</w:t>
      </w:r>
      <w:r w:rsidRPr="005F4938">
        <w:rPr>
          <w:noProof/>
          <w:szCs w:val="24"/>
          <w:lang w:val="et-EE"/>
        </w:rPr>
        <w:t>/kg ööpäevas) kuni 300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(8,10</w:t>
      </w:r>
      <w:r w:rsidR="009E333E">
        <w:rPr>
          <w:noProof/>
          <w:szCs w:val="24"/>
          <w:lang w:val="et-EE"/>
        </w:rPr>
        <w:t> mg</w:t>
      </w:r>
      <w:r w:rsidRPr="005F4938">
        <w:rPr>
          <w:noProof/>
          <w:szCs w:val="24"/>
          <w:lang w:val="et-EE"/>
        </w:rPr>
        <w:t xml:space="preserve">/kg ööpäevas) igapäevase ühekordse infusioonina, mida manustatakse </w:t>
      </w:r>
      <w:r w:rsidRPr="005F4938">
        <w:rPr>
          <w:noProof/>
          <w:szCs w:val="24"/>
          <w:lang w:val="et-EE"/>
        </w:rPr>
        <w:lastRenderedPageBreak/>
        <w:t>2</w:t>
      </w:r>
      <w:r w:rsidR="00473369">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900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sidR="009E333E">
        <w:rPr>
          <w:noProof/>
          <w:szCs w:val="24"/>
          <w:lang w:val="et-EE"/>
        </w:rPr>
        <w:t> mg</w:t>
      </w:r>
      <w:r w:rsidRPr="005F4938">
        <w:rPr>
          <w:noProof/>
          <w:szCs w:val="24"/>
          <w:lang w:val="et-EE"/>
        </w:rPr>
        <w:t>/kg) kogu ettevalmistava ravi jooksul.</w:t>
      </w:r>
    </w:p>
    <w:p w14:paraId="2921ACA6"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LÜMFOOM</w:t>
      </w:r>
    </w:p>
    <w:p w14:paraId="0BE92A62" w14:textId="77777777" w:rsidR="005E39C2" w:rsidRPr="005F4938" w:rsidRDefault="005E39C2" w:rsidP="0057688B">
      <w:pPr>
        <w:tabs>
          <w:tab w:val="left" w:pos="546"/>
        </w:tabs>
        <w:rPr>
          <w:szCs w:val="24"/>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(3,38</w:t>
      </w:r>
      <w:r w:rsidR="009E333E">
        <w:rPr>
          <w:noProof/>
          <w:szCs w:val="24"/>
          <w:lang w:val="et-EE"/>
        </w:rPr>
        <w:t> mg</w:t>
      </w:r>
      <w:r w:rsidRPr="005F4938">
        <w:rPr>
          <w:noProof/>
          <w:szCs w:val="24"/>
          <w:lang w:val="et-EE"/>
        </w:rPr>
        <w:t>/kg ööpäevas) kuni 300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(8,10</w:t>
      </w:r>
      <w:r w:rsidR="009E333E">
        <w:rPr>
          <w:noProof/>
          <w:szCs w:val="24"/>
          <w:lang w:val="et-EE"/>
        </w:rPr>
        <w:t> mg</w:t>
      </w:r>
      <w:r w:rsidRPr="005F4938">
        <w:rPr>
          <w:noProof/>
          <w:szCs w:val="24"/>
          <w:lang w:val="et-EE"/>
        </w:rPr>
        <w:t>/kg ööpäevas) igapäevase ühekordse infusioonina, mida manustatakse 2</w:t>
      </w:r>
      <w:r w:rsidR="00473369">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900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sidR="009E333E">
        <w:rPr>
          <w:noProof/>
          <w:szCs w:val="24"/>
          <w:lang w:val="et-EE"/>
        </w:rPr>
        <w:t> mg</w:t>
      </w:r>
      <w:r w:rsidRPr="005F4938">
        <w:rPr>
          <w:noProof/>
          <w:szCs w:val="24"/>
          <w:lang w:val="et-EE"/>
        </w:rPr>
        <w:t>/kg) kogu ettevalmistava ravi jooksul.</w:t>
      </w:r>
    </w:p>
    <w:p w14:paraId="0B0BAF6C" w14:textId="77777777" w:rsidR="005E39C2" w:rsidRPr="005F4938" w:rsidRDefault="005E39C2" w:rsidP="0057688B">
      <w:pPr>
        <w:widowControl w:val="0"/>
        <w:tabs>
          <w:tab w:val="left" w:pos="546"/>
        </w:tabs>
        <w:autoSpaceDE w:val="0"/>
        <w:autoSpaceDN w:val="0"/>
        <w:adjustRightInd w:val="0"/>
        <w:outlineLvl w:val="0"/>
        <w:rPr>
          <w:i/>
          <w:szCs w:val="24"/>
          <w:lang w:val="et-EE"/>
        </w:rPr>
      </w:pPr>
      <w:r w:rsidRPr="005F4938">
        <w:rPr>
          <w:noProof/>
          <w:szCs w:val="24"/>
          <w:lang w:val="et-EE"/>
        </w:rPr>
        <w:t>KESKNÄRVISÜSTEEMI LÜMFOOM</w:t>
      </w:r>
    </w:p>
    <w:p w14:paraId="5A557017" w14:textId="77777777" w:rsidR="005E39C2" w:rsidRPr="005F4938" w:rsidRDefault="005E39C2" w:rsidP="0057688B">
      <w:pPr>
        <w:tabs>
          <w:tab w:val="left" w:pos="546"/>
        </w:tabs>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(5</w:t>
      </w:r>
      <w:r w:rsidR="009E333E">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1ABA027E"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HULGIMÜELOOM</w:t>
      </w:r>
    </w:p>
    <w:p w14:paraId="6CFE50F8" w14:textId="77777777" w:rsidR="005E39C2" w:rsidRPr="005F4938" w:rsidRDefault="005E39C2" w:rsidP="0057688B">
      <w:pPr>
        <w:tabs>
          <w:tab w:val="left" w:pos="546"/>
        </w:tabs>
        <w:rPr>
          <w:szCs w:val="24"/>
          <w:lang w:val="et-EE"/>
        </w:rPr>
      </w:pPr>
      <w:r w:rsidRPr="005F4938">
        <w:rPr>
          <w:noProof/>
          <w:szCs w:val="24"/>
          <w:lang w:val="et-EE"/>
        </w:rPr>
        <w:t>Soovitatav annus on 150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(4,05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(6,76</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737538F2" w14:textId="77777777" w:rsidR="005E39C2" w:rsidRPr="005F4938" w:rsidRDefault="005E39C2" w:rsidP="0057688B">
      <w:pPr>
        <w:tabs>
          <w:tab w:val="left" w:pos="546"/>
        </w:tabs>
        <w:rPr>
          <w:szCs w:val="24"/>
          <w:lang w:val="et-EE"/>
        </w:rPr>
      </w:pPr>
    </w:p>
    <w:p w14:paraId="731689AE" w14:textId="77777777" w:rsidR="005E39C2" w:rsidRPr="005F4938" w:rsidRDefault="005E39C2" w:rsidP="0057688B">
      <w:pPr>
        <w:tabs>
          <w:tab w:val="left" w:pos="546"/>
        </w:tabs>
        <w:outlineLvl w:val="0"/>
        <w:rPr>
          <w:i/>
          <w:szCs w:val="24"/>
          <w:lang w:val="et-EE"/>
        </w:rPr>
      </w:pPr>
      <w:r w:rsidRPr="005F4938">
        <w:rPr>
          <w:i/>
          <w:noProof/>
          <w:szCs w:val="24"/>
          <w:lang w:val="et-EE"/>
        </w:rPr>
        <w:t>Soliidtuumorid</w:t>
      </w:r>
    </w:p>
    <w:p w14:paraId="42ACDC76" w14:textId="77777777" w:rsidR="005E39C2" w:rsidRPr="005F4938" w:rsidRDefault="005E39C2" w:rsidP="0057688B">
      <w:pPr>
        <w:widowControl w:val="0"/>
        <w:tabs>
          <w:tab w:val="left" w:pos="546"/>
        </w:tabs>
        <w:autoSpaceDE w:val="0"/>
        <w:autoSpaceDN w:val="0"/>
        <w:adjustRightInd w:val="0"/>
        <w:rPr>
          <w:szCs w:val="24"/>
          <w:lang w:val="et-EE"/>
        </w:rPr>
      </w:pPr>
    </w:p>
    <w:p w14:paraId="7C926545" w14:textId="77777777" w:rsidR="005E39C2" w:rsidRPr="005F4938" w:rsidRDefault="005E39C2" w:rsidP="0057688B">
      <w:pPr>
        <w:tabs>
          <w:tab w:val="left" w:pos="546"/>
        </w:tabs>
        <w:rPr>
          <w:szCs w:val="24"/>
          <w:lang w:val="et-EE"/>
        </w:rPr>
      </w:pPr>
      <w:r w:rsidRPr="005F4938">
        <w:rPr>
          <w:noProof/>
          <w:szCs w:val="24"/>
          <w:lang w:val="et-EE"/>
        </w:rPr>
        <w:t>Soovitatav annus soliidtuumorite puhul on 120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(3,24</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(6,76</w:t>
      </w:r>
      <w:r w:rsidR="009E333E">
        <w:rPr>
          <w:noProof/>
          <w:szCs w:val="24"/>
          <w:lang w:val="et-EE"/>
        </w:rPr>
        <w:t> mg</w:t>
      </w:r>
      <w:r w:rsidRPr="005F4938">
        <w:rPr>
          <w:noProof/>
          <w:szCs w:val="24"/>
          <w:lang w:val="et-EE"/>
        </w:rPr>
        <w:t>/kg ööpäevas), mis manustatakse ühe või kahe igapäevase infusioonina 2</w:t>
      </w:r>
      <w:r w:rsidR="00473369">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sidR="009E333E">
        <w:rPr>
          <w:noProof/>
          <w:szCs w:val="24"/>
          <w:lang w:val="et-EE"/>
        </w:rPr>
        <w:t> mg</w:t>
      </w:r>
      <w:r w:rsidRPr="005F4938">
        <w:rPr>
          <w:noProof/>
          <w:szCs w:val="24"/>
          <w:lang w:val="et-EE"/>
        </w:rPr>
        <w:t>/kg) kogu ettevalmistava ravi jooksul.</w:t>
      </w:r>
    </w:p>
    <w:p w14:paraId="1743F012" w14:textId="77777777" w:rsidR="005E39C2" w:rsidRPr="005F4938" w:rsidRDefault="005E39C2" w:rsidP="0057688B">
      <w:pPr>
        <w:tabs>
          <w:tab w:val="left" w:pos="546"/>
        </w:tabs>
        <w:outlineLvl w:val="0"/>
        <w:rPr>
          <w:szCs w:val="24"/>
          <w:lang w:val="et-EE"/>
        </w:rPr>
      </w:pPr>
      <w:r w:rsidRPr="005F4938">
        <w:rPr>
          <w:noProof/>
          <w:szCs w:val="24"/>
          <w:lang w:val="et-EE"/>
        </w:rPr>
        <w:t>RINNANÄÄRMEVÄHK</w:t>
      </w:r>
    </w:p>
    <w:p w14:paraId="245D9A83" w14:textId="77777777" w:rsidR="005E39C2" w:rsidRPr="005F4938" w:rsidRDefault="005E39C2" w:rsidP="0057688B">
      <w:pPr>
        <w:tabs>
          <w:tab w:val="left" w:pos="546"/>
        </w:tabs>
        <w:rPr>
          <w:szCs w:val="24"/>
          <w:lang w:val="et-EE"/>
        </w:rPr>
      </w:pPr>
      <w:r w:rsidRPr="005F4938">
        <w:rPr>
          <w:noProof/>
          <w:szCs w:val="24"/>
          <w:lang w:val="et-EE"/>
        </w:rPr>
        <w:t>Soovitatav annus on 120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(3,24</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3</w:t>
      </w:r>
      <w:r w:rsidR="00473369">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sidR="009E333E">
        <w:rPr>
          <w:noProof/>
          <w:szCs w:val="24"/>
          <w:lang w:val="et-EE"/>
        </w:rPr>
        <w:t> mg</w:t>
      </w:r>
      <w:r w:rsidRPr="005F4938">
        <w:rPr>
          <w:noProof/>
          <w:szCs w:val="24"/>
          <w:lang w:val="et-EE"/>
        </w:rPr>
        <w:t>/kg) kogu ettevalmistava ravi jooksul.</w:t>
      </w:r>
    </w:p>
    <w:p w14:paraId="35FD615E"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KESKNÄRVISÜSTEEMI KASVAJAD</w:t>
      </w:r>
    </w:p>
    <w:p w14:paraId="548D1B74" w14:textId="77777777" w:rsidR="005E39C2" w:rsidRPr="005F4938" w:rsidRDefault="005E39C2" w:rsidP="0057688B">
      <w:pPr>
        <w:tabs>
          <w:tab w:val="left" w:pos="546"/>
        </w:tabs>
        <w:rPr>
          <w:szCs w:val="24"/>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(3,38</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(6,76</w:t>
      </w:r>
      <w:r w:rsidR="009E333E">
        <w:rPr>
          <w:noProof/>
          <w:szCs w:val="24"/>
          <w:lang w:val="et-EE"/>
        </w:rPr>
        <w:t> mg</w:t>
      </w:r>
      <w:r w:rsidRPr="005F4938">
        <w:rPr>
          <w:noProof/>
          <w:szCs w:val="24"/>
          <w:lang w:val="et-EE"/>
        </w:rPr>
        <w:t>/kg ööpäevas), mis manustatakse ühe või kahe igapäevase infusioonina 3</w:t>
      </w:r>
      <w:r w:rsidR="00473369">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446315D8"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MUNASARJAVÄHK</w:t>
      </w:r>
    </w:p>
    <w:p w14:paraId="2849DE1B"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500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(13,51</w:t>
      </w:r>
      <w:r w:rsidR="009E333E">
        <w:rPr>
          <w:noProof/>
          <w:szCs w:val="24"/>
          <w:lang w:val="et-EE"/>
        </w:rPr>
        <w:t> mg</w:t>
      </w:r>
      <w:r w:rsidRPr="005F4938">
        <w:rPr>
          <w:noProof/>
          <w:szCs w:val="24"/>
          <w:lang w:val="et-EE"/>
        </w:rPr>
        <w:t>/kg) kogu ettevalmistava ravi jooksul.</w:t>
      </w:r>
    </w:p>
    <w:p w14:paraId="34DA7518" w14:textId="77777777" w:rsidR="005E39C2" w:rsidRPr="005F4938" w:rsidRDefault="00527D5D" w:rsidP="0057688B">
      <w:pPr>
        <w:tabs>
          <w:tab w:val="left" w:pos="546"/>
          <w:tab w:val="left" w:pos="3960"/>
        </w:tabs>
        <w:outlineLvl w:val="0"/>
        <w:rPr>
          <w:szCs w:val="24"/>
          <w:lang w:val="et-EE"/>
        </w:rPr>
      </w:pPr>
      <w:r w:rsidRPr="005F4938">
        <w:rPr>
          <w:noProof/>
          <w:szCs w:val="24"/>
          <w:lang w:val="et-EE"/>
        </w:rPr>
        <w:t>SUGURAKKUDE</w:t>
      </w:r>
      <w:r w:rsidR="005E39C2" w:rsidRPr="005F4938">
        <w:rPr>
          <w:noProof/>
          <w:szCs w:val="24"/>
          <w:lang w:val="et-EE"/>
        </w:rPr>
        <w:t xml:space="preserve"> KASVAJAD</w:t>
      </w:r>
    </w:p>
    <w:p w14:paraId="3BCAF7E7" w14:textId="77777777" w:rsidR="005E39C2" w:rsidRPr="005F4938" w:rsidRDefault="005E39C2" w:rsidP="0057688B">
      <w:pPr>
        <w:tabs>
          <w:tab w:val="left" w:pos="546"/>
        </w:tabs>
        <w:rPr>
          <w:szCs w:val="24"/>
          <w:lang w:val="et-EE"/>
        </w:rPr>
      </w:pPr>
      <w:r w:rsidRPr="005F4938">
        <w:rPr>
          <w:noProof/>
          <w:szCs w:val="24"/>
          <w:lang w:val="et-EE"/>
        </w:rPr>
        <w:t>Soovitatav annus on 150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(4,05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(6,76</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74953F1E" w14:textId="77777777" w:rsidR="005E39C2" w:rsidRPr="005F4938" w:rsidRDefault="005E39C2" w:rsidP="0057688B">
      <w:pPr>
        <w:tabs>
          <w:tab w:val="left" w:pos="546"/>
        </w:tabs>
        <w:rPr>
          <w:szCs w:val="24"/>
          <w:lang w:val="et-EE"/>
        </w:rPr>
      </w:pPr>
    </w:p>
    <w:p w14:paraId="1CA358D0"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ALLOGEENNE VERELOOME </w:t>
      </w:r>
      <w:r w:rsidR="00473369">
        <w:rPr>
          <w:i/>
          <w:noProof/>
          <w:szCs w:val="24"/>
          <w:lang w:val="et-EE"/>
        </w:rPr>
        <w:t>TÜVI</w:t>
      </w:r>
      <w:r w:rsidRPr="005F4938">
        <w:rPr>
          <w:i/>
          <w:noProof/>
          <w:szCs w:val="24"/>
          <w:lang w:val="et-EE"/>
        </w:rPr>
        <w:t>RAKKUDE SIIRDAMINE</w:t>
      </w:r>
    </w:p>
    <w:p w14:paraId="4192E13B" w14:textId="77777777" w:rsidR="005E39C2" w:rsidRPr="005F4938" w:rsidRDefault="005E39C2" w:rsidP="0057688B">
      <w:pPr>
        <w:tabs>
          <w:tab w:val="left" w:pos="546"/>
        </w:tabs>
        <w:rPr>
          <w:szCs w:val="24"/>
          <w:lang w:val="et-EE"/>
        </w:rPr>
      </w:pPr>
    </w:p>
    <w:p w14:paraId="3AD75AB8" w14:textId="77777777" w:rsidR="005E39C2" w:rsidRPr="005F4938" w:rsidRDefault="005E39C2" w:rsidP="0057688B">
      <w:pPr>
        <w:tabs>
          <w:tab w:val="left" w:pos="546"/>
        </w:tabs>
        <w:outlineLvl w:val="0"/>
        <w:rPr>
          <w:i/>
          <w:szCs w:val="24"/>
          <w:lang w:val="et-EE"/>
        </w:rPr>
      </w:pPr>
      <w:r w:rsidRPr="005F4938">
        <w:rPr>
          <w:i/>
          <w:noProof/>
          <w:szCs w:val="24"/>
          <w:lang w:val="et-EE"/>
        </w:rPr>
        <w:t>Hematoloogilised haigused</w:t>
      </w:r>
    </w:p>
    <w:p w14:paraId="72C006DA" w14:textId="77777777" w:rsidR="005E39C2" w:rsidRPr="005F4938" w:rsidRDefault="005E39C2" w:rsidP="0057688B">
      <w:pPr>
        <w:tabs>
          <w:tab w:val="left" w:pos="546"/>
        </w:tabs>
        <w:rPr>
          <w:b/>
          <w:i/>
          <w:szCs w:val="24"/>
          <w:lang w:val="et-EE"/>
        </w:rPr>
      </w:pPr>
    </w:p>
    <w:p w14:paraId="4BD3DA5F" w14:textId="6A314B92" w:rsidR="005E39C2" w:rsidRPr="005F4938" w:rsidRDefault="005E39C2" w:rsidP="0057688B">
      <w:pPr>
        <w:tabs>
          <w:tab w:val="left" w:pos="546"/>
        </w:tabs>
        <w:rPr>
          <w:szCs w:val="24"/>
          <w:lang w:val="et-EE"/>
        </w:rPr>
      </w:pPr>
      <w:r w:rsidRPr="005F4938">
        <w:rPr>
          <w:noProof/>
          <w:szCs w:val="24"/>
          <w:lang w:val="et-EE"/>
        </w:rPr>
        <w:t>Soovitatav annus hematoloogiliste haiguste puhul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481</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sidR="009E333E">
        <w:rPr>
          <w:noProof/>
          <w:szCs w:val="24"/>
          <w:lang w:val="et-EE"/>
        </w:rPr>
        <w:t> mg</w:t>
      </w:r>
      <w:r w:rsidRPr="005F4938">
        <w:rPr>
          <w:noProof/>
          <w:szCs w:val="24"/>
          <w:lang w:val="et-EE"/>
        </w:rPr>
        <w:t>/kg ööpäevas), mis manustatakse ühe või kahe igapäevase infusioonina 1</w:t>
      </w:r>
      <w:r w:rsidR="00473369">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555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196D4E0C"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LÜMFOOM</w:t>
      </w:r>
    </w:p>
    <w:p w14:paraId="1157EC8B" w14:textId="77777777" w:rsidR="005E39C2" w:rsidRPr="005F4938" w:rsidRDefault="005E39C2" w:rsidP="0057688B">
      <w:pPr>
        <w:widowControl w:val="0"/>
        <w:tabs>
          <w:tab w:val="left" w:pos="546"/>
        </w:tabs>
        <w:autoSpaceDE w:val="0"/>
        <w:autoSpaceDN w:val="0"/>
        <w:adjustRightInd w:val="0"/>
        <w:rPr>
          <w:szCs w:val="24"/>
          <w:lang w:val="et-EE"/>
        </w:rPr>
      </w:pPr>
      <w:r w:rsidRPr="005F4938">
        <w:rPr>
          <w:noProof/>
          <w:szCs w:val="24"/>
          <w:lang w:val="et-EE"/>
        </w:rPr>
        <w:t>Soovitatav annus lümfoomi puhul on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 xml:space="preserve">/kg ööpäevas) kahe igapäevase </w:t>
      </w:r>
      <w:r w:rsidRPr="005F4938">
        <w:rPr>
          <w:noProof/>
          <w:szCs w:val="24"/>
          <w:lang w:val="et-EE"/>
        </w:rPr>
        <w:lastRenderedPageBreak/>
        <w:t>infusioonina, mida manustatakse enne allogeenset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751A3D3A"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HULGIMÜELOOM</w:t>
      </w:r>
    </w:p>
    <w:p w14:paraId="0AABC4C6" w14:textId="77777777" w:rsidR="00E6201F" w:rsidRDefault="005E39C2" w:rsidP="00E6201F">
      <w:pPr>
        <w:widowControl w:val="0"/>
        <w:tabs>
          <w:tab w:val="left" w:pos="546"/>
        </w:tabs>
        <w:autoSpaceDE w:val="0"/>
        <w:autoSpaceDN w:val="0"/>
        <w:adjustRightInd w:val="0"/>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enne allogeenset HPCTd, nii et annus ei ületa maksimaalset kumulatiivset koguannust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(5</w:t>
      </w:r>
      <w:r w:rsidR="009E333E">
        <w:rPr>
          <w:noProof/>
          <w:szCs w:val="24"/>
          <w:lang w:val="et-EE"/>
        </w:rPr>
        <w:t> mg</w:t>
      </w:r>
      <w:r w:rsidRPr="005F4938">
        <w:rPr>
          <w:noProof/>
          <w:szCs w:val="24"/>
          <w:lang w:val="et-EE"/>
        </w:rPr>
        <w:t>/kg) kogu ettevalmistava ravi jooksul.</w:t>
      </w:r>
    </w:p>
    <w:p w14:paraId="7AA88637" w14:textId="77777777" w:rsidR="00E6201F" w:rsidRDefault="005E39C2" w:rsidP="00E6201F">
      <w:pPr>
        <w:widowControl w:val="0"/>
        <w:tabs>
          <w:tab w:val="left" w:pos="546"/>
        </w:tabs>
        <w:autoSpaceDE w:val="0"/>
        <w:autoSpaceDN w:val="0"/>
        <w:adjustRightInd w:val="0"/>
        <w:rPr>
          <w:szCs w:val="24"/>
          <w:lang w:val="et-EE"/>
        </w:rPr>
      </w:pPr>
      <w:r w:rsidRPr="005F4938">
        <w:rPr>
          <w:noProof/>
          <w:szCs w:val="24"/>
          <w:lang w:val="et-EE"/>
        </w:rPr>
        <w:t>LEUKEEMIA</w:t>
      </w:r>
    </w:p>
    <w:p w14:paraId="2E31E537" w14:textId="77777777" w:rsidR="005E39C2" w:rsidRPr="005F4938" w:rsidRDefault="005E39C2" w:rsidP="00E6201F">
      <w:pPr>
        <w:widowControl w:val="0"/>
        <w:tabs>
          <w:tab w:val="left" w:pos="546"/>
        </w:tabs>
        <w:autoSpaceDE w:val="0"/>
        <w:autoSpaceDN w:val="0"/>
        <w:adjustRightInd w:val="0"/>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481</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sidR="009E333E">
        <w:rPr>
          <w:noProof/>
          <w:szCs w:val="24"/>
          <w:lang w:val="et-EE"/>
        </w:rPr>
        <w:t> mg</w:t>
      </w:r>
      <w:r w:rsidRPr="005F4938">
        <w:rPr>
          <w:noProof/>
          <w:szCs w:val="24"/>
          <w:lang w:val="et-EE"/>
        </w:rPr>
        <w:t>/kg ööpäevas), mis manustatakse ühe või kahe igapäevase infusioonina 1</w:t>
      </w:r>
      <w:r w:rsidR="00473369">
        <w:rPr>
          <w:noProof/>
          <w:szCs w:val="24"/>
          <w:lang w:val="et-EE"/>
        </w:rPr>
        <w:t>...</w:t>
      </w:r>
      <w:r w:rsidRPr="005F4938">
        <w:rPr>
          <w:noProof/>
          <w:szCs w:val="24"/>
          <w:lang w:val="et-EE"/>
        </w:rPr>
        <w:t>2 päeva järjest enne allogeenset HPCTd, sõltuvalt kombineerimisest teiste kemoterapeutikumidega, nii et annus ei ületa maksimaalset kumulatiivset koguannust 555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4B3344EC"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TALASSEEMIA</w:t>
      </w:r>
    </w:p>
    <w:p w14:paraId="08E7F8B1" w14:textId="77777777" w:rsidR="005E39C2" w:rsidRPr="005F4938" w:rsidRDefault="005E39C2" w:rsidP="0057688B">
      <w:pPr>
        <w:widowControl w:val="0"/>
        <w:tabs>
          <w:tab w:val="left" w:pos="546"/>
        </w:tabs>
        <w:autoSpaceDE w:val="0"/>
        <w:autoSpaceDN w:val="0"/>
        <w:adjustRightInd w:val="0"/>
        <w:rPr>
          <w:i/>
          <w:szCs w:val="24"/>
          <w:lang w:val="et-EE"/>
        </w:rPr>
      </w:pPr>
      <w:r w:rsidRPr="005F4938">
        <w:rPr>
          <w:noProof/>
          <w:szCs w:val="24"/>
          <w:lang w:val="et-EE"/>
        </w:rPr>
        <w:t>Soovitatav annus on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mis manustatakse kahe igapäevase infusioonina enne allogeenset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463C4171" w14:textId="77777777" w:rsidR="005E39C2" w:rsidRPr="005F4938" w:rsidRDefault="005E39C2" w:rsidP="0057688B">
      <w:pPr>
        <w:tabs>
          <w:tab w:val="left" w:pos="360"/>
          <w:tab w:val="left" w:pos="546"/>
        </w:tabs>
        <w:rPr>
          <w:szCs w:val="24"/>
          <w:lang w:val="et-EE"/>
        </w:rPr>
      </w:pPr>
    </w:p>
    <w:p w14:paraId="10A76D29" w14:textId="77777777" w:rsidR="005E39C2" w:rsidRPr="005F4938" w:rsidRDefault="00527D5D" w:rsidP="0057688B">
      <w:pPr>
        <w:tabs>
          <w:tab w:val="left" w:pos="546"/>
        </w:tabs>
        <w:autoSpaceDE w:val="0"/>
        <w:autoSpaceDN w:val="0"/>
        <w:adjustRightInd w:val="0"/>
        <w:outlineLvl w:val="0"/>
        <w:rPr>
          <w:i/>
          <w:szCs w:val="24"/>
          <w:u w:val="single"/>
          <w:lang w:val="et-EE"/>
        </w:rPr>
      </w:pPr>
      <w:r w:rsidRPr="005F4938">
        <w:rPr>
          <w:i/>
          <w:noProof/>
          <w:szCs w:val="24"/>
          <w:u w:val="single"/>
          <w:lang w:val="et-EE"/>
        </w:rPr>
        <w:t>Lapsed</w:t>
      </w:r>
    </w:p>
    <w:p w14:paraId="021380F6" w14:textId="77777777" w:rsidR="005E39C2" w:rsidRPr="005F4938" w:rsidRDefault="005E39C2" w:rsidP="0057688B">
      <w:pPr>
        <w:tabs>
          <w:tab w:val="left" w:pos="546"/>
        </w:tabs>
        <w:rPr>
          <w:szCs w:val="24"/>
          <w:lang w:val="et-EE"/>
        </w:rPr>
      </w:pPr>
    </w:p>
    <w:p w14:paraId="41470049"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AUTOLOOGNE VERELOOME </w:t>
      </w:r>
      <w:r w:rsidR="00473369">
        <w:rPr>
          <w:i/>
          <w:noProof/>
          <w:szCs w:val="24"/>
          <w:lang w:val="et-EE"/>
        </w:rPr>
        <w:t>TÜVI</w:t>
      </w:r>
      <w:r w:rsidRPr="005F4938">
        <w:rPr>
          <w:i/>
          <w:noProof/>
          <w:szCs w:val="24"/>
          <w:lang w:val="et-EE"/>
        </w:rPr>
        <w:t>RAKKUDE SIIRDAMINE</w:t>
      </w:r>
    </w:p>
    <w:p w14:paraId="5BE2BCB9" w14:textId="77777777" w:rsidR="005E39C2" w:rsidRPr="005F4938" w:rsidRDefault="005E39C2" w:rsidP="0057688B">
      <w:pPr>
        <w:tabs>
          <w:tab w:val="left" w:pos="546"/>
        </w:tabs>
        <w:rPr>
          <w:szCs w:val="24"/>
          <w:lang w:val="et-EE"/>
        </w:rPr>
      </w:pPr>
    </w:p>
    <w:p w14:paraId="246EEBA3" w14:textId="77777777" w:rsidR="005E39C2" w:rsidRPr="005F4938" w:rsidRDefault="005E39C2" w:rsidP="0057688B">
      <w:pPr>
        <w:tabs>
          <w:tab w:val="left" w:pos="546"/>
        </w:tabs>
        <w:outlineLvl w:val="0"/>
        <w:rPr>
          <w:i/>
          <w:szCs w:val="24"/>
          <w:lang w:val="et-EE"/>
        </w:rPr>
      </w:pPr>
      <w:r w:rsidRPr="005F4938">
        <w:rPr>
          <w:i/>
          <w:noProof/>
          <w:szCs w:val="24"/>
          <w:lang w:val="et-EE"/>
        </w:rPr>
        <w:t>Soliidtuumorid</w:t>
      </w:r>
    </w:p>
    <w:p w14:paraId="4E528B4E" w14:textId="77777777" w:rsidR="005E39C2" w:rsidRPr="005F4938" w:rsidRDefault="005E39C2" w:rsidP="0057688B">
      <w:pPr>
        <w:widowControl w:val="0"/>
        <w:tabs>
          <w:tab w:val="left" w:pos="546"/>
        </w:tabs>
        <w:autoSpaceDE w:val="0"/>
        <w:autoSpaceDN w:val="0"/>
        <w:adjustRightInd w:val="0"/>
        <w:rPr>
          <w:szCs w:val="24"/>
          <w:lang w:val="et-EE"/>
        </w:rPr>
      </w:pPr>
    </w:p>
    <w:p w14:paraId="4FB706ED" w14:textId="77777777" w:rsidR="005E39C2" w:rsidRPr="005F4938" w:rsidRDefault="005E39C2" w:rsidP="0057688B">
      <w:pPr>
        <w:tabs>
          <w:tab w:val="left" w:pos="546"/>
        </w:tabs>
        <w:rPr>
          <w:szCs w:val="24"/>
          <w:lang w:val="et-EE"/>
        </w:rPr>
      </w:pPr>
      <w:r w:rsidRPr="005F4938">
        <w:rPr>
          <w:noProof/>
          <w:szCs w:val="24"/>
          <w:lang w:val="et-EE"/>
        </w:rPr>
        <w:t>Soovitatav annus soliidtuumorite puhul on 150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w:t>
      </w:r>
      <w:r w:rsidR="009E333E">
        <w:rPr>
          <w:noProof/>
          <w:szCs w:val="24"/>
          <w:lang w:val="et-EE"/>
        </w:rPr>
        <w:t> mg</w:t>
      </w:r>
      <w:r w:rsidRPr="005F4938">
        <w:rPr>
          <w:noProof/>
          <w:szCs w:val="24"/>
          <w:lang w:val="et-EE"/>
        </w:rPr>
        <w:t>/kg ööpäevas) kuni 350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sidR="009E333E">
        <w:rPr>
          <w:noProof/>
          <w:szCs w:val="24"/>
          <w:lang w:val="et-EE"/>
        </w:rPr>
        <w:t> mg</w:t>
      </w:r>
      <w:r w:rsidRPr="005F4938">
        <w:rPr>
          <w:noProof/>
          <w:szCs w:val="24"/>
          <w:lang w:val="et-EE"/>
        </w:rPr>
        <w:t>/kg ööpäevas) igapäevase ühekordse infusioonina, mida manustatakse 2</w:t>
      </w:r>
      <w:r w:rsidR="00473369">
        <w:rPr>
          <w:noProof/>
          <w:szCs w:val="24"/>
          <w:lang w:val="et-EE"/>
        </w:rPr>
        <w:t>...</w:t>
      </w:r>
      <w:r w:rsidRPr="005F4938">
        <w:rPr>
          <w:noProof/>
          <w:szCs w:val="24"/>
          <w:lang w:val="et-EE"/>
        </w:rPr>
        <w:t xml:space="preserve">3 päeva järjest enne autoloogset HPCTd, sõltuvalt kombineerimisest teiste kemoterapeutikumidega, nii et annus ei </w:t>
      </w:r>
      <w:bookmarkStart w:id="0" w:name="_Hlk64625469"/>
      <w:bookmarkStart w:id="1" w:name="_Hlk64625437"/>
      <w:r w:rsidRPr="005F4938">
        <w:rPr>
          <w:noProof/>
          <w:szCs w:val="24"/>
          <w:lang w:val="et-EE"/>
        </w:rPr>
        <w:t>ületa</w:t>
      </w:r>
      <w:bookmarkEnd w:id="0"/>
      <w:r w:rsidRPr="005F4938">
        <w:rPr>
          <w:noProof/>
          <w:szCs w:val="24"/>
          <w:lang w:val="et-EE"/>
        </w:rPr>
        <w:t xml:space="preserve"> </w:t>
      </w:r>
      <w:bookmarkEnd w:id="1"/>
      <w:r w:rsidRPr="005F4938">
        <w:rPr>
          <w:noProof/>
          <w:szCs w:val="24"/>
          <w:lang w:val="et-EE"/>
        </w:rPr>
        <w:t>maksimaalset kumulatiivset koguannust 1050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sidR="009E333E">
        <w:rPr>
          <w:noProof/>
          <w:szCs w:val="24"/>
          <w:lang w:val="et-EE"/>
        </w:rPr>
        <w:t> mg</w:t>
      </w:r>
      <w:r w:rsidRPr="005F4938">
        <w:rPr>
          <w:noProof/>
          <w:szCs w:val="24"/>
          <w:lang w:val="et-EE"/>
        </w:rPr>
        <w:t>/kg) kogu ettevalmistava ravi jooksul.</w:t>
      </w:r>
    </w:p>
    <w:p w14:paraId="3B9198E6" w14:textId="77777777" w:rsidR="005E39C2" w:rsidRPr="005F4938" w:rsidRDefault="005E39C2" w:rsidP="0057688B">
      <w:pPr>
        <w:tabs>
          <w:tab w:val="left" w:pos="546"/>
        </w:tabs>
        <w:outlineLvl w:val="0"/>
        <w:rPr>
          <w:szCs w:val="24"/>
          <w:lang w:val="et-EE"/>
        </w:rPr>
      </w:pPr>
      <w:r w:rsidRPr="005F4938">
        <w:rPr>
          <w:noProof/>
          <w:szCs w:val="24"/>
          <w:lang w:val="et-EE"/>
        </w:rPr>
        <w:t>KESKNÄRVISÜSTEMI KASVAJAD</w:t>
      </w:r>
    </w:p>
    <w:p w14:paraId="5BA3917C"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kuni 350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1050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sidR="009E333E">
        <w:rPr>
          <w:noProof/>
          <w:szCs w:val="24"/>
          <w:lang w:val="et-EE"/>
        </w:rPr>
        <w:t> mg</w:t>
      </w:r>
      <w:r w:rsidRPr="005F4938">
        <w:rPr>
          <w:noProof/>
          <w:szCs w:val="24"/>
          <w:lang w:val="et-EE"/>
        </w:rPr>
        <w:t>/kg) kogu ettevalmistava ravi jooksul.</w:t>
      </w:r>
    </w:p>
    <w:p w14:paraId="2D112B66" w14:textId="77777777" w:rsidR="005E39C2" w:rsidRPr="005F4938" w:rsidRDefault="005E39C2" w:rsidP="0057688B">
      <w:pPr>
        <w:widowControl w:val="0"/>
        <w:tabs>
          <w:tab w:val="left" w:pos="546"/>
        </w:tabs>
        <w:autoSpaceDE w:val="0"/>
        <w:autoSpaceDN w:val="0"/>
        <w:adjustRightInd w:val="0"/>
        <w:rPr>
          <w:i/>
          <w:szCs w:val="24"/>
          <w:lang w:val="et-EE"/>
        </w:rPr>
      </w:pPr>
    </w:p>
    <w:p w14:paraId="06BAAA5F"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ALLOGEENNE VERELOOME </w:t>
      </w:r>
      <w:r w:rsidR="00473369">
        <w:rPr>
          <w:i/>
          <w:noProof/>
          <w:szCs w:val="24"/>
          <w:lang w:val="et-EE"/>
        </w:rPr>
        <w:t>TÜVI</w:t>
      </w:r>
      <w:r w:rsidRPr="005F4938">
        <w:rPr>
          <w:i/>
          <w:noProof/>
          <w:szCs w:val="24"/>
          <w:lang w:val="et-EE"/>
        </w:rPr>
        <w:t>RAKKUDE SIIRDAMINE</w:t>
      </w:r>
    </w:p>
    <w:p w14:paraId="4226A879" w14:textId="77777777" w:rsidR="005E39C2" w:rsidRPr="005F4938" w:rsidRDefault="005E39C2" w:rsidP="0057688B">
      <w:pPr>
        <w:tabs>
          <w:tab w:val="left" w:pos="546"/>
        </w:tabs>
        <w:rPr>
          <w:szCs w:val="24"/>
          <w:lang w:val="et-EE"/>
        </w:rPr>
      </w:pPr>
    </w:p>
    <w:p w14:paraId="6019F901" w14:textId="77777777" w:rsidR="005E39C2" w:rsidRPr="005F4938" w:rsidRDefault="005E39C2" w:rsidP="0057688B">
      <w:pPr>
        <w:tabs>
          <w:tab w:val="left" w:pos="546"/>
        </w:tabs>
        <w:outlineLvl w:val="0"/>
        <w:rPr>
          <w:i/>
          <w:szCs w:val="24"/>
          <w:lang w:val="et-EE"/>
        </w:rPr>
      </w:pPr>
      <w:r w:rsidRPr="005F4938">
        <w:rPr>
          <w:i/>
          <w:noProof/>
          <w:szCs w:val="24"/>
          <w:lang w:val="et-EE"/>
        </w:rPr>
        <w:t>Hematoloogilised haigused</w:t>
      </w:r>
    </w:p>
    <w:p w14:paraId="5F728D67" w14:textId="77777777" w:rsidR="005E39C2" w:rsidRPr="005F4938" w:rsidRDefault="005E39C2" w:rsidP="0057688B">
      <w:pPr>
        <w:tabs>
          <w:tab w:val="left" w:pos="546"/>
        </w:tabs>
        <w:rPr>
          <w:szCs w:val="24"/>
          <w:lang w:val="et-EE"/>
        </w:rPr>
      </w:pPr>
    </w:p>
    <w:p w14:paraId="48A793CA" w14:textId="002D04AC" w:rsidR="005E39C2" w:rsidRPr="005F4938" w:rsidRDefault="005E39C2" w:rsidP="0057688B">
      <w:pPr>
        <w:tabs>
          <w:tab w:val="left" w:pos="546"/>
        </w:tabs>
        <w:rPr>
          <w:szCs w:val="24"/>
          <w:lang w:val="et-EE"/>
        </w:rPr>
      </w:pPr>
      <w:r w:rsidRPr="005F4938">
        <w:rPr>
          <w:noProof/>
          <w:szCs w:val="24"/>
          <w:lang w:val="et-EE"/>
        </w:rPr>
        <w:t>Soovitatav annus hematoloogiliste haiguste puhul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mis manustatakse ühe või kahe igapäevase infusioonina 1</w:t>
      </w:r>
      <w:r w:rsidR="00473369">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375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5FDD9162" w14:textId="77777777" w:rsidR="005E39C2" w:rsidRPr="005F4938" w:rsidRDefault="005E39C2" w:rsidP="0057688B">
      <w:pPr>
        <w:tabs>
          <w:tab w:val="left" w:pos="546"/>
        </w:tabs>
        <w:outlineLvl w:val="0"/>
        <w:rPr>
          <w:szCs w:val="24"/>
          <w:lang w:val="et-EE"/>
        </w:rPr>
      </w:pPr>
      <w:r w:rsidRPr="005F4938">
        <w:rPr>
          <w:noProof/>
          <w:szCs w:val="24"/>
          <w:lang w:val="et-EE"/>
        </w:rPr>
        <w:t>LEUKEEMIA</w:t>
      </w:r>
    </w:p>
    <w:p w14:paraId="521F571C"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175DA657"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TALASSEEMIA</w:t>
      </w:r>
    </w:p>
    <w:p w14:paraId="7EC310EC" w14:textId="77777777" w:rsidR="005E39C2" w:rsidRPr="005F4938" w:rsidRDefault="005E39C2" w:rsidP="0057688B">
      <w:pPr>
        <w:tabs>
          <w:tab w:val="left" w:pos="546"/>
        </w:tabs>
        <w:rPr>
          <w:szCs w:val="24"/>
          <w:lang w:val="et-EE"/>
        </w:rPr>
      </w:pPr>
      <w:r w:rsidRPr="005F4938">
        <w:rPr>
          <w:noProof/>
          <w:szCs w:val="24"/>
          <w:lang w:val="et-EE"/>
        </w:rPr>
        <w:t>Soovitatav annus on 200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1C6D2C37" w14:textId="77777777" w:rsidR="005E39C2" w:rsidRPr="005F4938" w:rsidRDefault="005E39C2" w:rsidP="0057688B">
      <w:pPr>
        <w:tabs>
          <w:tab w:val="left" w:pos="546"/>
        </w:tabs>
        <w:outlineLvl w:val="0"/>
        <w:rPr>
          <w:szCs w:val="24"/>
          <w:lang w:val="et-EE"/>
        </w:rPr>
      </w:pPr>
      <w:r w:rsidRPr="005F4938">
        <w:rPr>
          <w:noProof/>
          <w:szCs w:val="24"/>
          <w:lang w:val="et-EE"/>
        </w:rPr>
        <w:t>REFRAKTOORNE TSÜTOPEENIA</w:t>
      </w:r>
    </w:p>
    <w:p w14:paraId="234604D6" w14:textId="77777777" w:rsidR="005E39C2" w:rsidRPr="005F4938" w:rsidRDefault="005E39C2" w:rsidP="0057688B">
      <w:pPr>
        <w:tabs>
          <w:tab w:val="left" w:pos="546"/>
        </w:tabs>
        <w:rPr>
          <w:szCs w:val="24"/>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3 päeva järjest enne allogeenset HPCTd, nii et annus ei ületa maksimaalset kumulatiivset koguannust 375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50344AD3" w14:textId="77777777" w:rsidR="005E39C2" w:rsidRPr="005F4938" w:rsidRDefault="005E39C2" w:rsidP="0057688B">
      <w:pPr>
        <w:tabs>
          <w:tab w:val="left" w:pos="546"/>
        </w:tabs>
        <w:outlineLvl w:val="0"/>
        <w:rPr>
          <w:szCs w:val="24"/>
          <w:lang w:val="et-EE"/>
        </w:rPr>
      </w:pPr>
      <w:r w:rsidRPr="005F4938">
        <w:rPr>
          <w:noProof/>
          <w:szCs w:val="24"/>
          <w:lang w:val="et-EE"/>
        </w:rPr>
        <w:t>GENEETILISED HAIGUSED</w:t>
      </w:r>
    </w:p>
    <w:p w14:paraId="01276CA1" w14:textId="77777777" w:rsidR="005E39C2" w:rsidRPr="005F4938" w:rsidRDefault="005E39C2" w:rsidP="0057688B">
      <w:pPr>
        <w:tabs>
          <w:tab w:val="left" w:pos="546"/>
        </w:tabs>
        <w:rPr>
          <w:szCs w:val="24"/>
          <w:lang w:val="et-EE"/>
        </w:rPr>
      </w:pPr>
      <w:r w:rsidRPr="005F4938">
        <w:rPr>
          <w:noProof/>
          <w:szCs w:val="24"/>
          <w:lang w:val="et-EE"/>
        </w:rPr>
        <w:lastRenderedPageBreak/>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2 päeva järjest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607F0626" w14:textId="77777777" w:rsidR="005E39C2" w:rsidRPr="005F4938" w:rsidRDefault="005E39C2" w:rsidP="0057688B">
      <w:pPr>
        <w:tabs>
          <w:tab w:val="left" w:pos="546"/>
        </w:tabs>
        <w:outlineLvl w:val="0"/>
        <w:rPr>
          <w:szCs w:val="24"/>
          <w:lang w:val="et-EE"/>
        </w:rPr>
      </w:pPr>
      <w:r w:rsidRPr="005F4938">
        <w:rPr>
          <w:noProof/>
          <w:szCs w:val="24"/>
          <w:lang w:val="et-EE"/>
        </w:rPr>
        <w:t>SIRPRAKULINE ANEEMIA</w:t>
      </w:r>
    </w:p>
    <w:p w14:paraId="041BB959" w14:textId="77777777" w:rsidR="00E6201F" w:rsidRDefault="005E39C2" w:rsidP="00E6201F">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36A24C98" w14:textId="77777777" w:rsidR="00E6201F" w:rsidRDefault="00E6201F" w:rsidP="00E6201F">
      <w:pPr>
        <w:tabs>
          <w:tab w:val="left" w:pos="546"/>
        </w:tabs>
        <w:rPr>
          <w:noProof/>
          <w:szCs w:val="24"/>
          <w:u w:val="single"/>
          <w:lang w:val="et-EE"/>
        </w:rPr>
      </w:pPr>
    </w:p>
    <w:p w14:paraId="0B614514" w14:textId="77777777" w:rsidR="00E6201F" w:rsidRDefault="005E39C2" w:rsidP="00E6201F">
      <w:pPr>
        <w:tabs>
          <w:tab w:val="left" w:pos="546"/>
        </w:tabs>
        <w:rPr>
          <w:szCs w:val="24"/>
          <w:lang w:val="et-EE"/>
        </w:rPr>
      </w:pPr>
      <w:r w:rsidRPr="005F4938">
        <w:rPr>
          <w:noProof/>
          <w:szCs w:val="24"/>
          <w:u w:val="single"/>
          <w:lang w:val="et-EE"/>
        </w:rPr>
        <w:t>Patsientide erirühmad</w:t>
      </w:r>
      <w:bookmarkStart w:id="2" w:name="_Hlk64625376"/>
      <w:bookmarkStart w:id="3" w:name="_Hlk64625327"/>
    </w:p>
    <w:p w14:paraId="2DA3CC49" w14:textId="77777777" w:rsidR="00E6201F" w:rsidRDefault="00E6201F" w:rsidP="00E6201F">
      <w:pPr>
        <w:tabs>
          <w:tab w:val="left" w:pos="546"/>
        </w:tabs>
        <w:rPr>
          <w:i/>
          <w:noProof/>
          <w:szCs w:val="24"/>
          <w:lang w:val="et-EE"/>
        </w:rPr>
      </w:pPr>
    </w:p>
    <w:p w14:paraId="7FE0D2F3" w14:textId="77777777" w:rsidR="00E6201F" w:rsidRDefault="005E39C2" w:rsidP="00E6201F">
      <w:pPr>
        <w:tabs>
          <w:tab w:val="left" w:pos="546"/>
        </w:tabs>
        <w:rPr>
          <w:szCs w:val="24"/>
          <w:lang w:val="et-EE"/>
        </w:rPr>
      </w:pPr>
      <w:r w:rsidRPr="005F4938">
        <w:rPr>
          <w:i/>
          <w:noProof/>
          <w:szCs w:val="24"/>
          <w:lang w:val="et-EE"/>
        </w:rPr>
        <w:t>Neeru</w:t>
      </w:r>
      <w:bookmarkEnd w:id="2"/>
      <w:r w:rsidR="003E7388">
        <w:rPr>
          <w:i/>
          <w:noProof/>
          <w:szCs w:val="24"/>
          <w:lang w:val="et-EE"/>
        </w:rPr>
        <w:t>kahjustus</w:t>
      </w:r>
      <w:bookmarkEnd w:id="3"/>
    </w:p>
    <w:p w14:paraId="6F09AA96" w14:textId="77777777" w:rsidR="005E39C2" w:rsidRPr="005F4938" w:rsidRDefault="005E39C2" w:rsidP="00E6201F">
      <w:pPr>
        <w:tabs>
          <w:tab w:val="left" w:pos="546"/>
        </w:tabs>
        <w:rPr>
          <w:szCs w:val="24"/>
          <w:lang w:val="et-EE"/>
        </w:rPr>
      </w:pPr>
      <w:r w:rsidRPr="005F4938">
        <w:rPr>
          <w:noProof/>
          <w:szCs w:val="24"/>
          <w:lang w:val="et-EE"/>
        </w:rPr>
        <w:t>Uuringuid neeru</w:t>
      </w:r>
      <w:r w:rsidR="003E7388">
        <w:rPr>
          <w:noProof/>
          <w:szCs w:val="24"/>
          <w:lang w:val="et-EE"/>
        </w:rPr>
        <w:t>kahjustusega</w:t>
      </w:r>
      <w:r w:rsidRPr="005F4938">
        <w:rPr>
          <w:noProof/>
          <w:szCs w:val="24"/>
          <w:lang w:val="et-EE"/>
        </w:rPr>
        <w:t xml:space="preserve"> patsientidel ei ole läbi viidud.</w:t>
      </w:r>
      <w:r w:rsidRPr="005F4938">
        <w:rPr>
          <w:szCs w:val="24"/>
          <w:lang w:val="et-EE"/>
        </w:rPr>
        <w:t xml:space="preserve"> </w:t>
      </w:r>
      <w:r w:rsidRPr="005F4938">
        <w:rPr>
          <w:noProof/>
          <w:szCs w:val="24"/>
          <w:lang w:val="et-EE"/>
        </w:rPr>
        <w:t>Et tiotepa ja selle metaboliidid erituvad uriini kaudu vähe, ei soovitata kerge või mõõduka neeru</w:t>
      </w:r>
      <w:r w:rsidR="00FA18FA">
        <w:rPr>
          <w:noProof/>
          <w:szCs w:val="24"/>
          <w:lang w:val="et-EE"/>
        </w:rPr>
        <w:t>kahjustusega</w:t>
      </w:r>
      <w:r w:rsidRPr="005F4938">
        <w:rPr>
          <w:noProof/>
          <w:szCs w:val="24"/>
          <w:lang w:val="et-EE"/>
        </w:rPr>
        <w:t xml:space="preserve"> patsientidel annust muuta.</w:t>
      </w:r>
      <w:r w:rsidRPr="005F4938">
        <w:rPr>
          <w:szCs w:val="24"/>
          <w:lang w:val="et-EE"/>
        </w:rPr>
        <w:t xml:space="preserve"> </w:t>
      </w:r>
      <w:r w:rsidRPr="005F4938">
        <w:rPr>
          <w:noProof/>
          <w:szCs w:val="24"/>
          <w:lang w:val="et-EE"/>
        </w:rPr>
        <w:t>Siiski on soovitatav olla ettevaatlik (vt lõigud 4.4 ja 5.2).</w:t>
      </w:r>
    </w:p>
    <w:p w14:paraId="60E23580" w14:textId="77777777" w:rsidR="005E39C2" w:rsidRPr="005F4938" w:rsidRDefault="005E39C2" w:rsidP="0057688B">
      <w:pPr>
        <w:tabs>
          <w:tab w:val="left" w:pos="360"/>
          <w:tab w:val="left" w:pos="546"/>
        </w:tabs>
        <w:autoSpaceDE w:val="0"/>
        <w:autoSpaceDN w:val="0"/>
        <w:adjustRightInd w:val="0"/>
        <w:rPr>
          <w:szCs w:val="24"/>
          <w:lang w:val="et-EE"/>
        </w:rPr>
      </w:pPr>
    </w:p>
    <w:p w14:paraId="612B56D3" w14:textId="77777777" w:rsidR="005E39C2" w:rsidRPr="005F4938" w:rsidRDefault="005E39C2" w:rsidP="0057688B">
      <w:pPr>
        <w:tabs>
          <w:tab w:val="left" w:pos="360"/>
          <w:tab w:val="left" w:pos="546"/>
        </w:tabs>
        <w:autoSpaceDE w:val="0"/>
        <w:autoSpaceDN w:val="0"/>
        <w:adjustRightInd w:val="0"/>
        <w:outlineLvl w:val="0"/>
        <w:rPr>
          <w:i/>
          <w:noProof/>
          <w:szCs w:val="24"/>
          <w:lang w:val="et-EE"/>
        </w:rPr>
      </w:pPr>
      <w:bookmarkStart w:id="4" w:name="_Hlk64625970"/>
      <w:r w:rsidRPr="005F4938">
        <w:rPr>
          <w:i/>
          <w:noProof/>
          <w:szCs w:val="24"/>
          <w:lang w:val="et-EE"/>
        </w:rPr>
        <w:t>Maksa</w:t>
      </w:r>
      <w:r w:rsidR="003E7388">
        <w:rPr>
          <w:i/>
          <w:noProof/>
          <w:szCs w:val="24"/>
          <w:lang w:val="et-EE"/>
        </w:rPr>
        <w:t>kahjustus</w:t>
      </w:r>
      <w:bookmarkEnd w:id="4"/>
    </w:p>
    <w:p w14:paraId="56AEC8FF"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 xml:space="preserve">Uuringuid </w:t>
      </w:r>
      <w:bookmarkStart w:id="5" w:name="_Hlk64626038"/>
      <w:r w:rsidRPr="005F4938">
        <w:rPr>
          <w:noProof/>
          <w:szCs w:val="24"/>
          <w:lang w:val="et-EE"/>
        </w:rPr>
        <w:t>maksa</w:t>
      </w:r>
      <w:r w:rsidR="003E7388">
        <w:rPr>
          <w:noProof/>
          <w:szCs w:val="24"/>
          <w:lang w:val="et-EE"/>
        </w:rPr>
        <w:t>kahjustusega</w:t>
      </w:r>
      <w:bookmarkEnd w:id="5"/>
      <w:r w:rsidRPr="005F4938">
        <w:rPr>
          <w:noProof/>
          <w:szCs w:val="24"/>
          <w:lang w:val="et-EE"/>
        </w:rPr>
        <w:t xml:space="preserve"> patsientidel ei ole läbi viidud.</w:t>
      </w:r>
      <w:r w:rsidRPr="005F4938">
        <w:rPr>
          <w:szCs w:val="24"/>
          <w:lang w:val="et-EE"/>
        </w:rPr>
        <w:t xml:space="preserve"> </w:t>
      </w:r>
      <w:r w:rsidRPr="005F4938">
        <w:rPr>
          <w:noProof/>
          <w:szCs w:val="24"/>
          <w:lang w:val="et-EE"/>
        </w:rPr>
        <w:t>Et tiotepa metaboliseerub peamiselt maksa kaudu, on vaja olla ettevaatlik tiotepa kasutamisega</w:t>
      </w:r>
      <w:r w:rsidR="00CF61EA" w:rsidRPr="005F4938">
        <w:rPr>
          <w:noProof/>
          <w:szCs w:val="24"/>
          <w:lang w:val="et-EE"/>
        </w:rPr>
        <w:t>maksa</w:t>
      </w:r>
      <w:r w:rsidR="00CF61EA">
        <w:rPr>
          <w:noProof/>
          <w:szCs w:val="24"/>
          <w:lang w:val="et-EE"/>
        </w:rPr>
        <w:t>kahjustusega</w:t>
      </w:r>
      <w:r w:rsidRPr="005F4938">
        <w:rPr>
          <w:noProof/>
          <w:szCs w:val="24"/>
          <w:lang w:val="et-EE"/>
        </w:rPr>
        <w:t xml:space="preserve"> ja eelkõige </w:t>
      </w:r>
      <w:r w:rsidR="003E7388">
        <w:rPr>
          <w:noProof/>
          <w:szCs w:val="24"/>
          <w:lang w:val="et-EE"/>
        </w:rPr>
        <w:t>raske</w:t>
      </w:r>
      <w:r w:rsidRPr="005F4938">
        <w:rPr>
          <w:noProof/>
          <w:szCs w:val="24"/>
          <w:lang w:val="et-EE"/>
        </w:rPr>
        <w:t xml:space="preserve"> maksa</w:t>
      </w:r>
      <w:r w:rsidR="003E7388">
        <w:rPr>
          <w:noProof/>
          <w:szCs w:val="24"/>
          <w:lang w:val="et-EE"/>
        </w:rPr>
        <w:t>kahjustusega</w:t>
      </w:r>
      <w:r w:rsidRPr="005F4938">
        <w:rPr>
          <w:noProof/>
          <w:szCs w:val="24"/>
          <w:lang w:val="et-EE"/>
        </w:rPr>
        <w:t xml:space="preserve"> patsientide puhul.</w:t>
      </w:r>
      <w:r w:rsidRPr="005F4938">
        <w:rPr>
          <w:szCs w:val="24"/>
          <w:lang w:val="et-EE"/>
        </w:rPr>
        <w:t xml:space="preserve"> </w:t>
      </w:r>
      <w:r w:rsidRPr="005F4938">
        <w:rPr>
          <w:noProof/>
          <w:szCs w:val="24"/>
          <w:lang w:val="et-EE"/>
        </w:rPr>
        <w:t>Maksanäitajate mööduvate muutuste korral ei ole annuse muutmine soovitatav (vt lõik 4.4).</w:t>
      </w:r>
    </w:p>
    <w:p w14:paraId="0A61D181" w14:textId="77777777" w:rsidR="005E39C2" w:rsidRPr="005F4938" w:rsidRDefault="005E39C2" w:rsidP="0057688B">
      <w:pPr>
        <w:tabs>
          <w:tab w:val="left" w:pos="360"/>
          <w:tab w:val="left" w:pos="546"/>
        </w:tabs>
        <w:autoSpaceDE w:val="0"/>
        <w:autoSpaceDN w:val="0"/>
        <w:adjustRightInd w:val="0"/>
        <w:rPr>
          <w:szCs w:val="24"/>
          <w:u w:val="single"/>
          <w:lang w:val="et-EE"/>
        </w:rPr>
      </w:pPr>
    </w:p>
    <w:p w14:paraId="65AF06CC" w14:textId="77777777" w:rsidR="005E39C2" w:rsidRPr="005F4938" w:rsidRDefault="005E39C2" w:rsidP="0057688B">
      <w:pPr>
        <w:tabs>
          <w:tab w:val="left" w:pos="360"/>
          <w:tab w:val="left" w:pos="546"/>
        </w:tabs>
        <w:autoSpaceDE w:val="0"/>
        <w:autoSpaceDN w:val="0"/>
        <w:adjustRightInd w:val="0"/>
        <w:outlineLvl w:val="0"/>
        <w:rPr>
          <w:i/>
          <w:szCs w:val="24"/>
          <w:lang w:val="et-EE"/>
        </w:rPr>
      </w:pPr>
      <w:r w:rsidRPr="005F4938">
        <w:rPr>
          <w:i/>
          <w:noProof/>
          <w:szCs w:val="24"/>
          <w:lang w:val="et-EE"/>
        </w:rPr>
        <w:t xml:space="preserve">Eakad </w:t>
      </w:r>
    </w:p>
    <w:p w14:paraId="06A49E26"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Tiotepa manustamist eakatel patsientidel ei ole eraldi uuritud.</w:t>
      </w:r>
      <w:r w:rsidRPr="005F4938">
        <w:rPr>
          <w:szCs w:val="24"/>
          <w:lang w:val="et-EE"/>
        </w:rPr>
        <w:t xml:space="preserve"> </w:t>
      </w:r>
      <w:r w:rsidRPr="005F4938">
        <w:rPr>
          <w:noProof/>
          <w:szCs w:val="24"/>
          <w:lang w:val="et-EE"/>
        </w:rPr>
        <w:t>Kliiniliste uuringute käigus manustati ka üle 65 aasta vanustele patsientidele sama kumulatiivne annus nagu teistele patsientidele.</w:t>
      </w:r>
      <w:r w:rsidRPr="005F4938">
        <w:rPr>
          <w:szCs w:val="24"/>
          <w:lang w:val="et-EE"/>
        </w:rPr>
        <w:t xml:space="preserve"> </w:t>
      </w:r>
      <w:r w:rsidRPr="005F4938">
        <w:rPr>
          <w:noProof/>
          <w:szCs w:val="24"/>
          <w:lang w:val="et-EE"/>
        </w:rPr>
        <w:t>Annuse muutmist ei peetud vajalikuks.</w:t>
      </w:r>
    </w:p>
    <w:p w14:paraId="7453C9B4" w14:textId="77777777" w:rsidR="005E39C2" w:rsidRPr="005F4938" w:rsidRDefault="005E39C2" w:rsidP="0057688B">
      <w:pPr>
        <w:tabs>
          <w:tab w:val="left" w:pos="360"/>
          <w:tab w:val="left" w:pos="546"/>
        </w:tabs>
        <w:autoSpaceDE w:val="0"/>
        <w:autoSpaceDN w:val="0"/>
        <w:adjustRightInd w:val="0"/>
        <w:rPr>
          <w:szCs w:val="24"/>
          <w:lang w:val="et-EE"/>
        </w:rPr>
      </w:pPr>
    </w:p>
    <w:p w14:paraId="4D6DFD8B" w14:textId="77777777" w:rsidR="005E39C2" w:rsidRPr="005F4938" w:rsidRDefault="005E39C2" w:rsidP="0057688B">
      <w:pPr>
        <w:tabs>
          <w:tab w:val="left" w:pos="360"/>
          <w:tab w:val="left" w:pos="546"/>
        </w:tabs>
        <w:outlineLvl w:val="0"/>
        <w:rPr>
          <w:szCs w:val="24"/>
          <w:u w:val="single"/>
          <w:lang w:val="et-EE"/>
        </w:rPr>
      </w:pPr>
      <w:r w:rsidRPr="00246B44">
        <w:rPr>
          <w:noProof/>
          <w:szCs w:val="24"/>
          <w:u w:val="single"/>
          <w:lang w:val="et-EE"/>
        </w:rPr>
        <w:t>Manustamisviis</w:t>
      </w:r>
    </w:p>
    <w:p w14:paraId="0FA4A0C8" w14:textId="77777777" w:rsidR="005E39C2" w:rsidRDefault="005E39C2" w:rsidP="0057688B">
      <w:pPr>
        <w:tabs>
          <w:tab w:val="left" w:pos="360"/>
          <w:tab w:val="left" w:pos="546"/>
        </w:tabs>
        <w:autoSpaceDE w:val="0"/>
        <w:autoSpaceDN w:val="0"/>
        <w:adjustRightInd w:val="0"/>
        <w:rPr>
          <w:noProof/>
          <w:szCs w:val="24"/>
          <w:lang w:val="et-EE"/>
        </w:rPr>
      </w:pPr>
      <w:r w:rsidRPr="005F4938">
        <w:rPr>
          <w:noProof/>
          <w:szCs w:val="24"/>
          <w:lang w:val="et-EE"/>
        </w:rPr>
        <w:t>TEPADINA</w:t>
      </w:r>
      <w:r w:rsidR="00C925E3">
        <w:rPr>
          <w:noProof/>
          <w:szCs w:val="24"/>
          <w:lang w:val="et-EE"/>
        </w:rPr>
        <w:t>’</w:t>
      </w:r>
      <w:r w:rsidRPr="005F4938">
        <w:rPr>
          <w:noProof/>
          <w:szCs w:val="24"/>
          <w:lang w:val="et-EE"/>
        </w:rPr>
        <w:t>t võib manustada üksnes kvalifitseeritud tervishoiutöötaja intravenoosse infusioonina 2</w:t>
      </w:r>
      <w:r w:rsidR="00776800">
        <w:rPr>
          <w:noProof/>
          <w:szCs w:val="24"/>
          <w:lang w:val="et-EE"/>
        </w:rPr>
        <w:t>…</w:t>
      </w:r>
      <w:r w:rsidRPr="005F4938">
        <w:rPr>
          <w:noProof/>
          <w:szCs w:val="24"/>
          <w:lang w:val="et-EE"/>
        </w:rPr>
        <w:t>4 tunni jooksul tsentraalse veeni kateetri kaudu.</w:t>
      </w:r>
    </w:p>
    <w:p w14:paraId="39B8BF9F" w14:textId="77777777" w:rsidR="007E5089" w:rsidRPr="007644FF" w:rsidRDefault="007E5089" w:rsidP="00256B3D">
      <w:pPr>
        <w:pStyle w:val="Data"/>
        <w:rPr>
          <w:color w:val="auto"/>
          <w:lang w:val="et-EE" w:eastAsia="zh-CN"/>
        </w:rPr>
      </w:pPr>
    </w:p>
    <w:p w14:paraId="7F9BFB9E" w14:textId="091A6BCB" w:rsidR="005E39C2" w:rsidRPr="005F4938" w:rsidRDefault="005E39C2" w:rsidP="0057688B">
      <w:pPr>
        <w:tabs>
          <w:tab w:val="left" w:pos="360"/>
        </w:tabs>
        <w:autoSpaceDE w:val="0"/>
        <w:autoSpaceDN w:val="0"/>
        <w:adjustRightInd w:val="0"/>
        <w:rPr>
          <w:highlight w:val="yellow"/>
          <w:lang w:val="et-EE"/>
        </w:rPr>
      </w:pPr>
      <w:r w:rsidRPr="005F4938">
        <w:rPr>
          <w:szCs w:val="22"/>
          <w:lang w:val="et-EE"/>
        </w:rPr>
        <w:t>Iga viaal</w:t>
      </w:r>
      <w:r w:rsidRPr="005F4938">
        <w:rPr>
          <w:lang w:val="et-EE"/>
        </w:rPr>
        <w:t xml:space="preserve"> tuleb lahustada 1,5</w:t>
      </w:r>
      <w:r w:rsidR="008A62F0">
        <w:rPr>
          <w:lang w:val="et-EE"/>
        </w:rPr>
        <w:t> </w:t>
      </w:r>
      <w:r w:rsidR="00B4314D">
        <w:rPr>
          <w:lang w:val="et-EE"/>
        </w:rPr>
        <w:t>ml</w:t>
      </w:r>
      <w:r w:rsidRPr="005F4938">
        <w:rPr>
          <w:lang w:val="et-EE"/>
        </w:rPr>
        <w:t xml:space="preserve"> </w:t>
      </w:r>
      <w:r w:rsidR="007E5089">
        <w:rPr>
          <w:lang w:val="et-EE"/>
        </w:rPr>
        <w:t>(TEPADINA 15</w:t>
      </w:r>
      <w:r w:rsidR="00DC511C">
        <w:rPr>
          <w:lang w:val="et-EE"/>
        </w:rPr>
        <w:t> </w:t>
      </w:r>
      <w:r w:rsidR="007E5089">
        <w:rPr>
          <w:lang w:val="et-EE"/>
        </w:rPr>
        <w:t>mg)</w:t>
      </w:r>
      <w:r w:rsidR="007E5089" w:rsidRPr="007E5089">
        <w:rPr>
          <w:lang w:val="et-EE"/>
        </w:rPr>
        <w:t xml:space="preserve"> </w:t>
      </w:r>
      <w:r w:rsidR="00DC511C" w:rsidRPr="008A62F0">
        <w:rPr>
          <w:lang w:val="et-EE"/>
        </w:rPr>
        <w:t>või</w:t>
      </w:r>
      <w:r w:rsidR="007E5089">
        <w:rPr>
          <w:lang w:val="et-EE"/>
        </w:rPr>
        <w:t xml:space="preserve"> 10</w:t>
      </w:r>
      <w:r w:rsidR="00DC511C">
        <w:rPr>
          <w:lang w:val="et-EE"/>
        </w:rPr>
        <w:t> </w:t>
      </w:r>
      <w:r w:rsidR="00B4314D">
        <w:rPr>
          <w:lang w:val="et-EE"/>
        </w:rPr>
        <w:t>ml</w:t>
      </w:r>
      <w:r w:rsidR="007E5089">
        <w:rPr>
          <w:lang w:val="et-EE"/>
        </w:rPr>
        <w:t xml:space="preserve"> (TEPADINA 100</w:t>
      </w:r>
      <w:r w:rsidR="00DC511C">
        <w:rPr>
          <w:lang w:val="et-EE"/>
        </w:rPr>
        <w:t> </w:t>
      </w:r>
      <w:r w:rsidR="007E5089">
        <w:rPr>
          <w:lang w:val="et-EE"/>
        </w:rPr>
        <w:t xml:space="preserve">mg) </w:t>
      </w:r>
      <w:r w:rsidRPr="005F4938">
        <w:rPr>
          <w:lang w:val="et-EE"/>
        </w:rPr>
        <w:t>steriilse süsteveega</w:t>
      </w:r>
      <w:r w:rsidRPr="005F4938">
        <w:rPr>
          <w:szCs w:val="22"/>
          <w:lang w:val="et-EE"/>
        </w:rPr>
        <w:t>. Manustamiseks tuleb lahustatud viaalide kogumaht enne süstimist täiendavalt</w:t>
      </w:r>
      <w:r w:rsidRPr="005F4938">
        <w:rPr>
          <w:lang w:val="et-EE"/>
        </w:rPr>
        <w:t xml:space="preserve"> lahjendada 500</w:t>
      </w:r>
      <w:r w:rsidR="008A62F0">
        <w:rPr>
          <w:lang w:val="et-EE"/>
        </w:rPr>
        <w:t> </w:t>
      </w:r>
      <w:r w:rsidR="00B4314D">
        <w:rPr>
          <w:lang w:val="et-EE"/>
        </w:rPr>
        <w:t>ml</w:t>
      </w:r>
      <w:r w:rsidRPr="005F4938">
        <w:rPr>
          <w:lang w:val="et-EE"/>
        </w:rPr>
        <w:t xml:space="preserve"> naatriumkloriidi 9</w:t>
      </w:r>
      <w:r w:rsidR="009E333E">
        <w:rPr>
          <w:szCs w:val="22"/>
          <w:lang w:val="et-EE"/>
        </w:rPr>
        <w:t> mg</w:t>
      </w:r>
      <w:r w:rsidRPr="005F4938">
        <w:rPr>
          <w:lang w:val="et-EE"/>
        </w:rPr>
        <w:t xml:space="preserve">/ml (0,9%) </w:t>
      </w:r>
      <w:r w:rsidRPr="005F4938">
        <w:rPr>
          <w:szCs w:val="22"/>
          <w:lang w:val="et-EE"/>
        </w:rPr>
        <w:t>süstelahuses (1</w:t>
      </w:r>
      <w:r w:rsidR="008A62F0">
        <w:rPr>
          <w:lang w:val="et-EE"/>
        </w:rPr>
        <w:t> </w:t>
      </w:r>
      <w:r w:rsidRPr="005F4938">
        <w:rPr>
          <w:szCs w:val="22"/>
          <w:lang w:val="et-EE"/>
        </w:rPr>
        <w:t xml:space="preserve">000 </w:t>
      </w:r>
      <w:r w:rsidR="00B4314D">
        <w:rPr>
          <w:szCs w:val="22"/>
          <w:lang w:val="et-EE"/>
        </w:rPr>
        <w:t>ml</w:t>
      </w:r>
      <w:r w:rsidRPr="005F4938">
        <w:rPr>
          <w:szCs w:val="22"/>
          <w:lang w:val="et-EE"/>
        </w:rPr>
        <w:t>, kui annus on suurem kui 500</w:t>
      </w:r>
      <w:r w:rsidR="009E333E">
        <w:rPr>
          <w:szCs w:val="22"/>
          <w:lang w:val="et-EE"/>
        </w:rPr>
        <w:t> mg</w:t>
      </w:r>
      <w:r w:rsidRPr="005F4938">
        <w:rPr>
          <w:szCs w:val="22"/>
          <w:lang w:val="et-EE"/>
        </w:rPr>
        <w:t>). Juhul, kui laste raviks kasutamisel on annus väiksem kui 250</w:t>
      </w:r>
      <w:r w:rsidR="009E333E">
        <w:rPr>
          <w:szCs w:val="22"/>
          <w:lang w:val="et-EE"/>
        </w:rPr>
        <w:t> mg</w:t>
      </w:r>
      <w:r w:rsidRPr="005F4938">
        <w:rPr>
          <w:szCs w:val="22"/>
          <w:lang w:val="et-EE"/>
        </w:rPr>
        <w:t>, võib TEPADINA lõppkontsentratsiooni 0,5 kuni 1</w:t>
      </w:r>
      <w:r w:rsidR="009E333E">
        <w:rPr>
          <w:szCs w:val="22"/>
          <w:lang w:val="et-EE"/>
        </w:rPr>
        <w:t> mg</w:t>
      </w:r>
      <w:r w:rsidRPr="005F4938">
        <w:rPr>
          <w:szCs w:val="22"/>
          <w:lang w:val="et-EE"/>
        </w:rPr>
        <w:t>/ml saavutamiseks kasutada sobivat kogust naatriumkloriidi 9</w:t>
      </w:r>
      <w:r w:rsidR="009E333E">
        <w:rPr>
          <w:szCs w:val="22"/>
          <w:lang w:val="et-EE"/>
        </w:rPr>
        <w:t> mg</w:t>
      </w:r>
      <w:r w:rsidRPr="005F4938">
        <w:rPr>
          <w:szCs w:val="22"/>
          <w:lang w:val="et-EE"/>
        </w:rPr>
        <w:t>/ml (0,9%) süstelahust</w:t>
      </w:r>
      <w:r w:rsidRPr="005F4938">
        <w:rPr>
          <w:lang w:val="et-EE"/>
        </w:rPr>
        <w:t>.</w:t>
      </w:r>
      <w:r w:rsidRPr="005F4938">
        <w:rPr>
          <w:noProof/>
          <w:szCs w:val="24"/>
          <w:lang w:val="et-EE"/>
        </w:rPr>
        <w:t xml:space="preserve"> </w:t>
      </w:r>
      <w:r w:rsidR="00DD29B7" w:rsidRPr="00FF01F7">
        <w:rPr>
          <w:szCs w:val="24"/>
          <w:lang w:val="et-EE"/>
        </w:rPr>
        <w:t>Ravimpreparaadi manustamiskõlblikuks muutmise</w:t>
      </w:r>
      <w:r w:rsidRPr="005F4938">
        <w:rPr>
          <w:noProof/>
          <w:szCs w:val="24"/>
          <w:lang w:val="et-EE"/>
        </w:rPr>
        <w:t xml:space="preserve"> ja edasise lahjendamise juhised vt lõik 6.6.</w:t>
      </w:r>
    </w:p>
    <w:p w14:paraId="1E10D9D5" w14:textId="77777777" w:rsidR="00FF01F7" w:rsidRPr="0095242C" w:rsidRDefault="00FF01F7" w:rsidP="00387F1A">
      <w:pPr>
        <w:pStyle w:val="Data"/>
        <w:rPr>
          <w:lang w:val="et-EE"/>
        </w:rPr>
      </w:pPr>
    </w:p>
    <w:p w14:paraId="0781768E" w14:textId="77777777" w:rsidR="005E39C2" w:rsidRPr="005F4938" w:rsidRDefault="00F667B7" w:rsidP="0057688B">
      <w:pPr>
        <w:tabs>
          <w:tab w:val="left" w:pos="360"/>
          <w:tab w:val="left" w:pos="546"/>
        </w:tabs>
        <w:outlineLvl w:val="0"/>
        <w:rPr>
          <w:szCs w:val="24"/>
          <w:lang w:val="et-EE"/>
        </w:rPr>
      </w:pPr>
      <w:r w:rsidRPr="005F4938">
        <w:rPr>
          <w:i/>
          <w:noProof/>
          <w:szCs w:val="24"/>
          <w:lang w:val="et-EE"/>
        </w:rPr>
        <w:t>E</w:t>
      </w:r>
      <w:r w:rsidR="005E39C2" w:rsidRPr="005F4938">
        <w:rPr>
          <w:i/>
          <w:noProof/>
          <w:szCs w:val="24"/>
          <w:lang w:val="et-EE"/>
        </w:rPr>
        <w:t>nne ravimi käsitsemist või manustamist</w:t>
      </w:r>
      <w:r w:rsidRPr="005F4938">
        <w:rPr>
          <w:i/>
          <w:noProof/>
          <w:szCs w:val="24"/>
          <w:lang w:val="et-EE"/>
        </w:rPr>
        <w:t xml:space="preserve"> tuleb järgida ettevaatusabinõusid</w:t>
      </w:r>
    </w:p>
    <w:p w14:paraId="0CADE594" w14:textId="77777777" w:rsidR="005E39C2" w:rsidRPr="005F4938" w:rsidRDefault="005E39C2" w:rsidP="0057688B">
      <w:pPr>
        <w:tabs>
          <w:tab w:val="left" w:pos="360"/>
          <w:tab w:val="left" w:pos="546"/>
        </w:tabs>
        <w:autoSpaceDE w:val="0"/>
        <w:autoSpaceDN w:val="0"/>
        <w:adjustRightInd w:val="0"/>
        <w:rPr>
          <w:szCs w:val="24"/>
          <w:lang w:val="et-EE"/>
        </w:rPr>
      </w:pPr>
    </w:p>
    <w:p w14:paraId="064D16E4"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Juhuslikul kokkupuutel tiotepaga võivad ilmneda paiksed reaktsioonid.</w:t>
      </w:r>
      <w:r w:rsidRPr="005F4938">
        <w:rPr>
          <w:szCs w:val="24"/>
          <w:lang w:val="et-EE"/>
        </w:rPr>
        <w:t xml:space="preserve"> </w:t>
      </w:r>
      <w:r w:rsidRPr="005F4938">
        <w:rPr>
          <w:noProof/>
          <w:szCs w:val="24"/>
          <w:lang w:val="et-EE"/>
        </w:rPr>
        <w:t>Seetõttu soovitatakse infusioonilahuse ettevalmistamisel kasutada kindaid.</w:t>
      </w:r>
      <w:r w:rsidRPr="005F4938">
        <w:rPr>
          <w:szCs w:val="24"/>
          <w:lang w:val="et-EE"/>
        </w:rPr>
        <w:t xml:space="preserve"> </w:t>
      </w:r>
      <w:r w:rsidRPr="005F4938">
        <w:rPr>
          <w:noProof/>
          <w:szCs w:val="24"/>
          <w:lang w:val="et-EE"/>
        </w:rPr>
        <w:t>Kui tiotepa lahus satub kogemata nahale, tuleb nahka kohe seebi ja veega hoolikalt pesta.</w:t>
      </w:r>
      <w:r w:rsidRPr="005F4938">
        <w:rPr>
          <w:szCs w:val="24"/>
          <w:lang w:val="et-EE"/>
        </w:rPr>
        <w:t xml:space="preserve"> </w:t>
      </w:r>
      <w:r w:rsidRPr="005F4938">
        <w:rPr>
          <w:noProof/>
          <w:szCs w:val="24"/>
          <w:lang w:val="et-EE"/>
        </w:rPr>
        <w:t>Kui tiotepa puutub juhuslikult kokku limaskestadega, tuleb neid kohe hoolikalt veega loputada (vt lõik 6.6).</w:t>
      </w:r>
    </w:p>
    <w:p w14:paraId="5673DE2D" w14:textId="77777777" w:rsidR="005E39C2" w:rsidRPr="005F4938" w:rsidRDefault="005E39C2" w:rsidP="0057688B">
      <w:pPr>
        <w:tabs>
          <w:tab w:val="left" w:pos="360"/>
          <w:tab w:val="left" w:pos="546"/>
        </w:tabs>
        <w:autoSpaceDE w:val="0"/>
        <w:autoSpaceDN w:val="0"/>
        <w:adjustRightInd w:val="0"/>
        <w:rPr>
          <w:szCs w:val="24"/>
          <w:lang w:val="et-EE"/>
        </w:rPr>
      </w:pPr>
    </w:p>
    <w:p w14:paraId="361F4AC7" w14:textId="77777777" w:rsidR="005E39C2" w:rsidRPr="005F4938" w:rsidRDefault="009E333E" w:rsidP="0057688B">
      <w:pPr>
        <w:pStyle w:val="Paragrafo"/>
        <w:ind w:left="567" w:hanging="567"/>
        <w:jc w:val="left"/>
        <w:rPr>
          <w:sz w:val="22"/>
          <w:szCs w:val="24"/>
          <w:lang w:val="et-EE"/>
        </w:rPr>
      </w:pPr>
      <w:r>
        <w:rPr>
          <w:noProof/>
          <w:sz w:val="22"/>
          <w:szCs w:val="24"/>
          <w:lang w:val="et-EE"/>
        </w:rPr>
        <w:t>4.3</w:t>
      </w:r>
      <w:r>
        <w:rPr>
          <w:noProof/>
          <w:sz w:val="22"/>
          <w:szCs w:val="24"/>
          <w:lang w:val="et-EE"/>
        </w:rPr>
        <w:tab/>
      </w:r>
      <w:r w:rsidR="005E39C2" w:rsidRPr="005F4938">
        <w:rPr>
          <w:noProof/>
          <w:sz w:val="22"/>
          <w:szCs w:val="24"/>
          <w:lang w:val="et-EE"/>
        </w:rPr>
        <w:t>Vastunäidustused</w:t>
      </w:r>
    </w:p>
    <w:p w14:paraId="69847361" w14:textId="77777777" w:rsidR="005E39C2" w:rsidRPr="005F4938" w:rsidRDefault="005E39C2" w:rsidP="0057688B">
      <w:pPr>
        <w:pStyle w:val="Paragrafo"/>
        <w:tabs>
          <w:tab w:val="left" w:pos="360"/>
          <w:tab w:val="left" w:pos="546"/>
        </w:tabs>
        <w:ind w:left="0" w:firstLine="0"/>
        <w:jc w:val="left"/>
        <w:rPr>
          <w:sz w:val="22"/>
          <w:szCs w:val="24"/>
          <w:lang w:val="et-EE"/>
        </w:rPr>
      </w:pPr>
    </w:p>
    <w:p w14:paraId="194B4E32"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Ülitundlikkus toimeaine suhtes.</w:t>
      </w:r>
    </w:p>
    <w:p w14:paraId="79039499"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Rasedus ja imetamine (vt lõik 4.6).</w:t>
      </w:r>
    </w:p>
    <w:p w14:paraId="1968B9E1"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Manustamine koos kollapalaviku vaktsiini ning viiruste ja bakterite elusvaktsiinidega (vt lõik 4.5).</w:t>
      </w:r>
    </w:p>
    <w:p w14:paraId="61AFAFCC" w14:textId="77777777" w:rsidR="005E39C2" w:rsidRPr="005F4938" w:rsidRDefault="005E39C2" w:rsidP="0057688B">
      <w:pPr>
        <w:tabs>
          <w:tab w:val="left" w:pos="360"/>
          <w:tab w:val="left" w:pos="546"/>
        </w:tabs>
        <w:spacing w:line="240" w:lineRule="atLeast"/>
        <w:rPr>
          <w:szCs w:val="24"/>
          <w:lang w:val="et-EE"/>
        </w:rPr>
      </w:pPr>
    </w:p>
    <w:p w14:paraId="2BF814C1" w14:textId="55A61094" w:rsidR="005E39C2" w:rsidRPr="005F4938" w:rsidRDefault="009E333E" w:rsidP="0057688B">
      <w:pPr>
        <w:pStyle w:val="Paragrafo"/>
        <w:ind w:left="567" w:hanging="567"/>
        <w:jc w:val="left"/>
        <w:rPr>
          <w:noProof/>
          <w:sz w:val="22"/>
          <w:szCs w:val="24"/>
          <w:lang w:val="et-EE"/>
        </w:rPr>
      </w:pPr>
      <w:r>
        <w:rPr>
          <w:noProof/>
          <w:sz w:val="22"/>
          <w:szCs w:val="24"/>
          <w:lang w:val="et-EE"/>
        </w:rPr>
        <w:t>4.4</w:t>
      </w:r>
      <w:r>
        <w:rPr>
          <w:noProof/>
          <w:sz w:val="22"/>
          <w:szCs w:val="24"/>
          <w:lang w:val="et-EE"/>
        </w:rPr>
        <w:tab/>
      </w:r>
      <w:r w:rsidR="00576BD0" w:rsidRPr="00576BD0">
        <w:rPr>
          <w:noProof/>
          <w:sz w:val="22"/>
          <w:szCs w:val="24"/>
          <w:lang w:val="et-EE"/>
        </w:rPr>
        <w:t>Erihoiatused</w:t>
      </w:r>
      <w:r w:rsidR="005E39C2" w:rsidRPr="005F4938">
        <w:rPr>
          <w:noProof/>
          <w:sz w:val="22"/>
          <w:szCs w:val="24"/>
          <w:lang w:val="et-EE"/>
        </w:rPr>
        <w:t xml:space="preserve"> ja ettevaatusabinõud kasutamisel</w:t>
      </w:r>
    </w:p>
    <w:p w14:paraId="6740FC50" w14:textId="77777777" w:rsidR="005E39C2" w:rsidRPr="005F4938" w:rsidRDefault="005E39C2" w:rsidP="0057688B">
      <w:pPr>
        <w:pStyle w:val="Paragrafo"/>
        <w:tabs>
          <w:tab w:val="left" w:pos="360"/>
          <w:tab w:val="left" w:pos="546"/>
        </w:tabs>
        <w:ind w:left="0" w:firstLine="0"/>
        <w:jc w:val="left"/>
        <w:rPr>
          <w:sz w:val="22"/>
          <w:szCs w:val="24"/>
          <w:lang w:val="et-EE"/>
        </w:rPr>
      </w:pPr>
    </w:p>
    <w:p w14:paraId="431C7EDA" w14:textId="77777777" w:rsidR="005E39C2" w:rsidRPr="005F4938" w:rsidRDefault="005E39C2" w:rsidP="0057688B">
      <w:pPr>
        <w:tabs>
          <w:tab w:val="left" w:pos="360"/>
          <w:tab w:val="left" w:pos="546"/>
        </w:tabs>
        <w:rPr>
          <w:szCs w:val="24"/>
          <w:lang w:val="et-EE"/>
        </w:rPr>
      </w:pPr>
      <w:r w:rsidRPr="005F4938">
        <w:rPr>
          <w:noProof/>
          <w:szCs w:val="24"/>
          <w:lang w:val="et-EE"/>
        </w:rPr>
        <w:t>Tiotepa kasutamisel vastavalt soovitatavale annusele ja manustamisskeemile on ravitulemuseks tugeva müelosupressiooni teke kõigil patsientidel.</w:t>
      </w:r>
      <w:r w:rsidRPr="005F4938">
        <w:rPr>
          <w:szCs w:val="24"/>
          <w:lang w:val="et-EE"/>
        </w:rPr>
        <w:t xml:space="preserve"> </w:t>
      </w:r>
      <w:r w:rsidRPr="005F4938">
        <w:rPr>
          <w:noProof/>
          <w:szCs w:val="24"/>
          <w:lang w:val="et-EE"/>
        </w:rPr>
        <w:t>Välja võib areneda raske granulotsütopeenia, trombotsütopeenia, aneemia või nende mis tahes kombinatsioon.</w:t>
      </w:r>
      <w:r w:rsidRPr="005F4938">
        <w:rPr>
          <w:szCs w:val="24"/>
          <w:lang w:val="et-EE"/>
        </w:rPr>
        <w:t xml:space="preserve"> </w:t>
      </w:r>
      <w:r w:rsidRPr="005F4938">
        <w:rPr>
          <w:noProof/>
          <w:szCs w:val="24"/>
          <w:lang w:val="et-EE"/>
        </w:rPr>
        <w:t>Ravi ajal ja kuni täieliku taastumiseni tuleb sageli jälgida täielikku verepilti, kaasa arvatud leukotsüütide valem ja trombotsüütide sisaldus.</w:t>
      </w:r>
      <w:r w:rsidRPr="005F4938">
        <w:rPr>
          <w:szCs w:val="24"/>
          <w:lang w:val="et-EE"/>
        </w:rPr>
        <w:t xml:space="preserve"> </w:t>
      </w:r>
      <w:r w:rsidRPr="005F4938">
        <w:rPr>
          <w:noProof/>
          <w:szCs w:val="24"/>
          <w:lang w:val="et-EE"/>
        </w:rPr>
        <w:lastRenderedPageBreak/>
        <w:t xml:space="preserve">Vastavalt meditsiinilisele näidustusele tuleb kasutada trombotsüütide ja erütrotsüütide ülekandeid ning kasvufaktoreid, näiteks granulotsüütide kolooniaid stimuleeriv faktor (G-CSF, </w:t>
      </w:r>
      <w:r w:rsidRPr="005F4938">
        <w:rPr>
          <w:i/>
          <w:noProof/>
          <w:szCs w:val="24"/>
          <w:lang w:val="et-EE"/>
        </w:rPr>
        <w:t>granulocyte-colony stimulating factor</w:t>
      </w:r>
      <w:r w:rsidRPr="005F4938">
        <w:rPr>
          <w:noProof/>
          <w:szCs w:val="24"/>
          <w:lang w:val="et-EE"/>
        </w:rPr>
        <w:t>).</w:t>
      </w:r>
      <w:r w:rsidRPr="005F4938">
        <w:rPr>
          <w:szCs w:val="24"/>
          <w:lang w:val="et-EE"/>
        </w:rPr>
        <w:t xml:space="preserve"> </w:t>
      </w:r>
      <w:r w:rsidRPr="005F4938">
        <w:rPr>
          <w:noProof/>
          <w:szCs w:val="24"/>
          <w:lang w:val="et-EE"/>
        </w:rPr>
        <w:t>Tiotepaga ravimise ajal ja pärast siirdamist on igapäevane leukotsüütide ja trombotsüütide sisalduse määramine soovitatav vähemalt 30 päeva jooksul.</w:t>
      </w:r>
    </w:p>
    <w:p w14:paraId="373B395A" w14:textId="77777777" w:rsidR="005E39C2" w:rsidRPr="005F4938" w:rsidRDefault="005E39C2" w:rsidP="0057688B">
      <w:pPr>
        <w:tabs>
          <w:tab w:val="left" w:pos="360"/>
          <w:tab w:val="left" w:pos="546"/>
        </w:tabs>
        <w:rPr>
          <w:szCs w:val="24"/>
          <w:lang w:val="et-EE"/>
        </w:rPr>
      </w:pPr>
    </w:p>
    <w:p w14:paraId="76140876" w14:textId="77777777" w:rsidR="005E39C2" w:rsidRPr="005F4938" w:rsidRDefault="005E39C2" w:rsidP="0057688B">
      <w:pPr>
        <w:tabs>
          <w:tab w:val="left" w:pos="360"/>
          <w:tab w:val="left" w:pos="546"/>
        </w:tabs>
        <w:rPr>
          <w:szCs w:val="24"/>
          <w:lang w:val="et-EE"/>
        </w:rPr>
      </w:pPr>
      <w:r w:rsidRPr="005F4938">
        <w:rPr>
          <w:noProof/>
          <w:szCs w:val="24"/>
          <w:lang w:val="et-EE"/>
        </w:rPr>
        <w:t>Infektsioonide vältimiseks ja ravimiseks neutropeenia perioodil tuleb kaaluda infektsioonivastaste (antibakteriaalsete, antifungaalsete, antiviraalsete) preparaatide profülaktilist või empiirilist kasutamist.</w:t>
      </w:r>
    </w:p>
    <w:p w14:paraId="79957DBE" w14:textId="77777777" w:rsidR="005E39C2" w:rsidRPr="005F4938" w:rsidRDefault="005E39C2" w:rsidP="0057688B">
      <w:pPr>
        <w:tabs>
          <w:tab w:val="left" w:pos="360"/>
          <w:tab w:val="left" w:pos="546"/>
        </w:tabs>
        <w:rPr>
          <w:szCs w:val="24"/>
          <w:lang w:val="et-EE"/>
        </w:rPr>
      </w:pPr>
    </w:p>
    <w:p w14:paraId="7705CAFF"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 xml:space="preserve">Tiotepa kasutamist </w:t>
      </w:r>
      <w:r w:rsidR="00CF61EA" w:rsidRPr="005F4938">
        <w:rPr>
          <w:noProof/>
          <w:szCs w:val="24"/>
          <w:lang w:val="et-EE"/>
        </w:rPr>
        <w:t>maksa</w:t>
      </w:r>
      <w:r w:rsidR="00CF61EA">
        <w:rPr>
          <w:noProof/>
          <w:szCs w:val="24"/>
          <w:lang w:val="et-EE"/>
        </w:rPr>
        <w:t>kahjustusega</w:t>
      </w:r>
      <w:r w:rsidR="006338D4">
        <w:rPr>
          <w:noProof/>
          <w:szCs w:val="24"/>
          <w:lang w:val="et-EE"/>
        </w:rPr>
        <w:t xml:space="preserve"> </w:t>
      </w:r>
      <w:r w:rsidRPr="005F4938">
        <w:rPr>
          <w:noProof/>
          <w:szCs w:val="24"/>
          <w:lang w:val="et-EE"/>
        </w:rPr>
        <w:t>patsientidel ei ole uuritud.</w:t>
      </w:r>
      <w:r w:rsidRPr="005F4938">
        <w:rPr>
          <w:szCs w:val="24"/>
          <w:lang w:val="et-EE"/>
        </w:rPr>
        <w:t xml:space="preserve"> </w:t>
      </w:r>
      <w:r w:rsidRPr="005F4938">
        <w:rPr>
          <w:noProof/>
          <w:szCs w:val="24"/>
          <w:lang w:val="et-EE"/>
        </w:rPr>
        <w:t xml:space="preserve">Et tiotepa metabolism toimub peamiselt maksa kaudu, tuleb tiotepa kasutamisel olla ettevaatlik varasema </w:t>
      </w:r>
      <w:r w:rsidR="00CF61EA" w:rsidRPr="005F4938">
        <w:rPr>
          <w:noProof/>
          <w:szCs w:val="24"/>
          <w:lang w:val="et-EE"/>
        </w:rPr>
        <w:t>maksa</w:t>
      </w:r>
      <w:r w:rsidR="00CF61EA">
        <w:rPr>
          <w:noProof/>
          <w:szCs w:val="24"/>
          <w:lang w:val="et-EE"/>
        </w:rPr>
        <w:t>kahjustusega</w:t>
      </w:r>
      <w:r w:rsidRPr="005F4938">
        <w:rPr>
          <w:noProof/>
          <w:szCs w:val="24"/>
          <w:lang w:val="et-EE"/>
        </w:rPr>
        <w:t>, eriti aga raske</w:t>
      </w:r>
      <w:r w:rsidR="002B418C">
        <w:rPr>
          <w:noProof/>
          <w:szCs w:val="24"/>
          <w:lang w:val="et-EE"/>
        </w:rPr>
        <w:t xml:space="preserve"> </w:t>
      </w:r>
      <w:r w:rsidR="00CF61EA" w:rsidRPr="005F4938">
        <w:rPr>
          <w:noProof/>
          <w:szCs w:val="24"/>
          <w:lang w:val="et-EE"/>
        </w:rPr>
        <w:t>maksa</w:t>
      </w:r>
      <w:r w:rsidR="00CF61EA">
        <w:rPr>
          <w:noProof/>
          <w:szCs w:val="24"/>
          <w:lang w:val="et-EE"/>
        </w:rPr>
        <w:t>kahjustusega</w:t>
      </w:r>
      <w:r w:rsidRPr="005F4938">
        <w:rPr>
          <w:noProof/>
          <w:szCs w:val="24"/>
          <w:lang w:val="et-EE"/>
        </w:rPr>
        <w:t xml:space="preserve"> patsientidel.</w:t>
      </w:r>
      <w:r w:rsidRPr="005F4938">
        <w:rPr>
          <w:szCs w:val="24"/>
          <w:lang w:val="et-EE"/>
        </w:rPr>
        <w:t xml:space="preserve"> </w:t>
      </w:r>
      <w:r w:rsidRPr="005F4938">
        <w:rPr>
          <w:noProof/>
          <w:szCs w:val="24"/>
          <w:lang w:val="et-EE"/>
        </w:rPr>
        <w:t>Nende patsientide ravimisel on hepatotoksiliste toimete varaseks avastamiseks soovitatav siirdamisjärgselt regulaarselt jälgida seerumi transaminaaside ja aluselise fosfataasi aktiivsust ja bilirubiini kontsentratsiooni.</w:t>
      </w:r>
    </w:p>
    <w:p w14:paraId="344984E9" w14:textId="77777777" w:rsidR="005E39C2" w:rsidRPr="005F4938" w:rsidRDefault="005E39C2" w:rsidP="0057688B">
      <w:pPr>
        <w:tabs>
          <w:tab w:val="left" w:pos="360"/>
          <w:tab w:val="left" w:pos="546"/>
        </w:tabs>
        <w:autoSpaceDE w:val="0"/>
        <w:autoSpaceDN w:val="0"/>
        <w:adjustRightInd w:val="0"/>
        <w:rPr>
          <w:szCs w:val="24"/>
          <w:lang w:val="et-EE"/>
        </w:rPr>
      </w:pPr>
    </w:p>
    <w:p w14:paraId="037CA442"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 xml:space="preserve">Patsientidel, kes on saanud eelnevalt kiiritusravi, mis on suurem või võrdne kolme tsükli keemiaraviga, või kellele on juba varem tehtud vereloome </w:t>
      </w:r>
      <w:r w:rsidR="00C412F9">
        <w:rPr>
          <w:noProof/>
          <w:szCs w:val="24"/>
          <w:lang w:val="et-EE"/>
        </w:rPr>
        <w:t>tüvi</w:t>
      </w:r>
      <w:r w:rsidRPr="005F4938">
        <w:rPr>
          <w:noProof/>
          <w:szCs w:val="24"/>
          <w:lang w:val="et-EE"/>
        </w:rPr>
        <w:t>rakkude siirdamine, võib olla suurem maksaveenide oklusiooni tekke oht (vt lõik 4.8).</w:t>
      </w:r>
    </w:p>
    <w:p w14:paraId="5FB621A3" w14:textId="77777777" w:rsidR="005E39C2" w:rsidRPr="005F4938" w:rsidRDefault="005E39C2" w:rsidP="0057688B">
      <w:pPr>
        <w:tabs>
          <w:tab w:val="left" w:pos="360"/>
          <w:tab w:val="left" w:pos="546"/>
        </w:tabs>
        <w:autoSpaceDE w:val="0"/>
        <w:autoSpaceDN w:val="0"/>
        <w:adjustRightInd w:val="0"/>
        <w:rPr>
          <w:szCs w:val="24"/>
          <w:lang w:val="et-EE"/>
        </w:rPr>
      </w:pPr>
    </w:p>
    <w:p w14:paraId="693543C1" w14:textId="77777777" w:rsidR="005E39C2" w:rsidRPr="005F4938" w:rsidRDefault="005E39C2" w:rsidP="0057688B">
      <w:pPr>
        <w:tabs>
          <w:tab w:val="left" w:pos="360"/>
          <w:tab w:val="left" w:pos="546"/>
        </w:tabs>
        <w:rPr>
          <w:szCs w:val="24"/>
          <w:lang w:val="et-EE"/>
        </w:rPr>
      </w:pPr>
      <w:r w:rsidRPr="005F4938">
        <w:rPr>
          <w:noProof/>
          <w:szCs w:val="24"/>
          <w:lang w:val="et-EE"/>
        </w:rPr>
        <w:t>Ettevaatlik tuleb olla patsientide puhul, kellel on esinenud südamehaigusi.</w:t>
      </w:r>
      <w:r w:rsidRPr="005F4938">
        <w:rPr>
          <w:szCs w:val="24"/>
          <w:lang w:val="et-EE"/>
        </w:rPr>
        <w:t xml:space="preserve"> </w:t>
      </w:r>
      <w:r w:rsidRPr="005F4938">
        <w:rPr>
          <w:noProof/>
          <w:szCs w:val="24"/>
          <w:lang w:val="et-EE"/>
        </w:rPr>
        <w:t>Tiotepat saavatel patsientidel tuleb südametööd regulaarselt jälgida.</w:t>
      </w:r>
    </w:p>
    <w:p w14:paraId="3B751F47" w14:textId="77777777" w:rsidR="005E39C2" w:rsidRPr="005F4938" w:rsidRDefault="005E39C2" w:rsidP="0057688B">
      <w:pPr>
        <w:tabs>
          <w:tab w:val="left" w:pos="360"/>
          <w:tab w:val="left" w:pos="546"/>
        </w:tabs>
        <w:rPr>
          <w:szCs w:val="24"/>
          <w:lang w:val="et-EE"/>
        </w:rPr>
      </w:pPr>
    </w:p>
    <w:p w14:paraId="173DAA4E" w14:textId="77777777" w:rsidR="005E39C2" w:rsidRPr="005F4938" w:rsidRDefault="005E39C2" w:rsidP="0057688B">
      <w:pPr>
        <w:tabs>
          <w:tab w:val="left" w:pos="360"/>
          <w:tab w:val="left" w:pos="546"/>
        </w:tabs>
        <w:rPr>
          <w:szCs w:val="24"/>
          <w:lang w:val="et-EE"/>
        </w:rPr>
      </w:pPr>
      <w:r w:rsidRPr="005F4938">
        <w:rPr>
          <w:noProof/>
          <w:szCs w:val="24"/>
          <w:lang w:val="et-EE"/>
        </w:rPr>
        <w:t>Ettevaatlik tuleb olla patsientide puhul, kellel on esinenud neeruhaigusi.</w:t>
      </w:r>
      <w:r w:rsidRPr="005F4938">
        <w:rPr>
          <w:szCs w:val="24"/>
          <w:lang w:val="et-EE"/>
        </w:rPr>
        <w:t xml:space="preserve"> </w:t>
      </w:r>
      <w:r w:rsidRPr="005F4938">
        <w:rPr>
          <w:noProof/>
          <w:szCs w:val="24"/>
          <w:lang w:val="et-EE"/>
        </w:rPr>
        <w:t>Tiotepaga ravimise ajal tuleb kaaluda neerufunktsiooni regulaarset jälgimist.</w:t>
      </w:r>
    </w:p>
    <w:p w14:paraId="33BB3F10" w14:textId="77777777" w:rsidR="005E39C2" w:rsidRPr="005F4938" w:rsidRDefault="005E39C2" w:rsidP="0057688B">
      <w:pPr>
        <w:tabs>
          <w:tab w:val="left" w:pos="360"/>
          <w:tab w:val="left" w:pos="546"/>
        </w:tabs>
        <w:rPr>
          <w:szCs w:val="24"/>
          <w:lang w:val="et-EE"/>
        </w:rPr>
      </w:pPr>
    </w:p>
    <w:p w14:paraId="316F22A7" w14:textId="77777777" w:rsidR="005E39C2" w:rsidRPr="005F4938" w:rsidRDefault="005E39C2" w:rsidP="0057688B">
      <w:pPr>
        <w:tabs>
          <w:tab w:val="left" w:pos="360"/>
          <w:tab w:val="left" w:pos="546"/>
        </w:tabs>
        <w:rPr>
          <w:szCs w:val="24"/>
          <w:lang w:val="et-EE"/>
        </w:rPr>
      </w:pPr>
      <w:r w:rsidRPr="005F4938">
        <w:rPr>
          <w:noProof/>
          <w:szCs w:val="24"/>
          <w:lang w:val="et-EE"/>
        </w:rPr>
        <w:t>Tiotepa võib põhjustada pulmonaalset toksilisust, mis võib võimendada teiste tsütotoksiliste ainete (busulfaan, fludarabiin ja tsüklofosfamiid) mõju (vt lõik 4.8).</w:t>
      </w:r>
    </w:p>
    <w:p w14:paraId="0F913258" w14:textId="77777777" w:rsidR="005E39C2" w:rsidRPr="005F4938" w:rsidRDefault="005E39C2" w:rsidP="0057688B">
      <w:pPr>
        <w:tabs>
          <w:tab w:val="left" w:pos="360"/>
          <w:tab w:val="left" w:pos="546"/>
        </w:tabs>
        <w:rPr>
          <w:szCs w:val="24"/>
          <w:lang w:val="et-EE"/>
        </w:rPr>
      </w:pPr>
    </w:p>
    <w:p w14:paraId="50450CFF" w14:textId="77777777" w:rsidR="005E39C2" w:rsidRPr="005F4938" w:rsidRDefault="005E39C2" w:rsidP="0057688B">
      <w:pPr>
        <w:tabs>
          <w:tab w:val="left" w:pos="360"/>
          <w:tab w:val="left" w:pos="546"/>
        </w:tabs>
        <w:rPr>
          <w:szCs w:val="24"/>
          <w:lang w:val="et-EE"/>
        </w:rPr>
      </w:pPr>
      <w:r w:rsidRPr="005F4938">
        <w:rPr>
          <w:noProof/>
          <w:szCs w:val="24"/>
          <w:lang w:val="et-EE"/>
        </w:rPr>
        <w:t>Eelnev aju või kraniospinaalne kiiritusravi võib põhjustada tõsiseid toksilisi reaktsioone (nt entsefalopaatia).</w:t>
      </w:r>
    </w:p>
    <w:p w14:paraId="041060DE" w14:textId="77777777" w:rsidR="005E39C2" w:rsidRPr="005F4938" w:rsidRDefault="005E39C2" w:rsidP="0057688B">
      <w:pPr>
        <w:tabs>
          <w:tab w:val="left" w:pos="360"/>
          <w:tab w:val="left" w:pos="546"/>
        </w:tabs>
        <w:rPr>
          <w:szCs w:val="24"/>
          <w:lang w:val="et-EE"/>
        </w:rPr>
      </w:pPr>
    </w:p>
    <w:p w14:paraId="0360CA0B" w14:textId="77777777" w:rsidR="005E39C2" w:rsidRPr="005F4938" w:rsidRDefault="005E39C2" w:rsidP="0057688B">
      <w:pPr>
        <w:tabs>
          <w:tab w:val="left" w:pos="360"/>
          <w:tab w:val="left" w:pos="546"/>
        </w:tabs>
        <w:rPr>
          <w:szCs w:val="24"/>
          <w:lang w:val="et-EE"/>
        </w:rPr>
      </w:pPr>
      <w:r w:rsidRPr="005F4938">
        <w:rPr>
          <w:noProof/>
          <w:szCs w:val="24"/>
          <w:lang w:val="et-EE"/>
        </w:rPr>
        <w:t>Patsiendile tuleb selgitada, et tiotepa kui inimestel tuntud kantserogeeniga kaasneb sekundaarsete pahaloomuliste kasvajate tekkeriski suurenemine.</w:t>
      </w:r>
    </w:p>
    <w:p w14:paraId="3333AD9C" w14:textId="77777777" w:rsidR="005E39C2" w:rsidRPr="005F4938" w:rsidRDefault="005E39C2" w:rsidP="0057688B">
      <w:pPr>
        <w:tabs>
          <w:tab w:val="left" w:pos="360"/>
          <w:tab w:val="left" w:pos="546"/>
        </w:tabs>
        <w:rPr>
          <w:szCs w:val="24"/>
          <w:lang w:val="et-EE"/>
        </w:rPr>
      </w:pPr>
    </w:p>
    <w:p w14:paraId="60981A8D" w14:textId="77777777" w:rsidR="005E39C2" w:rsidRPr="005F4938" w:rsidRDefault="005E39C2" w:rsidP="0057688B">
      <w:pPr>
        <w:tabs>
          <w:tab w:val="left" w:pos="360"/>
          <w:tab w:val="left" w:pos="546"/>
        </w:tabs>
        <w:rPr>
          <w:szCs w:val="24"/>
          <w:lang w:val="et-EE"/>
        </w:rPr>
      </w:pPr>
      <w:r w:rsidRPr="005F4938">
        <w:rPr>
          <w:noProof/>
          <w:szCs w:val="24"/>
          <w:lang w:val="et-EE"/>
        </w:rPr>
        <w:t>Kasutamine koos nõrgestatud elusvaktsiinidega (v.a kollapalaviku vaktsiinid), fenütoiini ja fosfenütoiiniga ei ole soovitatav (vt lõik 4.5).</w:t>
      </w:r>
    </w:p>
    <w:p w14:paraId="463F8E1B" w14:textId="77777777" w:rsidR="005E39C2" w:rsidRPr="005F4938" w:rsidRDefault="005E39C2" w:rsidP="0057688B">
      <w:pPr>
        <w:tabs>
          <w:tab w:val="left" w:pos="360"/>
          <w:tab w:val="left" w:pos="546"/>
        </w:tabs>
        <w:rPr>
          <w:szCs w:val="24"/>
          <w:lang w:val="et-EE"/>
        </w:rPr>
      </w:pPr>
    </w:p>
    <w:p w14:paraId="0F3B7774" w14:textId="77777777" w:rsidR="005E39C2" w:rsidRPr="005F4938" w:rsidRDefault="005E39C2" w:rsidP="0057688B">
      <w:pPr>
        <w:tabs>
          <w:tab w:val="left" w:pos="360"/>
          <w:tab w:val="left" w:pos="546"/>
        </w:tabs>
        <w:rPr>
          <w:szCs w:val="24"/>
          <w:lang w:val="et-EE"/>
        </w:rPr>
      </w:pPr>
      <w:r w:rsidRPr="005F4938">
        <w:rPr>
          <w:noProof/>
          <w:szCs w:val="24"/>
          <w:lang w:val="et-EE"/>
        </w:rPr>
        <w:t>Tiotepat ei tohi manustada samaaegselt tsüklofosfamiidiga, kui sama ettevalmistav raviskeem sisaldab mõlemat ravimit.</w:t>
      </w:r>
      <w:r w:rsidRPr="005F4938">
        <w:rPr>
          <w:szCs w:val="24"/>
          <w:lang w:val="et-EE"/>
        </w:rPr>
        <w:t xml:space="preserve"> </w:t>
      </w:r>
      <w:r w:rsidRPr="005F4938">
        <w:rPr>
          <w:noProof/>
          <w:szCs w:val="24"/>
          <w:lang w:val="et-EE"/>
        </w:rPr>
        <w:t>TEPADINA</w:t>
      </w:r>
      <w:r w:rsidR="00C925E3">
        <w:rPr>
          <w:noProof/>
          <w:szCs w:val="24"/>
          <w:lang w:val="et-EE"/>
        </w:rPr>
        <w:t>’</w:t>
      </w:r>
      <w:r w:rsidRPr="005F4938">
        <w:rPr>
          <w:noProof/>
          <w:szCs w:val="24"/>
          <w:lang w:val="et-EE"/>
        </w:rPr>
        <w:t>t tuleb manustada pärast tsüklofosfamiidi infusiooni lõppu (vt lõik 4.5).</w:t>
      </w:r>
    </w:p>
    <w:p w14:paraId="77626837" w14:textId="77777777" w:rsidR="005E39C2" w:rsidRPr="005F4938" w:rsidRDefault="005E39C2" w:rsidP="0057688B">
      <w:pPr>
        <w:tabs>
          <w:tab w:val="left" w:pos="360"/>
          <w:tab w:val="left" w:pos="546"/>
        </w:tabs>
        <w:rPr>
          <w:szCs w:val="24"/>
          <w:lang w:val="et-EE"/>
        </w:rPr>
      </w:pPr>
    </w:p>
    <w:p w14:paraId="15450656" w14:textId="77777777" w:rsidR="005E39C2" w:rsidRPr="005F4938" w:rsidRDefault="005E39C2" w:rsidP="0057688B">
      <w:pPr>
        <w:tabs>
          <w:tab w:val="left" w:pos="360"/>
          <w:tab w:val="left" w:pos="546"/>
        </w:tabs>
        <w:rPr>
          <w:szCs w:val="24"/>
          <w:lang w:val="et-EE"/>
        </w:rPr>
      </w:pPr>
      <w:r w:rsidRPr="005F4938">
        <w:rPr>
          <w:noProof/>
          <w:szCs w:val="24"/>
          <w:lang w:val="et-EE"/>
        </w:rPr>
        <w:t>Tiotepa ja CYP2B6 või CYP3A4 inhibiitorite samaaegsel kasutamisel tuleb patsiente kliiniliselt hoolikalt jälgida (vt lõik 4.5).</w:t>
      </w:r>
    </w:p>
    <w:p w14:paraId="1410CA91" w14:textId="77777777" w:rsidR="005E39C2" w:rsidRPr="005F4938" w:rsidRDefault="005E39C2" w:rsidP="0057688B">
      <w:pPr>
        <w:tabs>
          <w:tab w:val="left" w:pos="360"/>
          <w:tab w:val="left" w:pos="546"/>
        </w:tabs>
        <w:rPr>
          <w:szCs w:val="24"/>
          <w:lang w:val="et-EE"/>
        </w:rPr>
      </w:pPr>
    </w:p>
    <w:p w14:paraId="6337CE6D" w14:textId="77777777" w:rsidR="005E39C2" w:rsidRPr="005F4938" w:rsidRDefault="005E39C2" w:rsidP="0057688B">
      <w:pPr>
        <w:tabs>
          <w:tab w:val="left" w:pos="360"/>
          <w:tab w:val="left" w:pos="546"/>
        </w:tabs>
        <w:rPr>
          <w:b/>
          <w:szCs w:val="24"/>
          <w:lang w:val="et-EE"/>
        </w:rPr>
      </w:pPr>
      <w:r w:rsidRPr="005F4938">
        <w:rPr>
          <w:noProof/>
          <w:szCs w:val="24"/>
          <w:lang w:val="et-EE"/>
        </w:rPr>
        <w:t>Nagu enamik alküülivatest ainetest, võib ka tiotepa kahjustada meeste või naiste fertiilsust.</w:t>
      </w:r>
      <w:r w:rsidRPr="005F4938">
        <w:rPr>
          <w:szCs w:val="24"/>
          <w:lang w:val="et-EE"/>
        </w:rPr>
        <w:t xml:space="preserve"> </w:t>
      </w:r>
      <w:r w:rsidRPr="005F4938">
        <w:rPr>
          <w:noProof/>
          <w:szCs w:val="24"/>
          <w:lang w:val="et-EE"/>
        </w:rPr>
        <w:t>Meespatsiendid peaksid enne ravi algust otsima võimalust sperma külmsäilitamiseks ning ei tohiks eostada last ravi ajal ja kuni ühe aasta jooksul pärast ravi lõppu (vt lõik 4.6).</w:t>
      </w:r>
    </w:p>
    <w:p w14:paraId="6EF71CD0" w14:textId="77777777" w:rsidR="005E39C2" w:rsidRPr="005F4938" w:rsidRDefault="005E39C2" w:rsidP="0057688B">
      <w:pPr>
        <w:tabs>
          <w:tab w:val="left" w:pos="360"/>
          <w:tab w:val="left" w:pos="546"/>
        </w:tabs>
        <w:spacing w:line="240" w:lineRule="atLeast"/>
        <w:rPr>
          <w:szCs w:val="24"/>
          <w:lang w:val="et-EE"/>
        </w:rPr>
      </w:pPr>
    </w:p>
    <w:p w14:paraId="19194303" w14:textId="77777777" w:rsidR="005E39C2" w:rsidRPr="005F4938" w:rsidRDefault="009E333E" w:rsidP="0057688B">
      <w:pPr>
        <w:pStyle w:val="Paragrafo"/>
        <w:ind w:left="567" w:hanging="567"/>
        <w:jc w:val="left"/>
        <w:rPr>
          <w:sz w:val="22"/>
          <w:szCs w:val="24"/>
          <w:lang w:val="et-EE"/>
        </w:rPr>
      </w:pPr>
      <w:r>
        <w:rPr>
          <w:noProof/>
          <w:sz w:val="22"/>
          <w:szCs w:val="24"/>
          <w:lang w:val="et-EE"/>
        </w:rPr>
        <w:t>4.5</w:t>
      </w:r>
      <w:r>
        <w:rPr>
          <w:noProof/>
          <w:sz w:val="22"/>
          <w:szCs w:val="24"/>
          <w:lang w:val="et-EE"/>
        </w:rPr>
        <w:tab/>
      </w:r>
      <w:r w:rsidR="005E39C2" w:rsidRPr="005F4938">
        <w:rPr>
          <w:noProof/>
          <w:sz w:val="22"/>
          <w:szCs w:val="24"/>
          <w:lang w:val="et-EE"/>
        </w:rPr>
        <w:t>Koostoime</w:t>
      </w:r>
      <w:r w:rsidR="00576BD0">
        <w:rPr>
          <w:noProof/>
          <w:sz w:val="22"/>
          <w:szCs w:val="24"/>
          <w:lang w:val="et-EE"/>
        </w:rPr>
        <w:t>d</w:t>
      </w:r>
      <w:r w:rsidR="005E39C2" w:rsidRPr="005F4938">
        <w:rPr>
          <w:noProof/>
          <w:sz w:val="22"/>
          <w:szCs w:val="24"/>
          <w:lang w:val="et-EE"/>
        </w:rPr>
        <w:t xml:space="preserve"> teiste ravimitega ja muud koostoimed</w:t>
      </w:r>
    </w:p>
    <w:p w14:paraId="792C8FD8" w14:textId="77777777" w:rsidR="005E39C2" w:rsidRPr="005F4938" w:rsidRDefault="005E39C2" w:rsidP="0057688B">
      <w:pPr>
        <w:tabs>
          <w:tab w:val="left" w:pos="360"/>
          <w:tab w:val="left" w:pos="546"/>
        </w:tabs>
        <w:rPr>
          <w:szCs w:val="24"/>
          <w:lang w:val="et-EE"/>
        </w:rPr>
      </w:pPr>
    </w:p>
    <w:p w14:paraId="3D9755CB" w14:textId="77777777" w:rsidR="005E39C2" w:rsidRPr="005F4938" w:rsidRDefault="005E39C2" w:rsidP="0057688B">
      <w:pPr>
        <w:pStyle w:val="Corpsdetex"/>
        <w:tabs>
          <w:tab w:val="left" w:pos="360"/>
          <w:tab w:val="left" w:pos="546"/>
        </w:tabs>
        <w:jc w:val="left"/>
        <w:outlineLvl w:val="0"/>
        <w:rPr>
          <w:sz w:val="22"/>
          <w:szCs w:val="24"/>
          <w:u w:val="single"/>
          <w:lang w:val="et-EE"/>
        </w:rPr>
      </w:pPr>
      <w:r w:rsidRPr="005F4938">
        <w:rPr>
          <w:noProof/>
          <w:sz w:val="22"/>
          <w:szCs w:val="24"/>
          <w:u w:val="single"/>
          <w:lang w:val="et-EE"/>
        </w:rPr>
        <w:t>Spetsiifilised koostoimed tiotepaga</w:t>
      </w:r>
    </w:p>
    <w:p w14:paraId="71C31E31" w14:textId="77777777" w:rsidR="005E39C2" w:rsidRPr="005F4938" w:rsidRDefault="005E39C2" w:rsidP="0057688B">
      <w:pPr>
        <w:tabs>
          <w:tab w:val="left" w:pos="360"/>
          <w:tab w:val="left" w:pos="546"/>
        </w:tabs>
        <w:rPr>
          <w:szCs w:val="24"/>
          <w:lang w:val="et-EE"/>
        </w:rPr>
      </w:pPr>
      <w:r w:rsidRPr="005F4938">
        <w:rPr>
          <w:noProof/>
          <w:szCs w:val="24"/>
          <w:lang w:val="et-EE"/>
        </w:rPr>
        <w:t>Viiruste ja bakterite elusvaktsiine ei tohi manustada patsientidele, kes saavad ravi immunosupressiivse kemoterapeutikumiga, ning ravi lõpetamise ja vaktsineerimise vahele peab jääma vähemalt kolm kuud.</w:t>
      </w:r>
    </w:p>
    <w:p w14:paraId="656A28A6" w14:textId="77777777" w:rsidR="005E39C2" w:rsidRPr="005F4938" w:rsidRDefault="005E39C2" w:rsidP="0057688B">
      <w:pPr>
        <w:tabs>
          <w:tab w:val="left" w:pos="360"/>
          <w:tab w:val="left" w:pos="546"/>
          <w:tab w:val="left" w:pos="993"/>
          <w:tab w:val="left" w:pos="3402"/>
        </w:tabs>
        <w:rPr>
          <w:szCs w:val="24"/>
          <w:lang w:val="et-EE"/>
        </w:rPr>
      </w:pPr>
    </w:p>
    <w:p w14:paraId="34A6430B" w14:textId="77777777" w:rsidR="00E6201F" w:rsidRDefault="005E39C2" w:rsidP="00E6201F">
      <w:pPr>
        <w:tabs>
          <w:tab w:val="left" w:pos="360"/>
          <w:tab w:val="left" w:pos="546"/>
          <w:tab w:val="left" w:pos="993"/>
          <w:tab w:val="left" w:pos="3402"/>
        </w:tabs>
        <w:rPr>
          <w:szCs w:val="24"/>
          <w:lang w:val="et-EE"/>
        </w:rPr>
      </w:pPr>
      <w:r w:rsidRPr="005F4938">
        <w:rPr>
          <w:noProof/>
          <w:szCs w:val="24"/>
          <w:lang w:val="et-EE"/>
        </w:rPr>
        <w:t>Tiotepa metabolism toimub CYP2B6 ja CYP3A4 kaudu.</w:t>
      </w:r>
      <w:r w:rsidRPr="005F4938">
        <w:rPr>
          <w:szCs w:val="24"/>
          <w:lang w:val="et-EE"/>
        </w:rPr>
        <w:t xml:space="preserve"> </w:t>
      </w:r>
      <w:r w:rsidRPr="005F4938">
        <w:rPr>
          <w:noProof/>
          <w:szCs w:val="24"/>
          <w:lang w:val="et-EE"/>
        </w:rPr>
        <w:t xml:space="preserve">Koosmanustamine CYP2B6 inhibiitoritega (nt klopidogreel ja tiklopidiin) või CYP3A4 inhibiitoritega (nt seentevastased asoolid, makroliidid, nagu erütromütsiin, klaritromütsiin, telitromütsiin ning proteaasi inhibiitorid) võib suurendada tiotepa </w:t>
      </w:r>
      <w:r w:rsidRPr="005F4938">
        <w:rPr>
          <w:noProof/>
          <w:szCs w:val="24"/>
          <w:lang w:val="et-EE"/>
        </w:rPr>
        <w:lastRenderedPageBreak/>
        <w:t>sisaldust vereplasmas ning vähendada aktiivse metaboliidi TEPA sisaldust vereplasmas.</w:t>
      </w:r>
      <w:r w:rsidRPr="005F4938">
        <w:rPr>
          <w:szCs w:val="24"/>
          <w:lang w:val="et-EE"/>
        </w:rPr>
        <w:t xml:space="preserve"> </w:t>
      </w:r>
      <w:r w:rsidRPr="005F4938">
        <w:rPr>
          <w:noProof/>
          <w:szCs w:val="24"/>
          <w:lang w:val="et-EE"/>
        </w:rPr>
        <w:t>Manustamine koos tsütokroomi P450 indutseerijatega (nt rifampitsiin, karbamasepiin, fenobarbitaal) võib suurendada tiotepa metabolismi, mis tõstab aktiivse metaboliidi sisaldust vereplasmas.</w:t>
      </w:r>
      <w:r w:rsidRPr="005F4938">
        <w:rPr>
          <w:szCs w:val="24"/>
          <w:lang w:val="et-EE"/>
        </w:rPr>
        <w:t xml:space="preserve"> </w:t>
      </w:r>
      <w:r w:rsidRPr="005F4938">
        <w:rPr>
          <w:noProof/>
          <w:szCs w:val="24"/>
          <w:lang w:val="et-EE"/>
        </w:rPr>
        <w:t>Seetõttu tuleb tiotepa manustamisel koos nimetatud ravimitega patsiente hoolikalt jälgida.</w:t>
      </w:r>
    </w:p>
    <w:p w14:paraId="6966D58F" w14:textId="77777777" w:rsidR="00E6201F" w:rsidRDefault="00E6201F" w:rsidP="00E6201F">
      <w:pPr>
        <w:tabs>
          <w:tab w:val="left" w:pos="360"/>
          <w:tab w:val="left" w:pos="546"/>
          <w:tab w:val="left" w:pos="993"/>
          <w:tab w:val="left" w:pos="3402"/>
        </w:tabs>
        <w:rPr>
          <w:noProof/>
          <w:szCs w:val="24"/>
          <w:lang w:val="et-EE"/>
        </w:rPr>
      </w:pPr>
    </w:p>
    <w:p w14:paraId="291BC39D" w14:textId="77777777" w:rsidR="005E39C2" w:rsidRPr="005F4938" w:rsidRDefault="005E39C2" w:rsidP="00E6201F">
      <w:pPr>
        <w:tabs>
          <w:tab w:val="left" w:pos="360"/>
          <w:tab w:val="left" w:pos="546"/>
          <w:tab w:val="left" w:pos="993"/>
          <w:tab w:val="left" w:pos="3402"/>
        </w:tabs>
        <w:rPr>
          <w:szCs w:val="24"/>
          <w:lang w:val="et-EE"/>
        </w:rPr>
      </w:pPr>
      <w:r w:rsidRPr="005F4938">
        <w:rPr>
          <w:noProof/>
          <w:szCs w:val="24"/>
          <w:lang w:val="et-EE"/>
        </w:rPr>
        <w:t>Tiotepa on CYP2B6 nõrk inhibiitor ja võib seetõttu suurendada CYP2B6 kaudu metaboliseeruvate ainete (nt ifosfamiid, tamoksifeen, bupropioon, efavirents ja tsüklofosfamiid) sisaldust vereplasmas.</w:t>
      </w:r>
      <w:r w:rsidRPr="005F4938">
        <w:rPr>
          <w:szCs w:val="24"/>
          <w:lang w:val="et-EE"/>
        </w:rPr>
        <w:t xml:space="preserve"> </w:t>
      </w:r>
      <w:r w:rsidRPr="005F4938">
        <w:rPr>
          <w:noProof/>
          <w:szCs w:val="24"/>
          <w:lang w:val="et-EE"/>
        </w:rPr>
        <w:t xml:space="preserve">CYP2B6 katalüüsib tsüklofosfamiidi metaboolset konversiooni selle aktiivseks vormiks </w:t>
      </w:r>
      <w:r w:rsidRPr="005F4938">
        <w:rPr>
          <w:noProof/>
          <w:szCs w:val="24"/>
          <w:lang w:val="et-EE"/>
        </w:rPr>
        <w:br/>
        <w:t>4-hüdroksütsüklofosfamiidiks (4-OHCP) ning selle manustamine koos tiotepaga võib seetõttu vähendada aktiivse 4-OHCP sisaldust.</w:t>
      </w:r>
      <w:r w:rsidRPr="005F4938">
        <w:rPr>
          <w:szCs w:val="24"/>
          <w:lang w:val="et-EE"/>
        </w:rPr>
        <w:t xml:space="preserve"> </w:t>
      </w:r>
      <w:r w:rsidRPr="005F4938">
        <w:rPr>
          <w:noProof/>
          <w:szCs w:val="24"/>
          <w:lang w:val="et-EE"/>
        </w:rPr>
        <w:t>Seepärast tuleb tiotepa manustamise ajal koos nimetatud ravimitega patsienti kliiniliselt jälgida.</w:t>
      </w:r>
    </w:p>
    <w:p w14:paraId="292C30C2" w14:textId="77777777" w:rsidR="005E39C2" w:rsidRPr="005F4938" w:rsidRDefault="005E39C2" w:rsidP="0057688B">
      <w:pPr>
        <w:tabs>
          <w:tab w:val="left" w:pos="360"/>
          <w:tab w:val="left" w:pos="546"/>
          <w:tab w:val="left" w:pos="993"/>
          <w:tab w:val="left" w:pos="3402"/>
        </w:tabs>
        <w:rPr>
          <w:szCs w:val="24"/>
          <w:lang w:val="et-EE"/>
        </w:rPr>
      </w:pPr>
    </w:p>
    <w:p w14:paraId="1F574A56" w14:textId="77777777" w:rsidR="005E39C2" w:rsidRPr="005F4938" w:rsidRDefault="005E39C2" w:rsidP="0057688B">
      <w:pPr>
        <w:tabs>
          <w:tab w:val="left" w:pos="360"/>
          <w:tab w:val="left" w:pos="546"/>
          <w:tab w:val="left" w:pos="993"/>
          <w:tab w:val="left" w:pos="3402"/>
        </w:tabs>
        <w:outlineLvl w:val="0"/>
        <w:rPr>
          <w:szCs w:val="24"/>
          <w:u w:val="single"/>
          <w:lang w:val="et-EE"/>
        </w:rPr>
      </w:pPr>
      <w:r w:rsidRPr="005F4938">
        <w:rPr>
          <w:noProof/>
          <w:szCs w:val="24"/>
          <w:u w:val="single"/>
          <w:lang w:val="et-EE"/>
        </w:rPr>
        <w:t>Samaaegse kasutamise vastunäidustused</w:t>
      </w:r>
    </w:p>
    <w:p w14:paraId="72CB8022" w14:textId="77777777" w:rsidR="005E39C2" w:rsidRPr="005F4938" w:rsidRDefault="005E39C2" w:rsidP="0057688B">
      <w:pPr>
        <w:tabs>
          <w:tab w:val="left" w:pos="360"/>
          <w:tab w:val="left" w:pos="546"/>
          <w:tab w:val="left" w:pos="993"/>
          <w:tab w:val="left" w:pos="3402"/>
        </w:tabs>
        <w:outlineLvl w:val="0"/>
        <w:rPr>
          <w:szCs w:val="24"/>
          <w:lang w:val="et-EE"/>
        </w:rPr>
      </w:pPr>
      <w:r w:rsidRPr="005F4938">
        <w:rPr>
          <w:noProof/>
          <w:szCs w:val="24"/>
          <w:lang w:val="et-EE"/>
        </w:rPr>
        <w:t>Kollapalaviku vaktsiin:</w:t>
      </w:r>
      <w:r w:rsidRPr="005F4938">
        <w:rPr>
          <w:szCs w:val="24"/>
          <w:lang w:val="et-EE"/>
        </w:rPr>
        <w:t xml:space="preserve"> </w:t>
      </w:r>
      <w:r w:rsidRPr="005F4938">
        <w:rPr>
          <w:noProof/>
          <w:szCs w:val="24"/>
          <w:lang w:val="et-EE"/>
        </w:rPr>
        <w:t>oht surmaga lõppeva vaktsiinist tingitud generaliseerunud haiguse tekkeks.</w:t>
      </w:r>
    </w:p>
    <w:p w14:paraId="03FF8FB7" w14:textId="77777777" w:rsidR="005E39C2" w:rsidRPr="005F4938" w:rsidRDefault="005E39C2" w:rsidP="0057688B">
      <w:pPr>
        <w:tabs>
          <w:tab w:val="left" w:pos="360"/>
          <w:tab w:val="left" w:pos="546"/>
          <w:tab w:val="left" w:pos="993"/>
          <w:tab w:val="left" w:pos="3402"/>
        </w:tabs>
        <w:rPr>
          <w:szCs w:val="24"/>
          <w:lang w:val="et-EE"/>
        </w:rPr>
      </w:pPr>
    </w:p>
    <w:p w14:paraId="7E392097"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Üldiselt ei tohi viiruste ja bakterite elusvaktsiine manustada patsiendile, kellele manustatakse immunosupressiivset kemoterapeutikumi, ning ravi lõpetamise ja vaktsineerimise vahele peab jääma vähemalt kolm kuud.</w:t>
      </w:r>
    </w:p>
    <w:p w14:paraId="70A43B23" w14:textId="77777777" w:rsidR="005E39C2" w:rsidRPr="005F4938" w:rsidRDefault="005E39C2" w:rsidP="0057688B">
      <w:pPr>
        <w:tabs>
          <w:tab w:val="left" w:pos="360"/>
          <w:tab w:val="left" w:pos="546"/>
          <w:tab w:val="left" w:pos="993"/>
          <w:tab w:val="left" w:pos="3402"/>
        </w:tabs>
        <w:rPr>
          <w:szCs w:val="24"/>
          <w:lang w:val="et-EE"/>
        </w:rPr>
      </w:pPr>
    </w:p>
    <w:p w14:paraId="677D9856" w14:textId="77777777" w:rsidR="005E39C2" w:rsidRPr="005F4938" w:rsidRDefault="005E39C2" w:rsidP="0057688B">
      <w:pPr>
        <w:tabs>
          <w:tab w:val="left" w:pos="360"/>
          <w:tab w:val="left" w:pos="546"/>
          <w:tab w:val="left" w:pos="993"/>
          <w:tab w:val="left" w:pos="3402"/>
        </w:tabs>
        <w:outlineLvl w:val="0"/>
        <w:rPr>
          <w:szCs w:val="24"/>
          <w:u w:val="single"/>
          <w:lang w:val="et-EE"/>
        </w:rPr>
      </w:pPr>
      <w:r w:rsidRPr="005F4938">
        <w:rPr>
          <w:noProof/>
          <w:szCs w:val="24"/>
          <w:u w:val="single"/>
          <w:lang w:val="et-EE"/>
        </w:rPr>
        <w:t>Samaaegne kasutamine ei ole soovitatav järgmistel juhtudel:</w:t>
      </w:r>
    </w:p>
    <w:p w14:paraId="584A075D"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Nõrgestatud elusvaktsiinid (v.a. kollapalavik):</w:t>
      </w:r>
      <w:r w:rsidRPr="005F4938">
        <w:rPr>
          <w:szCs w:val="24"/>
          <w:lang w:val="et-EE"/>
        </w:rPr>
        <w:t xml:space="preserve"> </w:t>
      </w:r>
      <w:r w:rsidRPr="005F4938">
        <w:rPr>
          <w:noProof/>
          <w:szCs w:val="24"/>
          <w:lang w:val="et-EE"/>
        </w:rPr>
        <w:t>potentsiaalselt surmaga lõppeva süsteemse haiguse tekke risk.</w:t>
      </w:r>
      <w:r w:rsidRPr="005F4938">
        <w:rPr>
          <w:szCs w:val="24"/>
          <w:lang w:val="et-EE"/>
        </w:rPr>
        <w:t xml:space="preserve"> </w:t>
      </w:r>
      <w:r w:rsidRPr="005F4938">
        <w:rPr>
          <w:noProof/>
          <w:szCs w:val="24"/>
          <w:lang w:val="et-EE"/>
        </w:rPr>
        <w:t>Risk on suurem patsientidel, kelle immuunsus on olemasoleva haiguse tõttu juba vähenenud.</w:t>
      </w:r>
    </w:p>
    <w:p w14:paraId="2B0958BF" w14:textId="77777777" w:rsidR="005E39C2" w:rsidRPr="005F4938" w:rsidRDefault="005E39C2" w:rsidP="0057688B">
      <w:pPr>
        <w:tabs>
          <w:tab w:val="left" w:pos="360"/>
          <w:tab w:val="left" w:pos="546"/>
          <w:tab w:val="left" w:pos="993"/>
          <w:tab w:val="left" w:pos="3402"/>
        </w:tabs>
        <w:rPr>
          <w:szCs w:val="24"/>
          <w:lang w:val="et-EE"/>
        </w:rPr>
      </w:pPr>
    </w:p>
    <w:p w14:paraId="209E68B0" w14:textId="77777777" w:rsidR="005E39C2" w:rsidRPr="005F4938" w:rsidRDefault="005E39C2" w:rsidP="0057688B">
      <w:pPr>
        <w:tabs>
          <w:tab w:val="left" w:pos="360"/>
          <w:tab w:val="left" w:pos="546"/>
          <w:tab w:val="left" w:pos="993"/>
          <w:tab w:val="left" w:pos="3402"/>
        </w:tabs>
        <w:outlineLvl w:val="0"/>
        <w:rPr>
          <w:szCs w:val="24"/>
          <w:lang w:val="et-EE"/>
        </w:rPr>
      </w:pPr>
      <w:r w:rsidRPr="005F4938">
        <w:rPr>
          <w:noProof/>
          <w:szCs w:val="24"/>
          <w:lang w:val="et-EE"/>
        </w:rPr>
        <w:t>Selle asemel tuleb võimaluse korral (poliomüeliit) kasutada inaktiveeritud viiruse vaktsiini.</w:t>
      </w:r>
    </w:p>
    <w:p w14:paraId="7822DE7B" w14:textId="77777777" w:rsidR="005E39C2" w:rsidRPr="005F4938" w:rsidRDefault="005E39C2" w:rsidP="0057688B">
      <w:pPr>
        <w:tabs>
          <w:tab w:val="left" w:pos="360"/>
          <w:tab w:val="left" w:pos="546"/>
          <w:tab w:val="left" w:pos="993"/>
          <w:tab w:val="left" w:pos="3402"/>
        </w:tabs>
        <w:rPr>
          <w:szCs w:val="24"/>
          <w:lang w:val="et-EE"/>
        </w:rPr>
      </w:pPr>
    </w:p>
    <w:p w14:paraId="6CBE1DE0"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Fenütoiin:</w:t>
      </w:r>
      <w:r w:rsidRPr="005F4938">
        <w:rPr>
          <w:szCs w:val="24"/>
          <w:lang w:val="et-EE"/>
        </w:rPr>
        <w:t xml:space="preserve"> </w:t>
      </w:r>
      <w:r w:rsidRPr="005F4938">
        <w:rPr>
          <w:noProof/>
          <w:szCs w:val="24"/>
          <w:lang w:val="et-EE"/>
        </w:rPr>
        <w:t>krampide sagenemise risk, mis tuleneb fenütoiini imendumise vähenemisest seedetraktis, mida põhjustab tsütotoksiline ravim, samuti tsütotoksilise ravimi toksilisuse suurenemise ja efektiivsuse kadumise risk, mis on tingitud fenütoiini maksametabolismi suurenemisest.</w:t>
      </w:r>
    </w:p>
    <w:p w14:paraId="548D0AB1" w14:textId="77777777" w:rsidR="005E39C2" w:rsidRPr="005F4938" w:rsidRDefault="005E39C2" w:rsidP="0057688B">
      <w:pPr>
        <w:tabs>
          <w:tab w:val="left" w:pos="360"/>
          <w:tab w:val="left" w:pos="546"/>
          <w:tab w:val="left" w:pos="993"/>
          <w:tab w:val="left" w:pos="3402"/>
        </w:tabs>
        <w:rPr>
          <w:szCs w:val="24"/>
          <w:lang w:val="et-EE"/>
        </w:rPr>
      </w:pPr>
    </w:p>
    <w:p w14:paraId="41E00CEE" w14:textId="77777777" w:rsidR="005E39C2" w:rsidRPr="005F4938" w:rsidRDefault="005E39C2" w:rsidP="0057688B">
      <w:pPr>
        <w:tabs>
          <w:tab w:val="left" w:pos="360"/>
          <w:tab w:val="left" w:pos="546"/>
          <w:tab w:val="left" w:pos="993"/>
          <w:tab w:val="left" w:pos="3402"/>
        </w:tabs>
        <w:outlineLvl w:val="0"/>
        <w:rPr>
          <w:szCs w:val="24"/>
          <w:u w:val="single"/>
          <w:lang w:val="et-EE"/>
        </w:rPr>
      </w:pPr>
      <w:r w:rsidRPr="005F4938">
        <w:rPr>
          <w:noProof/>
          <w:szCs w:val="24"/>
          <w:u w:val="single"/>
          <w:lang w:val="et-EE"/>
        </w:rPr>
        <w:t>Samaaegsel kasutamisel tuleb arvesse võtta järgmist:</w:t>
      </w:r>
    </w:p>
    <w:p w14:paraId="4B5CDE20" w14:textId="77777777" w:rsidR="005E39C2" w:rsidRPr="005F4938" w:rsidRDefault="005E39C2" w:rsidP="0057688B">
      <w:pPr>
        <w:tabs>
          <w:tab w:val="left" w:pos="360"/>
          <w:tab w:val="left" w:pos="546"/>
          <w:tab w:val="left" w:pos="993"/>
          <w:tab w:val="left" w:pos="3402"/>
        </w:tabs>
        <w:outlineLvl w:val="0"/>
        <w:rPr>
          <w:szCs w:val="24"/>
          <w:lang w:val="et-EE"/>
        </w:rPr>
      </w:pPr>
      <w:r w:rsidRPr="005F4938">
        <w:rPr>
          <w:noProof/>
          <w:szCs w:val="24"/>
          <w:lang w:val="et-EE"/>
        </w:rPr>
        <w:t>Tsüklosporiin, takroliimus:</w:t>
      </w:r>
      <w:r w:rsidRPr="005F4938">
        <w:rPr>
          <w:szCs w:val="24"/>
          <w:lang w:val="et-EE"/>
        </w:rPr>
        <w:t xml:space="preserve"> </w:t>
      </w:r>
      <w:r w:rsidRPr="005F4938">
        <w:rPr>
          <w:noProof/>
          <w:szCs w:val="24"/>
          <w:lang w:val="et-EE"/>
        </w:rPr>
        <w:t>liigne immunosupressioon koos lümfoproliferatiivse haiguse riskiga.</w:t>
      </w:r>
    </w:p>
    <w:p w14:paraId="44C25F65" w14:textId="77777777" w:rsidR="005E39C2" w:rsidRPr="005F4938" w:rsidRDefault="005E39C2" w:rsidP="0057688B">
      <w:pPr>
        <w:tabs>
          <w:tab w:val="left" w:pos="360"/>
          <w:tab w:val="left" w:pos="546"/>
          <w:tab w:val="left" w:pos="993"/>
          <w:tab w:val="left" w:pos="3402"/>
        </w:tabs>
        <w:rPr>
          <w:szCs w:val="24"/>
          <w:lang w:val="et-EE"/>
        </w:rPr>
      </w:pPr>
    </w:p>
    <w:p w14:paraId="6FD28380"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Alküülivad kemoterapeutikumid, kaasa arvatud tiotepa, pärsivad vereplasma pseudokoliinesteraasi aktiivsust 35…70%.</w:t>
      </w:r>
      <w:r w:rsidRPr="005F4938">
        <w:rPr>
          <w:szCs w:val="24"/>
          <w:lang w:val="et-EE"/>
        </w:rPr>
        <w:t xml:space="preserve"> </w:t>
      </w:r>
      <w:r w:rsidRPr="005F4938">
        <w:rPr>
          <w:noProof/>
          <w:szCs w:val="24"/>
          <w:lang w:val="et-EE"/>
        </w:rPr>
        <w:t>Suktsinüülkoliini mõju võib pikeneda 5</w:t>
      </w:r>
      <w:r w:rsidR="003E7388">
        <w:rPr>
          <w:noProof/>
          <w:szCs w:val="24"/>
          <w:lang w:val="et-EE"/>
        </w:rPr>
        <w:t>...</w:t>
      </w:r>
      <w:r w:rsidRPr="005F4938">
        <w:rPr>
          <w:noProof/>
          <w:szCs w:val="24"/>
          <w:lang w:val="et-EE"/>
        </w:rPr>
        <w:t>15 minutit.</w:t>
      </w:r>
    </w:p>
    <w:p w14:paraId="7A0BAF38" w14:textId="77777777" w:rsidR="005E39C2" w:rsidRPr="005F4938" w:rsidRDefault="005E39C2" w:rsidP="0057688B">
      <w:pPr>
        <w:tabs>
          <w:tab w:val="left" w:pos="360"/>
          <w:tab w:val="left" w:pos="546"/>
          <w:tab w:val="left" w:pos="993"/>
          <w:tab w:val="left" w:pos="3402"/>
        </w:tabs>
        <w:rPr>
          <w:szCs w:val="24"/>
          <w:lang w:val="et-EE"/>
        </w:rPr>
      </w:pPr>
    </w:p>
    <w:p w14:paraId="2D4E02F0"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Tiotepat ei tohi manustada samaaegselt tsüklofosfamiidiga, kui mõlemad ravimid kuuluvad samasse ettevalmistavasse raviskeemi.</w:t>
      </w:r>
      <w:r w:rsidRPr="005F4938">
        <w:rPr>
          <w:szCs w:val="24"/>
          <w:lang w:val="et-EE"/>
        </w:rPr>
        <w:t xml:space="preserve"> </w:t>
      </w:r>
      <w:r w:rsidRPr="005F4938">
        <w:rPr>
          <w:noProof/>
          <w:szCs w:val="24"/>
          <w:lang w:val="et-EE"/>
        </w:rPr>
        <w:t>TEPADINA</w:t>
      </w:r>
      <w:r w:rsidR="00C925E3">
        <w:rPr>
          <w:noProof/>
          <w:szCs w:val="24"/>
          <w:lang w:val="et-EE"/>
        </w:rPr>
        <w:t>’</w:t>
      </w:r>
      <w:r w:rsidRPr="005F4938">
        <w:rPr>
          <w:noProof/>
          <w:szCs w:val="24"/>
          <w:lang w:val="et-EE"/>
        </w:rPr>
        <w:t>t tuleb manustada pärast tsüklofosfamiidi infusiooni lõppu.</w:t>
      </w:r>
    </w:p>
    <w:p w14:paraId="24D373F3" w14:textId="77777777" w:rsidR="005E39C2" w:rsidRPr="005F4938" w:rsidRDefault="005E39C2" w:rsidP="0057688B">
      <w:pPr>
        <w:tabs>
          <w:tab w:val="left" w:pos="360"/>
          <w:tab w:val="left" w:pos="546"/>
          <w:tab w:val="left" w:pos="993"/>
          <w:tab w:val="left" w:pos="3402"/>
        </w:tabs>
        <w:rPr>
          <w:szCs w:val="24"/>
          <w:lang w:val="et-EE"/>
        </w:rPr>
      </w:pPr>
    </w:p>
    <w:p w14:paraId="5F14050C"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Tiotepa ja teiste müelosupressiivsete või müelotoksiliste ainete (nt tsüklofosfamiid, melfalaan, busulfaan, fludarabiin, treosulfaan) samaaegne kasutamine võib suurendada hematoloogiliste kõrvalnähtude riski, mida põhjustab kõnealuste ravimite toksilisusprofiilide kattumine.</w:t>
      </w:r>
    </w:p>
    <w:p w14:paraId="1E127A0C" w14:textId="77777777" w:rsidR="005E39C2" w:rsidRPr="005F4938" w:rsidRDefault="005E39C2" w:rsidP="0057688B">
      <w:pPr>
        <w:tabs>
          <w:tab w:val="left" w:pos="360"/>
          <w:tab w:val="left" w:pos="546"/>
          <w:tab w:val="left" w:pos="993"/>
          <w:tab w:val="left" w:pos="3402"/>
        </w:tabs>
        <w:rPr>
          <w:szCs w:val="24"/>
          <w:lang w:val="et-EE"/>
        </w:rPr>
      </w:pPr>
    </w:p>
    <w:p w14:paraId="45E0EC49" w14:textId="77777777" w:rsidR="005E39C2" w:rsidRPr="005F4938" w:rsidRDefault="005E39C2" w:rsidP="0057688B">
      <w:pPr>
        <w:tabs>
          <w:tab w:val="left" w:pos="360"/>
          <w:tab w:val="left" w:pos="546"/>
        </w:tabs>
        <w:autoSpaceDE w:val="0"/>
        <w:autoSpaceDN w:val="0"/>
        <w:adjustRightInd w:val="0"/>
        <w:outlineLvl w:val="0"/>
        <w:rPr>
          <w:szCs w:val="24"/>
          <w:u w:val="single"/>
          <w:lang w:val="et-EE"/>
        </w:rPr>
      </w:pPr>
      <w:r w:rsidRPr="005F4938">
        <w:rPr>
          <w:noProof/>
          <w:szCs w:val="24"/>
          <w:u w:val="single"/>
          <w:lang w:val="et-EE"/>
        </w:rPr>
        <w:t>Kõigile tsütotoksilistele ainetele omased koostoimed</w:t>
      </w:r>
    </w:p>
    <w:p w14:paraId="60D582C3"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Pahaloomuliste kasvajate korral esineva tromboosiriski suurenemise tõttu on antikoagulantravi kasutamine sage.</w:t>
      </w:r>
      <w:r w:rsidRPr="005F4938">
        <w:rPr>
          <w:szCs w:val="24"/>
          <w:lang w:val="et-EE"/>
        </w:rPr>
        <w:t xml:space="preserve"> </w:t>
      </w:r>
      <w:r w:rsidRPr="005F4938">
        <w:rPr>
          <w:noProof/>
          <w:szCs w:val="24"/>
          <w:lang w:val="et-EE"/>
        </w:rPr>
        <w:t>Koagulatsioonitaseme suur isikutevaheline varieeruvus pahaloomulise kasvajaga patsientidel ning võimalikud suukaudsete antikoagulantide ja kemoteraapia koostoimed eeldavad sagedasemat INRi (rahvusvaheline standardiseeritud suhe) kontrollimist patsientidel, keda on otsustatud suukaudsete antikoagulantidega ravida.</w:t>
      </w:r>
    </w:p>
    <w:p w14:paraId="7A064F4C" w14:textId="77777777" w:rsidR="005E39C2" w:rsidRPr="005F4938" w:rsidRDefault="005E39C2" w:rsidP="0057688B">
      <w:pPr>
        <w:tabs>
          <w:tab w:val="left" w:pos="360"/>
          <w:tab w:val="left" w:pos="546"/>
        </w:tabs>
        <w:autoSpaceDE w:val="0"/>
        <w:autoSpaceDN w:val="0"/>
        <w:adjustRightInd w:val="0"/>
        <w:rPr>
          <w:szCs w:val="24"/>
          <w:lang w:val="et-EE"/>
        </w:rPr>
      </w:pPr>
    </w:p>
    <w:p w14:paraId="5F1D1C5B" w14:textId="77777777" w:rsidR="005E39C2" w:rsidRPr="005F4938" w:rsidRDefault="009E333E" w:rsidP="0057688B">
      <w:pPr>
        <w:pStyle w:val="Paragrafo"/>
        <w:ind w:left="567" w:hanging="567"/>
        <w:jc w:val="left"/>
        <w:rPr>
          <w:sz w:val="22"/>
          <w:szCs w:val="24"/>
          <w:lang w:val="et-EE"/>
        </w:rPr>
      </w:pPr>
      <w:r>
        <w:rPr>
          <w:noProof/>
          <w:sz w:val="22"/>
          <w:szCs w:val="24"/>
          <w:lang w:val="et-EE"/>
        </w:rPr>
        <w:t>4.6</w:t>
      </w:r>
      <w:r>
        <w:rPr>
          <w:noProof/>
          <w:sz w:val="22"/>
          <w:szCs w:val="24"/>
          <w:lang w:val="et-EE"/>
        </w:rPr>
        <w:tab/>
      </w:r>
      <w:r w:rsidR="005E39C2" w:rsidRPr="005F4938">
        <w:rPr>
          <w:noProof/>
          <w:sz w:val="22"/>
          <w:szCs w:val="24"/>
          <w:lang w:val="et-EE"/>
        </w:rPr>
        <w:t>Fertiilsus, rasedus ja imetamine</w:t>
      </w:r>
      <w:r w:rsidR="005E39C2" w:rsidRPr="005F4938">
        <w:rPr>
          <w:sz w:val="22"/>
          <w:szCs w:val="24"/>
          <w:lang w:val="et-EE"/>
        </w:rPr>
        <w:t xml:space="preserve"> </w:t>
      </w:r>
    </w:p>
    <w:p w14:paraId="7AD5B1BC" w14:textId="77777777" w:rsidR="005E39C2" w:rsidRPr="005F4938" w:rsidRDefault="005E39C2" w:rsidP="0057688B">
      <w:pPr>
        <w:pStyle w:val="Paragrafo"/>
        <w:tabs>
          <w:tab w:val="left" w:pos="360"/>
          <w:tab w:val="left" w:pos="546"/>
        </w:tabs>
        <w:ind w:left="0" w:firstLine="0"/>
        <w:jc w:val="left"/>
        <w:rPr>
          <w:sz w:val="22"/>
          <w:szCs w:val="24"/>
          <w:lang w:val="et-EE"/>
        </w:rPr>
      </w:pPr>
    </w:p>
    <w:p w14:paraId="731081F7" w14:textId="77777777" w:rsidR="00784D97" w:rsidRPr="005F4938" w:rsidRDefault="00784D97" w:rsidP="0057688B">
      <w:pPr>
        <w:tabs>
          <w:tab w:val="left" w:pos="360"/>
          <w:tab w:val="left" w:pos="546"/>
        </w:tabs>
        <w:rPr>
          <w:noProof/>
          <w:szCs w:val="24"/>
          <w:u w:val="single"/>
          <w:lang w:val="et-EE"/>
        </w:rPr>
      </w:pPr>
      <w:r w:rsidRPr="005F4938">
        <w:rPr>
          <w:noProof/>
          <w:szCs w:val="24"/>
          <w:u w:val="single"/>
          <w:lang w:val="et-EE"/>
        </w:rPr>
        <w:t>Fertiilse</w:t>
      </w:r>
      <w:r w:rsidR="003F331D" w:rsidRPr="005F4938">
        <w:rPr>
          <w:noProof/>
          <w:szCs w:val="24"/>
          <w:u w:val="single"/>
          <w:lang w:val="et-EE"/>
        </w:rPr>
        <w:t>s eas</w:t>
      </w:r>
      <w:r w:rsidRPr="005F4938">
        <w:rPr>
          <w:noProof/>
          <w:szCs w:val="24"/>
          <w:u w:val="single"/>
          <w:lang w:val="et-EE"/>
        </w:rPr>
        <w:t xml:space="preserve"> naised</w:t>
      </w:r>
      <w:r w:rsidR="00E53B23">
        <w:rPr>
          <w:noProof/>
          <w:szCs w:val="24"/>
          <w:u w:val="single"/>
          <w:lang w:val="et-EE"/>
        </w:rPr>
        <w:t>/</w:t>
      </w:r>
      <w:r w:rsidR="00C53323" w:rsidRPr="00256B3D">
        <w:rPr>
          <w:szCs w:val="24"/>
          <w:u w:val="single"/>
          <w:lang w:val="et-EE"/>
        </w:rPr>
        <w:t>meeste</w:t>
      </w:r>
      <w:r w:rsidR="00C53323" w:rsidRPr="007644FF">
        <w:rPr>
          <w:szCs w:val="24"/>
          <w:u w:val="single"/>
          <w:lang w:val="et-EE"/>
        </w:rPr>
        <w:t xml:space="preserve"> ja</w:t>
      </w:r>
      <w:r w:rsidR="00C53323" w:rsidRPr="00256B3D">
        <w:rPr>
          <w:szCs w:val="24"/>
          <w:u w:val="single"/>
          <w:lang w:val="et-EE"/>
        </w:rPr>
        <w:t xml:space="preserve"> naiste kontratseptsioon</w:t>
      </w:r>
    </w:p>
    <w:p w14:paraId="5B56C68F" w14:textId="1B3C6ABA" w:rsidR="00F667B7" w:rsidRPr="005F4938" w:rsidRDefault="00F667B7" w:rsidP="0057688B">
      <w:pPr>
        <w:tabs>
          <w:tab w:val="left" w:pos="360"/>
          <w:tab w:val="left" w:pos="546"/>
        </w:tabs>
        <w:rPr>
          <w:szCs w:val="24"/>
          <w:lang w:val="et-EE"/>
        </w:rPr>
      </w:pPr>
      <w:r w:rsidRPr="005F4938">
        <w:rPr>
          <w:noProof/>
          <w:szCs w:val="24"/>
          <w:lang w:val="et-EE"/>
        </w:rPr>
        <w:t>Fertiilse</w:t>
      </w:r>
      <w:r w:rsidR="003F331D" w:rsidRPr="005F4938">
        <w:rPr>
          <w:noProof/>
          <w:szCs w:val="24"/>
          <w:lang w:val="et-EE"/>
        </w:rPr>
        <w:t>s eas</w:t>
      </w:r>
      <w:r w:rsidRPr="005F4938">
        <w:rPr>
          <w:noProof/>
          <w:szCs w:val="24"/>
          <w:lang w:val="et-EE"/>
        </w:rPr>
        <w:t xml:space="preserve"> naised peavad ravi ajal kasutama efektiivseid rasestumisvastaseid vahendeid ning enne ravi algust tuleb teha rasedustest.</w:t>
      </w:r>
      <w:r w:rsidR="00E53B23">
        <w:rPr>
          <w:noProof/>
          <w:szCs w:val="24"/>
          <w:lang w:val="et-EE"/>
        </w:rPr>
        <w:t xml:space="preserve"> </w:t>
      </w:r>
      <w:r w:rsidR="00C53323">
        <w:rPr>
          <w:noProof/>
          <w:szCs w:val="24"/>
          <w:lang w:val="et-EE"/>
        </w:rPr>
        <w:t>Meespatsiendid ei tohi eostada last ravi ajal ja kuni ühe aasta jooksul pärast ravi lõppemist (vt lõik 5.3)</w:t>
      </w:r>
    </w:p>
    <w:p w14:paraId="2B0C3018" w14:textId="77777777" w:rsidR="00F667B7" w:rsidRPr="005F4938" w:rsidRDefault="00F667B7" w:rsidP="0057688B">
      <w:pPr>
        <w:pStyle w:val="Paragrafo"/>
        <w:tabs>
          <w:tab w:val="left" w:pos="360"/>
          <w:tab w:val="left" w:pos="546"/>
        </w:tabs>
        <w:ind w:left="0" w:firstLine="0"/>
        <w:jc w:val="left"/>
        <w:outlineLvl w:val="0"/>
        <w:rPr>
          <w:b w:val="0"/>
          <w:noProof/>
          <w:sz w:val="22"/>
          <w:szCs w:val="24"/>
          <w:u w:val="single"/>
          <w:lang w:val="et-EE"/>
        </w:rPr>
      </w:pPr>
    </w:p>
    <w:p w14:paraId="0D9DE1E3" w14:textId="77777777" w:rsidR="005E39C2" w:rsidRPr="005F4938" w:rsidRDefault="005E39C2" w:rsidP="0057688B">
      <w:pPr>
        <w:pStyle w:val="Paragrafo"/>
        <w:tabs>
          <w:tab w:val="left" w:pos="360"/>
          <w:tab w:val="left" w:pos="546"/>
        </w:tabs>
        <w:ind w:left="0" w:firstLine="0"/>
        <w:jc w:val="left"/>
        <w:outlineLvl w:val="0"/>
        <w:rPr>
          <w:b w:val="0"/>
          <w:sz w:val="22"/>
          <w:szCs w:val="24"/>
          <w:u w:val="single"/>
          <w:lang w:val="et-EE"/>
        </w:rPr>
      </w:pPr>
      <w:r w:rsidRPr="005F4938">
        <w:rPr>
          <w:b w:val="0"/>
          <w:noProof/>
          <w:sz w:val="22"/>
          <w:szCs w:val="24"/>
          <w:u w:val="single"/>
          <w:lang w:val="et-EE"/>
        </w:rPr>
        <w:lastRenderedPageBreak/>
        <w:t>Rasedus</w:t>
      </w:r>
    </w:p>
    <w:p w14:paraId="7CEF7AC8" w14:textId="77777777" w:rsidR="003F4857" w:rsidRDefault="005E39C2" w:rsidP="003F4857">
      <w:pPr>
        <w:tabs>
          <w:tab w:val="left" w:pos="360"/>
          <w:tab w:val="left" w:pos="546"/>
        </w:tabs>
        <w:rPr>
          <w:szCs w:val="24"/>
          <w:lang w:val="et-EE"/>
        </w:rPr>
      </w:pPr>
      <w:r w:rsidRPr="005F4938">
        <w:rPr>
          <w:noProof/>
          <w:szCs w:val="24"/>
          <w:lang w:val="et-EE"/>
        </w:rPr>
        <w:t>Tiotepa kasutamise kohta raseduse ajal andmed puuduvad.</w:t>
      </w:r>
      <w:r w:rsidRPr="005F4938">
        <w:rPr>
          <w:szCs w:val="24"/>
          <w:lang w:val="et-EE"/>
        </w:rPr>
        <w:t xml:space="preserve"> </w:t>
      </w:r>
      <w:r w:rsidRPr="005F4938">
        <w:rPr>
          <w:noProof/>
          <w:szCs w:val="24"/>
          <w:lang w:val="et-EE"/>
        </w:rPr>
        <w:t>Prekliinilised uuringud on näidanud, et tiotepa põhjustab sarnaselt enamikele alküülivatele ainetele embrüo/loote surma ja väärarenguid (vt lõik 5.3).</w:t>
      </w:r>
      <w:r w:rsidRPr="005F4938">
        <w:rPr>
          <w:szCs w:val="24"/>
          <w:lang w:val="et-EE"/>
        </w:rPr>
        <w:t xml:space="preserve"> </w:t>
      </w:r>
      <w:r w:rsidRPr="005F4938">
        <w:rPr>
          <w:noProof/>
          <w:szCs w:val="24"/>
          <w:lang w:val="et-EE"/>
        </w:rPr>
        <w:t>Seetõttu on tiotepa raseduse ajal vastunäidustatud.</w:t>
      </w:r>
    </w:p>
    <w:p w14:paraId="0A464924" w14:textId="77777777" w:rsidR="003F4857" w:rsidRDefault="003F4857" w:rsidP="003F4857">
      <w:pPr>
        <w:tabs>
          <w:tab w:val="left" w:pos="360"/>
          <w:tab w:val="left" w:pos="546"/>
        </w:tabs>
        <w:rPr>
          <w:noProof/>
          <w:szCs w:val="24"/>
          <w:u w:val="single"/>
          <w:lang w:val="et-EE"/>
        </w:rPr>
      </w:pPr>
    </w:p>
    <w:p w14:paraId="45708E91" w14:textId="77777777" w:rsidR="003F4857" w:rsidRDefault="005E39C2" w:rsidP="003F4857">
      <w:pPr>
        <w:tabs>
          <w:tab w:val="left" w:pos="360"/>
          <w:tab w:val="left" w:pos="546"/>
        </w:tabs>
        <w:rPr>
          <w:szCs w:val="24"/>
          <w:lang w:val="et-EE"/>
        </w:rPr>
      </w:pPr>
      <w:r w:rsidRPr="005F4938">
        <w:rPr>
          <w:noProof/>
          <w:szCs w:val="24"/>
          <w:u w:val="single"/>
          <w:lang w:val="et-EE"/>
        </w:rPr>
        <w:t>Imetamine</w:t>
      </w:r>
    </w:p>
    <w:p w14:paraId="0A1A3C20" w14:textId="77777777" w:rsidR="005E39C2" w:rsidRPr="005F4938" w:rsidRDefault="00784D97" w:rsidP="003F4857">
      <w:pPr>
        <w:tabs>
          <w:tab w:val="left" w:pos="360"/>
          <w:tab w:val="left" w:pos="546"/>
        </w:tabs>
        <w:rPr>
          <w:szCs w:val="24"/>
          <w:lang w:val="et-EE"/>
        </w:rPr>
      </w:pPr>
      <w:r w:rsidRPr="005F4938">
        <w:rPr>
          <w:noProof/>
          <w:szCs w:val="24"/>
          <w:lang w:val="et-EE"/>
        </w:rPr>
        <w:t>On teadmata</w:t>
      </w:r>
      <w:r w:rsidR="005E39C2" w:rsidRPr="005F4938">
        <w:rPr>
          <w:noProof/>
          <w:szCs w:val="24"/>
          <w:lang w:val="et-EE"/>
        </w:rPr>
        <w:t>, kas tiotepa eritub rinnapiima.</w:t>
      </w:r>
      <w:r w:rsidR="005E39C2" w:rsidRPr="005F4938">
        <w:rPr>
          <w:szCs w:val="24"/>
          <w:lang w:val="et-EE"/>
        </w:rPr>
        <w:t xml:space="preserve"> </w:t>
      </w:r>
      <w:r w:rsidR="005E39C2" w:rsidRPr="005F4938">
        <w:rPr>
          <w:noProof/>
          <w:szCs w:val="24"/>
          <w:lang w:val="et-EE"/>
        </w:rPr>
        <w:t xml:space="preserve">Ravimi farmakoloogiliste omaduste ja potentsiaalse toksilisuse tõttu </w:t>
      </w:r>
      <w:r w:rsidR="00586BA0" w:rsidRPr="005F4938">
        <w:rPr>
          <w:noProof/>
          <w:szCs w:val="24"/>
          <w:lang w:val="et-EE"/>
        </w:rPr>
        <w:t>rinnaga toidetavale vastsündinule/</w:t>
      </w:r>
      <w:r w:rsidR="005E39C2" w:rsidRPr="005F4938">
        <w:rPr>
          <w:noProof/>
          <w:szCs w:val="24"/>
          <w:lang w:val="et-EE"/>
        </w:rPr>
        <w:t>imikule on imetamine ravi ajal tiotepaga vastunäidustatud.</w:t>
      </w:r>
    </w:p>
    <w:p w14:paraId="2B815D3C" w14:textId="77777777" w:rsidR="005E39C2" w:rsidRPr="005F4938" w:rsidRDefault="005E39C2" w:rsidP="0057688B">
      <w:pPr>
        <w:tabs>
          <w:tab w:val="left" w:pos="360"/>
          <w:tab w:val="left" w:pos="546"/>
        </w:tabs>
        <w:rPr>
          <w:szCs w:val="24"/>
          <w:lang w:val="et-EE"/>
        </w:rPr>
      </w:pPr>
    </w:p>
    <w:p w14:paraId="1CE296D3" w14:textId="77777777" w:rsidR="005E39C2" w:rsidRPr="005F4938" w:rsidRDefault="005E39C2" w:rsidP="0057688B">
      <w:pPr>
        <w:tabs>
          <w:tab w:val="left" w:pos="360"/>
          <w:tab w:val="left" w:pos="546"/>
        </w:tabs>
        <w:outlineLvl w:val="0"/>
        <w:rPr>
          <w:szCs w:val="24"/>
          <w:u w:val="single"/>
          <w:lang w:val="et-EE"/>
        </w:rPr>
      </w:pPr>
      <w:r w:rsidRPr="005F4938">
        <w:rPr>
          <w:noProof/>
          <w:szCs w:val="24"/>
          <w:u w:val="single"/>
          <w:lang w:val="et-EE"/>
        </w:rPr>
        <w:t>Fertiilsus</w:t>
      </w:r>
    </w:p>
    <w:p w14:paraId="3BC0CFD4" w14:textId="77777777" w:rsidR="005E39C2" w:rsidRPr="005F4938" w:rsidRDefault="005E39C2" w:rsidP="0057688B">
      <w:pPr>
        <w:tabs>
          <w:tab w:val="left" w:pos="360"/>
          <w:tab w:val="left" w:pos="546"/>
        </w:tabs>
        <w:rPr>
          <w:szCs w:val="24"/>
          <w:lang w:val="et-EE"/>
        </w:rPr>
      </w:pPr>
      <w:r w:rsidRPr="005F4938">
        <w:rPr>
          <w:noProof/>
          <w:szCs w:val="24"/>
          <w:lang w:val="et-EE"/>
        </w:rPr>
        <w:t>Nagu enamik alküülivatest ainetest, võib tiotepa kahjustada mehe või naise fertiilsust.</w:t>
      </w:r>
    </w:p>
    <w:p w14:paraId="6EF1D42D" w14:textId="77777777" w:rsidR="005E39C2" w:rsidRPr="005F4938" w:rsidRDefault="005E39C2" w:rsidP="0057688B">
      <w:pPr>
        <w:tabs>
          <w:tab w:val="left" w:pos="360"/>
          <w:tab w:val="left" w:pos="546"/>
        </w:tabs>
        <w:rPr>
          <w:szCs w:val="24"/>
          <w:lang w:val="et-EE"/>
        </w:rPr>
      </w:pPr>
      <w:r w:rsidRPr="005F4938">
        <w:rPr>
          <w:noProof/>
          <w:szCs w:val="24"/>
          <w:lang w:val="et-EE"/>
        </w:rPr>
        <w:t xml:space="preserve">Meespatsiendid peaksid otsima enne ravi algust võimalust sperma külmsäilitamiseks (vt lõik </w:t>
      </w:r>
      <w:r w:rsidR="00586BA0" w:rsidRPr="005F4938">
        <w:rPr>
          <w:noProof/>
          <w:szCs w:val="24"/>
          <w:lang w:val="et-EE"/>
        </w:rPr>
        <w:t>5.3</w:t>
      </w:r>
      <w:r w:rsidRPr="005F4938">
        <w:rPr>
          <w:noProof/>
          <w:szCs w:val="24"/>
          <w:lang w:val="et-EE"/>
        </w:rPr>
        <w:t>).</w:t>
      </w:r>
    </w:p>
    <w:p w14:paraId="4E65AC39" w14:textId="77777777" w:rsidR="005E39C2" w:rsidRPr="005F4938" w:rsidRDefault="005E39C2" w:rsidP="0057688B">
      <w:pPr>
        <w:pStyle w:val="Paragrafo"/>
        <w:tabs>
          <w:tab w:val="left" w:pos="360"/>
          <w:tab w:val="left" w:pos="546"/>
        </w:tabs>
        <w:ind w:left="0" w:firstLine="0"/>
        <w:jc w:val="left"/>
        <w:rPr>
          <w:sz w:val="22"/>
          <w:szCs w:val="24"/>
          <w:lang w:val="et-EE"/>
        </w:rPr>
      </w:pPr>
    </w:p>
    <w:p w14:paraId="2D8CD383"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4.7</w:t>
      </w:r>
      <w:r>
        <w:rPr>
          <w:noProof/>
          <w:sz w:val="22"/>
          <w:szCs w:val="24"/>
          <w:lang w:val="et-EE"/>
        </w:rPr>
        <w:tab/>
      </w:r>
      <w:r w:rsidR="005E39C2" w:rsidRPr="005F4938">
        <w:rPr>
          <w:noProof/>
          <w:sz w:val="22"/>
          <w:szCs w:val="24"/>
          <w:lang w:val="et-EE"/>
        </w:rPr>
        <w:t>Toime reaktsioonikiirusele</w:t>
      </w:r>
    </w:p>
    <w:p w14:paraId="0E9B030A" w14:textId="77777777" w:rsidR="005E39C2" w:rsidRPr="005F4938" w:rsidRDefault="005E39C2" w:rsidP="0057688B">
      <w:pPr>
        <w:pStyle w:val="Paragrafo"/>
        <w:tabs>
          <w:tab w:val="left" w:pos="360"/>
          <w:tab w:val="left" w:pos="546"/>
        </w:tabs>
        <w:ind w:left="0" w:firstLine="0"/>
        <w:jc w:val="left"/>
        <w:rPr>
          <w:sz w:val="22"/>
          <w:szCs w:val="24"/>
          <w:lang w:val="et-EE"/>
        </w:rPr>
      </w:pPr>
    </w:p>
    <w:p w14:paraId="6BD03DD1" w14:textId="77777777" w:rsidR="005E39C2" w:rsidRPr="00110693" w:rsidRDefault="00586BA0" w:rsidP="00110693">
      <w:pPr>
        <w:tabs>
          <w:tab w:val="left" w:pos="360"/>
          <w:tab w:val="left" w:pos="546"/>
        </w:tabs>
        <w:rPr>
          <w:szCs w:val="24"/>
          <w:lang w:val="et-EE"/>
        </w:rPr>
      </w:pPr>
      <w:r w:rsidRPr="007644FF">
        <w:rPr>
          <w:shd w:val="clear" w:color="auto" w:fill="FFFFFF"/>
          <w:lang w:val="et-EE"/>
        </w:rPr>
        <w:t xml:space="preserve">TEPADINA </w:t>
      </w:r>
      <w:r w:rsidR="00FD70DE">
        <w:rPr>
          <w:shd w:val="clear" w:color="auto" w:fill="FFFFFF"/>
          <w:lang w:val="et-EE"/>
        </w:rPr>
        <w:t>mõjutab</w:t>
      </w:r>
      <w:r w:rsidR="00F81312" w:rsidRPr="007644FF">
        <w:rPr>
          <w:shd w:val="clear" w:color="auto" w:fill="FFFFFF"/>
          <w:lang w:val="et-EE"/>
        </w:rPr>
        <w:t xml:space="preserve"> tugev</w:t>
      </w:r>
      <w:r w:rsidR="00FD70DE">
        <w:rPr>
          <w:shd w:val="clear" w:color="auto" w:fill="FFFFFF"/>
          <w:lang w:val="et-EE"/>
        </w:rPr>
        <w:t>alt</w:t>
      </w:r>
      <w:r w:rsidRPr="007644FF">
        <w:rPr>
          <w:shd w:val="clear" w:color="auto" w:fill="FFFFFF"/>
          <w:lang w:val="et-EE"/>
        </w:rPr>
        <w:t xml:space="preserve"> autojuhtimise ja masinate k</w:t>
      </w:r>
      <w:r w:rsidR="00F81312" w:rsidRPr="007644FF">
        <w:rPr>
          <w:shd w:val="clear" w:color="auto" w:fill="FFFFFF"/>
          <w:lang w:val="et-EE"/>
        </w:rPr>
        <w:t>äsitsemise võime</w:t>
      </w:r>
      <w:r w:rsidR="00FD70DE">
        <w:rPr>
          <w:shd w:val="clear" w:color="auto" w:fill="FFFFFF"/>
          <w:lang w:val="et-EE"/>
        </w:rPr>
        <w:t>t</w:t>
      </w:r>
      <w:r w:rsidR="00F81312" w:rsidRPr="007644FF">
        <w:rPr>
          <w:shd w:val="clear" w:color="auto" w:fill="FFFFFF"/>
          <w:lang w:val="et-EE"/>
        </w:rPr>
        <w:t>.</w:t>
      </w:r>
      <w:r w:rsidRPr="007644FF">
        <w:rPr>
          <w:shd w:val="clear" w:color="auto" w:fill="FFFFFF"/>
          <w:lang w:val="et-EE"/>
        </w:rPr>
        <w:t xml:space="preserve"> </w:t>
      </w:r>
      <w:r w:rsidR="00F81312" w:rsidRPr="005F4938">
        <w:rPr>
          <w:noProof/>
          <w:szCs w:val="24"/>
          <w:lang w:val="et-EE"/>
        </w:rPr>
        <w:t>Seda võivad samuti mõjutada</w:t>
      </w:r>
      <w:r w:rsidR="0083137B" w:rsidRPr="005F4938">
        <w:rPr>
          <w:noProof/>
          <w:szCs w:val="24"/>
          <w:lang w:val="et-EE"/>
        </w:rPr>
        <w:t xml:space="preserve"> teatud kõrvaltoimed, nt pearinglus, peavalu ja ähmane nägemine</w:t>
      </w:r>
      <w:r w:rsidR="005E39C2" w:rsidRPr="005F4938">
        <w:rPr>
          <w:noProof/>
          <w:szCs w:val="24"/>
          <w:lang w:val="et-EE"/>
        </w:rPr>
        <w:t>.</w:t>
      </w:r>
      <w:r w:rsidR="005E39C2" w:rsidRPr="005F4938">
        <w:rPr>
          <w:szCs w:val="24"/>
          <w:lang w:val="et-EE"/>
        </w:rPr>
        <w:t xml:space="preserve"> </w:t>
      </w:r>
    </w:p>
    <w:p w14:paraId="2EE07B0E" w14:textId="77777777" w:rsidR="003B6833" w:rsidRPr="005F4938" w:rsidRDefault="003B6833" w:rsidP="0057688B">
      <w:pPr>
        <w:pStyle w:val="Paragrafo"/>
        <w:tabs>
          <w:tab w:val="left" w:pos="360"/>
          <w:tab w:val="left" w:pos="546"/>
        </w:tabs>
        <w:ind w:left="0" w:firstLine="0"/>
        <w:jc w:val="left"/>
        <w:rPr>
          <w:b w:val="0"/>
          <w:sz w:val="22"/>
          <w:szCs w:val="24"/>
          <w:lang w:val="et-EE"/>
        </w:rPr>
      </w:pPr>
    </w:p>
    <w:p w14:paraId="74DD92F0"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4.8</w:t>
      </w:r>
      <w:r>
        <w:rPr>
          <w:noProof/>
          <w:sz w:val="22"/>
          <w:szCs w:val="24"/>
          <w:lang w:val="et-EE"/>
        </w:rPr>
        <w:tab/>
      </w:r>
      <w:r w:rsidR="005E39C2" w:rsidRPr="005F4938">
        <w:rPr>
          <w:noProof/>
          <w:sz w:val="22"/>
          <w:szCs w:val="24"/>
          <w:lang w:val="et-EE"/>
        </w:rPr>
        <w:t>Kõrvaltoimed</w:t>
      </w:r>
    </w:p>
    <w:p w14:paraId="735AECA2" w14:textId="77777777" w:rsidR="005E39C2" w:rsidRPr="005F4938" w:rsidRDefault="005E39C2" w:rsidP="0057688B">
      <w:pPr>
        <w:pStyle w:val="Paragrafo"/>
        <w:tabs>
          <w:tab w:val="left" w:pos="360"/>
          <w:tab w:val="left" w:pos="546"/>
        </w:tabs>
        <w:ind w:left="0" w:firstLine="0"/>
        <w:jc w:val="left"/>
        <w:rPr>
          <w:sz w:val="22"/>
          <w:szCs w:val="24"/>
          <w:lang w:val="et-EE"/>
        </w:rPr>
      </w:pPr>
    </w:p>
    <w:p w14:paraId="0234EEFA" w14:textId="77777777" w:rsidR="00586BA0" w:rsidRPr="005F4938" w:rsidRDefault="00586BA0" w:rsidP="0057688B">
      <w:pPr>
        <w:tabs>
          <w:tab w:val="left" w:pos="360"/>
          <w:tab w:val="left" w:pos="546"/>
        </w:tabs>
        <w:autoSpaceDE w:val="0"/>
        <w:autoSpaceDN w:val="0"/>
        <w:adjustRightInd w:val="0"/>
        <w:rPr>
          <w:noProof/>
          <w:szCs w:val="24"/>
          <w:u w:val="single"/>
          <w:lang w:val="et-EE"/>
        </w:rPr>
      </w:pPr>
      <w:r w:rsidRPr="005F4938">
        <w:rPr>
          <w:noProof/>
          <w:szCs w:val="24"/>
          <w:u w:val="single"/>
          <w:lang w:val="et-EE"/>
        </w:rPr>
        <w:t>Ohutusprofii</w:t>
      </w:r>
      <w:r w:rsidR="00223295" w:rsidRPr="005F4938">
        <w:rPr>
          <w:noProof/>
          <w:szCs w:val="24"/>
          <w:u w:val="single"/>
          <w:lang w:val="et-EE"/>
        </w:rPr>
        <w:t>l</w:t>
      </w:r>
      <w:r w:rsidRPr="005F4938">
        <w:rPr>
          <w:noProof/>
          <w:szCs w:val="24"/>
          <w:u w:val="single"/>
          <w:lang w:val="et-EE"/>
        </w:rPr>
        <w:t>i kokkuvõte</w:t>
      </w:r>
    </w:p>
    <w:p w14:paraId="43C0A47E" w14:textId="77777777" w:rsidR="00586BA0" w:rsidRPr="005F4938" w:rsidRDefault="00586BA0" w:rsidP="0057688B">
      <w:pPr>
        <w:tabs>
          <w:tab w:val="left" w:pos="360"/>
          <w:tab w:val="left" w:pos="546"/>
        </w:tabs>
        <w:autoSpaceDE w:val="0"/>
        <w:autoSpaceDN w:val="0"/>
        <w:adjustRightInd w:val="0"/>
        <w:rPr>
          <w:noProof/>
          <w:szCs w:val="24"/>
          <w:lang w:val="et-EE"/>
        </w:rPr>
      </w:pPr>
    </w:p>
    <w:p w14:paraId="50734E0A"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Tiotepa ohutust on uuritud kõrvalnähtude põhjaliku ülevaate alusel, mis on koostatud kliiniliste uuringute avaldatud andmete põhjal.</w:t>
      </w:r>
      <w:r w:rsidRPr="005F4938">
        <w:rPr>
          <w:szCs w:val="24"/>
          <w:lang w:val="et-EE"/>
        </w:rPr>
        <w:t xml:space="preserve"> </w:t>
      </w:r>
      <w:r w:rsidRPr="005F4938">
        <w:rPr>
          <w:noProof/>
          <w:szCs w:val="24"/>
          <w:lang w:val="et-EE"/>
        </w:rPr>
        <w:t xml:space="preserve">Kõnealustes uuringutes manustati tiotepat vereloome </w:t>
      </w:r>
      <w:r w:rsidR="00F76E2F">
        <w:rPr>
          <w:noProof/>
          <w:szCs w:val="24"/>
          <w:lang w:val="et-EE"/>
        </w:rPr>
        <w:t>tüvi</w:t>
      </w:r>
      <w:r w:rsidRPr="005F4938">
        <w:rPr>
          <w:noProof/>
          <w:szCs w:val="24"/>
          <w:lang w:val="et-EE"/>
        </w:rPr>
        <w:t>rakkude siirdamist ettevalmistava ravina 6</w:t>
      </w:r>
      <w:r w:rsidR="001D700A">
        <w:rPr>
          <w:lang w:val="et-EE"/>
        </w:rPr>
        <w:t> </w:t>
      </w:r>
      <w:r w:rsidRPr="005F4938">
        <w:rPr>
          <w:noProof/>
          <w:szCs w:val="24"/>
          <w:lang w:val="et-EE"/>
        </w:rPr>
        <w:t>588 täiskasvanud ja 902 lapspatsiendile.</w:t>
      </w:r>
    </w:p>
    <w:p w14:paraId="7285C56C" w14:textId="77777777" w:rsidR="005E39C2" w:rsidRPr="005F4938" w:rsidRDefault="005E39C2" w:rsidP="0057688B">
      <w:pPr>
        <w:tabs>
          <w:tab w:val="left" w:pos="546"/>
        </w:tabs>
        <w:autoSpaceDE w:val="0"/>
        <w:autoSpaceDN w:val="0"/>
        <w:adjustRightInd w:val="0"/>
        <w:rPr>
          <w:szCs w:val="24"/>
          <w:lang w:val="et-EE"/>
        </w:rPr>
      </w:pPr>
    </w:p>
    <w:p w14:paraId="10F3C0BD" w14:textId="77777777" w:rsidR="005E39C2" w:rsidRPr="005F4938" w:rsidRDefault="005E39C2" w:rsidP="0057688B">
      <w:pPr>
        <w:tabs>
          <w:tab w:val="left" w:pos="546"/>
        </w:tabs>
        <w:autoSpaceDE w:val="0"/>
        <w:autoSpaceDN w:val="0"/>
        <w:adjustRightInd w:val="0"/>
        <w:rPr>
          <w:szCs w:val="24"/>
          <w:lang w:val="et-EE"/>
        </w:rPr>
      </w:pPr>
      <w:r w:rsidRPr="005F4938">
        <w:rPr>
          <w:noProof/>
          <w:szCs w:val="24"/>
          <w:lang w:val="et-EE"/>
        </w:rPr>
        <w:t>Hematoloogilisi, maksa- ja hingamissüsteemi raskeid toksilisi toimeid peeti ettevalmistava ravi ja siirdamisprotsessi eeldatavateks tagajärgedeks.</w:t>
      </w:r>
      <w:r w:rsidRPr="005F4938">
        <w:rPr>
          <w:szCs w:val="24"/>
          <w:lang w:val="et-EE"/>
        </w:rPr>
        <w:t xml:space="preserve"> </w:t>
      </w:r>
      <w:r w:rsidRPr="005F4938">
        <w:rPr>
          <w:noProof/>
          <w:szCs w:val="24"/>
          <w:lang w:val="et-EE"/>
        </w:rPr>
        <w:t xml:space="preserve">Nende tagajärgede hulka kuuluvad infektsioonid ja siiriku peremehevastane reaktsioon haigusena (GvHD, </w:t>
      </w:r>
      <w:r w:rsidRPr="005F4938">
        <w:rPr>
          <w:i/>
          <w:noProof/>
          <w:szCs w:val="24"/>
          <w:lang w:val="et-EE"/>
        </w:rPr>
        <w:t>graft versus host disease</w:t>
      </w:r>
      <w:r w:rsidRPr="005F4938">
        <w:rPr>
          <w:noProof/>
          <w:szCs w:val="24"/>
          <w:lang w:val="et-EE"/>
        </w:rPr>
        <w:t>), mis olid eriti allogeense HPCT korral peamised, ent kaudsed haigestumise ja suremuse põhjused.</w:t>
      </w:r>
    </w:p>
    <w:p w14:paraId="7235D9EA" w14:textId="77777777" w:rsidR="005E39C2" w:rsidRDefault="005E39C2" w:rsidP="0057688B">
      <w:pPr>
        <w:tabs>
          <w:tab w:val="left" w:pos="546"/>
        </w:tabs>
        <w:autoSpaceDE w:val="0"/>
        <w:autoSpaceDN w:val="0"/>
        <w:adjustRightInd w:val="0"/>
        <w:rPr>
          <w:noProof/>
          <w:szCs w:val="24"/>
          <w:lang w:val="et-EE"/>
        </w:rPr>
      </w:pPr>
      <w:r w:rsidRPr="005F4938">
        <w:rPr>
          <w:noProof/>
          <w:szCs w:val="24"/>
          <w:lang w:val="et-EE"/>
        </w:rPr>
        <w:t>Kõige sagedamad kõrval</w:t>
      </w:r>
      <w:r w:rsidR="00412BD5" w:rsidRPr="005F4938">
        <w:rPr>
          <w:noProof/>
          <w:szCs w:val="24"/>
          <w:lang w:val="et-EE"/>
        </w:rPr>
        <w:t>toimed</w:t>
      </w:r>
      <w:r w:rsidRPr="005F4938">
        <w:rPr>
          <w:noProof/>
          <w:szCs w:val="24"/>
          <w:lang w:val="et-EE"/>
        </w:rPr>
        <w:t>, mida tiotepat sisaldavate erinevate ettevalmistavate raviskeemide puhul täheldati, olid infektsioonid, tsütopeenia, äge GvHD ja krooniline GvHD, gastrointestinaalsed häired, hemorraagiline tsüstiit</w:t>
      </w:r>
      <w:r w:rsidR="0062068C">
        <w:rPr>
          <w:noProof/>
          <w:szCs w:val="24"/>
          <w:lang w:val="et-EE"/>
        </w:rPr>
        <w:t xml:space="preserve"> </w:t>
      </w:r>
      <w:r w:rsidR="00C53323">
        <w:rPr>
          <w:noProof/>
          <w:szCs w:val="24"/>
          <w:lang w:val="et-EE"/>
        </w:rPr>
        <w:t xml:space="preserve">ja </w:t>
      </w:r>
      <w:r w:rsidRPr="005F4938">
        <w:rPr>
          <w:noProof/>
          <w:szCs w:val="24"/>
          <w:lang w:val="et-EE"/>
        </w:rPr>
        <w:t>limaskestapõletik.</w:t>
      </w:r>
    </w:p>
    <w:p w14:paraId="16F5DC3F" w14:textId="77777777" w:rsidR="00BB686E" w:rsidRPr="007644FF" w:rsidRDefault="00BB686E" w:rsidP="00BD44CA">
      <w:pPr>
        <w:pStyle w:val="Data"/>
        <w:rPr>
          <w:color w:val="auto"/>
          <w:lang w:val="et-EE"/>
        </w:rPr>
      </w:pPr>
    </w:p>
    <w:p w14:paraId="710F28A3" w14:textId="77777777" w:rsidR="00BB686E" w:rsidRPr="008F5C15" w:rsidRDefault="00BB686E" w:rsidP="008F5C15">
      <w:pPr>
        <w:tabs>
          <w:tab w:val="left" w:pos="360"/>
          <w:tab w:val="left" w:pos="546"/>
        </w:tabs>
        <w:autoSpaceDE w:val="0"/>
        <w:autoSpaceDN w:val="0"/>
        <w:adjustRightInd w:val="0"/>
        <w:rPr>
          <w:i/>
          <w:noProof/>
          <w:szCs w:val="24"/>
          <w:lang w:val="et-EE"/>
        </w:rPr>
      </w:pPr>
      <w:r w:rsidRPr="008F5C15">
        <w:rPr>
          <w:i/>
          <w:noProof/>
          <w:szCs w:val="24"/>
          <w:lang w:val="et-EE"/>
        </w:rPr>
        <w:t>Leukoentsefalopaatia</w:t>
      </w:r>
    </w:p>
    <w:p w14:paraId="6D96E78E" w14:textId="77777777" w:rsidR="00BB686E" w:rsidRPr="008F5C15" w:rsidRDefault="00BB686E" w:rsidP="00BD44CA">
      <w:pPr>
        <w:pStyle w:val="Data"/>
        <w:rPr>
          <w:noProof/>
          <w:color w:val="auto"/>
          <w:sz w:val="22"/>
          <w:szCs w:val="24"/>
          <w:u w:val="none"/>
          <w:lang w:val="et-EE" w:eastAsia="zh-CN"/>
        </w:rPr>
      </w:pPr>
      <w:r w:rsidRPr="008F5C15">
        <w:rPr>
          <w:noProof/>
          <w:color w:val="auto"/>
          <w:sz w:val="22"/>
          <w:szCs w:val="24"/>
          <w:u w:val="none"/>
          <w:lang w:val="et-EE" w:eastAsia="zh-CN"/>
        </w:rPr>
        <w:t>Täiskasvanutel ja lastel, kes olid eelnevalt saanud mitu korda keemiaravi (sh metotreksaadi- ja kiiritusravi), täheldati pärast tiotepaga ravimist leukoentsepalofaatiat. Mõnel juhul lõppes see surmaga.</w:t>
      </w:r>
    </w:p>
    <w:p w14:paraId="513E139E" w14:textId="77777777" w:rsidR="00586BA0" w:rsidRPr="008F5C15" w:rsidRDefault="00586BA0" w:rsidP="0057688B">
      <w:pPr>
        <w:pStyle w:val="Data"/>
        <w:rPr>
          <w:noProof/>
          <w:color w:val="auto"/>
          <w:sz w:val="22"/>
          <w:szCs w:val="24"/>
          <w:u w:val="none"/>
          <w:lang w:val="et-EE" w:eastAsia="zh-CN"/>
        </w:rPr>
      </w:pPr>
    </w:p>
    <w:p w14:paraId="558376EE" w14:textId="77777777" w:rsidR="00586BA0" w:rsidRPr="008F5C15" w:rsidRDefault="00B35659" w:rsidP="0057688B">
      <w:pPr>
        <w:pStyle w:val="Data"/>
        <w:rPr>
          <w:noProof/>
          <w:color w:val="auto"/>
          <w:sz w:val="22"/>
          <w:szCs w:val="24"/>
          <w:u w:val="none"/>
          <w:lang w:val="et-EE" w:eastAsia="zh-CN"/>
        </w:rPr>
      </w:pPr>
      <w:r w:rsidRPr="008F5C15">
        <w:rPr>
          <w:noProof/>
          <w:color w:val="auto"/>
          <w:sz w:val="22"/>
          <w:szCs w:val="24"/>
          <w:u w:val="none"/>
          <w:lang w:val="et-EE" w:eastAsia="zh-CN"/>
        </w:rPr>
        <w:t>Kõrvaltoimete loend tabelina</w:t>
      </w:r>
    </w:p>
    <w:p w14:paraId="2F765CD5" w14:textId="77777777" w:rsidR="00586BA0" w:rsidRPr="005F4938" w:rsidRDefault="00586BA0" w:rsidP="0057688B">
      <w:pPr>
        <w:rPr>
          <w:lang w:val="et-EE"/>
        </w:rPr>
      </w:pPr>
    </w:p>
    <w:p w14:paraId="6AD41F15" w14:textId="77777777" w:rsidR="00586BA0" w:rsidRPr="008F5C15" w:rsidRDefault="00586BA0" w:rsidP="008F5C15">
      <w:pPr>
        <w:tabs>
          <w:tab w:val="left" w:pos="360"/>
          <w:tab w:val="left" w:pos="546"/>
        </w:tabs>
        <w:autoSpaceDE w:val="0"/>
        <w:autoSpaceDN w:val="0"/>
        <w:adjustRightInd w:val="0"/>
        <w:rPr>
          <w:i/>
          <w:noProof/>
          <w:szCs w:val="24"/>
          <w:lang w:val="et-EE"/>
        </w:rPr>
      </w:pPr>
      <w:r w:rsidRPr="008F5C15">
        <w:rPr>
          <w:i/>
          <w:noProof/>
          <w:szCs w:val="24"/>
          <w:lang w:val="et-EE"/>
        </w:rPr>
        <w:t>Täiskasvanud</w:t>
      </w:r>
    </w:p>
    <w:p w14:paraId="66B9624F" w14:textId="77777777" w:rsidR="00ED7240" w:rsidRPr="005F4938" w:rsidRDefault="00ED7240" w:rsidP="009E333E">
      <w:pPr>
        <w:rPr>
          <w:lang w:val="et-EE"/>
        </w:rPr>
      </w:pPr>
    </w:p>
    <w:p w14:paraId="70FD704D" w14:textId="77777777" w:rsidR="005E39C2" w:rsidRPr="005F4938" w:rsidRDefault="00412BD5" w:rsidP="0057688B">
      <w:pPr>
        <w:tabs>
          <w:tab w:val="left" w:pos="546"/>
        </w:tabs>
        <w:rPr>
          <w:szCs w:val="24"/>
          <w:lang w:val="et-EE"/>
        </w:rPr>
      </w:pPr>
      <w:r w:rsidRPr="005F4938">
        <w:rPr>
          <w:noProof/>
          <w:szCs w:val="24"/>
          <w:lang w:val="et-EE"/>
        </w:rPr>
        <w:t>Kõrvaltoimed</w:t>
      </w:r>
      <w:r w:rsidR="005E39C2" w:rsidRPr="005F4938">
        <w:rPr>
          <w:noProof/>
          <w:szCs w:val="24"/>
          <w:lang w:val="et-EE"/>
        </w:rPr>
        <w:t xml:space="preserve"> mida peeti vähemalt tõenäoliselt seotuks tiotepat sisaldava raviga ja mida täheldati täiskasvanud patsientidel ning millest teatati rohkem kui üksikjuhul, on esitatud allpool organsüsteemi klasside ja esinemissageduse kaupa.</w:t>
      </w:r>
      <w:r w:rsidR="005E39C2" w:rsidRPr="005F4938">
        <w:rPr>
          <w:szCs w:val="24"/>
          <w:lang w:val="et-EE"/>
        </w:rPr>
        <w:t xml:space="preserve"> </w:t>
      </w:r>
      <w:r w:rsidR="005E39C2" w:rsidRPr="005F4938">
        <w:rPr>
          <w:noProof/>
          <w:szCs w:val="24"/>
          <w:lang w:val="et-EE"/>
        </w:rPr>
        <w:t>Iga esinemissageduse rühma puhul esitatakse kõrvaltoimed tõsiduse vähenemise järjekorras.</w:t>
      </w:r>
      <w:r w:rsidR="005E39C2" w:rsidRPr="005F4938">
        <w:rPr>
          <w:szCs w:val="24"/>
          <w:lang w:val="et-EE"/>
        </w:rPr>
        <w:t xml:space="preserve"> </w:t>
      </w:r>
      <w:r w:rsidR="005E39C2" w:rsidRPr="005F4938">
        <w:rPr>
          <w:noProof/>
          <w:szCs w:val="24"/>
          <w:lang w:val="et-EE"/>
        </w:rPr>
        <w:t>Esinemissagedused on määratletud järgmiselt:</w:t>
      </w:r>
      <w:r w:rsidR="005E39C2" w:rsidRPr="005F4938">
        <w:rPr>
          <w:szCs w:val="24"/>
          <w:lang w:val="et-EE"/>
        </w:rPr>
        <w:t xml:space="preserve"> </w:t>
      </w:r>
      <w:r w:rsidR="005E39C2" w:rsidRPr="005F4938">
        <w:rPr>
          <w:noProof/>
          <w:szCs w:val="24"/>
          <w:lang w:val="et-EE"/>
        </w:rPr>
        <w:t>väga sage (≥</w:t>
      </w:r>
      <w:r w:rsidR="00232C5A">
        <w:rPr>
          <w:noProof/>
          <w:szCs w:val="24"/>
          <w:lang w:val="et-EE"/>
        </w:rPr>
        <w:t> </w:t>
      </w:r>
      <w:r w:rsidR="005E39C2" w:rsidRPr="005F4938">
        <w:rPr>
          <w:noProof/>
          <w:szCs w:val="24"/>
          <w:lang w:val="et-EE"/>
        </w:rPr>
        <w:t xml:space="preserve">1/10), sage </w:t>
      </w:r>
      <w:r w:rsidR="00DB0082" w:rsidRPr="005F4938">
        <w:rPr>
          <w:szCs w:val="22"/>
          <w:lang w:val="et-EE"/>
        </w:rPr>
        <w:t>(≥</w:t>
      </w:r>
      <w:r w:rsidR="00232C5A">
        <w:rPr>
          <w:szCs w:val="22"/>
          <w:lang w:val="et-EE"/>
        </w:rPr>
        <w:t> </w:t>
      </w:r>
      <w:r w:rsidR="00DB0082" w:rsidRPr="005F4938">
        <w:rPr>
          <w:szCs w:val="22"/>
          <w:lang w:val="et-EE"/>
        </w:rPr>
        <w:t>1/100 kuni &lt;</w:t>
      </w:r>
      <w:r w:rsidR="00232C5A">
        <w:rPr>
          <w:szCs w:val="22"/>
          <w:lang w:val="et-EE"/>
        </w:rPr>
        <w:t> </w:t>
      </w:r>
      <w:r w:rsidR="00DB0082" w:rsidRPr="005F4938">
        <w:rPr>
          <w:szCs w:val="22"/>
          <w:lang w:val="et-EE"/>
        </w:rPr>
        <w:t>1/10</w:t>
      </w:r>
      <w:r w:rsidR="005E39C2" w:rsidRPr="005F4938">
        <w:rPr>
          <w:noProof/>
          <w:szCs w:val="24"/>
          <w:lang w:val="et-EE"/>
        </w:rPr>
        <w:t xml:space="preserve">), aeg-ajalt </w:t>
      </w:r>
      <w:r w:rsidR="00DB0082" w:rsidRPr="005F4938">
        <w:rPr>
          <w:szCs w:val="22"/>
          <w:lang w:val="et-EE"/>
        </w:rPr>
        <w:t>(≥</w:t>
      </w:r>
      <w:r w:rsidR="00232C5A">
        <w:rPr>
          <w:szCs w:val="22"/>
          <w:lang w:val="et-EE"/>
        </w:rPr>
        <w:t> </w:t>
      </w:r>
      <w:r w:rsidR="00DB0082" w:rsidRPr="005F4938">
        <w:rPr>
          <w:szCs w:val="22"/>
          <w:lang w:val="et-EE"/>
        </w:rPr>
        <w:t>1/1000 kuni &lt;</w:t>
      </w:r>
      <w:r w:rsidR="00232C5A">
        <w:rPr>
          <w:szCs w:val="22"/>
          <w:lang w:val="et-EE"/>
        </w:rPr>
        <w:t> </w:t>
      </w:r>
      <w:r w:rsidR="00DB0082" w:rsidRPr="005F4938">
        <w:rPr>
          <w:szCs w:val="22"/>
          <w:lang w:val="et-EE"/>
        </w:rPr>
        <w:t>1/100), harv (≥</w:t>
      </w:r>
      <w:r w:rsidR="00232C5A">
        <w:rPr>
          <w:szCs w:val="22"/>
          <w:lang w:val="et-EE"/>
        </w:rPr>
        <w:t> </w:t>
      </w:r>
      <w:r w:rsidR="00DB0082" w:rsidRPr="005F4938">
        <w:rPr>
          <w:szCs w:val="22"/>
          <w:lang w:val="et-EE"/>
        </w:rPr>
        <w:t>1/10 000 kuni &lt;</w:t>
      </w:r>
      <w:r w:rsidR="00232C5A">
        <w:rPr>
          <w:szCs w:val="22"/>
          <w:lang w:val="et-EE"/>
        </w:rPr>
        <w:t> </w:t>
      </w:r>
      <w:r w:rsidR="00DB0082" w:rsidRPr="005F4938">
        <w:rPr>
          <w:szCs w:val="22"/>
          <w:lang w:val="et-EE"/>
        </w:rPr>
        <w:t xml:space="preserve">1/1000) </w:t>
      </w:r>
      <w:r w:rsidR="005E39C2" w:rsidRPr="005F4938">
        <w:rPr>
          <w:noProof/>
          <w:szCs w:val="24"/>
          <w:lang w:val="et-EE"/>
        </w:rPr>
        <w:t>väga harv (&lt;</w:t>
      </w:r>
      <w:r w:rsidR="00232C5A">
        <w:rPr>
          <w:noProof/>
          <w:szCs w:val="24"/>
          <w:lang w:val="et-EE"/>
        </w:rPr>
        <w:t> </w:t>
      </w:r>
      <w:r w:rsidR="005E39C2" w:rsidRPr="005F4938">
        <w:rPr>
          <w:noProof/>
          <w:szCs w:val="24"/>
          <w:lang w:val="et-EE"/>
        </w:rPr>
        <w:t xml:space="preserve">1/10 000), teadmata </w:t>
      </w:r>
      <w:r w:rsidRPr="005F4938">
        <w:rPr>
          <w:noProof/>
          <w:szCs w:val="24"/>
          <w:lang w:val="et-EE"/>
        </w:rPr>
        <w:t>(</w:t>
      </w:r>
      <w:r w:rsidRPr="00263589">
        <w:rPr>
          <w:lang w:val="et-EE"/>
        </w:rPr>
        <w:t>ei saa hinnata olemasolevate andmete alusel</w:t>
      </w:r>
      <w:r w:rsidR="005E39C2" w:rsidRPr="005F4938">
        <w:rPr>
          <w:noProof/>
          <w:szCs w:val="24"/>
          <w:lang w:val="et-EE"/>
        </w:rPr>
        <w:t>).</w:t>
      </w:r>
      <w:r w:rsidRPr="005F4938">
        <w:rPr>
          <w:noProof/>
          <w:szCs w:val="24"/>
          <w:lang w:val="et-EE"/>
        </w:rPr>
        <w:t xml:space="preserve"> </w:t>
      </w:r>
    </w:p>
    <w:p w14:paraId="45CA20A0" w14:textId="77777777" w:rsidR="005E39C2" w:rsidRPr="005F4938" w:rsidRDefault="005E39C2" w:rsidP="005831B6">
      <w:pPr>
        <w:tabs>
          <w:tab w:val="left" w:pos="546"/>
        </w:tabs>
        <w:ind w:left="-181"/>
        <w:rPr>
          <w:szCs w:val="24"/>
          <w:lang w:val="et-EE"/>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1956"/>
        <w:gridCol w:w="1728"/>
        <w:gridCol w:w="1900"/>
        <w:gridCol w:w="1758"/>
      </w:tblGrid>
      <w:tr w:rsidR="00CA1E6C" w:rsidRPr="005F4938" w14:paraId="4DF741FF" w14:textId="77777777" w:rsidTr="00387F1A">
        <w:trPr>
          <w:trHeight w:val="551"/>
          <w:tblHeader/>
        </w:trPr>
        <w:tc>
          <w:tcPr>
            <w:tcW w:w="2014" w:type="dxa"/>
            <w:vAlign w:val="center"/>
          </w:tcPr>
          <w:p w14:paraId="76526E44" w14:textId="77777777" w:rsidR="00CA1E6C" w:rsidRPr="005F4938" w:rsidRDefault="00CA1E6C" w:rsidP="0057688B">
            <w:pPr>
              <w:tabs>
                <w:tab w:val="left" w:pos="546"/>
              </w:tabs>
              <w:autoSpaceDE w:val="0"/>
              <w:autoSpaceDN w:val="0"/>
              <w:adjustRightInd w:val="0"/>
              <w:ind w:left="34"/>
              <w:rPr>
                <w:b/>
                <w:szCs w:val="22"/>
                <w:lang w:val="et-EE"/>
              </w:rPr>
            </w:pPr>
            <w:r w:rsidRPr="005F4938">
              <w:rPr>
                <w:b/>
                <w:noProof/>
                <w:szCs w:val="22"/>
                <w:lang w:val="et-EE"/>
              </w:rPr>
              <w:t>Organsüsteemi klass</w:t>
            </w:r>
          </w:p>
          <w:p w14:paraId="535D263B" w14:textId="77777777" w:rsidR="00CA1E6C" w:rsidRPr="005F4938" w:rsidRDefault="00CA1E6C" w:rsidP="0057688B">
            <w:pPr>
              <w:tabs>
                <w:tab w:val="left" w:pos="451"/>
                <w:tab w:val="left" w:pos="546"/>
              </w:tabs>
              <w:autoSpaceDE w:val="0"/>
              <w:autoSpaceDN w:val="0"/>
              <w:adjustRightInd w:val="0"/>
              <w:ind w:left="34"/>
              <w:rPr>
                <w:szCs w:val="22"/>
                <w:lang w:val="et-EE"/>
              </w:rPr>
            </w:pPr>
          </w:p>
        </w:tc>
        <w:tc>
          <w:tcPr>
            <w:tcW w:w="1956" w:type="dxa"/>
            <w:vAlign w:val="center"/>
          </w:tcPr>
          <w:p w14:paraId="37908545" w14:textId="77777777" w:rsidR="00CA1E6C" w:rsidRPr="005F4938" w:rsidRDefault="00CA1E6C" w:rsidP="0057688B">
            <w:pPr>
              <w:pStyle w:val="Default"/>
              <w:tabs>
                <w:tab w:val="left" w:pos="360"/>
                <w:tab w:val="left" w:pos="546"/>
              </w:tabs>
              <w:ind w:left="34"/>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Väga sage</w:t>
            </w:r>
          </w:p>
          <w:p w14:paraId="3E5567C2" w14:textId="77777777" w:rsidR="00CA1E6C" w:rsidRPr="005F4938" w:rsidRDefault="00CA1E6C" w:rsidP="0057688B">
            <w:pPr>
              <w:pStyle w:val="Default"/>
              <w:tabs>
                <w:tab w:val="left" w:pos="360"/>
                <w:tab w:val="left" w:pos="546"/>
              </w:tabs>
              <w:ind w:left="34"/>
              <w:rPr>
                <w:rFonts w:ascii="Times New Roman" w:hAnsi="Times New Roman" w:cs="Times New Roman"/>
                <w:b/>
                <w:color w:val="auto"/>
                <w:sz w:val="22"/>
                <w:szCs w:val="22"/>
                <w:lang w:val="et-EE"/>
              </w:rPr>
            </w:pPr>
          </w:p>
        </w:tc>
        <w:tc>
          <w:tcPr>
            <w:tcW w:w="1728" w:type="dxa"/>
            <w:vAlign w:val="center"/>
          </w:tcPr>
          <w:p w14:paraId="6D7A4016" w14:textId="77777777" w:rsidR="00CA1E6C" w:rsidRPr="005F4938" w:rsidRDefault="00CA1E6C" w:rsidP="0057688B">
            <w:pPr>
              <w:pStyle w:val="Default"/>
              <w:tabs>
                <w:tab w:val="left" w:pos="360"/>
                <w:tab w:val="left" w:pos="546"/>
              </w:tabs>
              <w:ind w:left="34"/>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Sage</w:t>
            </w:r>
          </w:p>
          <w:p w14:paraId="05F97831" w14:textId="77777777" w:rsidR="00CA1E6C" w:rsidRPr="005F4938" w:rsidRDefault="00CA1E6C" w:rsidP="0057688B">
            <w:pPr>
              <w:pStyle w:val="Default"/>
              <w:tabs>
                <w:tab w:val="left" w:pos="360"/>
                <w:tab w:val="left" w:pos="546"/>
              </w:tabs>
              <w:ind w:left="34"/>
              <w:rPr>
                <w:rFonts w:ascii="Times New Roman" w:hAnsi="Times New Roman" w:cs="Times New Roman"/>
                <w:b/>
                <w:color w:val="auto"/>
                <w:sz w:val="22"/>
                <w:szCs w:val="22"/>
                <w:lang w:val="et-EE"/>
              </w:rPr>
            </w:pPr>
          </w:p>
        </w:tc>
        <w:tc>
          <w:tcPr>
            <w:tcW w:w="1900" w:type="dxa"/>
            <w:vAlign w:val="center"/>
          </w:tcPr>
          <w:p w14:paraId="4E84AE5E" w14:textId="77777777" w:rsidR="00CA1E6C" w:rsidRPr="005F4938" w:rsidRDefault="00CA1E6C" w:rsidP="0057688B">
            <w:pPr>
              <w:pStyle w:val="Default"/>
              <w:tabs>
                <w:tab w:val="left" w:pos="360"/>
                <w:tab w:val="left" w:pos="546"/>
              </w:tabs>
              <w:ind w:left="34"/>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Aeg-ajalt</w:t>
            </w:r>
          </w:p>
          <w:p w14:paraId="53221953" w14:textId="77777777" w:rsidR="00CA1E6C" w:rsidRPr="006A6BD7" w:rsidRDefault="00CA1E6C" w:rsidP="0057688B">
            <w:pPr>
              <w:pStyle w:val="Default"/>
              <w:tabs>
                <w:tab w:val="left" w:pos="360"/>
                <w:tab w:val="left" w:pos="546"/>
              </w:tabs>
              <w:ind w:left="34"/>
              <w:rPr>
                <w:rFonts w:ascii="Times New Roman" w:hAnsi="Times New Roman" w:cs="Times New Roman"/>
                <w:b/>
                <w:color w:val="auto"/>
                <w:sz w:val="22"/>
                <w:szCs w:val="22"/>
                <w:lang w:val="et-EE"/>
              </w:rPr>
            </w:pPr>
          </w:p>
        </w:tc>
        <w:tc>
          <w:tcPr>
            <w:tcW w:w="1758" w:type="dxa"/>
          </w:tcPr>
          <w:p w14:paraId="5E326270" w14:textId="77777777" w:rsidR="00CA1E6C" w:rsidRPr="005F4938" w:rsidRDefault="002F0252" w:rsidP="009E333E">
            <w:pPr>
              <w:pStyle w:val="Default"/>
              <w:tabs>
                <w:tab w:val="left" w:pos="360"/>
                <w:tab w:val="left" w:pos="546"/>
              </w:tabs>
              <w:ind w:left="34"/>
              <w:rPr>
                <w:rFonts w:ascii="Times New Roman" w:hAnsi="Times New Roman" w:cs="Times New Roman"/>
                <w:b/>
                <w:noProof/>
                <w:color w:val="auto"/>
                <w:sz w:val="22"/>
                <w:szCs w:val="22"/>
                <w:lang w:val="et-EE"/>
              </w:rPr>
            </w:pPr>
            <w:r w:rsidRPr="00256B3D">
              <w:rPr>
                <w:rFonts w:ascii="Times New Roman" w:hAnsi="Times New Roman"/>
                <w:b/>
                <w:sz w:val="22"/>
                <w:szCs w:val="22"/>
                <w:lang w:val="et-EE"/>
              </w:rPr>
              <w:t>Teadmata</w:t>
            </w:r>
          </w:p>
        </w:tc>
      </w:tr>
      <w:tr w:rsidR="00CA1E6C" w:rsidRPr="005F4938" w14:paraId="54DE1CDE" w14:textId="77777777" w:rsidTr="00387F1A">
        <w:trPr>
          <w:trHeight w:val="20"/>
        </w:trPr>
        <w:tc>
          <w:tcPr>
            <w:tcW w:w="2014" w:type="dxa"/>
          </w:tcPr>
          <w:p w14:paraId="21ABAF47" w14:textId="77777777" w:rsidR="00CA1E6C" w:rsidRPr="005F4938" w:rsidRDefault="00CA1E6C" w:rsidP="0057688B">
            <w:pPr>
              <w:autoSpaceDE w:val="0"/>
              <w:autoSpaceDN w:val="0"/>
              <w:adjustRightInd w:val="0"/>
              <w:ind w:left="34"/>
              <w:rPr>
                <w:szCs w:val="22"/>
                <w:lang w:val="et-EE"/>
              </w:rPr>
            </w:pPr>
            <w:r w:rsidRPr="005F4938">
              <w:rPr>
                <w:noProof/>
                <w:szCs w:val="22"/>
                <w:lang w:val="et-EE"/>
              </w:rPr>
              <w:t>Infektsioonid ja infestatsioonid</w:t>
            </w:r>
          </w:p>
        </w:tc>
        <w:tc>
          <w:tcPr>
            <w:tcW w:w="1956" w:type="dxa"/>
          </w:tcPr>
          <w:p w14:paraId="526FEFE3"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Suurenenud vastuvõtlikkus infektsioonidele</w:t>
            </w:r>
          </w:p>
          <w:p w14:paraId="2B52C10A" w14:textId="77777777" w:rsidR="00CA1E6C" w:rsidRPr="005F4938" w:rsidRDefault="00CA1E6C" w:rsidP="0057688B">
            <w:pPr>
              <w:tabs>
                <w:tab w:val="left" w:pos="360"/>
                <w:tab w:val="left" w:pos="546"/>
              </w:tabs>
              <w:autoSpaceDE w:val="0"/>
              <w:autoSpaceDN w:val="0"/>
              <w:adjustRightInd w:val="0"/>
              <w:ind w:left="34"/>
              <w:rPr>
                <w:szCs w:val="22"/>
                <w:lang w:val="et-EE"/>
              </w:rPr>
            </w:pPr>
            <w:r w:rsidRPr="005F4938">
              <w:rPr>
                <w:noProof/>
                <w:szCs w:val="22"/>
                <w:lang w:val="et-EE"/>
              </w:rPr>
              <w:t>Sepsis</w:t>
            </w:r>
          </w:p>
        </w:tc>
        <w:tc>
          <w:tcPr>
            <w:tcW w:w="1728" w:type="dxa"/>
          </w:tcPr>
          <w:p w14:paraId="20C473DA" w14:textId="77777777" w:rsidR="00CA1E6C" w:rsidRPr="005F4938" w:rsidRDefault="00CA1E6C" w:rsidP="0057688B">
            <w:pPr>
              <w:pStyle w:val="Default"/>
              <w:tabs>
                <w:tab w:val="left" w:pos="360"/>
                <w:tab w:val="left" w:pos="546"/>
              </w:tabs>
              <w:ind w:left="34"/>
              <w:rPr>
                <w:rFonts w:ascii="Times New Roman" w:hAnsi="Times New Roman" w:cs="Times New Roman"/>
                <w:color w:val="auto"/>
                <w:sz w:val="22"/>
                <w:szCs w:val="22"/>
                <w:lang w:val="et-EE"/>
              </w:rPr>
            </w:pPr>
          </w:p>
        </w:tc>
        <w:tc>
          <w:tcPr>
            <w:tcW w:w="1900" w:type="dxa"/>
          </w:tcPr>
          <w:p w14:paraId="2B9D3628" w14:textId="77777777" w:rsidR="00CA1E6C" w:rsidRPr="005F4938" w:rsidRDefault="00CA1E6C" w:rsidP="0057688B">
            <w:pPr>
              <w:pStyle w:val="Default"/>
              <w:tabs>
                <w:tab w:val="left" w:pos="360"/>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Toksilise šoki sündroom</w:t>
            </w:r>
          </w:p>
        </w:tc>
        <w:tc>
          <w:tcPr>
            <w:tcW w:w="1758" w:type="dxa"/>
          </w:tcPr>
          <w:p w14:paraId="49336CB4" w14:textId="77777777" w:rsidR="00CA1E6C" w:rsidRPr="005F4938" w:rsidRDefault="00CA1E6C" w:rsidP="009E333E">
            <w:pPr>
              <w:pStyle w:val="Default"/>
              <w:tabs>
                <w:tab w:val="left" w:pos="360"/>
                <w:tab w:val="left" w:pos="546"/>
              </w:tabs>
              <w:ind w:left="34"/>
              <w:rPr>
                <w:rFonts w:ascii="Times New Roman" w:hAnsi="Times New Roman" w:cs="Times New Roman"/>
                <w:noProof/>
                <w:color w:val="auto"/>
                <w:sz w:val="22"/>
                <w:szCs w:val="22"/>
                <w:lang w:val="et-EE"/>
              </w:rPr>
            </w:pPr>
          </w:p>
        </w:tc>
      </w:tr>
      <w:tr w:rsidR="00CA1E6C" w:rsidRPr="000A0587" w14:paraId="504A111E" w14:textId="77777777" w:rsidTr="00387F1A">
        <w:trPr>
          <w:trHeight w:val="20"/>
        </w:trPr>
        <w:tc>
          <w:tcPr>
            <w:tcW w:w="2014" w:type="dxa"/>
          </w:tcPr>
          <w:p w14:paraId="68064491" w14:textId="77777777" w:rsidR="00CA1E6C" w:rsidRPr="005F4938" w:rsidRDefault="00CA1E6C" w:rsidP="003F4857">
            <w:pPr>
              <w:keepNext/>
              <w:keepLines/>
              <w:tabs>
                <w:tab w:val="left" w:pos="546"/>
              </w:tabs>
              <w:autoSpaceDE w:val="0"/>
              <w:autoSpaceDN w:val="0"/>
              <w:adjustRightInd w:val="0"/>
              <w:rPr>
                <w:szCs w:val="22"/>
                <w:lang w:val="et-EE"/>
              </w:rPr>
            </w:pPr>
            <w:r w:rsidRPr="005F4938">
              <w:rPr>
                <w:noProof/>
                <w:szCs w:val="22"/>
                <w:lang w:val="et-EE"/>
              </w:rPr>
              <w:lastRenderedPageBreak/>
              <w:t>Hea- ja pahaloomulised ning täpsustamata kasvajad (sealhulgas tsüstid ja polüübid)</w:t>
            </w:r>
          </w:p>
        </w:tc>
        <w:tc>
          <w:tcPr>
            <w:tcW w:w="1956" w:type="dxa"/>
          </w:tcPr>
          <w:p w14:paraId="5381594C" w14:textId="77777777" w:rsidR="00CA1E6C" w:rsidRPr="005F4938" w:rsidRDefault="00CA1E6C" w:rsidP="00644DE2">
            <w:pPr>
              <w:keepNext/>
              <w:keepLines/>
              <w:tabs>
                <w:tab w:val="left" w:pos="546"/>
              </w:tabs>
              <w:autoSpaceDE w:val="0"/>
              <w:autoSpaceDN w:val="0"/>
              <w:adjustRightInd w:val="0"/>
              <w:ind w:left="34"/>
              <w:rPr>
                <w:szCs w:val="22"/>
                <w:lang w:val="et-EE"/>
              </w:rPr>
            </w:pPr>
          </w:p>
        </w:tc>
        <w:tc>
          <w:tcPr>
            <w:tcW w:w="1728" w:type="dxa"/>
          </w:tcPr>
          <w:p w14:paraId="244BA4A8"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Raviga seotud sekundaarne pahaloomuline kasvaja</w:t>
            </w:r>
          </w:p>
        </w:tc>
        <w:tc>
          <w:tcPr>
            <w:tcW w:w="1900" w:type="dxa"/>
          </w:tcPr>
          <w:p w14:paraId="04F89807"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p>
        </w:tc>
        <w:tc>
          <w:tcPr>
            <w:tcW w:w="1758" w:type="dxa"/>
          </w:tcPr>
          <w:p w14:paraId="4FECF399"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p>
        </w:tc>
      </w:tr>
      <w:tr w:rsidR="00CA1E6C" w:rsidRPr="005F4938" w14:paraId="7B1AD772" w14:textId="77777777" w:rsidTr="00387F1A">
        <w:trPr>
          <w:trHeight w:val="20"/>
        </w:trPr>
        <w:tc>
          <w:tcPr>
            <w:tcW w:w="2014" w:type="dxa"/>
          </w:tcPr>
          <w:p w14:paraId="447F9240"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Vere- ja lümfisüsteemi häired</w:t>
            </w:r>
          </w:p>
          <w:p w14:paraId="6D1A7FBB" w14:textId="77777777" w:rsidR="00CA1E6C" w:rsidRPr="005F4938" w:rsidRDefault="00CA1E6C" w:rsidP="0057688B">
            <w:pPr>
              <w:tabs>
                <w:tab w:val="left" w:pos="451"/>
                <w:tab w:val="left" w:pos="546"/>
              </w:tabs>
              <w:autoSpaceDE w:val="0"/>
              <w:autoSpaceDN w:val="0"/>
              <w:adjustRightInd w:val="0"/>
              <w:ind w:left="34"/>
              <w:rPr>
                <w:szCs w:val="22"/>
                <w:lang w:val="et-EE"/>
              </w:rPr>
            </w:pPr>
          </w:p>
        </w:tc>
        <w:tc>
          <w:tcPr>
            <w:tcW w:w="1956" w:type="dxa"/>
          </w:tcPr>
          <w:p w14:paraId="2CA32B03"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Leukopeenia</w:t>
            </w:r>
          </w:p>
          <w:p w14:paraId="0AB5D228"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Trombotsütopeenia</w:t>
            </w:r>
          </w:p>
          <w:p w14:paraId="7C4C079E"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Febriilne neutropeenia</w:t>
            </w:r>
          </w:p>
          <w:p w14:paraId="0BCD365B"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Aneemia</w:t>
            </w:r>
          </w:p>
          <w:p w14:paraId="5AAB0192"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Pantsütopeenia</w:t>
            </w:r>
          </w:p>
          <w:p w14:paraId="6D6826F0"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Granulotsütopeenia</w:t>
            </w:r>
          </w:p>
        </w:tc>
        <w:tc>
          <w:tcPr>
            <w:tcW w:w="1728" w:type="dxa"/>
          </w:tcPr>
          <w:p w14:paraId="4FAAAA6A"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900" w:type="dxa"/>
          </w:tcPr>
          <w:p w14:paraId="61588DA1"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1D3E53A0"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5F4938" w14:paraId="2AA085BF" w14:textId="77777777" w:rsidTr="00387F1A">
        <w:trPr>
          <w:trHeight w:val="20"/>
        </w:trPr>
        <w:tc>
          <w:tcPr>
            <w:tcW w:w="2014" w:type="dxa"/>
          </w:tcPr>
          <w:p w14:paraId="4FC824B4"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Immuunsüsteemi häired</w:t>
            </w:r>
          </w:p>
        </w:tc>
        <w:tc>
          <w:tcPr>
            <w:tcW w:w="1956" w:type="dxa"/>
          </w:tcPr>
          <w:p w14:paraId="4C34E3A2"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Äge GvHD</w:t>
            </w:r>
          </w:p>
          <w:p w14:paraId="240D9A51"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Krooniline GvHD</w:t>
            </w:r>
          </w:p>
        </w:tc>
        <w:tc>
          <w:tcPr>
            <w:tcW w:w="1728" w:type="dxa"/>
          </w:tcPr>
          <w:p w14:paraId="38E5CE72"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Ülitundlikkus</w:t>
            </w:r>
          </w:p>
          <w:p w14:paraId="632DCE05" w14:textId="77777777" w:rsidR="00CA1E6C" w:rsidRPr="005F4938" w:rsidRDefault="00CA1E6C" w:rsidP="0057688B">
            <w:pPr>
              <w:tabs>
                <w:tab w:val="left" w:pos="546"/>
              </w:tabs>
              <w:autoSpaceDE w:val="0"/>
              <w:autoSpaceDN w:val="0"/>
              <w:adjustRightInd w:val="0"/>
              <w:ind w:left="34"/>
              <w:rPr>
                <w:szCs w:val="22"/>
                <w:lang w:val="et-EE"/>
              </w:rPr>
            </w:pPr>
          </w:p>
        </w:tc>
        <w:tc>
          <w:tcPr>
            <w:tcW w:w="1900" w:type="dxa"/>
          </w:tcPr>
          <w:p w14:paraId="6F457127"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5612CF1E"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5F4938" w14:paraId="090B818E" w14:textId="77777777" w:rsidTr="00387F1A">
        <w:trPr>
          <w:trHeight w:val="20"/>
        </w:trPr>
        <w:tc>
          <w:tcPr>
            <w:tcW w:w="2014" w:type="dxa"/>
          </w:tcPr>
          <w:p w14:paraId="6B37ADAD"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Endokriinsüsteemi häired</w:t>
            </w:r>
          </w:p>
        </w:tc>
        <w:tc>
          <w:tcPr>
            <w:tcW w:w="1956" w:type="dxa"/>
          </w:tcPr>
          <w:p w14:paraId="520EB604" w14:textId="77777777" w:rsidR="00CA1E6C" w:rsidRPr="005F4938" w:rsidRDefault="00CA1E6C" w:rsidP="0057688B">
            <w:pPr>
              <w:tabs>
                <w:tab w:val="left" w:pos="546"/>
              </w:tabs>
              <w:autoSpaceDE w:val="0"/>
              <w:autoSpaceDN w:val="0"/>
              <w:adjustRightInd w:val="0"/>
              <w:ind w:left="34"/>
              <w:rPr>
                <w:szCs w:val="22"/>
                <w:lang w:val="et-EE"/>
              </w:rPr>
            </w:pPr>
          </w:p>
        </w:tc>
        <w:tc>
          <w:tcPr>
            <w:tcW w:w="1728" w:type="dxa"/>
          </w:tcPr>
          <w:p w14:paraId="19698E26"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Hüpopituitarism</w:t>
            </w:r>
          </w:p>
        </w:tc>
        <w:tc>
          <w:tcPr>
            <w:tcW w:w="1900" w:type="dxa"/>
          </w:tcPr>
          <w:p w14:paraId="017F015B"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0063A05B"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5F4938" w14:paraId="3EDF8317" w14:textId="77777777" w:rsidTr="00387F1A">
        <w:trPr>
          <w:trHeight w:val="20"/>
        </w:trPr>
        <w:tc>
          <w:tcPr>
            <w:tcW w:w="2014" w:type="dxa"/>
          </w:tcPr>
          <w:p w14:paraId="1975CFEF"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Ainevahetus- ja toitumishäired</w:t>
            </w:r>
          </w:p>
        </w:tc>
        <w:tc>
          <w:tcPr>
            <w:tcW w:w="1956" w:type="dxa"/>
          </w:tcPr>
          <w:p w14:paraId="57B6B966"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Anoreksia</w:t>
            </w:r>
          </w:p>
          <w:p w14:paraId="17F35307"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Vähenenud söögiisu</w:t>
            </w:r>
          </w:p>
          <w:p w14:paraId="6CC4E644"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Hüperglükeemia</w:t>
            </w:r>
          </w:p>
        </w:tc>
        <w:tc>
          <w:tcPr>
            <w:tcW w:w="1728" w:type="dxa"/>
          </w:tcPr>
          <w:p w14:paraId="58C2BDC8" w14:textId="77777777" w:rsidR="00CA1E6C" w:rsidRPr="005F4938" w:rsidRDefault="00CA1E6C" w:rsidP="0057688B">
            <w:pPr>
              <w:tabs>
                <w:tab w:val="left" w:pos="546"/>
              </w:tabs>
              <w:autoSpaceDE w:val="0"/>
              <w:autoSpaceDN w:val="0"/>
              <w:adjustRightInd w:val="0"/>
              <w:ind w:left="34"/>
              <w:rPr>
                <w:szCs w:val="22"/>
                <w:lang w:val="et-EE"/>
              </w:rPr>
            </w:pPr>
          </w:p>
        </w:tc>
        <w:tc>
          <w:tcPr>
            <w:tcW w:w="1900" w:type="dxa"/>
          </w:tcPr>
          <w:p w14:paraId="41F77DE5"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4EA584AB"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5F4938" w14:paraId="26B22D71" w14:textId="77777777" w:rsidTr="00387F1A">
        <w:trPr>
          <w:trHeight w:val="20"/>
        </w:trPr>
        <w:tc>
          <w:tcPr>
            <w:tcW w:w="2014" w:type="dxa"/>
          </w:tcPr>
          <w:p w14:paraId="1FB4E392"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Psühhiaatrilised häired</w:t>
            </w:r>
          </w:p>
        </w:tc>
        <w:tc>
          <w:tcPr>
            <w:tcW w:w="1956" w:type="dxa"/>
          </w:tcPr>
          <w:p w14:paraId="798B2630"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Segasusseisund</w:t>
            </w:r>
          </w:p>
          <w:p w14:paraId="6A44EA95"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Muutused vaimses seisundis</w:t>
            </w:r>
          </w:p>
        </w:tc>
        <w:tc>
          <w:tcPr>
            <w:tcW w:w="1728" w:type="dxa"/>
          </w:tcPr>
          <w:p w14:paraId="70E84CBD"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Ärevus</w:t>
            </w:r>
          </w:p>
          <w:p w14:paraId="1AD4DD1B" w14:textId="77777777" w:rsidR="00CA1E6C" w:rsidRPr="005F4938" w:rsidRDefault="00CA1E6C" w:rsidP="0057688B">
            <w:pPr>
              <w:tabs>
                <w:tab w:val="left" w:pos="546"/>
              </w:tabs>
              <w:autoSpaceDE w:val="0"/>
              <w:autoSpaceDN w:val="0"/>
              <w:adjustRightInd w:val="0"/>
              <w:ind w:left="34"/>
              <w:rPr>
                <w:szCs w:val="22"/>
                <w:lang w:val="et-EE"/>
              </w:rPr>
            </w:pPr>
          </w:p>
        </w:tc>
        <w:tc>
          <w:tcPr>
            <w:tcW w:w="1900" w:type="dxa"/>
          </w:tcPr>
          <w:p w14:paraId="733324C1"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Deliirium</w:t>
            </w:r>
          </w:p>
          <w:p w14:paraId="0C15F90D"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Närvilisus</w:t>
            </w:r>
          </w:p>
          <w:p w14:paraId="420021CB"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Hallutsinatsioonid</w:t>
            </w:r>
          </w:p>
          <w:p w14:paraId="1A1D39D2"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Rahutus</w:t>
            </w:r>
          </w:p>
        </w:tc>
        <w:tc>
          <w:tcPr>
            <w:tcW w:w="1758" w:type="dxa"/>
          </w:tcPr>
          <w:p w14:paraId="6E3FF54B" w14:textId="77777777" w:rsidR="00CA1E6C" w:rsidRPr="005F4938" w:rsidRDefault="00CA1E6C" w:rsidP="009E333E">
            <w:pPr>
              <w:pStyle w:val="Default"/>
              <w:tabs>
                <w:tab w:val="left" w:pos="546"/>
              </w:tabs>
              <w:ind w:left="34"/>
              <w:rPr>
                <w:rFonts w:ascii="Times New Roman" w:hAnsi="Times New Roman" w:cs="Times New Roman"/>
                <w:noProof/>
                <w:color w:val="auto"/>
                <w:sz w:val="22"/>
                <w:szCs w:val="22"/>
                <w:lang w:val="et-EE"/>
              </w:rPr>
            </w:pPr>
          </w:p>
        </w:tc>
      </w:tr>
      <w:tr w:rsidR="00CA1E6C" w:rsidRPr="005F4938" w14:paraId="54A6FF99" w14:textId="77777777" w:rsidTr="00387F1A">
        <w:trPr>
          <w:trHeight w:val="20"/>
        </w:trPr>
        <w:tc>
          <w:tcPr>
            <w:tcW w:w="2014" w:type="dxa"/>
          </w:tcPr>
          <w:p w14:paraId="1C8610CF"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Närvisüsteemi häired</w:t>
            </w:r>
          </w:p>
        </w:tc>
        <w:tc>
          <w:tcPr>
            <w:tcW w:w="1956" w:type="dxa"/>
          </w:tcPr>
          <w:p w14:paraId="5E3F96FC"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Pea</w:t>
            </w:r>
            <w:r w:rsidR="00F76E2F">
              <w:rPr>
                <w:noProof/>
                <w:szCs w:val="22"/>
                <w:lang w:val="et-EE"/>
              </w:rPr>
              <w:t>ringlus</w:t>
            </w:r>
          </w:p>
          <w:p w14:paraId="48902DD1"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Peavalu</w:t>
            </w:r>
          </w:p>
          <w:p w14:paraId="5E3A96D2"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Ähmane nägemine</w:t>
            </w:r>
          </w:p>
          <w:p w14:paraId="08B8E5B6"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Entsefalopaatia</w:t>
            </w:r>
          </w:p>
          <w:p w14:paraId="38512E6A"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Krambid</w:t>
            </w:r>
          </w:p>
          <w:p w14:paraId="1D6E744C"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Paresteesia</w:t>
            </w:r>
          </w:p>
        </w:tc>
        <w:tc>
          <w:tcPr>
            <w:tcW w:w="1728" w:type="dxa"/>
          </w:tcPr>
          <w:p w14:paraId="31704EA5"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Ajuarteri aneurüsm</w:t>
            </w:r>
          </w:p>
          <w:p w14:paraId="3C85CAE9"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Ekstrapüramidaalne häire</w:t>
            </w:r>
          </w:p>
          <w:p w14:paraId="73C6249C"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Kognitiivne häire</w:t>
            </w:r>
          </w:p>
          <w:p w14:paraId="137757F4"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Ajuverejooks</w:t>
            </w:r>
          </w:p>
        </w:tc>
        <w:tc>
          <w:tcPr>
            <w:tcW w:w="1900" w:type="dxa"/>
          </w:tcPr>
          <w:p w14:paraId="6475F90A"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1CDFE6D3" w14:textId="77777777" w:rsidR="00CA1E6C" w:rsidRPr="005F4938" w:rsidRDefault="00BB686E" w:rsidP="009E333E">
            <w:pPr>
              <w:pStyle w:val="Default"/>
              <w:tabs>
                <w:tab w:val="left" w:pos="546"/>
              </w:tabs>
              <w:ind w:left="34"/>
              <w:rPr>
                <w:rFonts w:ascii="Times New Roman" w:hAnsi="Times New Roman" w:cs="Times New Roman"/>
                <w:color w:val="auto"/>
                <w:sz w:val="22"/>
                <w:szCs w:val="22"/>
                <w:lang w:val="et-EE"/>
              </w:rPr>
            </w:pPr>
            <w:r w:rsidRPr="00BB686E">
              <w:rPr>
                <w:rFonts w:ascii="Times New Roman" w:hAnsi="Times New Roman" w:cs="Times New Roman"/>
                <w:color w:val="auto"/>
                <w:sz w:val="22"/>
                <w:szCs w:val="22"/>
                <w:lang w:val="et-EE"/>
              </w:rPr>
              <w:t>Leukoentsefalo</w:t>
            </w:r>
            <w:r>
              <w:rPr>
                <w:rFonts w:ascii="Times New Roman" w:hAnsi="Times New Roman" w:cs="Times New Roman"/>
                <w:color w:val="auto"/>
                <w:sz w:val="22"/>
                <w:szCs w:val="22"/>
                <w:lang w:val="et-EE"/>
              </w:rPr>
              <w:t>-</w:t>
            </w:r>
            <w:r w:rsidRPr="00BB686E">
              <w:rPr>
                <w:rFonts w:ascii="Times New Roman" w:hAnsi="Times New Roman" w:cs="Times New Roman"/>
                <w:color w:val="auto"/>
                <w:sz w:val="22"/>
                <w:szCs w:val="22"/>
                <w:lang w:val="et-EE"/>
              </w:rPr>
              <w:t>paatia</w:t>
            </w:r>
          </w:p>
        </w:tc>
      </w:tr>
      <w:tr w:rsidR="00CA1E6C" w:rsidRPr="005F4938" w14:paraId="3169FC7E" w14:textId="77777777" w:rsidTr="00387F1A">
        <w:trPr>
          <w:trHeight w:val="20"/>
        </w:trPr>
        <w:tc>
          <w:tcPr>
            <w:tcW w:w="2014" w:type="dxa"/>
          </w:tcPr>
          <w:p w14:paraId="25A86D58"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Silma kahjustused</w:t>
            </w:r>
          </w:p>
        </w:tc>
        <w:tc>
          <w:tcPr>
            <w:tcW w:w="1956" w:type="dxa"/>
          </w:tcPr>
          <w:p w14:paraId="49779DDD"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Konjunktiviit</w:t>
            </w:r>
          </w:p>
        </w:tc>
        <w:tc>
          <w:tcPr>
            <w:tcW w:w="1728" w:type="dxa"/>
          </w:tcPr>
          <w:p w14:paraId="0CEFF969"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Katarakt</w:t>
            </w:r>
          </w:p>
        </w:tc>
        <w:tc>
          <w:tcPr>
            <w:tcW w:w="1900" w:type="dxa"/>
          </w:tcPr>
          <w:p w14:paraId="6D3FE79D"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47A57443"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5F4938" w14:paraId="0A02B0E5" w14:textId="77777777" w:rsidTr="00387F1A">
        <w:trPr>
          <w:trHeight w:val="20"/>
        </w:trPr>
        <w:tc>
          <w:tcPr>
            <w:tcW w:w="2014" w:type="dxa"/>
          </w:tcPr>
          <w:p w14:paraId="4A08328F"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Kõrva ja labürindi kahjustused</w:t>
            </w:r>
          </w:p>
        </w:tc>
        <w:tc>
          <w:tcPr>
            <w:tcW w:w="1956" w:type="dxa"/>
          </w:tcPr>
          <w:p w14:paraId="3788680C"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Nõrgenenud kuulmine</w:t>
            </w:r>
          </w:p>
          <w:p w14:paraId="070C74DF"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Ototoksilisus</w:t>
            </w:r>
          </w:p>
          <w:p w14:paraId="03EC40B1"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Tinnitus</w:t>
            </w:r>
          </w:p>
        </w:tc>
        <w:tc>
          <w:tcPr>
            <w:tcW w:w="1728" w:type="dxa"/>
          </w:tcPr>
          <w:p w14:paraId="197A8A30" w14:textId="77777777" w:rsidR="00CA1E6C" w:rsidRPr="005F4938" w:rsidRDefault="00CA1E6C" w:rsidP="0057688B">
            <w:pPr>
              <w:tabs>
                <w:tab w:val="left" w:pos="546"/>
              </w:tabs>
              <w:autoSpaceDE w:val="0"/>
              <w:autoSpaceDN w:val="0"/>
              <w:adjustRightInd w:val="0"/>
              <w:ind w:left="34"/>
              <w:rPr>
                <w:szCs w:val="22"/>
                <w:lang w:val="et-EE"/>
              </w:rPr>
            </w:pPr>
          </w:p>
        </w:tc>
        <w:tc>
          <w:tcPr>
            <w:tcW w:w="1900" w:type="dxa"/>
          </w:tcPr>
          <w:p w14:paraId="0D141CA5"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579BAB2D"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5F4938" w14:paraId="05851299" w14:textId="77777777" w:rsidTr="00387F1A">
        <w:trPr>
          <w:trHeight w:val="20"/>
        </w:trPr>
        <w:tc>
          <w:tcPr>
            <w:tcW w:w="2014" w:type="dxa"/>
          </w:tcPr>
          <w:p w14:paraId="244908FA"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Südame häired</w:t>
            </w:r>
          </w:p>
        </w:tc>
        <w:tc>
          <w:tcPr>
            <w:tcW w:w="1956" w:type="dxa"/>
          </w:tcPr>
          <w:p w14:paraId="20EA12BF"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Arütmia</w:t>
            </w:r>
          </w:p>
        </w:tc>
        <w:tc>
          <w:tcPr>
            <w:tcW w:w="1728" w:type="dxa"/>
          </w:tcPr>
          <w:p w14:paraId="4EDDFE81"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Tahhükardia</w:t>
            </w:r>
          </w:p>
          <w:p w14:paraId="357981E4"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Südamepuudulikkus</w:t>
            </w:r>
          </w:p>
        </w:tc>
        <w:tc>
          <w:tcPr>
            <w:tcW w:w="1900" w:type="dxa"/>
          </w:tcPr>
          <w:p w14:paraId="1178D84E"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Kardiomüopaatia</w:t>
            </w:r>
          </w:p>
          <w:p w14:paraId="640EDEF5"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Müokardiit</w:t>
            </w:r>
          </w:p>
        </w:tc>
        <w:tc>
          <w:tcPr>
            <w:tcW w:w="1758" w:type="dxa"/>
          </w:tcPr>
          <w:p w14:paraId="298C46CE" w14:textId="77777777" w:rsidR="00CA1E6C" w:rsidRPr="005F4938" w:rsidRDefault="00CA1E6C" w:rsidP="009E333E">
            <w:pPr>
              <w:pStyle w:val="Default"/>
              <w:tabs>
                <w:tab w:val="left" w:pos="546"/>
              </w:tabs>
              <w:ind w:left="34"/>
              <w:rPr>
                <w:rFonts w:ascii="Times New Roman" w:hAnsi="Times New Roman" w:cs="Times New Roman"/>
                <w:noProof/>
                <w:color w:val="auto"/>
                <w:sz w:val="22"/>
                <w:szCs w:val="22"/>
                <w:lang w:val="et-EE"/>
              </w:rPr>
            </w:pPr>
          </w:p>
        </w:tc>
      </w:tr>
      <w:tr w:rsidR="00CA1E6C" w:rsidRPr="005F4938" w14:paraId="4F7166CC" w14:textId="77777777" w:rsidTr="00387F1A">
        <w:trPr>
          <w:trHeight w:val="20"/>
        </w:trPr>
        <w:tc>
          <w:tcPr>
            <w:tcW w:w="2014" w:type="dxa"/>
          </w:tcPr>
          <w:p w14:paraId="5D272F2D"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Vaskulaarsed häired</w:t>
            </w:r>
          </w:p>
        </w:tc>
        <w:tc>
          <w:tcPr>
            <w:tcW w:w="1956" w:type="dxa"/>
          </w:tcPr>
          <w:p w14:paraId="4349C902"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Lümfödeem</w:t>
            </w:r>
          </w:p>
          <w:p w14:paraId="00B12EA4"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Hüpertensioon</w:t>
            </w:r>
          </w:p>
        </w:tc>
        <w:tc>
          <w:tcPr>
            <w:tcW w:w="1728" w:type="dxa"/>
          </w:tcPr>
          <w:p w14:paraId="2857060C" w14:textId="77777777" w:rsidR="00CA1E6C" w:rsidRPr="005F4938" w:rsidRDefault="00CA1E6C" w:rsidP="0057688B">
            <w:pPr>
              <w:pStyle w:val="Default"/>
              <w:tabs>
                <w:tab w:val="left" w:pos="546"/>
              </w:tabs>
              <w:ind w:left="34"/>
              <w:rPr>
                <w:rFonts w:ascii="Times New Roman" w:hAnsi="Times New Roman" w:cs="Times New Roman"/>
                <w:noProof/>
                <w:color w:val="auto"/>
                <w:sz w:val="22"/>
                <w:szCs w:val="22"/>
                <w:lang w:val="et-EE"/>
              </w:rPr>
            </w:pPr>
            <w:r w:rsidRPr="005F4938">
              <w:rPr>
                <w:rFonts w:ascii="Times New Roman" w:hAnsi="Times New Roman" w:cs="Times New Roman"/>
                <w:noProof/>
                <w:color w:val="auto"/>
                <w:sz w:val="22"/>
                <w:szCs w:val="22"/>
                <w:lang w:val="et-EE"/>
              </w:rPr>
              <w:t>Hemorraagia</w:t>
            </w:r>
          </w:p>
          <w:p w14:paraId="2D8FC43E" w14:textId="77777777" w:rsidR="00CA1E6C" w:rsidRPr="005F4938" w:rsidRDefault="00CA1E6C" w:rsidP="0057688B">
            <w:pPr>
              <w:pStyle w:val="Default"/>
              <w:tabs>
                <w:tab w:val="left" w:pos="546"/>
              </w:tabs>
              <w:ind w:left="34"/>
              <w:rPr>
                <w:rStyle w:val="tw4winMark"/>
                <w:rFonts w:ascii="Times New Roman" w:hAnsi="Times New Roman" w:cs="Times New Roman"/>
                <w:color w:val="auto"/>
                <w:sz w:val="22"/>
                <w:szCs w:val="22"/>
                <w:lang w:val="et-EE"/>
              </w:rPr>
            </w:pPr>
          </w:p>
          <w:p w14:paraId="7F68413E"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Emboolia</w:t>
            </w:r>
          </w:p>
        </w:tc>
        <w:tc>
          <w:tcPr>
            <w:tcW w:w="1900" w:type="dxa"/>
          </w:tcPr>
          <w:p w14:paraId="5D9BF15A"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4286FBA9"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5F4938" w14:paraId="636C70EF" w14:textId="77777777" w:rsidTr="00387F1A">
        <w:trPr>
          <w:trHeight w:val="20"/>
        </w:trPr>
        <w:tc>
          <w:tcPr>
            <w:tcW w:w="2014" w:type="dxa"/>
          </w:tcPr>
          <w:p w14:paraId="4C81893C"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Respiratoorsed, rindkere ja mediastiinumi häired</w:t>
            </w:r>
          </w:p>
        </w:tc>
        <w:tc>
          <w:tcPr>
            <w:tcW w:w="1956" w:type="dxa"/>
          </w:tcPr>
          <w:p w14:paraId="207A9692"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Idiopaatiline kopsupõletiku sündroom</w:t>
            </w:r>
          </w:p>
          <w:p w14:paraId="19EF155D"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Epistaksis</w:t>
            </w:r>
          </w:p>
        </w:tc>
        <w:tc>
          <w:tcPr>
            <w:tcW w:w="1728" w:type="dxa"/>
          </w:tcPr>
          <w:p w14:paraId="04135EB7"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Kopsuturse</w:t>
            </w:r>
          </w:p>
          <w:p w14:paraId="7625425B"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Köha</w:t>
            </w:r>
          </w:p>
          <w:p w14:paraId="0E6F9FE3"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Pneumoniit</w:t>
            </w:r>
          </w:p>
        </w:tc>
        <w:tc>
          <w:tcPr>
            <w:tcW w:w="1900" w:type="dxa"/>
          </w:tcPr>
          <w:p w14:paraId="6B5580A2"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Hüpoksia</w:t>
            </w:r>
          </w:p>
        </w:tc>
        <w:tc>
          <w:tcPr>
            <w:tcW w:w="1758" w:type="dxa"/>
          </w:tcPr>
          <w:p w14:paraId="4A34B765" w14:textId="77777777" w:rsidR="00CA1E6C" w:rsidRPr="005F4938" w:rsidRDefault="00CA1E6C" w:rsidP="009E333E">
            <w:pPr>
              <w:pStyle w:val="Default"/>
              <w:tabs>
                <w:tab w:val="left" w:pos="546"/>
              </w:tabs>
              <w:ind w:left="34"/>
              <w:rPr>
                <w:rFonts w:ascii="Times New Roman" w:hAnsi="Times New Roman" w:cs="Times New Roman"/>
                <w:noProof/>
                <w:color w:val="auto"/>
                <w:sz w:val="22"/>
                <w:szCs w:val="22"/>
                <w:lang w:val="et-EE"/>
              </w:rPr>
            </w:pPr>
          </w:p>
        </w:tc>
      </w:tr>
      <w:tr w:rsidR="00CA1E6C" w:rsidRPr="005F4938" w14:paraId="153E595E" w14:textId="77777777" w:rsidTr="00387F1A">
        <w:trPr>
          <w:trHeight w:val="20"/>
        </w:trPr>
        <w:tc>
          <w:tcPr>
            <w:tcW w:w="2014" w:type="dxa"/>
          </w:tcPr>
          <w:p w14:paraId="52357975" w14:textId="77777777" w:rsidR="00CA1E6C" w:rsidRPr="005F4938" w:rsidRDefault="00CA1E6C" w:rsidP="003F4857">
            <w:pPr>
              <w:keepNext/>
              <w:keepLines/>
              <w:tabs>
                <w:tab w:val="left" w:pos="546"/>
              </w:tabs>
              <w:autoSpaceDE w:val="0"/>
              <w:autoSpaceDN w:val="0"/>
              <w:adjustRightInd w:val="0"/>
              <w:rPr>
                <w:szCs w:val="22"/>
                <w:lang w:val="et-EE"/>
              </w:rPr>
            </w:pPr>
            <w:r w:rsidRPr="005F4938">
              <w:rPr>
                <w:noProof/>
                <w:szCs w:val="22"/>
                <w:lang w:val="et-EE"/>
              </w:rPr>
              <w:lastRenderedPageBreak/>
              <w:t>Seedetrakti häired</w:t>
            </w:r>
          </w:p>
        </w:tc>
        <w:tc>
          <w:tcPr>
            <w:tcW w:w="1956" w:type="dxa"/>
          </w:tcPr>
          <w:p w14:paraId="68816846"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Iiveldus</w:t>
            </w:r>
          </w:p>
          <w:p w14:paraId="478A3F6A"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Stomatiit</w:t>
            </w:r>
          </w:p>
          <w:p w14:paraId="1DAF9443"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Söögitorupõletik</w:t>
            </w:r>
          </w:p>
          <w:p w14:paraId="73D77E24"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Oksendamine</w:t>
            </w:r>
          </w:p>
          <w:p w14:paraId="2D0F26F0"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Kõhulahtisus</w:t>
            </w:r>
          </w:p>
          <w:p w14:paraId="39558268"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Düspepsia</w:t>
            </w:r>
          </w:p>
          <w:p w14:paraId="2078929F"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Kõhuvalu</w:t>
            </w:r>
          </w:p>
          <w:p w14:paraId="4C9D9223"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Enteriit</w:t>
            </w:r>
          </w:p>
          <w:p w14:paraId="53FC2147" w14:textId="77777777" w:rsidR="00CA1E6C" w:rsidRPr="005F4938" w:rsidRDefault="00CA1E6C" w:rsidP="00644DE2">
            <w:pPr>
              <w:keepNext/>
              <w:keepLines/>
              <w:tabs>
                <w:tab w:val="left" w:pos="546"/>
              </w:tabs>
              <w:autoSpaceDE w:val="0"/>
              <w:autoSpaceDN w:val="0"/>
              <w:adjustRightInd w:val="0"/>
              <w:ind w:left="34"/>
              <w:rPr>
                <w:szCs w:val="22"/>
                <w:lang w:val="et-EE"/>
              </w:rPr>
            </w:pPr>
            <w:r w:rsidRPr="005F4938">
              <w:rPr>
                <w:noProof/>
                <w:szCs w:val="22"/>
                <w:lang w:val="et-EE"/>
              </w:rPr>
              <w:t>Koliit</w:t>
            </w:r>
          </w:p>
        </w:tc>
        <w:tc>
          <w:tcPr>
            <w:tcW w:w="1728" w:type="dxa"/>
          </w:tcPr>
          <w:p w14:paraId="0A959576"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Kõhukinnisus</w:t>
            </w:r>
          </w:p>
          <w:p w14:paraId="27937C3A"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Seedetrakti perforatsioon</w:t>
            </w:r>
          </w:p>
          <w:p w14:paraId="601184ED"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Iileus</w:t>
            </w:r>
          </w:p>
          <w:p w14:paraId="1B25595B" w14:textId="77777777" w:rsidR="00CA1E6C" w:rsidRPr="005F4938" w:rsidRDefault="00CA1E6C" w:rsidP="00644DE2">
            <w:pPr>
              <w:keepNext/>
              <w:keepLines/>
              <w:tabs>
                <w:tab w:val="left" w:pos="546"/>
              </w:tabs>
              <w:autoSpaceDE w:val="0"/>
              <w:autoSpaceDN w:val="0"/>
              <w:adjustRightInd w:val="0"/>
              <w:ind w:left="34"/>
              <w:rPr>
                <w:szCs w:val="22"/>
                <w:lang w:val="et-EE"/>
              </w:rPr>
            </w:pPr>
          </w:p>
        </w:tc>
        <w:tc>
          <w:tcPr>
            <w:tcW w:w="1900" w:type="dxa"/>
          </w:tcPr>
          <w:p w14:paraId="02E1C90F"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Seedetrakti haavand</w:t>
            </w:r>
          </w:p>
        </w:tc>
        <w:tc>
          <w:tcPr>
            <w:tcW w:w="1758" w:type="dxa"/>
          </w:tcPr>
          <w:p w14:paraId="2AEB057D" w14:textId="77777777" w:rsidR="00CA1E6C" w:rsidRPr="005F4938" w:rsidRDefault="00CA1E6C" w:rsidP="00644DE2">
            <w:pPr>
              <w:pStyle w:val="Default"/>
              <w:keepNext/>
              <w:keepLines/>
              <w:tabs>
                <w:tab w:val="left" w:pos="546"/>
              </w:tabs>
              <w:ind w:left="34"/>
              <w:rPr>
                <w:rFonts w:ascii="Times New Roman" w:hAnsi="Times New Roman" w:cs="Times New Roman"/>
                <w:noProof/>
                <w:color w:val="auto"/>
                <w:sz w:val="22"/>
                <w:szCs w:val="22"/>
                <w:lang w:val="et-EE"/>
              </w:rPr>
            </w:pPr>
          </w:p>
        </w:tc>
      </w:tr>
      <w:tr w:rsidR="00CA1E6C" w:rsidRPr="005F4938" w14:paraId="1212C44B" w14:textId="77777777" w:rsidTr="00387F1A">
        <w:trPr>
          <w:trHeight w:val="20"/>
        </w:trPr>
        <w:tc>
          <w:tcPr>
            <w:tcW w:w="2014" w:type="dxa"/>
          </w:tcPr>
          <w:p w14:paraId="13F7242C" w14:textId="77777777" w:rsidR="00CA1E6C" w:rsidRPr="005F4938" w:rsidRDefault="00CA1E6C" w:rsidP="00604184">
            <w:pPr>
              <w:keepNext/>
              <w:keepLines/>
              <w:tabs>
                <w:tab w:val="left" w:pos="546"/>
              </w:tabs>
              <w:autoSpaceDE w:val="0"/>
              <w:autoSpaceDN w:val="0"/>
              <w:adjustRightInd w:val="0"/>
              <w:ind w:left="34"/>
              <w:rPr>
                <w:szCs w:val="22"/>
                <w:lang w:val="et-EE"/>
              </w:rPr>
            </w:pPr>
            <w:r w:rsidRPr="005F4938">
              <w:rPr>
                <w:noProof/>
                <w:szCs w:val="22"/>
                <w:lang w:val="et-EE"/>
              </w:rPr>
              <w:t>Maksa- ja sapiteede häired</w:t>
            </w:r>
          </w:p>
        </w:tc>
        <w:tc>
          <w:tcPr>
            <w:tcW w:w="1956" w:type="dxa"/>
          </w:tcPr>
          <w:p w14:paraId="0B33683B" w14:textId="77777777" w:rsidR="00CA1E6C" w:rsidRPr="005F4938" w:rsidRDefault="00CA1E6C" w:rsidP="00604184">
            <w:pPr>
              <w:keepNext/>
              <w:keepLines/>
              <w:tabs>
                <w:tab w:val="left" w:pos="546"/>
              </w:tabs>
              <w:autoSpaceDE w:val="0"/>
              <w:autoSpaceDN w:val="0"/>
              <w:adjustRightInd w:val="0"/>
              <w:ind w:left="34"/>
              <w:rPr>
                <w:szCs w:val="22"/>
                <w:lang w:val="et-EE"/>
              </w:rPr>
            </w:pPr>
            <w:r w:rsidRPr="005F4938">
              <w:rPr>
                <w:noProof/>
                <w:szCs w:val="22"/>
                <w:lang w:val="et-EE"/>
              </w:rPr>
              <w:t>Maksaveeni okulsioon</w:t>
            </w:r>
          </w:p>
          <w:p w14:paraId="4E325468" w14:textId="77777777" w:rsidR="00CA1E6C" w:rsidRPr="005F4938" w:rsidRDefault="00CA1E6C" w:rsidP="00604184">
            <w:pPr>
              <w:keepNext/>
              <w:keepLines/>
              <w:tabs>
                <w:tab w:val="left" w:pos="546"/>
              </w:tabs>
              <w:autoSpaceDE w:val="0"/>
              <w:autoSpaceDN w:val="0"/>
              <w:adjustRightInd w:val="0"/>
              <w:ind w:left="34"/>
              <w:rPr>
                <w:szCs w:val="22"/>
                <w:lang w:val="et-EE"/>
              </w:rPr>
            </w:pPr>
            <w:r w:rsidRPr="005F4938">
              <w:rPr>
                <w:noProof/>
                <w:szCs w:val="22"/>
                <w:lang w:val="et-EE"/>
              </w:rPr>
              <w:t>Heptatomegaalia</w:t>
            </w:r>
          </w:p>
          <w:p w14:paraId="7BDD03BA" w14:textId="77777777" w:rsidR="00CA1E6C" w:rsidRPr="005F4938" w:rsidRDefault="00CA1E6C" w:rsidP="00604184">
            <w:pPr>
              <w:keepNext/>
              <w:keepLines/>
              <w:tabs>
                <w:tab w:val="left" w:pos="546"/>
              </w:tabs>
              <w:autoSpaceDE w:val="0"/>
              <w:autoSpaceDN w:val="0"/>
              <w:adjustRightInd w:val="0"/>
              <w:ind w:left="34"/>
              <w:rPr>
                <w:szCs w:val="22"/>
                <w:lang w:val="et-EE"/>
              </w:rPr>
            </w:pPr>
            <w:r w:rsidRPr="005F4938">
              <w:rPr>
                <w:noProof/>
                <w:szCs w:val="22"/>
                <w:lang w:val="et-EE"/>
              </w:rPr>
              <w:t>Ikterus</w:t>
            </w:r>
          </w:p>
        </w:tc>
        <w:tc>
          <w:tcPr>
            <w:tcW w:w="1728" w:type="dxa"/>
          </w:tcPr>
          <w:p w14:paraId="68E4F0A0" w14:textId="77777777" w:rsidR="00CA1E6C" w:rsidRPr="005F4938" w:rsidRDefault="00CA1E6C" w:rsidP="00604184">
            <w:pPr>
              <w:keepNext/>
              <w:keepLines/>
              <w:tabs>
                <w:tab w:val="left" w:pos="546"/>
              </w:tabs>
              <w:autoSpaceDE w:val="0"/>
              <w:autoSpaceDN w:val="0"/>
              <w:adjustRightInd w:val="0"/>
              <w:ind w:left="34"/>
              <w:rPr>
                <w:szCs w:val="22"/>
                <w:lang w:val="et-EE"/>
              </w:rPr>
            </w:pPr>
          </w:p>
          <w:p w14:paraId="31F02648" w14:textId="77777777" w:rsidR="00CA1E6C" w:rsidRPr="005F4938" w:rsidRDefault="00CA1E6C" w:rsidP="00604184">
            <w:pPr>
              <w:keepNext/>
              <w:keepLines/>
              <w:tabs>
                <w:tab w:val="left" w:pos="546"/>
              </w:tabs>
              <w:autoSpaceDE w:val="0"/>
              <w:autoSpaceDN w:val="0"/>
              <w:adjustRightInd w:val="0"/>
              <w:ind w:left="34"/>
              <w:rPr>
                <w:szCs w:val="22"/>
                <w:lang w:val="et-EE"/>
              </w:rPr>
            </w:pPr>
          </w:p>
        </w:tc>
        <w:tc>
          <w:tcPr>
            <w:tcW w:w="1900" w:type="dxa"/>
          </w:tcPr>
          <w:p w14:paraId="64F9712B" w14:textId="77777777" w:rsidR="00CA1E6C" w:rsidRPr="005F4938" w:rsidRDefault="00CA1E6C" w:rsidP="00604184">
            <w:pPr>
              <w:pStyle w:val="Default"/>
              <w:keepNext/>
              <w:keepLines/>
              <w:tabs>
                <w:tab w:val="left" w:pos="546"/>
              </w:tabs>
              <w:ind w:left="34"/>
              <w:rPr>
                <w:rFonts w:ascii="Times New Roman" w:hAnsi="Times New Roman" w:cs="Times New Roman"/>
                <w:color w:val="auto"/>
                <w:sz w:val="22"/>
                <w:szCs w:val="22"/>
                <w:lang w:val="et-EE"/>
              </w:rPr>
            </w:pPr>
          </w:p>
        </w:tc>
        <w:tc>
          <w:tcPr>
            <w:tcW w:w="1758" w:type="dxa"/>
          </w:tcPr>
          <w:p w14:paraId="507776BB" w14:textId="77777777" w:rsidR="00CA1E6C" w:rsidRPr="005F4938" w:rsidRDefault="00CA1E6C" w:rsidP="00604184">
            <w:pPr>
              <w:pStyle w:val="Default"/>
              <w:keepNext/>
              <w:keepLines/>
              <w:tabs>
                <w:tab w:val="left" w:pos="546"/>
              </w:tabs>
              <w:ind w:left="34"/>
              <w:rPr>
                <w:rFonts w:ascii="Times New Roman" w:hAnsi="Times New Roman" w:cs="Times New Roman"/>
                <w:color w:val="auto"/>
                <w:sz w:val="22"/>
                <w:szCs w:val="22"/>
                <w:lang w:val="et-EE"/>
              </w:rPr>
            </w:pPr>
          </w:p>
        </w:tc>
      </w:tr>
      <w:tr w:rsidR="00CA1E6C" w:rsidRPr="000A0587" w14:paraId="1A795296" w14:textId="77777777" w:rsidTr="00387F1A">
        <w:trPr>
          <w:trHeight w:val="20"/>
        </w:trPr>
        <w:tc>
          <w:tcPr>
            <w:tcW w:w="2014" w:type="dxa"/>
          </w:tcPr>
          <w:p w14:paraId="75013B59"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Naha ja nahaaluskoe kahjustused</w:t>
            </w:r>
          </w:p>
        </w:tc>
        <w:tc>
          <w:tcPr>
            <w:tcW w:w="1956" w:type="dxa"/>
          </w:tcPr>
          <w:p w14:paraId="4B4EB7D2"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Lööve</w:t>
            </w:r>
          </w:p>
          <w:p w14:paraId="25EEE21C"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Kihelus</w:t>
            </w:r>
          </w:p>
          <w:p w14:paraId="58651873"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Alopeetsia</w:t>
            </w:r>
          </w:p>
        </w:tc>
        <w:tc>
          <w:tcPr>
            <w:tcW w:w="1728" w:type="dxa"/>
          </w:tcPr>
          <w:p w14:paraId="3967CA2C"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Erüteem</w:t>
            </w:r>
          </w:p>
          <w:p w14:paraId="5DC3BE05" w14:textId="77777777" w:rsidR="00CA1E6C" w:rsidRPr="005F4938" w:rsidRDefault="00CA1E6C" w:rsidP="0057688B">
            <w:pPr>
              <w:tabs>
                <w:tab w:val="left" w:pos="546"/>
              </w:tabs>
              <w:autoSpaceDE w:val="0"/>
              <w:autoSpaceDN w:val="0"/>
              <w:adjustRightInd w:val="0"/>
              <w:ind w:left="34"/>
              <w:rPr>
                <w:szCs w:val="22"/>
                <w:lang w:val="et-EE"/>
              </w:rPr>
            </w:pPr>
          </w:p>
        </w:tc>
        <w:tc>
          <w:tcPr>
            <w:tcW w:w="1900" w:type="dxa"/>
          </w:tcPr>
          <w:p w14:paraId="395D9CF5"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Pigmentatsioonihäire</w:t>
            </w:r>
          </w:p>
          <w:p w14:paraId="575B465C"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Erütrodermne psoriaas</w:t>
            </w:r>
          </w:p>
        </w:tc>
        <w:tc>
          <w:tcPr>
            <w:tcW w:w="1758" w:type="dxa"/>
          </w:tcPr>
          <w:p w14:paraId="63A70BB7" w14:textId="77777777" w:rsidR="00CA1E6C" w:rsidRPr="005F4938" w:rsidRDefault="002F0252" w:rsidP="009E333E">
            <w:pPr>
              <w:pStyle w:val="Default"/>
              <w:tabs>
                <w:tab w:val="left" w:pos="546"/>
              </w:tabs>
              <w:ind w:left="34"/>
              <w:rPr>
                <w:rFonts w:ascii="Times New Roman" w:hAnsi="Times New Roman" w:cs="Times New Roman"/>
                <w:noProof/>
                <w:color w:val="auto"/>
                <w:sz w:val="22"/>
                <w:szCs w:val="22"/>
                <w:lang w:val="et-EE"/>
              </w:rPr>
            </w:pPr>
            <w:r w:rsidRPr="0057688B">
              <w:rPr>
                <w:rFonts w:ascii="Times New Roman" w:hAnsi="Times New Roman"/>
                <w:color w:val="auto"/>
                <w:sz w:val="22"/>
                <w:szCs w:val="22"/>
                <w:lang w:val="et-EE"/>
              </w:rPr>
              <w:t xml:space="preserve">Rasked toksilised nahareaktsioonid, sh Stevensi-Johnsoni sündroom ja </w:t>
            </w:r>
            <w:r w:rsidR="0009595D" w:rsidRPr="0057688B">
              <w:rPr>
                <w:rFonts w:ascii="Times New Roman" w:hAnsi="Times New Roman"/>
                <w:color w:val="auto"/>
                <w:sz w:val="22"/>
                <w:szCs w:val="22"/>
                <w:lang w:val="et-EE"/>
              </w:rPr>
              <w:t xml:space="preserve">toksiline </w:t>
            </w:r>
            <w:r w:rsidRPr="0057688B">
              <w:rPr>
                <w:rFonts w:ascii="Times New Roman" w:hAnsi="Times New Roman"/>
                <w:color w:val="auto"/>
                <w:sz w:val="22"/>
                <w:szCs w:val="22"/>
                <w:lang w:val="et-EE"/>
              </w:rPr>
              <w:t>epidermaalne nekrolüüs</w:t>
            </w:r>
          </w:p>
        </w:tc>
      </w:tr>
      <w:tr w:rsidR="00CA1E6C" w:rsidRPr="005F4938" w14:paraId="468F2EF4" w14:textId="77777777" w:rsidTr="00387F1A">
        <w:trPr>
          <w:trHeight w:val="20"/>
        </w:trPr>
        <w:tc>
          <w:tcPr>
            <w:tcW w:w="2014" w:type="dxa"/>
          </w:tcPr>
          <w:p w14:paraId="3B61F592" w14:textId="77777777" w:rsidR="00CA1E6C" w:rsidRPr="005F4938" w:rsidRDefault="00CA1E6C" w:rsidP="000B53F9">
            <w:pPr>
              <w:tabs>
                <w:tab w:val="left" w:pos="546"/>
              </w:tabs>
              <w:autoSpaceDE w:val="0"/>
              <w:autoSpaceDN w:val="0"/>
              <w:adjustRightInd w:val="0"/>
              <w:ind w:left="34"/>
              <w:rPr>
                <w:szCs w:val="22"/>
                <w:lang w:val="et-EE"/>
              </w:rPr>
            </w:pPr>
            <w:r w:rsidRPr="005F4938">
              <w:rPr>
                <w:noProof/>
                <w:szCs w:val="22"/>
                <w:lang w:val="et-EE"/>
              </w:rPr>
              <w:t>Lihas</w:t>
            </w:r>
            <w:r w:rsidR="000B53F9">
              <w:rPr>
                <w:noProof/>
                <w:szCs w:val="22"/>
                <w:lang w:val="et-EE"/>
              </w:rPr>
              <w:t>te, luustiku</w:t>
            </w:r>
            <w:r w:rsidRPr="005F4938">
              <w:rPr>
                <w:noProof/>
                <w:szCs w:val="22"/>
                <w:lang w:val="et-EE"/>
              </w:rPr>
              <w:t xml:space="preserve"> ja sidekoe kahjustused</w:t>
            </w:r>
          </w:p>
        </w:tc>
        <w:tc>
          <w:tcPr>
            <w:tcW w:w="1956" w:type="dxa"/>
          </w:tcPr>
          <w:p w14:paraId="3816BAE8"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Seljavalu</w:t>
            </w:r>
          </w:p>
          <w:p w14:paraId="5B0D1A17"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Lihasevalu</w:t>
            </w:r>
          </w:p>
          <w:p w14:paraId="20AECCF5"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Liigesevalu</w:t>
            </w:r>
          </w:p>
        </w:tc>
        <w:tc>
          <w:tcPr>
            <w:tcW w:w="1728" w:type="dxa"/>
          </w:tcPr>
          <w:p w14:paraId="6CF99C5B" w14:textId="77777777" w:rsidR="00CA1E6C" w:rsidRPr="005F4938" w:rsidRDefault="00CA1E6C" w:rsidP="0057688B">
            <w:pPr>
              <w:tabs>
                <w:tab w:val="left" w:pos="546"/>
              </w:tabs>
              <w:autoSpaceDE w:val="0"/>
              <w:autoSpaceDN w:val="0"/>
              <w:adjustRightInd w:val="0"/>
              <w:ind w:left="34"/>
              <w:rPr>
                <w:szCs w:val="22"/>
                <w:lang w:val="et-EE"/>
              </w:rPr>
            </w:pPr>
          </w:p>
        </w:tc>
        <w:tc>
          <w:tcPr>
            <w:tcW w:w="1900" w:type="dxa"/>
          </w:tcPr>
          <w:p w14:paraId="3EF04898"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231DBAAC"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0A0587" w14:paraId="1C878712" w14:textId="77777777" w:rsidTr="00387F1A">
        <w:trPr>
          <w:trHeight w:val="20"/>
        </w:trPr>
        <w:tc>
          <w:tcPr>
            <w:tcW w:w="2014" w:type="dxa"/>
          </w:tcPr>
          <w:p w14:paraId="7E0911A4"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Neerude ja kuseteede häired</w:t>
            </w:r>
          </w:p>
        </w:tc>
        <w:tc>
          <w:tcPr>
            <w:tcW w:w="1956" w:type="dxa"/>
          </w:tcPr>
          <w:p w14:paraId="3CF6B9F6"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Hemorraagiline tsüstiit</w:t>
            </w:r>
          </w:p>
        </w:tc>
        <w:tc>
          <w:tcPr>
            <w:tcW w:w="1728" w:type="dxa"/>
          </w:tcPr>
          <w:p w14:paraId="6048F618"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Düsuuria</w:t>
            </w:r>
          </w:p>
          <w:p w14:paraId="6A15EDDA"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Oliguuria</w:t>
            </w:r>
          </w:p>
          <w:p w14:paraId="6652BD0D"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Neeru</w:t>
            </w:r>
            <w:r w:rsidR="006338D4">
              <w:rPr>
                <w:rFonts w:ascii="Times New Roman" w:hAnsi="Times New Roman" w:cs="Times New Roman"/>
                <w:noProof/>
                <w:color w:val="auto"/>
                <w:sz w:val="22"/>
                <w:szCs w:val="22"/>
                <w:lang w:val="et-EE"/>
              </w:rPr>
              <w:t>kahjustus</w:t>
            </w:r>
          </w:p>
          <w:p w14:paraId="0F2B9B67"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Tsüstiit</w:t>
            </w:r>
          </w:p>
          <w:p w14:paraId="16F585AD"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Hematuuria</w:t>
            </w:r>
          </w:p>
        </w:tc>
        <w:tc>
          <w:tcPr>
            <w:tcW w:w="1900" w:type="dxa"/>
          </w:tcPr>
          <w:p w14:paraId="64160DB8"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p w14:paraId="3D193DCF"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0C65129B"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5F4938" w14:paraId="287EE31C" w14:textId="77777777" w:rsidTr="00387F1A">
        <w:trPr>
          <w:trHeight w:val="20"/>
        </w:trPr>
        <w:tc>
          <w:tcPr>
            <w:tcW w:w="2014" w:type="dxa"/>
          </w:tcPr>
          <w:p w14:paraId="16559150"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Reproduktiivse süsteemi ja rinnanäärme häired</w:t>
            </w:r>
          </w:p>
        </w:tc>
        <w:tc>
          <w:tcPr>
            <w:tcW w:w="1956" w:type="dxa"/>
          </w:tcPr>
          <w:p w14:paraId="6BB46062"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Asoospermia</w:t>
            </w:r>
          </w:p>
          <w:p w14:paraId="01E283E5"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Amenorröa</w:t>
            </w:r>
          </w:p>
          <w:p w14:paraId="69EA9811"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Tupeverejooks</w:t>
            </w:r>
          </w:p>
        </w:tc>
        <w:tc>
          <w:tcPr>
            <w:tcW w:w="1728" w:type="dxa"/>
          </w:tcPr>
          <w:p w14:paraId="67D8C700" w14:textId="77777777" w:rsidR="00CA1E6C" w:rsidRPr="005F4938" w:rsidRDefault="00CA1E6C" w:rsidP="0057688B">
            <w:pPr>
              <w:tabs>
                <w:tab w:val="left" w:pos="546"/>
              </w:tabs>
              <w:autoSpaceDE w:val="0"/>
              <w:autoSpaceDN w:val="0"/>
              <w:adjustRightInd w:val="0"/>
              <w:ind w:left="34"/>
              <w:rPr>
                <w:noProof/>
                <w:szCs w:val="22"/>
                <w:lang w:val="et-EE"/>
              </w:rPr>
            </w:pPr>
            <w:r w:rsidRPr="005F4938">
              <w:rPr>
                <w:noProof/>
                <w:szCs w:val="22"/>
                <w:lang w:val="et-EE"/>
              </w:rPr>
              <w:t xml:space="preserve">Menopausi sümptomid </w:t>
            </w:r>
          </w:p>
          <w:p w14:paraId="02574164"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Naiste viljatus</w:t>
            </w:r>
          </w:p>
          <w:p w14:paraId="68744C81"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Meeste viljatus</w:t>
            </w:r>
          </w:p>
        </w:tc>
        <w:tc>
          <w:tcPr>
            <w:tcW w:w="1900" w:type="dxa"/>
          </w:tcPr>
          <w:p w14:paraId="50A7CD07"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5071600E"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5F4938" w14:paraId="7561E11C" w14:textId="77777777" w:rsidTr="00387F1A">
        <w:trPr>
          <w:trHeight w:val="20"/>
        </w:trPr>
        <w:tc>
          <w:tcPr>
            <w:tcW w:w="2014" w:type="dxa"/>
          </w:tcPr>
          <w:p w14:paraId="26DB83D6"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Üldised häired ja manustamiskoha reaktsioonid</w:t>
            </w:r>
          </w:p>
          <w:p w14:paraId="4E5D7A57" w14:textId="77777777" w:rsidR="00CA1E6C" w:rsidRPr="005F4938" w:rsidRDefault="00CA1E6C" w:rsidP="0057688B">
            <w:pPr>
              <w:tabs>
                <w:tab w:val="left" w:pos="451"/>
                <w:tab w:val="left" w:pos="546"/>
              </w:tabs>
              <w:ind w:left="34"/>
              <w:rPr>
                <w:szCs w:val="22"/>
                <w:lang w:val="et-EE"/>
              </w:rPr>
            </w:pPr>
          </w:p>
        </w:tc>
        <w:tc>
          <w:tcPr>
            <w:tcW w:w="1956" w:type="dxa"/>
          </w:tcPr>
          <w:p w14:paraId="732B2E06"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Palavik</w:t>
            </w:r>
          </w:p>
          <w:p w14:paraId="5A9194E3"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Asteenia</w:t>
            </w:r>
          </w:p>
          <w:p w14:paraId="1E09BA49"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Külmavärinad</w:t>
            </w:r>
          </w:p>
          <w:p w14:paraId="763C329F"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Üldine turse</w:t>
            </w:r>
          </w:p>
          <w:p w14:paraId="7E6EEF20"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Põletik süstekohas</w:t>
            </w:r>
          </w:p>
          <w:p w14:paraId="00D89817"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Valu süstekohas</w:t>
            </w:r>
          </w:p>
          <w:p w14:paraId="104F4868"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Limaskestapõletik</w:t>
            </w:r>
          </w:p>
        </w:tc>
        <w:tc>
          <w:tcPr>
            <w:tcW w:w="1728" w:type="dxa"/>
          </w:tcPr>
          <w:p w14:paraId="4C996B0A"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Mitme elundi puudulikkus</w:t>
            </w:r>
          </w:p>
          <w:p w14:paraId="34AC38E3" w14:textId="77777777" w:rsidR="00CA1E6C" w:rsidRPr="005F4938" w:rsidRDefault="00CA1E6C" w:rsidP="0057688B">
            <w:pPr>
              <w:tabs>
                <w:tab w:val="left" w:pos="546"/>
              </w:tabs>
              <w:autoSpaceDE w:val="0"/>
              <w:autoSpaceDN w:val="0"/>
              <w:adjustRightInd w:val="0"/>
              <w:ind w:left="34"/>
              <w:rPr>
                <w:szCs w:val="22"/>
                <w:lang w:val="et-EE"/>
              </w:rPr>
            </w:pPr>
            <w:r w:rsidRPr="005F4938">
              <w:rPr>
                <w:noProof/>
                <w:szCs w:val="22"/>
                <w:lang w:val="et-EE"/>
              </w:rPr>
              <w:t>Valu</w:t>
            </w:r>
          </w:p>
          <w:p w14:paraId="4E0F1AF4"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900" w:type="dxa"/>
          </w:tcPr>
          <w:p w14:paraId="3489EF36" w14:textId="77777777" w:rsidR="00CA1E6C" w:rsidRPr="005F4938" w:rsidRDefault="00CA1E6C" w:rsidP="0057688B">
            <w:pPr>
              <w:pStyle w:val="Default"/>
              <w:tabs>
                <w:tab w:val="left" w:pos="546"/>
              </w:tabs>
              <w:ind w:left="34"/>
              <w:rPr>
                <w:rFonts w:ascii="Times New Roman" w:hAnsi="Times New Roman" w:cs="Times New Roman"/>
                <w:color w:val="auto"/>
                <w:sz w:val="22"/>
                <w:szCs w:val="22"/>
                <w:lang w:val="et-EE"/>
              </w:rPr>
            </w:pPr>
          </w:p>
        </w:tc>
        <w:tc>
          <w:tcPr>
            <w:tcW w:w="1758" w:type="dxa"/>
          </w:tcPr>
          <w:p w14:paraId="2AAACC07" w14:textId="77777777" w:rsidR="00CA1E6C" w:rsidRPr="005F4938" w:rsidRDefault="00CA1E6C" w:rsidP="009E333E">
            <w:pPr>
              <w:pStyle w:val="Default"/>
              <w:tabs>
                <w:tab w:val="left" w:pos="546"/>
              </w:tabs>
              <w:ind w:left="34"/>
              <w:rPr>
                <w:rFonts w:ascii="Times New Roman" w:hAnsi="Times New Roman" w:cs="Times New Roman"/>
                <w:color w:val="auto"/>
                <w:sz w:val="22"/>
                <w:szCs w:val="22"/>
                <w:lang w:val="et-EE"/>
              </w:rPr>
            </w:pPr>
          </w:p>
        </w:tc>
      </w:tr>
      <w:tr w:rsidR="00CA1E6C" w:rsidRPr="000A0587" w14:paraId="525B1720" w14:textId="77777777" w:rsidTr="00387F1A">
        <w:trPr>
          <w:trHeight w:val="20"/>
        </w:trPr>
        <w:tc>
          <w:tcPr>
            <w:tcW w:w="2014" w:type="dxa"/>
          </w:tcPr>
          <w:p w14:paraId="4705F4B2" w14:textId="77777777" w:rsidR="00CA1E6C" w:rsidRPr="005F4938" w:rsidRDefault="00CA1E6C" w:rsidP="00256B3D">
            <w:pPr>
              <w:keepNext/>
              <w:keepLines/>
              <w:tabs>
                <w:tab w:val="left" w:pos="546"/>
              </w:tabs>
              <w:autoSpaceDE w:val="0"/>
              <w:autoSpaceDN w:val="0"/>
              <w:adjustRightInd w:val="0"/>
              <w:ind w:left="34"/>
              <w:rPr>
                <w:szCs w:val="22"/>
                <w:lang w:val="et-EE"/>
              </w:rPr>
            </w:pPr>
            <w:r w:rsidRPr="00455495">
              <w:rPr>
                <w:noProof/>
                <w:szCs w:val="22"/>
                <w:lang w:val="et-EE"/>
              </w:rPr>
              <w:lastRenderedPageBreak/>
              <w:t>Uuringud</w:t>
            </w:r>
            <w:r w:rsidR="00F4524C" w:rsidRPr="00256B3D">
              <w:rPr>
                <w:noProof/>
                <w:szCs w:val="22"/>
                <w:lang w:val="et-EE"/>
              </w:rPr>
              <w:t xml:space="preserve"> </w:t>
            </w:r>
          </w:p>
        </w:tc>
        <w:tc>
          <w:tcPr>
            <w:tcW w:w="1956" w:type="dxa"/>
          </w:tcPr>
          <w:p w14:paraId="4A891E84" w14:textId="08EF7C1B" w:rsidR="00CA1E6C" w:rsidRPr="005F4938" w:rsidRDefault="00CA1E6C" w:rsidP="00644DE2">
            <w:pPr>
              <w:keepNext/>
              <w:keepLines/>
              <w:tabs>
                <w:tab w:val="left" w:pos="546"/>
              </w:tabs>
              <w:autoSpaceDE w:val="0"/>
              <w:autoSpaceDN w:val="0"/>
              <w:adjustRightInd w:val="0"/>
              <w:ind w:left="34"/>
              <w:rPr>
                <w:szCs w:val="22"/>
                <w:lang w:val="et-EE"/>
              </w:rPr>
            </w:pPr>
            <w:r w:rsidRPr="005F4938">
              <w:rPr>
                <w:noProof/>
                <w:szCs w:val="22"/>
                <w:lang w:val="et-EE"/>
              </w:rPr>
              <w:t>K</w:t>
            </w:r>
            <w:r w:rsidR="0095242C">
              <w:rPr>
                <w:noProof/>
                <w:szCs w:val="22"/>
                <w:lang w:val="et-EE"/>
              </w:rPr>
              <w:t>ehak</w:t>
            </w:r>
            <w:r w:rsidRPr="005F4938">
              <w:rPr>
                <w:noProof/>
                <w:szCs w:val="22"/>
                <w:lang w:val="et-EE"/>
              </w:rPr>
              <w:t>aalu</w:t>
            </w:r>
            <w:r w:rsidR="0095242C">
              <w:rPr>
                <w:noProof/>
                <w:szCs w:val="22"/>
                <w:lang w:val="et-EE"/>
              </w:rPr>
              <w:t xml:space="preserve"> </w:t>
            </w:r>
            <w:r w:rsidRPr="005F4938">
              <w:rPr>
                <w:noProof/>
                <w:szCs w:val="22"/>
                <w:lang w:val="et-EE"/>
              </w:rPr>
              <w:t>tõus</w:t>
            </w:r>
          </w:p>
          <w:p w14:paraId="09647D3B" w14:textId="77777777" w:rsidR="00CA1E6C" w:rsidRPr="005F4938" w:rsidRDefault="00CA1E6C" w:rsidP="00644DE2">
            <w:pPr>
              <w:keepNext/>
              <w:keepLines/>
              <w:tabs>
                <w:tab w:val="left" w:pos="546"/>
              </w:tabs>
              <w:autoSpaceDE w:val="0"/>
              <w:autoSpaceDN w:val="0"/>
              <w:adjustRightInd w:val="0"/>
              <w:ind w:left="34"/>
              <w:rPr>
                <w:szCs w:val="22"/>
                <w:lang w:val="et-EE"/>
              </w:rPr>
            </w:pPr>
            <w:r w:rsidRPr="005F4938">
              <w:rPr>
                <w:noProof/>
                <w:szCs w:val="22"/>
                <w:lang w:val="et-EE"/>
              </w:rPr>
              <w:t>Vere bilirubiinisisalduse suurenemine</w:t>
            </w:r>
          </w:p>
          <w:p w14:paraId="6F24FAA6" w14:textId="77777777" w:rsidR="00CA1E6C" w:rsidRPr="005F4938" w:rsidRDefault="00CA1E6C" w:rsidP="00644DE2">
            <w:pPr>
              <w:keepNext/>
              <w:keepLines/>
              <w:tabs>
                <w:tab w:val="left" w:pos="546"/>
              </w:tabs>
              <w:autoSpaceDE w:val="0"/>
              <w:autoSpaceDN w:val="0"/>
              <w:adjustRightInd w:val="0"/>
              <w:ind w:left="34"/>
              <w:rPr>
                <w:szCs w:val="22"/>
                <w:lang w:val="et-EE"/>
              </w:rPr>
            </w:pPr>
            <w:r w:rsidRPr="005F4938">
              <w:rPr>
                <w:noProof/>
                <w:szCs w:val="22"/>
                <w:lang w:val="et-EE"/>
              </w:rPr>
              <w:t>Transaminaaside aktiivsuse suurenemine</w:t>
            </w:r>
          </w:p>
          <w:p w14:paraId="78B0B7AD" w14:textId="77777777" w:rsidR="00CA1E6C" w:rsidRPr="005F4938" w:rsidRDefault="00CA1E6C" w:rsidP="00644DE2">
            <w:pPr>
              <w:keepNext/>
              <w:keepLines/>
              <w:tabs>
                <w:tab w:val="left" w:pos="546"/>
              </w:tabs>
              <w:autoSpaceDE w:val="0"/>
              <w:autoSpaceDN w:val="0"/>
              <w:adjustRightInd w:val="0"/>
              <w:ind w:left="34"/>
              <w:rPr>
                <w:szCs w:val="22"/>
                <w:lang w:val="et-EE"/>
              </w:rPr>
            </w:pPr>
            <w:r w:rsidRPr="005F4938">
              <w:rPr>
                <w:noProof/>
                <w:szCs w:val="22"/>
                <w:lang w:val="et-EE"/>
              </w:rPr>
              <w:t>Amülaasi aktiivsuse suurenemine</w:t>
            </w:r>
          </w:p>
        </w:tc>
        <w:tc>
          <w:tcPr>
            <w:tcW w:w="1728" w:type="dxa"/>
          </w:tcPr>
          <w:p w14:paraId="2E834DFA"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kreatiniinisisalduse suurenemine</w:t>
            </w:r>
          </w:p>
          <w:p w14:paraId="7E533979"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uureasisalduse suurenemine</w:t>
            </w:r>
          </w:p>
          <w:p w14:paraId="59D0C600"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Gammaglutamüül-transferaasi aktiivsuse suurenemine</w:t>
            </w:r>
          </w:p>
          <w:p w14:paraId="3948CF55"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alkaalse fosfataasi aktiivsuse suurenemine</w:t>
            </w:r>
          </w:p>
          <w:p w14:paraId="3946C7D8"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Aspartaat- aminotransferaasi aktiivsuse suurenemine</w:t>
            </w:r>
          </w:p>
        </w:tc>
        <w:tc>
          <w:tcPr>
            <w:tcW w:w="1900" w:type="dxa"/>
          </w:tcPr>
          <w:p w14:paraId="6B6D8CBF"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p>
        </w:tc>
        <w:tc>
          <w:tcPr>
            <w:tcW w:w="1758" w:type="dxa"/>
          </w:tcPr>
          <w:p w14:paraId="64BD6F13" w14:textId="77777777" w:rsidR="00CA1E6C" w:rsidRPr="005F4938" w:rsidRDefault="00CA1E6C" w:rsidP="00644DE2">
            <w:pPr>
              <w:pStyle w:val="Default"/>
              <w:keepNext/>
              <w:keepLines/>
              <w:tabs>
                <w:tab w:val="left" w:pos="546"/>
              </w:tabs>
              <w:ind w:left="34"/>
              <w:rPr>
                <w:rFonts w:ascii="Times New Roman" w:hAnsi="Times New Roman" w:cs="Times New Roman"/>
                <w:color w:val="auto"/>
                <w:sz w:val="22"/>
                <w:szCs w:val="22"/>
                <w:lang w:val="et-EE"/>
              </w:rPr>
            </w:pPr>
          </w:p>
        </w:tc>
      </w:tr>
    </w:tbl>
    <w:p w14:paraId="0B92FDB2" w14:textId="77777777" w:rsidR="005E39C2" w:rsidRPr="005F4938" w:rsidRDefault="005E39C2" w:rsidP="005E39C2">
      <w:pPr>
        <w:tabs>
          <w:tab w:val="left" w:pos="360"/>
          <w:tab w:val="left" w:pos="546"/>
        </w:tabs>
        <w:autoSpaceDE w:val="0"/>
        <w:autoSpaceDN w:val="0"/>
        <w:adjustRightInd w:val="0"/>
        <w:ind w:left="-181"/>
        <w:jc w:val="both"/>
        <w:rPr>
          <w:szCs w:val="24"/>
          <w:lang w:val="et-EE"/>
        </w:rPr>
      </w:pPr>
    </w:p>
    <w:p w14:paraId="211B4BB1" w14:textId="77777777" w:rsidR="005E39C2" w:rsidRPr="005F4938" w:rsidRDefault="0021753F" w:rsidP="0057688B">
      <w:pPr>
        <w:autoSpaceDE w:val="0"/>
        <w:autoSpaceDN w:val="0"/>
        <w:adjustRightInd w:val="0"/>
        <w:outlineLvl w:val="0"/>
        <w:rPr>
          <w:i/>
          <w:szCs w:val="24"/>
          <w:u w:val="single"/>
          <w:lang w:val="et-EE"/>
        </w:rPr>
      </w:pPr>
      <w:r w:rsidRPr="005F4938">
        <w:rPr>
          <w:i/>
          <w:noProof/>
          <w:szCs w:val="24"/>
          <w:u w:val="single"/>
          <w:lang w:val="et-EE"/>
        </w:rPr>
        <w:t>Lapsed</w:t>
      </w:r>
    </w:p>
    <w:p w14:paraId="2F33775B" w14:textId="77777777" w:rsidR="005E39C2" w:rsidRPr="005F4938" w:rsidRDefault="005E39C2" w:rsidP="0057688B">
      <w:pPr>
        <w:autoSpaceDE w:val="0"/>
        <w:autoSpaceDN w:val="0"/>
        <w:adjustRightInd w:val="0"/>
        <w:rPr>
          <w:szCs w:val="24"/>
          <w:u w:val="single"/>
          <w:lang w:val="et-EE"/>
        </w:rPr>
      </w:pPr>
    </w:p>
    <w:p w14:paraId="64769E6C" w14:textId="77777777" w:rsidR="00BF00FF" w:rsidRPr="005F4938" w:rsidRDefault="005E39C2" w:rsidP="0057688B">
      <w:pPr>
        <w:rPr>
          <w:noProof/>
          <w:szCs w:val="24"/>
          <w:lang w:val="et-EE"/>
        </w:rPr>
      </w:pPr>
      <w:r w:rsidRPr="005F4938">
        <w:rPr>
          <w:noProof/>
          <w:szCs w:val="24"/>
          <w:lang w:val="et-EE"/>
        </w:rPr>
        <w:t>Kõrvalnähud, mida peeti vähemalt tõenäoliselt seotuks tiotepat sisaldava ettevalmistava raviga ja mida täheldati lapspatsientidel ning millest teatati rohkem kui ühel üksikjuhul, on esitatud allpool organsüsteemi klasside ja esinemissageduse kaupa.</w:t>
      </w:r>
      <w:r w:rsidRPr="005F4938">
        <w:rPr>
          <w:szCs w:val="24"/>
          <w:lang w:val="et-EE"/>
        </w:rPr>
        <w:t xml:space="preserve"> </w:t>
      </w:r>
      <w:r w:rsidRPr="005F4938">
        <w:rPr>
          <w:noProof/>
          <w:szCs w:val="24"/>
          <w:lang w:val="et-EE"/>
        </w:rPr>
        <w:t>Iga esinemissageduse rühma puhul esitatakse kõrvaltoimed tõsiduse vähenemise järjekorras.</w:t>
      </w:r>
      <w:r w:rsidRPr="005F4938">
        <w:rPr>
          <w:szCs w:val="24"/>
          <w:lang w:val="et-EE"/>
        </w:rPr>
        <w:t xml:space="preserve"> </w:t>
      </w:r>
      <w:r w:rsidRPr="005F4938">
        <w:rPr>
          <w:noProof/>
          <w:szCs w:val="24"/>
          <w:lang w:val="et-EE"/>
        </w:rPr>
        <w:t>Esinemissagedused on määratletud järgmiselt:</w:t>
      </w:r>
      <w:r w:rsidRPr="005F4938">
        <w:rPr>
          <w:szCs w:val="24"/>
          <w:lang w:val="et-EE"/>
        </w:rPr>
        <w:t xml:space="preserve"> </w:t>
      </w:r>
      <w:r w:rsidR="00BF00FF" w:rsidRPr="005F4938">
        <w:rPr>
          <w:noProof/>
          <w:szCs w:val="24"/>
          <w:lang w:val="et-EE"/>
        </w:rPr>
        <w:t>väga sage (≥</w:t>
      </w:r>
      <w:r w:rsidR="00232C5A">
        <w:rPr>
          <w:noProof/>
          <w:szCs w:val="24"/>
          <w:lang w:val="et-EE"/>
        </w:rPr>
        <w:t> </w:t>
      </w:r>
      <w:r w:rsidR="00BF00FF" w:rsidRPr="005F4938">
        <w:rPr>
          <w:noProof/>
          <w:szCs w:val="24"/>
          <w:lang w:val="et-EE"/>
        </w:rPr>
        <w:t xml:space="preserve">1/10), sage </w:t>
      </w:r>
      <w:r w:rsidR="00BF00FF" w:rsidRPr="005F4938">
        <w:rPr>
          <w:szCs w:val="22"/>
          <w:lang w:val="et-EE"/>
        </w:rPr>
        <w:t>(≥</w:t>
      </w:r>
      <w:r w:rsidR="00232C5A">
        <w:rPr>
          <w:szCs w:val="22"/>
          <w:lang w:val="et-EE"/>
        </w:rPr>
        <w:t> </w:t>
      </w:r>
      <w:r w:rsidR="00BF00FF" w:rsidRPr="005F4938">
        <w:rPr>
          <w:szCs w:val="22"/>
          <w:lang w:val="et-EE"/>
        </w:rPr>
        <w:t>1/100 kuni &lt;</w:t>
      </w:r>
      <w:r w:rsidR="00232C5A">
        <w:rPr>
          <w:szCs w:val="22"/>
          <w:lang w:val="et-EE"/>
        </w:rPr>
        <w:t> </w:t>
      </w:r>
      <w:r w:rsidR="00BF00FF" w:rsidRPr="005F4938">
        <w:rPr>
          <w:szCs w:val="22"/>
          <w:lang w:val="et-EE"/>
        </w:rPr>
        <w:t>1/10</w:t>
      </w:r>
      <w:r w:rsidR="00BF00FF" w:rsidRPr="005F4938">
        <w:rPr>
          <w:noProof/>
          <w:szCs w:val="24"/>
          <w:lang w:val="et-EE"/>
        </w:rPr>
        <w:t xml:space="preserve">), aeg-ajalt </w:t>
      </w:r>
      <w:r w:rsidR="00BF00FF" w:rsidRPr="005F4938">
        <w:rPr>
          <w:szCs w:val="22"/>
          <w:lang w:val="et-EE"/>
        </w:rPr>
        <w:t>(≥</w:t>
      </w:r>
      <w:r w:rsidR="00232C5A">
        <w:rPr>
          <w:szCs w:val="22"/>
          <w:lang w:val="et-EE"/>
        </w:rPr>
        <w:t> </w:t>
      </w:r>
      <w:r w:rsidR="00BF00FF" w:rsidRPr="005F4938">
        <w:rPr>
          <w:szCs w:val="22"/>
          <w:lang w:val="et-EE"/>
        </w:rPr>
        <w:t>1/1000 kuni &lt;</w:t>
      </w:r>
      <w:r w:rsidR="00232C5A">
        <w:rPr>
          <w:szCs w:val="22"/>
          <w:lang w:val="et-EE"/>
        </w:rPr>
        <w:t> </w:t>
      </w:r>
      <w:r w:rsidR="00BF00FF" w:rsidRPr="005F4938">
        <w:rPr>
          <w:szCs w:val="22"/>
          <w:lang w:val="et-EE"/>
        </w:rPr>
        <w:t>1/100), harv (≥</w:t>
      </w:r>
      <w:r w:rsidR="00232C5A">
        <w:rPr>
          <w:szCs w:val="22"/>
          <w:lang w:val="et-EE"/>
        </w:rPr>
        <w:t> </w:t>
      </w:r>
      <w:r w:rsidR="00BF00FF" w:rsidRPr="005F4938">
        <w:rPr>
          <w:szCs w:val="22"/>
          <w:lang w:val="et-EE"/>
        </w:rPr>
        <w:t>1/10</w:t>
      </w:r>
      <w:r w:rsidR="000B53F9">
        <w:rPr>
          <w:szCs w:val="22"/>
          <w:lang w:val="et-EE"/>
        </w:rPr>
        <w:t> </w:t>
      </w:r>
      <w:r w:rsidR="00BF00FF" w:rsidRPr="005F4938">
        <w:rPr>
          <w:szCs w:val="22"/>
          <w:lang w:val="et-EE"/>
        </w:rPr>
        <w:t>000 kuni &lt;</w:t>
      </w:r>
      <w:r w:rsidR="00232C5A">
        <w:rPr>
          <w:szCs w:val="22"/>
          <w:lang w:val="et-EE"/>
        </w:rPr>
        <w:t> </w:t>
      </w:r>
      <w:r w:rsidR="00BF00FF" w:rsidRPr="005F4938">
        <w:rPr>
          <w:szCs w:val="22"/>
          <w:lang w:val="et-EE"/>
        </w:rPr>
        <w:t xml:space="preserve">1/1000) </w:t>
      </w:r>
      <w:r w:rsidR="00BF00FF" w:rsidRPr="005F4938">
        <w:rPr>
          <w:noProof/>
          <w:szCs w:val="24"/>
          <w:lang w:val="et-EE"/>
        </w:rPr>
        <w:t>väga harv (&lt;</w:t>
      </w:r>
      <w:r w:rsidR="00232C5A">
        <w:rPr>
          <w:noProof/>
          <w:szCs w:val="24"/>
          <w:lang w:val="et-EE"/>
        </w:rPr>
        <w:t> </w:t>
      </w:r>
      <w:r w:rsidR="00BF00FF" w:rsidRPr="005F4938">
        <w:rPr>
          <w:noProof/>
          <w:szCs w:val="24"/>
          <w:lang w:val="et-EE"/>
        </w:rPr>
        <w:t xml:space="preserve">1/10 000), teadmata </w:t>
      </w:r>
      <w:r w:rsidR="001A409E" w:rsidRPr="005F4938">
        <w:rPr>
          <w:noProof/>
          <w:szCs w:val="24"/>
          <w:lang w:val="et-EE"/>
        </w:rPr>
        <w:t>(</w:t>
      </w:r>
      <w:r w:rsidR="001A409E" w:rsidRPr="00263589">
        <w:rPr>
          <w:lang w:val="et-EE"/>
        </w:rPr>
        <w:t>ei saa hinnata olemasolevate andmete alusel)</w:t>
      </w:r>
    </w:p>
    <w:p w14:paraId="35A87033" w14:textId="77777777" w:rsidR="005E39C2" w:rsidRPr="005F4938" w:rsidRDefault="005E39C2" w:rsidP="005E39C2">
      <w:pPr>
        <w:tabs>
          <w:tab w:val="left" w:pos="546"/>
        </w:tabs>
        <w:ind w:left="-181"/>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2090"/>
        <w:gridCol w:w="2200"/>
        <w:gridCol w:w="2064"/>
      </w:tblGrid>
      <w:tr w:rsidR="005E39C2" w:rsidRPr="005F4938" w14:paraId="4C41D415" w14:textId="77777777" w:rsidTr="00EC5891">
        <w:trPr>
          <w:trHeight w:val="20"/>
          <w:tblHeader/>
        </w:trPr>
        <w:tc>
          <w:tcPr>
            <w:tcW w:w="2968" w:type="dxa"/>
            <w:vAlign w:val="center"/>
          </w:tcPr>
          <w:p w14:paraId="19E51BA3" w14:textId="77777777" w:rsidR="005E39C2" w:rsidRPr="005F4938" w:rsidRDefault="005E39C2" w:rsidP="005E39C2">
            <w:pPr>
              <w:tabs>
                <w:tab w:val="left" w:pos="451"/>
                <w:tab w:val="left" w:pos="546"/>
              </w:tabs>
              <w:autoSpaceDE w:val="0"/>
              <w:autoSpaceDN w:val="0"/>
              <w:adjustRightInd w:val="0"/>
              <w:rPr>
                <w:b/>
                <w:szCs w:val="22"/>
                <w:lang w:val="et-EE"/>
              </w:rPr>
            </w:pPr>
            <w:r w:rsidRPr="005F4938">
              <w:rPr>
                <w:b/>
                <w:noProof/>
                <w:szCs w:val="22"/>
                <w:lang w:val="et-EE"/>
              </w:rPr>
              <w:t>Organsüsteemi klass</w:t>
            </w:r>
          </w:p>
          <w:p w14:paraId="0561FE28" w14:textId="77777777" w:rsidR="005E39C2" w:rsidRPr="005F4938" w:rsidRDefault="005E39C2" w:rsidP="005E39C2">
            <w:pPr>
              <w:tabs>
                <w:tab w:val="left" w:pos="451"/>
                <w:tab w:val="left" w:pos="546"/>
              </w:tabs>
              <w:autoSpaceDE w:val="0"/>
              <w:autoSpaceDN w:val="0"/>
              <w:adjustRightInd w:val="0"/>
              <w:rPr>
                <w:szCs w:val="22"/>
                <w:lang w:val="et-EE"/>
              </w:rPr>
            </w:pPr>
          </w:p>
        </w:tc>
        <w:tc>
          <w:tcPr>
            <w:tcW w:w="2090" w:type="dxa"/>
            <w:vAlign w:val="center"/>
          </w:tcPr>
          <w:p w14:paraId="1B5FF204" w14:textId="77777777" w:rsidR="005E39C2" w:rsidRPr="005F4938" w:rsidRDefault="005E39C2" w:rsidP="005E39C2">
            <w:pPr>
              <w:pStyle w:val="Default"/>
              <w:tabs>
                <w:tab w:val="left" w:pos="360"/>
                <w:tab w:val="left" w:pos="546"/>
              </w:tabs>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Väga sage</w:t>
            </w:r>
          </w:p>
          <w:p w14:paraId="4AD440BE" w14:textId="77777777" w:rsidR="005E39C2" w:rsidRPr="005F4938" w:rsidRDefault="005E39C2" w:rsidP="005E39C2">
            <w:pPr>
              <w:pStyle w:val="Default"/>
              <w:tabs>
                <w:tab w:val="left" w:pos="360"/>
                <w:tab w:val="left" w:pos="546"/>
              </w:tabs>
              <w:rPr>
                <w:rFonts w:ascii="Times New Roman" w:hAnsi="Times New Roman" w:cs="Times New Roman"/>
                <w:b/>
                <w:color w:val="auto"/>
                <w:sz w:val="22"/>
                <w:szCs w:val="22"/>
                <w:lang w:val="et-EE"/>
              </w:rPr>
            </w:pPr>
          </w:p>
        </w:tc>
        <w:tc>
          <w:tcPr>
            <w:tcW w:w="2200" w:type="dxa"/>
            <w:vAlign w:val="center"/>
          </w:tcPr>
          <w:p w14:paraId="4BC4A931" w14:textId="77777777" w:rsidR="005E39C2" w:rsidRPr="005F4938" w:rsidRDefault="005E39C2" w:rsidP="005E39C2">
            <w:pPr>
              <w:pStyle w:val="Default"/>
              <w:tabs>
                <w:tab w:val="left" w:pos="360"/>
                <w:tab w:val="left" w:pos="546"/>
              </w:tabs>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Sage</w:t>
            </w:r>
          </w:p>
          <w:p w14:paraId="529B936B" w14:textId="77777777" w:rsidR="005E39C2" w:rsidRPr="005F4938" w:rsidRDefault="005E39C2" w:rsidP="005E39C2">
            <w:pPr>
              <w:pStyle w:val="Default"/>
              <w:tabs>
                <w:tab w:val="left" w:pos="360"/>
                <w:tab w:val="left" w:pos="546"/>
              </w:tabs>
              <w:rPr>
                <w:rFonts w:ascii="Times New Roman" w:hAnsi="Times New Roman" w:cs="Times New Roman"/>
                <w:b/>
                <w:color w:val="auto"/>
                <w:sz w:val="22"/>
                <w:szCs w:val="22"/>
                <w:lang w:val="et-EE"/>
              </w:rPr>
            </w:pPr>
          </w:p>
        </w:tc>
        <w:tc>
          <w:tcPr>
            <w:tcW w:w="2064" w:type="dxa"/>
            <w:vAlign w:val="center"/>
          </w:tcPr>
          <w:p w14:paraId="357348D0" w14:textId="77777777" w:rsidR="005F4938" w:rsidRPr="00C9351C" w:rsidRDefault="00C9351C" w:rsidP="005F4938">
            <w:pPr>
              <w:pStyle w:val="Default"/>
              <w:tabs>
                <w:tab w:val="left" w:pos="360"/>
              </w:tabs>
              <w:rPr>
                <w:rFonts w:ascii="Times New Roman" w:hAnsi="Times New Roman" w:cs="Times New Roman"/>
                <w:b/>
                <w:noProof/>
                <w:color w:val="auto"/>
                <w:sz w:val="22"/>
                <w:szCs w:val="22"/>
                <w:lang w:val="et-EE"/>
              </w:rPr>
            </w:pPr>
            <w:r w:rsidRPr="00C9351C">
              <w:rPr>
                <w:rFonts w:ascii="Times New Roman" w:hAnsi="Times New Roman" w:cs="Times New Roman"/>
                <w:b/>
                <w:noProof/>
                <w:color w:val="auto"/>
                <w:sz w:val="22"/>
                <w:szCs w:val="22"/>
                <w:lang w:val="et-EE"/>
              </w:rPr>
              <w:t>Teadmata</w:t>
            </w:r>
          </w:p>
          <w:p w14:paraId="22BD1E58" w14:textId="77777777" w:rsidR="005E39C2" w:rsidRPr="005F4938" w:rsidRDefault="005E39C2" w:rsidP="005E39C2">
            <w:pPr>
              <w:pStyle w:val="Default"/>
              <w:tabs>
                <w:tab w:val="left" w:pos="360"/>
                <w:tab w:val="left" w:pos="546"/>
              </w:tabs>
              <w:ind w:hanging="108"/>
              <w:rPr>
                <w:rFonts w:ascii="Times New Roman" w:hAnsi="Times New Roman" w:cs="Times New Roman"/>
                <w:b/>
                <w:color w:val="auto"/>
                <w:sz w:val="22"/>
                <w:szCs w:val="22"/>
                <w:lang w:val="et-EE"/>
              </w:rPr>
            </w:pPr>
          </w:p>
        </w:tc>
      </w:tr>
      <w:tr w:rsidR="005E39C2" w:rsidRPr="005F4938" w14:paraId="34389DF7" w14:textId="77777777" w:rsidTr="002C3512">
        <w:trPr>
          <w:trHeight w:val="20"/>
        </w:trPr>
        <w:tc>
          <w:tcPr>
            <w:tcW w:w="2968" w:type="dxa"/>
          </w:tcPr>
          <w:p w14:paraId="147219BA" w14:textId="77777777" w:rsidR="005E39C2" w:rsidRPr="005F4938" w:rsidRDefault="005E39C2" w:rsidP="005E39C2">
            <w:pPr>
              <w:tabs>
                <w:tab w:val="left" w:pos="360"/>
                <w:tab w:val="left" w:pos="546"/>
              </w:tabs>
              <w:autoSpaceDE w:val="0"/>
              <w:autoSpaceDN w:val="0"/>
              <w:adjustRightInd w:val="0"/>
              <w:rPr>
                <w:szCs w:val="22"/>
                <w:lang w:val="et-EE"/>
              </w:rPr>
            </w:pPr>
            <w:r w:rsidRPr="005F4938">
              <w:rPr>
                <w:noProof/>
                <w:szCs w:val="22"/>
                <w:lang w:val="et-EE"/>
              </w:rPr>
              <w:t>Infektsioonid ja infestatsioonid</w:t>
            </w:r>
          </w:p>
        </w:tc>
        <w:tc>
          <w:tcPr>
            <w:tcW w:w="2090" w:type="dxa"/>
          </w:tcPr>
          <w:p w14:paraId="78519DDA"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Suurenenud vastuvõtlikkus infektsioonidele</w:t>
            </w:r>
          </w:p>
          <w:p w14:paraId="6E21B79E" w14:textId="77777777" w:rsidR="005E39C2" w:rsidRPr="005F4938" w:rsidRDefault="005E39C2" w:rsidP="005E39C2">
            <w:pPr>
              <w:tabs>
                <w:tab w:val="left" w:pos="360"/>
                <w:tab w:val="left" w:pos="546"/>
              </w:tabs>
              <w:autoSpaceDE w:val="0"/>
              <w:autoSpaceDN w:val="0"/>
              <w:adjustRightInd w:val="0"/>
              <w:rPr>
                <w:szCs w:val="22"/>
                <w:lang w:val="et-EE"/>
              </w:rPr>
            </w:pPr>
            <w:r w:rsidRPr="005F4938">
              <w:rPr>
                <w:noProof/>
                <w:szCs w:val="22"/>
                <w:lang w:val="et-EE"/>
              </w:rPr>
              <w:t>Sepsis</w:t>
            </w:r>
          </w:p>
        </w:tc>
        <w:tc>
          <w:tcPr>
            <w:tcW w:w="2200" w:type="dxa"/>
          </w:tcPr>
          <w:p w14:paraId="1E8E1951" w14:textId="77777777" w:rsidR="005E39C2" w:rsidRPr="005F4938" w:rsidRDefault="005E39C2" w:rsidP="005E39C2">
            <w:pPr>
              <w:pStyle w:val="Default"/>
              <w:tabs>
                <w:tab w:val="left" w:pos="360"/>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Trombotsütopeeniline purpura</w:t>
            </w:r>
          </w:p>
        </w:tc>
        <w:tc>
          <w:tcPr>
            <w:tcW w:w="2064" w:type="dxa"/>
          </w:tcPr>
          <w:p w14:paraId="4C6E0813" w14:textId="77777777" w:rsidR="005E39C2" w:rsidRPr="005F4938" w:rsidRDefault="005E39C2" w:rsidP="005E39C2">
            <w:pPr>
              <w:pStyle w:val="Default"/>
              <w:tabs>
                <w:tab w:val="left" w:pos="360"/>
                <w:tab w:val="left" w:pos="546"/>
              </w:tabs>
              <w:ind w:hanging="108"/>
              <w:rPr>
                <w:rFonts w:ascii="Times New Roman" w:hAnsi="Times New Roman" w:cs="Times New Roman"/>
                <w:color w:val="auto"/>
                <w:sz w:val="22"/>
                <w:szCs w:val="22"/>
                <w:lang w:val="et-EE"/>
              </w:rPr>
            </w:pPr>
          </w:p>
        </w:tc>
      </w:tr>
      <w:tr w:rsidR="005E39C2" w:rsidRPr="000A0587" w14:paraId="5BB7FBE1" w14:textId="77777777" w:rsidTr="002C3512">
        <w:trPr>
          <w:trHeight w:val="20"/>
        </w:trPr>
        <w:tc>
          <w:tcPr>
            <w:tcW w:w="2968" w:type="dxa"/>
          </w:tcPr>
          <w:p w14:paraId="7B10D722"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Hea-, pahaloomulised ja täpsustamata kasvajad (sealhulgas tsüstid ja polüübid)</w:t>
            </w:r>
          </w:p>
        </w:tc>
        <w:tc>
          <w:tcPr>
            <w:tcW w:w="2090" w:type="dxa"/>
          </w:tcPr>
          <w:p w14:paraId="501A1B5A" w14:textId="77777777" w:rsidR="005E39C2" w:rsidRPr="005F4938" w:rsidRDefault="005E39C2" w:rsidP="005E39C2">
            <w:pPr>
              <w:tabs>
                <w:tab w:val="left" w:pos="546"/>
              </w:tabs>
              <w:autoSpaceDE w:val="0"/>
              <w:autoSpaceDN w:val="0"/>
              <w:adjustRightInd w:val="0"/>
              <w:rPr>
                <w:szCs w:val="22"/>
                <w:lang w:val="et-EE"/>
              </w:rPr>
            </w:pPr>
          </w:p>
        </w:tc>
        <w:tc>
          <w:tcPr>
            <w:tcW w:w="2200" w:type="dxa"/>
          </w:tcPr>
          <w:p w14:paraId="14982A08"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Raviga seotud sekundaarne pahaloomuline kasvaja</w:t>
            </w:r>
          </w:p>
        </w:tc>
        <w:tc>
          <w:tcPr>
            <w:tcW w:w="2064" w:type="dxa"/>
          </w:tcPr>
          <w:p w14:paraId="2C9142AF"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0A0587" w14:paraId="6A7F4A27" w14:textId="77777777" w:rsidTr="002C3512">
        <w:trPr>
          <w:trHeight w:val="20"/>
        </w:trPr>
        <w:tc>
          <w:tcPr>
            <w:tcW w:w="2968" w:type="dxa"/>
          </w:tcPr>
          <w:p w14:paraId="3C46CB71"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Vere- ja lümfisüsteemi häired</w:t>
            </w:r>
          </w:p>
          <w:p w14:paraId="02F78CB0" w14:textId="77777777" w:rsidR="005E39C2" w:rsidRPr="005F4938" w:rsidRDefault="005E39C2" w:rsidP="005E39C2">
            <w:pPr>
              <w:tabs>
                <w:tab w:val="left" w:pos="451"/>
                <w:tab w:val="left" w:pos="546"/>
              </w:tabs>
              <w:autoSpaceDE w:val="0"/>
              <w:autoSpaceDN w:val="0"/>
              <w:adjustRightInd w:val="0"/>
              <w:rPr>
                <w:szCs w:val="22"/>
                <w:lang w:val="et-EE"/>
              </w:rPr>
            </w:pPr>
          </w:p>
        </w:tc>
        <w:tc>
          <w:tcPr>
            <w:tcW w:w="2090" w:type="dxa"/>
          </w:tcPr>
          <w:p w14:paraId="6DDCFF38"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Trombotsütopeenia</w:t>
            </w:r>
          </w:p>
          <w:p w14:paraId="52380BE5"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Febriilne neutropeenia</w:t>
            </w:r>
          </w:p>
          <w:p w14:paraId="4B2D2708"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Aneemia</w:t>
            </w:r>
          </w:p>
          <w:p w14:paraId="1E3F4BC1"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Pantsütopeenia</w:t>
            </w:r>
          </w:p>
          <w:p w14:paraId="7D49E986"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Granulotsütopeenia</w:t>
            </w:r>
          </w:p>
        </w:tc>
        <w:tc>
          <w:tcPr>
            <w:tcW w:w="2200" w:type="dxa"/>
          </w:tcPr>
          <w:p w14:paraId="1790C5A6"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p>
        </w:tc>
        <w:tc>
          <w:tcPr>
            <w:tcW w:w="2064" w:type="dxa"/>
          </w:tcPr>
          <w:p w14:paraId="27FB3079"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4B7149D1" w14:textId="77777777" w:rsidTr="002C3512">
        <w:trPr>
          <w:trHeight w:val="20"/>
        </w:trPr>
        <w:tc>
          <w:tcPr>
            <w:tcW w:w="2968" w:type="dxa"/>
          </w:tcPr>
          <w:p w14:paraId="304C9CDA"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Immuunsüsteemi häired</w:t>
            </w:r>
          </w:p>
        </w:tc>
        <w:tc>
          <w:tcPr>
            <w:tcW w:w="2090" w:type="dxa"/>
          </w:tcPr>
          <w:p w14:paraId="062A1324"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Äge GvHD</w:t>
            </w:r>
          </w:p>
          <w:p w14:paraId="172D0B8C"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Krooniline GvHD</w:t>
            </w:r>
          </w:p>
        </w:tc>
        <w:tc>
          <w:tcPr>
            <w:tcW w:w="2200" w:type="dxa"/>
          </w:tcPr>
          <w:p w14:paraId="3620A791" w14:textId="77777777" w:rsidR="005E39C2" w:rsidRPr="005F4938" w:rsidRDefault="005E39C2" w:rsidP="005E39C2">
            <w:pPr>
              <w:tabs>
                <w:tab w:val="left" w:pos="546"/>
              </w:tabs>
              <w:autoSpaceDE w:val="0"/>
              <w:autoSpaceDN w:val="0"/>
              <w:adjustRightInd w:val="0"/>
              <w:rPr>
                <w:szCs w:val="22"/>
                <w:lang w:val="et-EE"/>
              </w:rPr>
            </w:pPr>
          </w:p>
        </w:tc>
        <w:tc>
          <w:tcPr>
            <w:tcW w:w="2064" w:type="dxa"/>
          </w:tcPr>
          <w:p w14:paraId="1DC937E0"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53138710" w14:textId="77777777" w:rsidTr="002C3512">
        <w:trPr>
          <w:trHeight w:val="20"/>
        </w:trPr>
        <w:tc>
          <w:tcPr>
            <w:tcW w:w="2968" w:type="dxa"/>
          </w:tcPr>
          <w:p w14:paraId="5429AEAA"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Endokriinsüsteemi häired</w:t>
            </w:r>
          </w:p>
        </w:tc>
        <w:tc>
          <w:tcPr>
            <w:tcW w:w="2090" w:type="dxa"/>
          </w:tcPr>
          <w:p w14:paraId="5E1EA47F"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Hüpopituitarism</w:t>
            </w:r>
          </w:p>
          <w:p w14:paraId="589975D3"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Hüpogonadism</w:t>
            </w:r>
          </w:p>
          <w:p w14:paraId="124A09C1"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Hüpotüreoidism</w:t>
            </w:r>
          </w:p>
        </w:tc>
        <w:tc>
          <w:tcPr>
            <w:tcW w:w="2200" w:type="dxa"/>
          </w:tcPr>
          <w:p w14:paraId="3D64EC62"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p>
        </w:tc>
        <w:tc>
          <w:tcPr>
            <w:tcW w:w="2064" w:type="dxa"/>
          </w:tcPr>
          <w:p w14:paraId="63CD3913"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529D2A3C" w14:textId="77777777" w:rsidTr="002C3512">
        <w:trPr>
          <w:trHeight w:val="20"/>
        </w:trPr>
        <w:tc>
          <w:tcPr>
            <w:tcW w:w="2968" w:type="dxa"/>
          </w:tcPr>
          <w:p w14:paraId="2F313FA3"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Ainevahetus- ja toitumishäired</w:t>
            </w:r>
          </w:p>
        </w:tc>
        <w:tc>
          <w:tcPr>
            <w:tcW w:w="2090" w:type="dxa"/>
          </w:tcPr>
          <w:p w14:paraId="0F632D5B"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Anoreksia</w:t>
            </w:r>
          </w:p>
          <w:p w14:paraId="6ACFA711"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Hüperglükeemia</w:t>
            </w:r>
          </w:p>
        </w:tc>
        <w:tc>
          <w:tcPr>
            <w:tcW w:w="2200" w:type="dxa"/>
          </w:tcPr>
          <w:p w14:paraId="3B491B0E" w14:textId="77777777" w:rsidR="005E39C2" w:rsidRPr="005F4938" w:rsidRDefault="005E39C2" w:rsidP="005E39C2">
            <w:pPr>
              <w:tabs>
                <w:tab w:val="left" w:pos="546"/>
              </w:tabs>
              <w:autoSpaceDE w:val="0"/>
              <w:autoSpaceDN w:val="0"/>
              <w:adjustRightInd w:val="0"/>
              <w:rPr>
                <w:szCs w:val="22"/>
                <w:lang w:val="et-EE"/>
              </w:rPr>
            </w:pPr>
          </w:p>
        </w:tc>
        <w:tc>
          <w:tcPr>
            <w:tcW w:w="2064" w:type="dxa"/>
          </w:tcPr>
          <w:p w14:paraId="7E9FC6DE"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0B07C63D" w14:textId="77777777" w:rsidTr="002C3512">
        <w:trPr>
          <w:trHeight w:val="20"/>
        </w:trPr>
        <w:tc>
          <w:tcPr>
            <w:tcW w:w="2968" w:type="dxa"/>
          </w:tcPr>
          <w:p w14:paraId="726A15BD"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Psühhiaatrilised häired</w:t>
            </w:r>
          </w:p>
        </w:tc>
        <w:tc>
          <w:tcPr>
            <w:tcW w:w="2090" w:type="dxa"/>
          </w:tcPr>
          <w:p w14:paraId="6AD0DA9C"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Muutused vaimses seisundis</w:t>
            </w:r>
          </w:p>
        </w:tc>
        <w:tc>
          <w:tcPr>
            <w:tcW w:w="2200" w:type="dxa"/>
          </w:tcPr>
          <w:p w14:paraId="695F82B0"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Üldisest kliinilisest seisundist tingitud vaimsed häired</w:t>
            </w:r>
          </w:p>
        </w:tc>
        <w:tc>
          <w:tcPr>
            <w:tcW w:w="2064" w:type="dxa"/>
          </w:tcPr>
          <w:p w14:paraId="1025890F"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156B1A38" w14:textId="77777777" w:rsidTr="002C3512">
        <w:trPr>
          <w:trHeight w:val="20"/>
        </w:trPr>
        <w:tc>
          <w:tcPr>
            <w:tcW w:w="2968" w:type="dxa"/>
          </w:tcPr>
          <w:p w14:paraId="444CD811" w14:textId="77777777" w:rsidR="005E39C2" w:rsidRPr="005F4938" w:rsidRDefault="005E39C2" w:rsidP="00644DE2">
            <w:pPr>
              <w:keepNext/>
              <w:keepLines/>
              <w:tabs>
                <w:tab w:val="left" w:pos="546"/>
              </w:tabs>
              <w:autoSpaceDE w:val="0"/>
              <w:autoSpaceDN w:val="0"/>
              <w:adjustRightInd w:val="0"/>
              <w:rPr>
                <w:szCs w:val="22"/>
                <w:lang w:val="et-EE"/>
              </w:rPr>
            </w:pPr>
            <w:r w:rsidRPr="005F4938">
              <w:rPr>
                <w:noProof/>
                <w:szCs w:val="22"/>
                <w:lang w:val="et-EE"/>
              </w:rPr>
              <w:lastRenderedPageBreak/>
              <w:t>Närvisüsteemi häired</w:t>
            </w:r>
          </w:p>
        </w:tc>
        <w:tc>
          <w:tcPr>
            <w:tcW w:w="2090" w:type="dxa"/>
          </w:tcPr>
          <w:p w14:paraId="5309F012" w14:textId="77777777" w:rsidR="005E39C2" w:rsidRPr="005F4938" w:rsidRDefault="005E39C2" w:rsidP="00644DE2">
            <w:pPr>
              <w:keepNext/>
              <w:keepLines/>
              <w:tabs>
                <w:tab w:val="left" w:pos="546"/>
              </w:tabs>
              <w:autoSpaceDE w:val="0"/>
              <w:autoSpaceDN w:val="0"/>
              <w:adjustRightInd w:val="0"/>
              <w:rPr>
                <w:szCs w:val="22"/>
                <w:lang w:val="et-EE"/>
              </w:rPr>
            </w:pPr>
            <w:r w:rsidRPr="005F4938">
              <w:rPr>
                <w:noProof/>
                <w:szCs w:val="22"/>
                <w:lang w:val="et-EE"/>
              </w:rPr>
              <w:t>Peavalu</w:t>
            </w:r>
          </w:p>
          <w:p w14:paraId="3F4BD1F5" w14:textId="77777777" w:rsidR="005E39C2" w:rsidRPr="005F4938" w:rsidRDefault="005E39C2" w:rsidP="00644DE2">
            <w:pPr>
              <w:pStyle w:val="Default"/>
              <w:keepNext/>
              <w:keepLines/>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Entsefalopaatia</w:t>
            </w:r>
          </w:p>
          <w:p w14:paraId="5AC281AA" w14:textId="77777777" w:rsidR="005E39C2" w:rsidRPr="005F4938" w:rsidRDefault="005E39C2" w:rsidP="00644DE2">
            <w:pPr>
              <w:pStyle w:val="Default"/>
              <w:keepNext/>
              <w:keepLines/>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Krambid</w:t>
            </w:r>
          </w:p>
          <w:p w14:paraId="72F5328B" w14:textId="77777777" w:rsidR="005E39C2" w:rsidRPr="005F4938" w:rsidRDefault="005E39C2" w:rsidP="00644DE2">
            <w:pPr>
              <w:pStyle w:val="Default"/>
              <w:keepNext/>
              <w:keepLines/>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Ajuverejooks</w:t>
            </w:r>
          </w:p>
          <w:p w14:paraId="43A0EBE4" w14:textId="77777777" w:rsidR="005E39C2" w:rsidRPr="005F4938" w:rsidRDefault="005E39C2" w:rsidP="00644DE2">
            <w:pPr>
              <w:keepNext/>
              <w:keepLines/>
              <w:tabs>
                <w:tab w:val="left" w:pos="546"/>
              </w:tabs>
              <w:autoSpaceDE w:val="0"/>
              <w:autoSpaceDN w:val="0"/>
              <w:adjustRightInd w:val="0"/>
              <w:rPr>
                <w:szCs w:val="22"/>
                <w:lang w:val="et-EE"/>
              </w:rPr>
            </w:pPr>
            <w:r w:rsidRPr="005F4938">
              <w:rPr>
                <w:noProof/>
                <w:szCs w:val="22"/>
                <w:lang w:val="et-EE"/>
              </w:rPr>
              <w:t>Mäluhäired</w:t>
            </w:r>
          </w:p>
          <w:p w14:paraId="0F866B2A" w14:textId="77777777" w:rsidR="005E39C2" w:rsidRPr="005F4938" w:rsidRDefault="005E39C2" w:rsidP="00644DE2">
            <w:pPr>
              <w:keepNext/>
              <w:keepLines/>
              <w:tabs>
                <w:tab w:val="left" w:pos="546"/>
              </w:tabs>
              <w:autoSpaceDE w:val="0"/>
              <w:autoSpaceDN w:val="0"/>
              <w:adjustRightInd w:val="0"/>
              <w:rPr>
                <w:szCs w:val="22"/>
                <w:lang w:val="et-EE"/>
              </w:rPr>
            </w:pPr>
            <w:r w:rsidRPr="005F4938">
              <w:rPr>
                <w:noProof/>
                <w:szCs w:val="22"/>
                <w:lang w:val="et-EE"/>
              </w:rPr>
              <w:t>Parees</w:t>
            </w:r>
          </w:p>
        </w:tc>
        <w:tc>
          <w:tcPr>
            <w:tcW w:w="2200" w:type="dxa"/>
          </w:tcPr>
          <w:p w14:paraId="32C9DBDD" w14:textId="77777777" w:rsidR="005E39C2" w:rsidRPr="005F4938" w:rsidRDefault="005E39C2" w:rsidP="00644DE2">
            <w:pPr>
              <w:keepNext/>
              <w:keepLines/>
              <w:tabs>
                <w:tab w:val="left" w:pos="546"/>
              </w:tabs>
              <w:autoSpaceDE w:val="0"/>
              <w:autoSpaceDN w:val="0"/>
              <w:adjustRightInd w:val="0"/>
              <w:rPr>
                <w:szCs w:val="22"/>
                <w:lang w:val="et-EE"/>
              </w:rPr>
            </w:pPr>
            <w:r w:rsidRPr="005F4938">
              <w:rPr>
                <w:noProof/>
                <w:szCs w:val="22"/>
                <w:lang w:val="et-EE"/>
              </w:rPr>
              <w:t>Ataksia</w:t>
            </w:r>
          </w:p>
        </w:tc>
        <w:tc>
          <w:tcPr>
            <w:tcW w:w="2064" w:type="dxa"/>
          </w:tcPr>
          <w:p w14:paraId="05046A35" w14:textId="77777777" w:rsidR="005E39C2" w:rsidRPr="005F4938" w:rsidRDefault="00BB686E" w:rsidP="00644DE2">
            <w:pPr>
              <w:pStyle w:val="Default"/>
              <w:keepNext/>
              <w:keepLines/>
              <w:tabs>
                <w:tab w:val="left" w:pos="546"/>
              </w:tabs>
              <w:rPr>
                <w:rFonts w:ascii="Times New Roman" w:hAnsi="Times New Roman" w:cs="Times New Roman"/>
                <w:color w:val="auto"/>
                <w:sz w:val="22"/>
                <w:szCs w:val="22"/>
                <w:lang w:val="et-EE"/>
              </w:rPr>
            </w:pPr>
            <w:r w:rsidRPr="00BB686E">
              <w:rPr>
                <w:rFonts w:ascii="Times New Roman" w:hAnsi="Times New Roman" w:cs="Times New Roman"/>
                <w:color w:val="auto"/>
                <w:sz w:val="22"/>
                <w:szCs w:val="22"/>
                <w:lang w:val="et-EE"/>
              </w:rPr>
              <w:t>Leukoentsefalo</w:t>
            </w:r>
            <w:r>
              <w:rPr>
                <w:rFonts w:ascii="Times New Roman" w:hAnsi="Times New Roman" w:cs="Times New Roman"/>
                <w:color w:val="auto"/>
                <w:sz w:val="22"/>
                <w:szCs w:val="22"/>
                <w:lang w:val="et-EE"/>
              </w:rPr>
              <w:t>-</w:t>
            </w:r>
            <w:r w:rsidRPr="00BB686E">
              <w:rPr>
                <w:rFonts w:ascii="Times New Roman" w:hAnsi="Times New Roman" w:cs="Times New Roman"/>
                <w:color w:val="auto"/>
                <w:sz w:val="22"/>
                <w:szCs w:val="22"/>
                <w:lang w:val="et-EE"/>
              </w:rPr>
              <w:t>paatia</w:t>
            </w:r>
          </w:p>
        </w:tc>
      </w:tr>
      <w:tr w:rsidR="005E39C2" w:rsidRPr="005F4938" w14:paraId="75647EC0" w14:textId="77777777" w:rsidTr="002C3512">
        <w:trPr>
          <w:trHeight w:val="20"/>
        </w:trPr>
        <w:tc>
          <w:tcPr>
            <w:tcW w:w="2968" w:type="dxa"/>
          </w:tcPr>
          <w:p w14:paraId="48D99B34"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Kõrva ja labürindi kahjustused</w:t>
            </w:r>
          </w:p>
        </w:tc>
        <w:tc>
          <w:tcPr>
            <w:tcW w:w="2090" w:type="dxa"/>
          </w:tcPr>
          <w:p w14:paraId="5F23F0F5"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Nõrgenenud kuulmine</w:t>
            </w:r>
          </w:p>
        </w:tc>
        <w:tc>
          <w:tcPr>
            <w:tcW w:w="2200" w:type="dxa"/>
          </w:tcPr>
          <w:p w14:paraId="00DFC365" w14:textId="77777777" w:rsidR="005E39C2" w:rsidRPr="005F4938" w:rsidRDefault="005E39C2" w:rsidP="005E39C2">
            <w:pPr>
              <w:tabs>
                <w:tab w:val="left" w:pos="546"/>
              </w:tabs>
              <w:autoSpaceDE w:val="0"/>
              <w:autoSpaceDN w:val="0"/>
              <w:adjustRightInd w:val="0"/>
              <w:rPr>
                <w:szCs w:val="22"/>
                <w:lang w:val="et-EE"/>
              </w:rPr>
            </w:pPr>
          </w:p>
        </w:tc>
        <w:tc>
          <w:tcPr>
            <w:tcW w:w="2064" w:type="dxa"/>
          </w:tcPr>
          <w:p w14:paraId="2357ABBF"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21895B38" w14:textId="77777777" w:rsidTr="002C3512">
        <w:trPr>
          <w:trHeight w:val="20"/>
        </w:trPr>
        <w:tc>
          <w:tcPr>
            <w:tcW w:w="2968" w:type="dxa"/>
          </w:tcPr>
          <w:p w14:paraId="2B5F7237"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Südame häired</w:t>
            </w:r>
          </w:p>
        </w:tc>
        <w:tc>
          <w:tcPr>
            <w:tcW w:w="2090" w:type="dxa"/>
          </w:tcPr>
          <w:p w14:paraId="07AD7DC7"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Südameseiskus</w:t>
            </w:r>
          </w:p>
        </w:tc>
        <w:tc>
          <w:tcPr>
            <w:tcW w:w="2200" w:type="dxa"/>
          </w:tcPr>
          <w:p w14:paraId="25BEEDF2"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Südameveresoon-konna puudulikkus</w:t>
            </w:r>
          </w:p>
          <w:p w14:paraId="28BB2EAA"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Südamepuudulikkus</w:t>
            </w:r>
          </w:p>
        </w:tc>
        <w:tc>
          <w:tcPr>
            <w:tcW w:w="2064" w:type="dxa"/>
          </w:tcPr>
          <w:p w14:paraId="2FF9E9C1"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1614468C" w14:textId="77777777" w:rsidTr="002C3512">
        <w:trPr>
          <w:trHeight w:val="20"/>
        </w:trPr>
        <w:tc>
          <w:tcPr>
            <w:tcW w:w="2968" w:type="dxa"/>
          </w:tcPr>
          <w:p w14:paraId="2D7D3F79"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Vaskulaarsed häired</w:t>
            </w:r>
          </w:p>
        </w:tc>
        <w:tc>
          <w:tcPr>
            <w:tcW w:w="2090" w:type="dxa"/>
          </w:tcPr>
          <w:p w14:paraId="38F8CD6A"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Hemorraagia</w:t>
            </w:r>
          </w:p>
        </w:tc>
        <w:tc>
          <w:tcPr>
            <w:tcW w:w="2200" w:type="dxa"/>
          </w:tcPr>
          <w:p w14:paraId="3BED27C9"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Hüpotensioon</w:t>
            </w:r>
          </w:p>
        </w:tc>
        <w:tc>
          <w:tcPr>
            <w:tcW w:w="2064" w:type="dxa"/>
          </w:tcPr>
          <w:p w14:paraId="141C206A"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5496B4D0" w14:textId="77777777" w:rsidTr="002C3512">
        <w:trPr>
          <w:trHeight w:val="20"/>
        </w:trPr>
        <w:tc>
          <w:tcPr>
            <w:tcW w:w="2968" w:type="dxa"/>
          </w:tcPr>
          <w:p w14:paraId="22E319A4"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Respiratoorsed, rindkere ja mediastiinumi häired</w:t>
            </w:r>
          </w:p>
        </w:tc>
        <w:tc>
          <w:tcPr>
            <w:tcW w:w="2090" w:type="dxa"/>
          </w:tcPr>
          <w:p w14:paraId="7D5B6591"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Pneumoniit</w:t>
            </w:r>
          </w:p>
          <w:p w14:paraId="36546656" w14:textId="77777777" w:rsidR="005E39C2" w:rsidRPr="005F4938" w:rsidRDefault="005E39C2" w:rsidP="005E39C2">
            <w:pPr>
              <w:tabs>
                <w:tab w:val="left" w:pos="546"/>
              </w:tabs>
              <w:autoSpaceDE w:val="0"/>
              <w:autoSpaceDN w:val="0"/>
              <w:adjustRightInd w:val="0"/>
              <w:rPr>
                <w:szCs w:val="22"/>
                <w:lang w:val="et-EE"/>
              </w:rPr>
            </w:pPr>
          </w:p>
        </w:tc>
        <w:tc>
          <w:tcPr>
            <w:tcW w:w="2200" w:type="dxa"/>
          </w:tcPr>
          <w:p w14:paraId="5EE6B20E"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Idiopaatiline kopsupõletiku sündroom</w:t>
            </w:r>
          </w:p>
          <w:p w14:paraId="5349A17F"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Kopsuverejooks</w:t>
            </w:r>
          </w:p>
          <w:p w14:paraId="4AC559E1"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Kopsuturse</w:t>
            </w:r>
          </w:p>
          <w:p w14:paraId="1015F74A"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Epistaksis</w:t>
            </w:r>
            <w:r w:rsidRPr="005F4938">
              <w:rPr>
                <w:rFonts w:ascii="Times New Roman" w:hAnsi="Times New Roman" w:cs="Times New Roman"/>
                <w:color w:val="auto"/>
                <w:sz w:val="22"/>
                <w:szCs w:val="22"/>
                <w:lang w:val="et-EE"/>
              </w:rPr>
              <w:t xml:space="preserve"> </w:t>
            </w:r>
          </w:p>
          <w:p w14:paraId="35BC9099"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Hüpoksia</w:t>
            </w:r>
          </w:p>
          <w:p w14:paraId="1E0418B2"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Hingamisseiskus</w:t>
            </w:r>
          </w:p>
        </w:tc>
        <w:tc>
          <w:tcPr>
            <w:tcW w:w="2064" w:type="dxa"/>
          </w:tcPr>
          <w:p w14:paraId="1E3439B6" w14:textId="77777777" w:rsidR="005E39C2" w:rsidRPr="005F4938" w:rsidRDefault="00C9351C" w:rsidP="00263589">
            <w:pPr>
              <w:pStyle w:val="Default"/>
              <w:tabs>
                <w:tab w:val="left" w:pos="546"/>
              </w:tabs>
              <w:rPr>
                <w:rFonts w:ascii="Times New Roman" w:hAnsi="Times New Roman" w:cs="Times New Roman"/>
                <w:color w:val="auto"/>
                <w:sz w:val="22"/>
                <w:szCs w:val="22"/>
                <w:lang w:val="et-EE"/>
              </w:rPr>
            </w:pPr>
            <w:r w:rsidRPr="00C9351C">
              <w:rPr>
                <w:rFonts w:ascii="Times New Roman" w:hAnsi="Times New Roman"/>
                <w:color w:val="auto"/>
                <w:sz w:val="22"/>
                <w:szCs w:val="22"/>
                <w:lang w:val="et-EE"/>
              </w:rPr>
              <w:t>Pulmonaalne arteriaalne hüpertensioon</w:t>
            </w:r>
          </w:p>
        </w:tc>
      </w:tr>
      <w:tr w:rsidR="005E39C2" w:rsidRPr="005F4938" w14:paraId="1925CAD9" w14:textId="77777777" w:rsidTr="002C3512">
        <w:trPr>
          <w:trHeight w:val="20"/>
        </w:trPr>
        <w:tc>
          <w:tcPr>
            <w:tcW w:w="2968" w:type="dxa"/>
          </w:tcPr>
          <w:p w14:paraId="34A36428"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Seedetrakti häired</w:t>
            </w:r>
          </w:p>
        </w:tc>
        <w:tc>
          <w:tcPr>
            <w:tcW w:w="2090" w:type="dxa"/>
          </w:tcPr>
          <w:p w14:paraId="7B462F24"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Iiveldus</w:t>
            </w:r>
          </w:p>
          <w:p w14:paraId="4E8B6566"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Stomatiit</w:t>
            </w:r>
          </w:p>
          <w:p w14:paraId="54BDD47E"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Oksendamine</w:t>
            </w:r>
          </w:p>
          <w:p w14:paraId="118DC8D5"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Kõhulahtisus</w:t>
            </w:r>
          </w:p>
          <w:p w14:paraId="075E4BCE"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Kõhuvalu</w:t>
            </w:r>
          </w:p>
        </w:tc>
        <w:tc>
          <w:tcPr>
            <w:tcW w:w="2200" w:type="dxa"/>
          </w:tcPr>
          <w:p w14:paraId="478EC8B2"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Enteriit</w:t>
            </w:r>
          </w:p>
          <w:p w14:paraId="4BB62A9B"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Soolteummistus</w:t>
            </w:r>
          </w:p>
        </w:tc>
        <w:tc>
          <w:tcPr>
            <w:tcW w:w="2064" w:type="dxa"/>
          </w:tcPr>
          <w:p w14:paraId="268D6343"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728CACFC" w14:textId="77777777" w:rsidTr="002C3512">
        <w:trPr>
          <w:trHeight w:val="20"/>
        </w:trPr>
        <w:tc>
          <w:tcPr>
            <w:tcW w:w="2968" w:type="dxa"/>
          </w:tcPr>
          <w:p w14:paraId="59E3A193"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Maksa- ja sapiteede häired</w:t>
            </w:r>
          </w:p>
        </w:tc>
        <w:tc>
          <w:tcPr>
            <w:tcW w:w="2090" w:type="dxa"/>
          </w:tcPr>
          <w:p w14:paraId="0CBA6DD4"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Maksaveeni okulsioon</w:t>
            </w:r>
          </w:p>
        </w:tc>
        <w:tc>
          <w:tcPr>
            <w:tcW w:w="2200" w:type="dxa"/>
          </w:tcPr>
          <w:p w14:paraId="6714274B" w14:textId="77777777" w:rsidR="005E39C2" w:rsidRPr="005F4938" w:rsidRDefault="00CF61EA" w:rsidP="005E39C2">
            <w:pPr>
              <w:tabs>
                <w:tab w:val="left" w:pos="546"/>
              </w:tabs>
              <w:autoSpaceDE w:val="0"/>
              <w:autoSpaceDN w:val="0"/>
              <w:adjustRightInd w:val="0"/>
              <w:rPr>
                <w:szCs w:val="22"/>
                <w:lang w:val="et-EE"/>
              </w:rPr>
            </w:pPr>
            <w:r w:rsidRPr="007644FF">
              <w:rPr>
                <w:noProof/>
                <w:szCs w:val="22"/>
                <w:lang w:val="et-EE"/>
              </w:rPr>
              <w:t>Maksakahjustu</w:t>
            </w:r>
            <w:r>
              <w:rPr>
                <w:i/>
                <w:noProof/>
                <w:szCs w:val="24"/>
                <w:lang w:val="et-EE"/>
              </w:rPr>
              <w:t>s</w:t>
            </w:r>
          </w:p>
        </w:tc>
        <w:tc>
          <w:tcPr>
            <w:tcW w:w="2064" w:type="dxa"/>
          </w:tcPr>
          <w:p w14:paraId="0B345AD1"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0A0587" w14:paraId="2FBBFE76" w14:textId="77777777" w:rsidTr="002C3512">
        <w:trPr>
          <w:trHeight w:val="20"/>
        </w:trPr>
        <w:tc>
          <w:tcPr>
            <w:tcW w:w="2968" w:type="dxa"/>
          </w:tcPr>
          <w:p w14:paraId="19D52E12"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Naha ja nahaaluskoe kahjustused</w:t>
            </w:r>
          </w:p>
        </w:tc>
        <w:tc>
          <w:tcPr>
            <w:tcW w:w="2090" w:type="dxa"/>
          </w:tcPr>
          <w:p w14:paraId="22551905"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Lööve</w:t>
            </w:r>
          </w:p>
          <w:p w14:paraId="35AD9C4D"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Erüteem</w:t>
            </w:r>
          </w:p>
          <w:p w14:paraId="6051F463"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Ketendus</w:t>
            </w:r>
          </w:p>
          <w:p w14:paraId="43195F91"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Pigmentatsioonihäire</w:t>
            </w:r>
          </w:p>
        </w:tc>
        <w:tc>
          <w:tcPr>
            <w:tcW w:w="2200" w:type="dxa"/>
          </w:tcPr>
          <w:p w14:paraId="3F742334" w14:textId="77777777" w:rsidR="005E39C2" w:rsidRPr="005F4938" w:rsidRDefault="005E39C2" w:rsidP="005E39C2">
            <w:pPr>
              <w:tabs>
                <w:tab w:val="left" w:pos="546"/>
              </w:tabs>
              <w:autoSpaceDE w:val="0"/>
              <w:autoSpaceDN w:val="0"/>
              <w:adjustRightInd w:val="0"/>
              <w:rPr>
                <w:szCs w:val="22"/>
                <w:lang w:val="et-EE"/>
              </w:rPr>
            </w:pPr>
          </w:p>
        </w:tc>
        <w:tc>
          <w:tcPr>
            <w:tcW w:w="2064" w:type="dxa"/>
          </w:tcPr>
          <w:p w14:paraId="65776073" w14:textId="77777777" w:rsidR="005E39C2" w:rsidRPr="005F4938" w:rsidRDefault="002F0252" w:rsidP="005E39C2">
            <w:pPr>
              <w:pStyle w:val="Default"/>
              <w:tabs>
                <w:tab w:val="left" w:pos="546"/>
              </w:tabs>
              <w:ind w:hanging="108"/>
              <w:rPr>
                <w:rFonts w:ascii="Times New Roman" w:hAnsi="Times New Roman" w:cs="Times New Roman"/>
                <w:color w:val="auto"/>
                <w:sz w:val="22"/>
                <w:szCs w:val="22"/>
                <w:lang w:val="et-EE"/>
              </w:rPr>
            </w:pPr>
            <w:r w:rsidRPr="0057688B">
              <w:rPr>
                <w:rFonts w:ascii="Times New Roman" w:hAnsi="Times New Roman"/>
                <w:color w:val="auto"/>
                <w:sz w:val="22"/>
                <w:szCs w:val="22"/>
                <w:lang w:val="et-EE"/>
              </w:rPr>
              <w:t xml:space="preserve">Rasked toksilised nahareaktsioonid, sh Stevensi-Johnsoni sündroom ja </w:t>
            </w:r>
            <w:r w:rsidR="00E33BD2" w:rsidRPr="0057688B">
              <w:rPr>
                <w:rFonts w:ascii="Times New Roman" w:hAnsi="Times New Roman"/>
                <w:color w:val="auto"/>
                <w:sz w:val="22"/>
                <w:szCs w:val="22"/>
                <w:lang w:val="et-EE"/>
              </w:rPr>
              <w:t xml:space="preserve">toksiline </w:t>
            </w:r>
            <w:r w:rsidRPr="0057688B">
              <w:rPr>
                <w:rFonts w:ascii="Times New Roman" w:hAnsi="Times New Roman"/>
                <w:color w:val="auto"/>
                <w:sz w:val="22"/>
                <w:szCs w:val="22"/>
                <w:lang w:val="et-EE"/>
              </w:rPr>
              <w:t>epidermaalne nekrolüüs</w:t>
            </w:r>
          </w:p>
        </w:tc>
      </w:tr>
      <w:tr w:rsidR="005E39C2" w:rsidRPr="005F4938" w14:paraId="05453751" w14:textId="77777777" w:rsidTr="002C3512">
        <w:trPr>
          <w:trHeight w:val="20"/>
        </w:trPr>
        <w:tc>
          <w:tcPr>
            <w:tcW w:w="2968" w:type="dxa"/>
          </w:tcPr>
          <w:p w14:paraId="5A1DB0CF" w14:textId="77777777" w:rsidR="005E39C2" w:rsidRPr="005F4938" w:rsidRDefault="005E39C2" w:rsidP="000B53F9">
            <w:pPr>
              <w:tabs>
                <w:tab w:val="left" w:pos="546"/>
              </w:tabs>
              <w:autoSpaceDE w:val="0"/>
              <w:autoSpaceDN w:val="0"/>
              <w:adjustRightInd w:val="0"/>
              <w:rPr>
                <w:szCs w:val="22"/>
                <w:lang w:val="et-EE"/>
              </w:rPr>
            </w:pPr>
            <w:r w:rsidRPr="005F4938">
              <w:rPr>
                <w:noProof/>
                <w:szCs w:val="22"/>
                <w:lang w:val="et-EE"/>
              </w:rPr>
              <w:t>Lihas</w:t>
            </w:r>
            <w:r w:rsidR="000B53F9">
              <w:rPr>
                <w:noProof/>
                <w:szCs w:val="22"/>
                <w:lang w:val="et-EE"/>
              </w:rPr>
              <w:t>te, luustiku</w:t>
            </w:r>
            <w:r w:rsidRPr="005F4938">
              <w:rPr>
                <w:noProof/>
                <w:szCs w:val="22"/>
                <w:lang w:val="et-EE"/>
              </w:rPr>
              <w:t xml:space="preserve"> ja sidekoe kahjustused</w:t>
            </w:r>
          </w:p>
        </w:tc>
        <w:tc>
          <w:tcPr>
            <w:tcW w:w="2090" w:type="dxa"/>
          </w:tcPr>
          <w:p w14:paraId="4014DB07"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Kasvupeetus</w:t>
            </w:r>
          </w:p>
        </w:tc>
        <w:tc>
          <w:tcPr>
            <w:tcW w:w="2200" w:type="dxa"/>
          </w:tcPr>
          <w:p w14:paraId="7B236F9C" w14:textId="77777777" w:rsidR="005E39C2" w:rsidRPr="005F4938" w:rsidRDefault="005E39C2" w:rsidP="005E39C2">
            <w:pPr>
              <w:tabs>
                <w:tab w:val="left" w:pos="546"/>
              </w:tabs>
              <w:autoSpaceDE w:val="0"/>
              <w:autoSpaceDN w:val="0"/>
              <w:adjustRightInd w:val="0"/>
              <w:rPr>
                <w:szCs w:val="22"/>
                <w:lang w:val="et-EE"/>
              </w:rPr>
            </w:pPr>
          </w:p>
        </w:tc>
        <w:tc>
          <w:tcPr>
            <w:tcW w:w="2064" w:type="dxa"/>
          </w:tcPr>
          <w:p w14:paraId="197DAC3C"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1E97E8C8" w14:textId="77777777" w:rsidTr="002C3512">
        <w:trPr>
          <w:trHeight w:val="20"/>
        </w:trPr>
        <w:tc>
          <w:tcPr>
            <w:tcW w:w="2968" w:type="dxa"/>
          </w:tcPr>
          <w:p w14:paraId="4B67D6C6"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Neerude ja kuseteede häired</w:t>
            </w:r>
          </w:p>
        </w:tc>
        <w:tc>
          <w:tcPr>
            <w:tcW w:w="2090" w:type="dxa"/>
          </w:tcPr>
          <w:p w14:paraId="69A7342E"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Põie talitluse häired</w:t>
            </w:r>
          </w:p>
        </w:tc>
        <w:tc>
          <w:tcPr>
            <w:tcW w:w="2200" w:type="dxa"/>
          </w:tcPr>
          <w:p w14:paraId="4E89C923" w14:textId="77777777" w:rsidR="00FD70DE" w:rsidRDefault="005E39C2" w:rsidP="005E39C2">
            <w:pPr>
              <w:tabs>
                <w:tab w:val="left" w:pos="546"/>
              </w:tabs>
              <w:autoSpaceDE w:val="0"/>
              <w:autoSpaceDN w:val="0"/>
              <w:adjustRightInd w:val="0"/>
              <w:rPr>
                <w:noProof/>
                <w:szCs w:val="22"/>
                <w:lang w:val="et-EE"/>
              </w:rPr>
            </w:pPr>
            <w:r w:rsidRPr="005F4938">
              <w:rPr>
                <w:noProof/>
                <w:szCs w:val="22"/>
                <w:lang w:val="et-EE"/>
              </w:rPr>
              <w:t>Neeru</w:t>
            </w:r>
            <w:r w:rsidR="006338D4">
              <w:rPr>
                <w:noProof/>
                <w:szCs w:val="22"/>
                <w:lang w:val="et-EE"/>
              </w:rPr>
              <w:t>kahjustus</w:t>
            </w:r>
          </w:p>
          <w:p w14:paraId="16F62A4B"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Hemorraagiline tsüstiit</w:t>
            </w:r>
          </w:p>
        </w:tc>
        <w:tc>
          <w:tcPr>
            <w:tcW w:w="2064" w:type="dxa"/>
          </w:tcPr>
          <w:p w14:paraId="7CC14C45"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0A0587" w14:paraId="17A4087B" w14:textId="77777777" w:rsidTr="002C3512">
        <w:trPr>
          <w:trHeight w:val="20"/>
        </w:trPr>
        <w:tc>
          <w:tcPr>
            <w:tcW w:w="2968" w:type="dxa"/>
          </w:tcPr>
          <w:p w14:paraId="44CA01EB"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Üldised häired ja manustamiskoha reaktsioonid</w:t>
            </w:r>
          </w:p>
          <w:p w14:paraId="14B8763B" w14:textId="77777777" w:rsidR="005E39C2" w:rsidRPr="005F4938" w:rsidRDefault="005E39C2" w:rsidP="005E39C2">
            <w:pPr>
              <w:tabs>
                <w:tab w:val="left" w:pos="546"/>
              </w:tabs>
              <w:autoSpaceDE w:val="0"/>
              <w:autoSpaceDN w:val="0"/>
              <w:adjustRightInd w:val="0"/>
              <w:rPr>
                <w:szCs w:val="22"/>
                <w:lang w:val="et-EE"/>
              </w:rPr>
            </w:pPr>
          </w:p>
        </w:tc>
        <w:tc>
          <w:tcPr>
            <w:tcW w:w="2090" w:type="dxa"/>
          </w:tcPr>
          <w:p w14:paraId="039C7175"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Palavik</w:t>
            </w:r>
          </w:p>
          <w:p w14:paraId="23B93593"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Limaskestapõletik</w:t>
            </w:r>
          </w:p>
          <w:p w14:paraId="1349185B"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Valu</w:t>
            </w:r>
          </w:p>
          <w:p w14:paraId="76380743"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Mitme elundi puudulikkus</w:t>
            </w:r>
          </w:p>
        </w:tc>
        <w:tc>
          <w:tcPr>
            <w:tcW w:w="2200" w:type="dxa"/>
          </w:tcPr>
          <w:p w14:paraId="5E7B9BFC" w14:textId="77777777" w:rsidR="005E39C2" w:rsidRPr="005F4938" w:rsidRDefault="005E39C2" w:rsidP="005E39C2">
            <w:pPr>
              <w:pStyle w:val="Default"/>
              <w:tabs>
                <w:tab w:val="left" w:pos="546"/>
              </w:tabs>
              <w:rPr>
                <w:rFonts w:ascii="Times New Roman" w:hAnsi="Times New Roman" w:cs="Times New Roman"/>
                <w:color w:val="auto"/>
                <w:sz w:val="22"/>
                <w:szCs w:val="22"/>
                <w:lang w:val="et-EE"/>
              </w:rPr>
            </w:pPr>
          </w:p>
        </w:tc>
        <w:tc>
          <w:tcPr>
            <w:tcW w:w="2064" w:type="dxa"/>
          </w:tcPr>
          <w:p w14:paraId="471BFC1F" w14:textId="77777777" w:rsidR="005E39C2" w:rsidRPr="005F4938" w:rsidRDefault="005E39C2" w:rsidP="005E39C2">
            <w:pPr>
              <w:pStyle w:val="Default"/>
              <w:tabs>
                <w:tab w:val="left" w:pos="546"/>
              </w:tabs>
              <w:ind w:hanging="108"/>
              <w:rPr>
                <w:rFonts w:ascii="Times New Roman" w:hAnsi="Times New Roman" w:cs="Times New Roman"/>
                <w:color w:val="auto"/>
                <w:sz w:val="22"/>
                <w:szCs w:val="22"/>
                <w:lang w:val="et-EE"/>
              </w:rPr>
            </w:pPr>
          </w:p>
        </w:tc>
      </w:tr>
      <w:tr w:rsidR="005E39C2" w:rsidRPr="005F4938" w14:paraId="11310543" w14:textId="77777777" w:rsidTr="002C3512">
        <w:trPr>
          <w:trHeight w:val="20"/>
        </w:trPr>
        <w:tc>
          <w:tcPr>
            <w:tcW w:w="2968" w:type="dxa"/>
          </w:tcPr>
          <w:p w14:paraId="0AE61AA6" w14:textId="77777777" w:rsidR="005E39C2" w:rsidRPr="005F4938" w:rsidRDefault="005E39C2" w:rsidP="00644DE2">
            <w:pPr>
              <w:keepNext/>
              <w:keepLines/>
              <w:tabs>
                <w:tab w:val="left" w:pos="546"/>
              </w:tabs>
              <w:autoSpaceDE w:val="0"/>
              <w:autoSpaceDN w:val="0"/>
              <w:adjustRightInd w:val="0"/>
              <w:rPr>
                <w:szCs w:val="22"/>
                <w:lang w:val="et-EE"/>
              </w:rPr>
            </w:pPr>
            <w:r w:rsidRPr="00455495">
              <w:rPr>
                <w:noProof/>
                <w:szCs w:val="22"/>
                <w:lang w:val="et-EE"/>
              </w:rPr>
              <w:lastRenderedPageBreak/>
              <w:t>Uuringud</w:t>
            </w:r>
            <w:r w:rsidR="00F4524C" w:rsidRPr="00256B3D">
              <w:rPr>
                <w:noProof/>
                <w:szCs w:val="22"/>
                <w:lang w:val="et-EE"/>
              </w:rPr>
              <w:t xml:space="preserve"> </w:t>
            </w:r>
          </w:p>
          <w:p w14:paraId="3898FC1E" w14:textId="77777777" w:rsidR="005E39C2" w:rsidRPr="005F4938" w:rsidRDefault="005E39C2" w:rsidP="00644DE2">
            <w:pPr>
              <w:keepNext/>
              <w:keepLines/>
              <w:tabs>
                <w:tab w:val="left" w:pos="546"/>
              </w:tabs>
              <w:autoSpaceDE w:val="0"/>
              <w:autoSpaceDN w:val="0"/>
              <w:adjustRightInd w:val="0"/>
              <w:rPr>
                <w:szCs w:val="22"/>
                <w:lang w:val="et-EE"/>
              </w:rPr>
            </w:pPr>
          </w:p>
        </w:tc>
        <w:tc>
          <w:tcPr>
            <w:tcW w:w="2090" w:type="dxa"/>
          </w:tcPr>
          <w:p w14:paraId="600CCC02" w14:textId="77777777" w:rsidR="005E39C2" w:rsidRPr="005F4938" w:rsidRDefault="005E39C2" w:rsidP="00644DE2">
            <w:pPr>
              <w:keepNext/>
              <w:keepLines/>
              <w:tabs>
                <w:tab w:val="left" w:pos="546"/>
              </w:tabs>
              <w:autoSpaceDE w:val="0"/>
              <w:autoSpaceDN w:val="0"/>
              <w:adjustRightInd w:val="0"/>
              <w:rPr>
                <w:szCs w:val="22"/>
                <w:lang w:val="et-EE"/>
              </w:rPr>
            </w:pPr>
            <w:r w:rsidRPr="005F4938">
              <w:rPr>
                <w:noProof/>
                <w:szCs w:val="22"/>
                <w:lang w:val="et-EE"/>
              </w:rPr>
              <w:t>Vere bilirubiinisisalduse suurenemine</w:t>
            </w:r>
          </w:p>
          <w:p w14:paraId="65FB6302" w14:textId="77777777" w:rsidR="005E39C2" w:rsidRPr="005F4938" w:rsidRDefault="005E39C2" w:rsidP="00644DE2">
            <w:pPr>
              <w:keepNext/>
              <w:keepLines/>
              <w:tabs>
                <w:tab w:val="left" w:pos="546"/>
              </w:tabs>
              <w:autoSpaceDE w:val="0"/>
              <w:autoSpaceDN w:val="0"/>
              <w:adjustRightInd w:val="0"/>
              <w:rPr>
                <w:szCs w:val="22"/>
                <w:lang w:val="et-EE"/>
              </w:rPr>
            </w:pPr>
            <w:r w:rsidRPr="005F4938">
              <w:rPr>
                <w:noProof/>
                <w:szCs w:val="22"/>
                <w:lang w:val="et-EE"/>
              </w:rPr>
              <w:t>Transaminaaside aktiivsuse suurenemine</w:t>
            </w:r>
          </w:p>
          <w:p w14:paraId="78122E59" w14:textId="77777777" w:rsidR="005E39C2" w:rsidRPr="005F4938" w:rsidRDefault="005E39C2" w:rsidP="00644DE2">
            <w:pPr>
              <w:pStyle w:val="Default"/>
              <w:keepNext/>
              <w:keepLines/>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kreatiniinisisalduse suurenemine</w:t>
            </w:r>
          </w:p>
          <w:p w14:paraId="6C88F860" w14:textId="77777777" w:rsidR="005E39C2" w:rsidRPr="005F4938" w:rsidRDefault="005E39C2" w:rsidP="00644DE2">
            <w:pPr>
              <w:keepNext/>
              <w:keepLines/>
              <w:tabs>
                <w:tab w:val="left" w:pos="546"/>
              </w:tabs>
              <w:autoSpaceDE w:val="0"/>
              <w:autoSpaceDN w:val="0"/>
              <w:adjustRightInd w:val="0"/>
              <w:rPr>
                <w:szCs w:val="22"/>
                <w:lang w:val="et-EE"/>
              </w:rPr>
            </w:pPr>
            <w:r w:rsidRPr="005F4938">
              <w:rPr>
                <w:noProof/>
                <w:szCs w:val="22"/>
                <w:lang w:val="et-EE"/>
              </w:rPr>
              <w:t>Aspartaat- aminotransferaasi aktiivsuse suurenemine</w:t>
            </w:r>
          </w:p>
          <w:p w14:paraId="5DAD7861" w14:textId="77777777" w:rsidR="005E39C2" w:rsidRPr="005F4938" w:rsidRDefault="005E39C2" w:rsidP="00644DE2">
            <w:pPr>
              <w:keepNext/>
              <w:keepLines/>
              <w:tabs>
                <w:tab w:val="left" w:pos="546"/>
              </w:tabs>
              <w:autoSpaceDE w:val="0"/>
              <w:autoSpaceDN w:val="0"/>
              <w:adjustRightInd w:val="0"/>
              <w:rPr>
                <w:szCs w:val="22"/>
                <w:lang w:val="et-EE"/>
              </w:rPr>
            </w:pPr>
            <w:r w:rsidRPr="005F4938">
              <w:rPr>
                <w:noProof/>
                <w:szCs w:val="22"/>
                <w:lang w:val="et-EE"/>
              </w:rPr>
              <w:t>Alaniin- aminotransferaasi aktiivsuse suurenemine</w:t>
            </w:r>
          </w:p>
        </w:tc>
        <w:tc>
          <w:tcPr>
            <w:tcW w:w="2200" w:type="dxa"/>
          </w:tcPr>
          <w:p w14:paraId="62F004AB" w14:textId="77777777" w:rsidR="005E39C2" w:rsidRPr="005F4938" w:rsidRDefault="005E39C2" w:rsidP="00644DE2">
            <w:pPr>
              <w:pStyle w:val="Default"/>
              <w:keepNext/>
              <w:keepLines/>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uureasisalduse suurenemine</w:t>
            </w:r>
          </w:p>
          <w:p w14:paraId="2CEFEF63" w14:textId="77777777" w:rsidR="005E39C2" w:rsidRPr="005F4938" w:rsidRDefault="005E39C2" w:rsidP="00644DE2">
            <w:pPr>
              <w:pStyle w:val="Default"/>
              <w:keepNext/>
              <w:keepLines/>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elektrolüütide taseme häired</w:t>
            </w:r>
          </w:p>
          <w:p w14:paraId="0BBF6596" w14:textId="77777777" w:rsidR="005E39C2" w:rsidRPr="005F4938" w:rsidRDefault="005E39C2" w:rsidP="00644DE2">
            <w:pPr>
              <w:pStyle w:val="Default"/>
              <w:keepNext/>
              <w:keepLines/>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Protrombiiniaja pikenemine</w:t>
            </w:r>
          </w:p>
        </w:tc>
        <w:tc>
          <w:tcPr>
            <w:tcW w:w="2064" w:type="dxa"/>
          </w:tcPr>
          <w:p w14:paraId="48A8DCF2" w14:textId="77777777" w:rsidR="005E39C2" w:rsidRPr="005F4938" w:rsidRDefault="005E39C2" w:rsidP="00644DE2">
            <w:pPr>
              <w:pStyle w:val="Default"/>
              <w:keepNext/>
              <w:keepLines/>
              <w:tabs>
                <w:tab w:val="left" w:pos="546"/>
              </w:tabs>
              <w:ind w:hanging="108"/>
              <w:rPr>
                <w:rFonts w:ascii="Times New Roman" w:hAnsi="Times New Roman" w:cs="Times New Roman"/>
                <w:color w:val="auto"/>
                <w:sz w:val="22"/>
                <w:szCs w:val="22"/>
                <w:lang w:val="et-EE"/>
              </w:rPr>
            </w:pPr>
          </w:p>
        </w:tc>
      </w:tr>
    </w:tbl>
    <w:p w14:paraId="20A38A8C" w14:textId="77777777" w:rsidR="00396C8C" w:rsidRPr="005F4938" w:rsidRDefault="00396C8C" w:rsidP="00396C8C">
      <w:pPr>
        <w:tabs>
          <w:tab w:val="left" w:pos="360"/>
          <w:tab w:val="left" w:pos="546"/>
        </w:tabs>
        <w:autoSpaceDE w:val="0"/>
        <w:autoSpaceDN w:val="0"/>
        <w:adjustRightInd w:val="0"/>
        <w:ind w:left="-181"/>
        <w:jc w:val="both"/>
        <w:rPr>
          <w:szCs w:val="24"/>
          <w:lang w:val="et-EE"/>
        </w:rPr>
      </w:pPr>
    </w:p>
    <w:p w14:paraId="3D06E0F8" w14:textId="77777777" w:rsidR="00396C8C" w:rsidRPr="005F4938" w:rsidRDefault="00396C8C" w:rsidP="0057688B">
      <w:pPr>
        <w:autoSpaceDE w:val="0"/>
        <w:autoSpaceDN w:val="0"/>
        <w:adjustRightInd w:val="0"/>
        <w:rPr>
          <w:szCs w:val="22"/>
          <w:u w:val="single"/>
          <w:lang w:val="et-EE" w:eastAsia="it-IT"/>
        </w:rPr>
      </w:pPr>
      <w:r w:rsidRPr="005F4938">
        <w:rPr>
          <w:szCs w:val="22"/>
          <w:u w:val="single"/>
          <w:lang w:val="et-EE" w:eastAsia="it-IT"/>
        </w:rPr>
        <w:t>Võimalikest kõrvaltoimetest teatamine</w:t>
      </w:r>
    </w:p>
    <w:p w14:paraId="4BF16834" w14:textId="77777777" w:rsidR="005E39C2" w:rsidRPr="005F4938" w:rsidRDefault="00396C8C" w:rsidP="0057688B">
      <w:pPr>
        <w:tabs>
          <w:tab w:val="left" w:pos="360"/>
        </w:tabs>
        <w:rPr>
          <w:szCs w:val="22"/>
          <w:lang w:val="et-EE" w:eastAsia="it-IT"/>
        </w:rPr>
      </w:pPr>
      <w:r w:rsidRPr="005F4938">
        <w:rPr>
          <w:szCs w:val="22"/>
          <w:lang w:val="et-EE" w:eastAsia="it-IT"/>
        </w:rPr>
        <w:t xml:space="preserve">Ravimi võimalikest kõrvaltoimetest on oluline teatada ka pärast ravimi müügiloa väljastamist. See </w:t>
      </w:r>
      <w:r w:rsidRPr="00644DE2">
        <w:rPr>
          <w:szCs w:val="22"/>
          <w:lang w:val="et-EE" w:eastAsia="it-IT"/>
        </w:rPr>
        <w:t>võimaldab jätkuvalt hinnata ravimi kasu/riski suhet. Tervishoiutöötajatel palutakse kõigist</w:t>
      </w:r>
      <w:r w:rsidRPr="005F4938">
        <w:rPr>
          <w:szCs w:val="22"/>
          <w:lang w:val="et-EE" w:eastAsia="it-IT"/>
        </w:rPr>
        <w:t xml:space="preserve"> võimalikest kõrvaltoimetest </w:t>
      </w:r>
      <w:r w:rsidR="000B53F9">
        <w:rPr>
          <w:szCs w:val="22"/>
          <w:lang w:val="et-EE" w:eastAsia="it-IT"/>
        </w:rPr>
        <w:t xml:space="preserve">teatada </w:t>
      </w:r>
      <w:r w:rsidR="00472B1E" w:rsidRPr="005F4938">
        <w:rPr>
          <w:noProof/>
          <w:szCs w:val="24"/>
          <w:highlight w:val="lightGray"/>
          <w:lang w:val="et-EE"/>
        </w:rPr>
        <w:t>riikliku teavitamissüsteemi</w:t>
      </w:r>
      <w:r w:rsidR="00C36F69">
        <w:rPr>
          <w:noProof/>
          <w:szCs w:val="24"/>
          <w:highlight w:val="lightGray"/>
          <w:lang w:val="et-EE"/>
        </w:rPr>
        <w:t>(vt</w:t>
      </w:r>
      <w:r w:rsidR="00472B1E" w:rsidRPr="005F4938">
        <w:rPr>
          <w:noProof/>
          <w:szCs w:val="24"/>
          <w:highlight w:val="lightGray"/>
          <w:lang w:val="et-EE"/>
        </w:rPr>
        <w:t xml:space="preserve"> </w:t>
      </w:r>
      <w:r w:rsidR="008527C0" w:rsidRPr="00681D55">
        <w:rPr>
          <w:rStyle w:val="Collegamentoipertestuale"/>
          <w:highlight w:val="lightGray"/>
          <w:lang w:val="et-EE" w:eastAsia="et-EE" w:bidi="et-EE"/>
        </w:rPr>
        <w:t>V lisa</w:t>
      </w:r>
      <w:r w:rsidR="00C36F69">
        <w:rPr>
          <w:rStyle w:val="Collegamentoipertestuale"/>
          <w:highlight w:val="lightGray"/>
          <w:lang w:val="et-EE" w:eastAsia="et-EE" w:bidi="et-EE"/>
        </w:rPr>
        <w:t>)</w:t>
      </w:r>
      <w:r w:rsidR="00472B1E" w:rsidRPr="005F4938">
        <w:rPr>
          <w:noProof/>
          <w:szCs w:val="24"/>
          <w:lang w:val="et-EE"/>
        </w:rPr>
        <w:t xml:space="preserve"> kaudu</w:t>
      </w:r>
      <w:r w:rsidRPr="005F4938">
        <w:rPr>
          <w:szCs w:val="22"/>
          <w:lang w:val="et-EE" w:eastAsia="it-IT"/>
        </w:rPr>
        <w:t>.</w:t>
      </w:r>
    </w:p>
    <w:p w14:paraId="07377221" w14:textId="77777777" w:rsidR="00396C8C" w:rsidRPr="007644FF" w:rsidRDefault="00396C8C" w:rsidP="009E333E">
      <w:pPr>
        <w:pStyle w:val="Data"/>
        <w:rPr>
          <w:color w:val="auto"/>
          <w:lang w:val="et-EE"/>
        </w:rPr>
      </w:pPr>
    </w:p>
    <w:p w14:paraId="75220A4B"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4.9</w:t>
      </w:r>
      <w:r>
        <w:rPr>
          <w:noProof/>
          <w:sz w:val="22"/>
          <w:szCs w:val="24"/>
          <w:lang w:val="et-EE"/>
        </w:rPr>
        <w:tab/>
      </w:r>
      <w:r w:rsidR="005E39C2" w:rsidRPr="005F4938">
        <w:rPr>
          <w:noProof/>
          <w:sz w:val="22"/>
          <w:szCs w:val="24"/>
          <w:lang w:val="et-EE"/>
        </w:rPr>
        <w:t>Üleannustamine</w:t>
      </w:r>
    </w:p>
    <w:p w14:paraId="35F1C2D4" w14:textId="77777777" w:rsidR="005E39C2" w:rsidRPr="005F4938" w:rsidRDefault="005E39C2" w:rsidP="0057688B">
      <w:pPr>
        <w:pStyle w:val="Paragrafo"/>
        <w:tabs>
          <w:tab w:val="left" w:pos="360"/>
          <w:tab w:val="left" w:pos="546"/>
        </w:tabs>
        <w:ind w:left="0" w:firstLine="0"/>
        <w:jc w:val="left"/>
        <w:rPr>
          <w:sz w:val="22"/>
          <w:szCs w:val="24"/>
          <w:lang w:val="et-EE"/>
        </w:rPr>
      </w:pPr>
    </w:p>
    <w:p w14:paraId="16CC01EE" w14:textId="77777777" w:rsidR="005E39C2" w:rsidRPr="005F4938" w:rsidRDefault="006477CC" w:rsidP="0057688B">
      <w:pPr>
        <w:pStyle w:val="Paragrafo"/>
        <w:tabs>
          <w:tab w:val="left" w:pos="360"/>
          <w:tab w:val="left" w:pos="546"/>
        </w:tabs>
        <w:ind w:left="0" w:firstLine="0"/>
        <w:jc w:val="left"/>
        <w:rPr>
          <w:b w:val="0"/>
          <w:szCs w:val="24"/>
          <w:lang w:val="et-EE"/>
        </w:rPr>
      </w:pPr>
      <w:r w:rsidRPr="005F4938">
        <w:rPr>
          <w:b w:val="0"/>
          <w:noProof/>
          <w:sz w:val="22"/>
          <w:szCs w:val="24"/>
          <w:lang w:val="et-EE"/>
        </w:rPr>
        <w:t>Tiotepa kohta ei ole teada</w:t>
      </w:r>
      <w:r w:rsidR="00F77072" w:rsidRPr="005F4938">
        <w:rPr>
          <w:b w:val="0"/>
          <w:noProof/>
          <w:sz w:val="22"/>
          <w:szCs w:val="24"/>
          <w:lang w:val="et-EE"/>
        </w:rPr>
        <w:t xml:space="preserve"> üleannustamise</w:t>
      </w:r>
      <w:r w:rsidRPr="005F4938">
        <w:rPr>
          <w:b w:val="0"/>
          <w:noProof/>
          <w:sz w:val="22"/>
          <w:szCs w:val="24"/>
          <w:lang w:val="et-EE"/>
        </w:rPr>
        <w:t xml:space="preserve"> juhte. </w:t>
      </w:r>
      <w:r w:rsidR="005E39C2" w:rsidRPr="005F4938">
        <w:rPr>
          <w:b w:val="0"/>
          <w:noProof/>
          <w:sz w:val="22"/>
          <w:szCs w:val="24"/>
          <w:lang w:val="et-EE"/>
        </w:rPr>
        <w:t>Kõige tähtsamaks kõrvalnähuks on müeloablatsioon ja pantsütopeenia.</w:t>
      </w:r>
    </w:p>
    <w:p w14:paraId="2B72C2CE" w14:textId="77777777" w:rsidR="005E39C2" w:rsidRPr="005F4938" w:rsidRDefault="005E39C2" w:rsidP="0057688B">
      <w:pPr>
        <w:tabs>
          <w:tab w:val="left" w:pos="360"/>
          <w:tab w:val="left" w:pos="546"/>
        </w:tabs>
        <w:rPr>
          <w:szCs w:val="24"/>
          <w:lang w:val="et-EE"/>
        </w:rPr>
      </w:pPr>
      <w:r w:rsidRPr="005F4938">
        <w:rPr>
          <w:noProof/>
          <w:szCs w:val="24"/>
          <w:lang w:val="et-EE"/>
        </w:rPr>
        <w:t>Tiotepa jaoks ei leidu teadaolevat antidooti.</w:t>
      </w:r>
    </w:p>
    <w:p w14:paraId="6CA82D47" w14:textId="77777777" w:rsidR="005E39C2" w:rsidRPr="005F4938" w:rsidRDefault="005E39C2" w:rsidP="0057688B">
      <w:pPr>
        <w:pStyle w:val="Paragrafo"/>
        <w:tabs>
          <w:tab w:val="left" w:pos="360"/>
          <w:tab w:val="left" w:pos="546"/>
        </w:tabs>
        <w:ind w:left="0" w:firstLine="0"/>
        <w:jc w:val="left"/>
        <w:rPr>
          <w:b w:val="0"/>
          <w:sz w:val="22"/>
          <w:szCs w:val="24"/>
          <w:lang w:val="et-EE"/>
        </w:rPr>
      </w:pPr>
    </w:p>
    <w:p w14:paraId="0ADDF1D6" w14:textId="77777777" w:rsidR="005E39C2" w:rsidRPr="005F4938" w:rsidRDefault="005E39C2" w:rsidP="0057688B">
      <w:pPr>
        <w:pStyle w:val="Paragrafo"/>
        <w:tabs>
          <w:tab w:val="left" w:pos="360"/>
          <w:tab w:val="left" w:pos="546"/>
        </w:tabs>
        <w:ind w:left="0" w:firstLine="0"/>
        <w:jc w:val="left"/>
        <w:rPr>
          <w:b w:val="0"/>
          <w:sz w:val="22"/>
          <w:szCs w:val="24"/>
          <w:lang w:val="et-EE"/>
        </w:rPr>
      </w:pPr>
      <w:r w:rsidRPr="005F4938">
        <w:rPr>
          <w:b w:val="0"/>
          <w:noProof/>
          <w:sz w:val="22"/>
          <w:szCs w:val="24"/>
          <w:lang w:val="et-EE"/>
        </w:rPr>
        <w:t>Hoolikalt on vaja kontrollida hematoloogilist seisundit ja meditsiinilise näidustuse korral tuleb rakendada jõulisi toetava ravi meetmeid.</w:t>
      </w:r>
    </w:p>
    <w:p w14:paraId="7F9347B9" w14:textId="77777777" w:rsidR="005E39C2" w:rsidRDefault="005E39C2" w:rsidP="0057688B">
      <w:pPr>
        <w:pStyle w:val="Paragrafo"/>
        <w:tabs>
          <w:tab w:val="left" w:pos="360"/>
          <w:tab w:val="left" w:pos="546"/>
        </w:tabs>
        <w:ind w:left="0" w:firstLine="0"/>
        <w:jc w:val="left"/>
        <w:rPr>
          <w:sz w:val="22"/>
          <w:szCs w:val="24"/>
          <w:lang w:val="et-EE"/>
        </w:rPr>
      </w:pPr>
    </w:p>
    <w:p w14:paraId="5033921F" w14:textId="77777777" w:rsidR="00110693" w:rsidRPr="005F4938" w:rsidRDefault="00110693" w:rsidP="0057688B">
      <w:pPr>
        <w:pStyle w:val="Paragrafo"/>
        <w:tabs>
          <w:tab w:val="left" w:pos="360"/>
          <w:tab w:val="left" w:pos="546"/>
        </w:tabs>
        <w:ind w:left="0" w:firstLine="0"/>
        <w:jc w:val="left"/>
        <w:rPr>
          <w:sz w:val="22"/>
          <w:szCs w:val="24"/>
          <w:lang w:val="et-EE"/>
        </w:rPr>
      </w:pPr>
    </w:p>
    <w:p w14:paraId="65798A4C"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5.</w:t>
      </w:r>
      <w:r>
        <w:rPr>
          <w:noProof/>
          <w:sz w:val="22"/>
          <w:szCs w:val="24"/>
          <w:lang w:val="et-EE"/>
        </w:rPr>
        <w:tab/>
      </w:r>
      <w:r w:rsidR="005E39C2" w:rsidRPr="005F4938">
        <w:rPr>
          <w:noProof/>
          <w:sz w:val="22"/>
          <w:szCs w:val="24"/>
          <w:lang w:val="et-EE"/>
        </w:rPr>
        <w:t>FARMAKOLOOGILISED OMADUSED</w:t>
      </w:r>
    </w:p>
    <w:p w14:paraId="02BB7A0D" w14:textId="77777777" w:rsidR="005E39C2" w:rsidRPr="005F4938" w:rsidRDefault="005E39C2" w:rsidP="0057688B">
      <w:pPr>
        <w:pStyle w:val="Paragrafo"/>
        <w:tabs>
          <w:tab w:val="left" w:pos="360"/>
          <w:tab w:val="left" w:pos="546"/>
        </w:tabs>
        <w:ind w:left="0" w:firstLine="0"/>
        <w:jc w:val="left"/>
        <w:rPr>
          <w:sz w:val="22"/>
          <w:szCs w:val="24"/>
          <w:lang w:val="et-EE"/>
        </w:rPr>
      </w:pPr>
    </w:p>
    <w:p w14:paraId="6D460289" w14:textId="77777777" w:rsidR="005E39C2" w:rsidRPr="005F4938" w:rsidRDefault="009E333E" w:rsidP="0057688B">
      <w:pPr>
        <w:pStyle w:val="Paragrafo"/>
        <w:ind w:left="567" w:hanging="567"/>
        <w:jc w:val="left"/>
        <w:rPr>
          <w:sz w:val="22"/>
          <w:szCs w:val="24"/>
          <w:lang w:val="et-EE"/>
        </w:rPr>
      </w:pPr>
      <w:r>
        <w:rPr>
          <w:noProof/>
          <w:sz w:val="22"/>
          <w:szCs w:val="24"/>
          <w:lang w:val="et-EE"/>
        </w:rPr>
        <w:t>5.1</w:t>
      </w:r>
      <w:r>
        <w:rPr>
          <w:noProof/>
          <w:sz w:val="22"/>
          <w:szCs w:val="24"/>
          <w:lang w:val="et-EE"/>
        </w:rPr>
        <w:tab/>
      </w:r>
      <w:r w:rsidR="005E39C2" w:rsidRPr="005F4938">
        <w:rPr>
          <w:noProof/>
          <w:sz w:val="22"/>
          <w:szCs w:val="24"/>
          <w:lang w:val="et-EE"/>
        </w:rPr>
        <w:t>Farmakodünaamilised omadused</w:t>
      </w:r>
    </w:p>
    <w:p w14:paraId="31DC3C5B" w14:textId="77777777" w:rsidR="005E39C2" w:rsidRPr="005F4938" w:rsidRDefault="005E39C2" w:rsidP="0057688B">
      <w:pPr>
        <w:pStyle w:val="Paragrafo"/>
        <w:tabs>
          <w:tab w:val="left" w:pos="360"/>
          <w:tab w:val="left" w:pos="546"/>
        </w:tabs>
        <w:ind w:left="0" w:firstLine="0"/>
        <w:jc w:val="left"/>
        <w:rPr>
          <w:b w:val="0"/>
          <w:sz w:val="22"/>
          <w:szCs w:val="24"/>
          <w:lang w:val="et-EE"/>
        </w:rPr>
      </w:pPr>
    </w:p>
    <w:p w14:paraId="69043FE7" w14:textId="77777777" w:rsidR="005E39C2" w:rsidRPr="005F4938" w:rsidRDefault="005E39C2" w:rsidP="0057688B">
      <w:pPr>
        <w:pStyle w:val="testo1"/>
        <w:tabs>
          <w:tab w:val="left" w:pos="360"/>
          <w:tab w:val="left" w:pos="546"/>
        </w:tabs>
        <w:ind w:left="0"/>
        <w:jc w:val="left"/>
        <w:outlineLvl w:val="0"/>
        <w:rPr>
          <w:b w:val="0"/>
          <w:szCs w:val="24"/>
          <w:lang w:val="et-EE"/>
        </w:rPr>
      </w:pPr>
      <w:r w:rsidRPr="005F4938">
        <w:rPr>
          <w:b w:val="0"/>
          <w:noProof/>
          <w:sz w:val="22"/>
          <w:szCs w:val="24"/>
          <w:lang w:val="et-EE"/>
        </w:rPr>
        <w:t>Farmakoterapeutiline grupp:</w:t>
      </w:r>
      <w:r w:rsidRPr="005F4938">
        <w:rPr>
          <w:b w:val="0"/>
          <w:sz w:val="22"/>
          <w:szCs w:val="24"/>
          <w:lang w:val="et-EE"/>
        </w:rPr>
        <w:t xml:space="preserve"> </w:t>
      </w:r>
      <w:r w:rsidR="00162CD2" w:rsidRPr="005F4938">
        <w:rPr>
          <w:b w:val="0"/>
          <w:sz w:val="22"/>
          <w:szCs w:val="24"/>
          <w:lang w:val="et-EE"/>
        </w:rPr>
        <w:t>kasvajavastased</w:t>
      </w:r>
      <w:r w:rsidR="006A6BD7">
        <w:rPr>
          <w:b w:val="0"/>
          <w:sz w:val="22"/>
          <w:szCs w:val="24"/>
          <w:lang w:val="et-EE"/>
        </w:rPr>
        <w:t xml:space="preserve"> </w:t>
      </w:r>
      <w:r w:rsidR="006477CC" w:rsidRPr="005F4938">
        <w:rPr>
          <w:b w:val="0"/>
          <w:sz w:val="22"/>
          <w:szCs w:val="24"/>
          <w:lang w:val="et-EE"/>
        </w:rPr>
        <w:t>ained, alküülivad ained</w:t>
      </w:r>
      <w:r w:rsidRPr="005F4938">
        <w:rPr>
          <w:b w:val="0"/>
          <w:noProof/>
          <w:sz w:val="22"/>
          <w:szCs w:val="24"/>
          <w:lang w:val="et-EE"/>
        </w:rPr>
        <w:t>, ATC-kood:</w:t>
      </w:r>
      <w:r w:rsidRPr="005F4938">
        <w:rPr>
          <w:b w:val="0"/>
          <w:sz w:val="22"/>
          <w:szCs w:val="24"/>
          <w:lang w:val="et-EE"/>
        </w:rPr>
        <w:t xml:space="preserve"> </w:t>
      </w:r>
      <w:r w:rsidRPr="005F4938">
        <w:rPr>
          <w:b w:val="0"/>
          <w:noProof/>
          <w:sz w:val="22"/>
          <w:szCs w:val="24"/>
          <w:lang w:val="et-EE"/>
        </w:rPr>
        <w:t>L01AC01</w:t>
      </w:r>
    </w:p>
    <w:p w14:paraId="631480BE" w14:textId="77777777" w:rsidR="005E39C2" w:rsidRPr="005F4938" w:rsidRDefault="005E39C2" w:rsidP="0057688B">
      <w:pPr>
        <w:pStyle w:val="testo1"/>
        <w:tabs>
          <w:tab w:val="left" w:pos="360"/>
          <w:tab w:val="left" w:pos="546"/>
        </w:tabs>
        <w:ind w:left="0"/>
        <w:jc w:val="left"/>
        <w:rPr>
          <w:b w:val="0"/>
          <w:sz w:val="22"/>
          <w:szCs w:val="24"/>
          <w:lang w:val="et-EE"/>
        </w:rPr>
      </w:pPr>
    </w:p>
    <w:p w14:paraId="249BF495" w14:textId="77777777" w:rsidR="005E39C2" w:rsidRPr="005F4938" w:rsidRDefault="005E39C2" w:rsidP="0057688B">
      <w:pPr>
        <w:pStyle w:val="testo1"/>
        <w:tabs>
          <w:tab w:val="left" w:pos="360"/>
          <w:tab w:val="left" w:pos="546"/>
        </w:tabs>
        <w:ind w:left="0"/>
        <w:jc w:val="left"/>
        <w:outlineLvl w:val="0"/>
        <w:rPr>
          <w:b w:val="0"/>
          <w:sz w:val="22"/>
          <w:szCs w:val="24"/>
          <w:u w:val="single"/>
          <w:lang w:val="et-EE"/>
        </w:rPr>
      </w:pPr>
      <w:r w:rsidRPr="005F4938">
        <w:rPr>
          <w:b w:val="0"/>
          <w:noProof/>
          <w:sz w:val="22"/>
          <w:szCs w:val="24"/>
          <w:u w:val="single"/>
          <w:lang w:val="et-EE"/>
        </w:rPr>
        <w:t>Toimemehhanism</w:t>
      </w:r>
    </w:p>
    <w:p w14:paraId="0E02BFC4" w14:textId="77777777" w:rsidR="005E39C2" w:rsidRPr="005F4938" w:rsidRDefault="005E39C2" w:rsidP="0057688B">
      <w:pPr>
        <w:pStyle w:val="testo1"/>
        <w:tabs>
          <w:tab w:val="left" w:pos="360"/>
          <w:tab w:val="left" w:pos="546"/>
        </w:tabs>
        <w:ind w:left="0"/>
        <w:jc w:val="left"/>
        <w:rPr>
          <w:b w:val="0"/>
          <w:szCs w:val="24"/>
          <w:lang w:val="et-EE"/>
        </w:rPr>
      </w:pPr>
      <w:r w:rsidRPr="005F4938">
        <w:rPr>
          <w:b w:val="0"/>
          <w:noProof/>
          <w:sz w:val="22"/>
          <w:szCs w:val="24"/>
          <w:lang w:val="et-EE"/>
        </w:rPr>
        <w:t>Tiotepa on polüfunktsionaalne tsütotoksiline aine, mis keemiliselt ja farmakoloogiliselt on suguluses lämmastikipriidiga.</w:t>
      </w:r>
      <w:r w:rsidRPr="005F4938">
        <w:rPr>
          <w:b w:val="0"/>
          <w:sz w:val="22"/>
          <w:szCs w:val="24"/>
          <w:lang w:val="et-EE"/>
        </w:rPr>
        <w:t xml:space="preserve"> </w:t>
      </w:r>
      <w:r w:rsidRPr="005F4938">
        <w:rPr>
          <w:b w:val="0"/>
          <w:noProof/>
          <w:sz w:val="22"/>
          <w:szCs w:val="24"/>
          <w:lang w:val="et-EE"/>
        </w:rPr>
        <w:t>Tiotepa radiomimeetiline toime usutakse avalduvat etüleenimiini radikaalide vabanemisel, mis, sarnaselt kiiritusravi puhul esinevaga, lõhuvad DNA ahelad guaniini alküülimisel N-7 positsioonis, lõhkudes seose puriinaluse ja suhkru vahel ning vabastades alküülitud guaniini.</w:t>
      </w:r>
    </w:p>
    <w:p w14:paraId="1A836832" w14:textId="77777777" w:rsidR="005E39C2" w:rsidRPr="005F4938" w:rsidRDefault="005E39C2" w:rsidP="0057688B">
      <w:pPr>
        <w:pStyle w:val="testo1"/>
        <w:tabs>
          <w:tab w:val="left" w:pos="360"/>
          <w:tab w:val="left" w:pos="546"/>
        </w:tabs>
        <w:ind w:left="0"/>
        <w:jc w:val="left"/>
        <w:rPr>
          <w:b w:val="0"/>
          <w:sz w:val="22"/>
          <w:szCs w:val="24"/>
          <w:lang w:val="et-EE"/>
        </w:rPr>
      </w:pPr>
    </w:p>
    <w:p w14:paraId="3E40FD29" w14:textId="77777777" w:rsidR="005E39C2" w:rsidRPr="005F4938" w:rsidRDefault="005E39C2" w:rsidP="0057688B">
      <w:pPr>
        <w:pStyle w:val="testo1"/>
        <w:tabs>
          <w:tab w:val="left" w:pos="360"/>
          <w:tab w:val="left" w:pos="546"/>
        </w:tabs>
        <w:ind w:left="0"/>
        <w:jc w:val="left"/>
        <w:outlineLvl w:val="0"/>
        <w:rPr>
          <w:b w:val="0"/>
          <w:sz w:val="22"/>
          <w:szCs w:val="24"/>
          <w:u w:val="single"/>
          <w:lang w:val="et-EE"/>
        </w:rPr>
      </w:pPr>
      <w:r w:rsidRPr="005F4938">
        <w:rPr>
          <w:b w:val="0"/>
          <w:noProof/>
          <w:sz w:val="22"/>
          <w:szCs w:val="24"/>
          <w:u w:val="single"/>
          <w:lang w:val="et-EE"/>
        </w:rPr>
        <w:t>Kliiniline ohutus ja efektiivsus</w:t>
      </w:r>
    </w:p>
    <w:p w14:paraId="5E3CF42C" w14:textId="77777777" w:rsidR="005E39C2" w:rsidRPr="005F4938" w:rsidRDefault="005E39C2" w:rsidP="0057688B">
      <w:pPr>
        <w:tabs>
          <w:tab w:val="left" w:pos="546"/>
        </w:tabs>
        <w:rPr>
          <w:szCs w:val="24"/>
          <w:lang w:val="et-EE"/>
        </w:rPr>
      </w:pPr>
      <w:r w:rsidRPr="005F4938">
        <w:rPr>
          <w:noProof/>
          <w:szCs w:val="24"/>
          <w:lang w:val="et-EE"/>
        </w:rPr>
        <w:t>Ettevalmistav ravi peab tagama tsütoreduktsiooni ja ideaaljuhul haiguse kõrvaldamise.</w:t>
      </w:r>
      <w:r w:rsidRPr="005F4938">
        <w:rPr>
          <w:szCs w:val="24"/>
          <w:lang w:val="et-EE"/>
        </w:rPr>
        <w:t xml:space="preserve"> </w:t>
      </w:r>
      <w:r w:rsidRPr="005F4938">
        <w:rPr>
          <w:noProof/>
          <w:szCs w:val="24"/>
          <w:lang w:val="et-EE"/>
        </w:rPr>
        <w:t>Tiotepa annust piiravaks toksiliseks toimeks on luuüdi ablatsioon, mis võimaldab infusiooni annust autoloogse HPCT puhul oluliselt suurendada.</w:t>
      </w:r>
      <w:r w:rsidRPr="005F4938">
        <w:rPr>
          <w:szCs w:val="24"/>
          <w:lang w:val="et-EE"/>
        </w:rPr>
        <w:t xml:space="preserve"> </w:t>
      </w:r>
      <w:r w:rsidRPr="005F4938">
        <w:rPr>
          <w:noProof/>
          <w:szCs w:val="24"/>
          <w:lang w:val="et-EE"/>
        </w:rPr>
        <w:t>Allogeense HPCT puhul peab ettevalmistav ravi olema piisavalt immunosupressiivne ning müeloablatiivne, et saada jagu hülgamisreaktsioonist.</w:t>
      </w:r>
      <w:r w:rsidRPr="005F4938">
        <w:rPr>
          <w:szCs w:val="24"/>
          <w:lang w:val="et-EE"/>
        </w:rPr>
        <w:t xml:space="preserve"> </w:t>
      </w:r>
      <w:r w:rsidRPr="005F4938">
        <w:rPr>
          <w:noProof/>
          <w:szCs w:val="24"/>
          <w:lang w:val="et-EE"/>
        </w:rPr>
        <w:t>Tänu oma väga headele müeloablatiivsetele omadustele tugevdab tiotepa patsiendi immunosupressiooni ja müeloablatsiooni ning seeläbi siiriku sobitumist.</w:t>
      </w:r>
      <w:r w:rsidRPr="005F4938">
        <w:rPr>
          <w:szCs w:val="24"/>
          <w:lang w:val="et-EE"/>
        </w:rPr>
        <w:t xml:space="preserve"> </w:t>
      </w:r>
      <w:r w:rsidRPr="005F4938">
        <w:rPr>
          <w:noProof/>
          <w:szCs w:val="24"/>
          <w:lang w:val="et-EE"/>
        </w:rPr>
        <w:t>See kompenseerib GvHD-ga seotud siirik-leukeemia-vastu efekti kadumise.</w:t>
      </w:r>
      <w:r w:rsidRPr="005F4938">
        <w:rPr>
          <w:szCs w:val="24"/>
          <w:lang w:val="et-EE"/>
        </w:rPr>
        <w:t xml:space="preserve"> </w:t>
      </w:r>
      <w:r w:rsidRPr="005F4938">
        <w:rPr>
          <w:noProof/>
          <w:szCs w:val="24"/>
          <w:lang w:val="et-EE"/>
        </w:rPr>
        <w:t xml:space="preserve">Alküüliva ainena on tiotepa </w:t>
      </w:r>
      <w:r w:rsidRPr="005F4938">
        <w:rPr>
          <w:i/>
          <w:noProof/>
          <w:szCs w:val="24"/>
          <w:lang w:val="et-EE"/>
        </w:rPr>
        <w:t xml:space="preserve">in vitro </w:t>
      </w:r>
      <w:r w:rsidRPr="005F4938">
        <w:rPr>
          <w:noProof/>
          <w:szCs w:val="24"/>
          <w:lang w:val="et-EE"/>
        </w:rPr>
        <w:t>kasvajaraku kasvu kõige tugevam inhibiitor, vajades seejuures väikseimat ravimisisalduse suurendamist.</w:t>
      </w:r>
      <w:r w:rsidRPr="005F4938">
        <w:rPr>
          <w:szCs w:val="24"/>
          <w:lang w:val="et-EE"/>
        </w:rPr>
        <w:t xml:space="preserve"> </w:t>
      </w:r>
      <w:r w:rsidRPr="005F4938">
        <w:rPr>
          <w:noProof/>
          <w:szCs w:val="24"/>
          <w:lang w:val="et-EE"/>
        </w:rPr>
        <w:t xml:space="preserve">Tänu tiotepa ekstramedullaarse toksilisuse puudumisele, kuigi kasutatud on müelotoksilistest annustest suuremaid annuseid, on </w:t>
      </w:r>
      <w:r w:rsidRPr="005F4938">
        <w:rPr>
          <w:noProof/>
          <w:szCs w:val="24"/>
          <w:lang w:val="et-EE"/>
        </w:rPr>
        <w:lastRenderedPageBreak/>
        <w:t>tiotepat kasutatud juba aastakümneid koos teiste kemoterapeutikumidega enne autoloogset või allogeenset HPTCd.</w:t>
      </w:r>
    </w:p>
    <w:p w14:paraId="63701380" w14:textId="77777777" w:rsidR="005E39C2" w:rsidRPr="005F4938" w:rsidRDefault="005E39C2" w:rsidP="0057688B">
      <w:pPr>
        <w:tabs>
          <w:tab w:val="left" w:pos="546"/>
        </w:tabs>
        <w:rPr>
          <w:szCs w:val="24"/>
          <w:lang w:val="et-EE"/>
        </w:rPr>
      </w:pPr>
      <w:r w:rsidRPr="005F4938">
        <w:rPr>
          <w:noProof/>
          <w:szCs w:val="24"/>
          <w:lang w:val="et-EE"/>
        </w:rPr>
        <w:t>Järgmiseks esitatakse kliiniliste uuringute kokkuvõtlikud tulemused, mis kinnitavad tiotepa tõhusust:</w:t>
      </w:r>
    </w:p>
    <w:p w14:paraId="5DA8F555" w14:textId="77777777" w:rsidR="005E39C2" w:rsidRPr="005F4938" w:rsidRDefault="005E39C2" w:rsidP="0057688B">
      <w:pPr>
        <w:tabs>
          <w:tab w:val="left" w:pos="546"/>
        </w:tabs>
        <w:rPr>
          <w:szCs w:val="24"/>
          <w:lang w:val="et-EE"/>
        </w:rPr>
      </w:pPr>
    </w:p>
    <w:p w14:paraId="35D8A3EF" w14:textId="77777777" w:rsidR="005E39C2" w:rsidRDefault="005E39C2" w:rsidP="0057688B">
      <w:pPr>
        <w:tabs>
          <w:tab w:val="left" w:pos="546"/>
        </w:tabs>
        <w:outlineLvl w:val="0"/>
        <w:rPr>
          <w:noProof/>
          <w:szCs w:val="24"/>
          <w:lang w:val="et-EE"/>
        </w:rPr>
      </w:pPr>
      <w:r w:rsidRPr="005F4938">
        <w:rPr>
          <w:noProof/>
          <w:szCs w:val="24"/>
          <w:lang w:val="et-EE"/>
        </w:rPr>
        <w:t xml:space="preserve">Autoloogne vereloome </w:t>
      </w:r>
      <w:r w:rsidR="000B53F9">
        <w:rPr>
          <w:noProof/>
          <w:szCs w:val="24"/>
          <w:lang w:val="et-EE"/>
        </w:rPr>
        <w:t>tüvi</w:t>
      </w:r>
      <w:r w:rsidRPr="005F4938">
        <w:rPr>
          <w:noProof/>
          <w:szCs w:val="24"/>
          <w:lang w:val="et-EE"/>
        </w:rPr>
        <w:t>rakkude siirdamine</w:t>
      </w:r>
    </w:p>
    <w:p w14:paraId="5315CA6F" w14:textId="77777777" w:rsidR="00DF3307" w:rsidRPr="007644FF" w:rsidRDefault="00DF3307" w:rsidP="00256B3D">
      <w:pPr>
        <w:pStyle w:val="Data"/>
        <w:rPr>
          <w:color w:val="auto"/>
          <w:lang w:val="et-EE" w:eastAsia="zh-CN"/>
        </w:rPr>
      </w:pPr>
    </w:p>
    <w:p w14:paraId="0603F086" w14:textId="77777777" w:rsidR="005E39C2" w:rsidRPr="005F4938" w:rsidRDefault="005E39C2" w:rsidP="0057688B">
      <w:pPr>
        <w:tabs>
          <w:tab w:val="left" w:pos="546"/>
        </w:tabs>
        <w:outlineLvl w:val="0"/>
        <w:rPr>
          <w:b/>
          <w:i/>
          <w:szCs w:val="24"/>
          <w:u w:val="single"/>
          <w:lang w:val="et-EE"/>
        </w:rPr>
      </w:pPr>
      <w:r w:rsidRPr="005F4938">
        <w:rPr>
          <w:i/>
          <w:noProof/>
          <w:szCs w:val="24"/>
          <w:u w:val="single"/>
          <w:lang w:val="et-EE"/>
        </w:rPr>
        <w:t>Hematoloogilised haigused</w:t>
      </w:r>
    </w:p>
    <w:p w14:paraId="602F033E"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Siiriku sobitumine:</w:t>
      </w:r>
      <w:r w:rsidRPr="005F4938">
        <w:rPr>
          <w:szCs w:val="24"/>
          <w:lang w:val="et-EE"/>
        </w:rPr>
        <w:t xml:space="preserve"> </w:t>
      </w:r>
      <w:r w:rsidRPr="005F4938">
        <w:rPr>
          <w:noProof/>
          <w:szCs w:val="24"/>
          <w:lang w:val="et-EE"/>
        </w:rPr>
        <w:t>tiotepat sisaldav ettevalmistav ravi on osutunud müeloablatiivseks.</w:t>
      </w:r>
    </w:p>
    <w:p w14:paraId="069C5511"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szCs w:val="24"/>
          <w:lang w:val="et-EE"/>
        </w:rPr>
        <w:t xml:space="preserve"> </w:t>
      </w:r>
      <w:r w:rsidRPr="005F4938">
        <w:rPr>
          <w:noProof/>
          <w:szCs w:val="24"/>
          <w:lang w:val="et-EE"/>
        </w:rPr>
        <w:t>kirjeldatud on 5 aasta hinnangulist elulemust 43%, mis kinnitab, et tiotepal põhinev autoloogse HPCT ettevalmistav ravi on hematoloogilisi haigusi põdevatel patsientidel tõhus ravistrateegia.</w:t>
      </w:r>
    </w:p>
    <w:p w14:paraId="36782419"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szCs w:val="24"/>
          <w:lang w:val="et-EE"/>
        </w:rPr>
        <w:t xml:space="preserve"> </w:t>
      </w:r>
      <w:r w:rsidRPr="005F4938">
        <w:rPr>
          <w:noProof/>
          <w:szCs w:val="24"/>
          <w:lang w:val="et-EE"/>
        </w:rPr>
        <w:t>igasuguste tiotepat sisaldavate ettevalmistavate raviskeemide puhul on teatatud haiguse retsidiveerumisest rohkem kui ühe aasta pärast 60% või väiksemal arvul juhtudest, mida arstid peavad efektiivsuse kinnitamise läveks.</w:t>
      </w:r>
      <w:r w:rsidRPr="005F4938">
        <w:rPr>
          <w:szCs w:val="24"/>
          <w:lang w:val="et-EE"/>
        </w:rPr>
        <w:t xml:space="preserve"> </w:t>
      </w:r>
      <w:r w:rsidRPr="005F4938">
        <w:rPr>
          <w:noProof/>
          <w:szCs w:val="24"/>
          <w:lang w:val="et-EE"/>
        </w:rPr>
        <w:t>Mõne hinnatud ettevalmistava raviskeemi puhul on alla 60protsendilist retsidiveerumise määra kirjeldatud ka 5 aasta kohta.</w:t>
      </w:r>
    </w:p>
    <w:p w14:paraId="3A0DB264"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29…87%, kusjuures jälgimisperiood oli 22 kuni 63 kuud.</w:t>
      </w:r>
    </w:p>
    <w:p w14:paraId="3A8181F7" w14:textId="77777777" w:rsidR="005E39C2" w:rsidRPr="005F4938" w:rsidRDefault="005E39C2" w:rsidP="0057688B">
      <w:pPr>
        <w:tabs>
          <w:tab w:val="left" w:pos="546"/>
        </w:tabs>
        <w:rPr>
          <w:b/>
          <w:szCs w:val="24"/>
          <w:lang w:val="et-EE"/>
        </w:rPr>
      </w:pPr>
      <w:r w:rsidRPr="005F4938">
        <w:rPr>
          <w:i/>
          <w:noProof/>
          <w:szCs w:val="24"/>
          <w:lang w:val="et-EE"/>
        </w:rPr>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kirjeldatud on raviga seotud suremust 2,5…29%.</w:t>
      </w:r>
      <w:r w:rsidRPr="005F4938">
        <w:rPr>
          <w:szCs w:val="24"/>
          <w:lang w:val="et-EE"/>
        </w:rPr>
        <w:t xml:space="preserve"> </w:t>
      </w:r>
      <w:r w:rsidRPr="005F4938">
        <w:rPr>
          <w:noProof/>
          <w:szCs w:val="24"/>
          <w:lang w:val="et-EE"/>
        </w:rPr>
        <w:t>Siirikuga seotud suremus oli 1 aasta jooksul 0…21%, kinnitades, et tiotepat sisaldav autoloogse HPCT ettevalmistav ravi on hematoloogilisi haigusi põdevatel täiskasvanud patsientidel ohutu.</w:t>
      </w:r>
    </w:p>
    <w:p w14:paraId="1563C031" w14:textId="77777777" w:rsidR="005E39C2" w:rsidRPr="005F4938" w:rsidRDefault="005E39C2" w:rsidP="0057688B">
      <w:pPr>
        <w:tabs>
          <w:tab w:val="left" w:pos="546"/>
        </w:tabs>
        <w:outlineLvl w:val="0"/>
        <w:rPr>
          <w:b/>
          <w:i/>
          <w:szCs w:val="24"/>
          <w:u w:val="single"/>
          <w:lang w:val="et-EE"/>
        </w:rPr>
      </w:pPr>
      <w:r w:rsidRPr="005F4938">
        <w:rPr>
          <w:i/>
          <w:noProof/>
          <w:szCs w:val="24"/>
          <w:u w:val="single"/>
          <w:lang w:val="et-EE"/>
        </w:rPr>
        <w:t>Soliidtuumorid</w:t>
      </w:r>
    </w:p>
    <w:p w14:paraId="2ED0DB03"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Siiriku sobitumine:</w:t>
      </w:r>
      <w:r w:rsidRPr="005F4938">
        <w:rPr>
          <w:szCs w:val="24"/>
          <w:lang w:val="et-EE"/>
        </w:rPr>
        <w:t xml:space="preserve"> </w:t>
      </w:r>
      <w:r w:rsidRPr="005F4938">
        <w:rPr>
          <w:noProof/>
          <w:szCs w:val="24"/>
          <w:lang w:val="et-EE"/>
        </w:rPr>
        <w:t>tiotepat sisaldav ettevalmistav ravi on osutunud müeloablatiivseks.</w:t>
      </w:r>
    </w:p>
    <w:p w14:paraId="1D6ED94F"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szCs w:val="24"/>
          <w:lang w:val="et-EE"/>
        </w:rPr>
        <w:t xml:space="preserve"> </w:t>
      </w:r>
      <w:r w:rsidRPr="005F4938">
        <w:rPr>
          <w:noProof/>
          <w:szCs w:val="24"/>
          <w:lang w:val="et-EE"/>
        </w:rPr>
        <w:t>rohkem kui üks aasta kestva jälgimisperioodi puhul saadud protsendimäärad kinnitavad, et tiotepat sisaldav autoloogse HPCT ettevalmistav ravi on soliidtuumoriga patsientide raviks tõhus valik.</w:t>
      </w:r>
    </w:p>
    <w:p w14:paraId="40936FA9"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noProof/>
          <w:szCs w:val="24"/>
          <w:lang w:val="et-EE"/>
        </w:rPr>
        <w:t>:</w:t>
      </w:r>
      <w:r w:rsidRPr="005F4938">
        <w:rPr>
          <w:szCs w:val="24"/>
          <w:lang w:val="et-EE"/>
        </w:rPr>
        <w:t xml:space="preserve"> </w:t>
      </w:r>
      <w:r w:rsidRPr="005F4938">
        <w:rPr>
          <w:noProof/>
          <w:szCs w:val="24"/>
          <w:lang w:val="et-EE"/>
        </w:rPr>
        <w:t>igasuguse tiotepat sisaldava ettevalmistava ravi puhul teatati haiguse retsidiveerumisest rohkem kui ühe aasta pärast alla 60% juhtudest, mida arstid peavad tõhususe kinnitamise läveks.</w:t>
      </w:r>
      <w:r w:rsidRPr="005F4938">
        <w:rPr>
          <w:szCs w:val="24"/>
          <w:lang w:val="et-EE"/>
        </w:rPr>
        <w:t xml:space="preserve"> </w:t>
      </w:r>
      <w:r w:rsidRPr="005F4938">
        <w:rPr>
          <w:noProof/>
          <w:szCs w:val="24"/>
          <w:lang w:val="et-EE"/>
        </w:rPr>
        <w:t>Mõnel juhul saadi viie või kuue aasta retsidiveerumise määraks vastavalt 35% ja 45%.</w:t>
      </w:r>
    </w:p>
    <w:p w14:paraId="732F7691"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30…87%, kusjuures jälgimisperiood oli 11,7 kuni 87 kuud.</w:t>
      </w:r>
    </w:p>
    <w:p w14:paraId="7EE48026" w14:textId="77777777" w:rsidR="005E39C2" w:rsidRPr="005F4938" w:rsidRDefault="005E39C2" w:rsidP="0057688B">
      <w:pPr>
        <w:tabs>
          <w:tab w:val="left" w:pos="546"/>
        </w:tabs>
        <w:rPr>
          <w:b/>
          <w:szCs w:val="24"/>
          <w:lang w:val="et-EE"/>
        </w:rPr>
      </w:pPr>
      <w:r w:rsidRPr="005F4938">
        <w:rPr>
          <w:i/>
          <w:noProof/>
          <w:szCs w:val="24"/>
          <w:lang w:val="et-EE"/>
        </w:rPr>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raviga seotud suremuse osakaaluks saadi 0…2%.</w:t>
      </w:r>
      <w:r w:rsidRPr="005F4938">
        <w:rPr>
          <w:szCs w:val="24"/>
          <w:lang w:val="et-EE"/>
        </w:rPr>
        <w:t xml:space="preserve"> </w:t>
      </w:r>
      <w:r w:rsidRPr="005F4938">
        <w:rPr>
          <w:noProof/>
          <w:szCs w:val="24"/>
          <w:lang w:val="et-EE"/>
        </w:rPr>
        <w:t>Siirikuga seotud suremuse väärtused olid 0…7,4%, mis kinnitab, et tiotepat sisaldav autoloogse HPCT ettevalmistav ravi on soliidtuumoriga täiskasvanud patsientidel ohutu.</w:t>
      </w:r>
    </w:p>
    <w:p w14:paraId="1F152C2A" w14:textId="77777777" w:rsidR="005E39C2" w:rsidRPr="005F4938" w:rsidRDefault="005E39C2" w:rsidP="0057688B">
      <w:pPr>
        <w:tabs>
          <w:tab w:val="left" w:pos="546"/>
        </w:tabs>
        <w:autoSpaceDE w:val="0"/>
        <w:autoSpaceDN w:val="0"/>
        <w:adjustRightInd w:val="0"/>
        <w:rPr>
          <w:i/>
          <w:szCs w:val="24"/>
          <w:lang w:val="et-EE"/>
        </w:rPr>
      </w:pPr>
    </w:p>
    <w:p w14:paraId="0A4C1290" w14:textId="77777777" w:rsidR="005E39C2" w:rsidRDefault="005E39C2" w:rsidP="0057688B">
      <w:pPr>
        <w:tabs>
          <w:tab w:val="left" w:pos="546"/>
        </w:tabs>
        <w:autoSpaceDE w:val="0"/>
        <w:autoSpaceDN w:val="0"/>
        <w:adjustRightInd w:val="0"/>
        <w:outlineLvl w:val="0"/>
        <w:rPr>
          <w:noProof/>
          <w:szCs w:val="24"/>
          <w:lang w:val="et-EE"/>
        </w:rPr>
      </w:pPr>
      <w:r w:rsidRPr="005F4938">
        <w:rPr>
          <w:noProof/>
          <w:szCs w:val="24"/>
          <w:lang w:val="et-EE"/>
        </w:rPr>
        <w:t xml:space="preserve">Allogeenne vereloome </w:t>
      </w:r>
      <w:r w:rsidR="000B53F9">
        <w:rPr>
          <w:noProof/>
          <w:szCs w:val="24"/>
          <w:lang w:val="et-EE"/>
        </w:rPr>
        <w:t>tüvi</w:t>
      </w:r>
      <w:r w:rsidRPr="005F4938">
        <w:rPr>
          <w:noProof/>
          <w:szCs w:val="24"/>
          <w:lang w:val="et-EE"/>
        </w:rPr>
        <w:t>rakkude siirdamine</w:t>
      </w:r>
    </w:p>
    <w:p w14:paraId="2370E6D8" w14:textId="77777777" w:rsidR="00DF3307" w:rsidRPr="007644FF" w:rsidRDefault="00DF3307" w:rsidP="00256B3D">
      <w:pPr>
        <w:pStyle w:val="Data"/>
        <w:rPr>
          <w:color w:val="auto"/>
          <w:lang w:val="et-EE" w:eastAsia="zh-CN"/>
        </w:rPr>
      </w:pPr>
    </w:p>
    <w:p w14:paraId="3D54BFB7" w14:textId="77777777" w:rsidR="005E39C2" w:rsidRPr="005F4938" w:rsidRDefault="005E39C2" w:rsidP="0057688B">
      <w:pPr>
        <w:tabs>
          <w:tab w:val="left" w:pos="546"/>
        </w:tabs>
        <w:autoSpaceDE w:val="0"/>
        <w:autoSpaceDN w:val="0"/>
        <w:adjustRightInd w:val="0"/>
        <w:outlineLvl w:val="0"/>
        <w:rPr>
          <w:i/>
          <w:szCs w:val="24"/>
          <w:u w:val="single"/>
          <w:lang w:val="et-EE"/>
        </w:rPr>
      </w:pPr>
      <w:r w:rsidRPr="005F4938">
        <w:rPr>
          <w:i/>
          <w:noProof/>
          <w:szCs w:val="24"/>
          <w:u w:val="single"/>
          <w:lang w:val="et-EE"/>
        </w:rPr>
        <w:t>Hematoloogilised haigused</w:t>
      </w:r>
    </w:p>
    <w:p w14:paraId="774BA1C0"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Siiriku sobitumine:</w:t>
      </w:r>
      <w:r w:rsidRPr="005F4938">
        <w:rPr>
          <w:szCs w:val="24"/>
          <w:lang w:val="et-EE"/>
        </w:rPr>
        <w:t xml:space="preserve"> </w:t>
      </w:r>
      <w:r w:rsidRPr="005F4938">
        <w:rPr>
          <w:noProof/>
          <w:szCs w:val="24"/>
          <w:lang w:val="et-EE"/>
        </w:rPr>
        <w:t>siiriku sobitumine saavutati (92…100%) iga teatatud ettevalmistava raviskeemi puhul ning leiti, et see toimus oodatud ajal.</w:t>
      </w:r>
      <w:r w:rsidRPr="005F4938">
        <w:rPr>
          <w:szCs w:val="24"/>
          <w:lang w:val="et-EE"/>
        </w:rPr>
        <w:t xml:space="preserve"> </w:t>
      </w:r>
      <w:r w:rsidRPr="005F4938">
        <w:rPr>
          <w:noProof/>
          <w:szCs w:val="24"/>
          <w:lang w:val="et-EE"/>
        </w:rPr>
        <w:t>Seetõttu võib järeldada, et tiotepat sisaldav ettevalmistav ravi on müeloablatiivne.</w:t>
      </w:r>
    </w:p>
    <w:p w14:paraId="2B892D86"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GvHD (siiriku peremehevastane reaktsioon haigusena):</w:t>
      </w:r>
      <w:r w:rsidRPr="005F4938">
        <w:rPr>
          <w:i/>
          <w:szCs w:val="24"/>
          <w:lang w:val="et-EE"/>
        </w:rPr>
        <w:t xml:space="preserve"> </w:t>
      </w:r>
      <w:r w:rsidRPr="005F4938">
        <w:rPr>
          <w:noProof/>
          <w:szCs w:val="24"/>
          <w:lang w:val="et-EE"/>
        </w:rPr>
        <w:t>igasugune hinnatud ettevalmistav ravi kinnitas GvHD III…IV raskusastme väikest esinemissagedust (4…24%).</w:t>
      </w:r>
    </w:p>
    <w:p w14:paraId="48A44160"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noProof/>
          <w:szCs w:val="24"/>
          <w:lang w:val="et-EE"/>
        </w:rPr>
        <w:t>:</w:t>
      </w:r>
      <w:r w:rsidRPr="005F4938">
        <w:rPr>
          <w:szCs w:val="24"/>
          <w:lang w:val="et-EE"/>
        </w:rPr>
        <w:t xml:space="preserve"> </w:t>
      </w:r>
      <w:r w:rsidRPr="005F4938">
        <w:rPr>
          <w:noProof/>
          <w:szCs w:val="24"/>
          <w:lang w:val="et-EE"/>
        </w:rPr>
        <w:t>rohkem kui üks aasta ja üle viie aasta kestva jälgimisperioodi puhul teatatud protsendimäärad kinnitavad, et tiotepat sisaldav allogeense HPCT ettevalmistav ravi on tõhus valik hematoloogiliste haigustega patsientide raviks.</w:t>
      </w:r>
    </w:p>
    <w:p w14:paraId="606CD597"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noProof/>
          <w:szCs w:val="24"/>
          <w:lang w:val="et-EE"/>
        </w:rPr>
        <w:t>:</w:t>
      </w:r>
      <w:r w:rsidRPr="005F4938">
        <w:rPr>
          <w:szCs w:val="24"/>
          <w:lang w:val="et-EE"/>
        </w:rPr>
        <w:t xml:space="preserve"> </w:t>
      </w:r>
      <w:r w:rsidRPr="005F4938">
        <w:rPr>
          <w:noProof/>
          <w:szCs w:val="24"/>
          <w:lang w:val="et-EE"/>
        </w:rPr>
        <w:t>igasuguse tiotepat sisaldava ettevalmistava ravi puhul saadi haiguse retsidiveerumise määraks rohkem kui ühe aasta pärast alla 40% juhtudest, mida arstid peavad tõhususe kinnitamise läveks.</w:t>
      </w:r>
      <w:r w:rsidRPr="005F4938">
        <w:rPr>
          <w:szCs w:val="24"/>
          <w:lang w:val="et-EE"/>
        </w:rPr>
        <w:t xml:space="preserve"> </w:t>
      </w:r>
      <w:r w:rsidRPr="005F4938">
        <w:rPr>
          <w:noProof/>
          <w:szCs w:val="24"/>
          <w:lang w:val="et-EE"/>
        </w:rPr>
        <w:t>Mõnel juhul teatati viie ja kümne aasta kohta ka alla 40% jäävatest haiguse retsidiveerumise määradest.</w:t>
      </w:r>
    </w:p>
    <w:p w14:paraId="4A4AFA44"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vahemikus 31…87%, kusjuures jälgimisperiood oli 7,3</w:t>
      </w:r>
      <w:r w:rsidR="00776800">
        <w:rPr>
          <w:noProof/>
          <w:szCs w:val="24"/>
          <w:lang w:val="et-EE"/>
        </w:rPr>
        <w:t>…</w:t>
      </w:r>
      <w:r w:rsidRPr="005F4938">
        <w:rPr>
          <w:noProof/>
          <w:szCs w:val="24"/>
          <w:lang w:val="et-EE"/>
        </w:rPr>
        <w:t>120 kuud.</w:t>
      </w:r>
    </w:p>
    <w:p w14:paraId="396FD892" w14:textId="77777777" w:rsidR="005E39C2" w:rsidRPr="005F4938" w:rsidRDefault="005E39C2" w:rsidP="0057688B">
      <w:pPr>
        <w:tabs>
          <w:tab w:val="left" w:pos="546"/>
        </w:tabs>
        <w:rPr>
          <w:b/>
          <w:szCs w:val="24"/>
          <w:lang w:val="et-EE"/>
        </w:rPr>
      </w:pPr>
      <w:r w:rsidRPr="005F4938">
        <w:rPr>
          <w:i/>
          <w:noProof/>
          <w:szCs w:val="24"/>
          <w:lang w:val="et-EE"/>
        </w:rPr>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teatati madalatest määradest, mis kinnitab, et tiotepat sisaldav allogeense HPCT ettevalmistav ravi on hematoloogilisi haigusi põdevatel täiskasvanud patsientidel ohutu.</w:t>
      </w:r>
    </w:p>
    <w:p w14:paraId="12D43906" w14:textId="77777777" w:rsidR="005E39C2" w:rsidRPr="005F4938" w:rsidRDefault="005E39C2" w:rsidP="0057688B">
      <w:pPr>
        <w:tabs>
          <w:tab w:val="left" w:pos="546"/>
        </w:tabs>
        <w:autoSpaceDE w:val="0"/>
        <w:autoSpaceDN w:val="0"/>
        <w:adjustRightInd w:val="0"/>
        <w:rPr>
          <w:szCs w:val="24"/>
          <w:lang w:val="et-EE"/>
        </w:rPr>
      </w:pPr>
    </w:p>
    <w:p w14:paraId="729C68CD" w14:textId="77777777" w:rsidR="005E39C2" w:rsidRPr="005F4938" w:rsidRDefault="0021753F" w:rsidP="0057688B">
      <w:pPr>
        <w:tabs>
          <w:tab w:val="left" w:pos="546"/>
        </w:tabs>
        <w:autoSpaceDE w:val="0"/>
        <w:autoSpaceDN w:val="0"/>
        <w:adjustRightInd w:val="0"/>
        <w:outlineLvl w:val="0"/>
        <w:rPr>
          <w:i/>
          <w:szCs w:val="24"/>
          <w:lang w:val="et-EE"/>
        </w:rPr>
      </w:pPr>
      <w:r w:rsidRPr="005F4938">
        <w:rPr>
          <w:i/>
          <w:noProof/>
          <w:szCs w:val="24"/>
          <w:lang w:val="et-EE"/>
        </w:rPr>
        <w:t>Lapsed</w:t>
      </w:r>
    </w:p>
    <w:p w14:paraId="756D8791" w14:textId="77777777" w:rsidR="005E39C2" w:rsidRPr="005F4938" w:rsidRDefault="005E39C2" w:rsidP="0057688B">
      <w:pPr>
        <w:tabs>
          <w:tab w:val="left" w:pos="546"/>
        </w:tabs>
        <w:autoSpaceDE w:val="0"/>
        <w:autoSpaceDN w:val="0"/>
        <w:adjustRightInd w:val="0"/>
        <w:rPr>
          <w:i/>
          <w:szCs w:val="24"/>
          <w:lang w:val="et-EE"/>
        </w:rPr>
      </w:pPr>
    </w:p>
    <w:p w14:paraId="05F6B2B3" w14:textId="77777777" w:rsidR="005E39C2" w:rsidRDefault="005E39C2" w:rsidP="0057688B">
      <w:pPr>
        <w:tabs>
          <w:tab w:val="left" w:pos="546"/>
        </w:tabs>
        <w:autoSpaceDE w:val="0"/>
        <w:autoSpaceDN w:val="0"/>
        <w:adjustRightInd w:val="0"/>
        <w:outlineLvl w:val="0"/>
        <w:rPr>
          <w:noProof/>
          <w:szCs w:val="24"/>
          <w:lang w:val="et-EE"/>
        </w:rPr>
      </w:pPr>
      <w:r w:rsidRPr="005F4938">
        <w:rPr>
          <w:noProof/>
          <w:szCs w:val="24"/>
          <w:lang w:val="et-EE"/>
        </w:rPr>
        <w:t xml:space="preserve">Autoloogne vereloome </w:t>
      </w:r>
      <w:r w:rsidR="000B53F9">
        <w:rPr>
          <w:noProof/>
          <w:szCs w:val="24"/>
          <w:lang w:val="et-EE"/>
        </w:rPr>
        <w:t>tüvi</w:t>
      </w:r>
      <w:r w:rsidRPr="005F4938">
        <w:rPr>
          <w:noProof/>
          <w:szCs w:val="24"/>
          <w:lang w:val="et-EE"/>
        </w:rPr>
        <w:t>rakkude siirdamine</w:t>
      </w:r>
    </w:p>
    <w:p w14:paraId="64323B97" w14:textId="77777777" w:rsidR="005E39C2" w:rsidRPr="005F4938" w:rsidRDefault="005E39C2" w:rsidP="0057688B">
      <w:pPr>
        <w:tabs>
          <w:tab w:val="left" w:pos="546"/>
        </w:tabs>
        <w:autoSpaceDE w:val="0"/>
        <w:autoSpaceDN w:val="0"/>
        <w:adjustRightInd w:val="0"/>
        <w:outlineLvl w:val="0"/>
        <w:rPr>
          <w:b/>
          <w:i/>
          <w:szCs w:val="24"/>
          <w:u w:val="single"/>
          <w:lang w:val="et-EE"/>
        </w:rPr>
      </w:pPr>
      <w:r w:rsidRPr="005F4938">
        <w:rPr>
          <w:i/>
          <w:noProof/>
          <w:szCs w:val="24"/>
          <w:u w:val="single"/>
          <w:lang w:val="et-EE"/>
        </w:rPr>
        <w:lastRenderedPageBreak/>
        <w:t>Soliidtuumorid</w:t>
      </w:r>
    </w:p>
    <w:p w14:paraId="76250364" w14:textId="77777777" w:rsidR="007B18BA" w:rsidRDefault="005E39C2" w:rsidP="007B18BA">
      <w:pPr>
        <w:widowControl w:val="0"/>
        <w:tabs>
          <w:tab w:val="left" w:pos="546"/>
        </w:tabs>
        <w:autoSpaceDE w:val="0"/>
        <w:autoSpaceDN w:val="0"/>
        <w:adjustRightInd w:val="0"/>
        <w:rPr>
          <w:szCs w:val="24"/>
          <w:lang w:val="et-EE"/>
        </w:rPr>
      </w:pPr>
      <w:r w:rsidRPr="005F4938">
        <w:rPr>
          <w:i/>
          <w:noProof/>
          <w:szCs w:val="24"/>
          <w:lang w:val="et-EE"/>
        </w:rPr>
        <w:t>Siiriku sobitumine:</w:t>
      </w:r>
      <w:r w:rsidRPr="005F4938">
        <w:rPr>
          <w:szCs w:val="24"/>
          <w:lang w:val="et-EE"/>
        </w:rPr>
        <w:t xml:space="preserve"> </w:t>
      </w:r>
      <w:r w:rsidRPr="005F4938">
        <w:rPr>
          <w:noProof/>
          <w:szCs w:val="24"/>
          <w:lang w:val="et-EE"/>
        </w:rPr>
        <w:t>sobitumine saavutati kõigil tiotepat sisaldava ettevalmistava ravi kohta teatatud juhtudel.</w:t>
      </w:r>
    </w:p>
    <w:p w14:paraId="050016FB" w14:textId="77777777" w:rsidR="005E39C2" w:rsidRPr="005F4938" w:rsidRDefault="005E39C2" w:rsidP="007B18BA">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szCs w:val="24"/>
          <w:lang w:val="et-EE"/>
        </w:rPr>
        <w:t xml:space="preserve"> </w:t>
      </w:r>
      <w:r w:rsidRPr="005F4938">
        <w:rPr>
          <w:noProof/>
          <w:szCs w:val="24"/>
          <w:lang w:val="et-EE"/>
        </w:rPr>
        <w:t>36 kuni 57 kuud kestva jälgimisperioodi puhul oli haigusvaba elulemus uuringutulemuste põhjal 46…70%.</w:t>
      </w:r>
      <w:r w:rsidRPr="005F4938">
        <w:rPr>
          <w:szCs w:val="24"/>
          <w:lang w:val="et-EE"/>
        </w:rPr>
        <w:t xml:space="preserve"> </w:t>
      </w:r>
      <w:r w:rsidRPr="005F4938">
        <w:rPr>
          <w:noProof/>
          <w:szCs w:val="24"/>
          <w:lang w:val="et-EE"/>
        </w:rPr>
        <w:t>Arvestades seda, et kõikidel patsientidel raviti kõrge riskiga soliidtuumoreid, kinnitavad haigusvaba elulemuse tulemused, et tiotepat sisaldav autoloogse HPCT ettevalmistav ravi on soliidtuumoriga lastel efektiivne ravistrateegia.</w:t>
      </w:r>
    </w:p>
    <w:p w14:paraId="6F7E5434"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noProof/>
          <w:szCs w:val="24"/>
          <w:lang w:val="et-EE"/>
        </w:rPr>
        <w:t>:</w:t>
      </w:r>
      <w:r w:rsidRPr="005F4938">
        <w:rPr>
          <w:szCs w:val="24"/>
          <w:lang w:val="et-EE"/>
        </w:rPr>
        <w:t xml:space="preserve"> </w:t>
      </w:r>
      <w:r w:rsidRPr="005F4938">
        <w:rPr>
          <w:noProof/>
          <w:szCs w:val="24"/>
          <w:lang w:val="et-EE"/>
        </w:rPr>
        <w:t>kõigist teatatud tiotepat sisaldavate ettevalmistava ravi juhtudest moodustasid haiguse retsidiveerumise juhud 12</w:t>
      </w:r>
      <w:r w:rsidR="000B53F9">
        <w:rPr>
          <w:noProof/>
          <w:szCs w:val="24"/>
          <w:lang w:val="et-EE"/>
        </w:rPr>
        <w:t>...</w:t>
      </w:r>
      <w:r w:rsidRPr="005F4938">
        <w:rPr>
          <w:noProof/>
          <w:szCs w:val="24"/>
          <w:lang w:val="et-EE"/>
        </w:rPr>
        <w:t>57 kuu jooksul 33…57%.</w:t>
      </w:r>
      <w:r w:rsidRPr="005F4938">
        <w:rPr>
          <w:szCs w:val="24"/>
          <w:lang w:val="et-EE"/>
        </w:rPr>
        <w:t xml:space="preserve"> </w:t>
      </w:r>
      <w:r w:rsidRPr="005F4938">
        <w:rPr>
          <w:noProof/>
          <w:szCs w:val="24"/>
          <w:lang w:val="et-EE"/>
        </w:rPr>
        <w:t>Pidades silmas, et kõikide patsientide puhul oli tegemist suure retsidiveerumise riskiga või vähese paranemislootusega soliidtuumoritega, kinnitavad kõnealused näitajad tiotepat sisaldava ettevalmistava ravi tõhusust.</w:t>
      </w:r>
    </w:p>
    <w:p w14:paraId="5C71317F"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17…84%, kusjuures jälgimisperiood oli 12,3 kuni 99,6 kuud.</w:t>
      </w:r>
    </w:p>
    <w:p w14:paraId="7D84B079" w14:textId="77777777" w:rsidR="005E39C2" w:rsidRPr="005F4938" w:rsidRDefault="005E39C2" w:rsidP="0057688B">
      <w:pPr>
        <w:tabs>
          <w:tab w:val="left" w:pos="546"/>
        </w:tabs>
        <w:rPr>
          <w:b/>
          <w:szCs w:val="24"/>
          <w:lang w:val="et-EE"/>
        </w:rPr>
      </w:pPr>
      <w:r w:rsidRPr="005F4938">
        <w:rPr>
          <w:i/>
          <w:noProof/>
          <w:szCs w:val="24"/>
          <w:lang w:val="et-EE"/>
        </w:rPr>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raviga seotud suremuseks teatati 0…26,7%.</w:t>
      </w:r>
      <w:r w:rsidRPr="005F4938">
        <w:rPr>
          <w:szCs w:val="24"/>
          <w:lang w:val="et-EE"/>
        </w:rPr>
        <w:t xml:space="preserve"> </w:t>
      </w:r>
      <w:r w:rsidRPr="005F4938">
        <w:rPr>
          <w:noProof/>
          <w:szCs w:val="24"/>
          <w:lang w:val="et-EE"/>
        </w:rPr>
        <w:t>Siirikuga seotud suremus oli 0…18%, mis kinnitab, et tiotepat sisaldav autoloogse HPCT ettevalmistav ravi on soliidtuumoriga lapspatsientide puhul ohutu.</w:t>
      </w:r>
    </w:p>
    <w:p w14:paraId="6672FBE7" w14:textId="77777777" w:rsidR="005E39C2" w:rsidRPr="005F4938" w:rsidRDefault="005E39C2" w:rsidP="0057688B">
      <w:pPr>
        <w:tabs>
          <w:tab w:val="left" w:pos="546"/>
        </w:tabs>
        <w:autoSpaceDE w:val="0"/>
        <w:autoSpaceDN w:val="0"/>
        <w:adjustRightInd w:val="0"/>
        <w:rPr>
          <w:i/>
          <w:szCs w:val="24"/>
          <w:lang w:val="et-EE"/>
        </w:rPr>
      </w:pPr>
    </w:p>
    <w:p w14:paraId="6436C720" w14:textId="77777777" w:rsidR="005E39C2" w:rsidRDefault="005E39C2" w:rsidP="0057688B">
      <w:pPr>
        <w:tabs>
          <w:tab w:val="left" w:pos="546"/>
        </w:tabs>
        <w:autoSpaceDE w:val="0"/>
        <w:autoSpaceDN w:val="0"/>
        <w:adjustRightInd w:val="0"/>
        <w:outlineLvl w:val="0"/>
        <w:rPr>
          <w:noProof/>
          <w:szCs w:val="24"/>
          <w:lang w:val="et-EE"/>
        </w:rPr>
      </w:pPr>
      <w:r w:rsidRPr="005F4938">
        <w:rPr>
          <w:noProof/>
          <w:szCs w:val="24"/>
          <w:lang w:val="et-EE"/>
        </w:rPr>
        <w:t xml:space="preserve">Allogeenne vereloome </w:t>
      </w:r>
      <w:r w:rsidR="00F76E2F">
        <w:rPr>
          <w:noProof/>
          <w:szCs w:val="24"/>
          <w:lang w:val="et-EE"/>
        </w:rPr>
        <w:t>tüvi</w:t>
      </w:r>
      <w:r w:rsidRPr="005F4938">
        <w:rPr>
          <w:noProof/>
          <w:szCs w:val="24"/>
          <w:lang w:val="et-EE"/>
        </w:rPr>
        <w:t>rakkude siirdamine</w:t>
      </w:r>
    </w:p>
    <w:p w14:paraId="2481FA48" w14:textId="77777777" w:rsidR="00DF3307" w:rsidRPr="007644FF" w:rsidRDefault="00DF3307" w:rsidP="00256B3D">
      <w:pPr>
        <w:pStyle w:val="Data"/>
        <w:rPr>
          <w:color w:val="auto"/>
          <w:lang w:val="et-EE" w:eastAsia="zh-CN"/>
        </w:rPr>
      </w:pPr>
    </w:p>
    <w:p w14:paraId="296B65F6" w14:textId="77777777" w:rsidR="005E39C2" w:rsidRPr="005F4938" w:rsidRDefault="005E39C2" w:rsidP="0057688B">
      <w:pPr>
        <w:tabs>
          <w:tab w:val="left" w:pos="546"/>
        </w:tabs>
        <w:autoSpaceDE w:val="0"/>
        <w:autoSpaceDN w:val="0"/>
        <w:adjustRightInd w:val="0"/>
        <w:outlineLvl w:val="0"/>
        <w:rPr>
          <w:i/>
          <w:szCs w:val="24"/>
          <w:u w:val="single"/>
          <w:lang w:val="et-EE"/>
        </w:rPr>
      </w:pPr>
      <w:r w:rsidRPr="005F4938">
        <w:rPr>
          <w:i/>
          <w:noProof/>
          <w:szCs w:val="24"/>
          <w:u w:val="single"/>
          <w:lang w:val="et-EE"/>
        </w:rPr>
        <w:t>Hematoloogilised haigused</w:t>
      </w:r>
    </w:p>
    <w:p w14:paraId="183364FD" w14:textId="77777777" w:rsidR="005E39C2" w:rsidRPr="005F4938" w:rsidRDefault="005E39C2" w:rsidP="0057688B">
      <w:pPr>
        <w:widowControl w:val="0"/>
        <w:tabs>
          <w:tab w:val="left" w:pos="546"/>
        </w:tabs>
        <w:autoSpaceDE w:val="0"/>
        <w:autoSpaceDN w:val="0"/>
        <w:adjustRightInd w:val="0"/>
        <w:rPr>
          <w:i/>
          <w:szCs w:val="24"/>
          <w:lang w:val="et-EE"/>
        </w:rPr>
      </w:pPr>
      <w:r w:rsidRPr="005F4938">
        <w:rPr>
          <w:i/>
          <w:noProof/>
          <w:szCs w:val="24"/>
          <w:lang w:val="et-EE"/>
        </w:rPr>
        <w:t>Transplantaadi sobitumine:</w:t>
      </w:r>
      <w:r w:rsidRPr="005F4938">
        <w:rPr>
          <w:szCs w:val="24"/>
          <w:lang w:val="et-EE"/>
        </w:rPr>
        <w:t xml:space="preserve"> </w:t>
      </w:r>
      <w:r w:rsidRPr="005F4938">
        <w:rPr>
          <w:noProof/>
          <w:szCs w:val="24"/>
          <w:lang w:val="et-EE"/>
        </w:rPr>
        <w:t>sobitumine saavutati kõigi hinnatud tiotepat sisaldavate ettevalmistavate raviskeemide puhul, kusjuures õnnestumise määr oli 96…100%.</w:t>
      </w:r>
      <w:r w:rsidRPr="005F4938">
        <w:rPr>
          <w:szCs w:val="24"/>
          <w:lang w:val="et-EE"/>
        </w:rPr>
        <w:t xml:space="preserve"> </w:t>
      </w:r>
      <w:r w:rsidRPr="005F4938">
        <w:rPr>
          <w:noProof/>
          <w:szCs w:val="24"/>
          <w:lang w:val="et-EE"/>
        </w:rPr>
        <w:t>Hematoloogiline taastumine toimus oodatud ajal.</w:t>
      </w:r>
    </w:p>
    <w:p w14:paraId="06B5F07E"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szCs w:val="24"/>
          <w:lang w:val="et-EE"/>
        </w:rPr>
        <w:t xml:space="preserve"> </w:t>
      </w:r>
      <w:r w:rsidRPr="005F4938">
        <w:rPr>
          <w:noProof/>
          <w:szCs w:val="24"/>
          <w:lang w:val="et-EE"/>
        </w:rPr>
        <w:t>üle ühe aasta kestnud jälgimisperioodi korral on teatatud haigusvabast elulemusest 40…75% patsientidest.</w:t>
      </w:r>
      <w:r w:rsidRPr="005F4938">
        <w:rPr>
          <w:szCs w:val="24"/>
          <w:lang w:val="et-EE"/>
        </w:rPr>
        <w:t xml:space="preserve"> </w:t>
      </w:r>
      <w:r w:rsidRPr="005F4938">
        <w:rPr>
          <w:noProof/>
          <w:szCs w:val="24"/>
          <w:lang w:val="et-EE"/>
        </w:rPr>
        <w:t>Haigusvaba elulemuse tulemused kinnitavad, et tiotepat sisaldav ettevalmistav ravi enne allogeenset HPCTd on hematoloogilisi haigusi põdevate lapspatsientide ravimiseks tõhus ravistrateegia.</w:t>
      </w:r>
    </w:p>
    <w:p w14:paraId="0CD7B631"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szCs w:val="24"/>
          <w:lang w:val="et-EE"/>
        </w:rPr>
        <w:t xml:space="preserve"> </w:t>
      </w:r>
      <w:r w:rsidRPr="005F4938">
        <w:rPr>
          <w:noProof/>
          <w:szCs w:val="24"/>
          <w:lang w:val="et-EE"/>
        </w:rPr>
        <w:t>kõigi teatatud tiotepat sisaldavate ettevalmistavate raviskeemide puhul oli haiguse retsidiveerumise osakaal 15…44%.</w:t>
      </w:r>
      <w:r w:rsidRPr="005F4938">
        <w:rPr>
          <w:szCs w:val="24"/>
          <w:lang w:val="et-EE"/>
        </w:rPr>
        <w:t xml:space="preserve"> </w:t>
      </w:r>
      <w:r w:rsidRPr="005F4938">
        <w:rPr>
          <w:noProof/>
          <w:szCs w:val="24"/>
          <w:lang w:val="et-EE"/>
        </w:rPr>
        <w:t>Need andmed kinnitavad tiotepat sisaldava ettevalmistava ravi tõhusust kõigi hematoloogiliste haiguste puhul.</w:t>
      </w:r>
    </w:p>
    <w:p w14:paraId="4A7533EB"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50…100%, kusjuures jälgimisperiood oli 9,4 kuni 121 kuud.</w:t>
      </w:r>
    </w:p>
    <w:p w14:paraId="0D55881B" w14:textId="77777777" w:rsidR="005E39C2" w:rsidRPr="005F4938" w:rsidRDefault="005E39C2" w:rsidP="0057688B">
      <w:pPr>
        <w:widowControl w:val="0"/>
        <w:tabs>
          <w:tab w:val="left" w:pos="546"/>
        </w:tabs>
        <w:autoSpaceDE w:val="0"/>
        <w:autoSpaceDN w:val="0"/>
        <w:adjustRightInd w:val="0"/>
        <w:rPr>
          <w:b/>
          <w:szCs w:val="24"/>
          <w:lang w:val="et-EE"/>
        </w:rPr>
      </w:pPr>
      <w:r w:rsidRPr="005F4938">
        <w:rPr>
          <w:i/>
          <w:noProof/>
          <w:szCs w:val="24"/>
          <w:lang w:val="et-EE"/>
        </w:rPr>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raviga seotud suremuseks teatati 0…2,5%.</w:t>
      </w:r>
      <w:r w:rsidRPr="005F4938">
        <w:rPr>
          <w:szCs w:val="24"/>
          <w:lang w:val="et-EE"/>
        </w:rPr>
        <w:t xml:space="preserve"> </w:t>
      </w:r>
      <w:r w:rsidRPr="005F4938">
        <w:rPr>
          <w:noProof/>
          <w:szCs w:val="24"/>
          <w:lang w:val="et-EE"/>
        </w:rPr>
        <w:t>Siirikuga seotud suremuse osakaal oli 0…30%, mis kinnitab, et tiotepat sisaldav allogeense HPCT ettevalmistav ravi on hematoloogilisi haigusi põdevatel lastel ohutu.</w:t>
      </w:r>
    </w:p>
    <w:p w14:paraId="25531D19" w14:textId="77777777" w:rsidR="005E39C2" w:rsidRPr="005F4938" w:rsidRDefault="005E39C2" w:rsidP="0057688B">
      <w:pPr>
        <w:pStyle w:val="testo1"/>
        <w:tabs>
          <w:tab w:val="left" w:pos="360"/>
          <w:tab w:val="left" w:pos="546"/>
        </w:tabs>
        <w:ind w:left="0"/>
        <w:jc w:val="left"/>
        <w:rPr>
          <w:b w:val="0"/>
          <w:sz w:val="22"/>
          <w:szCs w:val="24"/>
          <w:lang w:val="et-EE"/>
        </w:rPr>
      </w:pPr>
    </w:p>
    <w:p w14:paraId="008FFEC9" w14:textId="77777777" w:rsidR="005E39C2" w:rsidRPr="005F4938" w:rsidRDefault="009E333E" w:rsidP="0057688B">
      <w:pPr>
        <w:pStyle w:val="testo1"/>
        <w:ind w:left="567" w:hanging="567"/>
        <w:jc w:val="left"/>
        <w:rPr>
          <w:b w:val="0"/>
          <w:szCs w:val="24"/>
          <w:lang w:val="et-EE"/>
        </w:rPr>
      </w:pPr>
      <w:r>
        <w:rPr>
          <w:noProof/>
          <w:sz w:val="22"/>
          <w:szCs w:val="24"/>
          <w:lang w:val="et-EE"/>
        </w:rPr>
        <w:t>5.2</w:t>
      </w:r>
      <w:r>
        <w:rPr>
          <w:noProof/>
          <w:sz w:val="22"/>
          <w:szCs w:val="24"/>
          <w:lang w:val="et-EE"/>
        </w:rPr>
        <w:tab/>
      </w:r>
      <w:r w:rsidR="005E39C2" w:rsidRPr="005F4938">
        <w:rPr>
          <w:noProof/>
          <w:sz w:val="22"/>
          <w:szCs w:val="24"/>
          <w:lang w:val="et-EE"/>
        </w:rPr>
        <w:t>Farmakokineetilised omadused</w:t>
      </w:r>
    </w:p>
    <w:p w14:paraId="2F2E0910" w14:textId="77777777" w:rsidR="005E39C2" w:rsidRPr="005F4938" w:rsidRDefault="005E39C2" w:rsidP="0057688B">
      <w:pPr>
        <w:pStyle w:val="testo1"/>
        <w:tabs>
          <w:tab w:val="left" w:pos="360"/>
          <w:tab w:val="left" w:pos="546"/>
        </w:tabs>
        <w:ind w:left="0"/>
        <w:jc w:val="left"/>
        <w:rPr>
          <w:b w:val="0"/>
          <w:sz w:val="22"/>
          <w:szCs w:val="24"/>
          <w:lang w:val="et-EE"/>
        </w:rPr>
      </w:pPr>
    </w:p>
    <w:p w14:paraId="141E6C74" w14:textId="77777777" w:rsidR="005E39C2" w:rsidRPr="005F4938" w:rsidRDefault="005E39C2" w:rsidP="0057688B">
      <w:pPr>
        <w:tabs>
          <w:tab w:val="left" w:pos="360"/>
          <w:tab w:val="left" w:pos="546"/>
        </w:tabs>
        <w:ind w:right="57"/>
        <w:outlineLvl w:val="0"/>
        <w:rPr>
          <w:szCs w:val="24"/>
          <w:u w:val="single"/>
          <w:lang w:val="et-EE"/>
        </w:rPr>
      </w:pPr>
      <w:r w:rsidRPr="005F4938">
        <w:rPr>
          <w:noProof/>
          <w:szCs w:val="24"/>
          <w:u w:val="single"/>
          <w:lang w:val="et-EE"/>
        </w:rPr>
        <w:t>Imendumine</w:t>
      </w:r>
    </w:p>
    <w:p w14:paraId="6E33619C" w14:textId="77777777" w:rsidR="005E39C2" w:rsidRPr="005F4938" w:rsidRDefault="005E39C2" w:rsidP="0057688B">
      <w:pPr>
        <w:tabs>
          <w:tab w:val="left" w:pos="360"/>
          <w:tab w:val="left" w:pos="546"/>
        </w:tabs>
        <w:ind w:right="57"/>
        <w:rPr>
          <w:szCs w:val="24"/>
          <w:lang w:val="et-EE"/>
        </w:rPr>
      </w:pPr>
      <w:r w:rsidRPr="005F4938">
        <w:rPr>
          <w:noProof/>
          <w:szCs w:val="24"/>
          <w:lang w:val="et-EE"/>
        </w:rPr>
        <w:t>Tiotepa imendumine seedetraktist ei ole usaldusväärne:</w:t>
      </w:r>
      <w:r w:rsidRPr="005F4938">
        <w:rPr>
          <w:szCs w:val="24"/>
          <w:lang w:val="et-EE"/>
        </w:rPr>
        <w:t xml:space="preserve"> </w:t>
      </w:r>
      <w:r w:rsidRPr="005F4938">
        <w:rPr>
          <w:noProof/>
          <w:szCs w:val="24"/>
          <w:lang w:val="et-EE"/>
        </w:rPr>
        <w:t>tiotepa ebastabiilsus happelises keskkonnas takistab selle suukaudset manustamist.</w:t>
      </w:r>
    </w:p>
    <w:p w14:paraId="4434A076" w14:textId="77777777" w:rsidR="005E39C2" w:rsidRPr="005F4938" w:rsidRDefault="005E39C2" w:rsidP="0057688B">
      <w:pPr>
        <w:tabs>
          <w:tab w:val="left" w:pos="360"/>
          <w:tab w:val="left" w:pos="546"/>
        </w:tabs>
        <w:ind w:right="57"/>
        <w:rPr>
          <w:szCs w:val="24"/>
          <w:lang w:val="et-EE"/>
        </w:rPr>
      </w:pPr>
    </w:p>
    <w:p w14:paraId="31FC97A0" w14:textId="77777777" w:rsidR="005E39C2" w:rsidRPr="005F4938" w:rsidRDefault="005E39C2" w:rsidP="0057688B">
      <w:pPr>
        <w:tabs>
          <w:tab w:val="left" w:pos="360"/>
          <w:tab w:val="left" w:pos="546"/>
        </w:tabs>
        <w:ind w:right="57"/>
        <w:outlineLvl w:val="0"/>
        <w:rPr>
          <w:szCs w:val="24"/>
          <w:lang w:val="et-EE"/>
        </w:rPr>
      </w:pPr>
      <w:r w:rsidRPr="005F4938">
        <w:rPr>
          <w:noProof/>
          <w:szCs w:val="24"/>
          <w:u w:val="single"/>
          <w:lang w:val="et-EE"/>
        </w:rPr>
        <w:t>Jaotumine</w:t>
      </w:r>
    </w:p>
    <w:p w14:paraId="425196EA" w14:textId="77777777" w:rsidR="005E39C2" w:rsidRPr="005F4938" w:rsidRDefault="005E39C2" w:rsidP="0057688B">
      <w:pPr>
        <w:tabs>
          <w:tab w:val="left" w:pos="360"/>
          <w:tab w:val="left" w:pos="546"/>
        </w:tabs>
        <w:ind w:right="57"/>
        <w:rPr>
          <w:szCs w:val="24"/>
          <w:lang w:val="et-EE"/>
        </w:rPr>
      </w:pPr>
      <w:r w:rsidRPr="005F4938">
        <w:rPr>
          <w:noProof/>
          <w:szCs w:val="24"/>
          <w:lang w:val="et-EE"/>
        </w:rPr>
        <w:t>Tiotepa on ülimalt lipofiilne ühend.</w:t>
      </w:r>
      <w:r w:rsidRPr="005F4938">
        <w:rPr>
          <w:szCs w:val="24"/>
          <w:lang w:val="et-EE"/>
        </w:rPr>
        <w:t xml:space="preserve"> </w:t>
      </w:r>
      <w:r w:rsidRPr="005F4938">
        <w:rPr>
          <w:noProof/>
          <w:szCs w:val="24"/>
          <w:lang w:val="et-EE"/>
        </w:rPr>
        <w:t>Pärast intravenoosset manustamist on toimeaine plasmakontsentratsioonile iseloomulik kahefaasiline mudel koos kiire jaotusfaasiga.</w:t>
      </w:r>
      <w:r w:rsidRPr="005F4938">
        <w:rPr>
          <w:szCs w:val="24"/>
          <w:lang w:val="et-EE"/>
        </w:rPr>
        <w:t xml:space="preserve"> </w:t>
      </w:r>
      <w:r w:rsidRPr="005F4938">
        <w:rPr>
          <w:noProof/>
          <w:szCs w:val="24"/>
          <w:lang w:val="et-EE"/>
        </w:rPr>
        <w:t>Tiotepa jaotusruumala on suur ja andmete kohaselt on see 40,8 l/m</w:t>
      </w:r>
      <w:r w:rsidRPr="005F4938">
        <w:rPr>
          <w:noProof/>
          <w:szCs w:val="24"/>
          <w:vertAlign w:val="superscript"/>
          <w:lang w:val="et-EE"/>
        </w:rPr>
        <w:t>2</w:t>
      </w:r>
      <w:r w:rsidRPr="005F4938">
        <w:rPr>
          <w:noProof/>
          <w:szCs w:val="24"/>
          <w:lang w:val="et-EE"/>
        </w:rPr>
        <w:t xml:space="preserve"> kuni 75 l/m</w:t>
      </w:r>
      <w:r w:rsidRPr="005F4938">
        <w:rPr>
          <w:noProof/>
          <w:szCs w:val="24"/>
          <w:vertAlign w:val="superscript"/>
          <w:lang w:val="et-EE"/>
        </w:rPr>
        <w:t>2</w:t>
      </w:r>
      <w:r w:rsidRPr="005F4938">
        <w:rPr>
          <w:noProof/>
          <w:szCs w:val="24"/>
          <w:lang w:val="et-EE"/>
        </w:rPr>
        <w:t>, mis märgib jaotumist kogu keha vesikeskkonnas.</w:t>
      </w:r>
      <w:r w:rsidRPr="005F4938">
        <w:rPr>
          <w:szCs w:val="24"/>
          <w:lang w:val="et-EE"/>
        </w:rPr>
        <w:t xml:space="preserve"> </w:t>
      </w:r>
      <w:r w:rsidRPr="005F4938">
        <w:rPr>
          <w:noProof/>
          <w:szCs w:val="24"/>
          <w:lang w:val="et-EE"/>
        </w:rPr>
        <w:t>Tiotepa näiline jaotusruumala ei sõltu manustatud annusest.</w:t>
      </w:r>
      <w:r w:rsidRPr="005F4938">
        <w:rPr>
          <w:szCs w:val="24"/>
          <w:lang w:val="et-EE"/>
        </w:rPr>
        <w:t xml:space="preserve"> </w:t>
      </w:r>
      <w:r w:rsidRPr="005F4938">
        <w:rPr>
          <w:noProof/>
          <w:szCs w:val="24"/>
          <w:lang w:val="et-EE"/>
        </w:rPr>
        <w:t>Plasmaproteiinidega mitteseonduv osa moodustab 70…90% ning kirjeldatud on tiotepa ebaolulist seondumist gammaglobuliinidega ja minimaalset seondumist albumiiniga (10…30%).</w:t>
      </w:r>
    </w:p>
    <w:p w14:paraId="4F1754EA" w14:textId="77777777" w:rsidR="007B18BA" w:rsidRDefault="005E39C2" w:rsidP="007B18BA">
      <w:pPr>
        <w:tabs>
          <w:tab w:val="left" w:pos="360"/>
          <w:tab w:val="left" w:pos="546"/>
        </w:tabs>
        <w:ind w:right="57"/>
        <w:rPr>
          <w:szCs w:val="24"/>
          <w:lang w:val="et-EE"/>
        </w:rPr>
      </w:pPr>
      <w:r w:rsidRPr="005F4938">
        <w:rPr>
          <w:noProof/>
          <w:szCs w:val="24"/>
          <w:lang w:val="et-EE"/>
        </w:rPr>
        <w:t>Intravenoosse manustamise järel saavutatakse liikvoris praktiliselt sama ravimikontsentratsioon mis vereplasmas.</w:t>
      </w:r>
      <w:r w:rsidRPr="005F4938">
        <w:rPr>
          <w:szCs w:val="24"/>
          <w:lang w:val="et-EE"/>
        </w:rPr>
        <w:t xml:space="preserve"> </w:t>
      </w:r>
      <w:r w:rsidRPr="005F4938">
        <w:rPr>
          <w:noProof/>
          <w:szCs w:val="24"/>
          <w:lang w:val="et-EE"/>
        </w:rPr>
        <w:t xml:space="preserve">Tiotepa liikvori/plasma kontsentratsioonikõvera aluse pindala (AUC, </w:t>
      </w:r>
      <w:r w:rsidRPr="005F4938">
        <w:rPr>
          <w:i/>
          <w:noProof/>
          <w:szCs w:val="24"/>
          <w:lang w:val="et-EE"/>
        </w:rPr>
        <w:t>area under curve</w:t>
      </w:r>
      <w:r w:rsidRPr="005F4938">
        <w:rPr>
          <w:noProof/>
          <w:szCs w:val="24"/>
          <w:lang w:val="et-EE"/>
        </w:rPr>
        <w:t>) keskmine suhe on 0,93. Tiotepa peamise aktiivse metaboliidi TEPA kontsentratsioon liikvoris ja plasmas ületab lähteühendi kontsentratsiooni.</w:t>
      </w:r>
    </w:p>
    <w:p w14:paraId="4D2180E7" w14:textId="77777777" w:rsidR="007B18BA" w:rsidRDefault="007B18BA" w:rsidP="007B18BA">
      <w:pPr>
        <w:tabs>
          <w:tab w:val="left" w:pos="360"/>
          <w:tab w:val="left" w:pos="546"/>
        </w:tabs>
        <w:ind w:right="57"/>
        <w:rPr>
          <w:u w:val="single"/>
          <w:lang w:val="et-EE"/>
        </w:rPr>
      </w:pPr>
    </w:p>
    <w:p w14:paraId="195B0D57" w14:textId="77777777" w:rsidR="007B18BA" w:rsidRDefault="00396C8C" w:rsidP="007B18BA">
      <w:pPr>
        <w:tabs>
          <w:tab w:val="left" w:pos="360"/>
          <w:tab w:val="left" w:pos="546"/>
        </w:tabs>
        <w:ind w:right="57"/>
        <w:rPr>
          <w:szCs w:val="24"/>
          <w:lang w:val="et-EE"/>
        </w:rPr>
      </w:pPr>
      <w:r w:rsidRPr="005F4938">
        <w:rPr>
          <w:u w:val="single"/>
          <w:lang w:val="et-EE"/>
        </w:rPr>
        <w:t>Biotransformatsioon</w:t>
      </w:r>
    </w:p>
    <w:p w14:paraId="551B79E7" w14:textId="77777777" w:rsidR="007B18BA" w:rsidRDefault="005E39C2" w:rsidP="007B18BA">
      <w:pPr>
        <w:tabs>
          <w:tab w:val="left" w:pos="360"/>
          <w:tab w:val="left" w:pos="546"/>
        </w:tabs>
        <w:ind w:right="57"/>
        <w:rPr>
          <w:szCs w:val="24"/>
          <w:lang w:val="et-EE"/>
        </w:rPr>
      </w:pPr>
      <w:r w:rsidRPr="005F4938">
        <w:rPr>
          <w:noProof/>
          <w:szCs w:val="24"/>
          <w:lang w:val="et-EE"/>
        </w:rPr>
        <w:t>Tiotepat iseloomustab kiire ja ulatuslik maksa metabolism ning metaboliite võib uriinis leida ühe tunni jooksul pärast infusiooni.</w:t>
      </w:r>
      <w:r w:rsidRPr="005F4938">
        <w:rPr>
          <w:szCs w:val="24"/>
          <w:lang w:val="et-EE"/>
        </w:rPr>
        <w:t xml:space="preserve"> </w:t>
      </w:r>
      <w:r w:rsidRPr="005F4938">
        <w:rPr>
          <w:noProof/>
          <w:szCs w:val="24"/>
          <w:lang w:val="et-EE"/>
        </w:rPr>
        <w:t>Metaboliidid on aktiivsed alküülivad ained, kuid nende roll tiotepa kasvajavastases toimes vajab veel selgitamist.</w:t>
      </w:r>
      <w:r w:rsidRPr="005F4938">
        <w:rPr>
          <w:szCs w:val="24"/>
          <w:lang w:val="et-EE"/>
        </w:rPr>
        <w:t xml:space="preserve"> </w:t>
      </w:r>
      <w:r w:rsidRPr="005F4938">
        <w:rPr>
          <w:noProof/>
          <w:szCs w:val="24"/>
          <w:lang w:val="et-EE"/>
        </w:rPr>
        <w:t xml:space="preserve">Tiotepa teeb läbi tsütokroomi P450 isoensüümide CYP2B ja CYP3A perekondade vahendatud oksüdatiivse desulfureerimise, mille tulemusena tekib </w:t>
      </w:r>
      <w:r w:rsidRPr="005F4938">
        <w:rPr>
          <w:noProof/>
          <w:szCs w:val="24"/>
          <w:lang w:val="et-EE"/>
        </w:rPr>
        <w:lastRenderedPageBreak/>
        <w:t>peamine ja aktiivne metaboliit TEPA (trietüleenfosforamiid).</w:t>
      </w:r>
      <w:r w:rsidRPr="005F4938">
        <w:rPr>
          <w:szCs w:val="24"/>
          <w:lang w:val="et-EE"/>
        </w:rPr>
        <w:t xml:space="preserve"> </w:t>
      </w:r>
      <w:r w:rsidRPr="005F4938">
        <w:rPr>
          <w:noProof/>
          <w:szCs w:val="24"/>
          <w:lang w:val="et-EE"/>
        </w:rPr>
        <w:t>Tiotepa ja selle tuvastatud metaboliitide erituv hulk moodustab 54…100% kogu alküülivast toimest, mis näitab teiste alküülivate metaboliitide olemasolu.</w:t>
      </w:r>
      <w:r w:rsidRPr="005F4938">
        <w:rPr>
          <w:szCs w:val="24"/>
          <w:lang w:val="et-EE"/>
        </w:rPr>
        <w:t xml:space="preserve"> </w:t>
      </w:r>
      <w:r w:rsidRPr="005F4938">
        <w:rPr>
          <w:noProof/>
          <w:szCs w:val="24"/>
          <w:lang w:val="et-EE"/>
        </w:rPr>
        <w:t>GSH-konjugaatide muutumisel N-atsetüültsüsteiini konjugaatideks, moodustuvad GSH, tsüsteinüülglütsiini ja tsüsteiini konjugaadid.</w:t>
      </w:r>
      <w:r w:rsidRPr="005F4938">
        <w:rPr>
          <w:szCs w:val="24"/>
          <w:lang w:val="et-EE"/>
        </w:rPr>
        <w:t xml:space="preserve"> </w:t>
      </w:r>
      <w:r w:rsidRPr="005F4938">
        <w:rPr>
          <w:noProof/>
          <w:szCs w:val="24"/>
          <w:lang w:val="et-EE"/>
        </w:rPr>
        <w:t>Neid metaboliite uriinis ei leidu ning moodustumisel erituvad need tõenäoliselt sappi või muudetakse vahemetaboliitidena kiiresti tiotepa-merkapturaadiks.</w:t>
      </w:r>
    </w:p>
    <w:p w14:paraId="1A206EB5" w14:textId="77777777" w:rsidR="007B18BA" w:rsidRDefault="007B18BA" w:rsidP="007B18BA">
      <w:pPr>
        <w:tabs>
          <w:tab w:val="left" w:pos="360"/>
          <w:tab w:val="left" w:pos="546"/>
        </w:tabs>
        <w:ind w:right="57"/>
        <w:rPr>
          <w:noProof/>
          <w:szCs w:val="24"/>
          <w:u w:val="single"/>
          <w:lang w:val="et-EE"/>
        </w:rPr>
      </w:pPr>
    </w:p>
    <w:p w14:paraId="6943DCC9" w14:textId="77777777" w:rsidR="007B18BA" w:rsidRDefault="005E39C2" w:rsidP="007B18BA">
      <w:pPr>
        <w:tabs>
          <w:tab w:val="left" w:pos="360"/>
          <w:tab w:val="left" w:pos="546"/>
        </w:tabs>
        <w:ind w:right="57"/>
        <w:rPr>
          <w:szCs w:val="24"/>
          <w:lang w:val="et-EE"/>
        </w:rPr>
      </w:pPr>
      <w:r w:rsidRPr="005F4938">
        <w:rPr>
          <w:noProof/>
          <w:szCs w:val="24"/>
          <w:u w:val="single"/>
          <w:lang w:val="et-EE"/>
        </w:rPr>
        <w:t>Eritumine</w:t>
      </w:r>
    </w:p>
    <w:p w14:paraId="6B79EC59" w14:textId="77777777" w:rsidR="005E39C2" w:rsidRDefault="005E39C2" w:rsidP="007B18BA">
      <w:pPr>
        <w:tabs>
          <w:tab w:val="left" w:pos="360"/>
          <w:tab w:val="left" w:pos="546"/>
        </w:tabs>
        <w:ind w:right="57"/>
        <w:rPr>
          <w:szCs w:val="24"/>
          <w:lang w:val="et-EE"/>
        </w:rPr>
      </w:pPr>
      <w:r w:rsidRPr="005F4938">
        <w:rPr>
          <w:noProof/>
          <w:szCs w:val="24"/>
          <w:lang w:val="et-EE"/>
        </w:rPr>
        <w:t>Tiotepa kogukliirens oli 11,4…23,2 l/h/m</w:t>
      </w:r>
      <w:r w:rsidRPr="005F4938">
        <w:rPr>
          <w:noProof/>
          <w:szCs w:val="24"/>
          <w:vertAlign w:val="superscript"/>
          <w:lang w:val="et-EE"/>
        </w:rPr>
        <w:t>2</w:t>
      </w:r>
      <w:r w:rsidRPr="005F4938">
        <w:rPr>
          <w:noProof/>
          <w:szCs w:val="24"/>
          <w:lang w:val="et-EE"/>
        </w:rPr>
        <w:t>.</w:t>
      </w:r>
      <w:r w:rsidRPr="005F4938">
        <w:rPr>
          <w:szCs w:val="24"/>
          <w:lang w:val="et-EE"/>
        </w:rPr>
        <w:t xml:space="preserve"> </w:t>
      </w:r>
      <w:r w:rsidRPr="005F4938">
        <w:rPr>
          <w:noProof/>
          <w:szCs w:val="24"/>
          <w:lang w:val="et-EE"/>
        </w:rPr>
        <w:t>Eritumise poolväärtusaeg oli vahemikus 1,5 kuni 4,1 tundi.</w:t>
      </w:r>
      <w:r w:rsidRPr="005F4938">
        <w:rPr>
          <w:szCs w:val="24"/>
          <w:lang w:val="et-EE"/>
        </w:rPr>
        <w:t xml:space="preserve"> </w:t>
      </w:r>
      <w:r w:rsidRPr="005F4938">
        <w:rPr>
          <w:noProof/>
          <w:szCs w:val="24"/>
          <w:lang w:val="et-EE"/>
        </w:rPr>
        <w:t>Tuvastatud metaboliidid TEPA, monoklorotepa ja tiotepa-merkapturaat erituvad kõik uriiniga.</w:t>
      </w:r>
      <w:r w:rsidRPr="005F4938">
        <w:rPr>
          <w:szCs w:val="24"/>
          <w:lang w:val="et-EE"/>
        </w:rPr>
        <w:t xml:space="preserve"> </w:t>
      </w:r>
      <w:r w:rsidRPr="005F4938">
        <w:rPr>
          <w:noProof/>
          <w:szCs w:val="24"/>
          <w:lang w:val="et-EE"/>
        </w:rPr>
        <w:t>Tiotepa ja TEPA eritumine uriiniga jõuab peaaegu lõpule vastavalt 6 ja 8 tunni pärast.</w:t>
      </w:r>
      <w:r w:rsidRPr="005F4938">
        <w:rPr>
          <w:szCs w:val="24"/>
          <w:lang w:val="et-EE"/>
        </w:rPr>
        <w:t xml:space="preserve"> </w:t>
      </w:r>
      <w:r w:rsidRPr="005F4938">
        <w:rPr>
          <w:noProof/>
          <w:szCs w:val="24"/>
          <w:lang w:val="et-EE"/>
        </w:rPr>
        <w:t>Tiotepa ja selle metaboliitide keskmine sisaldus uriinis on 0,5% ravimist muutumata kujul või monoklorotepana ja 11% TEPA ja tiotepa-merkapturaadina.</w:t>
      </w:r>
    </w:p>
    <w:p w14:paraId="3F6D10A9" w14:textId="77777777" w:rsidR="003F3732" w:rsidRPr="007644FF" w:rsidRDefault="003F3732" w:rsidP="00681D55">
      <w:pPr>
        <w:pStyle w:val="Data"/>
        <w:rPr>
          <w:color w:val="auto"/>
          <w:lang w:val="et-EE"/>
        </w:rPr>
      </w:pPr>
    </w:p>
    <w:p w14:paraId="562506D3" w14:textId="77777777" w:rsidR="005E39C2" w:rsidRPr="008658A3" w:rsidRDefault="005E39C2" w:rsidP="0057688B">
      <w:pPr>
        <w:tabs>
          <w:tab w:val="left" w:pos="360"/>
          <w:tab w:val="left" w:pos="546"/>
        </w:tabs>
        <w:ind w:right="57"/>
        <w:outlineLvl w:val="0"/>
        <w:rPr>
          <w:szCs w:val="24"/>
          <w:lang w:val="et-EE"/>
        </w:rPr>
      </w:pPr>
      <w:r w:rsidRPr="009E772C">
        <w:rPr>
          <w:noProof/>
          <w:szCs w:val="24"/>
          <w:lang w:val="et-EE"/>
        </w:rPr>
        <w:t>Lin</w:t>
      </w:r>
      <w:r w:rsidRPr="00681D55">
        <w:rPr>
          <w:noProof/>
          <w:szCs w:val="24"/>
          <w:lang w:val="et-EE"/>
        </w:rPr>
        <w:t>eaarsus</w:t>
      </w:r>
      <w:r w:rsidR="008527C0" w:rsidRPr="00ED11D2">
        <w:rPr>
          <w:lang w:val="et-EE"/>
        </w:rPr>
        <w:t>/mittelineaarsus</w:t>
      </w:r>
      <w:r w:rsidRPr="00681D55">
        <w:rPr>
          <w:szCs w:val="24"/>
          <w:lang w:val="et-EE"/>
        </w:rPr>
        <w:t xml:space="preserve"> </w:t>
      </w:r>
    </w:p>
    <w:p w14:paraId="6583A7EA" w14:textId="77777777" w:rsidR="005E39C2" w:rsidRPr="005F4938" w:rsidRDefault="005E39C2" w:rsidP="0057688B">
      <w:pPr>
        <w:tabs>
          <w:tab w:val="left" w:pos="360"/>
          <w:tab w:val="left" w:pos="546"/>
        </w:tabs>
        <w:ind w:right="57"/>
        <w:rPr>
          <w:szCs w:val="24"/>
          <w:lang w:val="et-EE"/>
        </w:rPr>
      </w:pPr>
      <w:r w:rsidRPr="005F4938">
        <w:rPr>
          <w:noProof/>
          <w:szCs w:val="24"/>
          <w:lang w:val="et-EE"/>
        </w:rPr>
        <w:t>Puuduvad selged tõendid metaboolsete kliirensimehhanismide küllastumisest tiotepa suurte annuste puhul.</w:t>
      </w:r>
    </w:p>
    <w:p w14:paraId="06CD9EFE" w14:textId="77777777" w:rsidR="005E39C2" w:rsidRPr="005F4938" w:rsidRDefault="005E39C2" w:rsidP="0057688B">
      <w:pPr>
        <w:tabs>
          <w:tab w:val="left" w:pos="360"/>
          <w:tab w:val="left" w:pos="546"/>
        </w:tabs>
        <w:ind w:right="57"/>
        <w:rPr>
          <w:b/>
          <w:szCs w:val="24"/>
          <w:u w:val="single"/>
          <w:lang w:val="et-EE"/>
        </w:rPr>
      </w:pPr>
    </w:p>
    <w:p w14:paraId="195927BB" w14:textId="77777777" w:rsidR="005E39C2" w:rsidRPr="005F4938" w:rsidRDefault="005E39C2" w:rsidP="0057688B">
      <w:pPr>
        <w:tabs>
          <w:tab w:val="left" w:pos="360"/>
          <w:tab w:val="left" w:pos="546"/>
        </w:tabs>
        <w:ind w:right="57"/>
        <w:outlineLvl w:val="0"/>
        <w:rPr>
          <w:szCs w:val="24"/>
          <w:u w:val="single"/>
          <w:lang w:val="et-EE"/>
        </w:rPr>
      </w:pPr>
      <w:r w:rsidRPr="005F4938">
        <w:rPr>
          <w:noProof/>
          <w:szCs w:val="24"/>
          <w:u w:val="single"/>
          <w:lang w:val="et-EE"/>
        </w:rPr>
        <w:t>Patsientide erirühmad</w:t>
      </w:r>
    </w:p>
    <w:p w14:paraId="0C55DFEB" w14:textId="77777777" w:rsidR="005E39C2" w:rsidRPr="005F4938" w:rsidRDefault="005E39C2" w:rsidP="0057688B">
      <w:pPr>
        <w:tabs>
          <w:tab w:val="left" w:pos="360"/>
          <w:tab w:val="left" w:pos="546"/>
        </w:tabs>
        <w:ind w:right="57"/>
        <w:rPr>
          <w:i/>
          <w:szCs w:val="24"/>
          <w:lang w:val="et-EE"/>
        </w:rPr>
      </w:pPr>
    </w:p>
    <w:p w14:paraId="557BE993" w14:textId="77777777" w:rsidR="005E39C2" w:rsidRPr="005F4938" w:rsidRDefault="0021753F" w:rsidP="0057688B">
      <w:pPr>
        <w:tabs>
          <w:tab w:val="left" w:pos="360"/>
          <w:tab w:val="left" w:pos="546"/>
        </w:tabs>
        <w:ind w:right="57"/>
        <w:outlineLvl w:val="0"/>
        <w:rPr>
          <w:i/>
          <w:szCs w:val="24"/>
          <w:lang w:val="et-EE"/>
        </w:rPr>
      </w:pPr>
      <w:r w:rsidRPr="005F4938">
        <w:rPr>
          <w:i/>
          <w:noProof/>
          <w:szCs w:val="24"/>
          <w:lang w:val="et-EE"/>
        </w:rPr>
        <w:t>Lapsed</w:t>
      </w:r>
    </w:p>
    <w:p w14:paraId="0DBC96E1" w14:textId="77777777" w:rsidR="005E39C2" w:rsidRPr="005F4938" w:rsidRDefault="005E39C2" w:rsidP="0057688B">
      <w:pPr>
        <w:tabs>
          <w:tab w:val="left" w:pos="360"/>
          <w:tab w:val="left" w:pos="546"/>
        </w:tabs>
        <w:ind w:right="57"/>
        <w:rPr>
          <w:szCs w:val="24"/>
          <w:lang w:val="et-EE"/>
        </w:rPr>
      </w:pPr>
      <w:r w:rsidRPr="005F4938">
        <w:rPr>
          <w:noProof/>
          <w:szCs w:val="24"/>
          <w:lang w:val="et-EE"/>
        </w:rPr>
        <w:t>Tiotepa suurte annuste farmakokineetilised omadused 2</w:t>
      </w:r>
      <w:r w:rsidR="0021753F" w:rsidRPr="005F4938">
        <w:rPr>
          <w:noProof/>
          <w:szCs w:val="24"/>
          <w:lang w:val="et-EE"/>
        </w:rPr>
        <w:t>...</w:t>
      </w:r>
      <w:r w:rsidRPr="005F4938">
        <w:rPr>
          <w:noProof/>
          <w:szCs w:val="24"/>
          <w:lang w:val="et-EE"/>
        </w:rPr>
        <w:t>1</w:t>
      </w:r>
      <w:r w:rsidR="0021753F" w:rsidRPr="005F4938">
        <w:rPr>
          <w:noProof/>
          <w:szCs w:val="24"/>
          <w:lang w:val="et-EE"/>
        </w:rPr>
        <w:t xml:space="preserve"> </w:t>
      </w:r>
      <w:r w:rsidRPr="005F4938">
        <w:rPr>
          <w:noProof/>
          <w:szCs w:val="24"/>
          <w:lang w:val="et-EE"/>
        </w:rPr>
        <w:t>2aastastel lastel ei näi olevat erinevad võrreldes omadustega lastega, kellele ravimit manustatakse annuses 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või võrreldes omadustega sama annust saavatel täiskasvanutel.</w:t>
      </w:r>
    </w:p>
    <w:p w14:paraId="16F4ED7D" w14:textId="77777777" w:rsidR="005E39C2" w:rsidRPr="005F4938" w:rsidRDefault="005E39C2" w:rsidP="0057688B">
      <w:pPr>
        <w:tabs>
          <w:tab w:val="left" w:pos="360"/>
          <w:tab w:val="left" w:pos="546"/>
        </w:tabs>
        <w:ind w:right="57"/>
        <w:rPr>
          <w:szCs w:val="24"/>
          <w:lang w:val="et-EE"/>
        </w:rPr>
      </w:pPr>
    </w:p>
    <w:p w14:paraId="4D478D48" w14:textId="77777777" w:rsidR="005320A4" w:rsidRDefault="005320A4" w:rsidP="0057688B">
      <w:pPr>
        <w:tabs>
          <w:tab w:val="left" w:pos="360"/>
          <w:tab w:val="left" w:pos="546"/>
        </w:tabs>
        <w:ind w:right="57"/>
        <w:rPr>
          <w:i/>
          <w:noProof/>
          <w:szCs w:val="24"/>
          <w:lang w:val="et-EE"/>
        </w:rPr>
      </w:pPr>
      <w:r w:rsidRPr="004D3FFD">
        <w:rPr>
          <w:i/>
          <w:noProof/>
          <w:szCs w:val="24"/>
          <w:lang w:val="et-EE"/>
        </w:rPr>
        <w:t>Neeru</w:t>
      </w:r>
      <w:r w:rsidR="006338D4">
        <w:rPr>
          <w:i/>
          <w:noProof/>
          <w:szCs w:val="24"/>
          <w:lang w:val="et-EE"/>
        </w:rPr>
        <w:t>kahjustus</w:t>
      </w:r>
    </w:p>
    <w:p w14:paraId="4D03D7D3" w14:textId="77777777" w:rsidR="005E39C2" w:rsidRPr="005F4938" w:rsidRDefault="005E39C2" w:rsidP="0057688B">
      <w:pPr>
        <w:tabs>
          <w:tab w:val="left" w:pos="360"/>
          <w:tab w:val="left" w:pos="546"/>
        </w:tabs>
        <w:ind w:right="57"/>
        <w:rPr>
          <w:szCs w:val="24"/>
          <w:lang w:val="et-EE"/>
        </w:rPr>
      </w:pPr>
      <w:r w:rsidRPr="005F4938">
        <w:rPr>
          <w:noProof/>
          <w:szCs w:val="24"/>
          <w:lang w:val="et-EE"/>
        </w:rPr>
        <w:t>Neeru</w:t>
      </w:r>
      <w:r w:rsidR="006338D4">
        <w:rPr>
          <w:noProof/>
          <w:szCs w:val="24"/>
          <w:lang w:val="et-EE"/>
        </w:rPr>
        <w:t>kahjustu</w:t>
      </w:r>
      <w:r w:rsidRPr="005F4938">
        <w:rPr>
          <w:noProof/>
          <w:szCs w:val="24"/>
          <w:lang w:val="et-EE"/>
        </w:rPr>
        <w:t>se mõju tiotepa eritumisele ei ole hinnatud.</w:t>
      </w:r>
    </w:p>
    <w:p w14:paraId="277B9D3C" w14:textId="77777777" w:rsidR="005E39C2" w:rsidRPr="005F4938" w:rsidRDefault="005E39C2" w:rsidP="0057688B">
      <w:pPr>
        <w:tabs>
          <w:tab w:val="left" w:pos="360"/>
          <w:tab w:val="left" w:pos="546"/>
        </w:tabs>
        <w:ind w:right="57"/>
        <w:rPr>
          <w:szCs w:val="24"/>
          <w:lang w:val="et-EE"/>
        </w:rPr>
      </w:pPr>
    </w:p>
    <w:p w14:paraId="4C4BC9A2" w14:textId="77777777" w:rsidR="005320A4" w:rsidRDefault="00CF61EA" w:rsidP="0057688B">
      <w:pPr>
        <w:tabs>
          <w:tab w:val="left" w:pos="360"/>
          <w:tab w:val="left" w:pos="546"/>
        </w:tabs>
        <w:ind w:right="57"/>
        <w:rPr>
          <w:i/>
          <w:noProof/>
          <w:szCs w:val="24"/>
          <w:lang w:val="et-EE"/>
        </w:rPr>
      </w:pPr>
      <w:r w:rsidRPr="005F4938">
        <w:rPr>
          <w:i/>
          <w:noProof/>
          <w:szCs w:val="24"/>
          <w:lang w:val="et-EE"/>
        </w:rPr>
        <w:t>Maksa</w:t>
      </w:r>
      <w:r>
        <w:rPr>
          <w:i/>
          <w:noProof/>
          <w:szCs w:val="24"/>
          <w:lang w:val="et-EE"/>
        </w:rPr>
        <w:t>kahjustus</w:t>
      </w:r>
    </w:p>
    <w:p w14:paraId="12832698" w14:textId="77777777" w:rsidR="005E39C2" w:rsidRPr="005F4938" w:rsidRDefault="005E39C2" w:rsidP="0057688B">
      <w:pPr>
        <w:tabs>
          <w:tab w:val="left" w:pos="360"/>
          <w:tab w:val="left" w:pos="546"/>
        </w:tabs>
        <w:ind w:right="57"/>
        <w:rPr>
          <w:szCs w:val="24"/>
          <w:lang w:val="et-EE"/>
        </w:rPr>
      </w:pPr>
      <w:r w:rsidRPr="005F4938">
        <w:rPr>
          <w:noProof/>
          <w:szCs w:val="24"/>
          <w:lang w:val="et-EE"/>
        </w:rPr>
        <w:t>Maksa</w:t>
      </w:r>
      <w:r w:rsidR="006338D4">
        <w:rPr>
          <w:noProof/>
          <w:szCs w:val="24"/>
          <w:lang w:val="et-EE"/>
        </w:rPr>
        <w:t>kahjustuse</w:t>
      </w:r>
      <w:r w:rsidRPr="005F4938">
        <w:rPr>
          <w:noProof/>
          <w:szCs w:val="24"/>
          <w:lang w:val="et-EE"/>
        </w:rPr>
        <w:t xml:space="preserve"> mõju tiotepa metabolismile ja eritumisele ei ole hinnatud.</w:t>
      </w:r>
    </w:p>
    <w:p w14:paraId="4C6C476C" w14:textId="77777777" w:rsidR="005E39C2" w:rsidRPr="005F4938" w:rsidRDefault="005E39C2" w:rsidP="0057688B">
      <w:pPr>
        <w:tabs>
          <w:tab w:val="left" w:pos="360"/>
          <w:tab w:val="left" w:pos="546"/>
        </w:tabs>
        <w:ind w:right="57"/>
        <w:rPr>
          <w:szCs w:val="24"/>
          <w:lang w:val="et-EE"/>
        </w:rPr>
      </w:pPr>
    </w:p>
    <w:p w14:paraId="70FCC888" w14:textId="77777777" w:rsidR="005E39C2" w:rsidRPr="005F4938" w:rsidRDefault="009E333E" w:rsidP="0057688B">
      <w:pPr>
        <w:pStyle w:val="testo1"/>
        <w:ind w:left="567" w:hanging="567"/>
        <w:jc w:val="left"/>
        <w:rPr>
          <w:noProof/>
          <w:sz w:val="22"/>
          <w:szCs w:val="24"/>
          <w:lang w:val="et-EE"/>
        </w:rPr>
      </w:pPr>
      <w:r>
        <w:rPr>
          <w:noProof/>
          <w:sz w:val="22"/>
          <w:szCs w:val="24"/>
          <w:lang w:val="et-EE"/>
        </w:rPr>
        <w:t>5.3</w:t>
      </w:r>
      <w:r>
        <w:rPr>
          <w:noProof/>
          <w:sz w:val="22"/>
          <w:szCs w:val="24"/>
          <w:lang w:val="et-EE"/>
        </w:rPr>
        <w:tab/>
      </w:r>
      <w:r w:rsidR="005E39C2" w:rsidRPr="005F4938">
        <w:rPr>
          <w:noProof/>
          <w:sz w:val="22"/>
          <w:szCs w:val="24"/>
          <w:lang w:val="et-EE"/>
        </w:rPr>
        <w:t>Prekliinilised ohutusandmed</w:t>
      </w:r>
    </w:p>
    <w:p w14:paraId="2CA6027E" w14:textId="77777777" w:rsidR="005E39C2" w:rsidRPr="005F4938" w:rsidRDefault="005E39C2" w:rsidP="0057688B">
      <w:pPr>
        <w:pStyle w:val="testo1"/>
        <w:tabs>
          <w:tab w:val="left" w:pos="360"/>
          <w:tab w:val="left" w:pos="546"/>
        </w:tabs>
        <w:ind w:left="0"/>
        <w:jc w:val="left"/>
        <w:rPr>
          <w:sz w:val="22"/>
          <w:szCs w:val="24"/>
          <w:lang w:val="et-EE"/>
        </w:rPr>
      </w:pPr>
    </w:p>
    <w:p w14:paraId="77BA63A0" w14:textId="77777777" w:rsidR="005E39C2" w:rsidRPr="005F4938" w:rsidRDefault="005E39C2" w:rsidP="0057688B">
      <w:pPr>
        <w:pStyle w:val="Paragrafo"/>
        <w:tabs>
          <w:tab w:val="left" w:pos="360"/>
          <w:tab w:val="left" w:pos="546"/>
        </w:tabs>
        <w:ind w:left="0" w:firstLine="0"/>
        <w:jc w:val="left"/>
        <w:rPr>
          <w:b w:val="0"/>
          <w:sz w:val="22"/>
          <w:szCs w:val="24"/>
          <w:lang w:val="et-EE"/>
        </w:rPr>
      </w:pPr>
      <w:r w:rsidRPr="005F4938">
        <w:rPr>
          <w:b w:val="0"/>
          <w:noProof/>
          <w:sz w:val="22"/>
          <w:szCs w:val="24"/>
          <w:lang w:val="et-EE"/>
        </w:rPr>
        <w:t>Konventsionaalseid ägeda ja korduvtoksilisuse uuringuid ei ole tehtud.</w:t>
      </w:r>
    </w:p>
    <w:p w14:paraId="448CF8BF" w14:textId="77777777" w:rsidR="005E39C2" w:rsidRPr="005F4938" w:rsidRDefault="005E39C2" w:rsidP="0057688B">
      <w:pPr>
        <w:pStyle w:val="Paragrafo"/>
        <w:tabs>
          <w:tab w:val="left" w:pos="360"/>
          <w:tab w:val="left" w:pos="546"/>
        </w:tabs>
        <w:ind w:left="0" w:firstLine="0"/>
        <w:jc w:val="left"/>
        <w:rPr>
          <w:b w:val="0"/>
          <w:sz w:val="22"/>
          <w:szCs w:val="24"/>
          <w:lang w:val="et-EE"/>
        </w:rPr>
      </w:pPr>
      <w:r w:rsidRPr="005F4938">
        <w:rPr>
          <w:b w:val="0"/>
          <w:noProof/>
          <w:sz w:val="22"/>
          <w:szCs w:val="24"/>
          <w:lang w:val="et-EE"/>
        </w:rPr>
        <w:t xml:space="preserve">Näidatud on tiotepa genotoksilisust </w:t>
      </w:r>
      <w:r w:rsidRPr="005F4938">
        <w:rPr>
          <w:b w:val="0"/>
          <w:i/>
          <w:noProof/>
          <w:sz w:val="22"/>
          <w:szCs w:val="24"/>
          <w:lang w:val="et-EE"/>
        </w:rPr>
        <w:t>in vitro</w:t>
      </w:r>
      <w:r w:rsidRPr="005F4938">
        <w:rPr>
          <w:b w:val="0"/>
          <w:noProof/>
          <w:sz w:val="22"/>
          <w:szCs w:val="24"/>
          <w:lang w:val="et-EE"/>
        </w:rPr>
        <w:t xml:space="preserve"> ja </w:t>
      </w:r>
      <w:r w:rsidRPr="005F4938">
        <w:rPr>
          <w:b w:val="0"/>
          <w:i/>
          <w:noProof/>
          <w:sz w:val="22"/>
          <w:szCs w:val="24"/>
          <w:lang w:val="et-EE"/>
        </w:rPr>
        <w:t>in vivo</w:t>
      </w:r>
      <w:r w:rsidRPr="005F4938">
        <w:rPr>
          <w:b w:val="0"/>
          <w:noProof/>
          <w:sz w:val="22"/>
          <w:szCs w:val="24"/>
          <w:lang w:val="et-EE"/>
        </w:rPr>
        <w:t xml:space="preserve"> ning kartsinogeensust hiirtel ja rottidel.</w:t>
      </w:r>
    </w:p>
    <w:p w14:paraId="6F2F8888" w14:textId="5ED6E2B1" w:rsidR="005E39C2" w:rsidRPr="005F4938" w:rsidRDefault="005E39C2" w:rsidP="0057688B">
      <w:pPr>
        <w:pStyle w:val="Paragrafo"/>
        <w:tabs>
          <w:tab w:val="left" w:pos="360"/>
          <w:tab w:val="left" w:pos="546"/>
        </w:tabs>
        <w:ind w:left="0" w:firstLine="0"/>
        <w:jc w:val="left"/>
        <w:rPr>
          <w:b w:val="0"/>
          <w:szCs w:val="24"/>
          <w:lang w:val="et-EE"/>
        </w:rPr>
      </w:pPr>
      <w:r w:rsidRPr="005F4938">
        <w:rPr>
          <w:b w:val="0"/>
          <w:noProof/>
          <w:sz w:val="22"/>
          <w:szCs w:val="24"/>
          <w:lang w:val="et-EE"/>
        </w:rPr>
        <w:t>Näidatud on tiotepa fertiilsust ja spermatogeneesi kahjustavat toimet isastel hiirtel ning munasarjafunktsiooni pärssivat toimet emastel hiirtel.</w:t>
      </w:r>
      <w:r w:rsidRPr="005F4938">
        <w:rPr>
          <w:b w:val="0"/>
          <w:sz w:val="22"/>
          <w:szCs w:val="24"/>
          <w:lang w:val="et-EE"/>
        </w:rPr>
        <w:t xml:space="preserve"> </w:t>
      </w:r>
      <w:r w:rsidRPr="005F4938">
        <w:rPr>
          <w:b w:val="0"/>
          <w:noProof/>
          <w:sz w:val="22"/>
          <w:szCs w:val="24"/>
          <w:lang w:val="et-EE"/>
        </w:rPr>
        <w:t>Ravim oli hiirtel ja rottidel teratogeenne ning põhjustas küülikutel lootesurma.</w:t>
      </w:r>
      <w:r w:rsidRPr="005F4938">
        <w:rPr>
          <w:b w:val="0"/>
          <w:sz w:val="22"/>
          <w:szCs w:val="24"/>
          <w:lang w:val="et-EE"/>
        </w:rPr>
        <w:t xml:space="preserve"> </w:t>
      </w:r>
      <w:r w:rsidR="00D4672A">
        <w:rPr>
          <w:b w:val="0"/>
          <w:noProof/>
          <w:sz w:val="22"/>
          <w:szCs w:val="24"/>
          <w:lang w:val="et-EE"/>
        </w:rPr>
        <w:t>Need</w:t>
      </w:r>
      <w:r w:rsidR="00D4672A" w:rsidRPr="005F4938">
        <w:rPr>
          <w:b w:val="0"/>
          <w:noProof/>
          <w:sz w:val="22"/>
          <w:szCs w:val="24"/>
          <w:lang w:val="et-EE"/>
        </w:rPr>
        <w:t xml:space="preserve"> </w:t>
      </w:r>
      <w:r w:rsidRPr="005F4938">
        <w:rPr>
          <w:b w:val="0"/>
          <w:noProof/>
          <w:sz w:val="22"/>
          <w:szCs w:val="24"/>
          <w:lang w:val="et-EE"/>
        </w:rPr>
        <w:t>toimed ilmnesid inimestel kasutatavatest annustest väiksemate annuste puhul.</w:t>
      </w:r>
    </w:p>
    <w:p w14:paraId="0D95BEBF" w14:textId="77777777" w:rsidR="005E39C2" w:rsidRPr="005F4938" w:rsidRDefault="005E39C2" w:rsidP="0057688B">
      <w:pPr>
        <w:pStyle w:val="testo1"/>
        <w:tabs>
          <w:tab w:val="left" w:pos="360"/>
          <w:tab w:val="left" w:pos="546"/>
        </w:tabs>
        <w:ind w:left="0"/>
        <w:jc w:val="left"/>
        <w:rPr>
          <w:sz w:val="22"/>
          <w:szCs w:val="24"/>
          <w:lang w:val="et-EE"/>
        </w:rPr>
      </w:pPr>
    </w:p>
    <w:p w14:paraId="44C36A3F" w14:textId="77777777" w:rsidR="005E39C2" w:rsidRPr="005F4938" w:rsidRDefault="005E39C2" w:rsidP="0057688B">
      <w:pPr>
        <w:pStyle w:val="Paragrafo"/>
        <w:tabs>
          <w:tab w:val="left" w:pos="360"/>
          <w:tab w:val="left" w:pos="546"/>
        </w:tabs>
        <w:ind w:left="0" w:firstLine="0"/>
        <w:jc w:val="left"/>
        <w:rPr>
          <w:sz w:val="22"/>
          <w:szCs w:val="24"/>
          <w:lang w:val="et-EE"/>
        </w:rPr>
      </w:pPr>
    </w:p>
    <w:p w14:paraId="17CFC9F5"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6.</w:t>
      </w:r>
      <w:r>
        <w:rPr>
          <w:noProof/>
          <w:sz w:val="22"/>
          <w:szCs w:val="24"/>
          <w:lang w:val="et-EE"/>
        </w:rPr>
        <w:tab/>
      </w:r>
      <w:r w:rsidR="005E39C2" w:rsidRPr="005F4938">
        <w:rPr>
          <w:noProof/>
          <w:sz w:val="22"/>
          <w:szCs w:val="24"/>
          <w:lang w:val="et-EE"/>
        </w:rPr>
        <w:t>FARMATSEUTILISED ANDMED</w:t>
      </w:r>
    </w:p>
    <w:p w14:paraId="19837208" w14:textId="77777777" w:rsidR="005E39C2" w:rsidRPr="0095242C" w:rsidRDefault="005E39C2" w:rsidP="0057688B">
      <w:pPr>
        <w:pStyle w:val="Paragrafo"/>
        <w:tabs>
          <w:tab w:val="left" w:pos="360"/>
          <w:tab w:val="left" w:pos="546"/>
        </w:tabs>
        <w:ind w:left="0" w:firstLine="0"/>
        <w:jc w:val="left"/>
        <w:rPr>
          <w:sz w:val="22"/>
          <w:szCs w:val="22"/>
          <w:lang w:val="et-EE"/>
        </w:rPr>
      </w:pPr>
    </w:p>
    <w:p w14:paraId="62BA4EF5" w14:textId="77777777" w:rsidR="005E39C2" w:rsidRPr="00D4672A" w:rsidRDefault="009E333E" w:rsidP="0057688B">
      <w:pPr>
        <w:pStyle w:val="Paragrafo"/>
        <w:ind w:left="567" w:hanging="567"/>
        <w:jc w:val="left"/>
        <w:rPr>
          <w:sz w:val="22"/>
          <w:szCs w:val="22"/>
          <w:lang w:val="et-EE"/>
        </w:rPr>
      </w:pPr>
      <w:r w:rsidRPr="00D4672A">
        <w:rPr>
          <w:noProof/>
          <w:sz w:val="22"/>
          <w:szCs w:val="22"/>
          <w:lang w:val="et-EE"/>
        </w:rPr>
        <w:t>6.1</w:t>
      </w:r>
      <w:r w:rsidRPr="00D4672A">
        <w:rPr>
          <w:noProof/>
          <w:sz w:val="22"/>
          <w:szCs w:val="22"/>
          <w:lang w:val="et-EE"/>
        </w:rPr>
        <w:tab/>
      </w:r>
      <w:r w:rsidR="005E39C2" w:rsidRPr="00D4672A">
        <w:rPr>
          <w:noProof/>
          <w:sz w:val="22"/>
          <w:szCs w:val="22"/>
          <w:lang w:val="et-EE"/>
        </w:rPr>
        <w:t>Abiainete loetelu</w:t>
      </w:r>
    </w:p>
    <w:p w14:paraId="2073F3BC" w14:textId="77777777" w:rsidR="005E39C2" w:rsidRPr="00D4672A" w:rsidRDefault="005E39C2" w:rsidP="0057688B">
      <w:pPr>
        <w:pStyle w:val="Paragrafo"/>
        <w:tabs>
          <w:tab w:val="left" w:pos="360"/>
          <w:tab w:val="left" w:pos="546"/>
        </w:tabs>
        <w:ind w:left="0" w:firstLine="0"/>
        <w:jc w:val="left"/>
        <w:rPr>
          <w:sz w:val="22"/>
          <w:szCs w:val="22"/>
          <w:lang w:val="et-EE"/>
        </w:rPr>
      </w:pPr>
    </w:p>
    <w:p w14:paraId="1B5A27E6" w14:textId="77777777" w:rsidR="005E39C2" w:rsidRPr="0095242C" w:rsidRDefault="008527C0" w:rsidP="0057688B">
      <w:pPr>
        <w:pStyle w:val="Tabella"/>
        <w:tabs>
          <w:tab w:val="left" w:pos="360"/>
          <w:tab w:val="left" w:pos="546"/>
        </w:tabs>
        <w:ind w:left="0"/>
        <w:jc w:val="left"/>
        <w:outlineLvl w:val="0"/>
        <w:rPr>
          <w:sz w:val="22"/>
          <w:szCs w:val="22"/>
          <w:lang w:val="et-EE"/>
        </w:rPr>
      </w:pPr>
      <w:r w:rsidRPr="00387F1A">
        <w:rPr>
          <w:sz w:val="22"/>
          <w:szCs w:val="22"/>
          <w:lang w:val="et-EE"/>
        </w:rPr>
        <w:t>Puudub</w:t>
      </w:r>
      <w:r w:rsidRPr="00387F1A">
        <w:rPr>
          <w:sz w:val="22"/>
          <w:szCs w:val="22"/>
          <w:lang w:val="fi-FI"/>
        </w:rPr>
        <w:t>.</w:t>
      </w:r>
    </w:p>
    <w:p w14:paraId="6CB969A9" w14:textId="77777777" w:rsidR="005E39C2" w:rsidRPr="00D4672A" w:rsidRDefault="005E39C2" w:rsidP="0057688B">
      <w:pPr>
        <w:pStyle w:val="Paragrafo"/>
        <w:tabs>
          <w:tab w:val="left" w:pos="360"/>
          <w:tab w:val="left" w:pos="546"/>
        </w:tabs>
        <w:ind w:left="0" w:firstLine="0"/>
        <w:jc w:val="left"/>
        <w:rPr>
          <w:sz w:val="22"/>
          <w:szCs w:val="22"/>
          <w:lang w:val="et-EE"/>
        </w:rPr>
      </w:pPr>
    </w:p>
    <w:p w14:paraId="201760B2" w14:textId="77777777" w:rsidR="005E39C2" w:rsidRPr="00D4672A" w:rsidRDefault="009E333E" w:rsidP="0057688B">
      <w:pPr>
        <w:pStyle w:val="Paragrafo"/>
        <w:ind w:left="567" w:hanging="567"/>
        <w:jc w:val="left"/>
        <w:rPr>
          <w:noProof/>
          <w:sz w:val="22"/>
          <w:szCs w:val="22"/>
          <w:lang w:val="et-EE"/>
        </w:rPr>
      </w:pPr>
      <w:r w:rsidRPr="00D4672A">
        <w:rPr>
          <w:noProof/>
          <w:sz w:val="22"/>
          <w:szCs w:val="22"/>
          <w:lang w:val="et-EE"/>
        </w:rPr>
        <w:t>6.2</w:t>
      </w:r>
      <w:r w:rsidRPr="00D4672A">
        <w:rPr>
          <w:noProof/>
          <w:sz w:val="22"/>
          <w:szCs w:val="22"/>
          <w:lang w:val="et-EE"/>
        </w:rPr>
        <w:tab/>
      </w:r>
      <w:r w:rsidR="005E39C2" w:rsidRPr="00D4672A">
        <w:rPr>
          <w:noProof/>
          <w:sz w:val="22"/>
          <w:szCs w:val="22"/>
          <w:lang w:val="et-EE"/>
        </w:rPr>
        <w:t>Sobimatus</w:t>
      </w:r>
    </w:p>
    <w:p w14:paraId="3BE56082" w14:textId="77777777" w:rsidR="005E39C2" w:rsidRPr="00A4307A" w:rsidRDefault="005E39C2" w:rsidP="0057688B">
      <w:pPr>
        <w:pStyle w:val="Paragrafo"/>
        <w:tabs>
          <w:tab w:val="left" w:pos="360"/>
          <w:tab w:val="left" w:pos="546"/>
        </w:tabs>
        <w:ind w:left="0" w:firstLine="0"/>
        <w:jc w:val="left"/>
        <w:rPr>
          <w:sz w:val="22"/>
          <w:szCs w:val="22"/>
          <w:lang w:val="et-EE"/>
        </w:rPr>
      </w:pPr>
    </w:p>
    <w:p w14:paraId="69B43EE1"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TEPADINA on happelises keskkonnas ebastabiilne.</w:t>
      </w:r>
    </w:p>
    <w:p w14:paraId="42DD2DE8" w14:textId="77777777" w:rsidR="007B18BA" w:rsidRDefault="005E39C2" w:rsidP="007B18BA">
      <w:pPr>
        <w:tabs>
          <w:tab w:val="left" w:pos="360"/>
          <w:tab w:val="left" w:pos="546"/>
        </w:tabs>
        <w:spacing w:line="240" w:lineRule="atLeast"/>
        <w:rPr>
          <w:noProof/>
          <w:szCs w:val="24"/>
          <w:lang w:val="et-EE"/>
        </w:rPr>
      </w:pPr>
      <w:r w:rsidRPr="005F4938">
        <w:rPr>
          <w:noProof/>
          <w:szCs w:val="24"/>
          <w:lang w:val="et-EE"/>
        </w:rPr>
        <w:t>Seda ravimpreparaati ei tohi segada teiste ravimitega, välja arvatud nendega, mis on loetletud lõi</w:t>
      </w:r>
      <w:r w:rsidR="0021753F" w:rsidRPr="005F4938">
        <w:rPr>
          <w:noProof/>
          <w:szCs w:val="24"/>
          <w:lang w:val="et-EE"/>
        </w:rPr>
        <w:t>gus</w:t>
      </w:r>
      <w:r w:rsidRPr="005F4938">
        <w:rPr>
          <w:noProof/>
          <w:szCs w:val="24"/>
          <w:lang w:val="et-EE"/>
        </w:rPr>
        <w:t xml:space="preserve"> 6.6.</w:t>
      </w:r>
    </w:p>
    <w:p w14:paraId="3A36F3E6" w14:textId="77777777" w:rsidR="007B18BA" w:rsidRDefault="007B18BA" w:rsidP="007B18BA">
      <w:pPr>
        <w:tabs>
          <w:tab w:val="left" w:pos="360"/>
          <w:tab w:val="left" w:pos="546"/>
        </w:tabs>
        <w:spacing w:line="240" w:lineRule="atLeast"/>
        <w:rPr>
          <w:noProof/>
          <w:szCs w:val="24"/>
          <w:lang w:val="et-EE"/>
        </w:rPr>
      </w:pPr>
    </w:p>
    <w:p w14:paraId="6937977E" w14:textId="07A60BDA" w:rsidR="007B18BA" w:rsidRPr="007B18BA" w:rsidRDefault="009E333E" w:rsidP="007B18BA">
      <w:pPr>
        <w:tabs>
          <w:tab w:val="left" w:pos="360"/>
          <w:tab w:val="left" w:pos="546"/>
        </w:tabs>
        <w:spacing w:line="240" w:lineRule="atLeast"/>
        <w:rPr>
          <w:b/>
          <w:szCs w:val="24"/>
          <w:lang w:val="et-EE"/>
        </w:rPr>
      </w:pPr>
      <w:bookmarkStart w:id="6" w:name="_Hlk158022278"/>
      <w:r w:rsidRPr="007B18BA">
        <w:rPr>
          <w:b/>
          <w:noProof/>
          <w:szCs w:val="24"/>
          <w:lang w:val="et-EE"/>
        </w:rPr>
        <w:t>6.3</w:t>
      </w:r>
      <w:r w:rsidRPr="007B18BA">
        <w:rPr>
          <w:b/>
          <w:noProof/>
          <w:szCs w:val="24"/>
          <w:lang w:val="et-EE"/>
        </w:rPr>
        <w:tab/>
      </w:r>
      <w:r w:rsidR="005E39C2" w:rsidRPr="007B18BA">
        <w:rPr>
          <w:b/>
          <w:noProof/>
          <w:szCs w:val="24"/>
          <w:lang w:val="et-EE"/>
        </w:rPr>
        <w:t>Kõlblikkusaeg</w:t>
      </w:r>
    </w:p>
    <w:p w14:paraId="14BBADEB" w14:textId="77777777" w:rsidR="007B18BA" w:rsidRDefault="007B18BA" w:rsidP="007B18BA">
      <w:pPr>
        <w:tabs>
          <w:tab w:val="left" w:pos="360"/>
          <w:tab w:val="left" w:pos="546"/>
        </w:tabs>
        <w:spacing w:line="240" w:lineRule="atLeast"/>
        <w:rPr>
          <w:noProof/>
          <w:szCs w:val="24"/>
          <w:u w:val="single"/>
          <w:lang w:val="et-EE"/>
        </w:rPr>
      </w:pPr>
    </w:p>
    <w:p w14:paraId="3B28B178" w14:textId="77777777" w:rsidR="00106ECA" w:rsidRPr="005F4938" w:rsidRDefault="00106ECA" w:rsidP="00106ECA">
      <w:pPr>
        <w:pStyle w:val="Testo"/>
        <w:tabs>
          <w:tab w:val="left" w:pos="546"/>
        </w:tabs>
        <w:ind w:left="0"/>
        <w:jc w:val="left"/>
        <w:outlineLvl w:val="0"/>
        <w:rPr>
          <w:sz w:val="22"/>
          <w:szCs w:val="24"/>
          <w:lang w:val="et-EE"/>
        </w:rPr>
      </w:pPr>
      <w:r w:rsidRPr="005F4938">
        <w:rPr>
          <w:noProof/>
          <w:sz w:val="22"/>
          <w:szCs w:val="24"/>
          <w:lang w:val="et-EE"/>
        </w:rPr>
        <w:t>TEPADINA 1</w:t>
      </w:r>
      <w:r>
        <w:rPr>
          <w:noProof/>
          <w:sz w:val="22"/>
          <w:szCs w:val="24"/>
          <w:lang w:val="et-EE"/>
        </w:rPr>
        <w:t>5 mg</w:t>
      </w:r>
      <w:r w:rsidRPr="005F4938">
        <w:rPr>
          <w:noProof/>
          <w:sz w:val="22"/>
          <w:szCs w:val="24"/>
          <w:lang w:val="et-EE"/>
        </w:rPr>
        <w:t xml:space="preserve"> infusioonilahuse kontsentraadi pulber</w:t>
      </w:r>
    </w:p>
    <w:p w14:paraId="7F0BCE7C" w14:textId="77777777" w:rsidR="007B18BA" w:rsidRPr="00387931" w:rsidRDefault="005E39C2" w:rsidP="007B18BA">
      <w:pPr>
        <w:tabs>
          <w:tab w:val="left" w:pos="360"/>
          <w:tab w:val="left" w:pos="546"/>
        </w:tabs>
        <w:spacing w:line="240" w:lineRule="atLeast"/>
        <w:rPr>
          <w:i/>
          <w:iCs/>
          <w:szCs w:val="24"/>
          <w:lang w:val="et-EE"/>
        </w:rPr>
      </w:pPr>
      <w:r w:rsidRPr="00387931">
        <w:rPr>
          <w:i/>
          <w:iCs/>
          <w:noProof/>
          <w:szCs w:val="24"/>
          <w:lang w:val="et-EE"/>
        </w:rPr>
        <w:t>Avamata viaal</w:t>
      </w:r>
    </w:p>
    <w:p w14:paraId="02FD5B25" w14:textId="1F80A0E1" w:rsidR="005E39C2" w:rsidRDefault="00106ECA" w:rsidP="007B18BA">
      <w:pPr>
        <w:tabs>
          <w:tab w:val="left" w:pos="360"/>
          <w:tab w:val="left" w:pos="546"/>
        </w:tabs>
        <w:spacing w:line="240" w:lineRule="atLeast"/>
        <w:rPr>
          <w:szCs w:val="24"/>
          <w:lang w:val="et-EE"/>
        </w:rPr>
      </w:pPr>
      <w:r>
        <w:rPr>
          <w:noProof/>
          <w:szCs w:val="24"/>
          <w:lang w:val="et-EE"/>
        </w:rPr>
        <w:t>30</w:t>
      </w:r>
      <w:r>
        <w:rPr>
          <w:szCs w:val="22"/>
          <w:lang w:val="el-GR" w:eastAsia="en-US"/>
        </w:rPr>
        <w:t> </w:t>
      </w:r>
      <w:r>
        <w:rPr>
          <w:szCs w:val="22"/>
          <w:lang w:val="et-EE"/>
        </w:rPr>
        <w:t>kuud</w:t>
      </w:r>
      <w:r w:rsidR="005E39C2" w:rsidRPr="005F4938">
        <w:rPr>
          <w:noProof/>
          <w:szCs w:val="24"/>
          <w:lang w:val="et-EE"/>
        </w:rPr>
        <w:t>.</w:t>
      </w:r>
    </w:p>
    <w:p w14:paraId="656532BF" w14:textId="0B71D2E8" w:rsidR="00106ECA" w:rsidRPr="005F4938" w:rsidRDefault="00106ECA" w:rsidP="00106ECA">
      <w:pPr>
        <w:pStyle w:val="Testo"/>
        <w:tabs>
          <w:tab w:val="left" w:pos="546"/>
        </w:tabs>
        <w:ind w:left="0"/>
        <w:jc w:val="left"/>
        <w:outlineLvl w:val="0"/>
        <w:rPr>
          <w:sz w:val="22"/>
          <w:szCs w:val="24"/>
          <w:lang w:val="et-EE"/>
        </w:rPr>
      </w:pPr>
      <w:r w:rsidRPr="005F4938">
        <w:rPr>
          <w:noProof/>
          <w:sz w:val="22"/>
          <w:szCs w:val="24"/>
          <w:lang w:val="et-EE"/>
        </w:rPr>
        <w:lastRenderedPageBreak/>
        <w:t>TEPADINA 1</w:t>
      </w:r>
      <w:r>
        <w:rPr>
          <w:noProof/>
          <w:sz w:val="22"/>
          <w:szCs w:val="24"/>
          <w:lang w:val="et-EE"/>
        </w:rPr>
        <w:t>00 mg</w:t>
      </w:r>
      <w:r w:rsidRPr="005F4938">
        <w:rPr>
          <w:noProof/>
          <w:sz w:val="22"/>
          <w:szCs w:val="24"/>
          <w:lang w:val="et-EE"/>
        </w:rPr>
        <w:t xml:space="preserve"> infusioonilahuse kontsentraadi pulber</w:t>
      </w:r>
    </w:p>
    <w:p w14:paraId="7658B308" w14:textId="77777777" w:rsidR="00106ECA" w:rsidRPr="0025581B" w:rsidRDefault="00106ECA" w:rsidP="00106ECA">
      <w:pPr>
        <w:tabs>
          <w:tab w:val="left" w:pos="360"/>
          <w:tab w:val="left" w:pos="546"/>
        </w:tabs>
        <w:spacing w:line="240" w:lineRule="atLeast"/>
        <w:rPr>
          <w:i/>
          <w:iCs/>
          <w:szCs w:val="24"/>
          <w:lang w:val="et-EE"/>
        </w:rPr>
      </w:pPr>
      <w:r w:rsidRPr="0025581B">
        <w:rPr>
          <w:i/>
          <w:iCs/>
          <w:noProof/>
          <w:szCs w:val="24"/>
          <w:lang w:val="et-EE"/>
        </w:rPr>
        <w:t>Avamata viaal</w:t>
      </w:r>
    </w:p>
    <w:p w14:paraId="43D93E74" w14:textId="663468FC" w:rsidR="00106ECA" w:rsidRDefault="00106ECA" w:rsidP="00106ECA">
      <w:pPr>
        <w:tabs>
          <w:tab w:val="left" w:pos="360"/>
          <w:tab w:val="left" w:pos="546"/>
        </w:tabs>
        <w:spacing w:line="240" w:lineRule="atLeast"/>
        <w:rPr>
          <w:szCs w:val="24"/>
          <w:lang w:val="et-EE"/>
        </w:rPr>
      </w:pPr>
      <w:r>
        <w:rPr>
          <w:noProof/>
          <w:szCs w:val="24"/>
          <w:lang w:val="et-EE"/>
        </w:rPr>
        <w:t>3</w:t>
      </w:r>
      <w:r>
        <w:rPr>
          <w:szCs w:val="22"/>
          <w:lang w:val="el-GR" w:eastAsia="en-US"/>
        </w:rPr>
        <w:t> </w:t>
      </w:r>
      <w:r w:rsidRPr="00387F1A">
        <w:rPr>
          <w:szCs w:val="22"/>
          <w:lang w:val="et-EE"/>
        </w:rPr>
        <w:t>aastat</w:t>
      </w:r>
      <w:r w:rsidRPr="005F4938">
        <w:rPr>
          <w:noProof/>
          <w:szCs w:val="24"/>
          <w:lang w:val="et-EE"/>
        </w:rPr>
        <w:t>.</w:t>
      </w:r>
    </w:p>
    <w:p w14:paraId="4C9E43BA" w14:textId="77777777" w:rsidR="00110693" w:rsidRDefault="00110693" w:rsidP="0057688B">
      <w:pPr>
        <w:tabs>
          <w:tab w:val="left" w:pos="360"/>
          <w:tab w:val="left" w:pos="546"/>
        </w:tabs>
        <w:spacing w:line="240" w:lineRule="atLeast"/>
        <w:outlineLvl w:val="0"/>
        <w:rPr>
          <w:noProof/>
          <w:szCs w:val="24"/>
          <w:u w:val="single"/>
          <w:lang w:val="et-EE"/>
        </w:rPr>
      </w:pPr>
    </w:p>
    <w:p w14:paraId="6E9913A2" w14:textId="74C393D6" w:rsidR="005E39C2" w:rsidRPr="005F4938" w:rsidRDefault="005E39C2" w:rsidP="0057688B">
      <w:pPr>
        <w:tabs>
          <w:tab w:val="left" w:pos="360"/>
          <w:tab w:val="left" w:pos="546"/>
        </w:tabs>
        <w:spacing w:line="240" w:lineRule="atLeast"/>
        <w:outlineLvl w:val="0"/>
        <w:rPr>
          <w:szCs w:val="24"/>
          <w:u w:val="single"/>
          <w:lang w:val="et-EE"/>
        </w:rPr>
      </w:pPr>
      <w:r w:rsidRPr="005F4938">
        <w:rPr>
          <w:noProof/>
          <w:szCs w:val="24"/>
          <w:u w:val="single"/>
          <w:lang w:val="et-EE"/>
        </w:rPr>
        <w:t xml:space="preserve">Pärast </w:t>
      </w:r>
      <w:r w:rsidR="0095242C">
        <w:rPr>
          <w:noProof/>
          <w:szCs w:val="24"/>
          <w:u w:val="single"/>
          <w:lang w:val="et-EE"/>
        </w:rPr>
        <w:t>manustamiskõlblikuks muutmist</w:t>
      </w:r>
    </w:p>
    <w:p w14:paraId="01930F43" w14:textId="1CC66732" w:rsidR="005E39C2" w:rsidRPr="005F4938" w:rsidRDefault="002902DD" w:rsidP="0057688B">
      <w:pPr>
        <w:tabs>
          <w:tab w:val="left" w:pos="360"/>
          <w:tab w:val="left" w:pos="546"/>
        </w:tabs>
        <w:autoSpaceDE w:val="0"/>
        <w:autoSpaceDN w:val="0"/>
        <w:adjustRightInd w:val="0"/>
        <w:rPr>
          <w:szCs w:val="24"/>
          <w:lang w:val="et-EE"/>
        </w:rPr>
      </w:pPr>
      <w:r>
        <w:rPr>
          <w:noProof/>
          <w:szCs w:val="24"/>
          <w:lang w:val="et-EE"/>
        </w:rPr>
        <w:t>Ravimi kasutusaegne</w:t>
      </w:r>
      <w:r w:rsidR="005E39C2" w:rsidRPr="005F4938">
        <w:rPr>
          <w:noProof/>
          <w:szCs w:val="24"/>
          <w:lang w:val="et-EE"/>
        </w:rPr>
        <w:t xml:space="preserve"> keemili</w:t>
      </w:r>
      <w:r>
        <w:rPr>
          <w:noProof/>
          <w:szCs w:val="24"/>
          <w:lang w:val="et-EE"/>
        </w:rPr>
        <w:t>s-</w:t>
      </w:r>
      <w:r w:rsidR="005E39C2" w:rsidRPr="005F4938">
        <w:rPr>
          <w:noProof/>
          <w:szCs w:val="24"/>
          <w:lang w:val="et-EE"/>
        </w:rPr>
        <w:t xml:space="preserve">füüsikaline stabiilsus </w:t>
      </w:r>
      <w:r>
        <w:rPr>
          <w:noProof/>
          <w:szCs w:val="24"/>
          <w:lang w:val="et-EE"/>
        </w:rPr>
        <w:t xml:space="preserve">on tõestatud </w:t>
      </w:r>
      <w:r w:rsidR="005E39C2" w:rsidRPr="005F4938">
        <w:rPr>
          <w:noProof/>
          <w:szCs w:val="24"/>
          <w:lang w:val="et-EE"/>
        </w:rPr>
        <w:t>8</w:t>
      </w:r>
      <w:r w:rsidR="00611AF5">
        <w:rPr>
          <w:noProof/>
          <w:szCs w:val="24"/>
          <w:lang w:val="et-EE"/>
        </w:rPr>
        <w:t>0</w:t>
      </w:r>
      <w:r w:rsidR="005E39C2" w:rsidRPr="005F4938">
        <w:rPr>
          <w:noProof/>
          <w:szCs w:val="24"/>
          <w:lang w:val="et-EE"/>
        </w:rPr>
        <w:t xml:space="preserve"> tunni jooksul temperatuuril 2°C…8°C.</w:t>
      </w:r>
    </w:p>
    <w:p w14:paraId="01BD35EA" w14:textId="77777777" w:rsidR="005E39C2" w:rsidRPr="005F4938" w:rsidRDefault="005E39C2" w:rsidP="0057688B">
      <w:pPr>
        <w:tabs>
          <w:tab w:val="left" w:pos="360"/>
          <w:tab w:val="left" w:pos="546"/>
        </w:tabs>
        <w:spacing w:line="240" w:lineRule="atLeast"/>
        <w:rPr>
          <w:szCs w:val="24"/>
          <w:lang w:val="et-EE"/>
        </w:rPr>
      </w:pPr>
    </w:p>
    <w:p w14:paraId="52CA0ACE" w14:textId="77777777" w:rsidR="005E39C2" w:rsidRPr="005F4938" w:rsidRDefault="005E39C2" w:rsidP="0057688B">
      <w:pPr>
        <w:tabs>
          <w:tab w:val="left" w:pos="360"/>
          <w:tab w:val="left" w:pos="546"/>
        </w:tabs>
        <w:spacing w:line="240" w:lineRule="atLeast"/>
        <w:outlineLvl w:val="0"/>
        <w:rPr>
          <w:szCs w:val="24"/>
          <w:u w:val="single"/>
          <w:lang w:val="et-EE"/>
        </w:rPr>
      </w:pPr>
      <w:r w:rsidRPr="005F4938">
        <w:rPr>
          <w:noProof/>
          <w:szCs w:val="24"/>
          <w:u w:val="single"/>
          <w:lang w:val="et-EE"/>
        </w:rPr>
        <w:t>Pärast lahjendamist</w:t>
      </w:r>
    </w:p>
    <w:p w14:paraId="2C0D5A0A" w14:textId="22B47167" w:rsidR="005E39C2" w:rsidRPr="005F4938" w:rsidRDefault="002902DD" w:rsidP="0057688B">
      <w:pPr>
        <w:tabs>
          <w:tab w:val="left" w:pos="360"/>
          <w:tab w:val="left" w:pos="546"/>
        </w:tabs>
        <w:autoSpaceDE w:val="0"/>
        <w:autoSpaceDN w:val="0"/>
        <w:adjustRightInd w:val="0"/>
        <w:rPr>
          <w:szCs w:val="24"/>
          <w:lang w:val="et-EE"/>
        </w:rPr>
      </w:pPr>
      <w:r>
        <w:rPr>
          <w:noProof/>
          <w:szCs w:val="24"/>
          <w:lang w:val="et-EE"/>
        </w:rPr>
        <w:t>Ravimi kasutusaegne</w:t>
      </w:r>
      <w:r w:rsidRPr="005F4938">
        <w:rPr>
          <w:noProof/>
          <w:szCs w:val="24"/>
          <w:lang w:val="et-EE"/>
        </w:rPr>
        <w:t xml:space="preserve"> keemili</w:t>
      </w:r>
      <w:r>
        <w:rPr>
          <w:noProof/>
          <w:szCs w:val="24"/>
          <w:lang w:val="et-EE"/>
        </w:rPr>
        <w:t>s-</w:t>
      </w:r>
      <w:r w:rsidRPr="005F4938">
        <w:rPr>
          <w:noProof/>
          <w:szCs w:val="24"/>
          <w:lang w:val="et-EE"/>
        </w:rPr>
        <w:t xml:space="preserve">füüsikaline stabiilsus </w:t>
      </w:r>
      <w:r>
        <w:rPr>
          <w:noProof/>
          <w:szCs w:val="24"/>
          <w:lang w:val="et-EE"/>
        </w:rPr>
        <w:t>on tõestatud</w:t>
      </w:r>
      <w:r w:rsidR="0021753F" w:rsidRPr="005F4938">
        <w:rPr>
          <w:noProof/>
          <w:szCs w:val="24"/>
          <w:lang w:val="et-EE"/>
        </w:rPr>
        <w:t xml:space="preserve"> </w:t>
      </w:r>
      <w:r w:rsidR="00611AF5">
        <w:rPr>
          <w:noProof/>
          <w:szCs w:val="24"/>
          <w:lang w:val="et-EE"/>
        </w:rPr>
        <w:t>kuni 48</w:t>
      </w:r>
      <w:r w:rsidR="00611AF5" w:rsidRPr="005F4938">
        <w:rPr>
          <w:noProof/>
          <w:szCs w:val="24"/>
          <w:lang w:val="et-EE"/>
        </w:rPr>
        <w:t xml:space="preserve"> </w:t>
      </w:r>
      <w:r w:rsidR="005E39C2" w:rsidRPr="005F4938">
        <w:rPr>
          <w:noProof/>
          <w:szCs w:val="24"/>
          <w:lang w:val="et-EE"/>
        </w:rPr>
        <w:t xml:space="preserve">tunni jooksul temperatuuril 2°C…8°C, ning </w:t>
      </w:r>
      <w:r w:rsidR="00611AF5">
        <w:rPr>
          <w:noProof/>
          <w:szCs w:val="24"/>
          <w:lang w:val="et-EE"/>
        </w:rPr>
        <w:t>kuni 6</w:t>
      </w:r>
      <w:r w:rsidR="00611AF5" w:rsidRPr="005F4938">
        <w:rPr>
          <w:noProof/>
          <w:szCs w:val="24"/>
          <w:lang w:val="et-EE"/>
        </w:rPr>
        <w:t xml:space="preserve"> </w:t>
      </w:r>
      <w:r w:rsidR="005E39C2" w:rsidRPr="005F4938">
        <w:rPr>
          <w:noProof/>
          <w:szCs w:val="24"/>
          <w:lang w:val="et-EE"/>
        </w:rPr>
        <w:t>tunni jooksul temperatuuril 25°C.</w:t>
      </w:r>
    </w:p>
    <w:p w14:paraId="1743EAA8" w14:textId="77777777" w:rsidR="005E39C2" w:rsidRPr="005F4938" w:rsidRDefault="005E39C2" w:rsidP="0057688B">
      <w:pPr>
        <w:tabs>
          <w:tab w:val="left" w:pos="360"/>
          <w:tab w:val="left" w:pos="546"/>
        </w:tabs>
        <w:autoSpaceDE w:val="0"/>
        <w:autoSpaceDN w:val="0"/>
        <w:adjustRightInd w:val="0"/>
        <w:rPr>
          <w:szCs w:val="24"/>
          <w:lang w:val="et-EE"/>
        </w:rPr>
      </w:pPr>
    </w:p>
    <w:p w14:paraId="238DEB47" w14:textId="02C1F0E1"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Mikrobioloogilise s</w:t>
      </w:r>
      <w:r w:rsidR="002902DD">
        <w:rPr>
          <w:noProof/>
          <w:szCs w:val="24"/>
          <w:lang w:val="et-EE"/>
        </w:rPr>
        <w:t>aastatuse vältimiseks</w:t>
      </w:r>
      <w:r w:rsidRPr="005F4938">
        <w:rPr>
          <w:noProof/>
          <w:szCs w:val="24"/>
          <w:lang w:val="et-EE"/>
        </w:rPr>
        <w:t xml:space="preserve"> tuleb ravim kohe pärast lahjendamist ära kasutada.</w:t>
      </w:r>
      <w:r w:rsidRPr="005F4938">
        <w:rPr>
          <w:szCs w:val="24"/>
          <w:lang w:val="et-EE"/>
        </w:rPr>
        <w:t xml:space="preserve"> </w:t>
      </w:r>
      <w:r w:rsidRPr="005F4938">
        <w:rPr>
          <w:noProof/>
          <w:szCs w:val="24"/>
          <w:lang w:val="et-EE"/>
        </w:rPr>
        <w:t xml:space="preserve">Kui ravimit ei kasutata kohe, </w:t>
      </w:r>
      <w:r w:rsidR="002902DD">
        <w:rPr>
          <w:noProof/>
          <w:szCs w:val="24"/>
          <w:lang w:val="et-EE"/>
        </w:rPr>
        <w:t>on kõlblikkusaeg ja</w:t>
      </w:r>
      <w:r w:rsidRPr="005F4938">
        <w:rPr>
          <w:noProof/>
          <w:szCs w:val="24"/>
          <w:lang w:val="et-EE"/>
        </w:rPr>
        <w:t xml:space="preserve"> säilit</w:t>
      </w:r>
      <w:r w:rsidR="002902DD">
        <w:rPr>
          <w:noProof/>
          <w:szCs w:val="24"/>
          <w:lang w:val="et-EE"/>
        </w:rPr>
        <w:t>amistingimused</w:t>
      </w:r>
      <w:r w:rsidRPr="005F4938">
        <w:rPr>
          <w:noProof/>
          <w:szCs w:val="24"/>
          <w:lang w:val="et-EE"/>
        </w:rPr>
        <w:t xml:space="preserve"> kasutaja </w:t>
      </w:r>
      <w:r w:rsidR="002902DD">
        <w:rPr>
          <w:noProof/>
          <w:szCs w:val="24"/>
          <w:lang w:val="et-EE"/>
        </w:rPr>
        <w:t>vastutusel ega</w:t>
      </w:r>
      <w:r w:rsidRPr="005F4938">
        <w:rPr>
          <w:noProof/>
          <w:szCs w:val="24"/>
          <w:lang w:val="et-EE"/>
        </w:rPr>
        <w:t xml:space="preserve"> tohiks </w:t>
      </w:r>
      <w:r w:rsidR="002902DD">
        <w:rPr>
          <w:noProof/>
          <w:szCs w:val="24"/>
          <w:lang w:val="et-EE"/>
        </w:rPr>
        <w:t>tavaliselt</w:t>
      </w:r>
      <w:r w:rsidRPr="005F4938">
        <w:rPr>
          <w:noProof/>
          <w:szCs w:val="24"/>
          <w:lang w:val="et-EE"/>
        </w:rPr>
        <w:t xml:space="preserve"> olla pikemad kui ülalnimetatud tingimused</w:t>
      </w:r>
      <w:r w:rsidR="002902DD">
        <w:rPr>
          <w:noProof/>
          <w:szCs w:val="24"/>
          <w:lang w:val="et-EE"/>
        </w:rPr>
        <w:t>, kui lahjendamine on toimunud kontrollitud ja valideeritud aseptilistes tingimustes</w:t>
      </w:r>
      <w:r w:rsidRPr="005F4938">
        <w:rPr>
          <w:noProof/>
          <w:szCs w:val="24"/>
          <w:lang w:val="et-EE"/>
        </w:rPr>
        <w:t>.</w:t>
      </w:r>
    </w:p>
    <w:p w14:paraId="1687B7C5" w14:textId="77777777" w:rsidR="005E39C2" w:rsidRPr="005F4938" w:rsidRDefault="005E39C2" w:rsidP="0057688B">
      <w:pPr>
        <w:tabs>
          <w:tab w:val="left" w:pos="360"/>
          <w:tab w:val="left" w:pos="546"/>
        </w:tabs>
        <w:spacing w:line="240" w:lineRule="atLeast"/>
        <w:rPr>
          <w:szCs w:val="24"/>
          <w:lang w:val="et-EE"/>
        </w:rPr>
      </w:pPr>
    </w:p>
    <w:bookmarkEnd w:id="6"/>
    <w:p w14:paraId="6FA1C426"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6.4</w:t>
      </w:r>
      <w:r>
        <w:rPr>
          <w:noProof/>
          <w:sz w:val="22"/>
          <w:szCs w:val="24"/>
          <w:lang w:val="et-EE"/>
        </w:rPr>
        <w:tab/>
      </w:r>
      <w:r w:rsidR="005E39C2" w:rsidRPr="005F4938">
        <w:rPr>
          <w:noProof/>
          <w:sz w:val="22"/>
          <w:szCs w:val="24"/>
          <w:lang w:val="et-EE"/>
        </w:rPr>
        <w:t>Säilitamise eritingimused</w:t>
      </w:r>
    </w:p>
    <w:p w14:paraId="2BEEDFDD" w14:textId="77777777" w:rsidR="005E39C2" w:rsidRPr="005F4938" w:rsidRDefault="005E39C2" w:rsidP="0057688B">
      <w:pPr>
        <w:pStyle w:val="Paragrafo"/>
        <w:tabs>
          <w:tab w:val="left" w:pos="360"/>
          <w:tab w:val="left" w:pos="546"/>
        </w:tabs>
        <w:ind w:left="0" w:firstLine="0"/>
        <w:jc w:val="left"/>
        <w:rPr>
          <w:sz w:val="22"/>
          <w:szCs w:val="24"/>
          <w:lang w:val="et-EE"/>
        </w:rPr>
      </w:pPr>
    </w:p>
    <w:p w14:paraId="060EF715" w14:textId="77777777" w:rsidR="005E39C2" w:rsidRPr="005F4938" w:rsidRDefault="005E39C2" w:rsidP="0057688B">
      <w:pPr>
        <w:pStyle w:val="Paragrafo"/>
        <w:tabs>
          <w:tab w:val="left" w:pos="360"/>
          <w:tab w:val="left" w:pos="546"/>
        </w:tabs>
        <w:ind w:left="0" w:firstLine="0"/>
        <w:jc w:val="left"/>
        <w:outlineLvl w:val="0"/>
        <w:rPr>
          <w:b w:val="0"/>
          <w:sz w:val="22"/>
          <w:szCs w:val="24"/>
          <w:u w:val="single"/>
          <w:lang w:val="et-EE"/>
        </w:rPr>
      </w:pPr>
      <w:bookmarkStart w:id="7" w:name="OLE_LINK3"/>
      <w:r w:rsidRPr="005F4938">
        <w:rPr>
          <w:b w:val="0"/>
          <w:noProof/>
          <w:sz w:val="22"/>
          <w:szCs w:val="24"/>
          <w:u w:val="single"/>
          <w:lang w:val="et-EE"/>
        </w:rPr>
        <w:t>Avamata viaal</w:t>
      </w:r>
    </w:p>
    <w:bookmarkEnd w:id="7"/>
    <w:p w14:paraId="07299349" w14:textId="77777777" w:rsidR="00F5620A" w:rsidRPr="005F4938" w:rsidRDefault="00F5620A" w:rsidP="0057688B">
      <w:pPr>
        <w:tabs>
          <w:tab w:val="left" w:pos="360"/>
          <w:tab w:val="left" w:pos="546"/>
        </w:tabs>
        <w:rPr>
          <w:szCs w:val="24"/>
          <w:lang w:val="et-EE"/>
        </w:rPr>
      </w:pPr>
      <w:r w:rsidRPr="005F4938">
        <w:rPr>
          <w:noProof/>
          <w:szCs w:val="24"/>
          <w:lang w:val="et-EE"/>
        </w:rPr>
        <w:t>Hoida ja transportida külmas (2°C…8°C).</w:t>
      </w:r>
      <w:r w:rsidRPr="005F4938">
        <w:rPr>
          <w:szCs w:val="24"/>
          <w:lang w:val="et-EE"/>
        </w:rPr>
        <w:t xml:space="preserve"> </w:t>
      </w:r>
    </w:p>
    <w:p w14:paraId="610402E7" w14:textId="77777777" w:rsidR="00F5620A" w:rsidRPr="005F4938" w:rsidRDefault="00F5620A" w:rsidP="0057688B">
      <w:pPr>
        <w:tabs>
          <w:tab w:val="left" w:pos="360"/>
          <w:tab w:val="left" w:pos="546"/>
        </w:tabs>
        <w:rPr>
          <w:noProof/>
          <w:szCs w:val="24"/>
          <w:lang w:val="et-EE"/>
        </w:rPr>
      </w:pPr>
      <w:r w:rsidRPr="005F4938">
        <w:rPr>
          <w:noProof/>
          <w:szCs w:val="24"/>
          <w:lang w:val="et-EE"/>
        </w:rPr>
        <w:t>Mitte lasta külmuda.</w:t>
      </w:r>
    </w:p>
    <w:p w14:paraId="71F03846" w14:textId="77777777" w:rsidR="005E39C2" w:rsidRPr="005F4938" w:rsidRDefault="005E39C2" w:rsidP="0057688B">
      <w:pPr>
        <w:tabs>
          <w:tab w:val="left" w:pos="360"/>
          <w:tab w:val="left" w:pos="546"/>
        </w:tabs>
        <w:rPr>
          <w:szCs w:val="24"/>
          <w:lang w:val="et-EE"/>
        </w:rPr>
      </w:pPr>
    </w:p>
    <w:p w14:paraId="27ABC5E6" w14:textId="787B8D1C" w:rsidR="005E39C2" w:rsidRPr="005F4938" w:rsidRDefault="005E39C2" w:rsidP="0057688B">
      <w:pPr>
        <w:pStyle w:val="Paragrafo"/>
        <w:tabs>
          <w:tab w:val="left" w:pos="360"/>
          <w:tab w:val="left" w:pos="546"/>
        </w:tabs>
        <w:ind w:left="0" w:firstLine="0"/>
        <w:jc w:val="left"/>
        <w:outlineLvl w:val="0"/>
        <w:rPr>
          <w:b w:val="0"/>
          <w:sz w:val="22"/>
          <w:szCs w:val="24"/>
          <w:u w:val="single"/>
          <w:lang w:val="et-EE"/>
        </w:rPr>
      </w:pPr>
      <w:r w:rsidRPr="005F4938">
        <w:rPr>
          <w:b w:val="0"/>
          <w:noProof/>
          <w:sz w:val="22"/>
          <w:szCs w:val="24"/>
          <w:u w:val="single"/>
          <w:lang w:val="et-EE"/>
        </w:rPr>
        <w:t xml:space="preserve">Pärast </w:t>
      </w:r>
      <w:r w:rsidR="00DF11EB">
        <w:rPr>
          <w:b w:val="0"/>
          <w:noProof/>
          <w:sz w:val="22"/>
          <w:szCs w:val="24"/>
          <w:u w:val="single"/>
          <w:lang w:val="et-EE"/>
        </w:rPr>
        <w:t>manustamiskõlblikuks muutmist</w:t>
      </w:r>
      <w:r w:rsidRPr="005F4938">
        <w:rPr>
          <w:b w:val="0"/>
          <w:noProof/>
          <w:sz w:val="22"/>
          <w:szCs w:val="24"/>
          <w:u w:val="single"/>
          <w:lang w:val="et-EE"/>
        </w:rPr>
        <w:t xml:space="preserve"> ja lahjendamist</w:t>
      </w:r>
    </w:p>
    <w:p w14:paraId="03D3D4C3" w14:textId="77777777" w:rsidR="00ED7240" w:rsidRPr="005F4938" w:rsidRDefault="007A4349" w:rsidP="0057688B">
      <w:pPr>
        <w:tabs>
          <w:tab w:val="left" w:pos="360"/>
          <w:tab w:val="left" w:pos="546"/>
        </w:tabs>
        <w:rPr>
          <w:noProof/>
          <w:lang w:val="et-EE"/>
        </w:rPr>
      </w:pPr>
      <w:r w:rsidRPr="005F4938">
        <w:rPr>
          <w:noProof/>
          <w:lang w:val="et-EE"/>
        </w:rPr>
        <w:t xml:space="preserve">Säilitamistingimused pärast </w:t>
      </w:r>
      <w:r w:rsidR="00711019" w:rsidRPr="00711019">
        <w:rPr>
          <w:noProof/>
          <w:lang w:val="et-EE"/>
        </w:rPr>
        <w:t xml:space="preserve">ravimpreparaadi </w:t>
      </w:r>
      <w:r w:rsidRPr="005F4938">
        <w:rPr>
          <w:noProof/>
          <w:lang w:val="et-EE"/>
        </w:rPr>
        <w:t>manustamiskõlblikuks muutmist ja lahjendamist vt lõik 6.3</w:t>
      </w:r>
      <w:r w:rsidR="00ED7240" w:rsidRPr="005F4938">
        <w:rPr>
          <w:noProof/>
          <w:lang w:val="et-EE"/>
        </w:rPr>
        <w:t>.</w:t>
      </w:r>
    </w:p>
    <w:p w14:paraId="41A19713" w14:textId="77777777" w:rsidR="00711019" w:rsidRDefault="00711019" w:rsidP="0057688B">
      <w:pPr>
        <w:pStyle w:val="Paragrafo"/>
        <w:ind w:left="567" w:hanging="567"/>
        <w:jc w:val="left"/>
        <w:rPr>
          <w:noProof/>
          <w:sz w:val="22"/>
          <w:szCs w:val="24"/>
          <w:lang w:val="et-EE"/>
        </w:rPr>
      </w:pPr>
    </w:p>
    <w:p w14:paraId="6F2D8ABE"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6.5</w:t>
      </w:r>
      <w:r>
        <w:rPr>
          <w:noProof/>
          <w:sz w:val="22"/>
          <w:szCs w:val="24"/>
          <w:lang w:val="et-EE"/>
        </w:rPr>
        <w:tab/>
      </w:r>
      <w:r w:rsidR="005E39C2" w:rsidRPr="005F4938">
        <w:rPr>
          <w:noProof/>
          <w:sz w:val="22"/>
          <w:szCs w:val="24"/>
          <w:lang w:val="et-EE"/>
        </w:rPr>
        <w:t>Pakendi iseloomustus ja sisu</w:t>
      </w:r>
    </w:p>
    <w:p w14:paraId="413088DE" w14:textId="77777777" w:rsidR="005E39C2" w:rsidRDefault="005E39C2" w:rsidP="0057688B">
      <w:pPr>
        <w:pStyle w:val="Paragrafo"/>
        <w:tabs>
          <w:tab w:val="left" w:pos="360"/>
          <w:tab w:val="left" w:pos="546"/>
        </w:tabs>
        <w:ind w:left="0" w:firstLine="0"/>
        <w:jc w:val="left"/>
        <w:rPr>
          <w:sz w:val="22"/>
          <w:szCs w:val="24"/>
          <w:lang w:val="et-EE"/>
        </w:rPr>
      </w:pPr>
    </w:p>
    <w:p w14:paraId="7DFF9193" w14:textId="77777777" w:rsidR="00733992" w:rsidRPr="005F4938" w:rsidRDefault="00733992" w:rsidP="00256B3D">
      <w:pPr>
        <w:pStyle w:val="Testo"/>
        <w:tabs>
          <w:tab w:val="left" w:pos="546"/>
        </w:tabs>
        <w:ind w:left="0"/>
        <w:jc w:val="left"/>
        <w:outlineLvl w:val="0"/>
        <w:rPr>
          <w:sz w:val="22"/>
          <w:szCs w:val="24"/>
          <w:lang w:val="et-EE"/>
        </w:rPr>
      </w:pPr>
      <w:r w:rsidRPr="005F4938">
        <w:rPr>
          <w:noProof/>
          <w:sz w:val="22"/>
          <w:szCs w:val="24"/>
          <w:lang w:val="et-EE"/>
        </w:rPr>
        <w:t>TEPADINA 1</w:t>
      </w:r>
      <w:r>
        <w:rPr>
          <w:noProof/>
          <w:sz w:val="22"/>
          <w:szCs w:val="24"/>
          <w:lang w:val="et-EE"/>
        </w:rPr>
        <w:t>5 mg</w:t>
      </w:r>
      <w:r w:rsidRPr="005F4938">
        <w:rPr>
          <w:noProof/>
          <w:sz w:val="22"/>
          <w:szCs w:val="24"/>
          <w:lang w:val="et-EE"/>
        </w:rPr>
        <w:t xml:space="preserve"> infusioonilahuse kontsentraadi pulber</w:t>
      </w:r>
    </w:p>
    <w:p w14:paraId="5080A7F1" w14:textId="015BD29E" w:rsidR="00AE2416" w:rsidRPr="008F5C15" w:rsidRDefault="00AE2416" w:rsidP="00AE2416">
      <w:pPr>
        <w:tabs>
          <w:tab w:val="left" w:pos="360"/>
        </w:tabs>
        <w:spacing w:line="240" w:lineRule="atLeast"/>
        <w:rPr>
          <w:szCs w:val="22"/>
          <w:lang w:val="et-EE"/>
        </w:rPr>
      </w:pPr>
      <w:r w:rsidRPr="008F5C15">
        <w:rPr>
          <w:szCs w:val="22"/>
          <w:lang w:val="et-EE"/>
        </w:rPr>
        <w:t>Kummikorgiga (</w:t>
      </w:r>
      <w:r w:rsidR="00611AF5" w:rsidRPr="00AB3606">
        <w:rPr>
          <w:szCs w:val="22"/>
          <w:lang w:val="et-EE"/>
        </w:rPr>
        <w:t xml:space="preserve">butüül </w:t>
      </w:r>
      <w:r w:rsidR="00611AF5" w:rsidRPr="008F5C15">
        <w:rPr>
          <w:szCs w:val="22"/>
          <w:lang w:val="et-EE"/>
        </w:rPr>
        <w:t xml:space="preserve">või </w:t>
      </w:r>
      <w:r w:rsidRPr="008F5C15">
        <w:rPr>
          <w:szCs w:val="22"/>
          <w:lang w:val="et-EE"/>
        </w:rPr>
        <w:t>klorobutüül) I tüüpi klaasviaal, mis sisaldab 15 mg tiotepat.</w:t>
      </w:r>
    </w:p>
    <w:p w14:paraId="72B7A5FC" w14:textId="77777777" w:rsidR="00733992" w:rsidRPr="00256B3D" w:rsidRDefault="005E39C2" w:rsidP="00DC511C">
      <w:pPr>
        <w:numPr>
          <w:ilvl w:val="12"/>
          <w:numId w:val="0"/>
        </w:numPr>
        <w:tabs>
          <w:tab w:val="left" w:pos="360"/>
          <w:tab w:val="left" w:pos="546"/>
        </w:tabs>
        <w:ind w:right="-2"/>
        <w:rPr>
          <w:noProof/>
          <w:szCs w:val="24"/>
          <w:lang w:val="et-EE"/>
        </w:rPr>
      </w:pPr>
      <w:r w:rsidRPr="005F4938">
        <w:rPr>
          <w:noProof/>
          <w:szCs w:val="24"/>
          <w:lang w:val="et-EE"/>
        </w:rPr>
        <w:t>Pakendi suurus on 1 viaal.</w:t>
      </w:r>
    </w:p>
    <w:p w14:paraId="0A67A1CC" w14:textId="77777777" w:rsidR="005E39C2" w:rsidRDefault="005E39C2" w:rsidP="0057688B">
      <w:pPr>
        <w:tabs>
          <w:tab w:val="left" w:pos="360"/>
          <w:tab w:val="left" w:pos="546"/>
        </w:tabs>
        <w:spacing w:line="240" w:lineRule="atLeast"/>
        <w:rPr>
          <w:szCs w:val="24"/>
          <w:lang w:val="et-EE"/>
        </w:rPr>
      </w:pPr>
    </w:p>
    <w:p w14:paraId="44B6BC4B" w14:textId="77777777" w:rsidR="00733992" w:rsidRPr="005F4938" w:rsidRDefault="00733992" w:rsidP="00733992">
      <w:pPr>
        <w:pStyle w:val="Testo"/>
        <w:tabs>
          <w:tab w:val="left" w:pos="546"/>
        </w:tabs>
        <w:ind w:left="0"/>
        <w:jc w:val="left"/>
        <w:outlineLvl w:val="0"/>
        <w:rPr>
          <w:sz w:val="22"/>
          <w:szCs w:val="24"/>
          <w:lang w:val="et-EE"/>
        </w:rPr>
      </w:pPr>
      <w:r w:rsidRPr="005F4938">
        <w:rPr>
          <w:noProof/>
          <w:sz w:val="22"/>
          <w:szCs w:val="24"/>
          <w:lang w:val="et-EE"/>
        </w:rPr>
        <w:t>TEPADINA 1</w:t>
      </w:r>
      <w:r>
        <w:rPr>
          <w:noProof/>
          <w:sz w:val="22"/>
          <w:szCs w:val="24"/>
          <w:lang w:val="et-EE"/>
        </w:rPr>
        <w:t>00 mg</w:t>
      </w:r>
      <w:r w:rsidRPr="005F4938">
        <w:rPr>
          <w:noProof/>
          <w:sz w:val="22"/>
          <w:szCs w:val="24"/>
          <w:lang w:val="et-EE"/>
        </w:rPr>
        <w:t xml:space="preserve"> infusioonilahuse kontsentraadi pulber</w:t>
      </w:r>
    </w:p>
    <w:p w14:paraId="31625107" w14:textId="36E175CA" w:rsidR="00733992" w:rsidRPr="008F5C15" w:rsidRDefault="00733992" w:rsidP="00733992">
      <w:pPr>
        <w:tabs>
          <w:tab w:val="left" w:pos="360"/>
        </w:tabs>
        <w:spacing w:line="240" w:lineRule="atLeast"/>
        <w:rPr>
          <w:szCs w:val="22"/>
          <w:lang w:val="et-EE"/>
        </w:rPr>
      </w:pPr>
      <w:r w:rsidRPr="008F5C15">
        <w:rPr>
          <w:szCs w:val="22"/>
          <w:lang w:val="et-EE"/>
        </w:rPr>
        <w:t>Kummikorgiga (</w:t>
      </w:r>
      <w:r w:rsidR="00FB01AE" w:rsidRPr="00AB3606">
        <w:rPr>
          <w:szCs w:val="22"/>
          <w:lang w:val="et-EE"/>
        </w:rPr>
        <w:t>butüül</w:t>
      </w:r>
      <w:r w:rsidRPr="008F5C15">
        <w:rPr>
          <w:szCs w:val="22"/>
          <w:lang w:val="et-EE"/>
        </w:rPr>
        <w:t>) I tüüpi klaasviaal, mis sisaldab 1</w:t>
      </w:r>
      <w:r w:rsidR="00BD2875">
        <w:rPr>
          <w:szCs w:val="22"/>
          <w:lang w:val="et-EE"/>
        </w:rPr>
        <w:t>00</w:t>
      </w:r>
      <w:r w:rsidRPr="008F5C15">
        <w:rPr>
          <w:szCs w:val="22"/>
          <w:lang w:val="et-EE"/>
        </w:rPr>
        <w:t> mg tiotepat.</w:t>
      </w:r>
    </w:p>
    <w:p w14:paraId="23CB53D5" w14:textId="77777777" w:rsidR="00733992" w:rsidRPr="00DC511C" w:rsidRDefault="00733992" w:rsidP="00256B3D">
      <w:pPr>
        <w:numPr>
          <w:ilvl w:val="12"/>
          <w:numId w:val="0"/>
        </w:numPr>
        <w:tabs>
          <w:tab w:val="left" w:pos="360"/>
          <w:tab w:val="left" w:pos="546"/>
        </w:tabs>
        <w:ind w:right="-2"/>
        <w:rPr>
          <w:szCs w:val="24"/>
          <w:lang w:val="et-EE"/>
        </w:rPr>
      </w:pPr>
      <w:r w:rsidRPr="005F4938">
        <w:rPr>
          <w:noProof/>
          <w:szCs w:val="24"/>
          <w:lang w:val="et-EE"/>
        </w:rPr>
        <w:t>Pakendi suurus on 1 viaal.</w:t>
      </w:r>
    </w:p>
    <w:p w14:paraId="4A5BE77F" w14:textId="77777777" w:rsidR="00733992" w:rsidRPr="00DC511C" w:rsidRDefault="00733992" w:rsidP="00256B3D">
      <w:pPr>
        <w:rPr>
          <w:lang w:val="et-EE"/>
        </w:rPr>
      </w:pPr>
    </w:p>
    <w:p w14:paraId="42CCDA2A" w14:textId="0270A1B9" w:rsidR="005E39C2" w:rsidRPr="005F4938" w:rsidRDefault="009E333E" w:rsidP="0057688B">
      <w:pPr>
        <w:pStyle w:val="Paragrafo"/>
        <w:ind w:left="567" w:hanging="567"/>
        <w:jc w:val="left"/>
        <w:rPr>
          <w:noProof/>
          <w:sz w:val="22"/>
          <w:szCs w:val="24"/>
          <w:lang w:val="et-EE"/>
        </w:rPr>
      </w:pPr>
      <w:r>
        <w:rPr>
          <w:noProof/>
          <w:sz w:val="22"/>
          <w:szCs w:val="24"/>
          <w:lang w:val="et-EE"/>
        </w:rPr>
        <w:t>6.6</w:t>
      </w:r>
      <w:r>
        <w:rPr>
          <w:noProof/>
          <w:sz w:val="22"/>
          <w:szCs w:val="24"/>
          <w:lang w:val="et-EE"/>
        </w:rPr>
        <w:tab/>
      </w:r>
      <w:r w:rsidR="005E39C2" w:rsidRPr="005F4938">
        <w:rPr>
          <w:noProof/>
          <w:sz w:val="22"/>
          <w:szCs w:val="24"/>
          <w:lang w:val="et-EE"/>
        </w:rPr>
        <w:t>Erihoiatused ravim</w:t>
      </w:r>
      <w:r w:rsidR="00576BD0" w:rsidRPr="00576BD0">
        <w:rPr>
          <w:noProof/>
          <w:sz w:val="22"/>
          <w:szCs w:val="24"/>
          <w:lang w:val="et-EE"/>
        </w:rPr>
        <w:t>preparaadi</w:t>
      </w:r>
      <w:r w:rsidR="005E39C2" w:rsidRPr="005F4938">
        <w:rPr>
          <w:noProof/>
          <w:sz w:val="22"/>
          <w:szCs w:val="24"/>
          <w:lang w:val="et-EE"/>
        </w:rPr>
        <w:t xml:space="preserve"> hävitamiseks ja käsitlemiseks</w:t>
      </w:r>
    </w:p>
    <w:p w14:paraId="47DA4DBB" w14:textId="77777777" w:rsidR="005E39C2" w:rsidRPr="005F4938" w:rsidRDefault="005E39C2" w:rsidP="0057688B">
      <w:pPr>
        <w:tabs>
          <w:tab w:val="left" w:pos="360"/>
          <w:tab w:val="left" w:pos="546"/>
        </w:tabs>
        <w:spacing w:line="240" w:lineRule="atLeast"/>
        <w:rPr>
          <w:b/>
          <w:szCs w:val="24"/>
          <w:lang w:val="et-EE"/>
        </w:rPr>
      </w:pPr>
    </w:p>
    <w:p w14:paraId="1CE4DBEC" w14:textId="77777777" w:rsidR="005E39C2" w:rsidRPr="005F4938" w:rsidRDefault="005E39C2" w:rsidP="0057688B">
      <w:pPr>
        <w:tabs>
          <w:tab w:val="left" w:pos="360"/>
          <w:tab w:val="left" w:pos="546"/>
        </w:tabs>
        <w:spacing w:line="240" w:lineRule="atLeast"/>
        <w:outlineLvl w:val="0"/>
        <w:rPr>
          <w:szCs w:val="24"/>
          <w:u w:val="single"/>
          <w:lang w:val="et-EE"/>
        </w:rPr>
      </w:pPr>
      <w:r w:rsidRPr="005F4938">
        <w:rPr>
          <w:noProof/>
          <w:szCs w:val="24"/>
          <w:u w:val="single"/>
          <w:lang w:val="et-EE"/>
        </w:rPr>
        <w:t>TEPADINA ettevalmistamine</w:t>
      </w:r>
    </w:p>
    <w:p w14:paraId="12D5B02C" w14:textId="77777777" w:rsidR="005E39C2" w:rsidRPr="005F4938" w:rsidRDefault="005E39C2" w:rsidP="0057688B">
      <w:pPr>
        <w:tabs>
          <w:tab w:val="left" w:pos="360"/>
          <w:tab w:val="left" w:pos="546"/>
        </w:tabs>
        <w:spacing w:line="240" w:lineRule="atLeast"/>
        <w:rPr>
          <w:b/>
          <w:szCs w:val="24"/>
          <w:lang w:val="et-EE"/>
        </w:rPr>
      </w:pPr>
      <w:r w:rsidRPr="005F4938">
        <w:rPr>
          <w:noProof/>
          <w:szCs w:val="24"/>
          <w:lang w:val="et-EE"/>
        </w:rPr>
        <w:t>Tuleb järgida nõuetekohaseid pahaloomuliste kasvajate vastaste ravimite käsitlemis- ja hävitamisprotseduure.</w:t>
      </w:r>
      <w:r w:rsidRPr="005F4938">
        <w:rPr>
          <w:szCs w:val="24"/>
          <w:lang w:val="et-EE"/>
        </w:rPr>
        <w:t xml:space="preserve"> </w:t>
      </w:r>
      <w:r w:rsidRPr="005F4938">
        <w:rPr>
          <w:noProof/>
          <w:szCs w:val="24"/>
          <w:lang w:val="et-EE"/>
        </w:rPr>
        <w:t>Kõik ülekandeprotseduurid nõuavad aseptiliste tehnikate ranget järgimist, eelistatavalt vertikaalse laminaarvooluga tõmbekapi kasutamist.</w:t>
      </w:r>
    </w:p>
    <w:p w14:paraId="2AD44DBF" w14:textId="77777777" w:rsidR="005E39C2" w:rsidRPr="005F4938" w:rsidRDefault="005E39C2" w:rsidP="0057688B">
      <w:pPr>
        <w:tabs>
          <w:tab w:val="left" w:pos="360"/>
          <w:tab w:val="left" w:pos="546"/>
        </w:tabs>
        <w:rPr>
          <w:szCs w:val="24"/>
          <w:lang w:val="et-EE"/>
        </w:rPr>
      </w:pPr>
      <w:r w:rsidRPr="005F4938">
        <w:rPr>
          <w:noProof/>
          <w:szCs w:val="24"/>
          <w:lang w:val="et-EE"/>
        </w:rPr>
        <w:t>Nii nagu teistegi tsütotoksiliste ühendite puhul, tuleb TEPADINA lahuste käsitlemisel ja valmistamisel olla ettevaatlik, et vältida kokkupuudet naha või limaskestadega.</w:t>
      </w:r>
      <w:r w:rsidRPr="005F4938">
        <w:rPr>
          <w:szCs w:val="24"/>
          <w:lang w:val="et-EE"/>
        </w:rPr>
        <w:t xml:space="preserve"> </w:t>
      </w:r>
      <w:r w:rsidRPr="005F4938">
        <w:rPr>
          <w:noProof/>
          <w:szCs w:val="24"/>
          <w:lang w:val="et-EE"/>
        </w:rPr>
        <w:t>Juhuslikul kokkupuutel tiotepaga võivad ilmneda paiksed reaktsioonid.</w:t>
      </w:r>
      <w:r w:rsidRPr="005F4938">
        <w:rPr>
          <w:szCs w:val="24"/>
          <w:lang w:val="et-EE"/>
        </w:rPr>
        <w:t xml:space="preserve"> </w:t>
      </w:r>
      <w:r w:rsidRPr="005F4938">
        <w:rPr>
          <w:noProof/>
          <w:szCs w:val="24"/>
          <w:lang w:val="et-EE"/>
        </w:rPr>
        <w:t>Seetõttu soovitatakse infusioonilahuse valmistamisel kasutada kindaid.</w:t>
      </w:r>
      <w:r w:rsidRPr="005F4938">
        <w:rPr>
          <w:szCs w:val="24"/>
          <w:lang w:val="et-EE"/>
        </w:rPr>
        <w:t xml:space="preserve"> </w:t>
      </w:r>
      <w:r w:rsidRPr="005F4938">
        <w:rPr>
          <w:noProof/>
          <w:szCs w:val="24"/>
          <w:lang w:val="et-EE"/>
        </w:rPr>
        <w:t>Kui tiotepa lahus satub kogemata nahale, tuleb nahka kohe seebi ja veega hoolikalt pesta.</w:t>
      </w:r>
      <w:r w:rsidRPr="005F4938">
        <w:rPr>
          <w:szCs w:val="24"/>
          <w:lang w:val="et-EE"/>
        </w:rPr>
        <w:t xml:space="preserve"> </w:t>
      </w:r>
      <w:r w:rsidRPr="005F4938">
        <w:rPr>
          <w:noProof/>
          <w:szCs w:val="24"/>
          <w:lang w:val="et-EE"/>
        </w:rPr>
        <w:t>Kui tiotepa puutub juhuslikult kokku limaskestadega, tuleb neid kohe hoolikalt veega loputada.</w:t>
      </w:r>
    </w:p>
    <w:p w14:paraId="2DB74FFC" w14:textId="77777777" w:rsidR="005E39C2" w:rsidRPr="005F4938" w:rsidRDefault="005E39C2" w:rsidP="0057688B">
      <w:pPr>
        <w:tabs>
          <w:tab w:val="left" w:pos="360"/>
          <w:tab w:val="left" w:pos="546"/>
        </w:tabs>
        <w:spacing w:line="240" w:lineRule="atLeast"/>
        <w:rPr>
          <w:szCs w:val="24"/>
          <w:u w:val="single"/>
          <w:lang w:val="et-EE"/>
        </w:rPr>
      </w:pPr>
    </w:p>
    <w:p w14:paraId="6C8447D7" w14:textId="77777777" w:rsidR="005E39C2" w:rsidRPr="005F4938" w:rsidRDefault="00D80086" w:rsidP="0057688B">
      <w:pPr>
        <w:tabs>
          <w:tab w:val="left" w:pos="360"/>
          <w:tab w:val="left" w:pos="546"/>
        </w:tabs>
        <w:spacing w:line="240" w:lineRule="atLeast"/>
        <w:outlineLvl w:val="0"/>
        <w:rPr>
          <w:szCs w:val="24"/>
          <w:u w:val="single"/>
          <w:lang w:val="et-EE"/>
        </w:rPr>
      </w:pPr>
      <w:r w:rsidRPr="006D7EFF">
        <w:rPr>
          <w:noProof/>
          <w:szCs w:val="24"/>
          <w:u w:val="single"/>
          <w:lang w:val="et-EE"/>
        </w:rPr>
        <w:t>TEPADINA 15</w:t>
      </w:r>
      <w:r w:rsidR="006D7EFF" w:rsidRPr="005F4938">
        <w:rPr>
          <w:noProof/>
          <w:szCs w:val="24"/>
          <w:lang w:val="et-EE"/>
        </w:rPr>
        <w:t> </w:t>
      </w:r>
      <w:r w:rsidRPr="006D7EFF">
        <w:rPr>
          <w:noProof/>
          <w:szCs w:val="24"/>
          <w:u w:val="single"/>
          <w:lang w:val="et-EE"/>
        </w:rPr>
        <w:t>mg l</w:t>
      </w:r>
      <w:r w:rsidR="005E39C2" w:rsidRPr="006D7EFF">
        <w:rPr>
          <w:noProof/>
          <w:szCs w:val="24"/>
          <w:u w:val="single"/>
          <w:lang w:val="et-EE"/>
        </w:rPr>
        <w:t>ahustamine</w:t>
      </w:r>
    </w:p>
    <w:p w14:paraId="29C50662" w14:textId="77777777" w:rsidR="005E39C2" w:rsidRPr="005F4938" w:rsidRDefault="005E39C2" w:rsidP="0057688B">
      <w:pPr>
        <w:tabs>
          <w:tab w:val="left" w:pos="360"/>
          <w:tab w:val="left" w:pos="546"/>
        </w:tabs>
        <w:rPr>
          <w:szCs w:val="24"/>
          <w:lang w:val="et-EE"/>
        </w:rPr>
      </w:pPr>
      <w:r w:rsidRPr="005F4938">
        <w:rPr>
          <w:noProof/>
          <w:szCs w:val="24"/>
          <w:lang w:val="et-EE"/>
        </w:rPr>
        <w:t>TEPADINA tuleb lahustada 1,5 ml</w:t>
      </w:r>
      <w:r w:rsidR="006D7EFF">
        <w:rPr>
          <w:noProof/>
          <w:szCs w:val="24"/>
          <w:lang w:val="et-EE"/>
        </w:rPr>
        <w:t xml:space="preserve"> </w:t>
      </w:r>
      <w:r w:rsidRPr="005F4938">
        <w:rPr>
          <w:noProof/>
          <w:szCs w:val="24"/>
          <w:lang w:val="et-EE"/>
        </w:rPr>
        <w:t>steriilse süsteveega.</w:t>
      </w:r>
    </w:p>
    <w:p w14:paraId="06929A13" w14:textId="77777777" w:rsidR="005E39C2" w:rsidRPr="005F4938" w:rsidRDefault="005E39C2" w:rsidP="0057688B">
      <w:pPr>
        <w:tabs>
          <w:tab w:val="left" w:pos="360"/>
          <w:tab w:val="left" w:pos="546"/>
        </w:tabs>
        <w:rPr>
          <w:szCs w:val="24"/>
          <w:lang w:val="et-EE"/>
        </w:rPr>
      </w:pPr>
      <w:r w:rsidRPr="005F4938">
        <w:rPr>
          <w:noProof/>
          <w:szCs w:val="24"/>
          <w:lang w:val="et-EE"/>
        </w:rPr>
        <w:t>Kasutades nõelaga varustatud süstalt, tõmmake süstlasse aseptiliselt 1,5 ml steriilset süstevett.</w:t>
      </w:r>
    </w:p>
    <w:p w14:paraId="412D6E6B" w14:textId="77777777" w:rsidR="005E39C2" w:rsidRPr="005F4938" w:rsidRDefault="005E39C2" w:rsidP="0057688B">
      <w:pPr>
        <w:tabs>
          <w:tab w:val="left" w:pos="360"/>
          <w:tab w:val="left" w:pos="546"/>
        </w:tabs>
        <w:rPr>
          <w:szCs w:val="24"/>
          <w:lang w:val="et-EE"/>
        </w:rPr>
      </w:pPr>
      <w:r w:rsidRPr="005F4938">
        <w:rPr>
          <w:noProof/>
          <w:szCs w:val="24"/>
          <w:lang w:val="et-EE"/>
        </w:rPr>
        <w:t>Süstige süstla sisu läbi kummikorgi viaali.</w:t>
      </w:r>
    </w:p>
    <w:p w14:paraId="06F1DC76" w14:textId="77777777" w:rsidR="005E39C2" w:rsidRPr="005F4938" w:rsidRDefault="005E39C2" w:rsidP="0057688B">
      <w:pPr>
        <w:tabs>
          <w:tab w:val="left" w:pos="360"/>
          <w:tab w:val="left" w:pos="546"/>
        </w:tabs>
        <w:rPr>
          <w:szCs w:val="24"/>
          <w:lang w:val="et-EE"/>
        </w:rPr>
      </w:pPr>
      <w:r w:rsidRPr="005F4938">
        <w:rPr>
          <w:noProof/>
          <w:szCs w:val="24"/>
          <w:lang w:val="et-EE"/>
        </w:rPr>
        <w:t>Seejärel eemaldage süstal ja nõel ning segage lahust käsitsi, viaali korduvalt ümber pöörates.</w:t>
      </w:r>
    </w:p>
    <w:p w14:paraId="07A34954" w14:textId="77777777" w:rsidR="005E39C2" w:rsidRPr="005F4938" w:rsidRDefault="005E39C2" w:rsidP="0057688B">
      <w:pPr>
        <w:tabs>
          <w:tab w:val="left" w:pos="360"/>
          <w:tab w:val="left" w:pos="546"/>
        </w:tabs>
        <w:rPr>
          <w:szCs w:val="24"/>
          <w:lang w:val="et-EE"/>
        </w:rPr>
      </w:pPr>
      <w:r w:rsidRPr="005F4938">
        <w:rPr>
          <w:noProof/>
          <w:szCs w:val="24"/>
          <w:lang w:val="et-EE"/>
        </w:rPr>
        <w:t>Kasutada tohib üksnes värvitut lahust, mis ei sisalda tahkeid osakesi.</w:t>
      </w:r>
      <w:r w:rsidR="00B5151A" w:rsidRPr="005F4938">
        <w:rPr>
          <w:noProof/>
          <w:szCs w:val="24"/>
          <w:lang w:val="et-EE"/>
        </w:rPr>
        <w:t xml:space="preserve"> Lahus võib mõnikord olla sätendav, kuid ka sellist lahust võib kasutada.</w:t>
      </w:r>
    </w:p>
    <w:p w14:paraId="1E40C04F" w14:textId="77777777" w:rsidR="005E39C2" w:rsidRDefault="005E39C2" w:rsidP="0057688B">
      <w:pPr>
        <w:tabs>
          <w:tab w:val="left" w:pos="360"/>
          <w:tab w:val="left" w:pos="546"/>
        </w:tabs>
        <w:autoSpaceDE w:val="0"/>
        <w:autoSpaceDN w:val="0"/>
        <w:adjustRightInd w:val="0"/>
        <w:rPr>
          <w:szCs w:val="24"/>
          <w:lang w:val="et-EE"/>
        </w:rPr>
      </w:pPr>
    </w:p>
    <w:p w14:paraId="351E514B" w14:textId="77777777" w:rsidR="000C34CC" w:rsidRPr="005F4938" w:rsidRDefault="000C34CC" w:rsidP="000C34CC">
      <w:pPr>
        <w:tabs>
          <w:tab w:val="left" w:pos="360"/>
          <w:tab w:val="left" w:pos="546"/>
        </w:tabs>
        <w:spacing w:line="240" w:lineRule="atLeast"/>
        <w:outlineLvl w:val="0"/>
        <w:rPr>
          <w:szCs w:val="24"/>
          <w:u w:val="single"/>
          <w:lang w:val="et-EE"/>
        </w:rPr>
      </w:pPr>
      <w:r w:rsidRPr="006D7EFF">
        <w:rPr>
          <w:noProof/>
          <w:szCs w:val="24"/>
          <w:u w:val="single"/>
          <w:lang w:val="et-EE"/>
        </w:rPr>
        <w:t>TEPADINA 100 mg lahustamine</w:t>
      </w:r>
    </w:p>
    <w:p w14:paraId="672185BB" w14:textId="77777777" w:rsidR="000C34CC" w:rsidRPr="005F4938" w:rsidRDefault="000C34CC" w:rsidP="000C34CC">
      <w:pPr>
        <w:tabs>
          <w:tab w:val="left" w:pos="360"/>
          <w:tab w:val="left" w:pos="546"/>
        </w:tabs>
        <w:rPr>
          <w:szCs w:val="24"/>
          <w:lang w:val="et-EE"/>
        </w:rPr>
      </w:pPr>
      <w:r w:rsidRPr="005F4938">
        <w:rPr>
          <w:noProof/>
          <w:szCs w:val="24"/>
          <w:lang w:val="et-EE"/>
        </w:rPr>
        <w:t>TEPADINA tuleb lahustada 1</w:t>
      </w:r>
      <w:r>
        <w:rPr>
          <w:noProof/>
          <w:szCs w:val="24"/>
          <w:lang w:val="et-EE"/>
        </w:rPr>
        <w:t>0</w:t>
      </w:r>
      <w:r w:rsidRPr="005F4938">
        <w:rPr>
          <w:noProof/>
          <w:szCs w:val="24"/>
          <w:lang w:val="et-EE"/>
        </w:rPr>
        <w:t> </w:t>
      </w:r>
      <w:r w:rsidR="00032B4E">
        <w:rPr>
          <w:noProof/>
          <w:szCs w:val="24"/>
          <w:lang w:val="et-EE"/>
        </w:rPr>
        <w:t>ml</w:t>
      </w:r>
      <w:r w:rsidRPr="005F4938">
        <w:rPr>
          <w:noProof/>
          <w:szCs w:val="24"/>
          <w:lang w:val="et-EE"/>
        </w:rPr>
        <w:t xml:space="preserve"> steriilse süsteveega.</w:t>
      </w:r>
    </w:p>
    <w:p w14:paraId="0C144ED3" w14:textId="77777777" w:rsidR="000C34CC" w:rsidRPr="005F4938" w:rsidRDefault="000C34CC" w:rsidP="000C34CC">
      <w:pPr>
        <w:tabs>
          <w:tab w:val="left" w:pos="360"/>
          <w:tab w:val="left" w:pos="546"/>
        </w:tabs>
        <w:rPr>
          <w:szCs w:val="24"/>
          <w:lang w:val="et-EE"/>
        </w:rPr>
      </w:pPr>
      <w:r w:rsidRPr="005F4938">
        <w:rPr>
          <w:noProof/>
          <w:szCs w:val="24"/>
          <w:lang w:val="et-EE"/>
        </w:rPr>
        <w:t>Kasutades nõelaga varustatud süstalt, tõmmake süstlasse aseptiliselt 1</w:t>
      </w:r>
      <w:r>
        <w:rPr>
          <w:noProof/>
          <w:szCs w:val="24"/>
          <w:lang w:val="et-EE"/>
        </w:rPr>
        <w:t>0</w:t>
      </w:r>
      <w:r w:rsidRPr="005F4938">
        <w:rPr>
          <w:noProof/>
          <w:szCs w:val="24"/>
          <w:lang w:val="et-EE"/>
        </w:rPr>
        <w:t> </w:t>
      </w:r>
      <w:r w:rsidR="00032B4E">
        <w:rPr>
          <w:noProof/>
          <w:szCs w:val="24"/>
          <w:lang w:val="et-EE"/>
        </w:rPr>
        <w:t>ml</w:t>
      </w:r>
      <w:r w:rsidRPr="005F4938">
        <w:rPr>
          <w:noProof/>
          <w:szCs w:val="24"/>
          <w:lang w:val="et-EE"/>
        </w:rPr>
        <w:t xml:space="preserve"> steriilset süstevett.</w:t>
      </w:r>
    </w:p>
    <w:p w14:paraId="022099BF" w14:textId="77777777" w:rsidR="000C34CC" w:rsidRPr="005F4938" w:rsidRDefault="000C34CC" w:rsidP="000C34CC">
      <w:pPr>
        <w:tabs>
          <w:tab w:val="left" w:pos="360"/>
          <w:tab w:val="left" w:pos="546"/>
        </w:tabs>
        <w:rPr>
          <w:szCs w:val="24"/>
          <w:lang w:val="et-EE"/>
        </w:rPr>
      </w:pPr>
      <w:r w:rsidRPr="005F4938">
        <w:rPr>
          <w:noProof/>
          <w:szCs w:val="24"/>
          <w:lang w:val="et-EE"/>
        </w:rPr>
        <w:t>Süstige süstla sisu läbi kummikorgi viaali.</w:t>
      </w:r>
    </w:p>
    <w:p w14:paraId="37B6E47E" w14:textId="77777777" w:rsidR="000C34CC" w:rsidRPr="005F4938" w:rsidRDefault="000C34CC" w:rsidP="000C34CC">
      <w:pPr>
        <w:tabs>
          <w:tab w:val="left" w:pos="360"/>
          <w:tab w:val="left" w:pos="546"/>
        </w:tabs>
        <w:rPr>
          <w:szCs w:val="24"/>
          <w:lang w:val="et-EE"/>
        </w:rPr>
      </w:pPr>
      <w:r w:rsidRPr="005F4938">
        <w:rPr>
          <w:noProof/>
          <w:szCs w:val="24"/>
          <w:lang w:val="et-EE"/>
        </w:rPr>
        <w:t>Seejärel eemaldage süstal ja nõel ning segage lahust käsitsi, viaali korduvalt ümber pöörates.</w:t>
      </w:r>
    </w:p>
    <w:p w14:paraId="7E6880C7" w14:textId="77777777" w:rsidR="007B18BA" w:rsidRDefault="000C34CC" w:rsidP="007B18BA">
      <w:pPr>
        <w:tabs>
          <w:tab w:val="left" w:pos="360"/>
          <w:tab w:val="left" w:pos="546"/>
        </w:tabs>
        <w:rPr>
          <w:szCs w:val="24"/>
          <w:lang w:val="et-EE"/>
        </w:rPr>
      </w:pPr>
      <w:r w:rsidRPr="005F4938">
        <w:rPr>
          <w:noProof/>
          <w:szCs w:val="24"/>
          <w:lang w:val="et-EE"/>
        </w:rPr>
        <w:t>Kasutada tohib üksnes värvitut lahust, mis ei sisalda tahkeid osakesi. Lahus võib mõnikord olla sätendav, kuid ka sellist lahust võib kasutada.</w:t>
      </w:r>
    </w:p>
    <w:p w14:paraId="0A213C52" w14:textId="77777777" w:rsidR="007B18BA" w:rsidRDefault="007B18BA" w:rsidP="007B18BA">
      <w:pPr>
        <w:tabs>
          <w:tab w:val="left" w:pos="360"/>
          <w:tab w:val="left" w:pos="546"/>
        </w:tabs>
        <w:rPr>
          <w:noProof/>
          <w:szCs w:val="24"/>
          <w:u w:val="single"/>
          <w:lang w:val="et-EE"/>
        </w:rPr>
      </w:pPr>
    </w:p>
    <w:p w14:paraId="3813CA2A" w14:textId="77777777" w:rsidR="007B18BA" w:rsidRDefault="005E39C2" w:rsidP="007B18BA">
      <w:pPr>
        <w:tabs>
          <w:tab w:val="left" w:pos="360"/>
          <w:tab w:val="left" w:pos="546"/>
        </w:tabs>
        <w:rPr>
          <w:szCs w:val="24"/>
          <w:lang w:val="et-EE"/>
        </w:rPr>
      </w:pPr>
      <w:r w:rsidRPr="005F4938">
        <w:rPr>
          <w:noProof/>
          <w:szCs w:val="24"/>
          <w:u w:val="single"/>
          <w:lang w:val="et-EE"/>
        </w:rPr>
        <w:t>Järgnev lahjendamine infusioonikotis</w:t>
      </w:r>
    </w:p>
    <w:p w14:paraId="6A3F85D2" w14:textId="77777777" w:rsidR="007B18BA" w:rsidRDefault="005E39C2" w:rsidP="007B18BA">
      <w:pPr>
        <w:tabs>
          <w:tab w:val="left" w:pos="360"/>
          <w:tab w:val="left" w:pos="546"/>
        </w:tabs>
        <w:rPr>
          <w:szCs w:val="24"/>
          <w:lang w:val="et-EE"/>
        </w:rPr>
      </w:pPr>
      <w:r w:rsidRPr="005F4938">
        <w:rPr>
          <w:noProof/>
          <w:szCs w:val="24"/>
          <w:lang w:val="et-EE"/>
        </w:rPr>
        <w:t>Lahustatud lahus on hüpotooniline ja seda tuleb enne manustamist täiendavalt lahjendada 500 ml naatriumkloriidi 9</w:t>
      </w:r>
      <w:r w:rsidR="009E333E">
        <w:rPr>
          <w:noProof/>
          <w:szCs w:val="24"/>
          <w:lang w:val="et-EE"/>
        </w:rPr>
        <w:t> mg</w:t>
      </w:r>
      <w:r w:rsidRPr="005F4938">
        <w:rPr>
          <w:noProof/>
          <w:szCs w:val="24"/>
          <w:lang w:val="et-EE"/>
        </w:rPr>
        <w:t xml:space="preserve">/ml (0,9%) süstelahusega </w:t>
      </w:r>
      <w:r w:rsidRPr="005F4938">
        <w:rPr>
          <w:szCs w:val="22"/>
          <w:lang w:val="et-EE"/>
        </w:rPr>
        <w:t>(1</w:t>
      </w:r>
      <w:r w:rsidR="006D7EFF" w:rsidRPr="005F4938">
        <w:rPr>
          <w:noProof/>
          <w:szCs w:val="24"/>
          <w:lang w:val="et-EE"/>
        </w:rPr>
        <w:t> </w:t>
      </w:r>
      <w:r w:rsidRPr="005F4938">
        <w:rPr>
          <w:szCs w:val="22"/>
          <w:lang w:val="et-EE"/>
        </w:rPr>
        <w:t>000</w:t>
      </w:r>
      <w:r w:rsidR="006D7EFF" w:rsidRPr="005F4938">
        <w:rPr>
          <w:noProof/>
          <w:szCs w:val="24"/>
          <w:lang w:val="et-EE"/>
        </w:rPr>
        <w:t> </w:t>
      </w:r>
      <w:r w:rsidR="00032B4E">
        <w:rPr>
          <w:szCs w:val="22"/>
          <w:lang w:val="et-EE"/>
        </w:rPr>
        <w:t>ml</w:t>
      </w:r>
      <w:r w:rsidRPr="005F4938">
        <w:rPr>
          <w:szCs w:val="22"/>
          <w:lang w:val="et-EE"/>
        </w:rPr>
        <w:t>, kui annus on suurem kui 500</w:t>
      </w:r>
      <w:r w:rsidR="009E333E">
        <w:rPr>
          <w:szCs w:val="22"/>
          <w:lang w:val="et-EE"/>
        </w:rPr>
        <w:t> mg</w:t>
      </w:r>
      <w:r w:rsidRPr="005F4938">
        <w:rPr>
          <w:szCs w:val="22"/>
          <w:lang w:val="et-EE"/>
        </w:rPr>
        <w:t>) või</w:t>
      </w:r>
    </w:p>
    <w:p w14:paraId="21FDBDF4" w14:textId="77777777" w:rsidR="005E39C2" w:rsidRPr="007B18BA" w:rsidRDefault="005E39C2" w:rsidP="007B18BA">
      <w:pPr>
        <w:tabs>
          <w:tab w:val="left" w:pos="360"/>
          <w:tab w:val="left" w:pos="546"/>
        </w:tabs>
        <w:rPr>
          <w:szCs w:val="24"/>
          <w:lang w:val="et-EE"/>
        </w:rPr>
      </w:pPr>
      <w:r w:rsidRPr="005F4938">
        <w:rPr>
          <w:szCs w:val="22"/>
          <w:lang w:val="et-EE"/>
        </w:rPr>
        <w:t xml:space="preserve">sobiva </w:t>
      </w:r>
      <w:r w:rsidR="007B2657">
        <w:rPr>
          <w:szCs w:val="22"/>
          <w:lang w:val="et-EE"/>
        </w:rPr>
        <w:t>koguse</w:t>
      </w:r>
      <w:r w:rsidRPr="005F4938">
        <w:rPr>
          <w:szCs w:val="22"/>
          <w:lang w:val="et-EE"/>
        </w:rPr>
        <w:t xml:space="preserve"> naatriumkloriidi 9</w:t>
      </w:r>
      <w:r w:rsidR="009E333E">
        <w:rPr>
          <w:szCs w:val="22"/>
          <w:lang w:val="et-EE"/>
        </w:rPr>
        <w:t> mg</w:t>
      </w:r>
      <w:r w:rsidRPr="005F4938">
        <w:rPr>
          <w:szCs w:val="22"/>
          <w:lang w:val="et-EE"/>
        </w:rPr>
        <w:t>/ml (0,9%) lahusega saavutamaks TEPADINA lõppkontsentratsiooni 0,5 kuni 1</w:t>
      </w:r>
      <w:r w:rsidR="009E333E">
        <w:rPr>
          <w:szCs w:val="22"/>
          <w:lang w:val="et-EE"/>
        </w:rPr>
        <w:t> mg</w:t>
      </w:r>
      <w:r w:rsidRPr="005F4938">
        <w:rPr>
          <w:szCs w:val="22"/>
          <w:lang w:val="et-EE"/>
        </w:rPr>
        <w:t>/ml.</w:t>
      </w:r>
    </w:p>
    <w:p w14:paraId="1E6D0C5D" w14:textId="77777777" w:rsidR="005E39C2" w:rsidRPr="005F4938" w:rsidRDefault="005E39C2" w:rsidP="0057688B">
      <w:pPr>
        <w:tabs>
          <w:tab w:val="left" w:pos="360"/>
          <w:tab w:val="left" w:pos="546"/>
        </w:tabs>
        <w:autoSpaceDE w:val="0"/>
        <w:autoSpaceDN w:val="0"/>
        <w:adjustRightInd w:val="0"/>
        <w:rPr>
          <w:szCs w:val="24"/>
          <w:lang w:val="et-EE"/>
        </w:rPr>
      </w:pPr>
    </w:p>
    <w:p w14:paraId="588013A4" w14:textId="77777777" w:rsidR="005E39C2" w:rsidRPr="005F4938" w:rsidRDefault="005E39C2" w:rsidP="0057688B">
      <w:pPr>
        <w:tabs>
          <w:tab w:val="left" w:pos="360"/>
          <w:tab w:val="left" w:pos="546"/>
        </w:tabs>
        <w:autoSpaceDE w:val="0"/>
        <w:autoSpaceDN w:val="0"/>
        <w:adjustRightInd w:val="0"/>
        <w:outlineLvl w:val="0"/>
        <w:rPr>
          <w:szCs w:val="24"/>
          <w:u w:val="single"/>
          <w:lang w:val="et-EE"/>
        </w:rPr>
      </w:pPr>
      <w:r w:rsidRPr="005F4938">
        <w:rPr>
          <w:noProof/>
          <w:szCs w:val="24"/>
          <w:u w:val="single"/>
          <w:lang w:val="et-EE"/>
        </w:rPr>
        <w:t>Manustamine</w:t>
      </w:r>
    </w:p>
    <w:p w14:paraId="447E5BD6" w14:textId="77777777" w:rsidR="005E39C2" w:rsidRPr="005F4938" w:rsidRDefault="00B5151A" w:rsidP="0057688B">
      <w:pPr>
        <w:tabs>
          <w:tab w:val="left" w:pos="360"/>
          <w:tab w:val="left" w:pos="546"/>
        </w:tabs>
        <w:autoSpaceDE w:val="0"/>
        <w:autoSpaceDN w:val="0"/>
        <w:adjustRightInd w:val="0"/>
        <w:rPr>
          <w:szCs w:val="24"/>
          <w:lang w:val="et-EE"/>
        </w:rPr>
      </w:pPr>
      <w:r w:rsidRPr="005F4938">
        <w:rPr>
          <w:noProof/>
          <w:szCs w:val="24"/>
          <w:lang w:val="et-EE"/>
        </w:rPr>
        <w:t xml:space="preserve">Enne manustamist kontrollige visuaalselt, et TEPADINA lahuses poleks osakesi. Sadet sisaldavat lahust ei tohi kasutada. </w:t>
      </w:r>
      <w:r w:rsidR="005E39C2" w:rsidRPr="005F4938">
        <w:rPr>
          <w:noProof/>
          <w:szCs w:val="24"/>
          <w:lang w:val="et-EE"/>
        </w:rPr>
        <w:t xml:space="preserve">Enne ja pärast iga infusiooni tuleb püsikateetrit loputada </w:t>
      </w:r>
      <w:r w:rsidR="00A36605">
        <w:rPr>
          <w:noProof/>
          <w:szCs w:val="24"/>
          <w:lang w:val="et-EE"/>
        </w:rPr>
        <w:t>ligikaudu</w:t>
      </w:r>
      <w:r w:rsidR="005E39C2" w:rsidRPr="005F4938">
        <w:rPr>
          <w:noProof/>
          <w:szCs w:val="24"/>
          <w:lang w:val="et-EE"/>
        </w:rPr>
        <w:t xml:space="preserve"> 5 </w:t>
      </w:r>
      <w:r w:rsidR="00032B4E">
        <w:rPr>
          <w:noProof/>
          <w:szCs w:val="24"/>
          <w:lang w:val="et-EE"/>
        </w:rPr>
        <w:t>ml</w:t>
      </w:r>
      <w:r w:rsidR="005E39C2" w:rsidRPr="005F4938">
        <w:rPr>
          <w:noProof/>
          <w:szCs w:val="24"/>
          <w:lang w:val="et-EE"/>
        </w:rPr>
        <w:t xml:space="preserve"> naatriumkloriidi 9</w:t>
      </w:r>
      <w:r w:rsidR="009E333E">
        <w:rPr>
          <w:noProof/>
          <w:szCs w:val="24"/>
          <w:lang w:val="et-EE"/>
        </w:rPr>
        <w:t> mg</w:t>
      </w:r>
      <w:r w:rsidR="005E39C2" w:rsidRPr="005F4938">
        <w:rPr>
          <w:noProof/>
          <w:szCs w:val="24"/>
          <w:lang w:val="et-EE"/>
        </w:rPr>
        <w:t>/ml (0,9%) süstelahusega.</w:t>
      </w:r>
    </w:p>
    <w:p w14:paraId="3E95F1BD" w14:textId="77777777" w:rsidR="005E39C2" w:rsidRPr="005F4938" w:rsidRDefault="00B5151A" w:rsidP="0057688B">
      <w:pPr>
        <w:tabs>
          <w:tab w:val="left" w:pos="360"/>
          <w:tab w:val="left" w:pos="546"/>
        </w:tabs>
        <w:autoSpaceDE w:val="0"/>
        <w:autoSpaceDN w:val="0"/>
        <w:adjustRightInd w:val="0"/>
        <w:rPr>
          <w:szCs w:val="24"/>
          <w:lang w:val="et-EE"/>
        </w:rPr>
      </w:pPr>
      <w:r w:rsidRPr="005F4938">
        <w:rPr>
          <w:noProof/>
          <w:szCs w:val="24"/>
          <w:lang w:val="et-EE"/>
        </w:rPr>
        <w:t xml:space="preserve">Manustage infusioonilahus </w:t>
      </w:r>
      <w:r w:rsidR="005E39C2" w:rsidRPr="005F4938">
        <w:rPr>
          <w:noProof/>
          <w:szCs w:val="24"/>
          <w:lang w:val="et-EE"/>
        </w:rPr>
        <w:t>patsientidele infusioonikomplekti abil, mis sisaldab 0,2 µm filtrit.</w:t>
      </w:r>
      <w:r w:rsidRPr="005F4938">
        <w:rPr>
          <w:noProof/>
          <w:szCs w:val="24"/>
          <w:lang w:val="et-EE"/>
        </w:rPr>
        <w:t xml:space="preserve"> Filtreerimine ei mõjuta lahuse kangust.</w:t>
      </w:r>
    </w:p>
    <w:p w14:paraId="1967C710" w14:textId="77777777" w:rsidR="005E39C2" w:rsidRPr="005F4938" w:rsidRDefault="005E39C2" w:rsidP="0057688B">
      <w:pPr>
        <w:tabs>
          <w:tab w:val="left" w:pos="360"/>
          <w:tab w:val="left" w:pos="546"/>
        </w:tabs>
        <w:autoSpaceDE w:val="0"/>
        <w:autoSpaceDN w:val="0"/>
        <w:adjustRightInd w:val="0"/>
        <w:rPr>
          <w:szCs w:val="24"/>
          <w:u w:val="single"/>
          <w:lang w:val="et-EE"/>
        </w:rPr>
      </w:pPr>
    </w:p>
    <w:p w14:paraId="3D4C7DC4" w14:textId="77777777" w:rsidR="005E39C2" w:rsidRPr="005F4938" w:rsidRDefault="005E39C2" w:rsidP="0057688B">
      <w:pPr>
        <w:tabs>
          <w:tab w:val="left" w:pos="360"/>
          <w:tab w:val="left" w:pos="546"/>
        </w:tabs>
        <w:autoSpaceDE w:val="0"/>
        <w:autoSpaceDN w:val="0"/>
        <w:adjustRightInd w:val="0"/>
        <w:outlineLvl w:val="0"/>
        <w:rPr>
          <w:szCs w:val="24"/>
          <w:u w:val="single"/>
          <w:lang w:val="et-EE"/>
        </w:rPr>
      </w:pPr>
      <w:r w:rsidRPr="005F4938">
        <w:rPr>
          <w:noProof/>
          <w:szCs w:val="24"/>
          <w:u w:val="single"/>
          <w:lang w:val="et-EE"/>
        </w:rPr>
        <w:t>Hävitamine</w:t>
      </w:r>
    </w:p>
    <w:p w14:paraId="3A819096" w14:textId="77777777" w:rsidR="005E39C2" w:rsidRPr="005F4938" w:rsidRDefault="005E39C2" w:rsidP="0057688B">
      <w:pPr>
        <w:tabs>
          <w:tab w:val="left" w:pos="360"/>
          <w:tab w:val="left" w:pos="546"/>
        </w:tabs>
        <w:rPr>
          <w:szCs w:val="24"/>
          <w:lang w:val="et-EE"/>
        </w:rPr>
      </w:pPr>
      <w:r w:rsidRPr="005F4938">
        <w:rPr>
          <w:noProof/>
          <w:szCs w:val="24"/>
          <w:lang w:val="et-EE"/>
        </w:rPr>
        <w:t>TEPADINA on ainult ühekordseks kasutamiseks.</w:t>
      </w:r>
    </w:p>
    <w:p w14:paraId="17948FCE" w14:textId="77777777" w:rsidR="005E39C2" w:rsidRPr="005F4938" w:rsidRDefault="005E39C2" w:rsidP="0057688B">
      <w:pPr>
        <w:tabs>
          <w:tab w:val="left" w:pos="360"/>
          <w:tab w:val="left" w:pos="546"/>
        </w:tabs>
        <w:rPr>
          <w:szCs w:val="24"/>
          <w:lang w:val="et-EE"/>
        </w:rPr>
      </w:pPr>
      <w:r w:rsidRPr="005F4938">
        <w:rPr>
          <w:noProof/>
          <w:szCs w:val="24"/>
          <w:lang w:val="et-EE"/>
        </w:rPr>
        <w:t>Kasutamata ravim või jäätmematerjal tuleb hävitada vastavalt kohalikele seadustele.</w:t>
      </w:r>
    </w:p>
    <w:p w14:paraId="395D85FD" w14:textId="77777777" w:rsidR="005E39C2" w:rsidRPr="005F4938" w:rsidRDefault="005E39C2" w:rsidP="0057688B">
      <w:pPr>
        <w:tabs>
          <w:tab w:val="left" w:pos="360"/>
          <w:tab w:val="left" w:pos="546"/>
        </w:tabs>
        <w:autoSpaceDE w:val="0"/>
        <w:autoSpaceDN w:val="0"/>
        <w:adjustRightInd w:val="0"/>
        <w:rPr>
          <w:szCs w:val="24"/>
          <w:lang w:val="et-EE"/>
        </w:rPr>
      </w:pPr>
    </w:p>
    <w:p w14:paraId="53E9FE92" w14:textId="77777777" w:rsidR="005E39C2" w:rsidRPr="005F4938" w:rsidRDefault="005E39C2" w:rsidP="0057688B">
      <w:pPr>
        <w:tabs>
          <w:tab w:val="left" w:pos="360"/>
          <w:tab w:val="left" w:pos="546"/>
        </w:tabs>
        <w:autoSpaceDE w:val="0"/>
        <w:autoSpaceDN w:val="0"/>
        <w:adjustRightInd w:val="0"/>
        <w:rPr>
          <w:szCs w:val="24"/>
          <w:u w:val="single"/>
          <w:lang w:val="et-EE"/>
        </w:rPr>
      </w:pPr>
    </w:p>
    <w:p w14:paraId="52D801B4"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7.</w:t>
      </w:r>
      <w:r>
        <w:rPr>
          <w:noProof/>
          <w:sz w:val="22"/>
          <w:szCs w:val="24"/>
          <w:lang w:val="et-EE"/>
        </w:rPr>
        <w:tab/>
      </w:r>
      <w:r w:rsidR="005E39C2" w:rsidRPr="005F4938">
        <w:rPr>
          <w:noProof/>
          <w:sz w:val="22"/>
          <w:szCs w:val="24"/>
          <w:lang w:val="et-EE"/>
        </w:rPr>
        <w:t>MÜÜGILOA HOIDJA</w:t>
      </w:r>
    </w:p>
    <w:p w14:paraId="43C627FD" w14:textId="77777777" w:rsidR="005E39C2" w:rsidRPr="005F4938" w:rsidRDefault="005E39C2" w:rsidP="0057688B">
      <w:pPr>
        <w:pStyle w:val="Paragrafo"/>
        <w:tabs>
          <w:tab w:val="left" w:pos="360"/>
          <w:tab w:val="left" w:pos="546"/>
        </w:tabs>
        <w:ind w:left="0" w:firstLine="0"/>
        <w:jc w:val="left"/>
        <w:rPr>
          <w:sz w:val="22"/>
          <w:szCs w:val="24"/>
          <w:lang w:val="et-EE"/>
        </w:rPr>
      </w:pPr>
    </w:p>
    <w:p w14:paraId="23F8E755" w14:textId="77777777" w:rsidR="005E39C2" w:rsidRPr="005F4938" w:rsidRDefault="005F4938" w:rsidP="0057688B">
      <w:pPr>
        <w:tabs>
          <w:tab w:val="left" w:pos="360"/>
          <w:tab w:val="left" w:pos="546"/>
        </w:tabs>
        <w:rPr>
          <w:szCs w:val="24"/>
          <w:lang w:val="et-EE"/>
        </w:rPr>
      </w:pPr>
      <w:r w:rsidRPr="005F4938">
        <w:rPr>
          <w:noProof/>
          <w:szCs w:val="24"/>
          <w:lang w:val="et-EE"/>
        </w:rPr>
        <w:t>ADIENNE S.r.l. S.U.</w:t>
      </w:r>
    </w:p>
    <w:p w14:paraId="1ECF7A3A" w14:textId="77777777" w:rsidR="00AF2A19" w:rsidRPr="00263589" w:rsidRDefault="005E39C2" w:rsidP="0057688B">
      <w:pPr>
        <w:tabs>
          <w:tab w:val="left" w:pos="360"/>
        </w:tabs>
        <w:rPr>
          <w:lang w:val="et-EE"/>
        </w:rPr>
      </w:pPr>
      <w:r w:rsidRPr="005F4938">
        <w:rPr>
          <w:noProof/>
          <w:szCs w:val="24"/>
          <w:lang w:val="et-EE"/>
        </w:rPr>
        <w:t xml:space="preserve">Via </w:t>
      </w:r>
      <w:r w:rsidR="00AF2A19" w:rsidRPr="00263589">
        <w:rPr>
          <w:lang w:val="et-EE"/>
        </w:rPr>
        <w:t>Galileo Galilei, 19</w:t>
      </w:r>
    </w:p>
    <w:p w14:paraId="1890CE73" w14:textId="77777777" w:rsidR="005E39C2" w:rsidRPr="00263589" w:rsidRDefault="00AF2A19" w:rsidP="0057688B">
      <w:pPr>
        <w:tabs>
          <w:tab w:val="left" w:pos="360"/>
          <w:tab w:val="left" w:pos="546"/>
        </w:tabs>
        <w:rPr>
          <w:lang w:val="et-EE"/>
        </w:rPr>
      </w:pPr>
      <w:r w:rsidRPr="00263589">
        <w:rPr>
          <w:lang w:val="et-EE"/>
        </w:rPr>
        <w:t>20867 Caponago (MB)</w:t>
      </w:r>
      <w:r w:rsidR="00396C8C" w:rsidRPr="00263589">
        <w:rPr>
          <w:lang w:val="et-EE"/>
        </w:rPr>
        <w:t xml:space="preserve"> </w:t>
      </w:r>
      <w:r w:rsidR="005E39C2" w:rsidRPr="00263589">
        <w:rPr>
          <w:lang w:val="et-EE"/>
        </w:rPr>
        <w:t>Itaalia</w:t>
      </w:r>
    </w:p>
    <w:p w14:paraId="064CE148" w14:textId="77777777" w:rsidR="00396C8C" w:rsidRPr="00263589" w:rsidRDefault="00396C8C" w:rsidP="0057688B">
      <w:pPr>
        <w:pStyle w:val="Paragrafo"/>
        <w:tabs>
          <w:tab w:val="left" w:pos="360"/>
        </w:tabs>
        <w:ind w:left="0" w:firstLine="0"/>
        <w:jc w:val="left"/>
        <w:rPr>
          <w:b w:val="0"/>
          <w:sz w:val="22"/>
          <w:lang w:val="et-EE"/>
        </w:rPr>
      </w:pPr>
      <w:r w:rsidRPr="00263589">
        <w:rPr>
          <w:b w:val="0"/>
          <w:sz w:val="22"/>
          <w:lang w:val="et-EE"/>
        </w:rPr>
        <w:t>Tel: +39-02 40700445</w:t>
      </w:r>
    </w:p>
    <w:p w14:paraId="4E6B2FEB" w14:textId="77777777" w:rsidR="00396C8C" w:rsidRPr="00263589" w:rsidRDefault="00396C8C" w:rsidP="0057688B">
      <w:pPr>
        <w:pStyle w:val="Paragrafo"/>
        <w:tabs>
          <w:tab w:val="left" w:pos="360"/>
        </w:tabs>
        <w:ind w:left="0" w:firstLine="0"/>
        <w:jc w:val="left"/>
        <w:rPr>
          <w:b w:val="0"/>
          <w:sz w:val="22"/>
          <w:lang w:val="et-EE"/>
        </w:rPr>
      </w:pPr>
      <w:r w:rsidRPr="00263589">
        <w:rPr>
          <w:b w:val="0"/>
          <w:sz w:val="22"/>
          <w:lang w:val="et-EE"/>
        </w:rPr>
        <w:t>adienne@adienne.com</w:t>
      </w:r>
      <w:r w:rsidRPr="00263589" w:rsidDel="001B484F">
        <w:rPr>
          <w:b w:val="0"/>
          <w:sz w:val="22"/>
          <w:lang w:val="et-EE"/>
        </w:rPr>
        <w:t xml:space="preserve"> </w:t>
      </w:r>
    </w:p>
    <w:p w14:paraId="011A1D05" w14:textId="77777777" w:rsidR="005E39C2" w:rsidRPr="005F4938" w:rsidRDefault="005E39C2" w:rsidP="0057688B">
      <w:pPr>
        <w:tabs>
          <w:tab w:val="left" w:pos="360"/>
          <w:tab w:val="left" w:pos="546"/>
        </w:tabs>
        <w:spacing w:line="240" w:lineRule="atLeast"/>
        <w:rPr>
          <w:szCs w:val="24"/>
          <w:lang w:val="et-EE"/>
        </w:rPr>
      </w:pPr>
    </w:p>
    <w:p w14:paraId="61D809B4" w14:textId="77777777" w:rsidR="005E39C2" w:rsidRPr="005F4938" w:rsidRDefault="005E39C2" w:rsidP="0057688B">
      <w:pPr>
        <w:tabs>
          <w:tab w:val="left" w:pos="360"/>
          <w:tab w:val="left" w:pos="546"/>
        </w:tabs>
        <w:spacing w:line="240" w:lineRule="atLeast"/>
        <w:rPr>
          <w:szCs w:val="24"/>
          <w:lang w:val="et-EE"/>
        </w:rPr>
      </w:pPr>
    </w:p>
    <w:p w14:paraId="37F923C5" w14:textId="77777777" w:rsidR="005E39C2" w:rsidRPr="005F4938" w:rsidRDefault="009E333E" w:rsidP="00256B3D">
      <w:pPr>
        <w:pStyle w:val="Paragrafo"/>
        <w:ind w:left="567" w:hanging="567"/>
        <w:jc w:val="left"/>
        <w:rPr>
          <w:sz w:val="22"/>
          <w:szCs w:val="24"/>
          <w:lang w:val="et-EE"/>
        </w:rPr>
      </w:pPr>
      <w:r>
        <w:rPr>
          <w:noProof/>
          <w:sz w:val="22"/>
          <w:szCs w:val="24"/>
          <w:lang w:val="et-EE"/>
        </w:rPr>
        <w:t>8.</w:t>
      </w:r>
      <w:r>
        <w:rPr>
          <w:noProof/>
          <w:sz w:val="22"/>
          <w:szCs w:val="24"/>
          <w:lang w:val="et-EE"/>
        </w:rPr>
        <w:tab/>
      </w:r>
      <w:r w:rsidR="005E39C2" w:rsidRPr="005F4938">
        <w:rPr>
          <w:noProof/>
          <w:sz w:val="22"/>
          <w:szCs w:val="24"/>
          <w:lang w:val="et-EE"/>
        </w:rPr>
        <w:t>MÜÜGILOA NUMB</w:t>
      </w:r>
      <w:r w:rsidR="00AB5959">
        <w:rPr>
          <w:noProof/>
          <w:sz w:val="22"/>
          <w:szCs w:val="24"/>
          <w:lang w:val="et-EE"/>
        </w:rPr>
        <w:t>RID</w:t>
      </w:r>
    </w:p>
    <w:p w14:paraId="6BDE18A7" w14:textId="77777777" w:rsidR="00A36605" w:rsidRDefault="00A36605" w:rsidP="0057688B">
      <w:pPr>
        <w:pStyle w:val="Paragrafo"/>
        <w:tabs>
          <w:tab w:val="left" w:pos="360"/>
        </w:tabs>
        <w:ind w:left="0" w:firstLine="0"/>
        <w:jc w:val="left"/>
        <w:rPr>
          <w:b w:val="0"/>
          <w:sz w:val="22"/>
          <w:lang w:val="et-EE"/>
        </w:rPr>
      </w:pPr>
    </w:p>
    <w:p w14:paraId="4264A193" w14:textId="77777777" w:rsidR="005E39C2" w:rsidRDefault="005E39C2" w:rsidP="0057688B">
      <w:pPr>
        <w:pStyle w:val="Paragrafo"/>
        <w:tabs>
          <w:tab w:val="left" w:pos="360"/>
        </w:tabs>
        <w:ind w:left="0" w:firstLine="0"/>
        <w:jc w:val="left"/>
        <w:rPr>
          <w:b w:val="0"/>
          <w:sz w:val="22"/>
          <w:lang w:val="et-EE"/>
        </w:rPr>
      </w:pPr>
      <w:r w:rsidRPr="00263589">
        <w:rPr>
          <w:b w:val="0"/>
          <w:sz w:val="22"/>
          <w:lang w:val="et-EE"/>
        </w:rPr>
        <w:t>EU/1/10/622/001</w:t>
      </w:r>
    </w:p>
    <w:p w14:paraId="29975540" w14:textId="77777777" w:rsidR="009E2C1A" w:rsidRPr="00263589" w:rsidRDefault="009E2C1A" w:rsidP="0057688B">
      <w:pPr>
        <w:pStyle w:val="Paragrafo"/>
        <w:tabs>
          <w:tab w:val="left" w:pos="360"/>
        </w:tabs>
        <w:ind w:left="0" w:firstLine="0"/>
        <w:jc w:val="left"/>
        <w:rPr>
          <w:b w:val="0"/>
          <w:sz w:val="22"/>
          <w:lang w:val="et-EE"/>
        </w:rPr>
      </w:pPr>
      <w:r w:rsidRPr="00263589">
        <w:rPr>
          <w:b w:val="0"/>
          <w:sz w:val="22"/>
          <w:lang w:val="et-EE"/>
        </w:rPr>
        <w:t>EU/1/10/622/00</w:t>
      </w:r>
      <w:r>
        <w:rPr>
          <w:b w:val="0"/>
          <w:sz w:val="22"/>
          <w:lang w:val="et-EE"/>
        </w:rPr>
        <w:t>2</w:t>
      </w:r>
    </w:p>
    <w:p w14:paraId="2DAE51B7" w14:textId="77777777" w:rsidR="005E39C2" w:rsidRPr="007644FF" w:rsidRDefault="005E39C2" w:rsidP="0057688B">
      <w:pPr>
        <w:pStyle w:val="Paragrafo"/>
        <w:tabs>
          <w:tab w:val="left" w:pos="360"/>
          <w:tab w:val="left" w:pos="546"/>
        </w:tabs>
        <w:ind w:left="0" w:firstLine="0"/>
        <w:jc w:val="left"/>
        <w:rPr>
          <w:b w:val="0"/>
          <w:sz w:val="22"/>
          <w:szCs w:val="24"/>
          <w:lang w:val="et-EE"/>
        </w:rPr>
      </w:pPr>
    </w:p>
    <w:p w14:paraId="1381AEAD" w14:textId="77777777" w:rsidR="00ED7240" w:rsidRPr="007644FF" w:rsidRDefault="00ED7240" w:rsidP="0057688B">
      <w:pPr>
        <w:pStyle w:val="Paragrafo"/>
        <w:tabs>
          <w:tab w:val="left" w:pos="360"/>
          <w:tab w:val="left" w:pos="546"/>
        </w:tabs>
        <w:ind w:left="0" w:firstLine="0"/>
        <w:jc w:val="left"/>
        <w:rPr>
          <w:b w:val="0"/>
          <w:sz w:val="22"/>
          <w:szCs w:val="24"/>
          <w:lang w:val="et-EE"/>
        </w:rPr>
      </w:pPr>
    </w:p>
    <w:p w14:paraId="7116EA7A" w14:textId="77777777" w:rsidR="005E39C2" w:rsidRPr="005F4938" w:rsidRDefault="009E333E" w:rsidP="0057688B">
      <w:pPr>
        <w:pStyle w:val="Paragrafo"/>
        <w:ind w:left="567" w:hanging="567"/>
        <w:jc w:val="left"/>
        <w:rPr>
          <w:noProof/>
          <w:sz w:val="22"/>
          <w:szCs w:val="24"/>
          <w:lang w:val="et-EE"/>
        </w:rPr>
      </w:pPr>
      <w:r>
        <w:rPr>
          <w:noProof/>
          <w:sz w:val="22"/>
          <w:szCs w:val="24"/>
          <w:lang w:val="et-EE"/>
        </w:rPr>
        <w:t>9.</w:t>
      </w:r>
      <w:r>
        <w:rPr>
          <w:noProof/>
          <w:sz w:val="22"/>
          <w:szCs w:val="24"/>
          <w:lang w:val="et-EE"/>
        </w:rPr>
        <w:tab/>
      </w:r>
      <w:r w:rsidR="005E39C2" w:rsidRPr="005F4938">
        <w:rPr>
          <w:noProof/>
          <w:sz w:val="22"/>
          <w:szCs w:val="24"/>
          <w:lang w:val="et-EE"/>
        </w:rPr>
        <w:t>ESMASE MÜÜGILOA VÄLJASTAMISE/MÜÜGILOA UUENDAMISE KUUPÄEV</w:t>
      </w:r>
    </w:p>
    <w:p w14:paraId="172E3D0A" w14:textId="77777777" w:rsidR="005E39C2" w:rsidRPr="005F4938" w:rsidRDefault="005E39C2" w:rsidP="0057688B">
      <w:pPr>
        <w:tabs>
          <w:tab w:val="left" w:pos="360"/>
          <w:tab w:val="left" w:pos="546"/>
        </w:tabs>
        <w:spacing w:line="240" w:lineRule="atLeast"/>
        <w:rPr>
          <w:b/>
          <w:szCs w:val="22"/>
          <w:lang w:val="et-EE"/>
        </w:rPr>
      </w:pPr>
    </w:p>
    <w:p w14:paraId="63E85FB4" w14:textId="77777777" w:rsidR="005E39C2" w:rsidRPr="005F4938" w:rsidRDefault="00C03241" w:rsidP="0057688B">
      <w:pPr>
        <w:pStyle w:val="Paragrafo"/>
        <w:tabs>
          <w:tab w:val="left" w:pos="360"/>
        </w:tabs>
        <w:ind w:left="0" w:firstLine="0"/>
        <w:jc w:val="left"/>
        <w:rPr>
          <w:b w:val="0"/>
          <w:sz w:val="22"/>
          <w:szCs w:val="24"/>
          <w:lang w:val="et-EE"/>
        </w:rPr>
      </w:pPr>
      <w:r w:rsidRPr="005F4938">
        <w:rPr>
          <w:b w:val="0"/>
          <w:sz w:val="22"/>
          <w:szCs w:val="22"/>
          <w:lang w:val="et-EE"/>
        </w:rPr>
        <w:t>Müügiloa esmase väljastamise kuupäev</w:t>
      </w:r>
      <w:r w:rsidR="00555FC9" w:rsidRPr="005F4938">
        <w:rPr>
          <w:b w:val="0"/>
          <w:sz w:val="22"/>
          <w:szCs w:val="24"/>
          <w:lang w:val="et-EE"/>
        </w:rPr>
        <w:t xml:space="preserve">: </w:t>
      </w:r>
      <w:r w:rsidR="005E39C2" w:rsidRPr="005F4938">
        <w:rPr>
          <w:b w:val="0"/>
          <w:sz w:val="22"/>
          <w:szCs w:val="24"/>
          <w:lang w:val="et-EE"/>
        </w:rPr>
        <w:t>15</w:t>
      </w:r>
      <w:r w:rsidR="00555FC9" w:rsidRPr="005F4938">
        <w:rPr>
          <w:b w:val="0"/>
          <w:sz w:val="22"/>
          <w:szCs w:val="24"/>
          <w:lang w:val="et-EE"/>
        </w:rPr>
        <w:t xml:space="preserve">. märts </w:t>
      </w:r>
      <w:r w:rsidR="005E39C2" w:rsidRPr="005F4938">
        <w:rPr>
          <w:b w:val="0"/>
          <w:sz w:val="22"/>
          <w:szCs w:val="24"/>
          <w:lang w:val="et-EE"/>
        </w:rPr>
        <w:t>2010</w:t>
      </w:r>
    </w:p>
    <w:p w14:paraId="64AC69A2" w14:textId="77777777" w:rsidR="001739EB" w:rsidRPr="005F4938" w:rsidRDefault="00C03241" w:rsidP="0057688B">
      <w:pPr>
        <w:tabs>
          <w:tab w:val="left" w:pos="360"/>
          <w:tab w:val="left" w:pos="546"/>
        </w:tabs>
        <w:spacing w:line="240" w:lineRule="atLeast"/>
        <w:rPr>
          <w:lang w:val="et-EE"/>
        </w:rPr>
      </w:pPr>
      <w:r w:rsidRPr="005F4938">
        <w:rPr>
          <w:noProof/>
          <w:szCs w:val="22"/>
          <w:lang w:val="et-EE"/>
        </w:rPr>
        <w:t>Müügiloa viimase uuendamise kuupäev</w:t>
      </w:r>
      <w:r w:rsidR="00061CAE" w:rsidRPr="005F4938">
        <w:rPr>
          <w:szCs w:val="24"/>
          <w:lang w:val="et-EE"/>
        </w:rPr>
        <w:t>:</w:t>
      </w:r>
      <w:r w:rsidR="00061CAE" w:rsidRPr="005F4938">
        <w:rPr>
          <w:b/>
          <w:szCs w:val="24"/>
          <w:lang w:val="et-EE"/>
        </w:rPr>
        <w:t xml:space="preserve"> </w:t>
      </w:r>
      <w:r w:rsidR="00FD70DE" w:rsidRPr="007644FF">
        <w:rPr>
          <w:szCs w:val="24"/>
          <w:lang w:val="et-EE"/>
        </w:rPr>
        <w:t>1</w:t>
      </w:r>
      <w:r w:rsidR="005E64C5">
        <w:rPr>
          <w:szCs w:val="24"/>
          <w:lang w:val="et-EE"/>
        </w:rPr>
        <w:t>7</w:t>
      </w:r>
      <w:r w:rsidR="00FD70DE" w:rsidRPr="007644FF">
        <w:rPr>
          <w:szCs w:val="24"/>
          <w:lang w:val="et-EE"/>
        </w:rPr>
        <w:t>.</w:t>
      </w:r>
      <w:r w:rsidR="005E64C5">
        <w:rPr>
          <w:szCs w:val="24"/>
          <w:lang w:val="et-EE"/>
        </w:rPr>
        <w:t>november</w:t>
      </w:r>
      <w:r w:rsidR="00FD70DE" w:rsidRPr="007644FF">
        <w:rPr>
          <w:szCs w:val="24"/>
          <w:lang w:val="et-EE"/>
        </w:rPr>
        <w:t xml:space="preserve"> 201</w:t>
      </w:r>
      <w:r w:rsidR="005E64C5">
        <w:rPr>
          <w:szCs w:val="24"/>
          <w:lang w:val="et-EE"/>
        </w:rPr>
        <w:t>4</w:t>
      </w:r>
    </w:p>
    <w:p w14:paraId="455D659C" w14:textId="77777777" w:rsidR="00ED7240" w:rsidRPr="009E772C" w:rsidRDefault="00ED7240" w:rsidP="009E333E">
      <w:pPr>
        <w:rPr>
          <w:lang w:val="et-EE"/>
        </w:rPr>
      </w:pPr>
    </w:p>
    <w:p w14:paraId="2B0FF1E2" w14:textId="77777777" w:rsidR="00070045" w:rsidRPr="007644FF" w:rsidRDefault="00070045" w:rsidP="00681D55">
      <w:pPr>
        <w:pStyle w:val="Data"/>
        <w:rPr>
          <w:color w:val="auto"/>
          <w:lang w:val="et-EE"/>
        </w:rPr>
      </w:pPr>
    </w:p>
    <w:p w14:paraId="1DBF2745" w14:textId="77777777" w:rsidR="00396C8C" w:rsidRPr="00535434" w:rsidRDefault="009E333E" w:rsidP="007644FF">
      <w:pPr>
        <w:pStyle w:val="Paragrafo"/>
        <w:ind w:left="567" w:hanging="567"/>
        <w:jc w:val="left"/>
        <w:rPr>
          <w:lang w:val="et-EE"/>
        </w:rPr>
      </w:pPr>
      <w:r>
        <w:rPr>
          <w:noProof/>
          <w:sz w:val="22"/>
          <w:szCs w:val="24"/>
          <w:lang w:val="et-EE"/>
        </w:rPr>
        <w:t>10.</w:t>
      </w:r>
      <w:r>
        <w:rPr>
          <w:noProof/>
          <w:sz w:val="22"/>
          <w:szCs w:val="24"/>
          <w:lang w:val="et-EE"/>
        </w:rPr>
        <w:tab/>
      </w:r>
      <w:r w:rsidR="005E39C2" w:rsidRPr="005F4938">
        <w:rPr>
          <w:noProof/>
          <w:sz w:val="22"/>
          <w:szCs w:val="24"/>
          <w:lang w:val="et-EE"/>
        </w:rPr>
        <w:t>TEKSTI LÄBIVAATAMISE KUUPÄEV</w:t>
      </w:r>
    </w:p>
    <w:p w14:paraId="4952566F" w14:textId="77777777" w:rsidR="00070045" w:rsidRPr="007644FF" w:rsidRDefault="00070045" w:rsidP="00681D55">
      <w:pPr>
        <w:pStyle w:val="Data"/>
        <w:rPr>
          <w:color w:val="auto"/>
          <w:lang w:val="et-EE"/>
        </w:rPr>
      </w:pPr>
    </w:p>
    <w:p w14:paraId="76CACE64" w14:textId="77777777" w:rsidR="005E39C2" w:rsidRPr="000D65DD" w:rsidRDefault="005E39C2" w:rsidP="0057688B">
      <w:pPr>
        <w:pStyle w:val="Default"/>
        <w:tabs>
          <w:tab w:val="left" w:pos="360"/>
          <w:tab w:val="left" w:pos="546"/>
        </w:tabs>
        <w:rPr>
          <w:rFonts w:ascii="Times New Roman" w:hAnsi="Times New Roman" w:cs="Times New Roman"/>
          <w:noProof/>
          <w:color w:val="auto"/>
          <w:sz w:val="22"/>
          <w:szCs w:val="22"/>
          <w:lang w:val="et-EE"/>
        </w:rPr>
      </w:pPr>
      <w:r w:rsidRPr="000D65DD">
        <w:rPr>
          <w:rFonts w:ascii="Times New Roman" w:hAnsi="Times New Roman" w:cs="Times New Roman"/>
          <w:noProof/>
          <w:color w:val="auto"/>
          <w:sz w:val="22"/>
          <w:szCs w:val="22"/>
          <w:lang w:val="et-EE"/>
        </w:rPr>
        <w:t xml:space="preserve">Täpne informatsioon selle </w:t>
      </w:r>
      <w:r w:rsidR="00555FC9" w:rsidRPr="000D65DD">
        <w:rPr>
          <w:rFonts w:ascii="Times New Roman" w:hAnsi="Times New Roman" w:cs="Times New Roman"/>
          <w:noProof/>
          <w:color w:val="auto"/>
          <w:sz w:val="22"/>
          <w:szCs w:val="22"/>
          <w:lang w:val="et-EE"/>
        </w:rPr>
        <w:t>ravimpreparaadi</w:t>
      </w:r>
      <w:r w:rsidRPr="008658A3">
        <w:rPr>
          <w:rFonts w:ascii="Times New Roman" w:hAnsi="Times New Roman" w:cs="Times New Roman"/>
          <w:noProof/>
          <w:color w:val="auto"/>
          <w:sz w:val="22"/>
          <w:szCs w:val="22"/>
          <w:lang w:val="et-EE"/>
        </w:rPr>
        <w:t xml:space="preserve"> kohta on k</w:t>
      </w:r>
      <w:r w:rsidR="002B50BC" w:rsidRPr="008658A3">
        <w:rPr>
          <w:rFonts w:ascii="Times New Roman" w:hAnsi="Times New Roman" w:cs="Times New Roman"/>
          <w:noProof/>
          <w:color w:val="auto"/>
          <w:sz w:val="22"/>
          <w:szCs w:val="22"/>
          <w:lang w:val="et-EE"/>
        </w:rPr>
        <w:t xml:space="preserve">ättesaadav Euroopa Ravimiameti </w:t>
      </w:r>
      <w:r w:rsidRPr="008658A3">
        <w:rPr>
          <w:rFonts w:ascii="Times New Roman" w:hAnsi="Times New Roman" w:cs="Times New Roman"/>
          <w:noProof/>
          <w:color w:val="auto"/>
          <w:sz w:val="22"/>
          <w:szCs w:val="22"/>
          <w:lang w:val="et-EE"/>
        </w:rPr>
        <w:t>kodulehel</w:t>
      </w:r>
      <w:r w:rsidRPr="00681D55">
        <w:rPr>
          <w:rFonts w:ascii="Times New Roman" w:hAnsi="Times New Roman" w:cs="Times New Roman"/>
          <w:noProof/>
          <w:color w:val="auto"/>
          <w:sz w:val="22"/>
          <w:szCs w:val="22"/>
          <w:lang w:val="et-EE"/>
        </w:rPr>
        <w:t xml:space="preserve"> </w:t>
      </w:r>
      <w:r w:rsidR="008527C0" w:rsidRPr="00681D55">
        <w:rPr>
          <w:rStyle w:val="Collegamentoipertestuale"/>
          <w:rFonts w:ascii="Times New Roman" w:hAnsi="Times New Roman"/>
          <w:sz w:val="22"/>
          <w:szCs w:val="22"/>
          <w:lang w:val="et-EE" w:eastAsia="et-EE" w:bidi="et-EE"/>
        </w:rPr>
        <w:t>http://www.ema.europa.eu</w:t>
      </w:r>
      <w:r w:rsidR="009A7E48" w:rsidRPr="00681D55">
        <w:rPr>
          <w:rStyle w:val="Collegamentoipertestuale"/>
          <w:rFonts w:ascii="Times New Roman" w:hAnsi="Times New Roman"/>
          <w:sz w:val="22"/>
          <w:szCs w:val="22"/>
          <w:lang w:val="et-EE" w:eastAsia="et-EE" w:bidi="et-EE"/>
        </w:rPr>
        <w:t>.</w:t>
      </w:r>
      <w:r w:rsidR="006D3CA1" w:rsidRPr="000D65DD">
        <w:rPr>
          <w:rFonts w:ascii="Times New Roman" w:hAnsi="Times New Roman" w:cs="Times New Roman"/>
          <w:noProof/>
          <w:color w:val="auto"/>
          <w:sz w:val="22"/>
          <w:szCs w:val="22"/>
          <w:lang w:val="et-EE"/>
        </w:rPr>
        <w:t xml:space="preserve"> </w:t>
      </w:r>
    </w:p>
    <w:p w14:paraId="5D5CCC03" w14:textId="77777777" w:rsidR="005E39C2" w:rsidRPr="005F4938" w:rsidRDefault="005E39C2" w:rsidP="0057688B">
      <w:pPr>
        <w:ind w:left="567" w:hanging="567"/>
        <w:rPr>
          <w:b/>
          <w:sz w:val="20"/>
          <w:szCs w:val="24"/>
          <w:u w:val="single"/>
          <w:lang w:val="et-EE"/>
        </w:rPr>
      </w:pPr>
      <w:r w:rsidRPr="005F4938">
        <w:rPr>
          <w:b/>
          <w:noProof/>
          <w:lang w:val="et-EE"/>
        </w:rPr>
        <w:br w:type="page"/>
      </w:r>
      <w:r w:rsidRPr="005F4938">
        <w:rPr>
          <w:b/>
          <w:noProof/>
          <w:lang w:val="et-EE"/>
        </w:rPr>
        <w:lastRenderedPageBreak/>
        <w:t>1.</w:t>
      </w:r>
      <w:r w:rsidRPr="005F4938">
        <w:rPr>
          <w:b/>
          <w:noProof/>
          <w:lang w:val="et-EE"/>
        </w:rPr>
        <w:tab/>
      </w:r>
      <w:r w:rsidRPr="005F4938">
        <w:rPr>
          <w:b/>
          <w:szCs w:val="22"/>
          <w:lang w:val="et-EE" w:eastAsia="en-US"/>
        </w:rPr>
        <w:t>RAVIMPREPARAADI NIMETUS</w:t>
      </w:r>
    </w:p>
    <w:p w14:paraId="4C0B6854" w14:textId="77777777" w:rsidR="005E39C2" w:rsidRPr="005F4938" w:rsidRDefault="005E39C2" w:rsidP="0057688B">
      <w:pPr>
        <w:pStyle w:val="Testo"/>
        <w:tabs>
          <w:tab w:val="left" w:pos="360"/>
          <w:tab w:val="left" w:pos="546"/>
        </w:tabs>
        <w:ind w:left="0"/>
        <w:jc w:val="left"/>
        <w:rPr>
          <w:sz w:val="22"/>
          <w:szCs w:val="24"/>
          <w:lang w:val="et-EE"/>
        </w:rPr>
      </w:pPr>
    </w:p>
    <w:p w14:paraId="6CAE452A" w14:textId="77777777" w:rsidR="00711019" w:rsidRPr="00256B3D" w:rsidRDefault="00711019" w:rsidP="00711019">
      <w:pPr>
        <w:tabs>
          <w:tab w:val="left" w:pos="360"/>
        </w:tabs>
        <w:spacing w:line="240" w:lineRule="atLeast"/>
        <w:ind w:firstLine="6"/>
        <w:rPr>
          <w:szCs w:val="24"/>
          <w:lang w:val="et-EE"/>
        </w:rPr>
      </w:pPr>
      <w:bookmarkStart w:id="8" w:name="_Hlk156919091"/>
      <w:r w:rsidRPr="00256B3D">
        <w:rPr>
          <w:lang w:val="et-EE" w:eastAsia="en-US"/>
        </w:rPr>
        <w:t xml:space="preserve">TEPADINA </w:t>
      </w:r>
      <w:r>
        <w:rPr>
          <w:lang w:val="et-EE" w:eastAsia="en-US"/>
        </w:rPr>
        <w:t>2</w:t>
      </w:r>
      <w:r w:rsidRPr="00256B3D">
        <w:rPr>
          <w:lang w:val="et-EE" w:eastAsia="en-US"/>
        </w:rPr>
        <w:t>00 mg infusioonilahuse pulber ja lahusti</w:t>
      </w:r>
    </w:p>
    <w:bookmarkEnd w:id="8"/>
    <w:p w14:paraId="74A0569D" w14:textId="77777777" w:rsidR="00487A79" w:rsidRPr="00256B3D" w:rsidRDefault="00487A79" w:rsidP="00487A79">
      <w:pPr>
        <w:tabs>
          <w:tab w:val="left" w:pos="360"/>
        </w:tabs>
        <w:spacing w:line="240" w:lineRule="atLeast"/>
        <w:ind w:firstLine="6"/>
        <w:rPr>
          <w:szCs w:val="24"/>
          <w:lang w:val="et-EE"/>
        </w:rPr>
      </w:pPr>
      <w:r w:rsidRPr="00256B3D">
        <w:rPr>
          <w:lang w:val="et-EE" w:eastAsia="en-US"/>
        </w:rPr>
        <w:t xml:space="preserve">TEPADINA 400 mg </w:t>
      </w:r>
      <w:r w:rsidR="00C53323" w:rsidRPr="00256B3D">
        <w:rPr>
          <w:lang w:val="et-EE" w:eastAsia="en-US"/>
        </w:rPr>
        <w:t>infusioonilahuse pulber ja lahusti</w:t>
      </w:r>
    </w:p>
    <w:p w14:paraId="4627B6B4" w14:textId="77777777" w:rsidR="005E39C2" w:rsidRPr="006A6BD7" w:rsidRDefault="005E39C2" w:rsidP="0057688B">
      <w:pPr>
        <w:tabs>
          <w:tab w:val="left" w:pos="360"/>
          <w:tab w:val="left" w:pos="546"/>
        </w:tabs>
        <w:spacing w:line="240" w:lineRule="atLeast"/>
        <w:rPr>
          <w:szCs w:val="24"/>
          <w:lang w:val="et-EE"/>
        </w:rPr>
      </w:pPr>
    </w:p>
    <w:p w14:paraId="7C98DFFE" w14:textId="77777777" w:rsidR="005E39C2" w:rsidRPr="006A6BD7" w:rsidRDefault="005E39C2" w:rsidP="0057688B">
      <w:pPr>
        <w:pStyle w:val="Paragrafo"/>
        <w:tabs>
          <w:tab w:val="left" w:pos="546"/>
        </w:tabs>
        <w:ind w:left="0" w:firstLine="0"/>
        <w:jc w:val="left"/>
        <w:rPr>
          <w:b w:val="0"/>
          <w:sz w:val="22"/>
          <w:szCs w:val="24"/>
          <w:lang w:val="et-EE"/>
        </w:rPr>
      </w:pPr>
    </w:p>
    <w:p w14:paraId="0FD613DB" w14:textId="77777777" w:rsidR="005E39C2" w:rsidRPr="006A6BD7" w:rsidRDefault="005E39C2" w:rsidP="0057688B">
      <w:pPr>
        <w:ind w:left="567" w:hanging="567"/>
        <w:rPr>
          <w:b/>
          <w:noProof/>
          <w:lang w:val="et-EE"/>
        </w:rPr>
      </w:pPr>
      <w:r w:rsidRPr="006A6BD7">
        <w:rPr>
          <w:b/>
          <w:noProof/>
          <w:lang w:val="et-EE"/>
        </w:rPr>
        <w:t>2.</w:t>
      </w:r>
      <w:r w:rsidRPr="006A6BD7">
        <w:rPr>
          <w:b/>
          <w:noProof/>
          <w:lang w:val="et-EE"/>
        </w:rPr>
        <w:tab/>
        <w:t>KVALITATIIVNE JA KVANTITATIIVNE KOOSTIS</w:t>
      </w:r>
    </w:p>
    <w:p w14:paraId="22C46059" w14:textId="77777777" w:rsidR="005E39C2" w:rsidRPr="006A6BD7" w:rsidRDefault="005E39C2" w:rsidP="0057688B">
      <w:pPr>
        <w:pStyle w:val="Paragrafo"/>
        <w:tabs>
          <w:tab w:val="left" w:pos="360"/>
          <w:tab w:val="left" w:pos="546"/>
        </w:tabs>
        <w:ind w:left="0" w:firstLine="0"/>
        <w:jc w:val="left"/>
        <w:rPr>
          <w:b w:val="0"/>
          <w:sz w:val="22"/>
          <w:szCs w:val="24"/>
          <w:lang w:val="et-EE"/>
        </w:rPr>
      </w:pPr>
    </w:p>
    <w:p w14:paraId="62B0FB1D" w14:textId="77777777" w:rsidR="00711019" w:rsidRPr="00256B3D" w:rsidRDefault="00711019" w:rsidP="00711019">
      <w:pPr>
        <w:tabs>
          <w:tab w:val="left" w:pos="360"/>
        </w:tabs>
        <w:spacing w:line="240" w:lineRule="atLeast"/>
        <w:ind w:firstLine="6"/>
        <w:rPr>
          <w:szCs w:val="24"/>
          <w:lang w:val="et-EE"/>
        </w:rPr>
      </w:pPr>
      <w:r w:rsidRPr="00256B3D">
        <w:rPr>
          <w:lang w:val="et-EE" w:eastAsia="en-US"/>
        </w:rPr>
        <w:t xml:space="preserve">TEPADINA </w:t>
      </w:r>
      <w:r>
        <w:rPr>
          <w:lang w:val="et-EE" w:eastAsia="en-US"/>
        </w:rPr>
        <w:t>2</w:t>
      </w:r>
      <w:r w:rsidRPr="00256B3D">
        <w:rPr>
          <w:lang w:val="et-EE" w:eastAsia="en-US"/>
        </w:rPr>
        <w:t>00 mg infusioonilahuse pulber ja lahusti</w:t>
      </w:r>
    </w:p>
    <w:p w14:paraId="3A9E7DFF" w14:textId="77777777" w:rsidR="00711019" w:rsidRPr="00256B3D" w:rsidRDefault="00711019" w:rsidP="00711019">
      <w:pPr>
        <w:tabs>
          <w:tab w:val="left" w:pos="567"/>
        </w:tabs>
        <w:rPr>
          <w:strike/>
          <w:lang w:val="et-EE" w:eastAsia="en-US"/>
        </w:rPr>
      </w:pPr>
      <w:r w:rsidRPr="00256B3D">
        <w:rPr>
          <w:lang w:val="et-EE" w:eastAsia="en-US"/>
        </w:rPr>
        <w:t xml:space="preserve">Üks kott sisaldab </w:t>
      </w:r>
      <w:r>
        <w:rPr>
          <w:lang w:val="et-EE" w:eastAsia="en-US"/>
        </w:rPr>
        <w:t>2</w:t>
      </w:r>
      <w:r w:rsidRPr="00256B3D">
        <w:rPr>
          <w:lang w:val="et-EE" w:eastAsia="en-US"/>
        </w:rPr>
        <w:t>00 mg tiotepat.</w:t>
      </w:r>
    </w:p>
    <w:p w14:paraId="6D548024" w14:textId="410B3A66" w:rsidR="00711019" w:rsidRPr="00256B3D" w:rsidRDefault="00711019" w:rsidP="00711019">
      <w:pPr>
        <w:tabs>
          <w:tab w:val="left" w:pos="567"/>
        </w:tabs>
        <w:rPr>
          <w:lang w:val="et-EE" w:eastAsia="en-US"/>
        </w:rPr>
      </w:pPr>
      <w:r w:rsidRPr="00256B3D">
        <w:rPr>
          <w:lang w:val="et-EE" w:eastAsia="en-US"/>
        </w:rPr>
        <w:t xml:space="preserve">Pärast lahustiga </w:t>
      </w:r>
      <w:bookmarkStart w:id="9" w:name="_Hlk158022495"/>
      <w:r w:rsidR="00DF11EB">
        <w:rPr>
          <w:lang w:val="et-EE" w:eastAsia="en-US"/>
        </w:rPr>
        <w:t>manustamiskõlblikuks muutmist</w:t>
      </w:r>
      <w:r w:rsidRPr="00256B3D">
        <w:rPr>
          <w:lang w:val="et-EE" w:eastAsia="en-US"/>
        </w:rPr>
        <w:t xml:space="preserve"> </w:t>
      </w:r>
      <w:bookmarkEnd w:id="9"/>
      <w:r w:rsidRPr="00256B3D">
        <w:rPr>
          <w:lang w:val="et-EE" w:eastAsia="en-US"/>
        </w:rPr>
        <w:t xml:space="preserve">sisaldab </w:t>
      </w:r>
      <w:r w:rsidR="00DF11EB">
        <w:rPr>
          <w:lang w:val="et-EE" w:eastAsia="en-US"/>
        </w:rPr>
        <w:t>üks</w:t>
      </w:r>
      <w:r w:rsidRPr="00256B3D">
        <w:rPr>
          <w:lang w:val="et-EE" w:eastAsia="en-US"/>
        </w:rPr>
        <w:t xml:space="preserve"> ml lahust 1 mg tiotepat.</w:t>
      </w:r>
    </w:p>
    <w:p w14:paraId="5DC4E37B" w14:textId="77777777" w:rsidR="00711019" w:rsidRPr="00256B3D" w:rsidRDefault="00711019" w:rsidP="00711019">
      <w:pPr>
        <w:autoSpaceDE w:val="0"/>
        <w:autoSpaceDN w:val="0"/>
        <w:adjustRightInd w:val="0"/>
        <w:jc w:val="both"/>
        <w:rPr>
          <w:lang w:val="et-EE" w:eastAsia="en-US"/>
        </w:rPr>
      </w:pPr>
    </w:p>
    <w:p w14:paraId="6557D001" w14:textId="77777777" w:rsidR="00711019" w:rsidRPr="00256B3D" w:rsidRDefault="00711019" w:rsidP="00711019">
      <w:pPr>
        <w:autoSpaceDE w:val="0"/>
        <w:autoSpaceDN w:val="0"/>
        <w:adjustRightInd w:val="0"/>
        <w:jc w:val="both"/>
        <w:rPr>
          <w:u w:val="single"/>
          <w:lang w:val="et-EE" w:eastAsia="en-US"/>
        </w:rPr>
      </w:pPr>
      <w:r w:rsidRPr="00256B3D">
        <w:rPr>
          <w:u w:val="single"/>
          <w:lang w:val="et-EE" w:eastAsia="en-US"/>
        </w:rPr>
        <w:t xml:space="preserve">Teadaolevat toimet omav abiaine </w:t>
      </w:r>
    </w:p>
    <w:p w14:paraId="74D3ACE6" w14:textId="4033481A" w:rsidR="00711019" w:rsidRPr="00246B44" w:rsidRDefault="00711019" w:rsidP="00711019">
      <w:pPr>
        <w:tabs>
          <w:tab w:val="left" w:pos="567"/>
        </w:tabs>
        <w:rPr>
          <w:sz w:val="24"/>
          <w:lang w:val="et-EE" w:eastAsia="en-US"/>
        </w:rPr>
      </w:pPr>
      <w:r w:rsidRPr="00387F1A">
        <w:rPr>
          <w:lang w:val="et-EE" w:eastAsia="en-US"/>
        </w:rPr>
        <w:t xml:space="preserve">Pärast </w:t>
      </w:r>
      <w:r w:rsidR="00DF11EB">
        <w:rPr>
          <w:lang w:val="et-EE" w:eastAsia="en-US"/>
        </w:rPr>
        <w:t>manustamiskõlblikuks muutmist</w:t>
      </w:r>
      <w:r w:rsidRPr="00387F1A">
        <w:rPr>
          <w:lang w:val="et-EE" w:eastAsia="en-US"/>
        </w:rPr>
        <w:t xml:space="preserve"> sisaldab </w:t>
      </w:r>
      <w:r w:rsidR="00DF11EB">
        <w:rPr>
          <w:lang w:val="et-EE" w:eastAsia="en-US"/>
        </w:rPr>
        <w:t>üks</w:t>
      </w:r>
      <w:r w:rsidRPr="00387F1A">
        <w:rPr>
          <w:lang w:val="et-EE" w:eastAsia="en-US"/>
        </w:rPr>
        <w:t xml:space="preserve"> kott 709 mg (30,8 mmol) naatriumit</w:t>
      </w:r>
      <w:r w:rsidRPr="00246B44">
        <w:rPr>
          <w:sz w:val="24"/>
          <w:lang w:val="et-EE" w:eastAsia="en-US"/>
        </w:rPr>
        <w:t>.</w:t>
      </w:r>
    </w:p>
    <w:p w14:paraId="779CDB07" w14:textId="77777777" w:rsidR="00711019" w:rsidRDefault="00711019" w:rsidP="00487A79">
      <w:pPr>
        <w:tabs>
          <w:tab w:val="left" w:pos="567"/>
        </w:tabs>
        <w:rPr>
          <w:lang w:val="et-EE" w:eastAsia="en-US"/>
        </w:rPr>
      </w:pPr>
    </w:p>
    <w:p w14:paraId="578B95E6" w14:textId="77777777" w:rsidR="00711019" w:rsidRPr="00256B3D" w:rsidRDefault="00711019" w:rsidP="00711019">
      <w:pPr>
        <w:tabs>
          <w:tab w:val="left" w:pos="360"/>
        </w:tabs>
        <w:spacing w:line="240" w:lineRule="atLeast"/>
        <w:ind w:firstLine="6"/>
        <w:rPr>
          <w:szCs w:val="24"/>
          <w:lang w:val="et-EE"/>
        </w:rPr>
      </w:pPr>
      <w:r w:rsidRPr="00256B3D">
        <w:rPr>
          <w:lang w:val="et-EE" w:eastAsia="en-US"/>
        </w:rPr>
        <w:t xml:space="preserve">TEPADINA </w:t>
      </w:r>
      <w:r>
        <w:rPr>
          <w:lang w:val="et-EE" w:eastAsia="en-US"/>
        </w:rPr>
        <w:t>4</w:t>
      </w:r>
      <w:r w:rsidRPr="00256B3D">
        <w:rPr>
          <w:lang w:val="et-EE" w:eastAsia="en-US"/>
        </w:rPr>
        <w:t>00 mg infusioonilahuse pulber ja lahusti</w:t>
      </w:r>
    </w:p>
    <w:p w14:paraId="21028A39" w14:textId="77777777" w:rsidR="00487A79" w:rsidRPr="00256B3D" w:rsidRDefault="00C53323" w:rsidP="00487A79">
      <w:pPr>
        <w:tabs>
          <w:tab w:val="left" w:pos="567"/>
        </w:tabs>
        <w:rPr>
          <w:strike/>
          <w:lang w:val="et-EE" w:eastAsia="en-US"/>
        </w:rPr>
      </w:pPr>
      <w:r w:rsidRPr="00256B3D">
        <w:rPr>
          <w:lang w:val="et-EE" w:eastAsia="en-US"/>
        </w:rPr>
        <w:t>Üks kott sisaldab 400 mg tiotepat.</w:t>
      </w:r>
    </w:p>
    <w:p w14:paraId="797D753C" w14:textId="669FA7F6" w:rsidR="00487A79" w:rsidRPr="00256B3D" w:rsidRDefault="00C53323" w:rsidP="00487A79">
      <w:pPr>
        <w:tabs>
          <w:tab w:val="left" w:pos="567"/>
        </w:tabs>
        <w:rPr>
          <w:lang w:val="et-EE" w:eastAsia="en-US"/>
        </w:rPr>
      </w:pPr>
      <w:bookmarkStart w:id="10" w:name="_Hlk39488993"/>
      <w:r w:rsidRPr="00256B3D">
        <w:rPr>
          <w:lang w:val="et-EE" w:eastAsia="en-US"/>
        </w:rPr>
        <w:t xml:space="preserve">Pärast lahustiga </w:t>
      </w:r>
      <w:r w:rsidR="00DF11EB">
        <w:rPr>
          <w:lang w:val="et-EE" w:eastAsia="en-US"/>
        </w:rPr>
        <w:t>manustamiskõlblikuks muutmist</w:t>
      </w:r>
      <w:r w:rsidRPr="00256B3D">
        <w:rPr>
          <w:lang w:val="et-EE" w:eastAsia="en-US"/>
        </w:rPr>
        <w:t xml:space="preserve"> sisaldab </w:t>
      </w:r>
      <w:r w:rsidR="00DF11EB">
        <w:rPr>
          <w:lang w:val="et-EE" w:eastAsia="en-US"/>
        </w:rPr>
        <w:t>üks</w:t>
      </w:r>
      <w:r w:rsidRPr="00256B3D">
        <w:rPr>
          <w:lang w:val="et-EE" w:eastAsia="en-US"/>
        </w:rPr>
        <w:t xml:space="preserve"> </w:t>
      </w:r>
      <w:r w:rsidR="00032B4E" w:rsidRPr="00256B3D">
        <w:rPr>
          <w:lang w:val="et-EE" w:eastAsia="en-US"/>
        </w:rPr>
        <w:t>ml</w:t>
      </w:r>
      <w:r w:rsidRPr="00256B3D">
        <w:rPr>
          <w:lang w:val="et-EE" w:eastAsia="en-US"/>
        </w:rPr>
        <w:t xml:space="preserve"> lahust 1 mg tiotepat</w:t>
      </w:r>
      <w:r w:rsidR="00487A79" w:rsidRPr="00256B3D">
        <w:rPr>
          <w:lang w:val="et-EE" w:eastAsia="en-US"/>
        </w:rPr>
        <w:t>.</w:t>
      </w:r>
    </w:p>
    <w:bookmarkEnd w:id="10"/>
    <w:p w14:paraId="5D077867" w14:textId="77777777" w:rsidR="00487A79" w:rsidRPr="00256B3D" w:rsidRDefault="00487A79" w:rsidP="00487A79">
      <w:pPr>
        <w:autoSpaceDE w:val="0"/>
        <w:autoSpaceDN w:val="0"/>
        <w:adjustRightInd w:val="0"/>
        <w:jc w:val="both"/>
        <w:rPr>
          <w:lang w:val="et-EE" w:eastAsia="en-US"/>
        </w:rPr>
      </w:pPr>
    </w:p>
    <w:p w14:paraId="02A30022" w14:textId="77777777" w:rsidR="00487A79" w:rsidRPr="00256B3D" w:rsidRDefault="00C53323" w:rsidP="00487A79">
      <w:pPr>
        <w:autoSpaceDE w:val="0"/>
        <w:autoSpaceDN w:val="0"/>
        <w:adjustRightInd w:val="0"/>
        <w:jc w:val="both"/>
        <w:rPr>
          <w:u w:val="single"/>
          <w:lang w:val="et-EE" w:eastAsia="en-US"/>
        </w:rPr>
      </w:pPr>
      <w:r w:rsidRPr="00256B3D">
        <w:rPr>
          <w:u w:val="single"/>
          <w:lang w:val="et-EE" w:eastAsia="en-US"/>
        </w:rPr>
        <w:t>Teadaolevat toimet omav abiaine</w:t>
      </w:r>
      <w:r w:rsidR="00487A79" w:rsidRPr="00256B3D">
        <w:rPr>
          <w:u w:val="single"/>
          <w:lang w:val="et-EE" w:eastAsia="en-US"/>
        </w:rPr>
        <w:t xml:space="preserve"> </w:t>
      </w:r>
    </w:p>
    <w:p w14:paraId="4248BD5E" w14:textId="11C695F5" w:rsidR="00487A79" w:rsidRPr="00246B44" w:rsidRDefault="005E0D4C" w:rsidP="009B2CF4">
      <w:pPr>
        <w:tabs>
          <w:tab w:val="left" w:pos="567"/>
        </w:tabs>
        <w:rPr>
          <w:sz w:val="24"/>
          <w:lang w:val="et-EE" w:eastAsia="en-US"/>
        </w:rPr>
      </w:pPr>
      <w:r w:rsidRPr="00387F1A">
        <w:rPr>
          <w:lang w:val="et-EE" w:eastAsia="en-US"/>
        </w:rPr>
        <w:t xml:space="preserve">Pärast </w:t>
      </w:r>
      <w:r w:rsidR="00DF11EB">
        <w:rPr>
          <w:lang w:val="et-EE" w:eastAsia="en-US"/>
        </w:rPr>
        <w:t>manustamiskõlblikuks muutmist</w:t>
      </w:r>
      <w:r w:rsidRPr="00387F1A">
        <w:rPr>
          <w:lang w:val="et-EE" w:eastAsia="en-US"/>
        </w:rPr>
        <w:t xml:space="preserve"> sisaldab </w:t>
      </w:r>
      <w:r w:rsidR="00DF11EB">
        <w:rPr>
          <w:lang w:val="et-EE" w:eastAsia="en-US"/>
        </w:rPr>
        <w:t>üks</w:t>
      </w:r>
      <w:r w:rsidRPr="00387F1A">
        <w:rPr>
          <w:lang w:val="et-EE" w:eastAsia="en-US"/>
        </w:rPr>
        <w:t xml:space="preserve"> kott </w:t>
      </w:r>
      <w:r w:rsidR="00487A79" w:rsidRPr="00387F1A">
        <w:rPr>
          <w:lang w:val="et-EE" w:eastAsia="en-US"/>
        </w:rPr>
        <w:t>1 418</w:t>
      </w:r>
      <w:r w:rsidRPr="00387F1A">
        <w:rPr>
          <w:lang w:val="et-EE" w:eastAsia="en-US"/>
        </w:rPr>
        <w:t> </w:t>
      </w:r>
      <w:r w:rsidR="00487A79" w:rsidRPr="00387F1A">
        <w:rPr>
          <w:lang w:val="et-EE" w:eastAsia="en-US"/>
        </w:rPr>
        <w:t>mg (</w:t>
      </w:r>
      <w:r w:rsidR="009B2CF4" w:rsidRPr="00387F1A">
        <w:rPr>
          <w:lang w:val="et-EE" w:eastAsia="en-US"/>
        </w:rPr>
        <w:t>61,6 mm</w:t>
      </w:r>
      <w:r w:rsidR="00487A79" w:rsidRPr="00387F1A">
        <w:rPr>
          <w:lang w:val="et-EE" w:eastAsia="en-US"/>
        </w:rPr>
        <w:t xml:space="preserve">ol) </w:t>
      </w:r>
      <w:r w:rsidRPr="00387F1A">
        <w:rPr>
          <w:lang w:val="et-EE" w:eastAsia="en-US"/>
        </w:rPr>
        <w:t>naatriumit</w:t>
      </w:r>
      <w:r w:rsidR="00487A79" w:rsidRPr="00246B44">
        <w:rPr>
          <w:sz w:val="24"/>
          <w:lang w:val="et-EE" w:eastAsia="en-US"/>
        </w:rPr>
        <w:t>.</w:t>
      </w:r>
    </w:p>
    <w:p w14:paraId="7B958EA5" w14:textId="77777777" w:rsidR="005E39C2" w:rsidRPr="005F4938" w:rsidRDefault="005E39C2" w:rsidP="0057688B">
      <w:pPr>
        <w:pStyle w:val="Tabella"/>
        <w:tabs>
          <w:tab w:val="left" w:pos="360"/>
          <w:tab w:val="left" w:pos="546"/>
        </w:tabs>
        <w:ind w:left="0"/>
        <w:jc w:val="left"/>
        <w:rPr>
          <w:sz w:val="22"/>
          <w:szCs w:val="24"/>
          <w:lang w:val="et-EE"/>
        </w:rPr>
      </w:pPr>
    </w:p>
    <w:p w14:paraId="338E5C6F" w14:textId="77777777" w:rsidR="005E39C2" w:rsidRPr="005F4938" w:rsidRDefault="005E39C2" w:rsidP="0057688B">
      <w:pPr>
        <w:pStyle w:val="Tabella"/>
        <w:tabs>
          <w:tab w:val="left" w:pos="360"/>
          <w:tab w:val="left" w:pos="546"/>
        </w:tabs>
        <w:ind w:left="0"/>
        <w:jc w:val="left"/>
        <w:outlineLvl w:val="0"/>
        <w:rPr>
          <w:sz w:val="22"/>
          <w:szCs w:val="24"/>
          <w:lang w:val="et-EE"/>
        </w:rPr>
      </w:pPr>
      <w:r w:rsidRPr="005F4938">
        <w:rPr>
          <w:noProof/>
          <w:sz w:val="22"/>
          <w:szCs w:val="24"/>
          <w:lang w:val="et-EE"/>
        </w:rPr>
        <w:t>Abiainete täielik loetelu vt lõik 6.1.</w:t>
      </w:r>
    </w:p>
    <w:p w14:paraId="777CD7FA" w14:textId="77777777" w:rsidR="005E39C2" w:rsidRPr="005F4938" w:rsidRDefault="005E39C2" w:rsidP="0057688B">
      <w:pPr>
        <w:pStyle w:val="Tabella"/>
        <w:tabs>
          <w:tab w:val="left" w:pos="360"/>
          <w:tab w:val="left" w:pos="546"/>
        </w:tabs>
        <w:ind w:left="0"/>
        <w:jc w:val="left"/>
        <w:rPr>
          <w:sz w:val="22"/>
          <w:szCs w:val="24"/>
          <w:lang w:val="et-EE"/>
        </w:rPr>
      </w:pPr>
    </w:p>
    <w:p w14:paraId="0B7680DE" w14:textId="77777777" w:rsidR="005E39C2" w:rsidRPr="005F4938" w:rsidRDefault="005E39C2" w:rsidP="0057688B">
      <w:pPr>
        <w:pStyle w:val="Tabella"/>
        <w:tabs>
          <w:tab w:val="left" w:pos="360"/>
          <w:tab w:val="left" w:pos="546"/>
        </w:tabs>
        <w:ind w:left="0"/>
        <w:jc w:val="left"/>
        <w:rPr>
          <w:sz w:val="22"/>
          <w:szCs w:val="24"/>
          <w:lang w:val="et-EE"/>
        </w:rPr>
      </w:pPr>
    </w:p>
    <w:p w14:paraId="5C3A7F9E" w14:textId="77777777" w:rsidR="005E39C2" w:rsidRPr="005F4938" w:rsidRDefault="005E39C2" w:rsidP="0057688B">
      <w:pPr>
        <w:ind w:left="567" w:hanging="567"/>
        <w:rPr>
          <w:b/>
          <w:noProof/>
          <w:lang w:val="et-EE"/>
        </w:rPr>
      </w:pPr>
      <w:r w:rsidRPr="005F4938">
        <w:rPr>
          <w:b/>
          <w:noProof/>
          <w:lang w:val="et-EE"/>
        </w:rPr>
        <w:t>3.</w:t>
      </w:r>
      <w:r w:rsidRPr="005F4938">
        <w:rPr>
          <w:b/>
          <w:noProof/>
          <w:lang w:val="et-EE"/>
        </w:rPr>
        <w:tab/>
        <w:t>RAVIMVORM</w:t>
      </w:r>
    </w:p>
    <w:p w14:paraId="4B3EA85D" w14:textId="77777777" w:rsidR="005E39C2" w:rsidRPr="005F4938" w:rsidRDefault="005E39C2" w:rsidP="0057688B">
      <w:pPr>
        <w:tabs>
          <w:tab w:val="left" w:pos="360"/>
          <w:tab w:val="left" w:pos="546"/>
        </w:tabs>
        <w:spacing w:line="240" w:lineRule="atLeast"/>
        <w:rPr>
          <w:szCs w:val="24"/>
          <w:lang w:val="et-EE"/>
        </w:rPr>
      </w:pPr>
    </w:p>
    <w:p w14:paraId="3DCDDB11" w14:textId="77777777" w:rsidR="00487A79" w:rsidRPr="00256B3D" w:rsidRDefault="005E0D4C" w:rsidP="00487A79">
      <w:pPr>
        <w:shd w:val="clear" w:color="auto" w:fill="FFFFFF"/>
        <w:tabs>
          <w:tab w:val="left" w:pos="360"/>
          <w:tab w:val="left" w:pos="567"/>
        </w:tabs>
        <w:rPr>
          <w:noProof/>
          <w:lang w:val="et-EE" w:eastAsia="en-US"/>
        </w:rPr>
      </w:pPr>
      <w:r w:rsidRPr="00256B3D">
        <w:rPr>
          <w:lang w:val="et-EE" w:eastAsia="en-US"/>
        </w:rPr>
        <w:t>Infusioonilahuse pulber ja lahusti</w:t>
      </w:r>
      <w:r w:rsidR="00487A79" w:rsidRPr="00256B3D">
        <w:rPr>
          <w:noProof/>
          <w:lang w:val="et-EE" w:eastAsia="en-US"/>
        </w:rPr>
        <w:t>.</w:t>
      </w:r>
    </w:p>
    <w:p w14:paraId="1D59E881" w14:textId="77777777" w:rsidR="00487A79" w:rsidRPr="00256B3D" w:rsidRDefault="00487A79" w:rsidP="00487A79">
      <w:pPr>
        <w:shd w:val="clear" w:color="auto" w:fill="FFFFFF"/>
        <w:tabs>
          <w:tab w:val="left" w:pos="360"/>
          <w:tab w:val="left" w:pos="567"/>
        </w:tabs>
        <w:rPr>
          <w:noProof/>
          <w:lang w:val="et-EE" w:eastAsia="en-US"/>
        </w:rPr>
      </w:pPr>
    </w:p>
    <w:p w14:paraId="1D3961BA" w14:textId="77777777" w:rsidR="00487A79" w:rsidRPr="00256B3D" w:rsidRDefault="005E0D4C" w:rsidP="00487A79">
      <w:pPr>
        <w:numPr>
          <w:ilvl w:val="12"/>
          <w:numId w:val="0"/>
        </w:numPr>
        <w:tabs>
          <w:tab w:val="left" w:pos="360"/>
          <w:tab w:val="left" w:pos="567"/>
        </w:tabs>
        <w:ind w:right="-2"/>
        <w:rPr>
          <w:noProof/>
          <w:lang w:val="et-EE" w:eastAsia="en-US"/>
        </w:rPr>
      </w:pPr>
      <w:r w:rsidRPr="00256B3D">
        <w:rPr>
          <w:noProof/>
          <w:lang w:val="et-EE" w:eastAsia="en-US"/>
        </w:rPr>
        <w:t>Pulber: valge pulber</w:t>
      </w:r>
      <w:r w:rsidR="00487A79" w:rsidRPr="00256B3D">
        <w:rPr>
          <w:noProof/>
          <w:lang w:val="et-EE" w:eastAsia="en-US"/>
        </w:rPr>
        <w:t>.</w:t>
      </w:r>
    </w:p>
    <w:p w14:paraId="3D66CD46" w14:textId="5D287A81" w:rsidR="00487A79" w:rsidRPr="00256B3D" w:rsidRDefault="005E0D4C" w:rsidP="00487A79">
      <w:pPr>
        <w:numPr>
          <w:ilvl w:val="12"/>
          <w:numId w:val="0"/>
        </w:numPr>
        <w:tabs>
          <w:tab w:val="left" w:pos="360"/>
          <w:tab w:val="left" w:pos="567"/>
        </w:tabs>
        <w:ind w:right="-2"/>
        <w:rPr>
          <w:lang w:val="et-EE" w:eastAsia="en-US"/>
        </w:rPr>
      </w:pPr>
      <w:r w:rsidRPr="00256B3D">
        <w:rPr>
          <w:lang w:val="et-EE" w:eastAsia="en-US"/>
        </w:rPr>
        <w:t xml:space="preserve">Lahusti: läbipaistev lahus, mis </w:t>
      </w:r>
      <w:r w:rsidR="00DF11EB">
        <w:rPr>
          <w:lang w:val="et-EE" w:eastAsia="en-US"/>
        </w:rPr>
        <w:t>praktiliselt ei sisalda</w:t>
      </w:r>
      <w:r w:rsidRPr="00256B3D">
        <w:rPr>
          <w:lang w:val="et-EE" w:eastAsia="en-US"/>
        </w:rPr>
        <w:t xml:space="preserve"> nähtava</w:t>
      </w:r>
      <w:r w:rsidR="00DF11EB">
        <w:rPr>
          <w:lang w:val="et-EE" w:eastAsia="en-US"/>
        </w:rPr>
        <w:t>id</w:t>
      </w:r>
      <w:r w:rsidRPr="00256B3D">
        <w:rPr>
          <w:lang w:val="et-EE" w:eastAsia="en-US"/>
        </w:rPr>
        <w:t xml:space="preserve"> osakes</w:t>
      </w:r>
      <w:r w:rsidR="00DF11EB">
        <w:rPr>
          <w:lang w:val="et-EE" w:eastAsia="en-US"/>
        </w:rPr>
        <w:t>i</w:t>
      </w:r>
      <w:r w:rsidR="00487A79" w:rsidRPr="00256B3D">
        <w:rPr>
          <w:lang w:val="et-EE" w:eastAsia="en-US"/>
        </w:rPr>
        <w:t>, pH</w:t>
      </w:r>
      <w:r w:rsidR="00DF11EB">
        <w:rPr>
          <w:lang w:val="et-EE" w:eastAsia="en-US"/>
        </w:rPr>
        <w:t xml:space="preserve"> on </w:t>
      </w:r>
      <w:r w:rsidR="00487A79" w:rsidRPr="00256B3D">
        <w:rPr>
          <w:lang w:val="et-EE" w:eastAsia="en-US"/>
        </w:rPr>
        <w:t>4</w:t>
      </w:r>
      <w:r w:rsidRPr="00256B3D">
        <w:rPr>
          <w:lang w:val="et-EE" w:eastAsia="en-US"/>
        </w:rPr>
        <w:t>,</w:t>
      </w:r>
      <w:r w:rsidR="00487A79" w:rsidRPr="00256B3D">
        <w:rPr>
          <w:lang w:val="et-EE" w:eastAsia="en-US"/>
        </w:rPr>
        <w:t>5</w:t>
      </w:r>
      <w:r w:rsidR="00776800">
        <w:rPr>
          <w:lang w:val="et-EE" w:eastAsia="en-US"/>
        </w:rPr>
        <w:t>…</w:t>
      </w:r>
      <w:r w:rsidR="00487A79" w:rsidRPr="00256B3D">
        <w:rPr>
          <w:lang w:val="et-EE" w:eastAsia="en-US"/>
        </w:rPr>
        <w:t>7</w:t>
      </w:r>
      <w:r w:rsidRPr="00256B3D">
        <w:rPr>
          <w:lang w:val="et-EE" w:eastAsia="en-US"/>
        </w:rPr>
        <w:t>,</w:t>
      </w:r>
      <w:r w:rsidR="00487A79" w:rsidRPr="00256B3D">
        <w:rPr>
          <w:lang w:val="et-EE" w:eastAsia="en-US"/>
        </w:rPr>
        <w:t>0.</w:t>
      </w:r>
    </w:p>
    <w:p w14:paraId="2BDDD2D1" w14:textId="77777777" w:rsidR="007644FF" w:rsidRDefault="007644FF" w:rsidP="007644FF">
      <w:pPr>
        <w:tabs>
          <w:tab w:val="left" w:pos="360"/>
          <w:tab w:val="left" w:pos="546"/>
        </w:tabs>
        <w:spacing w:line="240" w:lineRule="atLeast"/>
        <w:rPr>
          <w:szCs w:val="24"/>
          <w:lang w:val="et-EE"/>
        </w:rPr>
      </w:pPr>
    </w:p>
    <w:p w14:paraId="77ED7457" w14:textId="77777777" w:rsidR="005E39C2" w:rsidRPr="005F4938" w:rsidRDefault="005E39C2" w:rsidP="0057688B">
      <w:pPr>
        <w:rPr>
          <w:lang w:val="et-EE"/>
        </w:rPr>
      </w:pPr>
    </w:p>
    <w:p w14:paraId="6B951454" w14:textId="77777777" w:rsidR="005E39C2" w:rsidRPr="005F4938" w:rsidRDefault="005E39C2" w:rsidP="0057688B">
      <w:pPr>
        <w:ind w:left="567" w:hanging="567"/>
        <w:rPr>
          <w:b/>
          <w:noProof/>
          <w:lang w:val="et-EE"/>
        </w:rPr>
      </w:pPr>
      <w:r w:rsidRPr="005F4938">
        <w:rPr>
          <w:b/>
          <w:noProof/>
          <w:lang w:val="et-EE"/>
        </w:rPr>
        <w:t>4.</w:t>
      </w:r>
      <w:r w:rsidRPr="005F4938">
        <w:rPr>
          <w:b/>
          <w:noProof/>
          <w:lang w:val="et-EE"/>
        </w:rPr>
        <w:tab/>
        <w:t>KLIINILISED ANDMED</w:t>
      </w:r>
    </w:p>
    <w:p w14:paraId="5139DBEB" w14:textId="77777777" w:rsidR="005E39C2" w:rsidRPr="005F4938" w:rsidRDefault="005E39C2" w:rsidP="0057688B">
      <w:pPr>
        <w:pStyle w:val="Paragrafo"/>
        <w:tabs>
          <w:tab w:val="left" w:pos="360"/>
          <w:tab w:val="left" w:pos="546"/>
        </w:tabs>
        <w:ind w:left="0" w:firstLine="0"/>
        <w:jc w:val="left"/>
        <w:rPr>
          <w:sz w:val="22"/>
          <w:szCs w:val="24"/>
          <w:lang w:val="et-EE"/>
        </w:rPr>
      </w:pPr>
    </w:p>
    <w:p w14:paraId="33B69486" w14:textId="77777777" w:rsidR="005E39C2" w:rsidRPr="005F4938" w:rsidRDefault="005E39C2" w:rsidP="0057688B">
      <w:pPr>
        <w:pStyle w:val="Paragrafo"/>
        <w:ind w:left="567" w:hanging="567"/>
        <w:jc w:val="left"/>
        <w:rPr>
          <w:sz w:val="22"/>
          <w:szCs w:val="24"/>
          <w:lang w:val="et-EE"/>
        </w:rPr>
      </w:pPr>
      <w:r w:rsidRPr="005F4938">
        <w:rPr>
          <w:sz w:val="22"/>
          <w:szCs w:val="24"/>
          <w:lang w:val="et-EE"/>
        </w:rPr>
        <w:t>4.1</w:t>
      </w:r>
      <w:r w:rsidRPr="005F4938">
        <w:rPr>
          <w:sz w:val="22"/>
          <w:szCs w:val="24"/>
          <w:lang w:val="et-EE"/>
        </w:rPr>
        <w:tab/>
      </w:r>
      <w:r w:rsidRPr="005F4938">
        <w:rPr>
          <w:noProof/>
          <w:sz w:val="22"/>
          <w:szCs w:val="24"/>
          <w:lang w:val="et-EE"/>
        </w:rPr>
        <w:t>Näidustused</w:t>
      </w:r>
    </w:p>
    <w:p w14:paraId="7E6C9D76" w14:textId="77777777" w:rsidR="005E39C2" w:rsidRPr="005F4938" w:rsidRDefault="005E39C2" w:rsidP="0057688B">
      <w:pPr>
        <w:tabs>
          <w:tab w:val="left" w:pos="360"/>
          <w:tab w:val="left" w:pos="546"/>
        </w:tabs>
        <w:autoSpaceDE w:val="0"/>
        <w:autoSpaceDN w:val="0"/>
        <w:adjustRightInd w:val="0"/>
        <w:rPr>
          <w:szCs w:val="24"/>
          <w:lang w:val="et-EE"/>
        </w:rPr>
      </w:pPr>
    </w:p>
    <w:p w14:paraId="27E1AE55"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TEPADINA on näidustatud koos teiste kemoterapeutikumidega:</w:t>
      </w:r>
    </w:p>
    <w:p w14:paraId="17E9AD1A" w14:textId="77777777" w:rsidR="005E39C2" w:rsidRPr="005F4938" w:rsidRDefault="005E39C2" w:rsidP="0057688B">
      <w:pPr>
        <w:numPr>
          <w:ilvl w:val="0"/>
          <w:numId w:val="50"/>
        </w:numPr>
        <w:tabs>
          <w:tab w:val="left" w:pos="360"/>
        </w:tabs>
        <w:autoSpaceDE w:val="0"/>
        <w:autoSpaceDN w:val="0"/>
        <w:adjustRightInd w:val="0"/>
        <w:ind w:left="0" w:firstLine="0"/>
        <w:rPr>
          <w:szCs w:val="24"/>
          <w:lang w:val="et-EE"/>
        </w:rPr>
      </w:pPr>
      <w:r w:rsidRPr="005F4938">
        <w:rPr>
          <w:noProof/>
          <w:szCs w:val="24"/>
          <w:lang w:val="et-EE"/>
        </w:rPr>
        <w:t xml:space="preserve">ettevalmistava ravina kas koos kogu keha kiiritamisega või ilma selleta enne allogeenset või autoloogset vereloome </w:t>
      </w:r>
      <w:r w:rsidR="00A36605">
        <w:rPr>
          <w:noProof/>
          <w:szCs w:val="24"/>
          <w:lang w:val="et-EE"/>
        </w:rPr>
        <w:t>tüvi</w:t>
      </w:r>
      <w:r w:rsidRPr="005F4938">
        <w:rPr>
          <w:noProof/>
          <w:szCs w:val="24"/>
          <w:lang w:val="et-EE"/>
        </w:rPr>
        <w:t xml:space="preserve">rakkude siirdamist (HPCT, </w:t>
      </w:r>
      <w:r w:rsidRPr="005F4938">
        <w:rPr>
          <w:i/>
          <w:noProof/>
          <w:szCs w:val="24"/>
          <w:lang w:val="et-EE"/>
        </w:rPr>
        <w:t>haematopoietic progenitor cell transplantation</w:t>
      </w:r>
      <w:r w:rsidRPr="005F4938">
        <w:rPr>
          <w:noProof/>
          <w:szCs w:val="24"/>
          <w:lang w:val="et-EE"/>
        </w:rPr>
        <w:t>) hematoloogiliste haiguste korral täiskasvanutel ja lastel;</w:t>
      </w:r>
    </w:p>
    <w:p w14:paraId="7AA27716" w14:textId="77777777" w:rsidR="005E39C2" w:rsidRPr="005F4938" w:rsidRDefault="005E39C2" w:rsidP="0057688B">
      <w:pPr>
        <w:numPr>
          <w:ilvl w:val="0"/>
          <w:numId w:val="50"/>
        </w:numPr>
        <w:tabs>
          <w:tab w:val="left" w:pos="360"/>
        </w:tabs>
        <w:autoSpaceDE w:val="0"/>
        <w:autoSpaceDN w:val="0"/>
        <w:adjustRightInd w:val="0"/>
        <w:ind w:left="0" w:firstLine="0"/>
        <w:rPr>
          <w:szCs w:val="24"/>
          <w:lang w:val="et-EE"/>
        </w:rPr>
      </w:pPr>
      <w:r w:rsidRPr="005F4938">
        <w:rPr>
          <w:noProof/>
          <w:szCs w:val="24"/>
          <w:lang w:val="et-EE"/>
        </w:rPr>
        <w:t xml:space="preserve">kui </w:t>
      </w:r>
      <w:r w:rsidR="00A36605">
        <w:rPr>
          <w:noProof/>
          <w:szCs w:val="24"/>
          <w:lang w:val="et-EE"/>
        </w:rPr>
        <w:t>suure</w:t>
      </w:r>
      <w:r w:rsidR="00F76E2F">
        <w:rPr>
          <w:noProof/>
          <w:szCs w:val="24"/>
          <w:lang w:val="et-EE"/>
        </w:rPr>
        <w:t>s</w:t>
      </w:r>
      <w:r w:rsidR="00A36605">
        <w:rPr>
          <w:noProof/>
          <w:szCs w:val="24"/>
          <w:lang w:val="et-EE"/>
        </w:rPr>
        <w:t xml:space="preserve"> annuse</w:t>
      </w:r>
      <w:r w:rsidR="00F76E2F">
        <w:rPr>
          <w:noProof/>
          <w:szCs w:val="24"/>
          <w:lang w:val="et-EE"/>
        </w:rPr>
        <w:t>s</w:t>
      </w:r>
      <w:r w:rsidRPr="005F4938">
        <w:rPr>
          <w:noProof/>
          <w:szCs w:val="24"/>
          <w:lang w:val="et-EE"/>
        </w:rPr>
        <w:t xml:space="preserve"> keemiaravi koos HPCTga on asjakohane soliidtuumorite raviks täiskasvanutel ja lastel.</w:t>
      </w:r>
    </w:p>
    <w:p w14:paraId="45BF937C" w14:textId="77777777" w:rsidR="005E39C2" w:rsidRPr="005F4938" w:rsidRDefault="005E39C2" w:rsidP="0057688B">
      <w:pPr>
        <w:tabs>
          <w:tab w:val="left" w:pos="360"/>
          <w:tab w:val="left" w:pos="546"/>
        </w:tabs>
        <w:spacing w:line="240" w:lineRule="atLeast"/>
        <w:rPr>
          <w:szCs w:val="24"/>
          <w:lang w:val="et-EE"/>
        </w:rPr>
      </w:pPr>
    </w:p>
    <w:p w14:paraId="6189C5B3" w14:textId="77777777" w:rsidR="005E39C2" w:rsidRPr="005F4938" w:rsidRDefault="005E39C2" w:rsidP="0057688B">
      <w:pPr>
        <w:pStyle w:val="Paragrafo"/>
        <w:ind w:left="567" w:hanging="567"/>
        <w:jc w:val="left"/>
        <w:rPr>
          <w:sz w:val="22"/>
          <w:szCs w:val="24"/>
          <w:lang w:val="et-EE"/>
        </w:rPr>
      </w:pPr>
      <w:r w:rsidRPr="005F4938">
        <w:rPr>
          <w:sz w:val="22"/>
          <w:szCs w:val="24"/>
          <w:lang w:val="et-EE"/>
        </w:rPr>
        <w:t>4.2</w:t>
      </w:r>
      <w:r w:rsidRPr="005F4938">
        <w:rPr>
          <w:sz w:val="22"/>
          <w:szCs w:val="24"/>
          <w:lang w:val="et-EE"/>
        </w:rPr>
        <w:tab/>
        <w:t>Annustamine ja manustamisviis</w:t>
      </w:r>
    </w:p>
    <w:p w14:paraId="7D725311" w14:textId="77777777" w:rsidR="005E39C2" w:rsidRPr="005F4938" w:rsidRDefault="005E39C2" w:rsidP="0057688B">
      <w:pPr>
        <w:tabs>
          <w:tab w:val="left" w:pos="360"/>
          <w:tab w:val="left" w:pos="546"/>
        </w:tabs>
        <w:autoSpaceDE w:val="0"/>
        <w:autoSpaceDN w:val="0"/>
        <w:adjustRightInd w:val="0"/>
        <w:rPr>
          <w:szCs w:val="24"/>
          <w:lang w:val="et-EE"/>
        </w:rPr>
      </w:pPr>
    </w:p>
    <w:p w14:paraId="25E9BAB9" w14:textId="77777777" w:rsidR="00555FC9" w:rsidRPr="005F4938" w:rsidRDefault="005E39C2" w:rsidP="0057688B">
      <w:pPr>
        <w:tabs>
          <w:tab w:val="left" w:pos="360"/>
          <w:tab w:val="left" w:pos="546"/>
        </w:tabs>
        <w:autoSpaceDE w:val="0"/>
        <w:autoSpaceDN w:val="0"/>
        <w:adjustRightInd w:val="0"/>
        <w:rPr>
          <w:noProof/>
          <w:szCs w:val="24"/>
          <w:lang w:val="et-EE"/>
        </w:rPr>
      </w:pPr>
      <w:r w:rsidRPr="005F4938">
        <w:rPr>
          <w:noProof/>
          <w:szCs w:val="24"/>
          <w:lang w:val="et-EE"/>
        </w:rPr>
        <w:t xml:space="preserve">TEPADINA manustamine võib toimuda üksnes vereloome </w:t>
      </w:r>
      <w:r w:rsidR="00AE7F2D">
        <w:rPr>
          <w:noProof/>
          <w:szCs w:val="24"/>
          <w:lang w:val="et-EE"/>
        </w:rPr>
        <w:t>tüvi</w:t>
      </w:r>
      <w:r w:rsidR="00AE7F2D" w:rsidRPr="005F4938">
        <w:rPr>
          <w:noProof/>
          <w:szCs w:val="24"/>
          <w:lang w:val="et-EE"/>
        </w:rPr>
        <w:t xml:space="preserve">rakkude </w:t>
      </w:r>
      <w:r w:rsidRPr="005F4938">
        <w:rPr>
          <w:noProof/>
          <w:szCs w:val="24"/>
          <w:lang w:val="et-EE"/>
        </w:rPr>
        <w:t>siirdamise ettevalmistava ravi kogemusega arsti järelevalve all.</w:t>
      </w:r>
    </w:p>
    <w:p w14:paraId="12AD1550" w14:textId="77777777" w:rsidR="005E39C2" w:rsidRPr="005F4938" w:rsidRDefault="005E39C2" w:rsidP="0057688B">
      <w:pPr>
        <w:tabs>
          <w:tab w:val="left" w:pos="360"/>
          <w:tab w:val="left" w:pos="546"/>
        </w:tabs>
        <w:autoSpaceDE w:val="0"/>
        <w:autoSpaceDN w:val="0"/>
        <w:adjustRightInd w:val="0"/>
        <w:rPr>
          <w:szCs w:val="24"/>
          <w:lang w:val="et-EE"/>
        </w:rPr>
      </w:pPr>
    </w:p>
    <w:p w14:paraId="15176A31" w14:textId="77777777" w:rsidR="00555FC9" w:rsidRPr="005F4938" w:rsidRDefault="00555FC9" w:rsidP="0057688B">
      <w:pPr>
        <w:tabs>
          <w:tab w:val="left" w:pos="360"/>
          <w:tab w:val="left" w:pos="546"/>
        </w:tabs>
        <w:autoSpaceDE w:val="0"/>
        <w:autoSpaceDN w:val="0"/>
        <w:adjustRightInd w:val="0"/>
        <w:rPr>
          <w:noProof/>
          <w:szCs w:val="24"/>
          <w:u w:val="single"/>
          <w:lang w:val="et-EE"/>
        </w:rPr>
      </w:pPr>
      <w:r w:rsidRPr="005F4938">
        <w:rPr>
          <w:noProof/>
          <w:szCs w:val="24"/>
          <w:u w:val="single"/>
          <w:lang w:val="et-EE"/>
        </w:rPr>
        <w:t>Annustamine</w:t>
      </w:r>
    </w:p>
    <w:p w14:paraId="3E51A242" w14:textId="77777777" w:rsidR="00555FC9" w:rsidRPr="005F4938" w:rsidRDefault="00555FC9" w:rsidP="0057688B">
      <w:pPr>
        <w:tabs>
          <w:tab w:val="left" w:pos="360"/>
          <w:tab w:val="left" w:pos="546"/>
        </w:tabs>
        <w:autoSpaceDE w:val="0"/>
        <w:autoSpaceDN w:val="0"/>
        <w:adjustRightInd w:val="0"/>
        <w:rPr>
          <w:noProof/>
          <w:szCs w:val="24"/>
          <w:lang w:val="et-EE"/>
        </w:rPr>
      </w:pPr>
    </w:p>
    <w:p w14:paraId="5CCA8A41"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TEPADINA</w:t>
      </w:r>
      <w:r w:rsidR="00C925E3">
        <w:rPr>
          <w:noProof/>
          <w:szCs w:val="24"/>
          <w:lang w:val="et-EE"/>
        </w:rPr>
        <w:t>’</w:t>
      </w:r>
      <w:r w:rsidRPr="005F4938">
        <w:rPr>
          <w:noProof/>
          <w:szCs w:val="24"/>
          <w:lang w:val="et-EE"/>
        </w:rPr>
        <w:t xml:space="preserve">t manustatakse erinevates annustes koos teiste kemoterapeutikumidega enne vereloome </w:t>
      </w:r>
      <w:r w:rsidR="00AE7F2D">
        <w:rPr>
          <w:noProof/>
          <w:szCs w:val="24"/>
          <w:lang w:val="et-EE"/>
        </w:rPr>
        <w:t>tüvi</w:t>
      </w:r>
      <w:r w:rsidR="00AE7F2D" w:rsidRPr="005F4938">
        <w:rPr>
          <w:noProof/>
          <w:szCs w:val="24"/>
          <w:lang w:val="et-EE"/>
        </w:rPr>
        <w:t xml:space="preserve">rakkude </w:t>
      </w:r>
      <w:r w:rsidRPr="005F4938">
        <w:rPr>
          <w:noProof/>
          <w:szCs w:val="24"/>
          <w:lang w:val="et-EE"/>
        </w:rPr>
        <w:t>siirdamist patsientidele, kellel on hematoloogiline haigus või soliidtuumor.</w:t>
      </w:r>
    </w:p>
    <w:p w14:paraId="6126B601" w14:textId="77777777" w:rsidR="005E39C2" w:rsidRPr="005F4938" w:rsidRDefault="005E39C2" w:rsidP="0057688B">
      <w:pPr>
        <w:tabs>
          <w:tab w:val="left" w:pos="360"/>
          <w:tab w:val="left" w:pos="546"/>
        </w:tabs>
        <w:autoSpaceDE w:val="0"/>
        <w:autoSpaceDN w:val="0"/>
        <w:adjustRightInd w:val="0"/>
        <w:rPr>
          <w:szCs w:val="24"/>
          <w:lang w:val="et-EE"/>
        </w:rPr>
      </w:pPr>
    </w:p>
    <w:p w14:paraId="25212EC3"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TEPADINA annustamine täiskasvanutel ja lastel sõltub HPCT tüübist (autoloogne või allogeenne) ja haigusest.</w:t>
      </w:r>
    </w:p>
    <w:p w14:paraId="050BC5FC" w14:textId="77777777" w:rsidR="005E39C2" w:rsidRPr="005F4938" w:rsidRDefault="005E39C2" w:rsidP="0057688B">
      <w:pPr>
        <w:tabs>
          <w:tab w:val="left" w:pos="360"/>
          <w:tab w:val="left" w:pos="546"/>
        </w:tabs>
        <w:rPr>
          <w:szCs w:val="24"/>
          <w:lang w:val="et-EE"/>
        </w:rPr>
      </w:pPr>
    </w:p>
    <w:p w14:paraId="2FB7118A" w14:textId="77777777" w:rsidR="005E39C2" w:rsidRPr="005F4938" w:rsidRDefault="00555FC9" w:rsidP="0057688B">
      <w:pPr>
        <w:tabs>
          <w:tab w:val="left" w:pos="360"/>
          <w:tab w:val="left" w:pos="546"/>
        </w:tabs>
        <w:outlineLvl w:val="0"/>
        <w:rPr>
          <w:i/>
          <w:szCs w:val="24"/>
          <w:u w:val="single"/>
          <w:lang w:val="et-EE"/>
        </w:rPr>
      </w:pPr>
      <w:r w:rsidRPr="005F4938">
        <w:rPr>
          <w:i/>
          <w:noProof/>
          <w:szCs w:val="24"/>
          <w:u w:val="single"/>
          <w:lang w:val="et-EE"/>
        </w:rPr>
        <w:lastRenderedPageBreak/>
        <w:t>Täiskasvanud</w:t>
      </w:r>
    </w:p>
    <w:p w14:paraId="1D28AF6E" w14:textId="77777777" w:rsidR="005E39C2" w:rsidRPr="005F4938" w:rsidRDefault="005E39C2" w:rsidP="0057688B">
      <w:pPr>
        <w:tabs>
          <w:tab w:val="left" w:pos="546"/>
        </w:tabs>
        <w:rPr>
          <w:szCs w:val="24"/>
          <w:lang w:val="et-EE"/>
        </w:rPr>
      </w:pPr>
    </w:p>
    <w:p w14:paraId="3CDECFB3"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AUTOLOOGNE VERELOOME </w:t>
      </w:r>
      <w:r w:rsidR="00AE7F2D">
        <w:rPr>
          <w:i/>
          <w:noProof/>
          <w:szCs w:val="24"/>
          <w:lang w:val="et-EE"/>
        </w:rPr>
        <w:t>TÜVI</w:t>
      </w:r>
      <w:r w:rsidRPr="005F4938">
        <w:rPr>
          <w:i/>
          <w:noProof/>
          <w:szCs w:val="24"/>
          <w:lang w:val="et-EE"/>
        </w:rPr>
        <w:t xml:space="preserve">RAKKUDE SIIRDAMINE </w:t>
      </w:r>
    </w:p>
    <w:p w14:paraId="4AD2DD78" w14:textId="77777777" w:rsidR="005E39C2" w:rsidRPr="005F4938" w:rsidRDefault="005E39C2" w:rsidP="0057688B">
      <w:pPr>
        <w:tabs>
          <w:tab w:val="left" w:pos="546"/>
        </w:tabs>
        <w:rPr>
          <w:szCs w:val="24"/>
          <w:lang w:val="et-EE"/>
        </w:rPr>
      </w:pPr>
    </w:p>
    <w:p w14:paraId="16871D76" w14:textId="77777777" w:rsidR="005E39C2" w:rsidRPr="005F4938" w:rsidRDefault="005E39C2" w:rsidP="0057688B">
      <w:pPr>
        <w:tabs>
          <w:tab w:val="left" w:pos="546"/>
        </w:tabs>
        <w:outlineLvl w:val="0"/>
        <w:rPr>
          <w:i/>
          <w:szCs w:val="24"/>
          <w:lang w:val="et-EE"/>
        </w:rPr>
      </w:pPr>
      <w:r w:rsidRPr="005F4938">
        <w:rPr>
          <w:i/>
          <w:noProof/>
          <w:szCs w:val="24"/>
          <w:lang w:val="et-EE"/>
        </w:rPr>
        <w:t>Hematoloogilised haigused</w:t>
      </w:r>
    </w:p>
    <w:p w14:paraId="5881FBAD" w14:textId="77777777" w:rsidR="005E39C2" w:rsidRPr="005F4938" w:rsidRDefault="005E39C2" w:rsidP="0057688B">
      <w:pPr>
        <w:tabs>
          <w:tab w:val="left" w:pos="546"/>
        </w:tabs>
        <w:rPr>
          <w:b/>
          <w:i/>
          <w:szCs w:val="24"/>
          <w:lang w:val="et-EE"/>
        </w:rPr>
      </w:pPr>
    </w:p>
    <w:p w14:paraId="0DA10473" w14:textId="77777777" w:rsidR="005E39C2" w:rsidRPr="005F4938" w:rsidRDefault="005E39C2" w:rsidP="0057688B">
      <w:pPr>
        <w:tabs>
          <w:tab w:val="left" w:pos="546"/>
        </w:tabs>
        <w:rPr>
          <w:szCs w:val="24"/>
          <w:lang w:val="et-EE"/>
        </w:rPr>
      </w:pPr>
      <w:r w:rsidRPr="005F4938">
        <w:rPr>
          <w:noProof/>
          <w:szCs w:val="24"/>
          <w:lang w:val="et-EE"/>
        </w:rPr>
        <w:t>Soovitatav annus hematoloogiliste haiguste puhul on 125</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(3,38</w:t>
      </w:r>
      <w:r w:rsidR="009E333E">
        <w:rPr>
          <w:noProof/>
          <w:szCs w:val="24"/>
          <w:lang w:val="et-EE"/>
        </w:rPr>
        <w:t> mg</w:t>
      </w:r>
      <w:r w:rsidRPr="005F4938">
        <w:rPr>
          <w:noProof/>
          <w:szCs w:val="24"/>
          <w:lang w:val="et-EE"/>
        </w:rPr>
        <w:t>/kg ööpäevas) kuni 300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(8,10</w:t>
      </w:r>
      <w:r w:rsidR="009E333E">
        <w:rPr>
          <w:noProof/>
          <w:szCs w:val="24"/>
          <w:lang w:val="et-EE"/>
        </w:rPr>
        <w:t> mg</w:t>
      </w:r>
      <w:r w:rsidRPr="005F4938">
        <w:rPr>
          <w:noProof/>
          <w:szCs w:val="24"/>
          <w:lang w:val="et-EE"/>
        </w:rPr>
        <w:t>/kg ööpäevas) igapäevase ühekordse infusioonina, mida manustatakse 2</w:t>
      </w:r>
      <w:r w:rsidR="00776800">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900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sidR="009E333E">
        <w:rPr>
          <w:noProof/>
          <w:szCs w:val="24"/>
          <w:lang w:val="et-EE"/>
        </w:rPr>
        <w:t> mg</w:t>
      </w:r>
      <w:r w:rsidRPr="005F4938">
        <w:rPr>
          <w:noProof/>
          <w:szCs w:val="24"/>
          <w:lang w:val="et-EE"/>
        </w:rPr>
        <w:t>/kg) kogu ettevalmistava ravi jooksul.</w:t>
      </w:r>
    </w:p>
    <w:p w14:paraId="75347921" w14:textId="77777777" w:rsidR="005E39C2" w:rsidRPr="005F4938" w:rsidRDefault="005E39C2" w:rsidP="006B0E38">
      <w:pPr>
        <w:keepNext/>
        <w:keepLines/>
        <w:tabs>
          <w:tab w:val="left" w:pos="546"/>
        </w:tabs>
        <w:autoSpaceDE w:val="0"/>
        <w:autoSpaceDN w:val="0"/>
        <w:adjustRightInd w:val="0"/>
        <w:outlineLvl w:val="0"/>
        <w:rPr>
          <w:szCs w:val="24"/>
          <w:lang w:val="et-EE"/>
        </w:rPr>
      </w:pPr>
      <w:r w:rsidRPr="005F4938">
        <w:rPr>
          <w:noProof/>
          <w:szCs w:val="24"/>
          <w:lang w:val="et-EE"/>
        </w:rPr>
        <w:t>LÜMFOOM</w:t>
      </w:r>
    </w:p>
    <w:p w14:paraId="7917E085" w14:textId="77777777" w:rsidR="005E39C2" w:rsidRPr="005F4938" w:rsidRDefault="005E39C2" w:rsidP="006B0E38">
      <w:pPr>
        <w:keepNext/>
        <w:keepLines/>
        <w:tabs>
          <w:tab w:val="left" w:pos="546"/>
        </w:tabs>
        <w:rPr>
          <w:szCs w:val="24"/>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(3,38</w:t>
      </w:r>
      <w:r w:rsidR="009E333E">
        <w:rPr>
          <w:noProof/>
          <w:szCs w:val="24"/>
          <w:lang w:val="et-EE"/>
        </w:rPr>
        <w:t> mg</w:t>
      </w:r>
      <w:r w:rsidRPr="005F4938">
        <w:rPr>
          <w:noProof/>
          <w:szCs w:val="24"/>
          <w:lang w:val="et-EE"/>
        </w:rPr>
        <w:t>/kg ööpäevas) kuni 300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(8,10</w:t>
      </w:r>
      <w:r w:rsidR="009E333E">
        <w:rPr>
          <w:noProof/>
          <w:szCs w:val="24"/>
          <w:lang w:val="et-EE"/>
        </w:rPr>
        <w:t> mg</w:t>
      </w:r>
      <w:r w:rsidRPr="005F4938">
        <w:rPr>
          <w:noProof/>
          <w:szCs w:val="24"/>
          <w:lang w:val="et-EE"/>
        </w:rPr>
        <w:t>/kg ööpäevas) igapäevase ühekordse infusioonina, mida manustatakse 2</w:t>
      </w:r>
      <w:r w:rsidR="00776800">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900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sidR="009E333E">
        <w:rPr>
          <w:noProof/>
          <w:szCs w:val="24"/>
          <w:lang w:val="et-EE"/>
        </w:rPr>
        <w:t> mg</w:t>
      </w:r>
      <w:r w:rsidRPr="005F4938">
        <w:rPr>
          <w:noProof/>
          <w:szCs w:val="24"/>
          <w:lang w:val="et-EE"/>
        </w:rPr>
        <w:t>/kg) kogu ettevalmistava ravi jooksul.</w:t>
      </w:r>
    </w:p>
    <w:p w14:paraId="240D4022" w14:textId="77777777" w:rsidR="005E39C2" w:rsidRPr="005F4938" w:rsidRDefault="005E39C2" w:rsidP="0057688B">
      <w:pPr>
        <w:widowControl w:val="0"/>
        <w:tabs>
          <w:tab w:val="left" w:pos="546"/>
        </w:tabs>
        <w:autoSpaceDE w:val="0"/>
        <w:autoSpaceDN w:val="0"/>
        <w:adjustRightInd w:val="0"/>
        <w:outlineLvl w:val="0"/>
        <w:rPr>
          <w:i/>
          <w:szCs w:val="24"/>
          <w:lang w:val="et-EE"/>
        </w:rPr>
      </w:pPr>
      <w:r w:rsidRPr="005F4938">
        <w:rPr>
          <w:noProof/>
          <w:szCs w:val="24"/>
          <w:lang w:val="et-EE"/>
        </w:rPr>
        <w:t>KESKNÄRVISÜSTEEMI LÜMFOOM</w:t>
      </w:r>
    </w:p>
    <w:p w14:paraId="2B622EE5" w14:textId="77777777" w:rsidR="005E39C2" w:rsidRPr="005F4938" w:rsidRDefault="005E39C2" w:rsidP="0057688B">
      <w:pPr>
        <w:tabs>
          <w:tab w:val="left" w:pos="546"/>
        </w:tabs>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(5</w:t>
      </w:r>
      <w:r w:rsidR="009E333E">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70ADD929"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HULGIMÜELOOM</w:t>
      </w:r>
    </w:p>
    <w:p w14:paraId="5870EF28" w14:textId="77777777" w:rsidR="005E39C2" w:rsidRPr="005F4938" w:rsidRDefault="005E39C2" w:rsidP="0057688B">
      <w:pPr>
        <w:tabs>
          <w:tab w:val="left" w:pos="546"/>
        </w:tabs>
        <w:rPr>
          <w:szCs w:val="24"/>
          <w:lang w:val="et-EE"/>
        </w:rPr>
      </w:pPr>
      <w:r w:rsidRPr="005F4938">
        <w:rPr>
          <w:noProof/>
          <w:szCs w:val="24"/>
          <w:lang w:val="et-EE"/>
        </w:rPr>
        <w:t>Soovitatav annus on 150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(4,05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(6,76</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7F93B5B5" w14:textId="77777777" w:rsidR="005E39C2" w:rsidRPr="005F4938" w:rsidRDefault="005E39C2" w:rsidP="0057688B">
      <w:pPr>
        <w:tabs>
          <w:tab w:val="left" w:pos="546"/>
        </w:tabs>
        <w:rPr>
          <w:szCs w:val="24"/>
          <w:lang w:val="et-EE"/>
        </w:rPr>
      </w:pPr>
    </w:p>
    <w:p w14:paraId="60AEDB56" w14:textId="77777777" w:rsidR="005E39C2" w:rsidRPr="005F4938" w:rsidRDefault="005E39C2" w:rsidP="0057688B">
      <w:pPr>
        <w:tabs>
          <w:tab w:val="left" w:pos="546"/>
        </w:tabs>
        <w:outlineLvl w:val="0"/>
        <w:rPr>
          <w:i/>
          <w:szCs w:val="24"/>
          <w:lang w:val="et-EE"/>
        </w:rPr>
      </w:pPr>
      <w:r w:rsidRPr="005F4938">
        <w:rPr>
          <w:i/>
          <w:noProof/>
          <w:szCs w:val="24"/>
          <w:lang w:val="et-EE"/>
        </w:rPr>
        <w:t>Soliidtuumorid</w:t>
      </w:r>
    </w:p>
    <w:p w14:paraId="2F215260" w14:textId="77777777" w:rsidR="005E39C2" w:rsidRPr="005F4938" w:rsidRDefault="005E39C2" w:rsidP="0057688B">
      <w:pPr>
        <w:widowControl w:val="0"/>
        <w:tabs>
          <w:tab w:val="left" w:pos="546"/>
        </w:tabs>
        <w:autoSpaceDE w:val="0"/>
        <w:autoSpaceDN w:val="0"/>
        <w:adjustRightInd w:val="0"/>
        <w:rPr>
          <w:szCs w:val="24"/>
          <w:lang w:val="et-EE"/>
        </w:rPr>
      </w:pPr>
    </w:p>
    <w:p w14:paraId="2C620870" w14:textId="77777777" w:rsidR="005E39C2" w:rsidRPr="005F4938" w:rsidRDefault="005E39C2" w:rsidP="0057688B">
      <w:pPr>
        <w:tabs>
          <w:tab w:val="left" w:pos="546"/>
        </w:tabs>
        <w:rPr>
          <w:szCs w:val="24"/>
          <w:lang w:val="et-EE"/>
        </w:rPr>
      </w:pPr>
      <w:r w:rsidRPr="005F4938">
        <w:rPr>
          <w:noProof/>
          <w:szCs w:val="24"/>
          <w:lang w:val="et-EE"/>
        </w:rPr>
        <w:t>Soovitatav annus soliidtuumorite puhul on 120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(3,24</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(6,76</w:t>
      </w:r>
      <w:r w:rsidR="009E333E">
        <w:rPr>
          <w:noProof/>
          <w:szCs w:val="24"/>
          <w:lang w:val="et-EE"/>
        </w:rPr>
        <w:t> mg</w:t>
      </w:r>
      <w:r w:rsidRPr="005F4938">
        <w:rPr>
          <w:noProof/>
          <w:szCs w:val="24"/>
          <w:lang w:val="et-EE"/>
        </w:rPr>
        <w:t>/kg ööpäevas), mis manustatakse ühe või kahe igapäevase infusioonina 2</w:t>
      </w:r>
      <w:r w:rsidR="00776800">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sidR="009E333E">
        <w:rPr>
          <w:noProof/>
          <w:szCs w:val="24"/>
          <w:lang w:val="et-EE"/>
        </w:rPr>
        <w:t> mg</w:t>
      </w:r>
      <w:r w:rsidRPr="005F4938">
        <w:rPr>
          <w:noProof/>
          <w:szCs w:val="24"/>
          <w:lang w:val="et-EE"/>
        </w:rPr>
        <w:t>/kg) kogu ettevalmistava ravi jooksul.</w:t>
      </w:r>
    </w:p>
    <w:p w14:paraId="47EA892D" w14:textId="77777777" w:rsidR="005E39C2" w:rsidRPr="005F4938" w:rsidRDefault="005E39C2" w:rsidP="0057688B">
      <w:pPr>
        <w:tabs>
          <w:tab w:val="left" w:pos="546"/>
        </w:tabs>
        <w:outlineLvl w:val="0"/>
        <w:rPr>
          <w:szCs w:val="24"/>
          <w:lang w:val="et-EE"/>
        </w:rPr>
      </w:pPr>
      <w:r w:rsidRPr="005F4938">
        <w:rPr>
          <w:noProof/>
          <w:szCs w:val="24"/>
          <w:lang w:val="et-EE"/>
        </w:rPr>
        <w:t>RINNANÄÄRMEVÄHK</w:t>
      </w:r>
    </w:p>
    <w:p w14:paraId="0B9D710C" w14:textId="77777777" w:rsidR="005E39C2" w:rsidRPr="005F4938" w:rsidRDefault="005E39C2" w:rsidP="0057688B">
      <w:pPr>
        <w:tabs>
          <w:tab w:val="left" w:pos="546"/>
        </w:tabs>
        <w:rPr>
          <w:szCs w:val="24"/>
          <w:lang w:val="et-EE"/>
        </w:rPr>
      </w:pPr>
      <w:r w:rsidRPr="005F4938">
        <w:rPr>
          <w:noProof/>
          <w:szCs w:val="24"/>
          <w:lang w:val="et-EE"/>
        </w:rPr>
        <w:t>Soovitatav annus on 120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(3,24</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3</w:t>
      </w:r>
      <w:r w:rsidR="00776800">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sidR="009E333E">
        <w:rPr>
          <w:noProof/>
          <w:szCs w:val="24"/>
          <w:lang w:val="et-EE"/>
        </w:rPr>
        <w:t> mg</w:t>
      </w:r>
      <w:r w:rsidRPr="005F4938">
        <w:rPr>
          <w:noProof/>
          <w:szCs w:val="24"/>
          <w:lang w:val="et-EE"/>
        </w:rPr>
        <w:t>/kg) kogu ettevalmistava ravi jooksul.</w:t>
      </w:r>
    </w:p>
    <w:p w14:paraId="320689D7"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KESKNÄRVISÜSTEEMI KASVAJAD</w:t>
      </w:r>
    </w:p>
    <w:p w14:paraId="3FE2C496" w14:textId="77777777" w:rsidR="005E39C2" w:rsidRPr="005F4938" w:rsidRDefault="005E39C2" w:rsidP="0057688B">
      <w:pPr>
        <w:tabs>
          <w:tab w:val="left" w:pos="546"/>
        </w:tabs>
        <w:rPr>
          <w:szCs w:val="24"/>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(3,38</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(6,76</w:t>
      </w:r>
      <w:r w:rsidR="009E333E">
        <w:rPr>
          <w:noProof/>
          <w:szCs w:val="24"/>
          <w:lang w:val="et-EE"/>
        </w:rPr>
        <w:t> mg</w:t>
      </w:r>
      <w:r w:rsidRPr="005F4938">
        <w:rPr>
          <w:noProof/>
          <w:szCs w:val="24"/>
          <w:lang w:val="et-EE"/>
        </w:rPr>
        <w:t>/kg ööpäevas), mis manustatakse ühe või kahe igapäevase infusioonina 3</w:t>
      </w:r>
      <w:r w:rsidR="00776800">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799C9344"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MUNASARJAVÄHK</w:t>
      </w:r>
    </w:p>
    <w:p w14:paraId="06CAA3AC"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500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(13,51</w:t>
      </w:r>
      <w:r w:rsidR="009E333E">
        <w:rPr>
          <w:noProof/>
          <w:szCs w:val="24"/>
          <w:lang w:val="et-EE"/>
        </w:rPr>
        <w:t> mg</w:t>
      </w:r>
      <w:r w:rsidRPr="005F4938">
        <w:rPr>
          <w:noProof/>
          <w:szCs w:val="24"/>
          <w:lang w:val="et-EE"/>
        </w:rPr>
        <w:t>/kg) kogu ettevalmistava ravi jooksul.</w:t>
      </w:r>
    </w:p>
    <w:p w14:paraId="26F5BCA7" w14:textId="77777777" w:rsidR="005E39C2" w:rsidRPr="005F4938" w:rsidRDefault="00D94FA7" w:rsidP="0057688B">
      <w:pPr>
        <w:tabs>
          <w:tab w:val="left" w:pos="546"/>
          <w:tab w:val="left" w:pos="3960"/>
        </w:tabs>
        <w:outlineLvl w:val="0"/>
        <w:rPr>
          <w:szCs w:val="24"/>
          <w:lang w:val="et-EE"/>
        </w:rPr>
      </w:pPr>
      <w:r w:rsidRPr="005F4938">
        <w:rPr>
          <w:noProof/>
          <w:szCs w:val="24"/>
          <w:lang w:val="et-EE"/>
        </w:rPr>
        <w:t xml:space="preserve">SUGURAKKUDE </w:t>
      </w:r>
      <w:r w:rsidR="005E39C2" w:rsidRPr="005F4938">
        <w:rPr>
          <w:noProof/>
          <w:szCs w:val="24"/>
          <w:lang w:val="et-EE"/>
        </w:rPr>
        <w:t>KASVAJAD</w:t>
      </w:r>
    </w:p>
    <w:p w14:paraId="3C530ADD" w14:textId="77777777" w:rsidR="005E39C2" w:rsidRPr="005F4938" w:rsidRDefault="005E39C2" w:rsidP="0057688B">
      <w:pPr>
        <w:tabs>
          <w:tab w:val="left" w:pos="546"/>
        </w:tabs>
        <w:rPr>
          <w:szCs w:val="24"/>
          <w:lang w:val="et-EE"/>
        </w:rPr>
      </w:pPr>
      <w:r w:rsidRPr="005F4938">
        <w:rPr>
          <w:noProof/>
          <w:szCs w:val="24"/>
          <w:lang w:val="et-EE"/>
        </w:rPr>
        <w:t>Soovitatav annus on 150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(4,05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 xml:space="preserve">2 </w:t>
      </w:r>
      <w:r w:rsidRPr="005F4938">
        <w:rPr>
          <w:noProof/>
          <w:szCs w:val="24"/>
          <w:lang w:val="et-EE"/>
        </w:rPr>
        <w:t>ööpäevas (6,76</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58D4A2F7" w14:textId="77777777" w:rsidR="005E39C2" w:rsidRPr="005F4938" w:rsidRDefault="005E39C2" w:rsidP="0057688B">
      <w:pPr>
        <w:tabs>
          <w:tab w:val="left" w:pos="546"/>
        </w:tabs>
        <w:rPr>
          <w:szCs w:val="24"/>
          <w:lang w:val="et-EE"/>
        </w:rPr>
      </w:pPr>
    </w:p>
    <w:p w14:paraId="707CC009"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ALLOGEENNE VERELOOME </w:t>
      </w:r>
      <w:r w:rsidR="00AE7F2D">
        <w:rPr>
          <w:i/>
          <w:noProof/>
          <w:szCs w:val="24"/>
          <w:lang w:val="et-EE"/>
        </w:rPr>
        <w:t>TÜVI</w:t>
      </w:r>
      <w:r w:rsidR="00AE7F2D" w:rsidRPr="005F4938">
        <w:rPr>
          <w:i/>
          <w:noProof/>
          <w:szCs w:val="24"/>
          <w:lang w:val="et-EE"/>
        </w:rPr>
        <w:t xml:space="preserve">RAKKUDE </w:t>
      </w:r>
      <w:r w:rsidRPr="005F4938">
        <w:rPr>
          <w:i/>
          <w:noProof/>
          <w:szCs w:val="24"/>
          <w:lang w:val="et-EE"/>
        </w:rPr>
        <w:t xml:space="preserve">SIIRDAMINE </w:t>
      </w:r>
    </w:p>
    <w:p w14:paraId="7CDFFF18" w14:textId="77777777" w:rsidR="005E39C2" w:rsidRPr="005F4938" w:rsidRDefault="005E39C2" w:rsidP="0057688B">
      <w:pPr>
        <w:tabs>
          <w:tab w:val="left" w:pos="546"/>
        </w:tabs>
        <w:rPr>
          <w:szCs w:val="24"/>
          <w:lang w:val="et-EE"/>
        </w:rPr>
      </w:pPr>
    </w:p>
    <w:p w14:paraId="384A363A" w14:textId="77777777" w:rsidR="005E39C2" w:rsidRPr="005F4938" w:rsidRDefault="005E39C2" w:rsidP="0057688B">
      <w:pPr>
        <w:tabs>
          <w:tab w:val="left" w:pos="546"/>
        </w:tabs>
        <w:outlineLvl w:val="0"/>
        <w:rPr>
          <w:i/>
          <w:szCs w:val="24"/>
          <w:lang w:val="et-EE"/>
        </w:rPr>
      </w:pPr>
      <w:r w:rsidRPr="005F4938">
        <w:rPr>
          <w:i/>
          <w:noProof/>
          <w:szCs w:val="24"/>
          <w:lang w:val="et-EE"/>
        </w:rPr>
        <w:t>Hematoloogilised haigused</w:t>
      </w:r>
    </w:p>
    <w:p w14:paraId="120F2850" w14:textId="77777777" w:rsidR="005E39C2" w:rsidRPr="005F4938" w:rsidRDefault="005E39C2" w:rsidP="0057688B">
      <w:pPr>
        <w:tabs>
          <w:tab w:val="left" w:pos="546"/>
        </w:tabs>
        <w:rPr>
          <w:b/>
          <w:i/>
          <w:szCs w:val="24"/>
          <w:lang w:val="et-EE"/>
        </w:rPr>
      </w:pPr>
    </w:p>
    <w:p w14:paraId="6A8A4559" w14:textId="77777777" w:rsidR="005E39C2" w:rsidRPr="005F4938" w:rsidRDefault="005E39C2" w:rsidP="0057688B">
      <w:pPr>
        <w:tabs>
          <w:tab w:val="left" w:pos="546"/>
        </w:tabs>
        <w:rPr>
          <w:szCs w:val="24"/>
          <w:lang w:val="et-EE"/>
        </w:rPr>
      </w:pPr>
      <w:r w:rsidRPr="005F4938">
        <w:rPr>
          <w:noProof/>
          <w:szCs w:val="24"/>
          <w:lang w:val="et-EE"/>
        </w:rPr>
        <w:t>Soovitatav annus hematoloogiliste haiguste puhul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481</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sidR="009E333E">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w:t>
      </w:r>
      <w:r w:rsidR="00776800">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555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559361B0"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LÜMFOOM</w:t>
      </w:r>
    </w:p>
    <w:p w14:paraId="12178E88" w14:textId="77777777" w:rsidR="007B18BA" w:rsidRDefault="005E39C2" w:rsidP="007B18BA">
      <w:pPr>
        <w:widowControl w:val="0"/>
        <w:tabs>
          <w:tab w:val="left" w:pos="546"/>
        </w:tabs>
        <w:autoSpaceDE w:val="0"/>
        <w:autoSpaceDN w:val="0"/>
        <w:adjustRightInd w:val="0"/>
        <w:rPr>
          <w:szCs w:val="24"/>
          <w:lang w:val="et-EE"/>
        </w:rPr>
      </w:pPr>
      <w:r w:rsidRPr="005F4938">
        <w:rPr>
          <w:noProof/>
          <w:szCs w:val="24"/>
          <w:lang w:val="et-EE"/>
        </w:rPr>
        <w:t>Soovitatav annus lümfoomi puhul on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2CC3B8F8" w14:textId="77777777" w:rsidR="007B18BA" w:rsidRDefault="005E39C2" w:rsidP="007B18BA">
      <w:pPr>
        <w:widowControl w:val="0"/>
        <w:tabs>
          <w:tab w:val="left" w:pos="546"/>
        </w:tabs>
        <w:autoSpaceDE w:val="0"/>
        <w:autoSpaceDN w:val="0"/>
        <w:adjustRightInd w:val="0"/>
        <w:rPr>
          <w:szCs w:val="24"/>
          <w:lang w:val="et-EE"/>
        </w:rPr>
      </w:pPr>
      <w:r w:rsidRPr="005F4938">
        <w:rPr>
          <w:noProof/>
          <w:szCs w:val="24"/>
          <w:lang w:val="et-EE"/>
        </w:rPr>
        <w:t>HULGIMÜELOOM</w:t>
      </w:r>
    </w:p>
    <w:p w14:paraId="6B9BD975" w14:textId="77777777" w:rsidR="005E39C2" w:rsidRPr="005F4938" w:rsidRDefault="005E39C2" w:rsidP="007B18BA">
      <w:pPr>
        <w:widowControl w:val="0"/>
        <w:tabs>
          <w:tab w:val="left" w:pos="546"/>
        </w:tabs>
        <w:autoSpaceDE w:val="0"/>
        <w:autoSpaceDN w:val="0"/>
        <w:adjustRightInd w:val="0"/>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enne allogeenset HPCTd, nii et annus ei ületa maksimaalset kumulatiivset koguannust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(5</w:t>
      </w:r>
      <w:r w:rsidR="009E333E">
        <w:rPr>
          <w:noProof/>
          <w:szCs w:val="24"/>
          <w:lang w:val="et-EE"/>
        </w:rPr>
        <w:t> mg</w:t>
      </w:r>
      <w:r w:rsidRPr="005F4938">
        <w:rPr>
          <w:noProof/>
          <w:szCs w:val="24"/>
          <w:lang w:val="et-EE"/>
        </w:rPr>
        <w:t>/kg) kogu ettevalmistava ravi jooksul.</w:t>
      </w:r>
    </w:p>
    <w:p w14:paraId="54F255C3"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LEUKEEMIA</w:t>
      </w:r>
    </w:p>
    <w:p w14:paraId="6FD10835" w14:textId="77777777" w:rsidR="005E39C2" w:rsidRPr="005F4938" w:rsidRDefault="005E39C2" w:rsidP="0057688B">
      <w:pPr>
        <w:widowControl w:val="0"/>
        <w:tabs>
          <w:tab w:val="left" w:pos="546"/>
        </w:tabs>
        <w:autoSpaceDE w:val="0"/>
        <w:autoSpaceDN w:val="0"/>
        <w:adjustRightInd w:val="0"/>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481</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sidR="009E333E">
        <w:rPr>
          <w:noProof/>
          <w:szCs w:val="24"/>
          <w:lang w:val="et-EE"/>
        </w:rPr>
        <w:t> mg</w:t>
      </w:r>
      <w:r w:rsidRPr="005F4938">
        <w:rPr>
          <w:noProof/>
          <w:szCs w:val="24"/>
          <w:lang w:val="et-EE"/>
        </w:rPr>
        <w:t>/kg ööpäevas), mis manustatakse ühe või kahe igapäevase infusioonina 1</w:t>
      </w:r>
      <w:r w:rsidR="00776800">
        <w:rPr>
          <w:noProof/>
          <w:szCs w:val="24"/>
          <w:lang w:val="et-EE"/>
        </w:rPr>
        <w:t>…</w:t>
      </w:r>
      <w:r w:rsidRPr="005F4938">
        <w:rPr>
          <w:noProof/>
          <w:szCs w:val="24"/>
          <w:lang w:val="et-EE"/>
        </w:rPr>
        <w:t>2 päeva järjest enne allogeenset HPCTd, sõltuvalt kombineerimisest teiste kemoterapeutikumidega, nii et annus ei ületamaksimaalset kumulatiivset koguannust 555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4134C873"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TALASSEEMIA</w:t>
      </w:r>
    </w:p>
    <w:p w14:paraId="20FAAC89" w14:textId="77777777" w:rsidR="005E39C2" w:rsidRPr="005F4938" w:rsidRDefault="005E39C2" w:rsidP="0057688B">
      <w:pPr>
        <w:widowControl w:val="0"/>
        <w:tabs>
          <w:tab w:val="left" w:pos="546"/>
        </w:tabs>
        <w:autoSpaceDE w:val="0"/>
        <w:autoSpaceDN w:val="0"/>
        <w:adjustRightInd w:val="0"/>
        <w:rPr>
          <w:i/>
          <w:szCs w:val="24"/>
          <w:lang w:val="et-EE"/>
        </w:rPr>
      </w:pPr>
      <w:r w:rsidRPr="005F4938">
        <w:rPr>
          <w:noProof/>
          <w:szCs w:val="24"/>
          <w:lang w:val="et-EE"/>
        </w:rPr>
        <w:t>Soovitatav annus on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mis manustatakse kahe igapäevase infusioonina enne allogeenset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4BB9C58E" w14:textId="77777777" w:rsidR="005E39C2" w:rsidRPr="005F4938" w:rsidRDefault="005E39C2" w:rsidP="0057688B">
      <w:pPr>
        <w:tabs>
          <w:tab w:val="left" w:pos="360"/>
          <w:tab w:val="left" w:pos="546"/>
        </w:tabs>
        <w:rPr>
          <w:szCs w:val="24"/>
          <w:lang w:val="et-EE"/>
        </w:rPr>
      </w:pPr>
    </w:p>
    <w:p w14:paraId="30DCC4DC" w14:textId="77777777" w:rsidR="005E39C2" w:rsidRPr="005F4938" w:rsidRDefault="00272DC7" w:rsidP="0057688B">
      <w:pPr>
        <w:tabs>
          <w:tab w:val="left" w:pos="546"/>
        </w:tabs>
        <w:autoSpaceDE w:val="0"/>
        <w:autoSpaceDN w:val="0"/>
        <w:adjustRightInd w:val="0"/>
        <w:outlineLvl w:val="0"/>
        <w:rPr>
          <w:i/>
          <w:szCs w:val="24"/>
          <w:u w:val="single"/>
          <w:lang w:val="et-EE"/>
        </w:rPr>
      </w:pPr>
      <w:r w:rsidRPr="005F4938">
        <w:rPr>
          <w:i/>
          <w:noProof/>
          <w:szCs w:val="24"/>
          <w:u w:val="single"/>
          <w:lang w:val="et-EE"/>
        </w:rPr>
        <w:t>Lapsed</w:t>
      </w:r>
    </w:p>
    <w:p w14:paraId="2078F175" w14:textId="77777777" w:rsidR="005E39C2" w:rsidRPr="005F4938" w:rsidRDefault="005E39C2" w:rsidP="0057688B">
      <w:pPr>
        <w:tabs>
          <w:tab w:val="left" w:pos="546"/>
        </w:tabs>
        <w:rPr>
          <w:szCs w:val="24"/>
          <w:lang w:val="et-EE"/>
        </w:rPr>
      </w:pPr>
    </w:p>
    <w:p w14:paraId="5AD3DE8F"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AUTOLOOGNE VERELOOME </w:t>
      </w:r>
      <w:r w:rsidR="00AE7F2D">
        <w:rPr>
          <w:i/>
          <w:noProof/>
          <w:szCs w:val="24"/>
          <w:lang w:val="et-EE"/>
        </w:rPr>
        <w:t>TÜVI</w:t>
      </w:r>
      <w:r w:rsidR="00AE7F2D" w:rsidRPr="005F4938">
        <w:rPr>
          <w:i/>
          <w:noProof/>
          <w:szCs w:val="24"/>
          <w:lang w:val="et-EE"/>
        </w:rPr>
        <w:t xml:space="preserve">RAKKUDE </w:t>
      </w:r>
      <w:r w:rsidRPr="005F4938">
        <w:rPr>
          <w:i/>
          <w:noProof/>
          <w:szCs w:val="24"/>
          <w:lang w:val="et-EE"/>
        </w:rPr>
        <w:t>SIIRDAMINE</w:t>
      </w:r>
    </w:p>
    <w:p w14:paraId="0D0DF19D" w14:textId="77777777" w:rsidR="005E39C2" w:rsidRPr="005F4938" w:rsidRDefault="005E39C2" w:rsidP="0057688B">
      <w:pPr>
        <w:tabs>
          <w:tab w:val="left" w:pos="546"/>
        </w:tabs>
        <w:rPr>
          <w:szCs w:val="24"/>
          <w:lang w:val="et-EE"/>
        </w:rPr>
      </w:pPr>
    </w:p>
    <w:p w14:paraId="6AFAC975" w14:textId="77777777" w:rsidR="005E39C2" w:rsidRPr="005F4938" w:rsidRDefault="005E39C2" w:rsidP="0057688B">
      <w:pPr>
        <w:tabs>
          <w:tab w:val="left" w:pos="546"/>
        </w:tabs>
        <w:outlineLvl w:val="0"/>
        <w:rPr>
          <w:i/>
          <w:szCs w:val="24"/>
          <w:lang w:val="et-EE"/>
        </w:rPr>
      </w:pPr>
      <w:r w:rsidRPr="005F4938">
        <w:rPr>
          <w:i/>
          <w:noProof/>
          <w:szCs w:val="24"/>
          <w:lang w:val="et-EE"/>
        </w:rPr>
        <w:t>Soliidtuumorid</w:t>
      </w:r>
    </w:p>
    <w:p w14:paraId="320F7AE6" w14:textId="77777777" w:rsidR="005E39C2" w:rsidRPr="005F4938" w:rsidRDefault="005E39C2" w:rsidP="0057688B">
      <w:pPr>
        <w:widowControl w:val="0"/>
        <w:tabs>
          <w:tab w:val="left" w:pos="546"/>
        </w:tabs>
        <w:autoSpaceDE w:val="0"/>
        <w:autoSpaceDN w:val="0"/>
        <w:adjustRightInd w:val="0"/>
        <w:rPr>
          <w:szCs w:val="24"/>
          <w:lang w:val="et-EE"/>
        </w:rPr>
      </w:pPr>
    </w:p>
    <w:p w14:paraId="16EAAAE4" w14:textId="77777777" w:rsidR="005E39C2" w:rsidRPr="005F4938" w:rsidRDefault="005E39C2" w:rsidP="0057688B">
      <w:pPr>
        <w:tabs>
          <w:tab w:val="left" w:pos="546"/>
        </w:tabs>
        <w:rPr>
          <w:szCs w:val="24"/>
          <w:lang w:val="et-EE"/>
        </w:rPr>
      </w:pPr>
      <w:r w:rsidRPr="005F4938">
        <w:rPr>
          <w:noProof/>
          <w:szCs w:val="24"/>
          <w:lang w:val="et-EE"/>
        </w:rPr>
        <w:t>Soovitatav annus soliidtuumorite puhul on 150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w:t>
      </w:r>
      <w:r w:rsidR="009E333E">
        <w:rPr>
          <w:noProof/>
          <w:szCs w:val="24"/>
          <w:lang w:val="et-EE"/>
        </w:rPr>
        <w:t> mg</w:t>
      </w:r>
      <w:r w:rsidRPr="005F4938">
        <w:rPr>
          <w:noProof/>
          <w:szCs w:val="24"/>
          <w:lang w:val="et-EE"/>
        </w:rPr>
        <w:t>/kg ööpäevas) kuni 350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sidR="009E333E">
        <w:rPr>
          <w:noProof/>
          <w:szCs w:val="24"/>
          <w:lang w:val="et-EE"/>
        </w:rPr>
        <w:t> mg</w:t>
      </w:r>
      <w:r w:rsidRPr="005F4938">
        <w:rPr>
          <w:noProof/>
          <w:szCs w:val="24"/>
          <w:lang w:val="et-EE"/>
        </w:rPr>
        <w:t>/kg ööpäevas) igapäevase ühekordse infusioonina, mida manustatakse 2</w:t>
      </w:r>
      <w:r w:rsidR="00776800">
        <w:rPr>
          <w:noProof/>
          <w:szCs w:val="24"/>
          <w:lang w:val="et-EE"/>
        </w:rPr>
        <w:t>…</w:t>
      </w:r>
      <w:r w:rsidRPr="005F4938">
        <w:rPr>
          <w:noProof/>
          <w:szCs w:val="24"/>
          <w:lang w:val="et-EE"/>
        </w:rPr>
        <w:t>3 päeva järjest enne autoloogset HPCTd, sõltuvalt kombineerimisest teiste kemoterapeutikumidega, nii et annus ei ületa maksimaalset kumulatiivset koguannust 1050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sidR="009E333E">
        <w:rPr>
          <w:noProof/>
          <w:szCs w:val="24"/>
          <w:lang w:val="et-EE"/>
        </w:rPr>
        <w:t> mg</w:t>
      </w:r>
      <w:r w:rsidRPr="005F4938">
        <w:rPr>
          <w:noProof/>
          <w:szCs w:val="24"/>
          <w:lang w:val="et-EE"/>
        </w:rPr>
        <w:t>/kg) kogu ettevalmistava ravi jooksul.</w:t>
      </w:r>
    </w:p>
    <w:p w14:paraId="43AA9E6E" w14:textId="77777777" w:rsidR="005E39C2" w:rsidRPr="005F4938" w:rsidRDefault="005E39C2" w:rsidP="0057688B">
      <w:pPr>
        <w:tabs>
          <w:tab w:val="left" w:pos="546"/>
        </w:tabs>
        <w:outlineLvl w:val="0"/>
        <w:rPr>
          <w:szCs w:val="24"/>
          <w:lang w:val="et-EE"/>
        </w:rPr>
      </w:pPr>
      <w:r w:rsidRPr="005F4938">
        <w:rPr>
          <w:noProof/>
          <w:szCs w:val="24"/>
          <w:lang w:val="et-EE"/>
        </w:rPr>
        <w:t>KESKNÄRVISÜSTEEMI KASVAJAD</w:t>
      </w:r>
    </w:p>
    <w:p w14:paraId="038CC53F"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kuni 350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ületamaksimaalset kumulatiivset koguannust 1050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sidR="009E333E">
        <w:rPr>
          <w:noProof/>
          <w:szCs w:val="24"/>
          <w:lang w:val="et-EE"/>
        </w:rPr>
        <w:t> mg</w:t>
      </w:r>
      <w:r w:rsidRPr="005F4938">
        <w:rPr>
          <w:noProof/>
          <w:szCs w:val="24"/>
          <w:lang w:val="et-EE"/>
        </w:rPr>
        <w:t>/kg) kogu ettevalmistava ravi jooksul.</w:t>
      </w:r>
    </w:p>
    <w:p w14:paraId="4A77A8D9" w14:textId="77777777" w:rsidR="005E39C2" w:rsidRPr="005F4938" w:rsidRDefault="005E39C2" w:rsidP="0057688B">
      <w:pPr>
        <w:widowControl w:val="0"/>
        <w:tabs>
          <w:tab w:val="left" w:pos="546"/>
        </w:tabs>
        <w:autoSpaceDE w:val="0"/>
        <w:autoSpaceDN w:val="0"/>
        <w:adjustRightInd w:val="0"/>
        <w:rPr>
          <w:i/>
          <w:szCs w:val="24"/>
          <w:lang w:val="et-EE"/>
        </w:rPr>
      </w:pPr>
    </w:p>
    <w:p w14:paraId="6B95780D"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ALLOGEENNE VERELOOME </w:t>
      </w:r>
      <w:r w:rsidR="00AE7F2D">
        <w:rPr>
          <w:i/>
          <w:noProof/>
          <w:szCs w:val="24"/>
          <w:lang w:val="et-EE"/>
        </w:rPr>
        <w:t>TÜVI</w:t>
      </w:r>
      <w:r w:rsidR="00AE7F2D" w:rsidRPr="005F4938">
        <w:rPr>
          <w:i/>
          <w:noProof/>
          <w:szCs w:val="24"/>
          <w:lang w:val="et-EE"/>
        </w:rPr>
        <w:t xml:space="preserve">RAKKUDE </w:t>
      </w:r>
      <w:r w:rsidRPr="005F4938">
        <w:rPr>
          <w:i/>
          <w:noProof/>
          <w:szCs w:val="24"/>
          <w:lang w:val="et-EE"/>
        </w:rPr>
        <w:t>SIIRDAMINE</w:t>
      </w:r>
    </w:p>
    <w:p w14:paraId="602B8827" w14:textId="77777777" w:rsidR="005E39C2" w:rsidRPr="005F4938" w:rsidRDefault="005E39C2" w:rsidP="0057688B">
      <w:pPr>
        <w:tabs>
          <w:tab w:val="left" w:pos="546"/>
        </w:tabs>
        <w:rPr>
          <w:szCs w:val="24"/>
          <w:lang w:val="et-EE"/>
        </w:rPr>
      </w:pPr>
    </w:p>
    <w:p w14:paraId="01131CB5" w14:textId="77777777" w:rsidR="005E39C2" w:rsidRPr="005F4938" w:rsidRDefault="005E39C2" w:rsidP="0057688B">
      <w:pPr>
        <w:tabs>
          <w:tab w:val="left" w:pos="546"/>
        </w:tabs>
        <w:outlineLvl w:val="0"/>
        <w:rPr>
          <w:i/>
          <w:szCs w:val="24"/>
          <w:lang w:val="et-EE"/>
        </w:rPr>
      </w:pPr>
      <w:r w:rsidRPr="005F4938">
        <w:rPr>
          <w:i/>
          <w:noProof/>
          <w:szCs w:val="24"/>
          <w:lang w:val="et-EE"/>
        </w:rPr>
        <w:t>Hematoloogilised haigused</w:t>
      </w:r>
    </w:p>
    <w:p w14:paraId="55410BBE" w14:textId="77777777" w:rsidR="005E39C2" w:rsidRPr="005F4938" w:rsidRDefault="005E39C2" w:rsidP="0057688B">
      <w:pPr>
        <w:tabs>
          <w:tab w:val="left" w:pos="546"/>
        </w:tabs>
        <w:rPr>
          <w:szCs w:val="24"/>
          <w:lang w:val="et-EE"/>
        </w:rPr>
      </w:pPr>
    </w:p>
    <w:p w14:paraId="3B6C5683" w14:textId="77777777" w:rsidR="005E39C2" w:rsidRPr="005F4938" w:rsidRDefault="005E39C2" w:rsidP="0057688B">
      <w:pPr>
        <w:tabs>
          <w:tab w:val="left" w:pos="546"/>
        </w:tabs>
        <w:rPr>
          <w:szCs w:val="24"/>
          <w:lang w:val="et-EE"/>
        </w:rPr>
      </w:pPr>
      <w:r w:rsidRPr="005F4938">
        <w:rPr>
          <w:noProof/>
          <w:szCs w:val="24"/>
          <w:lang w:val="et-EE"/>
        </w:rPr>
        <w:t>Soovitatav annus hematoloogiliste haiguste puhul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w:t>
      </w:r>
      <w:r w:rsidR="00776800">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375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463FA067" w14:textId="77777777" w:rsidR="005E39C2" w:rsidRPr="005F4938" w:rsidRDefault="005E39C2" w:rsidP="0057688B">
      <w:pPr>
        <w:tabs>
          <w:tab w:val="left" w:pos="546"/>
        </w:tabs>
        <w:outlineLvl w:val="0"/>
        <w:rPr>
          <w:szCs w:val="24"/>
          <w:lang w:val="et-EE"/>
        </w:rPr>
      </w:pPr>
      <w:r w:rsidRPr="005F4938">
        <w:rPr>
          <w:noProof/>
          <w:szCs w:val="24"/>
          <w:lang w:val="et-EE"/>
        </w:rPr>
        <w:t>LEUKEEMIA</w:t>
      </w:r>
    </w:p>
    <w:p w14:paraId="11F96DD5"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28F732C3" w14:textId="77777777" w:rsidR="005E39C2" w:rsidRPr="005F4938" w:rsidRDefault="005E39C2" w:rsidP="0057688B">
      <w:pPr>
        <w:widowControl w:val="0"/>
        <w:tabs>
          <w:tab w:val="left" w:pos="546"/>
        </w:tabs>
        <w:autoSpaceDE w:val="0"/>
        <w:autoSpaceDN w:val="0"/>
        <w:adjustRightInd w:val="0"/>
        <w:outlineLvl w:val="0"/>
        <w:rPr>
          <w:szCs w:val="24"/>
          <w:lang w:val="et-EE"/>
        </w:rPr>
      </w:pPr>
      <w:r w:rsidRPr="005F4938">
        <w:rPr>
          <w:noProof/>
          <w:szCs w:val="24"/>
          <w:lang w:val="et-EE"/>
        </w:rPr>
        <w:t>TALASSEEMIA</w:t>
      </w:r>
    </w:p>
    <w:p w14:paraId="2E632707" w14:textId="77777777" w:rsidR="005E39C2" w:rsidRPr="005F4938" w:rsidRDefault="005E39C2" w:rsidP="0057688B">
      <w:pPr>
        <w:tabs>
          <w:tab w:val="left" w:pos="546"/>
        </w:tabs>
        <w:rPr>
          <w:szCs w:val="24"/>
          <w:lang w:val="et-EE"/>
        </w:rPr>
      </w:pPr>
      <w:r w:rsidRPr="005F4938">
        <w:rPr>
          <w:noProof/>
          <w:szCs w:val="24"/>
          <w:lang w:val="et-EE"/>
        </w:rPr>
        <w:lastRenderedPageBreak/>
        <w:t>Soovitatav annus on 200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2CDCF642" w14:textId="77777777" w:rsidR="005E39C2" w:rsidRPr="005F4938" w:rsidRDefault="005E39C2" w:rsidP="0057688B">
      <w:pPr>
        <w:tabs>
          <w:tab w:val="left" w:pos="546"/>
        </w:tabs>
        <w:outlineLvl w:val="0"/>
        <w:rPr>
          <w:szCs w:val="24"/>
          <w:lang w:val="et-EE"/>
        </w:rPr>
      </w:pPr>
      <w:r w:rsidRPr="005F4938">
        <w:rPr>
          <w:noProof/>
          <w:szCs w:val="24"/>
          <w:lang w:val="et-EE"/>
        </w:rPr>
        <w:t>REFRAKTOORNE TSÜTOPEENIA</w:t>
      </w:r>
    </w:p>
    <w:p w14:paraId="33E01D17" w14:textId="77777777" w:rsidR="005E39C2" w:rsidRPr="005F4938" w:rsidRDefault="005E39C2" w:rsidP="0057688B">
      <w:pPr>
        <w:tabs>
          <w:tab w:val="left" w:pos="546"/>
        </w:tabs>
        <w:rPr>
          <w:szCs w:val="24"/>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3 päeva järjest enne allogeenset HPCTd, nii et annus ei ületa maksimaalset kumulatiivset koguannust 375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37C8D066" w14:textId="77777777" w:rsidR="005E39C2" w:rsidRPr="005F4938" w:rsidRDefault="005E39C2" w:rsidP="0057688B">
      <w:pPr>
        <w:tabs>
          <w:tab w:val="left" w:pos="546"/>
        </w:tabs>
        <w:outlineLvl w:val="0"/>
        <w:rPr>
          <w:szCs w:val="24"/>
          <w:lang w:val="et-EE"/>
        </w:rPr>
      </w:pPr>
      <w:r w:rsidRPr="005F4938">
        <w:rPr>
          <w:noProof/>
          <w:szCs w:val="24"/>
          <w:lang w:val="et-EE"/>
        </w:rPr>
        <w:t>GENEETILISED HAIGUSED</w:t>
      </w:r>
    </w:p>
    <w:p w14:paraId="2DEFB91D" w14:textId="77777777" w:rsidR="007B18BA" w:rsidRDefault="005E39C2" w:rsidP="007B18BA">
      <w:pPr>
        <w:tabs>
          <w:tab w:val="left" w:pos="546"/>
        </w:tabs>
        <w:rPr>
          <w:szCs w:val="24"/>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2 päeva järjest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609D6221" w14:textId="77777777" w:rsidR="007B18BA" w:rsidRDefault="005E39C2" w:rsidP="007B18BA">
      <w:pPr>
        <w:tabs>
          <w:tab w:val="left" w:pos="546"/>
        </w:tabs>
        <w:rPr>
          <w:szCs w:val="24"/>
          <w:lang w:val="et-EE"/>
        </w:rPr>
      </w:pPr>
      <w:r w:rsidRPr="005F4938">
        <w:rPr>
          <w:noProof/>
          <w:szCs w:val="24"/>
          <w:lang w:val="et-EE"/>
        </w:rPr>
        <w:t>SIRPRAKULINE ANEEMIA</w:t>
      </w:r>
    </w:p>
    <w:p w14:paraId="10CA689A" w14:textId="77777777" w:rsidR="007B18BA" w:rsidRDefault="005E39C2" w:rsidP="007B18BA">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401BA2E7" w14:textId="77777777" w:rsidR="007B18BA" w:rsidRDefault="007B18BA" w:rsidP="007B18BA">
      <w:pPr>
        <w:tabs>
          <w:tab w:val="left" w:pos="546"/>
        </w:tabs>
        <w:rPr>
          <w:noProof/>
          <w:szCs w:val="24"/>
          <w:u w:val="single"/>
          <w:lang w:val="et-EE"/>
        </w:rPr>
      </w:pPr>
    </w:p>
    <w:p w14:paraId="7F455247" w14:textId="77777777" w:rsidR="007B18BA" w:rsidRDefault="005E39C2" w:rsidP="007B18BA">
      <w:pPr>
        <w:tabs>
          <w:tab w:val="left" w:pos="546"/>
        </w:tabs>
        <w:rPr>
          <w:szCs w:val="24"/>
          <w:lang w:val="et-EE"/>
        </w:rPr>
      </w:pPr>
      <w:r w:rsidRPr="005F4938">
        <w:rPr>
          <w:noProof/>
          <w:szCs w:val="24"/>
          <w:u w:val="single"/>
          <w:lang w:val="et-EE"/>
        </w:rPr>
        <w:t>Patsientide erirühmad</w:t>
      </w:r>
    </w:p>
    <w:p w14:paraId="2172703F" w14:textId="77777777" w:rsidR="007B18BA" w:rsidRDefault="007B18BA" w:rsidP="007B18BA">
      <w:pPr>
        <w:tabs>
          <w:tab w:val="left" w:pos="546"/>
        </w:tabs>
        <w:rPr>
          <w:i/>
          <w:noProof/>
          <w:szCs w:val="24"/>
          <w:lang w:val="et-EE"/>
        </w:rPr>
      </w:pPr>
    </w:p>
    <w:p w14:paraId="3E48DD81" w14:textId="77777777" w:rsidR="007B18BA" w:rsidRDefault="005E39C2" w:rsidP="007B18BA">
      <w:pPr>
        <w:tabs>
          <w:tab w:val="left" w:pos="546"/>
        </w:tabs>
        <w:rPr>
          <w:szCs w:val="24"/>
          <w:lang w:val="et-EE"/>
        </w:rPr>
      </w:pPr>
      <w:r w:rsidRPr="005F4938">
        <w:rPr>
          <w:i/>
          <w:noProof/>
          <w:szCs w:val="24"/>
          <w:lang w:val="et-EE"/>
        </w:rPr>
        <w:t>Neeru</w:t>
      </w:r>
      <w:r w:rsidR="007356A2">
        <w:rPr>
          <w:i/>
          <w:noProof/>
          <w:szCs w:val="24"/>
          <w:lang w:val="et-EE"/>
        </w:rPr>
        <w:t>kahjustus</w:t>
      </w:r>
    </w:p>
    <w:p w14:paraId="0C6675AF" w14:textId="77777777" w:rsidR="007356A2" w:rsidRPr="005F4938" w:rsidRDefault="007356A2" w:rsidP="007B18BA">
      <w:pPr>
        <w:tabs>
          <w:tab w:val="left" w:pos="546"/>
        </w:tabs>
        <w:rPr>
          <w:szCs w:val="24"/>
          <w:lang w:val="et-EE"/>
        </w:rPr>
      </w:pPr>
      <w:r w:rsidRPr="005F4938">
        <w:rPr>
          <w:noProof/>
          <w:szCs w:val="24"/>
          <w:lang w:val="et-EE"/>
        </w:rPr>
        <w:t>Uuringuid neeru</w:t>
      </w:r>
      <w:r>
        <w:rPr>
          <w:noProof/>
          <w:szCs w:val="24"/>
          <w:lang w:val="et-EE"/>
        </w:rPr>
        <w:t>kahjustusega</w:t>
      </w:r>
      <w:r w:rsidRPr="005F4938">
        <w:rPr>
          <w:noProof/>
          <w:szCs w:val="24"/>
          <w:lang w:val="et-EE"/>
        </w:rPr>
        <w:t xml:space="preserve"> patsientidel ei ole läbi viidud.</w:t>
      </w:r>
      <w:r w:rsidRPr="005F4938">
        <w:rPr>
          <w:szCs w:val="24"/>
          <w:lang w:val="et-EE"/>
        </w:rPr>
        <w:t xml:space="preserve"> </w:t>
      </w:r>
      <w:r w:rsidRPr="005F4938">
        <w:rPr>
          <w:noProof/>
          <w:szCs w:val="24"/>
          <w:lang w:val="et-EE"/>
        </w:rPr>
        <w:t>Et tiotepa ja selle metaboliidid erituvad uriini kaudu vähe, ei soovitata kerge või mõõduka neeru</w:t>
      </w:r>
      <w:r w:rsidR="006338D4">
        <w:rPr>
          <w:noProof/>
          <w:szCs w:val="24"/>
          <w:lang w:val="et-EE"/>
        </w:rPr>
        <w:t>kahjustus</w:t>
      </w:r>
      <w:r w:rsidRPr="005F4938">
        <w:rPr>
          <w:noProof/>
          <w:szCs w:val="24"/>
          <w:lang w:val="et-EE"/>
        </w:rPr>
        <w:t>ega patsientidel annust muuta.</w:t>
      </w:r>
      <w:r w:rsidRPr="005F4938">
        <w:rPr>
          <w:szCs w:val="24"/>
          <w:lang w:val="et-EE"/>
        </w:rPr>
        <w:t xml:space="preserve"> </w:t>
      </w:r>
      <w:r w:rsidRPr="005F4938">
        <w:rPr>
          <w:noProof/>
          <w:szCs w:val="24"/>
          <w:lang w:val="et-EE"/>
        </w:rPr>
        <w:t>Siiski on soovitatav olla ettevaatlik (vt lõigud 4.4 ja 5.2).</w:t>
      </w:r>
    </w:p>
    <w:p w14:paraId="51BD698E" w14:textId="77777777" w:rsidR="005E39C2" w:rsidRPr="005F4938" w:rsidRDefault="005E39C2" w:rsidP="0057688B">
      <w:pPr>
        <w:tabs>
          <w:tab w:val="left" w:pos="360"/>
          <w:tab w:val="left" w:pos="546"/>
        </w:tabs>
        <w:autoSpaceDE w:val="0"/>
        <w:autoSpaceDN w:val="0"/>
        <w:adjustRightInd w:val="0"/>
        <w:rPr>
          <w:szCs w:val="24"/>
          <w:lang w:val="et-EE"/>
        </w:rPr>
      </w:pPr>
    </w:p>
    <w:p w14:paraId="6A874227" w14:textId="77777777" w:rsidR="007356A2" w:rsidRPr="005F4938" w:rsidRDefault="007356A2" w:rsidP="007356A2">
      <w:pPr>
        <w:tabs>
          <w:tab w:val="left" w:pos="360"/>
          <w:tab w:val="left" w:pos="546"/>
        </w:tabs>
        <w:autoSpaceDE w:val="0"/>
        <w:autoSpaceDN w:val="0"/>
        <w:adjustRightInd w:val="0"/>
        <w:outlineLvl w:val="0"/>
        <w:rPr>
          <w:i/>
          <w:szCs w:val="24"/>
          <w:lang w:val="et-EE"/>
        </w:rPr>
      </w:pPr>
      <w:r w:rsidRPr="005F4938">
        <w:rPr>
          <w:i/>
          <w:noProof/>
          <w:szCs w:val="24"/>
          <w:lang w:val="et-EE"/>
        </w:rPr>
        <w:t>Maksa</w:t>
      </w:r>
      <w:r>
        <w:rPr>
          <w:i/>
          <w:noProof/>
          <w:szCs w:val="24"/>
          <w:lang w:val="et-EE"/>
        </w:rPr>
        <w:t>kahjustus</w:t>
      </w:r>
    </w:p>
    <w:p w14:paraId="6201BCA4" w14:textId="77777777" w:rsidR="005E39C2" w:rsidRPr="005F4938" w:rsidRDefault="007356A2" w:rsidP="0057688B">
      <w:pPr>
        <w:tabs>
          <w:tab w:val="left" w:pos="360"/>
          <w:tab w:val="left" w:pos="546"/>
        </w:tabs>
        <w:autoSpaceDE w:val="0"/>
        <w:autoSpaceDN w:val="0"/>
        <w:adjustRightInd w:val="0"/>
        <w:rPr>
          <w:szCs w:val="24"/>
          <w:u w:val="single"/>
          <w:lang w:val="et-EE"/>
        </w:rPr>
      </w:pPr>
      <w:r w:rsidRPr="005F4938">
        <w:rPr>
          <w:noProof/>
          <w:szCs w:val="24"/>
          <w:lang w:val="et-EE"/>
        </w:rPr>
        <w:t>Uuringuid maksa</w:t>
      </w:r>
      <w:r>
        <w:rPr>
          <w:noProof/>
          <w:szCs w:val="24"/>
          <w:lang w:val="et-EE"/>
        </w:rPr>
        <w:t>kahjustusega</w:t>
      </w:r>
      <w:r w:rsidRPr="005F4938">
        <w:rPr>
          <w:noProof/>
          <w:szCs w:val="24"/>
          <w:lang w:val="et-EE"/>
        </w:rPr>
        <w:t xml:space="preserve"> patsientidel ei ole läbi viidud.</w:t>
      </w:r>
      <w:r w:rsidRPr="005F4938">
        <w:rPr>
          <w:szCs w:val="24"/>
          <w:lang w:val="et-EE"/>
        </w:rPr>
        <w:t xml:space="preserve"> </w:t>
      </w:r>
      <w:r w:rsidRPr="005F4938">
        <w:rPr>
          <w:noProof/>
          <w:szCs w:val="24"/>
          <w:lang w:val="et-EE"/>
        </w:rPr>
        <w:t xml:space="preserve">Et tiotepa metaboliseerub peamiselt maksa kaudu, on vaja olla ettevaatlik tiotepa kasutamisega </w:t>
      </w:r>
      <w:r w:rsidR="00CF61EA" w:rsidRPr="005F4938">
        <w:rPr>
          <w:noProof/>
          <w:szCs w:val="24"/>
          <w:lang w:val="et-EE"/>
        </w:rPr>
        <w:t>maksa</w:t>
      </w:r>
      <w:r w:rsidR="00CF61EA">
        <w:rPr>
          <w:noProof/>
          <w:szCs w:val="24"/>
          <w:lang w:val="et-EE"/>
        </w:rPr>
        <w:t xml:space="preserve">kahjustusega </w:t>
      </w:r>
      <w:r w:rsidRPr="005F4938">
        <w:rPr>
          <w:noProof/>
          <w:szCs w:val="24"/>
          <w:lang w:val="et-EE"/>
        </w:rPr>
        <w:t xml:space="preserve">ja eelkõige </w:t>
      </w:r>
      <w:r>
        <w:rPr>
          <w:noProof/>
          <w:szCs w:val="24"/>
          <w:lang w:val="et-EE"/>
        </w:rPr>
        <w:t>raske</w:t>
      </w:r>
      <w:r w:rsidRPr="005F4938">
        <w:rPr>
          <w:noProof/>
          <w:szCs w:val="24"/>
          <w:lang w:val="et-EE"/>
        </w:rPr>
        <w:t xml:space="preserve"> maksa</w:t>
      </w:r>
      <w:r>
        <w:rPr>
          <w:noProof/>
          <w:szCs w:val="24"/>
          <w:lang w:val="et-EE"/>
        </w:rPr>
        <w:t>kahjustusega</w:t>
      </w:r>
      <w:r w:rsidRPr="005F4938">
        <w:rPr>
          <w:noProof/>
          <w:szCs w:val="24"/>
          <w:lang w:val="et-EE"/>
        </w:rPr>
        <w:t xml:space="preserve"> patsientide puhul.</w:t>
      </w:r>
      <w:r w:rsidRPr="005F4938">
        <w:rPr>
          <w:szCs w:val="24"/>
          <w:lang w:val="et-EE"/>
        </w:rPr>
        <w:t xml:space="preserve"> </w:t>
      </w:r>
      <w:r w:rsidRPr="005F4938">
        <w:rPr>
          <w:noProof/>
          <w:szCs w:val="24"/>
          <w:lang w:val="et-EE"/>
        </w:rPr>
        <w:t>Maksanäitajate mööduvate muutuste korral ei ole annuse muutmine soovitatav (vt lõik 4.4).</w:t>
      </w:r>
    </w:p>
    <w:p w14:paraId="77AEBDAF" w14:textId="77777777" w:rsidR="00FD70DE" w:rsidRDefault="00FD70DE" w:rsidP="0057688B">
      <w:pPr>
        <w:tabs>
          <w:tab w:val="left" w:pos="360"/>
          <w:tab w:val="left" w:pos="546"/>
        </w:tabs>
        <w:autoSpaceDE w:val="0"/>
        <w:autoSpaceDN w:val="0"/>
        <w:adjustRightInd w:val="0"/>
        <w:outlineLvl w:val="0"/>
        <w:rPr>
          <w:i/>
          <w:noProof/>
          <w:szCs w:val="24"/>
          <w:lang w:val="et-EE"/>
        </w:rPr>
      </w:pPr>
    </w:p>
    <w:p w14:paraId="05AFE82D" w14:textId="77777777" w:rsidR="005E39C2" w:rsidRPr="005F4938" w:rsidRDefault="005E39C2" w:rsidP="0057688B">
      <w:pPr>
        <w:tabs>
          <w:tab w:val="left" w:pos="360"/>
          <w:tab w:val="left" w:pos="546"/>
        </w:tabs>
        <w:autoSpaceDE w:val="0"/>
        <w:autoSpaceDN w:val="0"/>
        <w:adjustRightInd w:val="0"/>
        <w:outlineLvl w:val="0"/>
        <w:rPr>
          <w:i/>
          <w:szCs w:val="24"/>
          <w:lang w:val="et-EE"/>
        </w:rPr>
      </w:pPr>
      <w:r w:rsidRPr="005F4938">
        <w:rPr>
          <w:i/>
          <w:noProof/>
          <w:szCs w:val="24"/>
          <w:lang w:val="et-EE"/>
        </w:rPr>
        <w:t>Eakad patsiendid</w:t>
      </w:r>
    </w:p>
    <w:p w14:paraId="486AB4BA"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Tiotepa manustamist eakatel patsientidel ei ole eraldi uuritud.</w:t>
      </w:r>
      <w:r w:rsidRPr="005F4938">
        <w:rPr>
          <w:szCs w:val="24"/>
          <w:lang w:val="et-EE"/>
        </w:rPr>
        <w:t xml:space="preserve"> </w:t>
      </w:r>
      <w:r w:rsidRPr="005F4938">
        <w:rPr>
          <w:noProof/>
          <w:szCs w:val="24"/>
          <w:lang w:val="et-EE"/>
        </w:rPr>
        <w:t>Kliiniliste uuringute käigus manustati ka üle 65 aasta vanustele patsientidele sama kumulatiivne annus nagu teistele patsientidele.</w:t>
      </w:r>
      <w:r w:rsidRPr="005F4938">
        <w:rPr>
          <w:szCs w:val="24"/>
          <w:lang w:val="et-EE"/>
        </w:rPr>
        <w:t xml:space="preserve"> </w:t>
      </w:r>
      <w:r w:rsidRPr="005F4938">
        <w:rPr>
          <w:noProof/>
          <w:szCs w:val="24"/>
          <w:lang w:val="et-EE"/>
        </w:rPr>
        <w:t>Annuse muutmist ei peetud vajalikuks.</w:t>
      </w:r>
    </w:p>
    <w:p w14:paraId="758A19F9" w14:textId="77777777" w:rsidR="00C006DA" w:rsidRDefault="00C006DA" w:rsidP="0057688B">
      <w:pPr>
        <w:tabs>
          <w:tab w:val="left" w:pos="360"/>
          <w:tab w:val="left" w:pos="546"/>
        </w:tabs>
        <w:outlineLvl w:val="0"/>
        <w:rPr>
          <w:noProof/>
          <w:szCs w:val="24"/>
          <w:u w:val="single"/>
          <w:lang w:val="et-EE"/>
        </w:rPr>
      </w:pPr>
    </w:p>
    <w:p w14:paraId="4E1366EF" w14:textId="77777777" w:rsidR="005E39C2" w:rsidRPr="005F4938" w:rsidRDefault="005E39C2" w:rsidP="0057688B">
      <w:pPr>
        <w:tabs>
          <w:tab w:val="left" w:pos="360"/>
          <w:tab w:val="left" w:pos="546"/>
        </w:tabs>
        <w:outlineLvl w:val="0"/>
        <w:rPr>
          <w:szCs w:val="24"/>
          <w:u w:val="single"/>
          <w:lang w:val="et-EE"/>
        </w:rPr>
      </w:pPr>
      <w:r w:rsidRPr="005F4938">
        <w:rPr>
          <w:noProof/>
          <w:szCs w:val="24"/>
          <w:u w:val="single"/>
          <w:lang w:val="et-EE"/>
        </w:rPr>
        <w:t>Manustamisviis</w:t>
      </w:r>
    </w:p>
    <w:p w14:paraId="5960B3DE" w14:textId="174F46E6" w:rsidR="005E39C2" w:rsidRPr="005F4938" w:rsidRDefault="00E46891" w:rsidP="0057688B">
      <w:pPr>
        <w:tabs>
          <w:tab w:val="left" w:pos="360"/>
          <w:tab w:val="left" w:pos="546"/>
        </w:tabs>
        <w:autoSpaceDE w:val="0"/>
        <w:autoSpaceDN w:val="0"/>
        <w:adjustRightInd w:val="0"/>
        <w:rPr>
          <w:noProof/>
          <w:szCs w:val="24"/>
          <w:lang w:val="et-EE"/>
        </w:rPr>
      </w:pPr>
      <w:r>
        <w:rPr>
          <w:noProof/>
          <w:szCs w:val="24"/>
          <w:lang w:val="et-EE"/>
        </w:rPr>
        <w:t xml:space="preserve">TEPADINA </w:t>
      </w:r>
      <w:r w:rsidR="00C006DA" w:rsidRPr="00C006DA">
        <w:rPr>
          <w:noProof/>
          <w:szCs w:val="24"/>
          <w:lang w:val="et-EE"/>
        </w:rPr>
        <w:t xml:space="preserve">on </w:t>
      </w:r>
      <w:proofErr w:type="spellStart"/>
      <w:r w:rsidR="00C006DA" w:rsidRPr="00C006DA">
        <w:rPr>
          <w:szCs w:val="24"/>
        </w:rPr>
        <w:t>mõeldud</w:t>
      </w:r>
      <w:proofErr w:type="spellEnd"/>
      <w:r w:rsidR="00C006DA" w:rsidRPr="00C006DA">
        <w:rPr>
          <w:szCs w:val="24"/>
        </w:rPr>
        <w:t xml:space="preserve"> </w:t>
      </w:r>
      <w:proofErr w:type="spellStart"/>
      <w:r w:rsidR="00C006DA" w:rsidRPr="00C006DA">
        <w:rPr>
          <w:szCs w:val="24"/>
        </w:rPr>
        <w:t>ainult</w:t>
      </w:r>
      <w:proofErr w:type="spellEnd"/>
      <w:r w:rsidR="00C006DA" w:rsidRPr="00C006DA">
        <w:rPr>
          <w:noProof/>
          <w:szCs w:val="24"/>
          <w:lang w:val="et-EE"/>
        </w:rPr>
        <w:t xml:space="preserve"> intravenoosseks kasutamiseks</w:t>
      </w:r>
      <w:r w:rsidR="009A4830">
        <w:rPr>
          <w:noProof/>
          <w:szCs w:val="24"/>
          <w:lang w:val="et-EE"/>
        </w:rPr>
        <w:t>.</w:t>
      </w:r>
      <w:r w:rsidR="00EC5E63">
        <w:rPr>
          <w:noProof/>
          <w:szCs w:val="24"/>
          <w:lang w:val="et-EE"/>
        </w:rPr>
        <w:t xml:space="preserve"> </w:t>
      </w:r>
      <w:r w:rsidR="00C006DA" w:rsidRPr="00A8103C">
        <w:rPr>
          <w:szCs w:val="24"/>
          <w:lang w:val="et-EE"/>
        </w:rPr>
        <w:t>Seda võib manustada</w:t>
      </w:r>
      <w:r w:rsidR="00EC5E63" w:rsidRPr="00EC5E63">
        <w:rPr>
          <w:noProof/>
          <w:szCs w:val="24"/>
          <w:lang w:val="et-EE"/>
        </w:rPr>
        <w:t xml:space="preserve"> </w:t>
      </w:r>
      <w:r w:rsidR="005E39C2" w:rsidRPr="005F4938">
        <w:rPr>
          <w:noProof/>
          <w:szCs w:val="24"/>
          <w:lang w:val="et-EE"/>
        </w:rPr>
        <w:t>üksnes kvalifitseeritud tervishoiutöötaja intravenoosse infusioonina 2</w:t>
      </w:r>
      <w:r w:rsidR="00776800">
        <w:rPr>
          <w:noProof/>
          <w:szCs w:val="24"/>
          <w:lang w:val="et-EE"/>
        </w:rPr>
        <w:t>…</w:t>
      </w:r>
      <w:r w:rsidR="005E39C2" w:rsidRPr="005F4938">
        <w:rPr>
          <w:noProof/>
          <w:szCs w:val="24"/>
          <w:lang w:val="et-EE"/>
        </w:rPr>
        <w:t xml:space="preserve">4 tunni jooksul tsentraalse veeni kateetri kaudu. </w:t>
      </w:r>
    </w:p>
    <w:p w14:paraId="6DE12BB4" w14:textId="77777777" w:rsidR="00356FE4" w:rsidRPr="007644FF" w:rsidRDefault="00356FE4" w:rsidP="00356FE4">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Koti tohib alumiiniumpakendist välja võtta vahetult enne kasutamist.</w:t>
      </w:r>
    </w:p>
    <w:p w14:paraId="72569358" w14:textId="77777777" w:rsidR="005735AB" w:rsidRDefault="005735AB" w:rsidP="005735AB">
      <w:pPr>
        <w:tabs>
          <w:tab w:val="left" w:pos="360"/>
          <w:tab w:val="left" w:pos="567"/>
        </w:tabs>
        <w:autoSpaceDE w:val="0"/>
        <w:autoSpaceDN w:val="0"/>
        <w:adjustRightInd w:val="0"/>
        <w:jc w:val="both"/>
        <w:rPr>
          <w:noProof/>
          <w:szCs w:val="24"/>
          <w:lang w:val="et-EE"/>
        </w:rPr>
      </w:pPr>
    </w:p>
    <w:p w14:paraId="7E5F9A04" w14:textId="77777777" w:rsidR="008D7FA5" w:rsidRDefault="008D7FA5" w:rsidP="005735AB">
      <w:pPr>
        <w:tabs>
          <w:tab w:val="left" w:pos="360"/>
          <w:tab w:val="left" w:pos="567"/>
        </w:tabs>
        <w:autoSpaceDE w:val="0"/>
        <w:autoSpaceDN w:val="0"/>
        <w:adjustRightInd w:val="0"/>
        <w:jc w:val="both"/>
        <w:rPr>
          <w:noProof/>
          <w:color w:val="000000"/>
          <w:szCs w:val="24"/>
          <w:lang w:val="et-EE"/>
        </w:rPr>
      </w:pPr>
      <w:r>
        <w:rPr>
          <w:noProof/>
          <w:szCs w:val="24"/>
          <w:lang w:val="et-EE"/>
        </w:rPr>
        <w:t>TEPADINA</w:t>
      </w:r>
      <w:r w:rsidRPr="007644FF">
        <w:rPr>
          <w:noProof/>
          <w:color w:val="000000"/>
          <w:szCs w:val="24"/>
          <w:lang w:val="et-EE"/>
        </w:rPr>
        <w:t xml:space="preserve"> </w:t>
      </w:r>
      <w:r>
        <w:rPr>
          <w:noProof/>
          <w:color w:val="000000"/>
          <w:szCs w:val="24"/>
          <w:lang w:val="et-EE"/>
        </w:rPr>
        <w:t>2</w:t>
      </w:r>
      <w:r w:rsidRPr="007644FF">
        <w:rPr>
          <w:noProof/>
          <w:color w:val="000000"/>
          <w:szCs w:val="24"/>
          <w:lang w:val="et-EE"/>
        </w:rPr>
        <w:t xml:space="preserve">00 mg </w:t>
      </w:r>
    </w:p>
    <w:p w14:paraId="34A47FD1" w14:textId="77777777" w:rsidR="00356FE4" w:rsidRPr="007644FF" w:rsidRDefault="00356FE4" w:rsidP="00356FE4">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Vajadusel tuleb TEPADINA annus kohandada sobivaks.</w:t>
      </w:r>
    </w:p>
    <w:p w14:paraId="25C85237" w14:textId="77777777" w:rsidR="00356FE4" w:rsidRPr="007644FF" w:rsidRDefault="00356FE4" w:rsidP="00356FE4">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 xml:space="preserve">Kui vajalik väljaarvutatud annus on </w:t>
      </w:r>
      <w:r>
        <w:rPr>
          <w:noProof/>
          <w:color w:val="000000"/>
          <w:szCs w:val="24"/>
          <w:lang w:val="et-EE"/>
        </w:rPr>
        <w:t>suurem</w:t>
      </w:r>
      <w:r w:rsidRPr="007644FF">
        <w:rPr>
          <w:noProof/>
          <w:color w:val="000000"/>
          <w:szCs w:val="24"/>
          <w:lang w:val="et-EE"/>
        </w:rPr>
        <w:t xml:space="preserve"> kui </w:t>
      </w:r>
      <w:r>
        <w:rPr>
          <w:noProof/>
          <w:color w:val="000000"/>
          <w:szCs w:val="24"/>
          <w:lang w:val="et-EE"/>
        </w:rPr>
        <w:t>2</w:t>
      </w:r>
      <w:r w:rsidRPr="007644FF">
        <w:rPr>
          <w:noProof/>
          <w:color w:val="000000"/>
          <w:szCs w:val="24"/>
          <w:lang w:val="et-EE"/>
        </w:rPr>
        <w:t>00 mg, aga vä</w:t>
      </w:r>
      <w:r>
        <w:rPr>
          <w:noProof/>
          <w:color w:val="000000"/>
          <w:szCs w:val="24"/>
          <w:lang w:val="et-EE"/>
        </w:rPr>
        <w:t>iksem</w:t>
      </w:r>
      <w:r w:rsidRPr="007644FF">
        <w:rPr>
          <w:noProof/>
          <w:color w:val="000000"/>
          <w:szCs w:val="24"/>
          <w:lang w:val="et-EE"/>
        </w:rPr>
        <w:t xml:space="preserve"> kui selle mitmekordne, peab kasutaja lisama puuduvad milligrammid TEPADINA viaalidest, kasutades TEPADINA </w:t>
      </w:r>
      <w:r>
        <w:rPr>
          <w:noProof/>
          <w:color w:val="000000"/>
          <w:szCs w:val="24"/>
          <w:lang w:val="et-EE"/>
        </w:rPr>
        <w:t>2</w:t>
      </w:r>
      <w:r w:rsidRPr="007644FF">
        <w:rPr>
          <w:noProof/>
          <w:color w:val="000000"/>
          <w:szCs w:val="24"/>
          <w:lang w:val="et-EE"/>
        </w:rPr>
        <w:t xml:space="preserve">00 mg jaoks mõeldud porti. </w:t>
      </w:r>
    </w:p>
    <w:p w14:paraId="1106C0EE" w14:textId="575F9E46" w:rsidR="00356FE4" w:rsidRPr="007644FF" w:rsidRDefault="00356FE4" w:rsidP="00356FE4">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Kui vajalik väljaarvutatud annus on vä</w:t>
      </w:r>
      <w:r>
        <w:rPr>
          <w:noProof/>
          <w:color w:val="000000"/>
          <w:szCs w:val="24"/>
          <w:lang w:val="et-EE"/>
        </w:rPr>
        <w:t>iksem</w:t>
      </w:r>
      <w:r w:rsidRPr="007644FF">
        <w:rPr>
          <w:noProof/>
          <w:color w:val="000000"/>
          <w:szCs w:val="24"/>
          <w:lang w:val="et-EE"/>
        </w:rPr>
        <w:t xml:space="preserve"> kui </w:t>
      </w:r>
      <w:r>
        <w:rPr>
          <w:noProof/>
          <w:color w:val="000000"/>
          <w:szCs w:val="24"/>
          <w:lang w:val="et-EE"/>
        </w:rPr>
        <w:t>2</w:t>
      </w:r>
      <w:r w:rsidRPr="007644FF">
        <w:rPr>
          <w:noProof/>
          <w:color w:val="000000"/>
          <w:szCs w:val="24"/>
          <w:lang w:val="et-EE"/>
        </w:rPr>
        <w:t xml:space="preserve">00 mg, peab kasutaja eemaldama täielikult </w:t>
      </w:r>
      <w:r w:rsidR="00AF726C">
        <w:rPr>
          <w:noProof/>
          <w:color w:val="000000"/>
          <w:szCs w:val="24"/>
          <w:lang w:val="et-EE"/>
        </w:rPr>
        <w:t>manustamiskõlblikuks muudetud</w:t>
      </w:r>
      <w:r w:rsidRPr="007644FF">
        <w:rPr>
          <w:noProof/>
          <w:color w:val="000000"/>
          <w:szCs w:val="24"/>
          <w:lang w:val="et-EE"/>
        </w:rPr>
        <w:t xml:space="preserve"> 1 mg/ml lahuse liigsed milligrammid või seadistama infusioonipumbale manustatava ravimi koguse milliliitrites (ml).</w:t>
      </w:r>
    </w:p>
    <w:p w14:paraId="4B241FBC" w14:textId="77777777" w:rsidR="00356FE4" w:rsidRDefault="00356FE4" w:rsidP="00356FE4">
      <w:pPr>
        <w:tabs>
          <w:tab w:val="left" w:pos="360"/>
          <w:tab w:val="left" w:pos="567"/>
        </w:tabs>
        <w:autoSpaceDE w:val="0"/>
        <w:autoSpaceDN w:val="0"/>
        <w:adjustRightInd w:val="0"/>
        <w:jc w:val="both"/>
        <w:rPr>
          <w:noProof/>
          <w:szCs w:val="24"/>
          <w:lang w:val="et-EE"/>
        </w:rPr>
      </w:pPr>
    </w:p>
    <w:p w14:paraId="43E24EC1" w14:textId="77777777" w:rsidR="00356FE4" w:rsidRDefault="00356FE4" w:rsidP="00356FE4">
      <w:pPr>
        <w:tabs>
          <w:tab w:val="left" w:pos="360"/>
          <w:tab w:val="left" w:pos="567"/>
        </w:tabs>
        <w:autoSpaceDE w:val="0"/>
        <w:autoSpaceDN w:val="0"/>
        <w:adjustRightInd w:val="0"/>
        <w:jc w:val="both"/>
        <w:rPr>
          <w:noProof/>
          <w:color w:val="000000"/>
          <w:szCs w:val="24"/>
          <w:lang w:val="et-EE"/>
        </w:rPr>
      </w:pPr>
      <w:r>
        <w:rPr>
          <w:noProof/>
          <w:szCs w:val="24"/>
          <w:lang w:val="et-EE"/>
        </w:rPr>
        <w:t>TEPADINA</w:t>
      </w:r>
      <w:r w:rsidRPr="007644FF">
        <w:rPr>
          <w:noProof/>
          <w:color w:val="000000"/>
          <w:szCs w:val="24"/>
          <w:lang w:val="et-EE"/>
        </w:rPr>
        <w:t xml:space="preserve"> </w:t>
      </w:r>
      <w:r>
        <w:rPr>
          <w:noProof/>
          <w:color w:val="000000"/>
          <w:szCs w:val="24"/>
          <w:lang w:val="et-EE"/>
        </w:rPr>
        <w:t>4</w:t>
      </w:r>
      <w:r w:rsidRPr="007644FF">
        <w:rPr>
          <w:noProof/>
          <w:color w:val="000000"/>
          <w:szCs w:val="24"/>
          <w:lang w:val="et-EE"/>
        </w:rPr>
        <w:t xml:space="preserve">00 mg </w:t>
      </w:r>
    </w:p>
    <w:p w14:paraId="413CD627" w14:textId="77777777" w:rsidR="005735AB" w:rsidRPr="007644FF" w:rsidRDefault="008B2572" w:rsidP="005735AB">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 xml:space="preserve">Vajadusel tuleb </w:t>
      </w:r>
      <w:r w:rsidR="005735AB" w:rsidRPr="007644FF">
        <w:rPr>
          <w:noProof/>
          <w:color w:val="000000"/>
          <w:szCs w:val="24"/>
          <w:lang w:val="et-EE"/>
        </w:rPr>
        <w:t xml:space="preserve">TEPADINA </w:t>
      </w:r>
      <w:r w:rsidRPr="007644FF">
        <w:rPr>
          <w:noProof/>
          <w:color w:val="000000"/>
          <w:szCs w:val="24"/>
          <w:lang w:val="et-EE"/>
        </w:rPr>
        <w:t>annus kohandada sobivaks</w:t>
      </w:r>
      <w:r w:rsidR="005735AB" w:rsidRPr="007644FF">
        <w:rPr>
          <w:noProof/>
          <w:color w:val="000000"/>
          <w:szCs w:val="24"/>
          <w:lang w:val="et-EE"/>
        </w:rPr>
        <w:t>.</w:t>
      </w:r>
    </w:p>
    <w:p w14:paraId="55F0807D" w14:textId="77777777" w:rsidR="005735AB" w:rsidRPr="007644FF" w:rsidRDefault="008B2572" w:rsidP="005735AB">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 xml:space="preserve">Kui vajalik väljaarvutatud annus on </w:t>
      </w:r>
      <w:r w:rsidR="00A52962">
        <w:rPr>
          <w:noProof/>
          <w:color w:val="000000"/>
          <w:szCs w:val="24"/>
          <w:lang w:val="et-EE"/>
        </w:rPr>
        <w:t>suurem</w:t>
      </w:r>
      <w:r w:rsidRPr="007644FF">
        <w:rPr>
          <w:noProof/>
          <w:color w:val="000000"/>
          <w:szCs w:val="24"/>
          <w:lang w:val="et-EE"/>
        </w:rPr>
        <w:t xml:space="preserve"> kui 400 mg, aga vä</w:t>
      </w:r>
      <w:r w:rsidR="00A52962">
        <w:rPr>
          <w:noProof/>
          <w:color w:val="000000"/>
          <w:szCs w:val="24"/>
          <w:lang w:val="et-EE"/>
        </w:rPr>
        <w:t>iksem</w:t>
      </w:r>
      <w:r w:rsidRPr="007644FF">
        <w:rPr>
          <w:noProof/>
          <w:color w:val="000000"/>
          <w:szCs w:val="24"/>
          <w:lang w:val="et-EE"/>
        </w:rPr>
        <w:t xml:space="preserve"> kui selle mitmekordne, peab kasutaja lisama puuduvad milligrammid TEPADINA viaalidest, kasutades TEPADINA 400 mg jaoks mõeldud porti</w:t>
      </w:r>
      <w:r w:rsidR="005735AB" w:rsidRPr="007644FF">
        <w:rPr>
          <w:noProof/>
          <w:color w:val="000000"/>
          <w:szCs w:val="24"/>
          <w:lang w:val="et-EE"/>
        </w:rPr>
        <w:t xml:space="preserve">. </w:t>
      </w:r>
    </w:p>
    <w:p w14:paraId="067E31F3" w14:textId="230F66F4" w:rsidR="005735AB" w:rsidRPr="007644FF" w:rsidRDefault="008B2572" w:rsidP="009B2CF4">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Kui vajalik väljaarvutatud annus on vä</w:t>
      </w:r>
      <w:r w:rsidR="00A52962">
        <w:rPr>
          <w:noProof/>
          <w:color w:val="000000"/>
          <w:szCs w:val="24"/>
          <w:lang w:val="et-EE"/>
        </w:rPr>
        <w:t>iksem</w:t>
      </w:r>
      <w:r w:rsidRPr="007644FF">
        <w:rPr>
          <w:noProof/>
          <w:color w:val="000000"/>
          <w:szCs w:val="24"/>
          <w:lang w:val="et-EE"/>
        </w:rPr>
        <w:t xml:space="preserve"> kui 400 mg, peab kasutaja eemaldama täielikult </w:t>
      </w:r>
      <w:r w:rsidR="00AF726C">
        <w:rPr>
          <w:noProof/>
          <w:color w:val="000000"/>
          <w:szCs w:val="24"/>
          <w:lang w:val="et-EE"/>
        </w:rPr>
        <w:t>manustamiskõlblikuks muudetud</w:t>
      </w:r>
      <w:r w:rsidRPr="007644FF">
        <w:rPr>
          <w:noProof/>
          <w:color w:val="000000"/>
          <w:szCs w:val="24"/>
          <w:lang w:val="et-EE"/>
        </w:rPr>
        <w:t xml:space="preserve"> 1 mg/m</w:t>
      </w:r>
      <w:r w:rsidR="004A660A" w:rsidRPr="007644FF">
        <w:rPr>
          <w:noProof/>
          <w:color w:val="000000"/>
          <w:szCs w:val="24"/>
          <w:lang w:val="et-EE"/>
        </w:rPr>
        <w:t>l</w:t>
      </w:r>
      <w:r w:rsidRPr="007644FF">
        <w:rPr>
          <w:noProof/>
          <w:color w:val="000000"/>
          <w:szCs w:val="24"/>
          <w:lang w:val="et-EE"/>
        </w:rPr>
        <w:t xml:space="preserve"> lahuse liigsed milligrammid või seadistama infusioonipumbale manustatava ravimi koguse milliliitrites (</w:t>
      </w:r>
      <w:r w:rsidR="00032B4E" w:rsidRPr="007644FF">
        <w:rPr>
          <w:noProof/>
          <w:color w:val="000000"/>
          <w:szCs w:val="24"/>
          <w:lang w:val="et-EE"/>
        </w:rPr>
        <w:t>ml</w:t>
      </w:r>
      <w:r w:rsidRPr="007644FF">
        <w:rPr>
          <w:noProof/>
          <w:color w:val="000000"/>
          <w:szCs w:val="24"/>
          <w:lang w:val="et-EE"/>
        </w:rPr>
        <w:t>)</w:t>
      </w:r>
      <w:r w:rsidR="005735AB" w:rsidRPr="007644FF">
        <w:rPr>
          <w:noProof/>
          <w:color w:val="000000"/>
          <w:szCs w:val="24"/>
          <w:lang w:val="et-EE"/>
        </w:rPr>
        <w:t>.</w:t>
      </w:r>
    </w:p>
    <w:p w14:paraId="324EF864" w14:textId="4CA4DA80" w:rsidR="005735AB" w:rsidRPr="007644FF" w:rsidRDefault="00356FE4" w:rsidP="005735AB">
      <w:pPr>
        <w:pStyle w:val="Data"/>
        <w:rPr>
          <w:noProof/>
          <w:color w:val="000000"/>
          <w:sz w:val="22"/>
          <w:szCs w:val="24"/>
          <w:u w:val="none"/>
          <w:lang w:val="fi-FI" w:eastAsia="zh-CN"/>
        </w:rPr>
      </w:pPr>
      <w:r w:rsidRPr="00387F1A">
        <w:rPr>
          <w:noProof/>
          <w:color w:val="000000"/>
          <w:sz w:val="22"/>
          <w:szCs w:val="24"/>
          <w:u w:val="none"/>
          <w:lang w:val="fi-FI" w:eastAsia="zh-CN"/>
        </w:rPr>
        <w:lastRenderedPageBreak/>
        <w:t>Ravimpreparaadi</w:t>
      </w:r>
      <w:r w:rsidRPr="007644FF">
        <w:rPr>
          <w:noProof/>
          <w:color w:val="000000"/>
          <w:sz w:val="22"/>
          <w:szCs w:val="24"/>
          <w:u w:val="none"/>
          <w:lang w:val="fi-FI" w:eastAsia="zh-CN"/>
        </w:rPr>
        <w:t xml:space="preserve"> </w:t>
      </w:r>
      <w:r>
        <w:rPr>
          <w:noProof/>
          <w:color w:val="000000"/>
          <w:sz w:val="22"/>
          <w:szCs w:val="24"/>
          <w:u w:val="none"/>
          <w:lang w:val="fi-FI" w:eastAsia="zh-CN"/>
        </w:rPr>
        <w:t>m</w:t>
      </w:r>
      <w:r w:rsidRPr="007644FF">
        <w:rPr>
          <w:noProof/>
          <w:color w:val="000000"/>
          <w:sz w:val="22"/>
          <w:szCs w:val="24"/>
          <w:u w:val="none"/>
          <w:lang w:val="fi-FI" w:eastAsia="zh-CN"/>
        </w:rPr>
        <w:t>anustamis</w:t>
      </w:r>
      <w:r>
        <w:rPr>
          <w:noProof/>
          <w:color w:val="000000"/>
          <w:sz w:val="22"/>
          <w:szCs w:val="24"/>
          <w:u w:val="none"/>
          <w:lang w:val="fi-FI" w:eastAsia="zh-CN"/>
        </w:rPr>
        <w:t xml:space="preserve">kõlblikuks </w:t>
      </w:r>
      <w:r w:rsidR="00A52962">
        <w:rPr>
          <w:noProof/>
          <w:color w:val="000000"/>
          <w:sz w:val="22"/>
          <w:szCs w:val="24"/>
          <w:u w:val="none"/>
          <w:lang w:val="fi-FI" w:eastAsia="zh-CN"/>
        </w:rPr>
        <w:t>muutmise</w:t>
      </w:r>
      <w:r w:rsidR="008B2572" w:rsidRPr="007644FF">
        <w:rPr>
          <w:noProof/>
          <w:color w:val="000000"/>
          <w:sz w:val="22"/>
          <w:szCs w:val="24"/>
          <w:u w:val="none"/>
          <w:lang w:val="fi-FI" w:eastAsia="zh-CN"/>
        </w:rPr>
        <w:t xml:space="preserve"> juhised vt lõigust 6.6.</w:t>
      </w:r>
    </w:p>
    <w:p w14:paraId="6A29A382" w14:textId="77777777" w:rsidR="006E4ED1" w:rsidRPr="0095242C" w:rsidRDefault="006E4ED1" w:rsidP="00387F1A">
      <w:pPr>
        <w:pStyle w:val="Data"/>
        <w:rPr>
          <w:lang w:val="et-EE"/>
        </w:rPr>
      </w:pPr>
    </w:p>
    <w:p w14:paraId="5A729E46" w14:textId="77777777" w:rsidR="005E39C2" w:rsidRPr="005F4938" w:rsidRDefault="00396C8C" w:rsidP="0057688B">
      <w:pPr>
        <w:tabs>
          <w:tab w:val="left" w:pos="360"/>
          <w:tab w:val="left" w:pos="546"/>
        </w:tabs>
        <w:outlineLvl w:val="0"/>
        <w:rPr>
          <w:i/>
          <w:noProof/>
          <w:szCs w:val="24"/>
          <w:lang w:val="et-EE"/>
        </w:rPr>
      </w:pPr>
      <w:r w:rsidRPr="005F4938">
        <w:rPr>
          <w:i/>
          <w:noProof/>
          <w:szCs w:val="24"/>
          <w:lang w:val="et-EE"/>
        </w:rPr>
        <w:t>E</w:t>
      </w:r>
      <w:r w:rsidR="005E39C2" w:rsidRPr="005F4938">
        <w:rPr>
          <w:i/>
          <w:noProof/>
          <w:szCs w:val="24"/>
          <w:lang w:val="et-EE"/>
        </w:rPr>
        <w:t>nne ravimi käsitsemist või manustamist</w:t>
      </w:r>
      <w:r w:rsidRPr="005F4938">
        <w:rPr>
          <w:i/>
          <w:noProof/>
          <w:szCs w:val="24"/>
          <w:lang w:val="et-EE"/>
        </w:rPr>
        <w:t xml:space="preserve"> tuleb järgida ettevaatusabinõusid</w:t>
      </w:r>
    </w:p>
    <w:p w14:paraId="7A2EBA6B" w14:textId="77777777" w:rsidR="005E39C2" w:rsidRPr="005F4938" w:rsidRDefault="005E39C2" w:rsidP="0057688B">
      <w:pPr>
        <w:tabs>
          <w:tab w:val="left" w:pos="360"/>
          <w:tab w:val="left" w:pos="546"/>
        </w:tabs>
        <w:autoSpaceDE w:val="0"/>
        <w:autoSpaceDN w:val="0"/>
        <w:adjustRightInd w:val="0"/>
        <w:rPr>
          <w:szCs w:val="24"/>
          <w:lang w:val="et-EE"/>
        </w:rPr>
      </w:pPr>
    </w:p>
    <w:p w14:paraId="6DB296A6" w14:textId="77777777" w:rsidR="005E39C2" w:rsidRPr="005F4938" w:rsidRDefault="005E39C2" w:rsidP="0057688B">
      <w:pPr>
        <w:tabs>
          <w:tab w:val="left" w:pos="360"/>
          <w:tab w:val="left" w:pos="546"/>
        </w:tabs>
        <w:autoSpaceDE w:val="0"/>
        <w:autoSpaceDN w:val="0"/>
        <w:adjustRightInd w:val="0"/>
        <w:rPr>
          <w:noProof/>
          <w:szCs w:val="24"/>
          <w:lang w:val="et-EE"/>
        </w:rPr>
      </w:pPr>
      <w:r w:rsidRPr="005F4938">
        <w:rPr>
          <w:noProof/>
          <w:szCs w:val="24"/>
          <w:lang w:val="et-EE"/>
        </w:rPr>
        <w:t>Juhuslikul kokkupuutel tiotepaga võivad ilmneda paiksed reaktsioonid.</w:t>
      </w:r>
      <w:r w:rsidRPr="005F4938">
        <w:rPr>
          <w:szCs w:val="24"/>
          <w:lang w:val="et-EE"/>
        </w:rPr>
        <w:t xml:space="preserve"> </w:t>
      </w:r>
      <w:r w:rsidRPr="005F4938">
        <w:rPr>
          <w:noProof/>
          <w:szCs w:val="24"/>
          <w:lang w:val="et-EE"/>
        </w:rPr>
        <w:t>Seetõttu soovitatakse infusioonilahuse ettevalmistamisel kasutada kindaid.</w:t>
      </w:r>
      <w:r w:rsidRPr="005F4938">
        <w:rPr>
          <w:szCs w:val="24"/>
          <w:lang w:val="et-EE"/>
        </w:rPr>
        <w:t xml:space="preserve"> </w:t>
      </w:r>
      <w:r w:rsidRPr="005F4938">
        <w:rPr>
          <w:noProof/>
          <w:szCs w:val="24"/>
          <w:lang w:val="et-EE"/>
        </w:rPr>
        <w:t>Kui tiotepa lahus satub kogemata nahale, tuleb nahka kohe seebi ja veega hoolikalt pesta.</w:t>
      </w:r>
      <w:r w:rsidRPr="005F4938">
        <w:rPr>
          <w:szCs w:val="24"/>
          <w:lang w:val="et-EE"/>
        </w:rPr>
        <w:t xml:space="preserve"> </w:t>
      </w:r>
      <w:r w:rsidRPr="005F4938">
        <w:rPr>
          <w:noProof/>
          <w:szCs w:val="24"/>
          <w:lang w:val="et-EE"/>
        </w:rPr>
        <w:t>Kui tiotepa puutub juhuslikult kokku limaskestadega, tuleb neid kohe hoolikalt veega loputada (vt lõik 6.6).</w:t>
      </w:r>
    </w:p>
    <w:p w14:paraId="774A6134" w14:textId="77777777" w:rsidR="005E39C2" w:rsidRPr="005F4938" w:rsidRDefault="005E39C2" w:rsidP="0057688B">
      <w:pPr>
        <w:tabs>
          <w:tab w:val="left" w:pos="360"/>
          <w:tab w:val="left" w:pos="546"/>
        </w:tabs>
        <w:autoSpaceDE w:val="0"/>
        <w:autoSpaceDN w:val="0"/>
        <w:adjustRightInd w:val="0"/>
        <w:rPr>
          <w:noProof/>
          <w:szCs w:val="24"/>
          <w:lang w:val="et-EE"/>
        </w:rPr>
      </w:pPr>
    </w:p>
    <w:p w14:paraId="7B7FEE50" w14:textId="77777777" w:rsidR="005E39C2" w:rsidRPr="005F4938" w:rsidRDefault="005E39C2" w:rsidP="0057688B">
      <w:pPr>
        <w:pStyle w:val="Paragrafo"/>
        <w:ind w:left="567" w:hanging="567"/>
        <w:jc w:val="left"/>
        <w:rPr>
          <w:sz w:val="22"/>
          <w:szCs w:val="24"/>
          <w:lang w:val="et-EE"/>
        </w:rPr>
      </w:pPr>
      <w:r w:rsidRPr="005F4938">
        <w:rPr>
          <w:sz w:val="22"/>
          <w:szCs w:val="24"/>
          <w:lang w:val="et-EE"/>
        </w:rPr>
        <w:t>4.3</w:t>
      </w:r>
      <w:r w:rsidR="009E333E">
        <w:rPr>
          <w:sz w:val="22"/>
          <w:szCs w:val="24"/>
          <w:lang w:val="et-EE"/>
        </w:rPr>
        <w:tab/>
      </w:r>
      <w:r w:rsidRPr="005F4938">
        <w:rPr>
          <w:sz w:val="22"/>
          <w:szCs w:val="24"/>
          <w:lang w:val="et-EE"/>
        </w:rPr>
        <w:t>Vastunäidustused</w:t>
      </w:r>
    </w:p>
    <w:p w14:paraId="75E67EF3" w14:textId="77777777" w:rsidR="005E39C2" w:rsidRPr="005F4938" w:rsidRDefault="005E39C2" w:rsidP="0057688B">
      <w:pPr>
        <w:pStyle w:val="Paragrafo"/>
        <w:tabs>
          <w:tab w:val="left" w:pos="360"/>
          <w:tab w:val="left" w:pos="546"/>
        </w:tabs>
        <w:ind w:left="0" w:firstLine="0"/>
        <w:jc w:val="left"/>
        <w:rPr>
          <w:sz w:val="22"/>
          <w:szCs w:val="24"/>
          <w:lang w:val="et-EE"/>
        </w:rPr>
      </w:pPr>
    </w:p>
    <w:p w14:paraId="26A13547"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Ülitundlikkus toimeaine suhtes.</w:t>
      </w:r>
    </w:p>
    <w:p w14:paraId="1185A828"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Rasedus ja imetamine (vt lõik 4.6).</w:t>
      </w:r>
    </w:p>
    <w:p w14:paraId="4F90C552"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Manustamine koos kollapalaviku vaktsiini ning viiruste ja bakterite elusvaktsiinidega (vt lõik 4.5).</w:t>
      </w:r>
    </w:p>
    <w:p w14:paraId="7FEEBCDE" w14:textId="77777777" w:rsidR="005E39C2" w:rsidRPr="005F4938" w:rsidRDefault="005E39C2" w:rsidP="0057688B">
      <w:pPr>
        <w:tabs>
          <w:tab w:val="left" w:pos="360"/>
          <w:tab w:val="left" w:pos="546"/>
        </w:tabs>
        <w:spacing w:line="240" w:lineRule="atLeast"/>
        <w:rPr>
          <w:szCs w:val="24"/>
          <w:lang w:val="et-EE"/>
        </w:rPr>
      </w:pPr>
    </w:p>
    <w:p w14:paraId="04D087F0" w14:textId="6B5F2D4D" w:rsidR="005E39C2" w:rsidRPr="00263589" w:rsidRDefault="009E333E" w:rsidP="0057688B">
      <w:pPr>
        <w:pStyle w:val="Paragrafo"/>
        <w:ind w:left="567" w:hanging="567"/>
        <w:jc w:val="left"/>
        <w:rPr>
          <w:sz w:val="22"/>
          <w:lang w:val="et-EE"/>
        </w:rPr>
      </w:pPr>
      <w:r>
        <w:rPr>
          <w:sz w:val="22"/>
          <w:lang w:val="et-EE"/>
        </w:rPr>
        <w:t>4.4</w:t>
      </w:r>
      <w:r>
        <w:rPr>
          <w:sz w:val="22"/>
          <w:lang w:val="et-EE"/>
        </w:rPr>
        <w:tab/>
      </w:r>
      <w:r w:rsidR="00576BD0" w:rsidRPr="00576BD0">
        <w:rPr>
          <w:sz w:val="22"/>
          <w:lang w:val="et-EE"/>
        </w:rPr>
        <w:t>Erihoiatused</w:t>
      </w:r>
      <w:r w:rsidR="005E39C2" w:rsidRPr="00263589">
        <w:rPr>
          <w:sz w:val="22"/>
          <w:lang w:val="et-EE"/>
        </w:rPr>
        <w:t xml:space="preserve"> ja ettevaatusabinõud kasutamisel</w:t>
      </w:r>
    </w:p>
    <w:p w14:paraId="4EFBBC42" w14:textId="77777777" w:rsidR="005E39C2" w:rsidRPr="005F4938" w:rsidRDefault="005E39C2" w:rsidP="0057688B">
      <w:pPr>
        <w:pStyle w:val="Paragrafo"/>
        <w:tabs>
          <w:tab w:val="left" w:pos="360"/>
          <w:tab w:val="left" w:pos="546"/>
        </w:tabs>
        <w:ind w:left="0" w:firstLine="0"/>
        <w:jc w:val="left"/>
        <w:rPr>
          <w:sz w:val="22"/>
          <w:szCs w:val="24"/>
          <w:lang w:val="et-EE"/>
        </w:rPr>
      </w:pPr>
    </w:p>
    <w:p w14:paraId="2A72010D" w14:textId="77777777" w:rsidR="005E39C2" w:rsidRPr="005F4938" w:rsidRDefault="005E39C2" w:rsidP="0057688B">
      <w:pPr>
        <w:tabs>
          <w:tab w:val="left" w:pos="360"/>
          <w:tab w:val="left" w:pos="546"/>
        </w:tabs>
        <w:rPr>
          <w:szCs w:val="24"/>
          <w:lang w:val="et-EE"/>
        </w:rPr>
      </w:pPr>
      <w:r w:rsidRPr="005F4938">
        <w:rPr>
          <w:noProof/>
          <w:szCs w:val="24"/>
          <w:lang w:val="et-EE"/>
        </w:rPr>
        <w:t>Tiotepa kasutamisel vastavalt soovitatavale annusele ja manustamisskeemile on ravitulemuseks tugeva müelosupressiooni teke kõigil patsientidel.</w:t>
      </w:r>
      <w:r w:rsidRPr="005F4938">
        <w:rPr>
          <w:szCs w:val="24"/>
          <w:lang w:val="et-EE"/>
        </w:rPr>
        <w:t xml:space="preserve"> </w:t>
      </w:r>
      <w:r w:rsidRPr="005F4938">
        <w:rPr>
          <w:noProof/>
          <w:szCs w:val="24"/>
          <w:lang w:val="et-EE"/>
        </w:rPr>
        <w:t>Välja võib areneda raske granulotsütopeenia, trombotsütopeenia, aneemia või nende mis tahes kombinatsioon.</w:t>
      </w:r>
      <w:r w:rsidRPr="005F4938">
        <w:rPr>
          <w:szCs w:val="24"/>
          <w:lang w:val="et-EE"/>
        </w:rPr>
        <w:t xml:space="preserve"> </w:t>
      </w:r>
      <w:r w:rsidRPr="005F4938">
        <w:rPr>
          <w:noProof/>
          <w:szCs w:val="24"/>
          <w:lang w:val="et-EE"/>
        </w:rPr>
        <w:t>Ravi ajal ja kuni täieliku taastumiseni tuleb sageli jälgida täielikku verepilti, kaasa arvatud leukotsüütide valem ja trombotsüütide sisaldus.</w:t>
      </w:r>
      <w:r w:rsidRPr="005F4938">
        <w:rPr>
          <w:szCs w:val="24"/>
          <w:lang w:val="et-EE"/>
        </w:rPr>
        <w:t xml:space="preserve"> </w:t>
      </w:r>
      <w:r w:rsidRPr="005F4938">
        <w:rPr>
          <w:noProof/>
          <w:szCs w:val="24"/>
          <w:lang w:val="et-EE"/>
        </w:rPr>
        <w:t xml:space="preserve">Vastavalt meditsiinilisele näidustusele tuleb kasutada trombotsüütide ja erütrotsüütide ülekandeid ning kasvufaktoreid, näiteks granulotsüütide kolooniaid stimuleeriv faktor (G-CSF, </w:t>
      </w:r>
      <w:r w:rsidRPr="005F4938">
        <w:rPr>
          <w:i/>
          <w:noProof/>
          <w:szCs w:val="24"/>
          <w:lang w:val="et-EE"/>
        </w:rPr>
        <w:t>granulocyte-colony stimulating factor</w:t>
      </w:r>
      <w:r w:rsidRPr="005F4938">
        <w:rPr>
          <w:noProof/>
          <w:szCs w:val="24"/>
          <w:lang w:val="et-EE"/>
        </w:rPr>
        <w:t>).</w:t>
      </w:r>
      <w:r w:rsidRPr="005F4938">
        <w:rPr>
          <w:szCs w:val="24"/>
          <w:lang w:val="et-EE"/>
        </w:rPr>
        <w:t xml:space="preserve"> </w:t>
      </w:r>
      <w:r w:rsidRPr="005F4938">
        <w:rPr>
          <w:noProof/>
          <w:szCs w:val="24"/>
          <w:lang w:val="et-EE"/>
        </w:rPr>
        <w:t>Tiotepaga ravimise ajal ja pärast siirdamist on igapäevane leukotsüütide ja trombotsüütide sisalduse määramine soovitatav vähemalt 30 päeva jooksul.</w:t>
      </w:r>
    </w:p>
    <w:p w14:paraId="729F17BA" w14:textId="77777777" w:rsidR="005E39C2" w:rsidRPr="005F4938" w:rsidRDefault="005E39C2" w:rsidP="0057688B">
      <w:pPr>
        <w:tabs>
          <w:tab w:val="left" w:pos="360"/>
          <w:tab w:val="left" w:pos="546"/>
        </w:tabs>
        <w:rPr>
          <w:szCs w:val="24"/>
          <w:lang w:val="et-EE"/>
        </w:rPr>
      </w:pPr>
    </w:p>
    <w:p w14:paraId="5C5E29C3" w14:textId="77777777" w:rsidR="005E39C2" w:rsidRPr="005F4938" w:rsidRDefault="005E39C2" w:rsidP="0057688B">
      <w:pPr>
        <w:tabs>
          <w:tab w:val="left" w:pos="360"/>
          <w:tab w:val="left" w:pos="546"/>
        </w:tabs>
        <w:rPr>
          <w:szCs w:val="24"/>
          <w:lang w:val="et-EE"/>
        </w:rPr>
      </w:pPr>
      <w:r w:rsidRPr="005F4938">
        <w:rPr>
          <w:noProof/>
          <w:szCs w:val="24"/>
          <w:lang w:val="et-EE"/>
        </w:rPr>
        <w:t>Infektsioonide vältimiseks ja ravimiseks neutropeenia perioodil tuleb kaaluda infektsioonivastaste (antibakteriaalsete, antifungaalsete, antiviraalsete) preparaatide profülaktilist või empiirilist kasutamist.</w:t>
      </w:r>
    </w:p>
    <w:p w14:paraId="23750CF6" w14:textId="77777777" w:rsidR="005E39C2" w:rsidRPr="005F4938" w:rsidRDefault="005E39C2" w:rsidP="0057688B">
      <w:pPr>
        <w:tabs>
          <w:tab w:val="left" w:pos="360"/>
          <w:tab w:val="left" w:pos="546"/>
        </w:tabs>
        <w:rPr>
          <w:szCs w:val="24"/>
          <w:lang w:val="et-EE"/>
        </w:rPr>
      </w:pPr>
    </w:p>
    <w:p w14:paraId="5C7EFB27"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 xml:space="preserve">Tiotepa kasutamist </w:t>
      </w:r>
      <w:r w:rsidR="00CF61EA" w:rsidRPr="005F4938">
        <w:rPr>
          <w:noProof/>
          <w:szCs w:val="24"/>
          <w:lang w:val="et-EE"/>
        </w:rPr>
        <w:t>maksa</w:t>
      </w:r>
      <w:r w:rsidR="00CF61EA">
        <w:rPr>
          <w:noProof/>
          <w:szCs w:val="24"/>
          <w:lang w:val="et-EE"/>
        </w:rPr>
        <w:t xml:space="preserve">kahjustusega </w:t>
      </w:r>
      <w:r w:rsidRPr="005F4938">
        <w:rPr>
          <w:noProof/>
          <w:szCs w:val="24"/>
          <w:lang w:val="et-EE"/>
        </w:rPr>
        <w:t>patsientidel ei ole uuritud.</w:t>
      </w:r>
      <w:r w:rsidRPr="005F4938">
        <w:rPr>
          <w:szCs w:val="24"/>
          <w:lang w:val="et-EE"/>
        </w:rPr>
        <w:t xml:space="preserve"> </w:t>
      </w:r>
      <w:r w:rsidRPr="005F4938">
        <w:rPr>
          <w:noProof/>
          <w:szCs w:val="24"/>
          <w:lang w:val="et-EE"/>
        </w:rPr>
        <w:t>Et tiotepa metabolism toimub peamiselt maksa kaudu, tuleb tiotepa kasutamisel olla ettevaatlik varasema maksa</w:t>
      </w:r>
      <w:r w:rsidR="006338D4">
        <w:rPr>
          <w:noProof/>
          <w:szCs w:val="24"/>
          <w:lang w:val="et-EE"/>
        </w:rPr>
        <w:t>kahjustusega</w:t>
      </w:r>
      <w:r w:rsidRPr="005F4938">
        <w:rPr>
          <w:noProof/>
          <w:szCs w:val="24"/>
          <w:lang w:val="et-EE"/>
        </w:rPr>
        <w:t xml:space="preserve">, eriti aga raske </w:t>
      </w:r>
      <w:r w:rsidR="00CF61EA" w:rsidRPr="005F4938">
        <w:rPr>
          <w:noProof/>
          <w:szCs w:val="24"/>
          <w:lang w:val="et-EE"/>
        </w:rPr>
        <w:t>maksa</w:t>
      </w:r>
      <w:r w:rsidR="00CF61EA">
        <w:rPr>
          <w:noProof/>
          <w:szCs w:val="24"/>
          <w:lang w:val="et-EE"/>
        </w:rPr>
        <w:t>kahjustusega</w:t>
      </w:r>
      <w:r w:rsidRPr="005F4938">
        <w:rPr>
          <w:noProof/>
          <w:szCs w:val="24"/>
          <w:lang w:val="et-EE"/>
        </w:rPr>
        <w:t xml:space="preserve"> patsientidel.</w:t>
      </w:r>
      <w:r w:rsidRPr="005F4938">
        <w:rPr>
          <w:szCs w:val="24"/>
          <w:lang w:val="et-EE"/>
        </w:rPr>
        <w:t xml:space="preserve"> </w:t>
      </w:r>
      <w:r w:rsidRPr="005F4938">
        <w:rPr>
          <w:noProof/>
          <w:szCs w:val="24"/>
          <w:lang w:val="et-EE"/>
        </w:rPr>
        <w:t>Nende patsientide ravimisel on hepatotoksiliste toimete varaseks avastamiseks soovitatav siirdamisjärgselt regulaarselt jälgida seerumi transaminaaside ja aluselise fosfataasi aktiivsust ja bilirubiini kontsentratsiooni.</w:t>
      </w:r>
    </w:p>
    <w:p w14:paraId="0E75F371" w14:textId="77777777" w:rsidR="005E39C2" w:rsidRPr="005F4938" w:rsidRDefault="005E39C2" w:rsidP="0057688B">
      <w:pPr>
        <w:tabs>
          <w:tab w:val="left" w:pos="360"/>
          <w:tab w:val="left" w:pos="546"/>
        </w:tabs>
        <w:autoSpaceDE w:val="0"/>
        <w:autoSpaceDN w:val="0"/>
        <w:adjustRightInd w:val="0"/>
        <w:rPr>
          <w:szCs w:val="24"/>
          <w:lang w:val="et-EE"/>
        </w:rPr>
      </w:pPr>
    </w:p>
    <w:p w14:paraId="5E08FB95"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 xml:space="preserve">Patsientidel, kes on saanud eelnevalt kiiritusravi, mis on suurem või võrdne kolme tsükli keemiaraviga, või kellele on juba varem tehtud vereloome </w:t>
      </w:r>
      <w:r w:rsidR="00AE7F2D">
        <w:rPr>
          <w:noProof/>
          <w:szCs w:val="24"/>
          <w:lang w:val="et-EE"/>
        </w:rPr>
        <w:t>tüvi</w:t>
      </w:r>
      <w:r w:rsidRPr="005F4938">
        <w:rPr>
          <w:noProof/>
          <w:szCs w:val="24"/>
          <w:lang w:val="et-EE"/>
        </w:rPr>
        <w:t>rakkude siirdamine, võib olla suurem maksaveenide oklusiooni tekke oht (vt lõik 4.8).</w:t>
      </w:r>
    </w:p>
    <w:p w14:paraId="19A8728D" w14:textId="77777777" w:rsidR="005E39C2" w:rsidRPr="005F4938" w:rsidRDefault="005E39C2" w:rsidP="0057688B">
      <w:pPr>
        <w:tabs>
          <w:tab w:val="left" w:pos="360"/>
          <w:tab w:val="left" w:pos="546"/>
        </w:tabs>
        <w:autoSpaceDE w:val="0"/>
        <w:autoSpaceDN w:val="0"/>
        <w:adjustRightInd w:val="0"/>
        <w:rPr>
          <w:szCs w:val="24"/>
          <w:lang w:val="et-EE"/>
        </w:rPr>
      </w:pPr>
    </w:p>
    <w:p w14:paraId="6E3F4284" w14:textId="77777777" w:rsidR="005E39C2" w:rsidRPr="005F4938" w:rsidRDefault="005E39C2" w:rsidP="0057688B">
      <w:pPr>
        <w:tabs>
          <w:tab w:val="left" w:pos="360"/>
          <w:tab w:val="left" w:pos="546"/>
        </w:tabs>
        <w:rPr>
          <w:szCs w:val="24"/>
          <w:lang w:val="et-EE"/>
        </w:rPr>
      </w:pPr>
      <w:r w:rsidRPr="005F4938">
        <w:rPr>
          <w:noProof/>
          <w:szCs w:val="24"/>
          <w:lang w:val="et-EE"/>
        </w:rPr>
        <w:t>Ettevaatlik tuleb olla patsientide puhul, kellel on esinenud südamehaigusi.</w:t>
      </w:r>
      <w:r w:rsidRPr="005F4938">
        <w:rPr>
          <w:szCs w:val="24"/>
          <w:lang w:val="et-EE"/>
        </w:rPr>
        <w:t xml:space="preserve"> </w:t>
      </w:r>
      <w:r w:rsidRPr="005F4938">
        <w:rPr>
          <w:noProof/>
          <w:szCs w:val="24"/>
          <w:lang w:val="et-EE"/>
        </w:rPr>
        <w:t>Tiotepat saavatel patsientidel tuleb südametööd regulaarselt jälgida.</w:t>
      </w:r>
    </w:p>
    <w:p w14:paraId="0BE7C41B" w14:textId="77777777" w:rsidR="005E39C2" w:rsidRPr="005F4938" w:rsidRDefault="005E39C2" w:rsidP="0057688B">
      <w:pPr>
        <w:tabs>
          <w:tab w:val="left" w:pos="360"/>
          <w:tab w:val="left" w:pos="546"/>
        </w:tabs>
        <w:rPr>
          <w:szCs w:val="24"/>
          <w:lang w:val="et-EE"/>
        </w:rPr>
      </w:pPr>
    </w:p>
    <w:p w14:paraId="555B06EA" w14:textId="77777777" w:rsidR="005E39C2" w:rsidRPr="005F4938" w:rsidRDefault="005E39C2" w:rsidP="0057688B">
      <w:pPr>
        <w:tabs>
          <w:tab w:val="left" w:pos="360"/>
          <w:tab w:val="left" w:pos="546"/>
        </w:tabs>
        <w:rPr>
          <w:szCs w:val="24"/>
          <w:lang w:val="et-EE"/>
        </w:rPr>
      </w:pPr>
      <w:r w:rsidRPr="005F4938">
        <w:rPr>
          <w:noProof/>
          <w:szCs w:val="24"/>
          <w:lang w:val="et-EE"/>
        </w:rPr>
        <w:t>Ettevaatlik tuleb olla patsientide puhul, kellel on esinenud neeruhaigusi.</w:t>
      </w:r>
      <w:r w:rsidRPr="005F4938">
        <w:rPr>
          <w:szCs w:val="24"/>
          <w:lang w:val="et-EE"/>
        </w:rPr>
        <w:t xml:space="preserve"> </w:t>
      </w:r>
      <w:r w:rsidRPr="005F4938">
        <w:rPr>
          <w:noProof/>
          <w:szCs w:val="24"/>
          <w:lang w:val="et-EE"/>
        </w:rPr>
        <w:t>Tiotepaga ravimise ajal tuleb kaaluda neerufunktsiooni regulaarset jälgimist.</w:t>
      </w:r>
    </w:p>
    <w:p w14:paraId="2025274F" w14:textId="77777777" w:rsidR="005E39C2" w:rsidRPr="005F4938" w:rsidRDefault="005E39C2" w:rsidP="0057688B">
      <w:pPr>
        <w:tabs>
          <w:tab w:val="left" w:pos="360"/>
          <w:tab w:val="left" w:pos="546"/>
        </w:tabs>
        <w:rPr>
          <w:szCs w:val="24"/>
          <w:lang w:val="et-EE"/>
        </w:rPr>
      </w:pPr>
    </w:p>
    <w:p w14:paraId="4C61D58B" w14:textId="77777777" w:rsidR="005E39C2" w:rsidRPr="005F4938" w:rsidRDefault="005E39C2" w:rsidP="0057688B">
      <w:pPr>
        <w:tabs>
          <w:tab w:val="left" w:pos="360"/>
          <w:tab w:val="left" w:pos="546"/>
        </w:tabs>
        <w:rPr>
          <w:szCs w:val="24"/>
          <w:lang w:val="et-EE"/>
        </w:rPr>
      </w:pPr>
      <w:r w:rsidRPr="005F4938">
        <w:rPr>
          <w:noProof/>
          <w:szCs w:val="24"/>
          <w:lang w:val="et-EE"/>
        </w:rPr>
        <w:t>Tiotepa võib põhjustada pulmonaalset toksilisust, mis võib võimendada teiste tsütotoksiliste ainete (busulfaan, fludarabiin ja tsüklofosfamiid) mõju (vt lõik 4.8).</w:t>
      </w:r>
    </w:p>
    <w:p w14:paraId="604A1926" w14:textId="77777777" w:rsidR="005E39C2" w:rsidRPr="005F4938" w:rsidRDefault="005E39C2" w:rsidP="0057688B">
      <w:pPr>
        <w:tabs>
          <w:tab w:val="left" w:pos="360"/>
          <w:tab w:val="left" w:pos="546"/>
        </w:tabs>
        <w:rPr>
          <w:szCs w:val="24"/>
          <w:lang w:val="et-EE"/>
        </w:rPr>
      </w:pPr>
    </w:p>
    <w:p w14:paraId="15B3B6FA" w14:textId="77777777" w:rsidR="005E39C2" w:rsidRPr="005F4938" w:rsidRDefault="005E39C2" w:rsidP="0057688B">
      <w:pPr>
        <w:tabs>
          <w:tab w:val="left" w:pos="360"/>
          <w:tab w:val="left" w:pos="546"/>
        </w:tabs>
        <w:rPr>
          <w:szCs w:val="24"/>
          <w:lang w:val="et-EE"/>
        </w:rPr>
      </w:pPr>
      <w:r w:rsidRPr="005F4938">
        <w:rPr>
          <w:noProof/>
          <w:szCs w:val="24"/>
          <w:lang w:val="et-EE"/>
        </w:rPr>
        <w:t>Eelnev aju või kraniospinaalne kiiritusravi võib põhjustada tõsiseid toksilisi reaktsioone (nt entsefalopaatia).</w:t>
      </w:r>
    </w:p>
    <w:p w14:paraId="2A7F4513" w14:textId="77777777" w:rsidR="005E39C2" w:rsidRPr="005F4938" w:rsidRDefault="005E39C2" w:rsidP="0057688B">
      <w:pPr>
        <w:tabs>
          <w:tab w:val="left" w:pos="360"/>
          <w:tab w:val="left" w:pos="546"/>
        </w:tabs>
        <w:rPr>
          <w:szCs w:val="24"/>
          <w:lang w:val="et-EE"/>
        </w:rPr>
      </w:pPr>
    </w:p>
    <w:p w14:paraId="6F89C2D7" w14:textId="77777777" w:rsidR="005E39C2" w:rsidRPr="005F4938" w:rsidRDefault="005E39C2" w:rsidP="0057688B">
      <w:pPr>
        <w:tabs>
          <w:tab w:val="left" w:pos="360"/>
          <w:tab w:val="left" w:pos="546"/>
        </w:tabs>
        <w:rPr>
          <w:szCs w:val="24"/>
          <w:lang w:val="et-EE"/>
        </w:rPr>
      </w:pPr>
      <w:r w:rsidRPr="005F4938">
        <w:rPr>
          <w:noProof/>
          <w:szCs w:val="24"/>
          <w:lang w:val="et-EE"/>
        </w:rPr>
        <w:t>Patsiendile tuleb selgitada, et tiotepa kui inimestel tuntud kantserogeeniga kaasneb sekundaarsete pahaloomuliste kasvajate tekkeriski suurenemine.</w:t>
      </w:r>
    </w:p>
    <w:p w14:paraId="1304A340" w14:textId="77777777" w:rsidR="005E39C2" w:rsidRPr="005F4938" w:rsidRDefault="005E39C2" w:rsidP="0057688B">
      <w:pPr>
        <w:tabs>
          <w:tab w:val="left" w:pos="360"/>
          <w:tab w:val="left" w:pos="546"/>
        </w:tabs>
        <w:rPr>
          <w:szCs w:val="24"/>
          <w:lang w:val="et-EE"/>
        </w:rPr>
      </w:pPr>
    </w:p>
    <w:p w14:paraId="33F78C84" w14:textId="77777777" w:rsidR="005E39C2" w:rsidRPr="005F4938" w:rsidRDefault="005E39C2" w:rsidP="0057688B">
      <w:pPr>
        <w:tabs>
          <w:tab w:val="left" w:pos="360"/>
          <w:tab w:val="left" w:pos="546"/>
        </w:tabs>
        <w:rPr>
          <w:szCs w:val="24"/>
          <w:lang w:val="et-EE"/>
        </w:rPr>
      </w:pPr>
      <w:r w:rsidRPr="005F4938">
        <w:rPr>
          <w:noProof/>
          <w:szCs w:val="24"/>
          <w:lang w:val="et-EE"/>
        </w:rPr>
        <w:t>Kasutamine koos nõrgestatud elusvaktsiinidega (v.a kollapalaviku vaktsiinid), fenütoiini ja fosfenütoiiniga ei ole soovitatav (vt lõik 4.5).</w:t>
      </w:r>
    </w:p>
    <w:p w14:paraId="3AD67B9F" w14:textId="77777777" w:rsidR="005E39C2" w:rsidRPr="005F4938" w:rsidRDefault="005E39C2" w:rsidP="0057688B">
      <w:pPr>
        <w:tabs>
          <w:tab w:val="left" w:pos="360"/>
          <w:tab w:val="left" w:pos="546"/>
        </w:tabs>
        <w:rPr>
          <w:szCs w:val="24"/>
          <w:lang w:val="et-EE"/>
        </w:rPr>
      </w:pPr>
    </w:p>
    <w:p w14:paraId="51514A2B" w14:textId="77777777" w:rsidR="005E39C2" w:rsidRPr="005F4938" w:rsidRDefault="005E39C2" w:rsidP="0057688B">
      <w:pPr>
        <w:tabs>
          <w:tab w:val="left" w:pos="360"/>
          <w:tab w:val="left" w:pos="546"/>
        </w:tabs>
        <w:rPr>
          <w:szCs w:val="24"/>
          <w:lang w:val="et-EE"/>
        </w:rPr>
      </w:pPr>
      <w:r w:rsidRPr="005F4938">
        <w:rPr>
          <w:noProof/>
          <w:szCs w:val="24"/>
          <w:lang w:val="et-EE"/>
        </w:rPr>
        <w:t>Tiotepat ei tohi manustada samaaegselt tsüklofosfamiidiga, kui sama ettevalmistav raviskeem sisaldab mõlemat ravimit.</w:t>
      </w:r>
      <w:r w:rsidRPr="005F4938">
        <w:rPr>
          <w:szCs w:val="24"/>
          <w:lang w:val="et-EE"/>
        </w:rPr>
        <w:t xml:space="preserve"> </w:t>
      </w:r>
      <w:r w:rsidRPr="005F4938">
        <w:rPr>
          <w:noProof/>
          <w:szCs w:val="24"/>
          <w:lang w:val="et-EE"/>
        </w:rPr>
        <w:t>TEPADINA</w:t>
      </w:r>
      <w:r w:rsidR="00C925E3">
        <w:rPr>
          <w:noProof/>
          <w:szCs w:val="24"/>
          <w:lang w:val="et-EE"/>
        </w:rPr>
        <w:t>’</w:t>
      </w:r>
      <w:r w:rsidRPr="005F4938">
        <w:rPr>
          <w:noProof/>
          <w:szCs w:val="24"/>
          <w:lang w:val="et-EE"/>
        </w:rPr>
        <w:t>t tuleb manustada pärast tsüklofosfamiidi infusiooni lõppu (vt lõik 4.5).</w:t>
      </w:r>
    </w:p>
    <w:p w14:paraId="3697316F" w14:textId="77777777" w:rsidR="005E39C2" w:rsidRPr="005F4938" w:rsidRDefault="005E39C2" w:rsidP="0057688B">
      <w:pPr>
        <w:tabs>
          <w:tab w:val="left" w:pos="360"/>
          <w:tab w:val="left" w:pos="546"/>
        </w:tabs>
        <w:rPr>
          <w:szCs w:val="24"/>
          <w:lang w:val="et-EE"/>
        </w:rPr>
      </w:pPr>
    </w:p>
    <w:p w14:paraId="615032AF" w14:textId="77777777" w:rsidR="005E39C2" w:rsidRPr="005F4938" w:rsidRDefault="005E39C2" w:rsidP="0057688B">
      <w:pPr>
        <w:tabs>
          <w:tab w:val="left" w:pos="360"/>
          <w:tab w:val="left" w:pos="546"/>
        </w:tabs>
        <w:rPr>
          <w:szCs w:val="24"/>
          <w:lang w:val="et-EE"/>
        </w:rPr>
      </w:pPr>
      <w:r w:rsidRPr="005F4938">
        <w:rPr>
          <w:noProof/>
          <w:szCs w:val="24"/>
          <w:lang w:val="et-EE"/>
        </w:rPr>
        <w:t>Tiotepa ja CYP2B6 või CYP3A4 inhibiitorite samaaegsel kasutamisel tuleb patsiente kliiniliselt hoolikalt jälgida (vt lõik 4.5).</w:t>
      </w:r>
    </w:p>
    <w:p w14:paraId="5CB548BA" w14:textId="77777777" w:rsidR="005E39C2" w:rsidRPr="005F4938" w:rsidRDefault="005E39C2" w:rsidP="0057688B">
      <w:pPr>
        <w:tabs>
          <w:tab w:val="left" w:pos="360"/>
          <w:tab w:val="left" w:pos="546"/>
        </w:tabs>
        <w:rPr>
          <w:szCs w:val="24"/>
          <w:lang w:val="et-EE"/>
        </w:rPr>
      </w:pPr>
    </w:p>
    <w:p w14:paraId="31B3E9A7" w14:textId="77777777" w:rsidR="005E39C2" w:rsidRDefault="005E39C2" w:rsidP="0057688B">
      <w:pPr>
        <w:tabs>
          <w:tab w:val="left" w:pos="360"/>
          <w:tab w:val="left" w:pos="546"/>
        </w:tabs>
        <w:rPr>
          <w:noProof/>
          <w:szCs w:val="24"/>
          <w:lang w:val="et-EE"/>
        </w:rPr>
      </w:pPr>
      <w:r w:rsidRPr="005F4938">
        <w:rPr>
          <w:noProof/>
          <w:szCs w:val="24"/>
          <w:lang w:val="et-EE"/>
        </w:rPr>
        <w:t>Nagu enamik alküülivatest ainetest, võib ka tiotepa kahjustada meeste või naiste fertiilsust.</w:t>
      </w:r>
      <w:r w:rsidRPr="005F4938">
        <w:rPr>
          <w:szCs w:val="24"/>
          <w:lang w:val="et-EE"/>
        </w:rPr>
        <w:t xml:space="preserve"> </w:t>
      </w:r>
      <w:r w:rsidRPr="005F4938">
        <w:rPr>
          <w:noProof/>
          <w:szCs w:val="24"/>
          <w:lang w:val="et-EE"/>
        </w:rPr>
        <w:t>Meespatsiendid peaksid enne ravi algust otsima võimalust sperma külmsäilitamiseks ning ei tohiks eostada last ravi ajal ja kuni ühe aasta jooksul pärast ravi lõppu (vt lõik 4.6).</w:t>
      </w:r>
    </w:p>
    <w:p w14:paraId="5E177C97" w14:textId="77777777" w:rsidR="0093062A" w:rsidRPr="007644FF" w:rsidRDefault="0093062A" w:rsidP="0093062A">
      <w:pPr>
        <w:pStyle w:val="Data"/>
        <w:rPr>
          <w:color w:val="auto"/>
          <w:lang w:val="et-EE" w:eastAsia="zh-CN"/>
        </w:rPr>
      </w:pPr>
    </w:p>
    <w:p w14:paraId="46138D4A" w14:textId="3D59C3C8" w:rsidR="0093062A" w:rsidRDefault="008A4778" w:rsidP="00256B3D">
      <w:pPr>
        <w:tabs>
          <w:tab w:val="left" w:pos="360"/>
          <w:tab w:val="left" w:pos="567"/>
        </w:tabs>
        <w:jc w:val="both"/>
        <w:rPr>
          <w:iCs/>
          <w:lang w:val="et-EE" w:eastAsia="en-US"/>
        </w:rPr>
      </w:pPr>
      <w:r>
        <w:rPr>
          <w:iCs/>
          <w:lang w:val="et-EE" w:eastAsia="en-US"/>
        </w:rPr>
        <w:t>TEPADINA 400</w:t>
      </w:r>
      <w:r w:rsidRPr="00256B3D">
        <w:rPr>
          <w:iCs/>
          <w:lang w:val="et-EE" w:eastAsia="en-US"/>
        </w:rPr>
        <w:t xml:space="preserve"> mg </w:t>
      </w:r>
      <w:r w:rsidR="00F54CC3" w:rsidRPr="00256B3D">
        <w:rPr>
          <w:iCs/>
          <w:lang w:val="et-EE" w:eastAsia="en-US"/>
        </w:rPr>
        <w:t>sisaldab 1</w:t>
      </w:r>
      <w:r w:rsidR="00C009C4" w:rsidRPr="00256B3D">
        <w:rPr>
          <w:iCs/>
          <w:lang w:val="et-EE" w:eastAsia="en-US"/>
        </w:rPr>
        <w:t> </w:t>
      </w:r>
      <w:r w:rsidR="00F54CC3" w:rsidRPr="00256B3D">
        <w:rPr>
          <w:iCs/>
          <w:lang w:val="et-EE" w:eastAsia="en-US"/>
        </w:rPr>
        <w:t>418 mg (61,6 mmol) naatriumi</w:t>
      </w:r>
      <w:r w:rsidR="00A75879" w:rsidRPr="00256B3D">
        <w:rPr>
          <w:iCs/>
          <w:lang w:val="et-EE" w:eastAsia="en-US"/>
        </w:rPr>
        <w:t xml:space="preserve"> ühes kotis</w:t>
      </w:r>
      <w:r w:rsidR="00F54CC3" w:rsidRPr="00256B3D">
        <w:rPr>
          <w:iCs/>
          <w:lang w:val="et-EE" w:eastAsia="en-US"/>
        </w:rPr>
        <w:t xml:space="preserve">, mis </w:t>
      </w:r>
      <w:r w:rsidR="00A75879" w:rsidRPr="00256B3D">
        <w:rPr>
          <w:iCs/>
          <w:lang w:val="et-EE" w:eastAsia="en-US"/>
        </w:rPr>
        <w:t>on võrdne</w:t>
      </w:r>
      <w:r w:rsidR="00F54CC3" w:rsidRPr="00256B3D">
        <w:rPr>
          <w:iCs/>
          <w:lang w:val="et-EE" w:eastAsia="en-US"/>
        </w:rPr>
        <w:t xml:space="preserve"> 70,9%-</w:t>
      </w:r>
      <w:r w:rsidR="00A75879" w:rsidRPr="00256B3D">
        <w:rPr>
          <w:iCs/>
          <w:lang w:val="et-EE" w:eastAsia="en-US"/>
        </w:rPr>
        <w:t>ga</w:t>
      </w:r>
      <w:r w:rsidR="00F54CC3" w:rsidRPr="00256B3D">
        <w:rPr>
          <w:iCs/>
          <w:lang w:val="et-EE" w:eastAsia="en-US"/>
        </w:rPr>
        <w:t xml:space="preserve"> </w:t>
      </w:r>
      <w:r w:rsidR="00A75879" w:rsidRPr="00256B3D">
        <w:rPr>
          <w:iCs/>
          <w:lang w:val="et-EE" w:eastAsia="en-US"/>
        </w:rPr>
        <w:t>WHO poolt</w:t>
      </w:r>
      <w:r w:rsidR="00F54CC3" w:rsidRPr="00256B3D">
        <w:rPr>
          <w:iCs/>
          <w:lang w:val="et-EE" w:eastAsia="en-US"/>
        </w:rPr>
        <w:t xml:space="preserve"> soovita</w:t>
      </w:r>
      <w:r w:rsidR="00A75879" w:rsidRPr="00256B3D">
        <w:rPr>
          <w:iCs/>
          <w:lang w:val="et-EE" w:eastAsia="en-US"/>
        </w:rPr>
        <w:t>tud naatriumi</w:t>
      </w:r>
      <w:r w:rsidR="00F54CC3" w:rsidRPr="00256B3D">
        <w:rPr>
          <w:iCs/>
          <w:lang w:val="et-EE" w:eastAsia="en-US"/>
        </w:rPr>
        <w:t xml:space="preserve"> maksimaalsest </w:t>
      </w:r>
      <w:r w:rsidR="00A75879" w:rsidRPr="00256B3D">
        <w:rPr>
          <w:iCs/>
          <w:lang w:val="et-EE" w:eastAsia="en-US"/>
        </w:rPr>
        <w:t>öö</w:t>
      </w:r>
      <w:r w:rsidR="00F54CC3" w:rsidRPr="00256B3D">
        <w:rPr>
          <w:iCs/>
          <w:lang w:val="et-EE" w:eastAsia="en-US"/>
        </w:rPr>
        <w:t xml:space="preserve">päevasest </w:t>
      </w:r>
      <w:r w:rsidR="007A03DC" w:rsidRPr="00256B3D">
        <w:rPr>
          <w:iCs/>
          <w:lang w:val="et-EE" w:eastAsia="en-US"/>
        </w:rPr>
        <w:t>kogusest täiskasvanutel, s.o</w:t>
      </w:r>
      <w:r w:rsidR="00F54CC3" w:rsidRPr="00256B3D">
        <w:rPr>
          <w:iCs/>
          <w:lang w:val="et-EE" w:eastAsia="en-US"/>
        </w:rPr>
        <w:t xml:space="preserve"> 2 g.</w:t>
      </w:r>
    </w:p>
    <w:p w14:paraId="772020F4" w14:textId="77777777" w:rsidR="008A4778" w:rsidRPr="008A4778" w:rsidRDefault="008A4778" w:rsidP="008A4778">
      <w:pPr>
        <w:tabs>
          <w:tab w:val="left" w:pos="360"/>
          <w:tab w:val="left" w:pos="567"/>
        </w:tabs>
        <w:jc w:val="both"/>
        <w:rPr>
          <w:lang w:val="et-EE" w:eastAsia="en-US"/>
        </w:rPr>
      </w:pPr>
      <w:r>
        <w:rPr>
          <w:iCs/>
          <w:lang w:val="et-EE" w:eastAsia="en-US"/>
        </w:rPr>
        <w:t>TEPADINA 200</w:t>
      </w:r>
      <w:r w:rsidRPr="00256B3D">
        <w:rPr>
          <w:iCs/>
          <w:lang w:val="et-EE" w:eastAsia="en-US"/>
        </w:rPr>
        <w:t xml:space="preserve"> mg sisaldab </w:t>
      </w:r>
      <w:r>
        <w:rPr>
          <w:iCs/>
          <w:lang w:val="et-EE" w:eastAsia="en-US"/>
        </w:rPr>
        <w:t>709</w:t>
      </w:r>
      <w:r w:rsidRPr="00256B3D">
        <w:rPr>
          <w:iCs/>
          <w:lang w:val="et-EE" w:eastAsia="en-US"/>
        </w:rPr>
        <w:t> mg (</w:t>
      </w:r>
      <w:r>
        <w:rPr>
          <w:iCs/>
          <w:lang w:val="et-EE" w:eastAsia="en-US"/>
        </w:rPr>
        <w:t>30,8</w:t>
      </w:r>
      <w:r w:rsidRPr="00256B3D">
        <w:rPr>
          <w:iCs/>
          <w:lang w:val="et-EE" w:eastAsia="en-US"/>
        </w:rPr>
        <w:t xml:space="preserve"> mmol) naatriumi ühes kotis, mis on võrdne </w:t>
      </w:r>
      <w:r>
        <w:rPr>
          <w:iCs/>
          <w:lang w:val="et-EE" w:eastAsia="en-US"/>
        </w:rPr>
        <w:t>35</w:t>
      </w:r>
      <w:r w:rsidRPr="00256B3D">
        <w:rPr>
          <w:iCs/>
          <w:lang w:val="et-EE" w:eastAsia="en-US"/>
        </w:rPr>
        <w:t>,</w:t>
      </w:r>
      <w:r>
        <w:rPr>
          <w:iCs/>
          <w:lang w:val="et-EE" w:eastAsia="en-US"/>
        </w:rPr>
        <w:t>5</w:t>
      </w:r>
      <w:r w:rsidRPr="00256B3D">
        <w:rPr>
          <w:iCs/>
          <w:lang w:val="et-EE" w:eastAsia="en-US"/>
        </w:rPr>
        <w:t>%-ga WHO poolt soovitatud naatriumi maksimaalsest ööpäevasest kogusest täiskasvanutel, s.o 2 g.</w:t>
      </w:r>
    </w:p>
    <w:p w14:paraId="269D1F03" w14:textId="77777777" w:rsidR="005E39C2" w:rsidRPr="005F4938" w:rsidRDefault="005E39C2" w:rsidP="0057688B">
      <w:pPr>
        <w:tabs>
          <w:tab w:val="left" w:pos="360"/>
          <w:tab w:val="left" w:pos="546"/>
        </w:tabs>
        <w:spacing w:line="240" w:lineRule="atLeast"/>
        <w:rPr>
          <w:szCs w:val="24"/>
          <w:lang w:val="et-EE"/>
        </w:rPr>
      </w:pPr>
    </w:p>
    <w:p w14:paraId="74BB7EFE" w14:textId="77777777" w:rsidR="005E39C2" w:rsidRPr="005F4938" w:rsidRDefault="009E333E" w:rsidP="0057688B">
      <w:pPr>
        <w:pStyle w:val="Paragrafo"/>
        <w:ind w:left="567" w:hanging="567"/>
        <w:jc w:val="left"/>
        <w:rPr>
          <w:sz w:val="22"/>
          <w:szCs w:val="22"/>
          <w:lang w:val="et-EE" w:eastAsia="en-US"/>
        </w:rPr>
      </w:pPr>
      <w:r>
        <w:rPr>
          <w:sz w:val="22"/>
          <w:szCs w:val="22"/>
          <w:lang w:val="et-EE" w:eastAsia="en-US"/>
        </w:rPr>
        <w:t>4.5</w:t>
      </w:r>
      <w:r>
        <w:rPr>
          <w:sz w:val="22"/>
          <w:szCs w:val="22"/>
          <w:lang w:val="et-EE" w:eastAsia="en-US"/>
        </w:rPr>
        <w:tab/>
      </w:r>
      <w:r w:rsidR="005E39C2" w:rsidRPr="005F4938">
        <w:rPr>
          <w:sz w:val="22"/>
          <w:szCs w:val="22"/>
          <w:lang w:val="et-EE" w:eastAsia="en-US"/>
        </w:rPr>
        <w:t>Koostoime</w:t>
      </w:r>
      <w:r w:rsidR="00F42ACA">
        <w:rPr>
          <w:sz w:val="22"/>
          <w:szCs w:val="22"/>
          <w:lang w:val="et-EE" w:eastAsia="en-US"/>
        </w:rPr>
        <w:t>d</w:t>
      </w:r>
      <w:r w:rsidR="005E39C2" w:rsidRPr="005F4938">
        <w:rPr>
          <w:sz w:val="22"/>
          <w:szCs w:val="22"/>
          <w:lang w:val="et-EE" w:eastAsia="en-US"/>
        </w:rPr>
        <w:t xml:space="preserve"> teiste ravimitega ja muud koostoimed</w:t>
      </w:r>
    </w:p>
    <w:p w14:paraId="5803CC5C" w14:textId="77777777" w:rsidR="005E39C2" w:rsidRPr="005F4938" w:rsidRDefault="005E39C2" w:rsidP="0057688B">
      <w:pPr>
        <w:tabs>
          <w:tab w:val="left" w:pos="360"/>
          <w:tab w:val="left" w:pos="546"/>
        </w:tabs>
        <w:rPr>
          <w:szCs w:val="24"/>
          <w:lang w:val="et-EE"/>
        </w:rPr>
      </w:pPr>
    </w:p>
    <w:p w14:paraId="24C3C974" w14:textId="77777777" w:rsidR="005E39C2" w:rsidRPr="005F4938" w:rsidRDefault="005E39C2" w:rsidP="0057688B">
      <w:pPr>
        <w:pStyle w:val="Corpsdetex"/>
        <w:tabs>
          <w:tab w:val="left" w:pos="360"/>
          <w:tab w:val="left" w:pos="546"/>
        </w:tabs>
        <w:jc w:val="left"/>
        <w:outlineLvl w:val="0"/>
        <w:rPr>
          <w:sz w:val="22"/>
          <w:szCs w:val="24"/>
          <w:u w:val="single"/>
          <w:lang w:val="et-EE"/>
        </w:rPr>
      </w:pPr>
      <w:r w:rsidRPr="005F4938">
        <w:rPr>
          <w:noProof/>
          <w:sz w:val="22"/>
          <w:szCs w:val="24"/>
          <w:u w:val="single"/>
          <w:lang w:val="et-EE"/>
        </w:rPr>
        <w:t>Spetsiifilised koostoimed tiotepaga</w:t>
      </w:r>
    </w:p>
    <w:p w14:paraId="06142D6D" w14:textId="77777777" w:rsidR="005E39C2" w:rsidRPr="005F4938" w:rsidRDefault="005E39C2" w:rsidP="0057688B">
      <w:pPr>
        <w:tabs>
          <w:tab w:val="left" w:pos="360"/>
          <w:tab w:val="left" w:pos="546"/>
        </w:tabs>
        <w:rPr>
          <w:szCs w:val="24"/>
          <w:lang w:val="et-EE"/>
        </w:rPr>
      </w:pPr>
      <w:r w:rsidRPr="005F4938">
        <w:rPr>
          <w:noProof/>
          <w:szCs w:val="24"/>
          <w:lang w:val="et-EE"/>
        </w:rPr>
        <w:t>Viiruste ja bakterite elusvaktsiine ei tohi manustada patsientidele, kes saavad ravi immunosupressiivse kemoterapeutikumiga, ning ravi lõpetamise ja vaktsineerimise vahele peab jääma vähemalt kolm kuud.</w:t>
      </w:r>
    </w:p>
    <w:p w14:paraId="4F1F709C" w14:textId="77777777" w:rsidR="005E39C2" w:rsidRPr="005F4938" w:rsidRDefault="005E39C2" w:rsidP="0057688B">
      <w:pPr>
        <w:tabs>
          <w:tab w:val="left" w:pos="360"/>
          <w:tab w:val="left" w:pos="546"/>
          <w:tab w:val="left" w:pos="993"/>
          <w:tab w:val="left" w:pos="3402"/>
        </w:tabs>
        <w:rPr>
          <w:szCs w:val="24"/>
          <w:lang w:val="et-EE"/>
        </w:rPr>
      </w:pPr>
    </w:p>
    <w:p w14:paraId="042FEB7D"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Tiotepa metabolism toimub CYP2B6 ja CYP3A4 kaudu.</w:t>
      </w:r>
      <w:r w:rsidRPr="005F4938">
        <w:rPr>
          <w:szCs w:val="24"/>
          <w:lang w:val="et-EE"/>
        </w:rPr>
        <w:t xml:space="preserve"> </w:t>
      </w:r>
      <w:r w:rsidRPr="005F4938">
        <w:rPr>
          <w:noProof/>
          <w:szCs w:val="24"/>
          <w:lang w:val="et-EE"/>
        </w:rPr>
        <w:t>Koosmanustamine CYP2B6 inhibiitoritega (nt klopidogreel ja tiklopidiin) või CYP3A4 inhibiitoritega (nt seentevastased asoolid, makroliidid, nagu erütromütsiin, klaritromütsiin, telitromütsiin ning proteaasi inhibiitorid) võib suurendada tiotepa sisaldust vereplasmas ning vähendada aktiivse metaboliidi TEPA sisaldust vereplasmas.</w:t>
      </w:r>
      <w:r w:rsidRPr="005F4938">
        <w:rPr>
          <w:szCs w:val="24"/>
          <w:lang w:val="et-EE"/>
        </w:rPr>
        <w:t xml:space="preserve"> </w:t>
      </w:r>
      <w:r w:rsidRPr="005F4938">
        <w:rPr>
          <w:noProof/>
          <w:szCs w:val="24"/>
          <w:lang w:val="et-EE"/>
        </w:rPr>
        <w:t>Manustamine koos tsütokroomi P450 indutseerijatega (nt rifampitsiin, karbamasepiin, fenobarbitaal) võib suurendada tiotepa metabolismi, mis tõstab aktiivse metaboliidi sisaldust vereplasmas.</w:t>
      </w:r>
      <w:r w:rsidRPr="005F4938">
        <w:rPr>
          <w:szCs w:val="24"/>
          <w:lang w:val="et-EE"/>
        </w:rPr>
        <w:t xml:space="preserve"> </w:t>
      </w:r>
      <w:r w:rsidRPr="005F4938">
        <w:rPr>
          <w:noProof/>
          <w:szCs w:val="24"/>
          <w:lang w:val="et-EE"/>
        </w:rPr>
        <w:t>Seetõttu tuleb tiotepa manustamisel koos nimetatud ravimitega patsiente hoolikalt jälgida.</w:t>
      </w:r>
    </w:p>
    <w:p w14:paraId="3D69D395" w14:textId="77777777" w:rsidR="005E39C2" w:rsidRPr="005F4938" w:rsidRDefault="005E39C2" w:rsidP="0057688B">
      <w:pPr>
        <w:tabs>
          <w:tab w:val="left" w:pos="360"/>
          <w:tab w:val="left" w:pos="546"/>
          <w:tab w:val="left" w:pos="993"/>
          <w:tab w:val="left" w:pos="3402"/>
        </w:tabs>
        <w:rPr>
          <w:szCs w:val="24"/>
          <w:lang w:val="et-EE"/>
        </w:rPr>
      </w:pPr>
    </w:p>
    <w:p w14:paraId="1FE6C54F"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Tiotepa on CYP2B6 nõrk inhibiitor ja võib seetõttu suurendada CYP2B6 kaudu metaboliseeruvate ainete (nt ifosfamiid, tamoksifeen, bupropioon, efavirents ja tsüklofosfamiid) sisaldust vereplasmas.</w:t>
      </w:r>
      <w:r w:rsidRPr="005F4938">
        <w:rPr>
          <w:szCs w:val="24"/>
          <w:lang w:val="et-EE"/>
        </w:rPr>
        <w:t xml:space="preserve"> </w:t>
      </w:r>
      <w:r w:rsidRPr="005F4938">
        <w:rPr>
          <w:noProof/>
          <w:szCs w:val="24"/>
          <w:lang w:val="et-EE"/>
        </w:rPr>
        <w:t xml:space="preserve">CYP2B6 katalüüsib tsüklofosfamiidi metaboolset konversiooni selle aktiivseks vormiks </w:t>
      </w:r>
      <w:r w:rsidRPr="005F4938">
        <w:rPr>
          <w:noProof/>
          <w:szCs w:val="24"/>
          <w:lang w:val="et-EE"/>
        </w:rPr>
        <w:br/>
        <w:t>4-hüdroksütsüklofosfamiidiks (4-OHCP) ning selle manustamine koos tiotepaga võib seetõttu vähendada aktiivse 4-OHCP sisaldust.</w:t>
      </w:r>
      <w:r w:rsidRPr="005F4938">
        <w:rPr>
          <w:szCs w:val="24"/>
          <w:lang w:val="et-EE"/>
        </w:rPr>
        <w:t xml:space="preserve"> </w:t>
      </w:r>
      <w:r w:rsidRPr="005F4938">
        <w:rPr>
          <w:noProof/>
          <w:szCs w:val="24"/>
          <w:lang w:val="et-EE"/>
        </w:rPr>
        <w:t>Seepärast tuleb tiotepa manustamise ajal koos nimetatud ravimitega patsienti kliiniliselt jälgida.</w:t>
      </w:r>
    </w:p>
    <w:p w14:paraId="732C3ACB" w14:textId="77777777" w:rsidR="005E39C2" w:rsidRPr="005F4938" w:rsidRDefault="005E39C2" w:rsidP="0057688B">
      <w:pPr>
        <w:tabs>
          <w:tab w:val="left" w:pos="360"/>
          <w:tab w:val="left" w:pos="546"/>
          <w:tab w:val="left" w:pos="993"/>
          <w:tab w:val="left" w:pos="3402"/>
        </w:tabs>
        <w:rPr>
          <w:szCs w:val="24"/>
          <w:lang w:val="et-EE"/>
        </w:rPr>
      </w:pPr>
    </w:p>
    <w:p w14:paraId="02D86873" w14:textId="77777777" w:rsidR="005E39C2" w:rsidRPr="005F4938" w:rsidRDefault="005E39C2" w:rsidP="0057688B">
      <w:pPr>
        <w:tabs>
          <w:tab w:val="left" w:pos="360"/>
          <w:tab w:val="left" w:pos="546"/>
          <w:tab w:val="left" w:pos="993"/>
          <w:tab w:val="left" w:pos="3402"/>
        </w:tabs>
        <w:outlineLvl w:val="0"/>
        <w:rPr>
          <w:szCs w:val="24"/>
          <w:u w:val="single"/>
          <w:lang w:val="et-EE"/>
        </w:rPr>
      </w:pPr>
      <w:r w:rsidRPr="005F4938">
        <w:rPr>
          <w:noProof/>
          <w:szCs w:val="24"/>
          <w:u w:val="single"/>
          <w:lang w:val="et-EE"/>
        </w:rPr>
        <w:t>Samaaegse kasutamise vastunäidustused</w:t>
      </w:r>
    </w:p>
    <w:p w14:paraId="432BAA11" w14:textId="77777777" w:rsidR="005E39C2" w:rsidRPr="005F4938" w:rsidRDefault="005E39C2" w:rsidP="0057688B">
      <w:pPr>
        <w:tabs>
          <w:tab w:val="left" w:pos="360"/>
          <w:tab w:val="left" w:pos="546"/>
          <w:tab w:val="left" w:pos="993"/>
          <w:tab w:val="left" w:pos="3402"/>
        </w:tabs>
        <w:outlineLvl w:val="0"/>
        <w:rPr>
          <w:szCs w:val="24"/>
          <w:lang w:val="et-EE"/>
        </w:rPr>
      </w:pPr>
      <w:r w:rsidRPr="005F4938">
        <w:rPr>
          <w:noProof/>
          <w:szCs w:val="24"/>
          <w:lang w:val="et-EE"/>
        </w:rPr>
        <w:t>Kollapalaviku vaktsiin:</w:t>
      </w:r>
      <w:r w:rsidRPr="005F4938">
        <w:rPr>
          <w:szCs w:val="24"/>
          <w:lang w:val="et-EE"/>
        </w:rPr>
        <w:t xml:space="preserve"> </w:t>
      </w:r>
      <w:r w:rsidRPr="005F4938">
        <w:rPr>
          <w:noProof/>
          <w:szCs w:val="24"/>
          <w:lang w:val="et-EE"/>
        </w:rPr>
        <w:t>oht surmaga lõppeva vaktsiinist tingitud generaliseerunud haiguse tekkeks.</w:t>
      </w:r>
    </w:p>
    <w:p w14:paraId="7D28210C" w14:textId="77777777" w:rsidR="005E39C2" w:rsidRPr="005F4938" w:rsidRDefault="005E39C2" w:rsidP="0057688B">
      <w:pPr>
        <w:tabs>
          <w:tab w:val="left" w:pos="360"/>
          <w:tab w:val="left" w:pos="546"/>
          <w:tab w:val="left" w:pos="993"/>
          <w:tab w:val="left" w:pos="3402"/>
        </w:tabs>
        <w:rPr>
          <w:szCs w:val="24"/>
          <w:lang w:val="et-EE"/>
        </w:rPr>
      </w:pPr>
    </w:p>
    <w:p w14:paraId="0788B629"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Üldiselt ei tohi viiruste ja bakterite elusvaktsiine manustada patsiendile, kellele manustatakse immunosupressiivset kemoterapeutikumi, ning ravi lõpetamise ja vaktsineerimise vahele peab jääma vähemalt kolm kuud.</w:t>
      </w:r>
    </w:p>
    <w:p w14:paraId="22C0EC7B" w14:textId="77777777" w:rsidR="005E39C2" w:rsidRPr="005F4938" w:rsidRDefault="005E39C2" w:rsidP="0057688B">
      <w:pPr>
        <w:tabs>
          <w:tab w:val="left" w:pos="360"/>
          <w:tab w:val="left" w:pos="546"/>
          <w:tab w:val="left" w:pos="993"/>
          <w:tab w:val="left" w:pos="3402"/>
        </w:tabs>
        <w:rPr>
          <w:szCs w:val="24"/>
          <w:lang w:val="et-EE"/>
        </w:rPr>
      </w:pPr>
    </w:p>
    <w:p w14:paraId="5E3CFD41" w14:textId="77777777" w:rsidR="005E39C2" w:rsidRPr="005F4938" w:rsidRDefault="005E39C2" w:rsidP="0057688B">
      <w:pPr>
        <w:tabs>
          <w:tab w:val="left" w:pos="360"/>
          <w:tab w:val="left" w:pos="546"/>
          <w:tab w:val="left" w:pos="993"/>
          <w:tab w:val="left" w:pos="3402"/>
        </w:tabs>
        <w:outlineLvl w:val="0"/>
        <w:rPr>
          <w:szCs w:val="24"/>
          <w:u w:val="single"/>
          <w:lang w:val="et-EE"/>
        </w:rPr>
      </w:pPr>
      <w:r w:rsidRPr="005F4938">
        <w:rPr>
          <w:noProof/>
          <w:szCs w:val="24"/>
          <w:u w:val="single"/>
          <w:lang w:val="et-EE"/>
        </w:rPr>
        <w:t>Samaaegne kasutamine ei ole soovitatav järgmistel juhtudel</w:t>
      </w:r>
    </w:p>
    <w:p w14:paraId="64CC86E5"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Nõrgestatud elusvaktsiinid (v.a. kollapalavik):</w:t>
      </w:r>
      <w:r w:rsidRPr="005F4938">
        <w:rPr>
          <w:szCs w:val="24"/>
          <w:lang w:val="et-EE"/>
        </w:rPr>
        <w:t xml:space="preserve"> </w:t>
      </w:r>
      <w:r w:rsidRPr="005F4938">
        <w:rPr>
          <w:noProof/>
          <w:szCs w:val="24"/>
          <w:lang w:val="et-EE"/>
        </w:rPr>
        <w:t>potentsiaalselt surmaga lõppeva süsteemse haiguse tekke risk.</w:t>
      </w:r>
      <w:r w:rsidRPr="005F4938">
        <w:rPr>
          <w:szCs w:val="24"/>
          <w:lang w:val="et-EE"/>
        </w:rPr>
        <w:t xml:space="preserve"> </w:t>
      </w:r>
      <w:r w:rsidRPr="005F4938">
        <w:rPr>
          <w:noProof/>
          <w:szCs w:val="24"/>
          <w:lang w:val="et-EE"/>
        </w:rPr>
        <w:t>Risk on suurem patsientidel, kelle immuunsus on olemasoleva haiguse tõttu juba vähenenud.</w:t>
      </w:r>
    </w:p>
    <w:p w14:paraId="155FE8B2" w14:textId="77777777" w:rsidR="005E39C2" w:rsidRPr="005F4938" w:rsidRDefault="005E39C2" w:rsidP="0057688B">
      <w:pPr>
        <w:tabs>
          <w:tab w:val="left" w:pos="360"/>
          <w:tab w:val="left" w:pos="546"/>
          <w:tab w:val="left" w:pos="993"/>
          <w:tab w:val="left" w:pos="3402"/>
        </w:tabs>
        <w:rPr>
          <w:szCs w:val="24"/>
          <w:lang w:val="et-EE"/>
        </w:rPr>
      </w:pPr>
    </w:p>
    <w:p w14:paraId="1B6E9E8D" w14:textId="77777777" w:rsidR="005E39C2" w:rsidRPr="005F4938" w:rsidRDefault="005E39C2" w:rsidP="0057688B">
      <w:pPr>
        <w:tabs>
          <w:tab w:val="left" w:pos="360"/>
          <w:tab w:val="left" w:pos="546"/>
          <w:tab w:val="left" w:pos="993"/>
          <w:tab w:val="left" w:pos="3402"/>
        </w:tabs>
        <w:outlineLvl w:val="0"/>
        <w:rPr>
          <w:szCs w:val="24"/>
          <w:lang w:val="et-EE"/>
        </w:rPr>
      </w:pPr>
      <w:r w:rsidRPr="005F4938">
        <w:rPr>
          <w:noProof/>
          <w:szCs w:val="24"/>
          <w:lang w:val="et-EE"/>
        </w:rPr>
        <w:t>Selle asemel tuleb võimaluse korral (poliomüeliit) kasutada inaktiveeritud viiruse vaktsiini.</w:t>
      </w:r>
    </w:p>
    <w:p w14:paraId="7DC54F4D" w14:textId="77777777" w:rsidR="005E39C2" w:rsidRPr="005F4938" w:rsidRDefault="005E39C2" w:rsidP="0057688B">
      <w:pPr>
        <w:tabs>
          <w:tab w:val="left" w:pos="360"/>
          <w:tab w:val="left" w:pos="546"/>
          <w:tab w:val="left" w:pos="993"/>
          <w:tab w:val="left" w:pos="3402"/>
        </w:tabs>
        <w:rPr>
          <w:szCs w:val="24"/>
          <w:lang w:val="et-EE"/>
        </w:rPr>
      </w:pPr>
    </w:p>
    <w:p w14:paraId="15803323"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Fenütoiin:</w:t>
      </w:r>
      <w:r w:rsidRPr="005F4938">
        <w:rPr>
          <w:szCs w:val="24"/>
          <w:lang w:val="et-EE"/>
        </w:rPr>
        <w:t xml:space="preserve"> </w:t>
      </w:r>
      <w:r w:rsidRPr="005F4938">
        <w:rPr>
          <w:noProof/>
          <w:szCs w:val="24"/>
          <w:lang w:val="et-EE"/>
        </w:rPr>
        <w:t>krampide sagenemise risk, mis tuleneb fenütoiini imendumise vähenemisest seedetraktis, mida põhjustab tsütotoksiline ravim, samuti tsütotoksilise ravimi toksilisuse suurenemise ja efektiivsuse kadumise risk, mis on tingitud fenütoiini maksametabolismi suurenemisest.</w:t>
      </w:r>
    </w:p>
    <w:p w14:paraId="72368A6C" w14:textId="77777777" w:rsidR="005E39C2" w:rsidRPr="005F4938" w:rsidRDefault="005E39C2" w:rsidP="0057688B">
      <w:pPr>
        <w:tabs>
          <w:tab w:val="left" w:pos="360"/>
          <w:tab w:val="left" w:pos="546"/>
          <w:tab w:val="left" w:pos="993"/>
          <w:tab w:val="left" w:pos="3402"/>
        </w:tabs>
        <w:rPr>
          <w:szCs w:val="24"/>
          <w:lang w:val="et-EE"/>
        </w:rPr>
      </w:pPr>
    </w:p>
    <w:p w14:paraId="316940BB" w14:textId="77777777" w:rsidR="005E39C2" w:rsidRPr="005F4938" w:rsidRDefault="005E39C2" w:rsidP="0057688B">
      <w:pPr>
        <w:tabs>
          <w:tab w:val="left" w:pos="360"/>
          <w:tab w:val="left" w:pos="546"/>
          <w:tab w:val="left" w:pos="993"/>
          <w:tab w:val="left" w:pos="3402"/>
        </w:tabs>
        <w:outlineLvl w:val="0"/>
        <w:rPr>
          <w:szCs w:val="24"/>
          <w:u w:val="single"/>
          <w:lang w:val="et-EE"/>
        </w:rPr>
      </w:pPr>
      <w:r w:rsidRPr="005F4938">
        <w:rPr>
          <w:noProof/>
          <w:szCs w:val="24"/>
          <w:u w:val="single"/>
          <w:lang w:val="et-EE"/>
        </w:rPr>
        <w:t>Samaaegsel kasutamisel tuleb arvesse võtta järgmist</w:t>
      </w:r>
    </w:p>
    <w:p w14:paraId="2DE50433" w14:textId="77777777" w:rsidR="005E39C2" w:rsidRPr="005F4938" w:rsidRDefault="005E39C2" w:rsidP="0057688B">
      <w:pPr>
        <w:tabs>
          <w:tab w:val="left" w:pos="360"/>
          <w:tab w:val="left" w:pos="546"/>
          <w:tab w:val="left" w:pos="993"/>
          <w:tab w:val="left" w:pos="3402"/>
        </w:tabs>
        <w:outlineLvl w:val="0"/>
        <w:rPr>
          <w:szCs w:val="24"/>
          <w:lang w:val="et-EE"/>
        </w:rPr>
      </w:pPr>
      <w:r w:rsidRPr="005F4938">
        <w:rPr>
          <w:noProof/>
          <w:szCs w:val="24"/>
          <w:lang w:val="et-EE"/>
        </w:rPr>
        <w:lastRenderedPageBreak/>
        <w:t>Tsüklosporiin, takroliimus:</w:t>
      </w:r>
      <w:r w:rsidRPr="005F4938">
        <w:rPr>
          <w:szCs w:val="24"/>
          <w:lang w:val="et-EE"/>
        </w:rPr>
        <w:t xml:space="preserve"> </w:t>
      </w:r>
      <w:r w:rsidRPr="005F4938">
        <w:rPr>
          <w:noProof/>
          <w:szCs w:val="24"/>
          <w:lang w:val="et-EE"/>
        </w:rPr>
        <w:t>liigne immunosupressioon koos lümfoproliferatiivse haiguse riskiga.</w:t>
      </w:r>
    </w:p>
    <w:p w14:paraId="45DEF032" w14:textId="77777777" w:rsidR="005E39C2" w:rsidRPr="005F4938" w:rsidRDefault="005E39C2" w:rsidP="0057688B">
      <w:pPr>
        <w:tabs>
          <w:tab w:val="left" w:pos="360"/>
          <w:tab w:val="left" w:pos="546"/>
          <w:tab w:val="left" w:pos="993"/>
          <w:tab w:val="left" w:pos="3402"/>
        </w:tabs>
        <w:rPr>
          <w:szCs w:val="24"/>
          <w:lang w:val="et-EE"/>
        </w:rPr>
      </w:pPr>
    </w:p>
    <w:p w14:paraId="14B17593"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Alküülivad kemoterapeutikumid, kaasa arvatud tiotepa, pärsivad vereplasma pseudokoliinesteraasi aktiivsust 35…70%.</w:t>
      </w:r>
      <w:r w:rsidRPr="005F4938">
        <w:rPr>
          <w:szCs w:val="24"/>
          <w:lang w:val="et-EE"/>
        </w:rPr>
        <w:t xml:space="preserve"> </w:t>
      </w:r>
      <w:r w:rsidRPr="005F4938">
        <w:rPr>
          <w:noProof/>
          <w:szCs w:val="24"/>
          <w:lang w:val="et-EE"/>
        </w:rPr>
        <w:t>Suktsinüülkoliini mõju võib pikeneda 5</w:t>
      </w:r>
      <w:r w:rsidR="00776800">
        <w:rPr>
          <w:noProof/>
          <w:szCs w:val="24"/>
          <w:lang w:val="et-EE"/>
        </w:rPr>
        <w:t>…</w:t>
      </w:r>
      <w:r w:rsidRPr="005F4938">
        <w:rPr>
          <w:noProof/>
          <w:szCs w:val="24"/>
          <w:lang w:val="et-EE"/>
        </w:rPr>
        <w:t>15 minutit.</w:t>
      </w:r>
    </w:p>
    <w:p w14:paraId="76F83FD9" w14:textId="77777777" w:rsidR="005E39C2" w:rsidRPr="005F4938" w:rsidRDefault="005E39C2" w:rsidP="0057688B">
      <w:pPr>
        <w:tabs>
          <w:tab w:val="left" w:pos="360"/>
          <w:tab w:val="left" w:pos="546"/>
          <w:tab w:val="left" w:pos="993"/>
          <w:tab w:val="left" w:pos="3402"/>
        </w:tabs>
        <w:rPr>
          <w:szCs w:val="24"/>
          <w:lang w:val="et-EE"/>
        </w:rPr>
      </w:pPr>
    </w:p>
    <w:p w14:paraId="2CB6518F"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Tiotepat ei tohi manustada samaaegselt tsüklofosfamiidiga, kui mõlemad ravimid kuuluvad samasse ettevalmistavasse raviskeemi.</w:t>
      </w:r>
      <w:r w:rsidRPr="005F4938">
        <w:rPr>
          <w:szCs w:val="24"/>
          <w:lang w:val="et-EE"/>
        </w:rPr>
        <w:t xml:space="preserve"> </w:t>
      </w:r>
      <w:r w:rsidRPr="005F4938">
        <w:rPr>
          <w:noProof/>
          <w:szCs w:val="24"/>
          <w:lang w:val="et-EE"/>
        </w:rPr>
        <w:t>TEPADINA</w:t>
      </w:r>
      <w:r w:rsidR="00C925E3">
        <w:rPr>
          <w:noProof/>
          <w:szCs w:val="24"/>
          <w:lang w:val="et-EE"/>
        </w:rPr>
        <w:t>’</w:t>
      </w:r>
      <w:r w:rsidRPr="005F4938">
        <w:rPr>
          <w:noProof/>
          <w:szCs w:val="24"/>
          <w:lang w:val="et-EE"/>
        </w:rPr>
        <w:t>t tuleb manustada pärast tsüklofosfamiidi infusiooni lõppu.</w:t>
      </w:r>
    </w:p>
    <w:p w14:paraId="696399D0" w14:textId="77777777" w:rsidR="005E39C2" w:rsidRPr="005F4938" w:rsidRDefault="005E39C2" w:rsidP="0057688B">
      <w:pPr>
        <w:tabs>
          <w:tab w:val="left" w:pos="360"/>
          <w:tab w:val="left" w:pos="546"/>
          <w:tab w:val="left" w:pos="993"/>
          <w:tab w:val="left" w:pos="3402"/>
        </w:tabs>
        <w:rPr>
          <w:szCs w:val="24"/>
          <w:lang w:val="et-EE"/>
        </w:rPr>
      </w:pPr>
    </w:p>
    <w:p w14:paraId="2D10A99D" w14:textId="77777777" w:rsidR="005E39C2" w:rsidRPr="005F4938" w:rsidRDefault="005E39C2" w:rsidP="0057688B">
      <w:pPr>
        <w:tabs>
          <w:tab w:val="left" w:pos="360"/>
          <w:tab w:val="left" w:pos="546"/>
          <w:tab w:val="left" w:pos="993"/>
          <w:tab w:val="left" w:pos="3402"/>
        </w:tabs>
        <w:rPr>
          <w:szCs w:val="24"/>
          <w:lang w:val="et-EE"/>
        </w:rPr>
      </w:pPr>
      <w:r w:rsidRPr="005F4938">
        <w:rPr>
          <w:noProof/>
          <w:szCs w:val="24"/>
          <w:lang w:val="et-EE"/>
        </w:rPr>
        <w:t>Tiotepa ja teiste müelosupressiivsete või müelotoksiliste ainete (nt tsüklofosfamiid, melfalaan, busulfaan, fludarabiin, treosulfaan) samaaegne kasutamine võib suurendada hematoloogiliste kõrvalnähtude riski, mida põhjustab kõnealuste ravimite toksilisusprofiilide kattumine.</w:t>
      </w:r>
    </w:p>
    <w:p w14:paraId="7347B8D5" w14:textId="77777777" w:rsidR="005E39C2" w:rsidRPr="005F4938" w:rsidRDefault="005E39C2" w:rsidP="0057688B">
      <w:pPr>
        <w:tabs>
          <w:tab w:val="left" w:pos="360"/>
          <w:tab w:val="left" w:pos="546"/>
          <w:tab w:val="left" w:pos="993"/>
          <w:tab w:val="left" w:pos="3402"/>
        </w:tabs>
        <w:rPr>
          <w:szCs w:val="24"/>
          <w:lang w:val="et-EE"/>
        </w:rPr>
      </w:pPr>
    </w:p>
    <w:p w14:paraId="218ACA8D" w14:textId="77777777" w:rsidR="005E39C2" w:rsidRPr="005F4938" w:rsidRDefault="005E39C2" w:rsidP="0057688B">
      <w:pPr>
        <w:tabs>
          <w:tab w:val="left" w:pos="360"/>
          <w:tab w:val="left" w:pos="546"/>
        </w:tabs>
        <w:autoSpaceDE w:val="0"/>
        <w:autoSpaceDN w:val="0"/>
        <w:adjustRightInd w:val="0"/>
        <w:outlineLvl w:val="0"/>
        <w:rPr>
          <w:szCs w:val="24"/>
          <w:u w:val="single"/>
          <w:lang w:val="et-EE"/>
        </w:rPr>
      </w:pPr>
      <w:r w:rsidRPr="005F4938">
        <w:rPr>
          <w:noProof/>
          <w:szCs w:val="24"/>
          <w:u w:val="single"/>
          <w:lang w:val="et-EE"/>
        </w:rPr>
        <w:t>Kõigile tsütotoksilistele ainetele omased koostoimed</w:t>
      </w:r>
    </w:p>
    <w:p w14:paraId="648950C6"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Pahaloomuliste kasvajate korral esineva tromboosiriski suurenemise tõttu on antikoagulantravi kasutamine sage.</w:t>
      </w:r>
      <w:r w:rsidRPr="005F4938">
        <w:rPr>
          <w:szCs w:val="24"/>
          <w:lang w:val="et-EE"/>
        </w:rPr>
        <w:t xml:space="preserve"> </w:t>
      </w:r>
      <w:r w:rsidRPr="005F4938">
        <w:rPr>
          <w:noProof/>
          <w:szCs w:val="24"/>
          <w:lang w:val="et-EE"/>
        </w:rPr>
        <w:t>Koagulatsioonitaseme suur isikutevaheline varieeruvus pahaloomulise kasvajaga patsientidel ning võimalikud suukaudsete antikoagulantide ja kemoteraapia koostoimed eeldavad sagedasemat INRi (rahvusvaheline standardiseeritud suhe) kontrollimist patsientidel, keda on otsustatud suukaudsete antikoagulantidega ravida.</w:t>
      </w:r>
    </w:p>
    <w:p w14:paraId="02EC95B3" w14:textId="77777777" w:rsidR="005E39C2" w:rsidRPr="005F4938" w:rsidRDefault="005E39C2" w:rsidP="0057688B">
      <w:pPr>
        <w:tabs>
          <w:tab w:val="left" w:pos="360"/>
          <w:tab w:val="left" w:pos="546"/>
        </w:tabs>
        <w:autoSpaceDE w:val="0"/>
        <w:autoSpaceDN w:val="0"/>
        <w:adjustRightInd w:val="0"/>
        <w:rPr>
          <w:szCs w:val="24"/>
          <w:lang w:val="et-EE"/>
        </w:rPr>
      </w:pPr>
    </w:p>
    <w:p w14:paraId="4937985E" w14:textId="77777777" w:rsidR="005E39C2" w:rsidRPr="00263589" w:rsidRDefault="009E333E" w:rsidP="0057688B">
      <w:pPr>
        <w:pStyle w:val="Paragrafo"/>
        <w:ind w:left="567" w:hanging="567"/>
        <w:jc w:val="left"/>
        <w:rPr>
          <w:sz w:val="22"/>
          <w:lang w:val="et-EE"/>
        </w:rPr>
      </w:pPr>
      <w:r>
        <w:rPr>
          <w:sz w:val="22"/>
          <w:lang w:val="et-EE"/>
        </w:rPr>
        <w:t>4.6</w:t>
      </w:r>
      <w:r>
        <w:rPr>
          <w:sz w:val="22"/>
          <w:lang w:val="et-EE"/>
        </w:rPr>
        <w:tab/>
      </w:r>
      <w:r w:rsidR="005E39C2" w:rsidRPr="00263589">
        <w:rPr>
          <w:sz w:val="22"/>
          <w:lang w:val="et-EE"/>
        </w:rPr>
        <w:t xml:space="preserve">Fertiilsus, rasedus ja imetamine </w:t>
      </w:r>
    </w:p>
    <w:p w14:paraId="74DD2BA9" w14:textId="77777777" w:rsidR="005E39C2" w:rsidRPr="005F4938" w:rsidRDefault="005E39C2" w:rsidP="0057688B">
      <w:pPr>
        <w:pStyle w:val="Paragrafo"/>
        <w:tabs>
          <w:tab w:val="left" w:pos="360"/>
          <w:tab w:val="left" w:pos="546"/>
        </w:tabs>
        <w:ind w:left="0" w:firstLine="0"/>
        <w:jc w:val="left"/>
        <w:rPr>
          <w:sz w:val="22"/>
          <w:szCs w:val="24"/>
          <w:lang w:val="et-EE"/>
        </w:rPr>
      </w:pPr>
    </w:p>
    <w:p w14:paraId="63E0D73F" w14:textId="77777777" w:rsidR="003D5A13" w:rsidRPr="007644FF" w:rsidRDefault="00DA4364" w:rsidP="00256B3D">
      <w:pPr>
        <w:tabs>
          <w:tab w:val="left" w:pos="360"/>
        </w:tabs>
        <w:spacing w:line="240" w:lineRule="exact"/>
        <w:ind w:firstLine="6"/>
        <w:rPr>
          <w:noProof/>
          <w:color w:val="000000"/>
          <w:szCs w:val="24"/>
          <w:u w:val="single"/>
          <w:lang w:val="et-EE"/>
        </w:rPr>
      </w:pPr>
      <w:r w:rsidRPr="005F4938">
        <w:rPr>
          <w:noProof/>
          <w:szCs w:val="24"/>
          <w:u w:val="single"/>
          <w:lang w:val="et-EE"/>
        </w:rPr>
        <w:t>Fertiilses eas naised</w:t>
      </w:r>
      <w:r w:rsidR="0093062A">
        <w:rPr>
          <w:noProof/>
          <w:szCs w:val="24"/>
          <w:u w:val="single"/>
          <w:lang w:val="et-EE"/>
        </w:rPr>
        <w:t>/</w:t>
      </w:r>
      <w:r w:rsidR="00F54CC3">
        <w:rPr>
          <w:noProof/>
          <w:szCs w:val="24"/>
          <w:u w:val="single"/>
          <w:lang w:val="et-EE"/>
        </w:rPr>
        <w:t>meeste ja naiste kontratseptsioon</w:t>
      </w:r>
    </w:p>
    <w:p w14:paraId="43AE789C" w14:textId="697A24CA" w:rsidR="00396C8C" w:rsidRPr="005F4938" w:rsidRDefault="00396C8C" w:rsidP="0057688B">
      <w:pPr>
        <w:tabs>
          <w:tab w:val="left" w:pos="360"/>
          <w:tab w:val="left" w:pos="546"/>
        </w:tabs>
        <w:rPr>
          <w:szCs w:val="24"/>
          <w:lang w:val="et-EE"/>
        </w:rPr>
      </w:pPr>
      <w:r w:rsidRPr="005F4938">
        <w:rPr>
          <w:noProof/>
          <w:szCs w:val="24"/>
          <w:lang w:val="et-EE"/>
        </w:rPr>
        <w:t>Fertiils</w:t>
      </w:r>
      <w:r w:rsidR="00DA4364" w:rsidRPr="005F4938">
        <w:rPr>
          <w:noProof/>
          <w:szCs w:val="24"/>
          <w:lang w:val="et-EE"/>
        </w:rPr>
        <w:t>es eas naised</w:t>
      </w:r>
      <w:r w:rsidRPr="005F4938">
        <w:rPr>
          <w:noProof/>
          <w:szCs w:val="24"/>
          <w:lang w:val="et-EE"/>
        </w:rPr>
        <w:t xml:space="preserve"> peavad ravi ajal kasutama efektiivseid rasestumisvastaseid vahendeid ning enne ravi algust tuleb teha rasedustest.</w:t>
      </w:r>
      <w:r w:rsidR="00F54CC3" w:rsidRPr="00F54CC3">
        <w:rPr>
          <w:noProof/>
          <w:szCs w:val="24"/>
          <w:lang w:val="et-EE"/>
        </w:rPr>
        <w:t xml:space="preserve"> </w:t>
      </w:r>
      <w:r w:rsidR="00F54CC3">
        <w:rPr>
          <w:noProof/>
          <w:szCs w:val="24"/>
          <w:lang w:val="et-EE"/>
        </w:rPr>
        <w:t>Meespatsiendid ei tohi eostada last ravi ajal ja kuni ühe aasta jooksul pärast ravi lõppemist (vt lõik 5.3).</w:t>
      </w:r>
    </w:p>
    <w:p w14:paraId="1755C1A8" w14:textId="77777777" w:rsidR="00396C8C" w:rsidRPr="005F4938" w:rsidRDefault="00396C8C" w:rsidP="0057688B">
      <w:pPr>
        <w:pStyle w:val="Paragrafo"/>
        <w:tabs>
          <w:tab w:val="left" w:pos="360"/>
          <w:tab w:val="left" w:pos="546"/>
        </w:tabs>
        <w:ind w:left="0" w:firstLine="0"/>
        <w:jc w:val="left"/>
        <w:outlineLvl w:val="0"/>
        <w:rPr>
          <w:b w:val="0"/>
          <w:noProof/>
          <w:sz w:val="22"/>
          <w:szCs w:val="24"/>
          <w:u w:val="single"/>
          <w:lang w:val="et-EE"/>
        </w:rPr>
      </w:pPr>
    </w:p>
    <w:p w14:paraId="4FF2FA5C" w14:textId="77777777" w:rsidR="005E39C2" w:rsidRPr="005F4938" w:rsidRDefault="005E39C2" w:rsidP="0057688B">
      <w:pPr>
        <w:pStyle w:val="Paragrafo"/>
        <w:tabs>
          <w:tab w:val="left" w:pos="360"/>
          <w:tab w:val="left" w:pos="546"/>
        </w:tabs>
        <w:ind w:left="0" w:firstLine="0"/>
        <w:jc w:val="left"/>
        <w:outlineLvl w:val="0"/>
        <w:rPr>
          <w:b w:val="0"/>
          <w:sz w:val="22"/>
          <w:szCs w:val="24"/>
          <w:u w:val="single"/>
          <w:lang w:val="et-EE"/>
        </w:rPr>
      </w:pPr>
      <w:r w:rsidRPr="005F4938">
        <w:rPr>
          <w:b w:val="0"/>
          <w:noProof/>
          <w:sz w:val="22"/>
          <w:szCs w:val="24"/>
          <w:u w:val="single"/>
          <w:lang w:val="et-EE"/>
        </w:rPr>
        <w:t>Rasedus</w:t>
      </w:r>
    </w:p>
    <w:p w14:paraId="377B7B55" w14:textId="77777777" w:rsidR="007B18BA" w:rsidRDefault="005E39C2" w:rsidP="007B18BA">
      <w:pPr>
        <w:tabs>
          <w:tab w:val="left" w:pos="360"/>
          <w:tab w:val="left" w:pos="546"/>
        </w:tabs>
        <w:rPr>
          <w:szCs w:val="24"/>
          <w:lang w:val="et-EE"/>
        </w:rPr>
      </w:pPr>
      <w:r w:rsidRPr="005F4938">
        <w:rPr>
          <w:noProof/>
          <w:szCs w:val="24"/>
          <w:lang w:val="et-EE"/>
        </w:rPr>
        <w:t>Tiotepa kasutamise kohta raseduse ajal andmed puuduvad.</w:t>
      </w:r>
      <w:r w:rsidRPr="005F4938">
        <w:rPr>
          <w:szCs w:val="24"/>
          <w:lang w:val="et-EE"/>
        </w:rPr>
        <w:t xml:space="preserve"> </w:t>
      </w:r>
      <w:r w:rsidRPr="005F4938">
        <w:rPr>
          <w:noProof/>
          <w:szCs w:val="24"/>
          <w:lang w:val="et-EE"/>
        </w:rPr>
        <w:t>Prekliinilised uuringud on näidanud, et tiotepa põhjustab sarnaselt enamikele alküülivatele ainetele embrüo/loote surma ja väärarenguid (vt lõik 5.3).</w:t>
      </w:r>
      <w:r w:rsidRPr="005F4938">
        <w:rPr>
          <w:szCs w:val="24"/>
          <w:lang w:val="et-EE"/>
        </w:rPr>
        <w:t xml:space="preserve"> </w:t>
      </w:r>
      <w:r w:rsidRPr="005F4938">
        <w:rPr>
          <w:noProof/>
          <w:szCs w:val="24"/>
          <w:lang w:val="et-EE"/>
        </w:rPr>
        <w:t xml:space="preserve">Seetõttu on tiotepa </w:t>
      </w:r>
      <w:r w:rsidR="007A03DC" w:rsidRPr="005F4938">
        <w:rPr>
          <w:noProof/>
          <w:szCs w:val="24"/>
          <w:lang w:val="et-EE"/>
        </w:rPr>
        <w:t xml:space="preserve">vastunäidustatud </w:t>
      </w:r>
      <w:r w:rsidRPr="005F4938">
        <w:rPr>
          <w:noProof/>
          <w:szCs w:val="24"/>
          <w:lang w:val="et-EE"/>
        </w:rPr>
        <w:t>raseduse ajal.</w:t>
      </w:r>
    </w:p>
    <w:p w14:paraId="1737328A" w14:textId="77777777" w:rsidR="007B18BA" w:rsidRDefault="007B18BA" w:rsidP="007B18BA">
      <w:pPr>
        <w:tabs>
          <w:tab w:val="left" w:pos="360"/>
          <w:tab w:val="left" w:pos="546"/>
        </w:tabs>
        <w:rPr>
          <w:noProof/>
          <w:szCs w:val="24"/>
          <w:u w:val="single"/>
          <w:lang w:val="et-EE"/>
        </w:rPr>
      </w:pPr>
    </w:p>
    <w:p w14:paraId="3B9A96A0" w14:textId="77777777" w:rsidR="007B18BA" w:rsidRDefault="005E39C2" w:rsidP="007B18BA">
      <w:pPr>
        <w:tabs>
          <w:tab w:val="left" w:pos="360"/>
          <w:tab w:val="left" w:pos="546"/>
        </w:tabs>
        <w:rPr>
          <w:szCs w:val="24"/>
          <w:lang w:val="et-EE"/>
        </w:rPr>
      </w:pPr>
      <w:r w:rsidRPr="005F4938">
        <w:rPr>
          <w:noProof/>
          <w:szCs w:val="24"/>
          <w:u w:val="single"/>
          <w:lang w:val="et-EE"/>
        </w:rPr>
        <w:t>Imetamine</w:t>
      </w:r>
    </w:p>
    <w:p w14:paraId="34913E55" w14:textId="77777777" w:rsidR="005E39C2" w:rsidRPr="005F4938" w:rsidRDefault="003D5A13" w:rsidP="007B18BA">
      <w:pPr>
        <w:tabs>
          <w:tab w:val="left" w:pos="360"/>
          <w:tab w:val="left" w:pos="546"/>
        </w:tabs>
        <w:rPr>
          <w:szCs w:val="24"/>
          <w:lang w:val="et-EE"/>
        </w:rPr>
      </w:pPr>
      <w:r w:rsidRPr="005F4938">
        <w:rPr>
          <w:noProof/>
          <w:szCs w:val="24"/>
          <w:lang w:val="et-EE"/>
        </w:rPr>
        <w:t>On teadmata,</w:t>
      </w:r>
      <w:r w:rsidR="005E39C2" w:rsidRPr="005F4938">
        <w:rPr>
          <w:noProof/>
          <w:szCs w:val="24"/>
          <w:lang w:val="et-EE"/>
        </w:rPr>
        <w:t xml:space="preserve"> kas tiotepa eritub rinnapiima.</w:t>
      </w:r>
      <w:r w:rsidR="005E39C2" w:rsidRPr="005F4938">
        <w:rPr>
          <w:szCs w:val="24"/>
          <w:lang w:val="et-EE"/>
        </w:rPr>
        <w:t xml:space="preserve"> </w:t>
      </w:r>
      <w:r w:rsidR="005E39C2" w:rsidRPr="005F4938">
        <w:rPr>
          <w:noProof/>
          <w:szCs w:val="24"/>
          <w:lang w:val="et-EE"/>
        </w:rPr>
        <w:t>Ravimi farmakoloogiliste omaduste ja potentsiaalse toksilisuse tõttu</w:t>
      </w:r>
      <w:r w:rsidRPr="005F4938">
        <w:rPr>
          <w:noProof/>
          <w:szCs w:val="24"/>
          <w:lang w:val="et-EE"/>
        </w:rPr>
        <w:t xml:space="preserve"> rinnaga toidetavale</w:t>
      </w:r>
      <w:r w:rsidR="005E39C2" w:rsidRPr="005F4938">
        <w:rPr>
          <w:noProof/>
          <w:szCs w:val="24"/>
          <w:lang w:val="et-EE"/>
        </w:rPr>
        <w:t xml:space="preserve"> </w:t>
      </w:r>
      <w:r w:rsidRPr="005F4938">
        <w:rPr>
          <w:noProof/>
          <w:szCs w:val="24"/>
          <w:lang w:val="et-EE"/>
        </w:rPr>
        <w:t>vastsündinule/</w:t>
      </w:r>
      <w:r w:rsidR="005E39C2" w:rsidRPr="005F4938">
        <w:rPr>
          <w:noProof/>
          <w:szCs w:val="24"/>
          <w:lang w:val="et-EE"/>
        </w:rPr>
        <w:t>imikule on imetamine ravi ajal tiotepaga vastunäidustatud.</w:t>
      </w:r>
    </w:p>
    <w:p w14:paraId="43112449" w14:textId="77777777" w:rsidR="005E39C2" w:rsidRPr="005F4938" w:rsidRDefault="005E39C2" w:rsidP="0057688B">
      <w:pPr>
        <w:tabs>
          <w:tab w:val="left" w:pos="360"/>
          <w:tab w:val="left" w:pos="546"/>
        </w:tabs>
        <w:rPr>
          <w:szCs w:val="24"/>
          <w:lang w:val="et-EE"/>
        </w:rPr>
      </w:pPr>
    </w:p>
    <w:p w14:paraId="03A9E375" w14:textId="77777777" w:rsidR="005E39C2" w:rsidRPr="005F4938" w:rsidRDefault="005E39C2" w:rsidP="0057688B">
      <w:pPr>
        <w:tabs>
          <w:tab w:val="left" w:pos="360"/>
          <w:tab w:val="left" w:pos="546"/>
        </w:tabs>
        <w:outlineLvl w:val="0"/>
        <w:rPr>
          <w:szCs w:val="24"/>
          <w:u w:val="single"/>
          <w:lang w:val="et-EE"/>
        </w:rPr>
      </w:pPr>
      <w:r w:rsidRPr="005F4938">
        <w:rPr>
          <w:noProof/>
          <w:szCs w:val="24"/>
          <w:u w:val="single"/>
          <w:lang w:val="et-EE"/>
        </w:rPr>
        <w:t>Fertiilsus</w:t>
      </w:r>
    </w:p>
    <w:p w14:paraId="2787B84D" w14:textId="77777777" w:rsidR="005E39C2" w:rsidRPr="005F4938" w:rsidRDefault="005E39C2" w:rsidP="0057688B">
      <w:pPr>
        <w:tabs>
          <w:tab w:val="left" w:pos="360"/>
          <w:tab w:val="left" w:pos="546"/>
        </w:tabs>
        <w:rPr>
          <w:szCs w:val="24"/>
          <w:lang w:val="et-EE"/>
        </w:rPr>
      </w:pPr>
      <w:r w:rsidRPr="005F4938">
        <w:rPr>
          <w:noProof/>
          <w:szCs w:val="24"/>
          <w:lang w:val="et-EE"/>
        </w:rPr>
        <w:t>Nagu enamik alküülivatest ainetest, võib tiotepa kahjustada mehe või naise fertiilsust.</w:t>
      </w:r>
    </w:p>
    <w:p w14:paraId="1CB62FAD" w14:textId="77777777" w:rsidR="005E39C2" w:rsidRPr="005F4938" w:rsidRDefault="005E39C2" w:rsidP="0057688B">
      <w:pPr>
        <w:tabs>
          <w:tab w:val="left" w:pos="360"/>
          <w:tab w:val="left" w:pos="546"/>
        </w:tabs>
        <w:rPr>
          <w:szCs w:val="24"/>
          <w:lang w:val="et-EE"/>
        </w:rPr>
      </w:pPr>
      <w:r w:rsidRPr="005F4938">
        <w:rPr>
          <w:noProof/>
          <w:szCs w:val="24"/>
          <w:lang w:val="et-EE"/>
        </w:rPr>
        <w:t xml:space="preserve">Meespatsiendid peaksid otsima enne ravi algust võimalust sperma külmsäilitamiseks ning (vt </w:t>
      </w:r>
      <w:r w:rsidR="00D94FA7" w:rsidRPr="005F4938">
        <w:rPr>
          <w:noProof/>
          <w:szCs w:val="24"/>
          <w:lang w:val="et-EE"/>
        </w:rPr>
        <w:t>lõik 5.3</w:t>
      </w:r>
      <w:r w:rsidRPr="005F4938">
        <w:rPr>
          <w:noProof/>
          <w:szCs w:val="24"/>
          <w:lang w:val="et-EE"/>
        </w:rPr>
        <w:t>).</w:t>
      </w:r>
    </w:p>
    <w:p w14:paraId="144FC130" w14:textId="77777777" w:rsidR="005E39C2" w:rsidRPr="005F4938" w:rsidRDefault="005E39C2" w:rsidP="0057688B">
      <w:pPr>
        <w:pStyle w:val="Paragrafo"/>
        <w:tabs>
          <w:tab w:val="left" w:pos="360"/>
          <w:tab w:val="left" w:pos="546"/>
        </w:tabs>
        <w:ind w:left="0" w:firstLine="0"/>
        <w:jc w:val="left"/>
        <w:rPr>
          <w:sz w:val="22"/>
          <w:szCs w:val="24"/>
          <w:lang w:val="et-EE"/>
        </w:rPr>
      </w:pPr>
    </w:p>
    <w:p w14:paraId="52B310E6" w14:textId="77777777" w:rsidR="005E39C2" w:rsidRPr="00263589" w:rsidRDefault="009E333E" w:rsidP="0057688B">
      <w:pPr>
        <w:pStyle w:val="Paragrafo"/>
        <w:ind w:left="567" w:hanging="567"/>
        <w:jc w:val="left"/>
        <w:rPr>
          <w:sz w:val="22"/>
          <w:lang w:val="et-EE"/>
        </w:rPr>
      </w:pPr>
      <w:r>
        <w:rPr>
          <w:sz w:val="22"/>
          <w:lang w:val="et-EE"/>
        </w:rPr>
        <w:t>4.7</w:t>
      </w:r>
      <w:r>
        <w:rPr>
          <w:sz w:val="22"/>
          <w:lang w:val="et-EE"/>
        </w:rPr>
        <w:tab/>
      </w:r>
      <w:r w:rsidR="005E39C2" w:rsidRPr="00263589">
        <w:rPr>
          <w:sz w:val="22"/>
          <w:lang w:val="et-EE"/>
        </w:rPr>
        <w:t>Toime reaktsioonikiirusele</w:t>
      </w:r>
    </w:p>
    <w:p w14:paraId="3A9C25D1" w14:textId="77777777" w:rsidR="005E39C2" w:rsidRPr="005F4938" w:rsidRDefault="005E39C2" w:rsidP="0057688B">
      <w:pPr>
        <w:pStyle w:val="Paragrafo"/>
        <w:tabs>
          <w:tab w:val="left" w:pos="360"/>
          <w:tab w:val="left" w:pos="546"/>
        </w:tabs>
        <w:ind w:left="0" w:firstLine="0"/>
        <w:jc w:val="left"/>
        <w:rPr>
          <w:sz w:val="22"/>
          <w:szCs w:val="24"/>
          <w:lang w:val="et-EE"/>
        </w:rPr>
      </w:pPr>
    </w:p>
    <w:p w14:paraId="136389BC" w14:textId="77777777" w:rsidR="00DA4364" w:rsidRPr="005F4938" w:rsidRDefault="00DA4364" w:rsidP="0057688B">
      <w:pPr>
        <w:tabs>
          <w:tab w:val="left" w:pos="360"/>
          <w:tab w:val="left" w:pos="546"/>
        </w:tabs>
        <w:rPr>
          <w:szCs w:val="24"/>
          <w:lang w:val="et-EE"/>
        </w:rPr>
      </w:pPr>
      <w:r w:rsidRPr="00C009C4">
        <w:rPr>
          <w:noProof/>
          <w:szCs w:val="24"/>
          <w:lang w:val="et-EE"/>
        </w:rPr>
        <w:t xml:space="preserve">TEPADINA </w:t>
      </w:r>
      <w:r w:rsidR="00FA4443" w:rsidRPr="00C009C4">
        <w:rPr>
          <w:noProof/>
          <w:szCs w:val="24"/>
          <w:lang w:val="et-EE"/>
        </w:rPr>
        <w:t xml:space="preserve">mõjutab </w:t>
      </w:r>
      <w:r w:rsidRPr="00C009C4">
        <w:rPr>
          <w:noProof/>
          <w:szCs w:val="24"/>
          <w:lang w:val="et-EE"/>
        </w:rPr>
        <w:t>tugev</w:t>
      </w:r>
      <w:r w:rsidR="00FA4443" w:rsidRPr="00C009C4">
        <w:rPr>
          <w:noProof/>
          <w:szCs w:val="24"/>
          <w:lang w:val="et-EE"/>
        </w:rPr>
        <w:t>alt</w:t>
      </w:r>
      <w:r w:rsidR="00C36F69">
        <w:rPr>
          <w:noProof/>
          <w:szCs w:val="24"/>
          <w:lang w:val="et-EE"/>
        </w:rPr>
        <w:t xml:space="preserve"> </w:t>
      </w:r>
      <w:r w:rsidRPr="00C009C4">
        <w:rPr>
          <w:noProof/>
          <w:szCs w:val="24"/>
          <w:lang w:val="et-EE"/>
        </w:rPr>
        <w:t xml:space="preserve">autojuhtimise ja masinate käsitsemise </w:t>
      </w:r>
      <w:r w:rsidR="00FA4443" w:rsidRPr="00C009C4">
        <w:rPr>
          <w:noProof/>
          <w:szCs w:val="24"/>
          <w:lang w:val="et-EE"/>
        </w:rPr>
        <w:t>võimet</w:t>
      </w:r>
      <w:r w:rsidRPr="00C009C4">
        <w:rPr>
          <w:noProof/>
          <w:szCs w:val="24"/>
          <w:lang w:val="et-EE"/>
        </w:rPr>
        <w:t>.</w:t>
      </w:r>
      <w:r w:rsidRPr="005F4938">
        <w:rPr>
          <w:noProof/>
          <w:szCs w:val="24"/>
          <w:lang w:val="et-EE"/>
        </w:rPr>
        <w:t xml:space="preserve"> Seda võivad samuti mõjutada teatud kõrvaltoimed, nt pearinglus, peavalu ja ähmane nägemine.</w:t>
      </w:r>
      <w:r w:rsidRPr="005F4938">
        <w:rPr>
          <w:szCs w:val="24"/>
          <w:lang w:val="et-EE"/>
        </w:rPr>
        <w:t xml:space="preserve"> </w:t>
      </w:r>
    </w:p>
    <w:p w14:paraId="6CA7BDB9" w14:textId="77777777" w:rsidR="005E39C2" w:rsidRPr="005F4938" w:rsidRDefault="005E39C2" w:rsidP="0057688B">
      <w:pPr>
        <w:pStyle w:val="Paragrafo"/>
        <w:tabs>
          <w:tab w:val="left" w:pos="360"/>
          <w:tab w:val="left" w:pos="546"/>
        </w:tabs>
        <w:ind w:left="0" w:firstLine="0"/>
        <w:jc w:val="left"/>
        <w:rPr>
          <w:b w:val="0"/>
          <w:sz w:val="22"/>
          <w:szCs w:val="24"/>
          <w:lang w:val="et-EE"/>
        </w:rPr>
      </w:pPr>
    </w:p>
    <w:p w14:paraId="7A264688" w14:textId="77777777" w:rsidR="005E39C2" w:rsidRPr="00263589" w:rsidRDefault="009E333E" w:rsidP="0057688B">
      <w:pPr>
        <w:pStyle w:val="Paragrafo"/>
        <w:ind w:left="567" w:hanging="567"/>
        <w:jc w:val="left"/>
        <w:rPr>
          <w:sz w:val="22"/>
          <w:lang w:val="et-EE"/>
        </w:rPr>
      </w:pPr>
      <w:r>
        <w:rPr>
          <w:sz w:val="22"/>
          <w:lang w:val="et-EE"/>
        </w:rPr>
        <w:t>4.8</w:t>
      </w:r>
      <w:r>
        <w:rPr>
          <w:sz w:val="22"/>
          <w:lang w:val="et-EE"/>
        </w:rPr>
        <w:tab/>
      </w:r>
      <w:r w:rsidR="005E39C2" w:rsidRPr="00263589">
        <w:rPr>
          <w:sz w:val="22"/>
          <w:lang w:val="et-EE"/>
        </w:rPr>
        <w:t>Kõrvaltoimed</w:t>
      </w:r>
    </w:p>
    <w:p w14:paraId="296CD801" w14:textId="77777777" w:rsidR="005E39C2" w:rsidRPr="005F4938" w:rsidRDefault="005E39C2" w:rsidP="0057688B">
      <w:pPr>
        <w:pStyle w:val="Paragrafo"/>
        <w:tabs>
          <w:tab w:val="left" w:pos="360"/>
          <w:tab w:val="left" w:pos="546"/>
        </w:tabs>
        <w:ind w:left="0" w:firstLine="0"/>
        <w:jc w:val="left"/>
        <w:rPr>
          <w:sz w:val="22"/>
          <w:szCs w:val="24"/>
          <w:lang w:val="et-EE"/>
        </w:rPr>
      </w:pPr>
    </w:p>
    <w:p w14:paraId="4FA756EF" w14:textId="77777777" w:rsidR="003D5A13" w:rsidRPr="005F4938" w:rsidRDefault="003D5A13" w:rsidP="0057688B">
      <w:pPr>
        <w:tabs>
          <w:tab w:val="left" w:pos="360"/>
          <w:tab w:val="left" w:pos="546"/>
        </w:tabs>
        <w:autoSpaceDE w:val="0"/>
        <w:autoSpaceDN w:val="0"/>
        <w:adjustRightInd w:val="0"/>
        <w:rPr>
          <w:noProof/>
          <w:szCs w:val="24"/>
          <w:u w:val="single"/>
          <w:lang w:val="et-EE"/>
        </w:rPr>
      </w:pPr>
      <w:r w:rsidRPr="005F4938">
        <w:rPr>
          <w:noProof/>
          <w:szCs w:val="24"/>
          <w:u w:val="single"/>
          <w:lang w:val="et-EE"/>
        </w:rPr>
        <w:t>Ohutusprofiili kokkuvõte</w:t>
      </w:r>
    </w:p>
    <w:p w14:paraId="61BEEDFB" w14:textId="77777777" w:rsidR="003D5A13" w:rsidRPr="005F4938" w:rsidRDefault="003D5A13" w:rsidP="0057688B">
      <w:pPr>
        <w:tabs>
          <w:tab w:val="left" w:pos="360"/>
          <w:tab w:val="left" w:pos="546"/>
        </w:tabs>
        <w:autoSpaceDE w:val="0"/>
        <w:autoSpaceDN w:val="0"/>
        <w:adjustRightInd w:val="0"/>
        <w:rPr>
          <w:noProof/>
          <w:szCs w:val="24"/>
          <w:lang w:val="et-EE"/>
        </w:rPr>
      </w:pPr>
    </w:p>
    <w:p w14:paraId="74BCAA3F"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Tiotepa ohutust on uuritud kõrvalnähtude põhjaliku ülevaate alusel, mis on koostatud kliiniliste uuringute avaldatud andmete põhjal.</w:t>
      </w:r>
      <w:r w:rsidRPr="005F4938">
        <w:rPr>
          <w:szCs w:val="24"/>
          <w:lang w:val="et-EE"/>
        </w:rPr>
        <w:t xml:space="preserve"> </w:t>
      </w:r>
      <w:r w:rsidRPr="005F4938">
        <w:rPr>
          <w:noProof/>
          <w:szCs w:val="24"/>
          <w:lang w:val="et-EE"/>
        </w:rPr>
        <w:t xml:space="preserve">Kõnealustes uuringutes manustati tiotepat vereloome </w:t>
      </w:r>
      <w:r w:rsidR="00C36F69">
        <w:rPr>
          <w:noProof/>
          <w:szCs w:val="24"/>
          <w:lang w:val="et-EE"/>
        </w:rPr>
        <w:t>t</w:t>
      </w:r>
      <w:r w:rsidR="00AE7F2D">
        <w:rPr>
          <w:noProof/>
          <w:szCs w:val="24"/>
          <w:lang w:val="et-EE"/>
        </w:rPr>
        <w:t>üvi</w:t>
      </w:r>
      <w:r w:rsidR="00AE7F2D" w:rsidRPr="005F4938">
        <w:rPr>
          <w:noProof/>
          <w:szCs w:val="24"/>
          <w:lang w:val="et-EE"/>
        </w:rPr>
        <w:t xml:space="preserve">rakkude </w:t>
      </w:r>
      <w:r w:rsidRPr="005F4938">
        <w:rPr>
          <w:noProof/>
          <w:szCs w:val="24"/>
          <w:lang w:val="et-EE"/>
        </w:rPr>
        <w:t>siirdamist ettevalmistava ravina 6</w:t>
      </w:r>
      <w:r w:rsidR="00C009C4" w:rsidRPr="00256B3D">
        <w:rPr>
          <w:iCs/>
          <w:lang w:val="et-EE" w:eastAsia="en-US"/>
        </w:rPr>
        <w:t> </w:t>
      </w:r>
      <w:r w:rsidRPr="005F4938">
        <w:rPr>
          <w:noProof/>
          <w:szCs w:val="24"/>
          <w:lang w:val="et-EE"/>
        </w:rPr>
        <w:t>588 täiskasvanud ja 902 lapspatsiendile.</w:t>
      </w:r>
    </w:p>
    <w:p w14:paraId="04DC1A97" w14:textId="77777777" w:rsidR="005E39C2" w:rsidRPr="005F4938" w:rsidRDefault="005E39C2" w:rsidP="0057688B">
      <w:pPr>
        <w:tabs>
          <w:tab w:val="left" w:pos="546"/>
        </w:tabs>
        <w:autoSpaceDE w:val="0"/>
        <w:autoSpaceDN w:val="0"/>
        <w:adjustRightInd w:val="0"/>
        <w:rPr>
          <w:szCs w:val="24"/>
          <w:lang w:val="et-EE"/>
        </w:rPr>
      </w:pPr>
    </w:p>
    <w:p w14:paraId="0AF4D552" w14:textId="77777777" w:rsidR="005E39C2" w:rsidRPr="005F4938" w:rsidRDefault="005E39C2" w:rsidP="0057688B">
      <w:pPr>
        <w:tabs>
          <w:tab w:val="left" w:pos="546"/>
        </w:tabs>
        <w:autoSpaceDE w:val="0"/>
        <w:autoSpaceDN w:val="0"/>
        <w:adjustRightInd w:val="0"/>
        <w:rPr>
          <w:szCs w:val="24"/>
          <w:lang w:val="et-EE"/>
        </w:rPr>
      </w:pPr>
      <w:r w:rsidRPr="005F4938">
        <w:rPr>
          <w:noProof/>
          <w:szCs w:val="24"/>
          <w:lang w:val="et-EE"/>
        </w:rPr>
        <w:t>Hematoloogilisi, maksa- ja hingamissüsteemi raskeid toksilisi toimeid peeti ettevalmistava ravi ja siirdamisprotsessi eeldatavateks tagajärgedeks.</w:t>
      </w:r>
      <w:r w:rsidRPr="005F4938">
        <w:rPr>
          <w:szCs w:val="24"/>
          <w:lang w:val="et-EE"/>
        </w:rPr>
        <w:t xml:space="preserve"> </w:t>
      </w:r>
      <w:r w:rsidRPr="005F4938">
        <w:rPr>
          <w:noProof/>
          <w:szCs w:val="24"/>
          <w:lang w:val="et-EE"/>
        </w:rPr>
        <w:t xml:space="preserve">Nende tagajärgede hulka kuuluvad infektsioonid ja siiriku peremehevastane reaktsioon haigusena (GvHD, </w:t>
      </w:r>
      <w:r w:rsidRPr="005F4938">
        <w:rPr>
          <w:i/>
          <w:noProof/>
          <w:szCs w:val="24"/>
          <w:lang w:val="et-EE"/>
        </w:rPr>
        <w:t>graft versus host disease</w:t>
      </w:r>
      <w:r w:rsidRPr="005F4938">
        <w:rPr>
          <w:noProof/>
          <w:szCs w:val="24"/>
          <w:lang w:val="et-EE"/>
        </w:rPr>
        <w:t>), mis olid eriti allogeense HPCT korral peamised, ent kaudsed haigestumise ja suremuse põhjused.</w:t>
      </w:r>
    </w:p>
    <w:p w14:paraId="6DA862AF" w14:textId="77777777" w:rsidR="005E39C2" w:rsidRDefault="005E39C2" w:rsidP="0057688B">
      <w:pPr>
        <w:tabs>
          <w:tab w:val="left" w:pos="546"/>
        </w:tabs>
        <w:autoSpaceDE w:val="0"/>
        <w:autoSpaceDN w:val="0"/>
        <w:adjustRightInd w:val="0"/>
        <w:rPr>
          <w:noProof/>
          <w:szCs w:val="24"/>
          <w:lang w:val="et-EE"/>
        </w:rPr>
      </w:pPr>
      <w:r w:rsidRPr="005F4938">
        <w:rPr>
          <w:noProof/>
          <w:szCs w:val="24"/>
          <w:lang w:val="et-EE"/>
        </w:rPr>
        <w:lastRenderedPageBreak/>
        <w:t>Kõige sagedamad kõrval</w:t>
      </w:r>
      <w:r w:rsidR="00412BD5" w:rsidRPr="005F4938">
        <w:rPr>
          <w:noProof/>
          <w:szCs w:val="24"/>
          <w:lang w:val="et-EE"/>
        </w:rPr>
        <w:t>toimed</w:t>
      </w:r>
      <w:r w:rsidRPr="005F4938">
        <w:rPr>
          <w:noProof/>
          <w:szCs w:val="24"/>
          <w:lang w:val="et-EE"/>
        </w:rPr>
        <w:t>, mida tiotepat sisaldavate erinevate ettevalmistavate raviskeemide puhul täheldati, olid infektsioonid, tsütopeenia, äge GvHD ja krooniline GvHD, gastrointestinaalsed häired, hemorraagiline tsüstiit</w:t>
      </w:r>
      <w:r w:rsidR="00592995">
        <w:rPr>
          <w:noProof/>
          <w:szCs w:val="24"/>
          <w:lang w:val="et-EE"/>
        </w:rPr>
        <w:t xml:space="preserve"> </w:t>
      </w:r>
      <w:r w:rsidR="00F54CC3">
        <w:rPr>
          <w:noProof/>
          <w:szCs w:val="24"/>
          <w:lang w:val="et-EE"/>
        </w:rPr>
        <w:t xml:space="preserve">ja </w:t>
      </w:r>
      <w:r w:rsidRPr="005F4938">
        <w:rPr>
          <w:noProof/>
          <w:szCs w:val="24"/>
          <w:lang w:val="et-EE"/>
        </w:rPr>
        <w:t>limaskestapõletik.</w:t>
      </w:r>
    </w:p>
    <w:p w14:paraId="6FDEC0BE" w14:textId="77777777" w:rsidR="004D3FFD" w:rsidRPr="008F5C15" w:rsidRDefault="004D3FFD" w:rsidP="00BD44CA">
      <w:pPr>
        <w:pStyle w:val="Data"/>
        <w:rPr>
          <w:noProof/>
          <w:color w:val="auto"/>
          <w:sz w:val="22"/>
          <w:szCs w:val="24"/>
          <w:u w:val="none"/>
          <w:lang w:val="et-EE" w:eastAsia="zh-CN"/>
        </w:rPr>
      </w:pPr>
    </w:p>
    <w:p w14:paraId="4F952BE3" w14:textId="77777777" w:rsidR="004D3FFD" w:rsidRPr="002717BD" w:rsidRDefault="004D3FFD" w:rsidP="00BD44CA">
      <w:pPr>
        <w:rPr>
          <w:i/>
          <w:lang w:val="et-EE"/>
        </w:rPr>
      </w:pPr>
      <w:r w:rsidRPr="002717BD">
        <w:rPr>
          <w:i/>
          <w:lang w:val="et-EE"/>
        </w:rPr>
        <w:t>Leukoentsefalopaatia</w:t>
      </w:r>
    </w:p>
    <w:p w14:paraId="28C18ED7" w14:textId="77777777" w:rsidR="004D3FFD" w:rsidRPr="008F5C15" w:rsidRDefault="004D3FFD" w:rsidP="00BD44CA">
      <w:pPr>
        <w:pStyle w:val="Data"/>
        <w:rPr>
          <w:noProof/>
          <w:color w:val="auto"/>
          <w:sz w:val="22"/>
          <w:szCs w:val="24"/>
          <w:u w:val="none"/>
          <w:lang w:val="et-EE" w:eastAsia="zh-CN"/>
        </w:rPr>
      </w:pPr>
      <w:r w:rsidRPr="008F5C15">
        <w:rPr>
          <w:noProof/>
          <w:color w:val="auto"/>
          <w:sz w:val="22"/>
          <w:szCs w:val="24"/>
          <w:u w:val="none"/>
          <w:lang w:val="et-EE" w:eastAsia="zh-CN"/>
        </w:rPr>
        <w:t>Täiskasvanutel ja lastel, kes olid eelnevalt saanud mitu korda keemiaravi (sh metotreksaadi- ja kiiritusravi), täheldati pärast tiotepaga ravimist leukoentsepalofaatiat. Mõnel juhul lõppes see surmaga.</w:t>
      </w:r>
    </w:p>
    <w:p w14:paraId="24918CBF" w14:textId="77777777" w:rsidR="005E39C2" w:rsidRPr="005F4938" w:rsidRDefault="005E39C2" w:rsidP="0057688B">
      <w:pPr>
        <w:tabs>
          <w:tab w:val="left" w:pos="546"/>
        </w:tabs>
        <w:autoSpaceDE w:val="0"/>
        <w:autoSpaceDN w:val="0"/>
        <w:adjustRightInd w:val="0"/>
        <w:rPr>
          <w:noProof/>
          <w:szCs w:val="24"/>
          <w:lang w:val="et-EE"/>
        </w:rPr>
      </w:pPr>
    </w:p>
    <w:p w14:paraId="7ED14F87" w14:textId="77777777" w:rsidR="00ED7240" w:rsidRPr="008F5C15" w:rsidRDefault="00B35659" w:rsidP="0057688B">
      <w:pPr>
        <w:pStyle w:val="Data"/>
        <w:rPr>
          <w:noProof/>
          <w:color w:val="auto"/>
          <w:sz w:val="22"/>
          <w:szCs w:val="24"/>
          <w:u w:val="none"/>
          <w:lang w:val="et-EE" w:eastAsia="zh-CN"/>
        </w:rPr>
      </w:pPr>
      <w:r w:rsidRPr="008F5C15">
        <w:rPr>
          <w:noProof/>
          <w:color w:val="auto"/>
          <w:sz w:val="22"/>
          <w:szCs w:val="24"/>
          <w:u w:val="none"/>
          <w:lang w:val="et-EE" w:eastAsia="zh-CN"/>
        </w:rPr>
        <w:t>Kõrvaltoimete loend tabelina</w:t>
      </w:r>
    </w:p>
    <w:p w14:paraId="3EE4ED92" w14:textId="77777777" w:rsidR="003D5A13" w:rsidRPr="008F5C15" w:rsidRDefault="003D5A13" w:rsidP="0057688B">
      <w:pPr>
        <w:pStyle w:val="Data"/>
        <w:rPr>
          <w:noProof/>
          <w:color w:val="auto"/>
          <w:sz w:val="22"/>
          <w:szCs w:val="24"/>
          <w:u w:val="none"/>
          <w:lang w:val="et-EE" w:eastAsia="zh-CN"/>
        </w:rPr>
      </w:pPr>
    </w:p>
    <w:p w14:paraId="6F7AD9DF" w14:textId="77777777" w:rsidR="003D5A13" w:rsidRPr="005F4938" w:rsidRDefault="003D5A13" w:rsidP="0057688B">
      <w:pPr>
        <w:rPr>
          <w:i/>
          <w:u w:val="single"/>
          <w:lang w:val="et-EE"/>
        </w:rPr>
      </w:pPr>
      <w:r w:rsidRPr="005F4938">
        <w:rPr>
          <w:i/>
          <w:u w:val="single"/>
          <w:lang w:val="et-EE"/>
        </w:rPr>
        <w:t>Täiskasvanud</w:t>
      </w:r>
    </w:p>
    <w:p w14:paraId="57052610" w14:textId="77777777" w:rsidR="003D5A13" w:rsidRPr="005F4938" w:rsidRDefault="003D5A13" w:rsidP="0057688B">
      <w:pPr>
        <w:tabs>
          <w:tab w:val="left" w:pos="546"/>
        </w:tabs>
        <w:rPr>
          <w:noProof/>
          <w:szCs w:val="24"/>
          <w:lang w:val="et-EE"/>
        </w:rPr>
      </w:pPr>
    </w:p>
    <w:p w14:paraId="7B921CEF" w14:textId="77777777" w:rsidR="003D5A13" w:rsidRPr="005F4938" w:rsidRDefault="005E39C2" w:rsidP="0057688B">
      <w:pPr>
        <w:tabs>
          <w:tab w:val="left" w:pos="546"/>
        </w:tabs>
        <w:rPr>
          <w:szCs w:val="24"/>
          <w:lang w:val="et-EE"/>
        </w:rPr>
      </w:pPr>
      <w:r w:rsidRPr="005F4938">
        <w:rPr>
          <w:noProof/>
          <w:szCs w:val="24"/>
          <w:lang w:val="et-EE"/>
        </w:rPr>
        <w:t>Kõrval</w:t>
      </w:r>
      <w:r w:rsidR="00412BD5" w:rsidRPr="005F4938">
        <w:rPr>
          <w:noProof/>
          <w:szCs w:val="24"/>
          <w:lang w:val="et-EE"/>
        </w:rPr>
        <w:t>toimed</w:t>
      </w:r>
      <w:r w:rsidRPr="005F4938">
        <w:rPr>
          <w:noProof/>
          <w:szCs w:val="24"/>
          <w:lang w:val="et-EE"/>
        </w:rPr>
        <w:t>, mida peeti vähemalt tõenäoliselt seotuks tiotepat sisaldava raviga ja mida täheldati täiskasvanud patsientidel ning millest teatati rohkem kui üksikjuhul, on esitatud allpool organsüsteemi klasside ja esinemissageduse kaupa.</w:t>
      </w:r>
      <w:r w:rsidRPr="005F4938">
        <w:rPr>
          <w:szCs w:val="24"/>
          <w:lang w:val="et-EE"/>
        </w:rPr>
        <w:t xml:space="preserve"> </w:t>
      </w:r>
      <w:r w:rsidRPr="005F4938">
        <w:rPr>
          <w:noProof/>
          <w:szCs w:val="24"/>
          <w:lang w:val="et-EE"/>
        </w:rPr>
        <w:t>Iga esinemissageduse rühma puhul esitatakse kõrvaltoimed tõsiduse vähenemise järjekorras.</w:t>
      </w:r>
      <w:r w:rsidRPr="005F4938">
        <w:rPr>
          <w:szCs w:val="24"/>
          <w:lang w:val="et-EE"/>
        </w:rPr>
        <w:t xml:space="preserve"> </w:t>
      </w:r>
      <w:r w:rsidRPr="005F4938">
        <w:rPr>
          <w:noProof/>
          <w:szCs w:val="24"/>
          <w:lang w:val="et-EE"/>
        </w:rPr>
        <w:t>Esinemissagedused on määratletud järgmiselt</w:t>
      </w:r>
      <w:r w:rsidR="003D5A13" w:rsidRPr="005F4938">
        <w:rPr>
          <w:noProof/>
          <w:szCs w:val="24"/>
          <w:lang w:val="et-EE"/>
        </w:rPr>
        <w:t>:</w:t>
      </w:r>
      <w:r w:rsidR="003D5A13" w:rsidRPr="005F4938">
        <w:rPr>
          <w:szCs w:val="24"/>
          <w:lang w:val="et-EE"/>
        </w:rPr>
        <w:t xml:space="preserve"> </w:t>
      </w:r>
      <w:r w:rsidR="003D5A13" w:rsidRPr="005F4938">
        <w:rPr>
          <w:noProof/>
          <w:szCs w:val="24"/>
          <w:lang w:val="et-EE"/>
        </w:rPr>
        <w:t>väga sage (≥</w:t>
      </w:r>
      <w:r w:rsidR="00232C5A">
        <w:rPr>
          <w:noProof/>
          <w:szCs w:val="24"/>
          <w:lang w:val="et-EE"/>
        </w:rPr>
        <w:t> </w:t>
      </w:r>
      <w:r w:rsidR="003D5A13" w:rsidRPr="005F4938">
        <w:rPr>
          <w:noProof/>
          <w:szCs w:val="24"/>
          <w:lang w:val="et-EE"/>
        </w:rPr>
        <w:t xml:space="preserve">1/10), sage </w:t>
      </w:r>
      <w:r w:rsidR="003D5A13" w:rsidRPr="005F4938">
        <w:rPr>
          <w:szCs w:val="22"/>
          <w:lang w:val="et-EE"/>
        </w:rPr>
        <w:t>(≥</w:t>
      </w:r>
      <w:r w:rsidR="00232C5A">
        <w:rPr>
          <w:szCs w:val="22"/>
          <w:lang w:val="et-EE"/>
        </w:rPr>
        <w:t> </w:t>
      </w:r>
      <w:r w:rsidR="003D5A13" w:rsidRPr="005F4938">
        <w:rPr>
          <w:szCs w:val="22"/>
          <w:lang w:val="et-EE"/>
        </w:rPr>
        <w:t>1/100 kuni &lt;</w:t>
      </w:r>
      <w:r w:rsidR="00232C5A">
        <w:rPr>
          <w:szCs w:val="22"/>
          <w:lang w:val="et-EE"/>
        </w:rPr>
        <w:t> </w:t>
      </w:r>
      <w:r w:rsidR="003D5A13" w:rsidRPr="005F4938">
        <w:rPr>
          <w:szCs w:val="22"/>
          <w:lang w:val="et-EE"/>
        </w:rPr>
        <w:t>1/10</w:t>
      </w:r>
      <w:r w:rsidR="003D5A13" w:rsidRPr="005F4938">
        <w:rPr>
          <w:noProof/>
          <w:szCs w:val="24"/>
          <w:lang w:val="et-EE"/>
        </w:rPr>
        <w:t xml:space="preserve">), aeg-ajalt </w:t>
      </w:r>
      <w:r w:rsidR="003D5A13" w:rsidRPr="005F4938">
        <w:rPr>
          <w:szCs w:val="22"/>
          <w:lang w:val="et-EE"/>
        </w:rPr>
        <w:t>(≥</w:t>
      </w:r>
      <w:r w:rsidR="00232C5A">
        <w:rPr>
          <w:szCs w:val="22"/>
          <w:lang w:val="et-EE"/>
        </w:rPr>
        <w:t> </w:t>
      </w:r>
      <w:r w:rsidR="003D5A13" w:rsidRPr="005F4938">
        <w:rPr>
          <w:szCs w:val="22"/>
          <w:lang w:val="et-EE"/>
        </w:rPr>
        <w:t>1/1000 kuni &lt;</w:t>
      </w:r>
      <w:r w:rsidR="00232C5A">
        <w:rPr>
          <w:szCs w:val="22"/>
          <w:lang w:val="et-EE"/>
        </w:rPr>
        <w:t> </w:t>
      </w:r>
      <w:r w:rsidR="003D5A13" w:rsidRPr="005F4938">
        <w:rPr>
          <w:szCs w:val="22"/>
          <w:lang w:val="et-EE"/>
        </w:rPr>
        <w:t>1/100), harv (≥</w:t>
      </w:r>
      <w:r w:rsidR="00232C5A">
        <w:rPr>
          <w:szCs w:val="22"/>
          <w:lang w:val="et-EE"/>
        </w:rPr>
        <w:t> </w:t>
      </w:r>
      <w:r w:rsidR="003D5A13" w:rsidRPr="005F4938">
        <w:rPr>
          <w:szCs w:val="22"/>
          <w:lang w:val="et-EE"/>
        </w:rPr>
        <w:t>1/10 000 kuni &lt;</w:t>
      </w:r>
      <w:r w:rsidR="00232C5A">
        <w:rPr>
          <w:szCs w:val="22"/>
          <w:lang w:val="et-EE"/>
        </w:rPr>
        <w:t> </w:t>
      </w:r>
      <w:r w:rsidR="003D5A13" w:rsidRPr="005F4938">
        <w:rPr>
          <w:szCs w:val="22"/>
          <w:lang w:val="et-EE"/>
        </w:rPr>
        <w:t xml:space="preserve">1/1000) </w:t>
      </w:r>
      <w:r w:rsidR="003D5A13" w:rsidRPr="005F4938">
        <w:rPr>
          <w:noProof/>
          <w:szCs w:val="24"/>
          <w:lang w:val="et-EE"/>
        </w:rPr>
        <w:t>väga harv (&lt;</w:t>
      </w:r>
      <w:r w:rsidR="00232C5A">
        <w:rPr>
          <w:noProof/>
          <w:szCs w:val="24"/>
          <w:lang w:val="et-EE"/>
        </w:rPr>
        <w:t> </w:t>
      </w:r>
      <w:r w:rsidR="003D5A13" w:rsidRPr="005F4938">
        <w:rPr>
          <w:noProof/>
          <w:szCs w:val="24"/>
          <w:lang w:val="et-EE"/>
        </w:rPr>
        <w:t>1/10 000), teadmata (</w:t>
      </w:r>
      <w:r w:rsidR="00412BD5" w:rsidRPr="00263589">
        <w:rPr>
          <w:lang w:val="et-EE"/>
        </w:rPr>
        <w:t>ei saa hinnata olemasolevate andmete alusel</w:t>
      </w:r>
      <w:r w:rsidR="00BF5BC0" w:rsidRPr="005F4938">
        <w:rPr>
          <w:noProof/>
          <w:szCs w:val="24"/>
          <w:lang w:val="et-EE"/>
        </w:rPr>
        <w:t>).</w:t>
      </w:r>
    </w:p>
    <w:p w14:paraId="2F6CF6F5" w14:textId="77777777" w:rsidR="005E39C2" w:rsidRPr="005F4938" w:rsidRDefault="005E39C2" w:rsidP="0057688B">
      <w:pPr>
        <w:tabs>
          <w:tab w:val="left" w:pos="546"/>
        </w:tabs>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2"/>
        <w:gridCol w:w="2044"/>
        <w:gridCol w:w="1742"/>
        <w:gridCol w:w="1893"/>
        <w:gridCol w:w="1751"/>
      </w:tblGrid>
      <w:tr w:rsidR="00CA1E6C" w:rsidRPr="005F4938" w14:paraId="09494552" w14:textId="77777777" w:rsidTr="00EC5891">
        <w:trPr>
          <w:trHeight w:val="20"/>
          <w:tblHeader/>
        </w:trPr>
        <w:tc>
          <w:tcPr>
            <w:tcW w:w="1892" w:type="dxa"/>
            <w:vAlign w:val="center"/>
          </w:tcPr>
          <w:p w14:paraId="024AF1D8" w14:textId="77777777" w:rsidR="00CA1E6C" w:rsidRPr="005F4938" w:rsidRDefault="00CA1E6C" w:rsidP="009E333E">
            <w:pPr>
              <w:tabs>
                <w:tab w:val="left" w:pos="451"/>
                <w:tab w:val="left" w:pos="546"/>
              </w:tabs>
              <w:autoSpaceDE w:val="0"/>
              <w:autoSpaceDN w:val="0"/>
              <w:adjustRightInd w:val="0"/>
              <w:rPr>
                <w:b/>
                <w:szCs w:val="22"/>
                <w:lang w:val="et-EE"/>
              </w:rPr>
            </w:pPr>
            <w:r w:rsidRPr="005F4938">
              <w:rPr>
                <w:b/>
                <w:noProof/>
                <w:szCs w:val="22"/>
                <w:lang w:val="et-EE"/>
              </w:rPr>
              <w:t>Organsüsteemi klass</w:t>
            </w:r>
          </w:p>
          <w:p w14:paraId="102CA0F9" w14:textId="77777777" w:rsidR="00CA1E6C" w:rsidRPr="005F4938" w:rsidRDefault="00CA1E6C" w:rsidP="009E333E">
            <w:pPr>
              <w:tabs>
                <w:tab w:val="left" w:pos="451"/>
                <w:tab w:val="left" w:pos="546"/>
              </w:tabs>
              <w:autoSpaceDE w:val="0"/>
              <w:autoSpaceDN w:val="0"/>
              <w:adjustRightInd w:val="0"/>
              <w:rPr>
                <w:szCs w:val="22"/>
                <w:lang w:val="et-EE"/>
              </w:rPr>
            </w:pPr>
          </w:p>
        </w:tc>
        <w:tc>
          <w:tcPr>
            <w:tcW w:w="2044" w:type="dxa"/>
            <w:vAlign w:val="center"/>
          </w:tcPr>
          <w:p w14:paraId="1B281819" w14:textId="77777777" w:rsidR="00CA1E6C" w:rsidRPr="005F4938" w:rsidRDefault="00CA1E6C" w:rsidP="0057688B">
            <w:pPr>
              <w:pStyle w:val="Default"/>
              <w:tabs>
                <w:tab w:val="left" w:pos="360"/>
                <w:tab w:val="left" w:pos="546"/>
              </w:tabs>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Väga sage</w:t>
            </w:r>
          </w:p>
          <w:p w14:paraId="6C3144EE" w14:textId="77777777" w:rsidR="00CA1E6C" w:rsidRPr="005F4938" w:rsidRDefault="00CA1E6C" w:rsidP="0057688B">
            <w:pPr>
              <w:pStyle w:val="Default"/>
              <w:tabs>
                <w:tab w:val="left" w:pos="360"/>
                <w:tab w:val="left" w:pos="546"/>
              </w:tabs>
              <w:rPr>
                <w:rFonts w:ascii="Times New Roman" w:hAnsi="Times New Roman" w:cs="Times New Roman"/>
                <w:b/>
                <w:color w:val="auto"/>
                <w:sz w:val="22"/>
                <w:szCs w:val="22"/>
                <w:lang w:val="et-EE"/>
              </w:rPr>
            </w:pPr>
          </w:p>
        </w:tc>
        <w:tc>
          <w:tcPr>
            <w:tcW w:w="1742" w:type="dxa"/>
            <w:vAlign w:val="center"/>
          </w:tcPr>
          <w:p w14:paraId="392E5419" w14:textId="77777777" w:rsidR="00CA1E6C" w:rsidRPr="005F4938" w:rsidRDefault="00CA1E6C" w:rsidP="0057688B">
            <w:pPr>
              <w:pStyle w:val="Default"/>
              <w:tabs>
                <w:tab w:val="left" w:pos="360"/>
                <w:tab w:val="left" w:pos="546"/>
              </w:tabs>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Sage</w:t>
            </w:r>
          </w:p>
          <w:p w14:paraId="415D23D1" w14:textId="77777777" w:rsidR="00CA1E6C" w:rsidRPr="005F4938" w:rsidRDefault="00CA1E6C" w:rsidP="0057688B">
            <w:pPr>
              <w:pStyle w:val="Default"/>
              <w:tabs>
                <w:tab w:val="left" w:pos="360"/>
                <w:tab w:val="left" w:pos="546"/>
              </w:tabs>
              <w:rPr>
                <w:rFonts w:ascii="Times New Roman" w:hAnsi="Times New Roman" w:cs="Times New Roman"/>
                <w:b/>
                <w:color w:val="auto"/>
                <w:sz w:val="22"/>
                <w:szCs w:val="22"/>
                <w:lang w:val="et-EE"/>
              </w:rPr>
            </w:pPr>
          </w:p>
        </w:tc>
        <w:tc>
          <w:tcPr>
            <w:tcW w:w="1893" w:type="dxa"/>
            <w:vAlign w:val="center"/>
          </w:tcPr>
          <w:p w14:paraId="2D33CF82" w14:textId="77777777" w:rsidR="00CA1E6C" w:rsidRPr="005F4938" w:rsidRDefault="00CA1E6C" w:rsidP="0057688B">
            <w:pPr>
              <w:pStyle w:val="Default"/>
              <w:tabs>
                <w:tab w:val="left" w:pos="360"/>
                <w:tab w:val="left" w:pos="546"/>
              </w:tabs>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Aeg-ajalt</w:t>
            </w:r>
          </w:p>
          <w:p w14:paraId="37AC8C1D" w14:textId="77777777" w:rsidR="00CA1E6C" w:rsidRPr="006A6BD7" w:rsidRDefault="00CA1E6C" w:rsidP="0057688B">
            <w:pPr>
              <w:pStyle w:val="Default"/>
              <w:tabs>
                <w:tab w:val="left" w:pos="360"/>
                <w:tab w:val="left" w:pos="546"/>
              </w:tabs>
              <w:rPr>
                <w:rFonts w:ascii="Times New Roman" w:hAnsi="Times New Roman" w:cs="Times New Roman"/>
                <w:b/>
                <w:color w:val="auto"/>
                <w:sz w:val="22"/>
                <w:szCs w:val="22"/>
                <w:lang w:val="et-EE"/>
              </w:rPr>
            </w:pPr>
          </w:p>
        </w:tc>
        <w:tc>
          <w:tcPr>
            <w:tcW w:w="1751" w:type="dxa"/>
          </w:tcPr>
          <w:p w14:paraId="7187FEDC" w14:textId="77777777" w:rsidR="00CA1E6C" w:rsidRPr="005F4938" w:rsidRDefault="002F0252" w:rsidP="002F0252">
            <w:pPr>
              <w:pStyle w:val="Default"/>
              <w:tabs>
                <w:tab w:val="left" w:pos="360"/>
                <w:tab w:val="left" w:pos="546"/>
              </w:tabs>
              <w:ind w:left="-58"/>
              <w:rPr>
                <w:rFonts w:ascii="Times New Roman" w:hAnsi="Times New Roman" w:cs="Times New Roman"/>
                <w:b/>
                <w:noProof/>
                <w:color w:val="auto"/>
                <w:sz w:val="22"/>
                <w:szCs w:val="22"/>
                <w:lang w:val="et-EE"/>
              </w:rPr>
            </w:pPr>
            <w:r w:rsidRPr="00256B3D">
              <w:rPr>
                <w:rFonts w:ascii="Times New Roman" w:hAnsi="Times New Roman"/>
                <w:b/>
                <w:sz w:val="22"/>
                <w:szCs w:val="22"/>
                <w:lang w:val="et-EE"/>
              </w:rPr>
              <w:t>Teadmata</w:t>
            </w:r>
          </w:p>
        </w:tc>
      </w:tr>
      <w:tr w:rsidR="00CA1E6C" w:rsidRPr="005F4938" w14:paraId="0813CA45" w14:textId="77777777" w:rsidTr="00604184">
        <w:trPr>
          <w:trHeight w:val="20"/>
        </w:trPr>
        <w:tc>
          <w:tcPr>
            <w:tcW w:w="1892" w:type="dxa"/>
          </w:tcPr>
          <w:p w14:paraId="5AF516F5" w14:textId="77777777" w:rsidR="00CA1E6C" w:rsidRPr="005F4938" w:rsidRDefault="00CA1E6C" w:rsidP="005E39C2">
            <w:pPr>
              <w:tabs>
                <w:tab w:val="left" w:pos="360"/>
                <w:tab w:val="left" w:pos="546"/>
              </w:tabs>
              <w:autoSpaceDE w:val="0"/>
              <w:autoSpaceDN w:val="0"/>
              <w:adjustRightInd w:val="0"/>
              <w:rPr>
                <w:szCs w:val="22"/>
                <w:lang w:val="et-EE"/>
              </w:rPr>
            </w:pPr>
            <w:r w:rsidRPr="005F4938">
              <w:rPr>
                <w:noProof/>
                <w:szCs w:val="22"/>
                <w:lang w:val="et-EE"/>
              </w:rPr>
              <w:t>Infektsioonid ja infestatsioonid</w:t>
            </w:r>
          </w:p>
        </w:tc>
        <w:tc>
          <w:tcPr>
            <w:tcW w:w="2044" w:type="dxa"/>
          </w:tcPr>
          <w:p w14:paraId="077E8960"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Suurenenud vastuvõtlikkus infektsioonidele</w:t>
            </w:r>
          </w:p>
          <w:p w14:paraId="1C68EF95" w14:textId="77777777" w:rsidR="00CA1E6C" w:rsidRPr="005F4938" w:rsidRDefault="00CA1E6C" w:rsidP="0057688B">
            <w:pPr>
              <w:tabs>
                <w:tab w:val="left" w:pos="360"/>
                <w:tab w:val="left" w:pos="546"/>
              </w:tabs>
              <w:autoSpaceDE w:val="0"/>
              <w:autoSpaceDN w:val="0"/>
              <w:adjustRightInd w:val="0"/>
              <w:rPr>
                <w:szCs w:val="22"/>
                <w:lang w:val="et-EE"/>
              </w:rPr>
            </w:pPr>
            <w:r w:rsidRPr="005F4938">
              <w:rPr>
                <w:noProof/>
                <w:szCs w:val="22"/>
                <w:lang w:val="et-EE"/>
              </w:rPr>
              <w:t>Sepsis</w:t>
            </w:r>
          </w:p>
        </w:tc>
        <w:tc>
          <w:tcPr>
            <w:tcW w:w="1742" w:type="dxa"/>
          </w:tcPr>
          <w:p w14:paraId="00BBFA74" w14:textId="77777777" w:rsidR="00CA1E6C" w:rsidRPr="005F4938" w:rsidRDefault="00CA1E6C" w:rsidP="0057688B">
            <w:pPr>
              <w:pStyle w:val="Default"/>
              <w:tabs>
                <w:tab w:val="left" w:pos="360"/>
                <w:tab w:val="left" w:pos="546"/>
              </w:tabs>
              <w:rPr>
                <w:rFonts w:ascii="Times New Roman" w:hAnsi="Times New Roman" w:cs="Times New Roman"/>
                <w:color w:val="auto"/>
                <w:sz w:val="22"/>
                <w:szCs w:val="22"/>
                <w:lang w:val="et-EE"/>
              </w:rPr>
            </w:pPr>
          </w:p>
        </w:tc>
        <w:tc>
          <w:tcPr>
            <w:tcW w:w="1893" w:type="dxa"/>
          </w:tcPr>
          <w:p w14:paraId="4683E704" w14:textId="77777777" w:rsidR="00CA1E6C" w:rsidRPr="005F4938" w:rsidRDefault="00CA1E6C" w:rsidP="0057688B">
            <w:pPr>
              <w:pStyle w:val="Default"/>
              <w:tabs>
                <w:tab w:val="left" w:pos="360"/>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Toksilise šoki sündroom</w:t>
            </w:r>
          </w:p>
        </w:tc>
        <w:tc>
          <w:tcPr>
            <w:tcW w:w="1751" w:type="dxa"/>
          </w:tcPr>
          <w:p w14:paraId="4D426B1B" w14:textId="77777777" w:rsidR="00CA1E6C" w:rsidRPr="005F4938" w:rsidRDefault="00CA1E6C" w:rsidP="002F0252">
            <w:pPr>
              <w:pStyle w:val="Default"/>
              <w:tabs>
                <w:tab w:val="left" w:pos="360"/>
                <w:tab w:val="left" w:pos="546"/>
              </w:tabs>
              <w:ind w:left="-58"/>
              <w:rPr>
                <w:rFonts w:ascii="Times New Roman" w:hAnsi="Times New Roman" w:cs="Times New Roman"/>
                <w:noProof/>
                <w:color w:val="auto"/>
                <w:sz w:val="22"/>
                <w:szCs w:val="22"/>
                <w:lang w:val="et-EE"/>
              </w:rPr>
            </w:pPr>
          </w:p>
        </w:tc>
      </w:tr>
      <w:tr w:rsidR="00CA1E6C" w:rsidRPr="000A0587" w14:paraId="06DA680B" w14:textId="77777777" w:rsidTr="00604184">
        <w:trPr>
          <w:trHeight w:val="20"/>
        </w:trPr>
        <w:tc>
          <w:tcPr>
            <w:tcW w:w="1892" w:type="dxa"/>
          </w:tcPr>
          <w:p w14:paraId="7A437C46" w14:textId="77777777" w:rsidR="00CA1E6C" w:rsidRPr="005F4938" w:rsidRDefault="00CA1E6C" w:rsidP="006B0E38">
            <w:pPr>
              <w:keepNext/>
              <w:keepLines/>
              <w:tabs>
                <w:tab w:val="left" w:pos="546"/>
              </w:tabs>
              <w:autoSpaceDE w:val="0"/>
              <w:autoSpaceDN w:val="0"/>
              <w:adjustRightInd w:val="0"/>
              <w:rPr>
                <w:szCs w:val="22"/>
                <w:lang w:val="et-EE"/>
              </w:rPr>
            </w:pPr>
            <w:r w:rsidRPr="005F4938">
              <w:rPr>
                <w:noProof/>
                <w:szCs w:val="22"/>
                <w:lang w:val="et-EE"/>
              </w:rPr>
              <w:t>Hea- ja pahaloomulised ning täpsustamata kasvajad (sealhulgas tsüstid ja polüübid)</w:t>
            </w:r>
          </w:p>
        </w:tc>
        <w:tc>
          <w:tcPr>
            <w:tcW w:w="2044" w:type="dxa"/>
          </w:tcPr>
          <w:p w14:paraId="0A038703" w14:textId="77777777" w:rsidR="00CA1E6C" w:rsidRPr="005F4938" w:rsidRDefault="00CA1E6C" w:rsidP="006B0E38">
            <w:pPr>
              <w:keepNext/>
              <w:keepLines/>
              <w:tabs>
                <w:tab w:val="left" w:pos="546"/>
              </w:tabs>
              <w:autoSpaceDE w:val="0"/>
              <w:autoSpaceDN w:val="0"/>
              <w:adjustRightInd w:val="0"/>
              <w:rPr>
                <w:szCs w:val="22"/>
                <w:lang w:val="et-EE"/>
              </w:rPr>
            </w:pPr>
          </w:p>
        </w:tc>
        <w:tc>
          <w:tcPr>
            <w:tcW w:w="1742" w:type="dxa"/>
          </w:tcPr>
          <w:p w14:paraId="445F420D" w14:textId="77777777" w:rsidR="00CA1E6C" w:rsidRPr="005F4938" w:rsidRDefault="00CA1E6C" w:rsidP="006B0E38">
            <w:pPr>
              <w:pStyle w:val="Default"/>
              <w:keepNext/>
              <w:keepLines/>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Raviga seotud sekundaarne pahaloomuline kasvaja</w:t>
            </w:r>
          </w:p>
        </w:tc>
        <w:tc>
          <w:tcPr>
            <w:tcW w:w="1893" w:type="dxa"/>
          </w:tcPr>
          <w:p w14:paraId="1575BCE6" w14:textId="77777777" w:rsidR="00CA1E6C" w:rsidRPr="005F4938" w:rsidRDefault="00CA1E6C" w:rsidP="006B0E38">
            <w:pPr>
              <w:pStyle w:val="Default"/>
              <w:keepNext/>
              <w:keepLines/>
              <w:tabs>
                <w:tab w:val="left" w:pos="546"/>
              </w:tabs>
              <w:rPr>
                <w:rFonts w:ascii="Times New Roman" w:hAnsi="Times New Roman" w:cs="Times New Roman"/>
                <w:color w:val="auto"/>
                <w:sz w:val="22"/>
                <w:szCs w:val="22"/>
                <w:lang w:val="et-EE"/>
              </w:rPr>
            </w:pPr>
          </w:p>
        </w:tc>
        <w:tc>
          <w:tcPr>
            <w:tcW w:w="1751" w:type="dxa"/>
          </w:tcPr>
          <w:p w14:paraId="60DC84AA" w14:textId="77777777" w:rsidR="00CA1E6C" w:rsidRPr="005F4938" w:rsidRDefault="00CA1E6C" w:rsidP="006B0E38">
            <w:pPr>
              <w:pStyle w:val="Default"/>
              <w:keepNext/>
              <w:keepLines/>
              <w:tabs>
                <w:tab w:val="left" w:pos="546"/>
              </w:tabs>
              <w:ind w:left="-58"/>
              <w:rPr>
                <w:rFonts w:ascii="Times New Roman" w:hAnsi="Times New Roman" w:cs="Times New Roman"/>
                <w:color w:val="auto"/>
                <w:sz w:val="22"/>
                <w:szCs w:val="22"/>
                <w:lang w:val="et-EE"/>
              </w:rPr>
            </w:pPr>
          </w:p>
        </w:tc>
      </w:tr>
      <w:tr w:rsidR="00CA1E6C" w:rsidRPr="005F4938" w14:paraId="654378F6" w14:textId="77777777" w:rsidTr="00604184">
        <w:trPr>
          <w:trHeight w:val="20"/>
        </w:trPr>
        <w:tc>
          <w:tcPr>
            <w:tcW w:w="1892" w:type="dxa"/>
          </w:tcPr>
          <w:p w14:paraId="03D63243"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Vere- ja lümfisüsteemi häired</w:t>
            </w:r>
          </w:p>
          <w:p w14:paraId="4B52D3A9" w14:textId="77777777" w:rsidR="00CA1E6C" w:rsidRPr="005F4938" w:rsidRDefault="00CA1E6C" w:rsidP="005E39C2">
            <w:pPr>
              <w:tabs>
                <w:tab w:val="left" w:pos="451"/>
                <w:tab w:val="left" w:pos="546"/>
              </w:tabs>
              <w:autoSpaceDE w:val="0"/>
              <w:autoSpaceDN w:val="0"/>
              <w:adjustRightInd w:val="0"/>
              <w:rPr>
                <w:szCs w:val="22"/>
                <w:lang w:val="et-EE"/>
              </w:rPr>
            </w:pPr>
          </w:p>
        </w:tc>
        <w:tc>
          <w:tcPr>
            <w:tcW w:w="2044" w:type="dxa"/>
          </w:tcPr>
          <w:p w14:paraId="438ED163"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Leukopeenia</w:t>
            </w:r>
          </w:p>
          <w:p w14:paraId="59039862"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Trombotsütopeenia</w:t>
            </w:r>
          </w:p>
          <w:p w14:paraId="79F9C423"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Febriilne neutropeenia</w:t>
            </w:r>
          </w:p>
          <w:p w14:paraId="7DE65910"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Aneemia</w:t>
            </w:r>
          </w:p>
          <w:p w14:paraId="08F3BFD0"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Pantsütopeenia</w:t>
            </w:r>
          </w:p>
          <w:p w14:paraId="0A1251ED"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Granulotsütopeenia</w:t>
            </w:r>
          </w:p>
        </w:tc>
        <w:tc>
          <w:tcPr>
            <w:tcW w:w="1742" w:type="dxa"/>
          </w:tcPr>
          <w:p w14:paraId="7BDDAFE2"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893" w:type="dxa"/>
          </w:tcPr>
          <w:p w14:paraId="02B1798D"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6D90C0DB"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5F4938" w14:paraId="390FE54C" w14:textId="77777777" w:rsidTr="00604184">
        <w:trPr>
          <w:trHeight w:val="20"/>
        </w:trPr>
        <w:tc>
          <w:tcPr>
            <w:tcW w:w="1892" w:type="dxa"/>
          </w:tcPr>
          <w:p w14:paraId="68845965"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Immuunsüsteemi häired</w:t>
            </w:r>
          </w:p>
        </w:tc>
        <w:tc>
          <w:tcPr>
            <w:tcW w:w="2044" w:type="dxa"/>
          </w:tcPr>
          <w:p w14:paraId="38666457"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Äge GvHD</w:t>
            </w:r>
          </w:p>
          <w:p w14:paraId="4B241F9E"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Krooniline GvHD</w:t>
            </w:r>
          </w:p>
        </w:tc>
        <w:tc>
          <w:tcPr>
            <w:tcW w:w="1742" w:type="dxa"/>
          </w:tcPr>
          <w:p w14:paraId="43DDCB36"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Ülitundlikkus</w:t>
            </w:r>
          </w:p>
          <w:p w14:paraId="2EC9B627" w14:textId="77777777" w:rsidR="00CA1E6C" w:rsidRPr="005F4938" w:rsidRDefault="00CA1E6C" w:rsidP="0057688B">
            <w:pPr>
              <w:tabs>
                <w:tab w:val="left" w:pos="546"/>
              </w:tabs>
              <w:autoSpaceDE w:val="0"/>
              <w:autoSpaceDN w:val="0"/>
              <w:adjustRightInd w:val="0"/>
              <w:rPr>
                <w:szCs w:val="22"/>
                <w:lang w:val="et-EE"/>
              </w:rPr>
            </w:pPr>
          </w:p>
        </w:tc>
        <w:tc>
          <w:tcPr>
            <w:tcW w:w="1893" w:type="dxa"/>
          </w:tcPr>
          <w:p w14:paraId="0B5DC05A"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26A8E96E"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5F4938" w14:paraId="54AD13D3" w14:textId="77777777" w:rsidTr="00604184">
        <w:trPr>
          <w:trHeight w:val="20"/>
        </w:trPr>
        <w:tc>
          <w:tcPr>
            <w:tcW w:w="1892" w:type="dxa"/>
          </w:tcPr>
          <w:p w14:paraId="31DC6143"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Endokriinsüsteemi häired</w:t>
            </w:r>
          </w:p>
        </w:tc>
        <w:tc>
          <w:tcPr>
            <w:tcW w:w="2044" w:type="dxa"/>
          </w:tcPr>
          <w:p w14:paraId="6E8C1A35" w14:textId="77777777" w:rsidR="00CA1E6C" w:rsidRPr="005F4938" w:rsidRDefault="00CA1E6C" w:rsidP="0057688B">
            <w:pPr>
              <w:tabs>
                <w:tab w:val="left" w:pos="546"/>
              </w:tabs>
              <w:autoSpaceDE w:val="0"/>
              <w:autoSpaceDN w:val="0"/>
              <w:adjustRightInd w:val="0"/>
              <w:rPr>
                <w:szCs w:val="22"/>
                <w:lang w:val="et-EE"/>
              </w:rPr>
            </w:pPr>
          </w:p>
        </w:tc>
        <w:tc>
          <w:tcPr>
            <w:tcW w:w="1742" w:type="dxa"/>
          </w:tcPr>
          <w:p w14:paraId="0FD65F6A"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Hüpopituitarism</w:t>
            </w:r>
          </w:p>
        </w:tc>
        <w:tc>
          <w:tcPr>
            <w:tcW w:w="1893" w:type="dxa"/>
          </w:tcPr>
          <w:p w14:paraId="2E17183C"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47098E83"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5F4938" w14:paraId="7EFF17EA" w14:textId="77777777" w:rsidTr="00604184">
        <w:trPr>
          <w:trHeight w:val="20"/>
        </w:trPr>
        <w:tc>
          <w:tcPr>
            <w:tcW w:w="1892" w:type="dxa"/>
          </w:tcPr>
          <w:p w14:paraId="0EDE767F"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Ainevahetus- ja toitumishäired</w:t>
            </w:r>
          </w:p>
        </w:tc>
        <w:tc>
          <w:tcPr>
            <w:tcW w:w="2044" w:type="dxa"/>
          </w:tcPr>
          <w:p w14:paraId="0774AEBF"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Anoreksia</w:t>
            </w:r>
          </w:p>
          <w:p w14:paraId="2260893D"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Vähenenud söögiisu</w:t>
            </w:r>
          </w:p>
          <w:p w14:paraId="6C7DB74F"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Hüperglükeemia</w:t>
            </w:r>
          </w:p>
        </w:tc>
        <w:tc>
          <w:tcPr>
            <w:tcW w:w="1742" w:type="dxa"/>
          </w:tcPr>
          <w:p w14:paraId="2DEE3CD9" w14:textId="77777777" w:rsidR="00CA1E6C" w:rsidRPr="005F4938" w:rsidRDefault="00CA1E6C" w:rsidP="0057688B">
            <w:pPr>
              <w:tabs>
                <w:tab w:val="left" w:pos="546"/>
              </w:tabs>
              <w:autoSpaceDE w:val="0"/>
              <w:autoSpaceDN w:val="0"/>
              <w:adjustRightInd w:val="0"/>
              <w:rPr>
                <w:szCs w:val="22"/>
                <w:lang w:val="et-EE"/>
              </w:rPr>
            </w:pPr>
          </w:p>
        </w:tc>
        <w:tc>
          <w:tcPr>
            <w:tcW w:w="1893" w:type="dxa"/>
          </w:tcPr>
          <w:p w14:paraId="27A12115"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6B7EEAB5"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5F4938" w14:paraId="412FAFBB" w14:textId="77777777" w:rsidTr="00604184">
        <w:trPr>
          <w:trHeight w:val="20"/>
        </w:trPr>
        <w:tc>
          <w:tcPr>
            <w:tcW w:w="1892" w:type="dxa"/>
          </w:tcPr>
          <w:p w14:paraId="1B455715"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Psühhiaatrilised häired</w:t>
            </w:r>
          </w:p>
        </w:tc>
        <w:tc>
          <w:tcPr>
            <w:tcW w:w="2044" w:type="dxa"/>
          </w:tcPr>
          <w:p w14:paraId="4E2A89D5"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Segasusseisund</w:t>
            </w:r>
          </w:p>
          <w:p w14:paraId="50F69BFA"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Muutused vaimses seisundis</w:t>
            </w:r>
          </w:p>
        </w:tc>
        <w:tc>
          <w:tcPr>
            <w:tcW w:w="1742" w:type="dxa"/>
          </w:tcPr>
          <w:p w14:paraId="1FCA995E"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Ärevus</w:t>
            </w:r>
          </w:p>
          <w:p w14:paraId="3A6A72EE" w14:textId="77777777" w:rsidR="00CA1E6C" w:rsidRPr="005F4938" w:rsidRDefault="00CA1E6C" w:rsidP="0057688B">
            <w:pPr>
              <w:tabs>
                <w:tab w:val="left" w:pos="546"/>
              </w:tabs>
              <w:autoSpaceDE w:val="0"/>
              <w:autoSpaceDN w:val="0"/>
              <w:adjustRightInd w:val="0"/>
              <w:rPr>
                <w:szCs w:val="22"/>
                <w:lang w:val="et-EE"/>
              </w:rPr>
            </w:pPr>
          </w:p>
        </w:tc>
        <w:tc>
          <w:tcPr>
            <w:tcW w:w="1893" w:type="dxa"/>
          </w:tcPr>
          <w:p w14:paraId="20C7EEC0"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Deliirium</w:t>
            </w:r>
          </w:p>
          <w:p w14:paraId="311F10DF"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Närvilisus</w:t>
            </w:r>
          </w:p>
          <w:p w14:paraId="0FD6FBAE"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Hallutsinatsioonid</w:t>
            </w:r>
          </w:p>
          <w:p w14:paraId="4581EC52"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Rahutus</w:t>
            </w:r>
          </w:p>
        </w:tc>
        <w:tc>
          <w:tcPr>
            <w:tcW w:w="1751" w:type="dxa"/>
          </w:tcPr>
          <w:p w14:paraId="2453E2C7" w14:textId="77777777" w:rsidR="00CA1E6C" w:rsidRPr="005F4938" w:rsidRDefault="00CA1E6C" w:rsidP="002F0252">
            <w:pPr>
              <w:pStyle w:val="Default"/>
              <w:tabs>
                <w:tab w:val="left" w:pos="546"/>
              </w:tabs>
              <w:ind w:left="-58"/>
              <w:rPr>
                <w:rFonts w:ascii="Times New Roman" w:hAnsi="Times New Roman" w:cs="Times New Roman"/>
                <w:noProof/>
                <w:color w:val="auto"/>
                <w:sz w:val="22"/>
                <w:szCs w:val="22"/>
                <w:lang w:val="et-EE"/>
              </w:rPr>
            </w:pPr>
          </w:p>
        </w:tc>
      </w:tr>
      <w:tr w:rsidR="00CA1E6C" w:rsidRPr="005F4938" w14:paraId="3045B150" w14:textId="77777777" w:rsidTr="00604184">
        <w:trPr>
          <w:trHeight w:val="20"/>
        </w:trPr>
        <w:tc>
          <w:tcPr>
            <w:tcW w:w="1892" w:type="dxa"/>
          </w:tcPr>
          <w:p w14:paraId="5D755EB1"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Närvisüsteemi häired</w:t>
            </w:r>
          </w:p>
        </w:tc>
        <w:tc>
          <w:tcPr>
            <w:tcW w:w="2044" w:type="dxa"/>
          </w:tcPr>
          <w:p w14:paraId="7ABE8A42"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Pea</w:t>
            </w:r>
            <w:r w:rsidR="00F76E2F">
              <w:rPr>
                <w:noProof/>
                <w:szCs w:val="22"/>
                <w:lang w:val="et-EE"/>
              </w:rPr>
              <w:t>ringlus</w:t>
            </w:r>
          </w:p>
          <w:p w14:paraId="7ACAFDA2"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Peavalu</w:t>
            </w:r>
          </w:p>
          <w:p w14:paraId="58713333"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Ähmane nägemine</w:t>
            </w:r>
          </w:p>
          <w:p w14:paraId="09C61568"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Entsefalopaatia</w:t>
            </w:r>
          </w:p>
          <w:p w14:paraId="0F2FDD26"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Krambid</w:t>
            </w:r>
          </w:p>
          <w:p w14:paraId="3A43AE48"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Paresteesia</w:t>
            </w:r>
          </w:p>
        </w:tc>
        <w:tc>
          <w:tcPr>
            <w:tcW w:w="1742" w:type="dxa"/>
          </w:tcPr>
          <w:p w14:paraId="5181D1D4"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Ajuarteri aneurüsm</w:t>
            </w:r>
          </w:p>
          <w:p w14:paraId="7C5B8B67"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Ekstrapüramidaalne häire</w:t>
            </w:r>
          </w:p>
          <w:p w14:paraId="5EFFE301"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Kognitiivne häire</w:t>
            </w:r>
          </w:p>
          <w:p w14:paraId="19B48F7B"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Ajuverejooks</w:t>
            </w:r>
          </w:p>
        </w:tc>
        <w:tc>
          <w:tcPr>
            <w:tcW w:w="1893" w:type="dxa"/>
          </w:tcPr>
          <w:p w14:paraId="3EF12DA9"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45718D47" w14:textId="77777777" w:rsidR="00CA1E6C" w:rsidRPr="005F4938" w:rsidRDefault="004D3FFD" w:rsidP="002F0252">
            <w:pPr>
              <w:pStyle w:val="Default"/>
              <w:tabs>
                <w:tab w:val="left" w:pos="546"/>
              </w:tabs>
              <w:ind w:left="-58"/>
              <w:rPr>
                <w:rFonts w:ascii="Times New Roman" w:hAnsi="Times New Roman" w:cs="Times New Roman"/>
                <w:color w:val="auto"/>
                <w:sz w:val="22"/>
                <w:szCs w:val="22"/>
                <w:lang w:val="et-EE"/>
              </w:rPr>
            </w:pPr>
            <w:r w:rsidRPr="004D3FFD">
              <w:rPr>
                <w:rFonts w:ascii="Times New Roman" w:hAnsi="Times New Roman" w:cs="Times New Roman"/>
                <w:color w:val="auto"/>
                <w:sz w:val="22"/>
                <w:szCs w:val="22"/>
                <w:lang w:val="et-EE"/>
              </w:rPr>
              <w:t>Leukoentsefalo</w:t>
            </w:r>
            <w:r>
              <w:rPr>
                <w:rFonts w:ascii="Times New Roman" w:hAnsi="Times New Roman" w:cs="Times New Roman"/>
                <w:color w:val="auto"/>
                <w:sz w:val="22"/>
                <w:szCs w:val="22"/>
                <w:lang w:val="et-EE"/>
              </w:rPr>
              <w:t>-</w:t>
            </w:r>
            <w:r w:rsidRPr="004D3FFD">
              <w:rPr>
                <w:rFonts w:ascii="Times New Roman" w:hAnsi="Times New Roman" w:cs="Times New Roman"/>
                <w:color w:val="auto"/>
                <w:sz w:val="22"/>
                <w:szCs w:val="22"/>
                <w:lang w:val="et-EE"/>
              </w:rPr>
              <w:t>paatia</w:t>
            </w:r>
          </w:p>
        </w:tc>
      </w:tr>
      <w:tr w:rsidR="00CA1E6C" w:rsidRPr="005F4938" w14:paraId="650C933F" w14:textId="77777777" w:rsidTr="00604184">
        <w:trPr>
          <w:trHeight w:val="20"/>
        </w:trPr>
        <w:tc>
          <w:tcPr>
            <w:tcW w:w="1892" w:type="dxa"/>
          </w:tcPr>
          <w:p w14:paraId="7CB01FB4"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lastRenderedPageBreak/>
              <w:t>Silma kahjustused</w:t>
            </w:r>
          </w:p>
        </w:tc>
        <w:tc>
          <w:tcPr>
            <w:tcW w:w="2044" w:type="dxa"/>
          </w:tcPr>
          <w:p w14:paraId="0BBD2DD6"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Konjunktiviit</w:t>
            </w:r>
          </w:p>
        </w:tc>
        <w:tc>
          <w:tcPr>
            <w:tcW w:w="1742" w:type="dxa"/>
          </w:tcPr>
          <w:p w14:paraId="73941E84"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Katarakt</w:t>
            </w:r>
          </w:p>
        </w:tc>
        <w:tc>
          <w:tcPr>
            <w:tcW w:w="1893" w:type="dxa"/>
          </w:tcPr>
          <w:p w14:paraId="14639B80"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4C51468E"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5F4938" w14:paraId="7E5BB7A9" w14:textId="77777777" w:rsidTr="00604184">
        <w:trPr>
          <w:trHeight w:val="20"/>
        </w:trPr>
        <w:tc>
          <w:tcPr>
            <w:tcW w:w="1892" w:type="dxa"/>
          </w:tcPr>
          <w:p w14:paraId="2E79B3AD"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Kõrva ja labürindi kahjustused</w:t>
            </w:r>
          </w:p>
        </w:tc>
        <w:tc>
          <w:tcPr>
            <w:tcW w:w="2044" w:type="dxa"/>
          </w:tcPr>
          <w:p w14:paraId="0DEEBAE2"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Nõrgenenud kuulmine</w:t>
            </w:r>
          </w:p>
          <w:p w14:paraId="1A842B13"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Ototoksilisus</w:t>
            </w:r>
          </w:p>
          <w:p w14:paraId="5B752981"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Tinnitus</w:t>
            </w:r>
          </w:p>
        </w:tc>
        <w:tc>
          <w:tcPr>
            <w:tcW w:w="1742" w:type="dxa"/>
          </w:tcPr>
          <w:p w14:paraId="38C61D25" w14:textId="77777777" w:rsidR="00CA1E6C" w:rsidRPr="005F4938" w:rsidRDefault="00CA1E6C" w:rsidP="0057688B">
            <w:pPr>
              <w:tabs>
                <w:tab w:val="left" w:pos="546"/>
              </w:tabs>
              <w:autoSpaceDE w:val="0"/>
              <w:autoSpaceDN w:val="0"/>
              <w:adjustRightInd w:val="0"/>
              <w:rPr>
                <w:szCs w:val="22"/>
                <w:lang w:val="et-EE"/>
              </w:rPr>
            </w:pPr>
          </w:p>
        </w:tc>
        <w:tc>
          <w:tcPr>
            <w:tcW w:w="1893" w:type="dxa"/>
          </w:tcPr>
          <w:p w14:paraId="2358E1C5"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23DA076D"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5F4938" w14:paraId="21A10E80" w14:textId="77777777" w:rsidTr="00604184">
        <w:trPr>
          <w:trHeight w:val="20"/>
        </w:trPr>
        <w:tc>
          <w:tcPr>
            <w:tcW w:w="1892" w:type="dxa"/>
          </w:tcPr>
          <w:p w14:paraId="1FA1D126"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Südame häired</w:t>
            </w:r>
          </w:p>
        </w:tc>
        <w:tc>
          <w:tcPr>
            <w:tcW w:w="2044" w:type="dxa"/>
          </w:tcPr>
          <w:p w14:paraId="1DE150EF"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Arütmia</w:t>
            </w:r>
          </w:p>
        </w:tc>
        <w:tc>
          <w:tcPr>
            <w:tcW w:w="1742" w:type="dxa"/>
          </w:tcPr>
          <w:p w14:paraId="67EAA827"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Tahhükardia</w:t>
            </w:r>
          </w:p>
          <w:p w14:paraId="3041DD60"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Südamepuudulikkus</w:t>
            </w:r>
          </w:p>
        </w:tc>
        <w:tc>
          <w:tcPr>
            <w:tcW w:w="1893" w:type="dxa"/>
          </w:tcPr>
          <w:p w14:paraId="69D6735B"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Kardiomüopaatia</w:t>
            </w:r>
          </w:p>
          <w:p w14:paraId="63144ED6"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Müokardiit</w:t>
            </w:r>
          </w:p>
        </w:tc>
        <w:tc>
          <w:tcPr>
            <w:tcW w:w="1751" w:type="dxa"/>
          </w:tcPr>
          <w:p w14:paraId="1D214D59" w14:textId="77777777" w:rsidR="00CA1E6C" w:rsidRPr="005F4938" w:rsidRDefault="00CA1E6C" w:rsidP="002F0252">
            <w:pPr>
              <w:pStyle w:val="Default"/>
              <w:tabs>
                <w:tab w:val="left" w:pos="546"/>
              </w:tabs>
              <w:ind w:left="-58"/>
              <w:rPr>
                <w:rFonts w:ascii="Times New Roman" w:hAnsi="Times New Roman" w:cs="Times New Roman"/>
                <w:noProof/>
                <w:color w:val="auto"/>
                <w:sz w:val="22"/>
                <w:szCs w:val="22"/>
                <w:lang w:val="et-EE"/>
              </w:rPr>
            </w:pPr>
          </w:p>
        </w:tc>
      </w:tr>
      <w:tr w:rsidR="00CA1E6C" w:rsidRPr="005F4938" w14:paraId="5E7D35EA" w14:textId="77777777" w:rsidTr="00604184">
        <w:trPr>
          <w:trHeight w:val="20"/>
        </w:trPr>
        <w:tc>
          <w:tcPr>
            <w:tcW w:w="1892" w:type="dxa"/>
          </w:tcPr>
          <w:p w14:paraId="3AB5FCB2"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Vaskulaarsed häired</w:t>
            </w:r>
          </w:p>
        </w:tc>
        <w:tc>
          <w:tcPr>
            <w:tcW w:w="2044" w:type="dxa"/>
          </w:tcPr>
          <w:p w14:paraId="72AC1B58"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Lümfödeem</w:t>
            </w:r>
          </w:p>
          <w:p w14:paraId="4FA1E146"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Hüpertensioon</w:t>
            </w:r>
          </w:p>
        </w:tc>
        <w:tc>
          <w:tcPr>
            <w:tcW w:w="1742" w:type="dxa"/>
          </w:tcPr>
          <w:p w14:paraId="104C2043" w14:textId="77777777" w:rsidR="00CA1E6C" w:rsidRPr="005F4938" w:rsidRDefault="00CA1E6C" w:rsidP="0057688B">
            <w:pPr>
              <w:pStyle w:val="Default"/>
              <w:tabs>
                <w:tab w:val="left" w:pos="546"/>
              </w:tabs>
              <w:rPr>
                <w:rFonts w:ascii="Times New Roman" w:hAnsi="Times New Roman" w:cs="Times New Roman"/>
                <w:noProof/>
                <w:color w:val="auto"/>
                <w:sz w:val="22"/>
                <w:szCs w:val="22"/>
                <w:lang w:val="et-EE"/>
              </w:rPr>
            </w:pPr>
            <w:r w:rsidRPr="005F4938">
              <w:rPr>
                <w:rFonts w:ascii="Times New Roman" w:hAnsi="Times New Roman" w:cs="Times New Roman"/>
                <w:noProof/>
                <w:color w:val="auto"/>
                <w:sz w:val="22"/>
                <w:szCs w:val="22"/>
                <w:lang w:val="et-EE"/>
              </w:rPr>
              <w:t>Hemorraagia</w:t>
            </w:r>
          </w:p>
          <w:p w14:paraId="537E580C" w14:textId="77777777" w:rsidR="00CA1E6C" w:rsidRPr="005F4938" w:rsidRDefault="00CA1E6C" w:rsidP="0057688B">
            <w:pPr>
              <w:pStyle w:val="Default"/>
              <w:tabs>
                <w:tab w:val="left" w:pos="546"/>
              </w:tabs>
              <w:rPr>
                <w:rStyle w:val="tw4winMark"/>
                <w:rFonts w:ascii="Times New Roman" w:hAnsi="Times New Roman" w:cs="Times New Roman"/>
                <w:color w:val="auto"/>
                <w:sz w:val="22"/>
                <w:szCs w:val="22"/>
                <w:lang w:val="et-EE"/>
              </w:rPr>
            </w:pPr>
          </w:p>
          <w:p w14:paraId="3104968F"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Emboolia</w:t>
            </w:r>
          </w:p>
        </w:tc>
        <w:tc>
          <w:tcPr>
            <w:tcW w:w="1893" w:type="dxa"/>
          </w:tcPr>
          <w:p w14:paraId="1810A965"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523F3912"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5F4938" w14:paraId="0AE7A935" w14:textId="77777777" w:rsidTr="00604184">
        <w:trPr>
          <w:trHeight w:val="20"/>
        </w:trPr>
        <w:tc>
          <w:tcPr>
            <w:tcW w:w="1892" w:type="dxa"/>
          </w:tcPr>
          <w:p w14:paraId="048A2BB3"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Respiratoorsed, rindkere ja mediastiinumi häired</w:t>
            </w:r>
          </w:p>
        </w:tc>
        <w:tc>
          <w:tcPr>
            <w:tcW w:w="2044" w:type="dxa"/>
          </w:tcPr>
          <w:p w14:paraId="43BB35C3"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Idiopaatiline kopsupõletiku sündroom</w:t>
            </w:r>
          </w:p>
          <w:p w14:paraId="000A5B7A"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Epistaksis</w:t>
            </w:r>
          </w:p>
        </w:tc>
        <w:tc>
          <w:tcPr>
            <w:tcW w:w="1742" w:type="dxa"/>
          </w:tcPr>
          <w:p w14:paraId="2863FE6F"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Kopsuturse</w:t>
            </w:r>
          </w:p>
          <w:p w14:paraId="1F24BB20"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Köha</w:t>
            </w:r>
          </w:p>
          <w:p w14:paraId="5F2B70B9"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Pneumoniit</w:t>
            </w:r>
          </w:p>
        </w:tc>
        <w:tc>
          <w:tcPr>
            <w:tcW w:w="1893" w:type="dxa"/>
          </w:tcPr>
          <w:p w14:paraId="20904898"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Hüpoksia</w:t>
            </w:r>
          </w:p>
        </w:tc>
        <w:tc>
          <w:tcPr>
            <w:tcW w:w="1751" w:type="dxa"/>
          </w:tcPr>
          <w:p w14:paraId="5A3DAB76" w14:textId="77777777" w:rsidR="00CA1E6C" w:rsidRPr="005F4938" w:rsidRDefault="00CA1E6C" w:rsidP="002F0252">
            <w:pPr>
              <w:pStyle w:val="Default"/>
              <w:tabs>
                <w:tab w:val="left" w:pos="546"/>
              </w:tabs>
              <w:ind w:left="-58"/>
              <w:rPr>
                <w:rFonts w:ascii="Times New Roman" w:hAnsi="Times New Roman" w:cs="Times New Roman"/>
                <w:noProof/>
                <w:color w:val="auto"/>
                <w:sz w:val="22"/>
                <w:szCs w:val="22"/>
                <w:lang w:val="et-EE"/>
              </w:rPr>
            </w:pPr>
          </w:p>
        </w:tc>
      </w:tr>
      <w:tr w:rsidR="00CA1E6C" w:rsidRPr="005F4938" w14:paraId="0504D3DD" w14:textId="77777777" w:rsidTr="00604184">
        <w:trPr>
          <w:trHeight w:val="20"/>
        </w:trPr>
        <w:tc>
          <w:tcPr>
            <w:tcW w:w="1892" w:type="dxa"/>
          </w:tcPr>
          <w:p w14:paraId="745319D6"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Seedetrakti häired</w:t>
            </w:r>
          </w:p>
        </w:tc>
        <w:tc>
          <w:tcPr>
            <w:tcW w:w="2044" w:type="dxa"/>
          </w:tcPr>
          <w:p w14:paraId="331320CD"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Iiveldus</w:t>
            </w:r>
          </w:p>
          <w:p w14:paraId="7FDE2E43"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Stomatiit</w:t>
            </w:r>
          </w:p>
          <w:p w14:paraId="09A1BFB9"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Söögitorupõletik</w:t>
            </w:r>
          </w:p>
          <w:p w14:paraId="1D44C798"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Oksendamine</w:t>
            </w:r>
          </w:p>
          <w:p w14:paraId="72A9CC36"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Kõhulahtisus</w:t>
            </w:r>
          </w:p>
          <w:p w14:paraId="770C2415"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Düspepsia</w:t>
            </w:r>
          </w:p>
          <w:p w14:paraId="27D12C32"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Kõhuvalu</w:t>
            </w:r>
          </w:p>
          <w:p w14:paraId="1E9949AA"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Enteriit</w:t>
            </w:r>
          </w:p>
          <w:p w14:paraId="79ABCDE1"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Koliit</w:t>
            </w:r>
          </w:p>
        </w:tc>
        <w:tc>
          <w:tcPr>
            <w:tcW w:w="1742" w:type="dxa"/>
          </w:tcPr>
          <w:p w14:paraId="4F0629BF"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Kõhukinnisus</w:t>
            </w:r>
          </w:p>
          <w:p w14:paraId="3A7C6BB7"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Seedetrakti perforatsioon</w:t>
            </w:r>
          </w:p>
          <w:p w14:paraId="523D1176"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Iileus</w:t>
            </w:r>
          </w:p>
          <w:p w14:paraId="0BD3CEBC" w14:textId="77777777" w:rsidR="00CA1E6C" w:rsidRPr="005F4938" w:rsidRDefault="00CA1E6C" w:rsidP="0057688B">
            <w:pPr>
              <w:tabs>
                <w:tab w:val="left" w:pos="546"/>
              </w:tabs>
              <w:autoSpaceDE w:val="0"/>
              <w:autoSpaceDN w:val="0"/>
              <w:adjustRightInd w:val="0"/>
              <w:rPr>
                <w:szCs w:val="22"/>
                <w:lang w:val="et-EE"/>
              </w:rPr>
            </w:pPr>
          </w:p>
        </w:tc>
        <w:tc>
          <w:tcPr>
            <w:tcW w:w="1893" w:type="dxa"/>
          </w:tcPr>
          <w:p w14:paraId="57AEC73B"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Seedetrakti haavand</w:t>
            </w:r>
          </w:p>
        </w:tc>
        <w:tc>
          <w:tcPr>
            <w:tcW w:w="1751" w:type="dxa"/>
          </w:tcPr>
          <w:p w14:paraId="671E0077" w14:textId="77777777" w:rsidR="00CA1E6C" w:rsidRPr="005F4938" w:rsidRDefault="00CA1E6C" w:rsidP="002F0252">
            <w:pPr>
              <w:pStyle w:val="Default"/>
              <w:tabs>
                <w:tab w:val="left" w:pos="546"/>
              </w:tabs>
              <w:ind w:left="-58"/>
              <w:rPr>
                <w:rFonts w:ascii="Times New Roman" w:hAnsi="Times New Roman" w:cs="Times New Roman"/>
                <w:noProof/>
                <w:color w:val="auto"/>
                <w:sz w:val="22"/>
                <w:szCs w:val="22"/>
                <w:lang w:val="et-EE"/>
              </w:rPr>
            </w:pPr>
          </w:p>
        </w:tc>
      </w:tr>
      <w:tr w:rsidR="00CA1E6C" w:rsidRPr="005F4938" w14:paraId="087DFE19" w14:textId="77777777" w:rsidTr="00604184">
        <w:trPr>
          <w:cantSplit/>
          <w:trHeight w:val="20"/>
        </w:trPr>
        <w:tc>
          <w:tcPr>
            <w:tcW w:w="1892" w:type="dxa"/>
          </w:tcPr>
          <w:p w14:paraId="254077B7"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Maksa- ja sapiteede häired</w:t>
            </w:r>
          </w:p>
        </w:tc>
        <w:tc>
          <w:tcPr>
            <w:tcW w:w="2044" w:type="dxa"/>
          </w:tcPr>
          <w:p w14:paraId="353D6453"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Maksaveeni okulsioon</w:t>
            </w:r>
          </w:p>
          <w:p w14:paraId="0F3E8A83"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Heptatomegaalia</w:t>
            </w:r>
          </w:p>
          <w:p w14:paraId="6D548C91"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Ikterus</w:t>
            </w:r>
          </w:p>
        </w:tc>
        <w:tc>
          <w:tcPr>
            <w:tcW w:w="1742" w:type="dxa"/>
          </w:tcPr>
          <w:p w14:paraId="5FA193BB" w14:textId="77777777" w:rsidR="00CA1E6C" w:rsidRPr="005F4938" w:rsidRDefault="00CA1E6C" w:rsidP="0057688B">
            <w:pPr>
              <w:tabs>
                <w:tab w:val="left" w:pos="546"/>
              </w:tabs>
              <w:autoSpaceDE w:val="0"/>
              <w:autoSpaceDN w:val="0"/>
              <w:adjustRightInd w:val="0"/>
              <w:rPr>
                <w:szCs w:val="22"/>
                <w:lang w:val="et-EE"/>
              </w:rPr>
            </w:pPr>
          </w:p>
          <w:p w14:paraId="54AD4CEA" w14:textId="77777777" w:rsidR="00CA1E6C" w:rsidRPr="005F4938" w:rsidRDefault="00CA1E6C" w:rsidP="0057688B">
            <w:pPr>
              <w:tabs>
                <w:tab w:val="left" w:pos="546"/>
              </w:tabs>
              <w:autoSpaceDE w:val="0"/>
              <w:autoSpaceDN w:val="0"/>
              <w:adjustRightInd w:val="0"/>
              <w:rPr>
                <w:szCs w:val="22"/>
                <w:lang w:val="et-EE"/>
              </w:rPr>
            </w:pPr>
          </w:p>
        </w:tc>
        <w:tc>
          <w:tcPr>
            <w:tcW w:w="1893" w:type="dxa"/>
          </w:tcPr>
          <w:p w14:paraId="176CA100"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3D69375F"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0A0587" w14:paraId="4BB47C2C" w14:textId="77777777" w:rsidTr="00604184">
        <w:trPr>
          <w:trHeight w:val="20"/>
        </w:trPr>
        <w:tc>
          <w:tcPr>
            <w:tcW w:w="1892" w:type="dxa"/>
          </w:tcPr>
          <w:p w14:paraId="6489BC9A"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Naha ja nahaaluskoe kahjustused</w:t>
            </w:r>
          </w:p>
        </w:tc>
        <w:tc>
          <w:tcPr>
            <w:tcW w:w="2044" w:type="dxa"/>
          </w:tcPr>
          <w:p w14:paraId="131550A4"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Lööve</w:t>
            </w:r>
          </w:p>
          <w:p w14:paraId="33C35E40"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Kihelus</w:t>
            </w:r>
          </w:p>
          <w:p w14:paraId="69037957"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Alopeetsia</w:t>
            </w:r>
          </w:p>
        </w:tc>
        <w:tc>
          <w:tcPr>
            <w:tcW w:w="1742" w:type="dxa"/>
          </w:tcPr>
          <w:p w14:paraId="4552F25F"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Erüteem</w:t>
            </w:r>
          </w:p>
          <w:p w14:paraId="1A28F257" w14:textId="77777777" w:rsidR="00CA1E6C" w:rsidRPr="005F4938" w:rsidRDefault="00CA1E6C" w:rsidP="0057688B">
            <w:pPr>
              <w:tabs>
                <w:tab w:val="left" w:pos="546"/>
              </w:tabs>
              <w:autoSpaceDE w:val="0"/>
              <w:autoSpaceDN w:val="0"/>
              <w:adjustRightInd w:val="0"/>
              <w:rPr>
                <w:szCs w:val="22"/>
                <w:lang w:val="et-EE"/>
              </w:rPr>
            </w:pPr>
          </w:p>
        </w:tc>
        <w:tc>
          <w:tcPr>
            <w:tcW w:w="1893" w:type="dxa"/>
          </w:tcPr>
          <w:p w14:paraId="2FE5C68D"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Pigmentatsioonihäire</w:t>
            </w:r>
          </w:p>
          <w:p w14:paraId="1CFEEBFD"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Erütrodermne psoriaas</w:t>
            </w:r>
          </w:p>
        </w:tc>
        <w:tc>
          <w:tcPr>
            <w:tcW w:w="1751" w:type="dxa"/>
          </w:tcPr>
          <w:p w14:paraId="7AAFF770" w14:textId="77777777" w:rsidR="00CA1E6C" w:rsidRPr="005F4938" w:rsidRDefault="002F0252" w:rsidP="002F0252">
            <w:pPr>
              <w:pStyle w:val="Default"/>
              <w:tabs>
                <w:tab w:val="left" w:pos="546"/>
              </w:tabs>
              <w:ind w:left="-58"/>
              <w:rPr>
                <w:rFonts w:ascii="Times New Roman" w:hAnsi="Times New Roman" w:cs="Times New Roman"/>
                <w:noProof/>
                <w:color w:val="auto"/>
                <w:sz w:val="22"/>
                <w:szCs w:val="22"/>
                <w:lang w:val="et-EE"/>
              </w:rPr>
            </w:pPr>
            <w:r w:rsidRPr="0057688B">
              <w:rPr>
                <w:rFonts w:ascii="Times New Roman" w:hAnsi="Times New Roman"/>
                <w:color w:val="auto"/>
                <w:sz w:val="22"/>
                <w:szCs w:val="22"/>
                <w:lang w:val="et-EE"/>
              </w:rPr>
              <w:t xml:space="preserve">Rasked toksilised nahareaktsioonid, sh Stevensi-Johnsoni sündroom ja </w:t>
            </w:r>
            <w:r w:rsidR="00F82B5F" w:rsidRPr="0057688B">
              <w:rPr>
                <w:rFonts w:ascii="Times New Roman" w:hAnsi="Times New Roman"/>
                <w:color w:val="auto"/>
                <w:sz w:val="22"/>
                <w:szCs w:val="22"/>
                <w:lang w:val="et-EE"/>
              </w:rPr>
              <w:t xml:space="preserve">toksiline </w:t>
            </w:r>
            <w:r w:rsidRPr="0057688B">
              <w:rPr>
                <w:rFonts w:ascii="Times New Roman" w:hAnsi="Times New Roman"/>
                <w:color w:val="auto"/>
                <w:sz w:val="22"/>
                <w:szCs w:val="22"/>
                <w:lang w:val="et-EE"/>
              </w:rPr>
              <w:t>epidermaalne nekrolüüs</w:t>
            </w:r>
          </w:p>
        </w:tc>
      </w:tr>
      <w:tr w:rsidR="00CA1E6C" w:rsidRPr="005F4938" w14:paraId="02C36175" w14:textId="77777777" w:rsidTr="00604184">
        <w:trPr>
          <w:trHeight w:val="20"/>
        </w:trPr>
        <w:tc>
          <w:tcPr>
            <w:tcW w:w="1892" w:type="dxa"/>
          </w:tcPr>
          <w:p w14:paraId="660C80D2"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Lihas</w:t>
            </w:r>
            <w:r w:rsidR="00C925E3">
              <w:rPr>
                <w:noProof/>
                <w:szCs w:val="22"/>
                <w:lang w:val="et-EE"/>
              </w:rPr>
              <w:t>te, luustiku</w:t>
            </w:r>
            <w:r w:rsidRPr="005F4938">
              <w:rPr>
                <w:noProof/>
                <w:szCs w:val="22"/>
                <w:lang w:val="et-EE"/>
              </w:rPr>
              <w:t xml:space="preserve"> ja sidekoe kahjustused</w:t>
            </w:r>
          </w:p>
        </w:tc>
        <w:tc>
          <w:tcPr>
            <w:tcW w:w="2044" w:type="dxa"/>
          </w:tcPr>
          <w:p w14:paraId="08B6D428"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Seljavalu</w:t>
            </w:r>
          </w:p>
          <w:p w14:paraId="68F5AA2B"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Lihasevalu</w:t>
            </w:r>
          </w:p>
          <w:p w14:paraId="338E10D5"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Liigesevalu</w:t>
            </w:r>
          </w:p>
        </w:tc>
        <w:tc>
          <w:tcPr>
            <w:tcW w:w="1742" w:type="dxa"/>
          </w:tcPr>
          <w:p w14:paraId="6C2893B8" w14:textId="77777777" w:rsidR="00CA1E6C" w:rsidRPr="005F4938" w:rsidRDefault="00CA1E6C" w:rsidP="0057688B">
            <w:pPr>
              <w:tabs>
                <w:tab w:val="left" w:pos="546"/>
              </w:tabs>
              <w:autoSpaceDE w:val="0"/>
              <w:autoSpaceDN w:val="0"/>
              <w:adjustRightInd w:val="0"/>
              <w:rPr>
                <w:szCs w:val="22"/>
                <w:lang w:val="et-EE"/>
              </w:rPr>
            </w:pPr>
          </w:p>
        </w:tc>
        <w:tc>
          <w:tcPr>
            <w:tcW w:w="1893" w:type="dxa"/>
          </w:tcPr>
          <w:p w14:paraId="6BB7D99A"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0723C82F"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0A0587" w14:paraId="38834717" w14:textId="77777777" w:rsidTr="00604184">
        <w:trPr>
          <w:trHeight w:val="20"/>
        </w:trPr>
        <w:tc>
          <w:tcPr>
            <w:tcW w:w="1892" w:type="dxa"/>
          </w:tcPr>
          <w:p w14:paraId="1C7E89B1"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Neerude ja kuseteede häired</w:t>
            </w:r>
          </w:p>
        </w:tc>
        <w:tc>
          <w:tcPr>
            <w:tcW w:w="2044" w:type="dxa"/>
          </w:tcPr>
          <w:p w14:paraId="3D750A05"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Hemorraagiline tsüstiit</w:t>
            </w:r>
          </w:p>
        </w:tc>
        <w:tc>
          <w:tcPr>
            <w:tcW w:w="1742" w:type="dxa"/>
          </w:tcPr>
          <w:p w14:paraId="4E0E2D92"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Düsuuria</w:t>
            </w:r>
          </w:p>
          <w:p w14:paraId="10F70605"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Oliguuria</w:t>
            </w:r>
          </w:p>
          <w:p w14:paraId="6FAEA855"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Neeru</w:t>
            </w:r>
            <w:r w:rsidR="006338D4">
              <w:rPr>
                <w:rFonts w:ascii="Times New Roman" w:hAnsi="Times New Roman" w:cs="Times New Roman"/>
                <w:noProof/>
                <w:color w:val="auto"/>
                <w:sz w:val="22"/>
                <w:szCs w:val="22"/>
                <w:lang w:val="et-EE"/>
              </w:rPr>
              <w:t>kahjustus</w:t>
            </w:r>
          </w:p>
          <w:p w14:paraId="1A7CBFC4"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Tsüstiit</w:t>
            </w:r>
          </w:p>
          <w:p w14:paraId="3ED5717C"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Hematuuria</w:t>
            </w:r>
          </w:p>
        </w:tc>
        <w:tc>
          <w:tcPr>
            <w:tcW w:w="1893" w:type="dxa"/>
          </w:tcPr>
          <w:p w14:paraId="1D6F6D21"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p w14:paraId="56BA3E9D"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4200ECA5"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5F4938" w14:paraId="42B86707" w14:textId="77777777" w:rsidTr="00604184">
        <w:trPr>
          <w:trHeight w:val="20"/>
        </w:trPr>
        <w:tc>
          <w:tcPr>
            <w:tcW w:w="1892" w:type="dxa"/>
          </w:tcPr>
          <w:p w14:paraId="1F4B0C55"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Reproduktiivse süsteemi ja rinnanäärme häired</w:t>
            </w:r>
          </w:p>
        </w:tc>
        <w:tc>
          <w:tcPr>
            <w:tcW w:w="2044" w:type="dxa"/>
          </w:tcPr>
          <w:p w14:paraId="1D24DD97"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Asoospermia</w:t>
            </w:r>
          </w:p>
          <w:p w14:paraId="2A55B2FD"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Amenorröa</w:t>
            </w:r>
          </w:p>
          <w:p w14:paraId="34C0522D"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Tupeverejooks</w:t>
            </w:r>
          </w:p>
        </w:tc>
        <w:tc>
          <w:tcPr>
            <w:tcW w:w="1742" w:type="dxa"/>
          </w:tcPr>
          <w:p w14:paraId="511D6003" w14:textId="77777777" w:rsidR="00CA1E6C" w:rsidRPr="005F4938" w:rsidRDefault="00CA1E6C" w:rsidP="0057688B">
            <w:pPr>
              <w:tabs>
                <w:tab w:val="left" w:pos="546"/>
              </w:tabs>
              <w:autoSpaceDE w:val="0"/>
              <w:autoSpaceDN w:val="0"/>
              <w:adjustRightInd w:val="0"/>
              <w:rPr>
                <w:noProof/>
                <w:szCs w:val="22"/>
                <w:lang w:val="et-EE"/>
              </w:rPr>
            </w:pPr>
            <w:r w:rsidRPr="005F4938">
              <w:rPr>
                <w:noProof/>
                <w:szCs w:val="22"/>
                <w:lang w:val="et-EE"/>
              </w:rPr>
              <w:t xml:space="preserve">Menopausi sümptomid </w:t>
            </w:r>
          </w:p>
          <w:p w14:paraId="6EF940DB"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Naiste viljatus</w:t>
            </w:r>
          </w:p>
          <w:p w14:paraId="6B3A15BB"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Meeste viljatus</w:t>
            </w:r>
          </w:p>
        </w:tc>
        <w:tc>
          <w:tcPr>
            <w:tcW w:w="1893" w:type="dxa"/>
          </w:tcPr>
          <w:p w14:paraId="2E6090A9"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499A6242"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5F4938" w14:paraId="7D5B80A5" w14:textId="77777777" w:rsidTr="00604184">
        <w:trPr>
          <w:trHeight w:val="20"/>
        </w:trPr>
        <w:tc>
          <w:tcPr>
            <w:tcW w:w="1892" w:type="dxa"/>
          </w:tcPr>
          <w:p w14:paraId="37554458" w14:textId="77777777" w:rsidR="00CA1E6C" w:rsidRPr="005F4938" w:rsidRDefault="00CA1E6C" w:rsidP="005E39C2">
            <w:pPr>
              <w:tabs>
                <w:tab w:val="left" w:pos="546"/>
              </w:tabs>
              <w:autoSpaceDE w:val="0"/>
              <w:autoSpaceDN w:val="0"/>
              <w:adjustRightInd w:val="0"/>
              <w:rPr>
                <w:szCs w:val="22"/>
                <w:lang w:val="et-EE"/>
              </w:rPr>
            </w:pPr>
            <w:r w:rsidRPr="005F4938">
              <w:rPr>
                <w:noProof/>
                <w:szCs w:val="22"/>
                <w:lang w:val="et-EE"/>
              </w:rPr>
              <w:t>Üldised häired ja manustamiskoha reaktsioonid</w:t>
            </w:r>
          </w:p>
          <w:p w14:paraId="5D2BC4C6" w14:textId="77777777" w:rsidR="00CA1E6C" w:rsidRPr="005F4938" w:rsidRDefault="00CA1E6C" w:rsidP="005E39C2">
            <w:pPr>
              <w:tabs>
                <w:tab w:val="left" w:pos="451"/>
                <w:tab w:val="left" w:pos="546"/>
              </w:tabs>
              <w:rPr>
                <w:szCs w:val="22"/>
                <w:lang w:val="et-EE"/>
              </w:rPr>
            </w:pPr>
          </w:p>
        </w:tc>
        <w:tc>
          <w:tcPr>
            <w:tcW w:w="2044" w:type="dxa"/>
          </w:tcPr>
          <w:p w14:paraId="7328D3D7"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Palavik</w:t>
            </w:r>
          </w:p>
          <w:p w14:paraId="0053DF3D"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Asteenia</w:t>
            </w:r>
          </w:p>
          <w:p w14:paraId="2CA7CBA7"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Külmavärinad</w:t>
            </w:r>
          </w:p>
          <w:p w14:paraId="3C3C8AC1"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Üldine turse</w:t>
            </w:r>
          </w:p>
          <w:p w14:paraId="79A3E21B"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Põletik süstekohas</w:t>
            </w:r>
          </w:p>
          <w:p w14:paraId="1F261767"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Valu süstekohas</w:t>
            </w:r>
          </w:p>
          <w:p w14:paraId="135C8BFC"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lastRenderedPageBreak/>
              <w:t>Limaskestapõletik</w:t>
            </w:r>
          </w:p>
        </w:tc>
        <w:tc>
          <w:tcPr>
            <w:tcW w:w="1742" w:type="dxa"/>
          </w:tcPr>
          <w:p w14:paraId="6072F38C"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lastRenderedPageBreak/>
              <w:t>Mitme elundi puudulikkus</w:t>
            </w:r>
          </w:p>
          <w:p w14:paraId="34F63A1F"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Valu</w:t>
            </w:r>
          </w:p>
          <w:p w14:paraId="65207F31"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893" w:type="dxa"/>
          </w:tcPr>
          <w:p w14:paraId="2ABC6307"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182FD06C"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r w:rsidR="00CA1E6C" w:rsidRPr="000A0587" w14:paraId="08FE7DC2" w14:textId="77777777" w:rsidTr="00604184">
        <w:trPr>
          <w:trHeight w:val="20"/>
        </w:trPr>
        <w:tc>
          <w:tcPr>
            <w:tcW w:w="1892" w:type="dxa"/>
          </w:tcPr>
          <w:p w14:paraId="3A6329BC" w14:textId="77777777" w:rsidR="00CA1E6C" w:rsidRPr="005F4938" w:rsidRDefault="00CA1E6C" w:rsidP="00256B3D">
            <w:pPr>
              <w:tabs>
                <w:tab w:val="left" w:pos="546"/>
              </w:tabs>
              <w:autoSpaceDE w:val="0"/>
              <w:autoSpaceDN w:val="0"/>
              <w:adjustRightInd w:val="0"/>
              <w:rPr>
                <w:szCs w:val="22"/>
                <w:lang w:val="et-EE"/>
              </w:rPr>
            </w:pPr>
            <w:r w:rsidRPr="00EC5891">
              <w:rPr>
                <w:noProof/>
                <w:szCs w:val="22"/>
                <w:lang w:val="et-EE"/>
              </w:rPr>
              <w:t>Uuringud</w:t>
            </w:r>
            <w:r w:rsidR="00C02EB6" w:rsidRPr="00EC5891">
              <w:rPr>
                <w:noProof/>
                <w:szCs w:val="22"/>
                <w:lang w:val="et-EE"/>
              </w:rPr>
              <w:t xml:space="preserve"> </w:t>
            </w:r>
          </w:p>
        </w:tc>
        <w:tc>
          <w:tcPr>
            <w:tcW w:w="2044" w:type="dxa"/>
          </w:tcPr>
          <w:p w14:paraId="0944EB70"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Kaalutõus</w:t>
            </w:r>
          </w:p>
          <w:p w14:paraId="3408EEDF"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Vere bilirubiinisisalduse suurenemine</w:t>
            </w:r>
          </w:p>
          <w:p w14:paraId="55C0A9EA"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Transaminaaside aktiivsuse suurenemine</w:t>
            </w:r>
          </w:p>
          <w:p w14:paraId="5B436C18" w14:textId="77777777" w:rsidR="00CA1E6C" w:rsidRPr="005F4938" w:rsidRDefault="00CA1E6C" w:rsidP="0057688B">
            <w:pPr>
              <w:tabs>
                <w:tab w:val="left" w:pos="546"/>
              </w:tabs>
              <w:autoSpaceDE w:val="0"/>
              <w:autoSpaceDN w:val="0"/>
              <w:adjustRightInd w:val="0"/>
              <w:rPr>
                <w:szCs w:val="22"/>
                <w:lang w:val="et-EE"/>
              </w:rPr>
            </w:pPr>
            <w:r w:rsidRPr="005F4938">
              <w:rPr>
                <w:noProof/>
                <w:szCs w:val="22"/>
                <w:lang w:val="et-EE"/>
              </w:rPr>
              <w:t>Amülaasi aktiivsuse suurenemine</w:t>
            </w:r>
          </w:p>
        </w:tc>
        <w:tc>
          <w:tcPr>
            <w:tcW w:w="1742" w:type="dxa"/>
          </w:tcPr>
          <w:p w14:paraId="4496B8C0"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kreatiniinisisalduse suurenemine</w:t>
            </w:r>
          </w:p>
          <w:p w14:paraId="653A6408"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uureasisalduse suurenemine</w:t>
            </w:r>
          </w:p>
          <w:p w14:paraId="0C1C6F49"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Gammaglutamüül-transferaasi aktiivsuse suurenemine</w:t>
            </w:r>
          </w:p>
          <w:p w14:paraId="39E5F7F8"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alkaalse fosfataasi aktiivsuse suurenemine</w:t>
            </w:r>
          </w:p>
          <w:p w14:paraId="4666C4A1"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Aspartaat- aminotransferaasi aktiivsuse suurenemine</w:t>
            </w:r>
          </w:p>
        </w:tc>
        <w:tc>
          <w:tcPr>
            <w:tcW w:w="1893" w:type="dxa"/>
          </w:tcPr>
          <w:p w14:paraId="6F921EAA" w14:textId="77777777" w:rsidR="00CA1E6C" w:rsidRPr="005F4938" w:rsidRDefault="00CA1E6C" w:rsidP="0057688B">
            <w:pPr>
              <w:pStyle w:val="Default"/>
              <w:tabs>
                <w:tab w:val="left" w:pos="546"/>
              </w:tabs>
              <w:rPr>
                <w:rFonts w:ascii="Times New Roman" w:hAnsi="Times New Roman" w:cs="Times New Roman"/>
                <w:color w:val="auto"/>
                <w:sz w:val="22"/>
                <w:szCs w:val="22"/>
                <w:lang w:val="et-EE"/>
              </w:rPr>
            </w:pPr>
          </w:p>
        </w:tc>
        <w:tc>
          <w:tcPr>
            <w:tcW w:w="1751" w:type="dxa"/>
          </w:tcPr>
          <w:p w14:paraId="53AF5937" w14:textId="77777777" w:rsidR="00CA1E6C" w:rsidRPr="005F4938" w:rsidRDefault="00CA1E6C" w:rsidP="002F0252">
            <w:pPr>
              <w:pStyle w:val="Default"/>
              <w:tabs>
                <w:tab w:val="left" w:pos="546"/>
              </w:tabs>
              <w:ind w:left="-58"/>
              <w:rPr>
                <w:rFonts w:ascii="Times New Roman" w:hAnsi="Times New Roman" w:cs="Times New Roman"/>
                <w:color w:val="auto"/>
                <w:sz w:val="22"/>
                <w:szCs w:val="22"/>
                <w:lang w:val="et-EE"/>
              </w:rPr>
            </w:pPr>
          </w:p>
        </w:tc>
      </w:tr>
    </w:tbl>
    <w:p w14:paraId="262B28BC" w14:textId="77777777" w:rsidR="00F47FC0" w:rsidRDefault="00F47FC0" w:rsidP="006B0E38">
      <w:pPr>
        <w:keepNext/>
        <w:keepLines/>
        <w:autoSpaceDE w:val="0"/>
        <w:autoSpaceDN w:val="0"/>
        <w:adjustRightInd w:val="0"/>
        <w:outlineLvl w:val="0"/>
        <w:rPr>
          <w:szCs w:val="24"/>
          <w:lang w:val="et-EE"/>
        </w:rPr>
      </w:pPr>
    </w:p>
    <w:p w14:paraId="60C6830B" w14:textId="77777777" w:rsidR="00F47FC0" w:rsidRDefault="00272DC7" w:rsidP="00F47FC0">
      <w:pPr>
        <w:keepNext/>
        <w:keepLines/>
        <w:autoSpaceDE w:val="0"/>
        <w:autoSpaceDN w:val="0"/>
        <w:adjustRightInd w:val="0"/>
        <w:outlineLvl w:val="0"/>
        <w:rPr>
          <w:i/>
          <w:szCs w:val="24"/>
          <w:u w:val="single"/>
          <w:lang w:val="et-EE"/>
        </w:rPr>
      </w:pPr>
      <w:r w:rsidRPr="005F4938">
        <w:rPr>
          <w:i/>
          <w:noProof/>
          <w:szCs w:val="24"/>
          <w:u w:val="single"/>
          <w:lang w:val="et-EE"/>
        </w:rPr>
        <w:t>Lapsed</w:t>
      </w:r>
    </w:p>
    <w:p w14:paraId="3A9E3987" w14:textId="77777777" w:rsidR="00F47FC0" w:rsidRDefault="00F47FC0" w:rsidP="00F47FC0">
      <w:pPr>
        <w:keepNext/>
        <w:keepLines/>
        <w:autoSpaceDE w:val="0"/>
        <w:autoSpaceDN w:val="0"/>
        <w:adjustRightInd w:val="0"/>
        <w:outlineLvl w:val="0"/>
        <w:rPr>
          <w:noProof/>
          <w:szCs w:val="24"/>
          <w:lang w:val="et-EE"/>
        </w:rPr>
      </w:pPr>
    </w:p>
    <w:p w14:paraId="6311C589" w14:textId="4073D405" w:rsidR="00F93002" w:rsidRPr="00F47FC0" w:rsidRDefault="005E39C2" w:rsidP="00F47FC0">
      <w:pPr>
        <w:keepNext/>
        <w:keepLines/>
        <w:autoSpaceDE w:val="0"/>
        <w:autoSpaceDN w:val="0"/>
        <w:adjustRightInd w:val="0"/>
        <w:outlineLvl w:val="0"/>
        <w:rPr>
          <w:i/>
          <w:szCs w:val="24"/>
          <w:u w:val="single"/>
          <w:lang w:val="et-EE"/>
        </w:rPr>
      </w:pPr>
      <w:r w:rsidRPr="005F4938">
        <w:rPr>
          <w:noProof/>
          <w:szCs w:val="24"/>
          <w:lang w:val="et-EE"/>
        </w:rPr>
        <w:t>Kõrvalnähud, mida peeti vähemalt tõenäoliselt seotuks tiotepat sisaldava ettevalmistava raviga ja mida täheldati lapspatsientidel ning millest teatati rohkem kui ühel üksikjuhul, on esitatud allpool organsüsteemi klasside ja esinemissageduse kaupa.</w:t>
      </w:r>
      <w:r w:rsidRPr="005F4938">
        <w:rPr>
          <w:szCs w:val="24"/>
          <w:lang w:val="et-EE"/>
        </w:rPr>
        <w:t xml:space="preserve"> </w:t>
      </w:r>
      <w:r w:rsidRPr="005F4938">
        <w:rPr>
          <w:noProof/>
          <w:szCs w:val="24"/>
          <w:lang w:val="et-EE"/>
        </w:rPr>
        <w:t>Iga esinemissageduse rühma puhul esitatakse kõrvaltoimed tõsiduse vähenemise järjekorras.</w:t>
      </w:r>
      <w:r w:rsidRPr="005F4938">
        <w:rPr>
          <w:szCs w:val="24"/>
          <w:lang w:val="et-EE"/>
        </w:rPr>
        <w:t xml:space="preserve"> </w:t>
      </w:r>
      <w:r w:rsidRPr="005F4938">
        <w:rPr>
          <w:noProof/>
          <w:szCs w:val="24"/>
          <w:lang w:val="et-EE"/>
        </w:rPr>
        <w:t>Esinemissagedused on määratletud järgmiselt:</w:t>
      </w:r>
      <w:r w:rsidR="00F93002" w:rsidRPr="005F4938">
        <w:rPr>
          <w:szCs w:val="24"/>
          <w:lang w:val="et-EE"/>
        </w:rPr>
        <w:t xml:space="preserve"> </w:t>
      </w:r>
      <w:r w:rsidR="00F93002" w:rsidRPr="005F4938">
        <w:rPr>
          <w:noProof/>
          <w:szCs w:val="24"/>
          <w:lang w:val="et-EE"/>
        </w:rPr>
        <w:t xml:space="preserve">väga sage (≥1/10), sage </w:t>
      </w:r>
      <w:r w:rsidR="00F93002" w:rsidRPr="005F4938">
        <w:rPr>
          <w:szCs w:val="22"/>
          <w:lang w:val="et-EE"/>
        </w:rPr>
        <w:t>(≥1/100 kuni &lt;1/10</w:t>
      </w:r>
      <w:r w:rsidR="00F93002" w:rsidRPr="005F4938">
        <w:rPr>
          <w:noProof/>
          <w:szCs w:val="24"/>
          <w:lang w:val="et-EE"/>
        </w:rPr>
        <w:t xml:space="preserve">), aeg-ajalt </w:t>
      </w:r>
      <w:r w:rsidR="00F93002" w:rsidRPr="005F4938">
        <w:rPr>
          <w:szCs w:val="22"/>
          <w:lang w:val="et-EE"/>
        </w:rPr>
        <w:t>(≥1/1000 kuni &lt;1/100), harv (≥1/10</w:t>
      </w:r>
      <w:r w:rsidR="001F3569">
        <w:rPr>
          <w:szCs w:val="22"/>
          <w:lang w:val="et-EE"/>
        </w:rPr>
        <w:t> </w:t>
      </w:r>
      <w:r w:rsidR="00F93002" w:rsidRPr="005F4938">
        <w:rPr>
          <w:szCs w:val="22"/>
          <w:lang w:val="et-EE"/>
        </w:rPr>
        <w:t xml:space="preserve">000 kuni &lt;1/1000) </w:t>
      </w:r>
      <w:r w:rsidR="00F93002" w:rsidRPr="005F4938">
        <w:rPr>
          <w:noProof/>
          <w:szCs w:val="24"/>
          <w:lang w:val="et-EE"/>
        </w:rPr>
        <w:t xml:space="preserve">väga harv (&lt;1/10 000), teadmata </w:t>
      </w:r>
      <w:r w:rsidR="001A409E" w:rsidRPr="005F4938">
        <w:rPr>
          <w:noProof/>
          <w:szCs w:val="24"/>
          <w:lang w:val="et-EE"/>
        </w:rPr>
        <w:t>(</w:t>
      </w:r>
      <w:r w:rsidR="001A409E" w:rsidRPr="00263589">
        <w:rPr>
          <w:lang w:val="et-EE"/>
        </w:rPr>
        <w:t>ei saa hinnata olemasolevate andmete alusel).</w:t>
      </w:r>
    </w:p>
    <w:p w14:paraId="3BD3FC46" w14:textId="77777777" w:rsidR="005E39C2" w:rsidRPr="005F4938" w:rsidRDefault="005E39C2" w:rsidP="005E39C2">
      <w:pPr>
        <w:tabs>
          <w:tab w:val="left" w:pos="546"/>
        </w:tabs>
        <w:ind w:left="-181"/>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3"/>
        <w:gridCol w:w="2055"/>
        <w:gridCol w:w="2090"/>
        <w:gridCol w:w="2174"/>
      </w:tblGrid>
      <w:tr w:rsidR="005E39C2" w:rsidRPr="005F4938" w14:paraId="6C1E742C" w14:textId="77777777" w:rsidTr="002C3512">
        <w:trPr>
          <w:trHeight w:val="20"/>
        </w:trPr>
        <w:tc>
          <w:tcPr>
            <w:tcW w:w="3003" w:type="dxa"/>
            <w:vAlign w:val="center"/>
          </w:tcPr>
          <w:p w14:paraId="4E81EBA9" w14:textId="77777777" w:rsidR="005E39C2" w:rsidRPr="005F4938" w:rsidRDefault="005E39C2" w:rsidP="005E39C2">
            <w:pPr>
              <w:tabs>
                <w:tab w:val="left" w:pos="451"/>
                <w:tab w:val="left" w:pos="546"/>
              </w:tabs>
              <w:autoSpaceDE w:val="0"/>
              <w:autoSpaceDN w:val="0"/>
              <w:adjustRightInd w:val="0"/>
              <w:rPr>
                <w:b/>
                <w:szCs w:val="22"/>
                <w:lang w:val="et-EE"/>
              </w:rPr>
            </w:pPr>
            <w:r w:rsidRPr="005F4938">
              <w:rPr>
                <w:b/>
                <w:noProof/>
                <w:szCs w:val="22"/>
                <w:lang w:val="et-EE"/>
              </w:rPr>
              <w:t>Organsüsteemi klass</w:t>
            </w:r>
          </w:p>
          <w:p w14:paraId="693A9140" w14:textId="77777777" w:rsidR="005E39C2" w:rsidRPr="005F4938" w:rsidRDefault="005E39C2" w:rsidP="005E39C2">
            <w:pPr>
              <w:tabs>
                <w:tab w:val="left" w:pos="451"/>
                <w:tab w:val="left" w:pos="546"/>
              </w:tabs>
              <w:autoSpaceDE w:val="0"/>
              <w:autoSpaceDN w:val="0"/>
              <w:adjustRightInd w:val="0"/>
              <w:rPr>
                <w:szCs w:val="22"/>
                <w:lang w:val="et-EE"/>
              </w:rPr>
            </w:pPr>
          </w:p>
        </w:tc>
        <w:tc>
          <w:tcPr>
            <w:tcW w:w="2055" w:type="dxa"/>
            <w:vAlign w:val="center"/>
          </w:tcPr>
          <w:p w14:paraId="06E342CF" w14:textId="77777777" w:rsidR="005E39C2" w:rsidRPr="005F4938" w:rsidRDefault="005E39C2" w:rsidP="005E39C2">
            <w:pPr>
              <w:pStyle w:val="Default"/>
              <w:tabs>
                <w:tab w:val="left" w:pos="360"/>
                <w:tab w:val="left" w:pos="546"/>
              </w:tabs>
              <w:ind w:left="-33"/>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Väga sage</w:t>
            </w:r>
          </w:p>
          <w:p w14:paraId="5786AAA8" w14:textId="77777777" w:rsidR="005E39C2" w:rsidRPr="005F4938" w:rsidRDefault="005E39C2" w:rsidP="005E39C2">
            <w:pPr>
              <w:pStyle w:val="Default"/>
              <w:tabs>
                <w:tab w:val="left" w:pos="360"/>
                <w:tab w:val="left" w:pos="546"/>
              </w:tabs>
              <w:ind w:left="-33"/>
              <w:rPr>
                <w:rFonts w:ascii="Times New Roman" w:hAnsi="Times New Roman" w:cs="Times New Roman"/>
                <w:b/>
                <w:color w:val="auto"/>
                <w:sz w:val="22"/>
                <w:szCs w:val="22"/>
                <w:lang w:val="et-EE"/>
              </w:rPr>
            </w:pPr>
          </w:p>
        </w:tc>
        <w:tc>
          <w:tcPr>
            <w:tcW w:w="2090" w:type="dxa"/>
            <w:vAlign w:val="center"/>
          </w:tcPr>
          <w:p w14:paraId="644DD65B" w14:textId="77777777" w:rsidR="005E39C2" w:rsidRPr="005F4938" w:rsidRDefault="005E39C2" w:rsidP="005E39C2">
            <w:pPr>
              <w:pStyle w:val="Default"/>
              <w:tabs>
                <w:tab w:val="left" w:pos="360"/>
                <w:tab w:val="left" w:pos="546"/>
              </w:tabs>
              <w:ind w:left="-108"/>
              <w:rPr>
                <w:rFonts w:ascii="Times New Roman" w:hAnsi="Times New Roman" w:cs="Times New Roman"/>
                <w:b/>
                <w:color w:val="auto"/>
                <w:sz w:val="22"/>
                <w:szCs w:val="22"/>
                <w:lang w:val="et-EE"/>
              </w:rPr>
            </w:pPr>
            <w:r w:rsidRPr="005F4938">
              <w:rPr>
                <w:rFonts w:ascii="Times New Roman" w:hAnsi="Times New Roman" w:cs="Times New Roman"/>
                <w:b/>
                <w:noProof/>
                <w:color w:val="auto"/>
                <w:sz w:val="22"/>
                <w:szCs w:val="22"/>
                <w:lang w:val="et-EE"/>
              </w:rPr>
              <w:t>Sage</w:t>
            </w:r>
          </w:p>
          <w:p w14:paraId="19254D68" w14:textId="77777777" w:rsidR="005E39C2" w:rsidRPr="005F4938" w:rsidRDefault="005E39C2" w:rsidP="005E39C2">
            <w:pPr>
              <w:pStyle w:val="Default"/>
              <w:tabs>
                <w:tab w:val="left" w:pos="360"/>
                <w:tab w:val="left" w:pos="546"/>
              </w:tabs>
              <w:ind w:left="-108"/>
              <w:rPr>
                <w:rFonts w:ascii="Times New Roman" w:hAnsi="Times New Roman" w:cs="Times New Roman"/>
                <w:b/>
                <w:color w:val="auto"/>
                <w:sz w:val="22"/>
                <w:szCs w:val="22"/>
                <w:lang w:val="et-EE"/>
              </w:rPr>
            </w:pPr>
          </w:p>
        </w:tc>
        <w:tc>
          <w:tcPr>
            <w:tcW w:w="2174" w:type="dxa"/>
            <w:vAlign w:val="center"/>
          </w:tcPr>
          <w:p w14:paraId="47175B48" w14:textId="77777777" w:rsidR="005F4938" w:rsidRPr="005F4938" w:rsidRDefault="00C9351C" w:rsidP="005F4938">
            <w:pPr>
              <w:pStyle w:val="Default"/>
              <w:tabs>
                <w:tab w:val="left" w:pos="360"/>
              </w:tabs>
              <w:rPr>
                <w:rFonts w:ascii="Times New Roman" w:hAnsi="Times New Roman"/>
                <w:b/>
                <w:sz w:val="22"/>
                <w:szCs w:val="22"/>
                <w:highlight w:val="yellow"/>
                <w:lang w:val="et-EE"/>
              </w:rPr>
            </w:pPr>
            <w:r w:rsidRPr="00C9351C">
              <w:rPr>
                <w:rFonts w:ascii="Times New Roman" w:hAnsi="Times New Roman"/>
                <w:b/>
                <w:sz w:val="22"/>
                <w:szCs w:val="22"/>
                <w:lang w:val="et-EE"/>
              </w:rPr>
              <w:t>Teadmata</w:t>
            </w:r>
          </w:p>
          <w:p w14:paraId="6615C474" w14:textId="77777777" w:rsidR="005E39C2" w:rsidRPr="005F4938" w:rsidRDefault="005E39C2" w:rsidP="005E39C2">
            <w:pPr>
              <w:pStyle w:val="Default"/>
              <w:tabs>
                <w:tab w:val="left" w:pos="360"/>
                <w:tab w:val="left" w:pos="546"/>
              </w:tabs>
              <w:ind w:left="-108"/>
              <w:rPr>
                <w:rFonts w:ascii="Times New Roman" w:hAnsi="Times New Roman" w:cs="Times New Roman"/>
                <w:b/>
                <w:color w:val="auto"/>
                <w:sz w:val="22"/>
                <w:szCs w:val="22"/>
                <w:lang w:val="et-EE"/>
              </w:rPr>
            </w:pPr>
          </w:p>
        </w:tc>
      </w:tr>
      <w:tr w:rsidR="005E39C2" w:rsidRPr="005F4938" w14:paraId="20FAB63A" w14:textId="77777777" w:rsidTr="002C3512">
        <w:trPr>
          <w:trHeight w:val="20"/>
        </w:trPr>
        <w:tc>
          <w:tcPr>
            <w:tcW w:w="3003" w:type="dxa"/>
          </w:tcPr>
          <w:p w14:paraId="675BBA9C" w14:textId="77777777" w:rsidR="005E39C2" w:rsidRPr="005F4938" w:rsidRDefault="005E39C2" w:rsidP="005E39C2">
            <w:pPr>
              <w:tabs>
                <w:tab w:val="left" w:pos="360"/>
                <w:tab w:val="left" w:pos="546"/>
              </w:tabs>
              <w:autoSpaceDE w:val="0"/>
              <w:autoSpaceDN w:val="0"/>
              <w:adjustRightInd w:val="0"/>
              <w:rPr>
                <w:szCs w:val="22"/>
                <w:lang w:val="et-EE"/>
              </w:rPr>
            </w:pPr>
            <w:r w:rsidRPr="005F4938">
              <w:rPr>
                <w:noProof/>
                <w:szCs w:val="22"/>
                <w:lang w:val="et-EE"/>
              </w:rPr>
              <w:t>Infektsioonid ja infestatsioonid</w:t>
            </w:r>
          </w:p>
        </w:tc>
        <w:tc>
          <w:tcPr>
            <w:tcW w:w="2055" w:type="dxa"/>
          </w:tcPr>
          <w:p w14:paraId="4512F1FA"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Suurenenud vastuvõtlikkus infektsioonidele</w:t>
            </w:r>
          </w:p>
          <w:p w14:paraId="02D9CE9A" w14:textId="77777777" w:rsidR="005E39C2" w:rsidRPr="005F4938" w:rsidRDefault="005E39C2" w:rsidP="005E39C2">
            <w:pPr>
              <w:tabs>
                <w:tab w:val="left" w:pos="360"/>
                <w:tab w:val="left" w:pos="546"/>
              </w:tabs>
              <w:autoSpaceDE w:val="0"/>
              <w:autoSpaceDN w:val="0"/>
              <w:adjustRightInd w:val="0"/>
              <w:ind w:left="-33"/>
              <w:rPr>
                <w:szCs w:val="22"/>
                <w:lang w:val="et-EE"/>
              </w:rPr>
            </w:pPr>
            <w:r w:rsidRPr="005F4938">
              <w:rPr>
                <w:noProof/>
                <w:szCs w:val="22"/>
                <w:lang w:val="et-EE"/>
              </w:rPr>
              <w:t>Sepsis</w:t>
            </w:r>
          </w:p>
        </w:tc>
        <w:tc>
          <w:tcPr>
            <w:tcW w:w="2090" w:type="dxa"/>
          </w:tcPr>
          <w:p w14:paraId="78D7A80F" w14:textId="77777777" w:rsidR="005E39C2" w:rsidRPr="005F4938" w:rsidRDefault="005E39C2" w:rsidP="005E39C2">
            <w:pPr>
              <w:pStyle w:val="Default"/>
              <w:tabs>
                <w:tab w:val="left" w:pos="360"/>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Trombotsütopeeniline purpura</w:t>
            </w:r>
          </w:p>
        </w:tc>
        <w:tc>
          <w:tcPr>
            <w:tcW w:w="2174" w:type="dxa"/>
          </w:tcPr>
          <w:p w14:paraId="0457378C" w14:textId="77777777" w:rsidR="005E39C2" w:rsidRPr="005F4938" w:rsidRDefault="005E39C2" w:rsidP="005E39C2">
            <w:pPr>
              <w:pStyle w:val="Default"/>
              <w:tabs>
                <w:tab w:val="left" w:pos="360"/>
                <w:tab w:val="left" w:pos="546"/>
              </w:tabs>
              <w:ind w:left="-108"/>
              <w:rPr>
                <w:rFonts w:ascii="Times New Roman" w:hAnsi="Times New Roman" w:cs="Times New Roman"/>
                <w:color w:val="auto"/>
                <w:sz w:val="22"/>
                <w:szCs w:val="22"/>
                <w:lang w:val="et-EE"/>
              </w:rPr>
            </w:pPr>
          </w:p>
        </w:tc>
      </w:tr>
      <w:tr w:rsidR="005E39C2" w:rsidRPr="000A0587" w14:paraId="0CEED588" w14:textId="77777777" w:rsidTr="002C3512">
        <w:trPr>
          <w:trHeight w:val="20"/>
        </w:trPr>
        <w:tc>
          <w:tcPr>
            <w:tcW w:w="3003" w:type="dxa"/>
          </w:tcPr>
          <w:p w14:paraId="4D2D83AB"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Hea-, pahaloomulised ja täpsustamata kasvajad (sealhulgas tsüstid ja polüübid)</w:t>
            </w:r>
          </w:p>
        </w:tc>
        <w:tc>
          <w:tcPr>
            <w:tcW w:w="2055" w:type="dxa"/>
          </w:tcPr>
          <w:p w14:paraId="66212497" w14:textId="77777777" w:rsidR="005E39C2" w:rsidRPr="005F4938" w:rsidRDefault="005E39C2" w:rsidP="005E39C2">
            <w:pPr>
              <w:tabs>
                <w:tab w:val="left" w:pos="546"/>
              </w:tabs>
              <w:autoSpaceDE w:val="0"/>
              <w:autoSpaceDN w:val="0"/>
              <w:adjustRightInd w:val="0"/>
              <w:ind w:left="-33"/>
              <w:rPr>
                <w:szCs w:val="22"/>
                <w:lang w:val="et-EE"/>
              </w:rPr>
            </w:pPr>
          </w:p>
        </w:tc>
        <w:tc>
          <w:tcPr>
            <w:tcW w:w="2090" w:type="dxa"/>
          </w:tcPr>
          <w:p w14:paraId="20859D28"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Raviga seotud sekundaarne pahaloomuline kasvaja</w:t>
            </w:r>
          </w:p>
        </w:tc>
        <w:tc>
          <w:tcPr>
            <w:tcW w:w="2174" w:type="dxa"/>
          </w:tcPr>
          <w:p w14:paraId="40EADB60"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r>
      <w:tr w:rsidR="005E39C2" w:rsidRPr="000A0587" w14:paraId="2AE219C7" w14:textId="77777777" w:rsidTr="002C3512">
        <w:trPr>
          <w:trHeight w:val="20"/>
        </w:trPr>
        <w:tc>
          <w:tcPr>
            <w:tcW w:w="3003" w:type="dxa"/>
          </w:tcPr>
          <w:p w14:paraId="41828C36"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Vere- ja lümfisüsteemi häired</w:t>
            </w:r>
          </w:p>
          <w:p w14:paraId="4849CA3C" w14:textId="77777777" w:rsidR="005E39C2" w:rsidRPr="005F4938" w:rsidRDefault="005E39C2" w:rsidP="005E39C2">
            <w:pPr>
              <w:tabs>
                <w:tab w:val="left" w:pos="451"/>
                <w:tab w:val="left" w:pos="546"/>
              </w:tabs>
              <w:autoSpaceDE w:val="0"/>
              <w:autoSpaceDN w:val="0"/>
              <w:adjustRightInd w:val="0"/>
              <w:rPr>
                <w:szCs w:val="22"/>
                <w:lang w:val="et-EE"/>
              </w:rPr>
            </w:pPr>
          </w:p>
        </w:tc>
        <w:tc>
          <w:tcPr>
            <w:tcW w:w="2055" w:type="dxa"/>
          </w:tcPr>
          <w:p w14:paraId="51E038BC"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Trombotsütopeenia</w:t>
            </w:r>
          </w:p>
          <w:p w14:paraId="21ED7571"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Febriilne neutropeenia</w:t>
            </w:r>
          </w:p>
          <w:p w14:paraId="2DBF2E2B"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Aneemia</w:t>
            </w:r>
          </w:p>
          <w:p w14:paraId="1A5AF15A"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Pantsütopeenia</w:t>
            </w:r>
          </w:p>
          <w:p w14:paraId="2DE9D958"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Granulotsütopeenia</w:t>
            </w:r>
          </w:p>
        </w:tc>
        <w:tc>
          <w:tcPr>
            <w:tcW w:w="2090" w:type="dxa"/>
          </w:tcPr>
          <w:p w14:paraId="7F43E207"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c>
          <w:tcPr>
            <w:tcW w:w="2174" w:type="dxa"/>
          </w:tcPr>
          <w:p w14:paraId="6A43174F"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r>
      <w:tr w:rsidR="005E39C2" w:rsidRPr="005F4938" w14:paraId="555EE611" w14:textId="77777777" w:rsidTr="002C3512">
        <w:trPr>
          <w:trHeight w:val="20"/>
        </w:trPr>
        <w:tc>
          <w:tcPr>
            <w:tcW w:w="3003" w:type="dxa"/>
          </w:tcPr>
          <w:p w14:paraId="3F03A63C"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Immuunsüsteemi häired</w:t>
            </w:r>
          </w:p>
        </w:tc>
        <w:tc>
          <w:tcPr>
            <w:tcW w:w="2055" w:type="dxa"/>
          </w:tcPr>
          <w:p w14:paraId="0A0D1574"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Äge GvHD</w:t>
            </w:r>
          </w:p>
          <w:p w14:paraId="32FCCBD2"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Krooniline GvHD</w:t>
            </w:r>
          </w:p>
        </w:tc>
        <w:tc>
          <w:tcPr>
            <w:tcW w:w="2090" w:type="dxa"/>
          </w:tcPr>
          <w:p w14:paraId="27241879" w14:textId="77777777" w:rsidR="005E39C2" w:rsidRPr="005F4938" w:rsidRDefault="005E39C2" w:rsidP="005E39C2">
            <w:pPr>
              <w:tabs>
                <w:tab w:val="left" w:pos="546"/>
              </w:tabs>
              <w:autoSpaceDE w:val="0"/>
              <w:autoSpaceDN w:val="0"/>
              <w:adjustRightInd w:val="0"/>
              <w:ind w:left="-108"/>
              <w:rPr>
                <w:szCs w:val="22"/>
                <w:lang w:val="et-EE"/>
              </w:rPr>
            </w:pPr>
          </w:p>
        </w:tc>
        <w:tc>
          <w:tcPr>
            <w:tcW w:w="2174" w:type="dxa"/>
          </w:tcPr>
          <w:p w14:paraId="2ECBA3FD"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r>
      <w:tr w:rsidR="005E39C2" w:rsidRPr="005F4938" w14:paraId="5D359061" w14:textId="77777777" w:rsidTr="002C3512">
        <w:trPr>
          <w:trHeight w:val="20"/>
        </w:trPr>
        <w:tc>
          <w:tcPr>
            <w:tcW w:w="3003" w:type="dxa"/>
          </w:tcPr>
          <w:p w14:paraId="34AD0D1E"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Endokriinsüsteemi häired</w:t>
            </w:r>
          </w:p>
        </w:tc>
        <w:tc>
          <w:tcPr>
            <w:tcW w:w="2055" w:type="dxa"/>
          </w:tcPr>
          <w:p w14:paraId="6DDD03CC"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Hüpopituitarism</w:t>
            </w:r>
          </w:p>
          <w:p w14:paraId="52E7A963"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Hüpogonadism</w:t>
            </w:r>
          </w:p>
          <w:p w14:paraId="1C5A139C"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Hüpotüreoidism</w:t>
            </w:r>
          </w:p>
        </w:tc>
        <w:tc>
          <w:tcPr>
            <w:tcW w:w="2090" w:type="dxa"/>
          </w:tcPr>
          <w:p w14:paraId="46AEF694"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c>
          <w:tcPr>
            <w:tcW w:w="2174" w:type="dxa"/>
          </w:tcPr>
          <w:p w14:paraId="41365A5E"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r>
      <w:tr w:rsidR="005E39C2" w:rsidRPr="005F4938" w14:paraId="28AAA610" w14:textId="77777777" w:rsidTr="002C3512">
        <w:trPr>
          <w:trHeight w:val="20"/>
        </w:trPr>
        <w:tc>
          <w:tcPr>
            <w:tcW w:w="3003" w:type="dxa"/>
          </w:tcPr>
          <w:p w14:paraId="6AF0B6F9"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Ainevahetus- ja toitumishäired</w:t>
            </w:r>
          </w:p>
        </w:tc>
        <w:tc>
          <w:tcPr>
            <w:tcW w:w="2055" w:type="dxa"/>
          </w:tcPr>
          <w:p w14:paraId="2FA85137"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Anoreksia</w:t>
            </w:r>
          </w:p>
          <w:p w14:paraId="67406E0A"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Hüperglükeemia</w:t>
            </w:r>
          </w:p>
        </w:tc>
        <w:tc>
          <w:tcPr>
            <w:tcW w:w="2090" w:type="dxa"/>
          </w:tcPr>
          <w:p w14:paraId="2DCA6547" w14:textId="77777777" w:rsidR="005E39C2" w:rsidRPr="005F4938" w:rsidRDefault="005E39C2" w:rsidP="005E39C2">
            <w:pPr>
              <w:tabs>
                <w:tab w:val="left" w:pos="546"/>
              </w:tabs>
              <w:autoSpaceDE w:val="0"/>
              <w:autoSpaceDN w:val="0"/>
              <w:adjustRightInd w:val="0"/>
              <w:ind w:left="-108"/>
              <w:rPr>
                <w:szCs w:val="22"/>
                <w:lang w:val="et-EE"/>
              </w:rPr>
            </w:pPr>
          </w:p>
        </w:tc>
        <w:tc>
          <w:tcPr>
            <w:tcW w:w="2174" w:type="dxa"/>
          </w:tcPr>
          <w:p w14:paraId="489C20FF"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r>
      <w:tr w:rsidR="005E39C2" w:rsidRPr="005F4938" w14:paraId="7A6379D2" w14:textId="77777777" w:rsidTr="002C3512">
        <w:trPr>
          <w:trHeight w:val="20"/>
        </w:trPr>
        <w:tc>
          <w:tcPr>
            <w:tcW w:w="3003" w:type="dxa"/>
          </w:tcPr>
          <w:p w14:paraId="35B17BF8"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lastRenderedPageBreak/>
              <w:t>Psühhiaatrilised häired</w:t>
            </w:r>
          </w:p>
        </w:tc>
        <w:tc>
          <w:tcPr>
            <w:tcW w:w="2055" w:type="dxa"/>
          </w:tcPr>
          <w:p w14:paraId="74EDAFDC"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Muutused vaimses seisundis</w:t>
            </w:r>
          </w:p>
        </w:tc>
        <w:tc>
          <w:tcPr>
            <w:tcW w:w="2090" w:type="dxa"/>
          </w:tcPr>
          <w:p w14:paraId="5D8071CC" w14:textId="77777777" w:rsidR="005E39C2" w:rsidRPr="005F4938" w:rsidRDefault="005E39C2" w:rsidP="005E39C2">
            <w:pPr>
              <w:tabs>
                <w:tab w:val="left" w:pos="546"/>
              </w:tabs>
              <w:autoSpaceDE w:val="0"/>
              <w:autoSpaceDN w:val="0"/>
              <w:adjustRightInd w:val="0"/>
              <w:ind w:left="-108"/>
              <w:rPr>
                <w:szCs w:val="22"/>
                <w:lang w:val="et-EE"/>
              </w:rPr>
            </w:pPr>
            <w:r w:rsidRPr="005F4938">
              <w:rPr>
                <w:noProof/>
                <w:szCs w:val="22"/>
                <w:lang w:val="et-EE"/>
              </w:rPr>
              <w:t>Üldisest kliinilisest seisundist tingitud vaimsed häired</w:t>
            </w:r>
          </w:p>
        </w:tc>
        <w:tc>
          <w:tcPr>
            <w:tcW w:w="2174" w:type="dxa"/>
          </w:tcPr>
          <w:p w14:paraId="239A8816"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r>
      <w:tr w:rsidR="005E39C2" w:rsidRPr="005F4938" w14:paraId="06C6FA45" w14:textId="77777777" w:rsidTr="002C3512">
        <w:trPr>
          <w:trHeight w:val="20"/>
        </w:trPr>
        <w:tc>
          <w:tcPr>
            <w:tcW w:w="3003" w:type="dxa"/>
          </w:tcPr>
          <w:p w14:paraId="55457894"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Närvisüsteemi häired</w:t>
            </w:r>
          </w:p>
        </w:tc>
        <w:tc>
          <w:tcPr>
            <w:tcW w:w="2055" w:type="dxa"/>
          </w:tcPr>
          <w:p w14:paraId="652FB961"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Peavalu</w:t>
            </w:r>
          </w:p>
          <w:p w14:paraId="72E7A27D" w14:textId="77777777" w:rsidR="005E39C2" w:rsidRPr="005F4938" w:rsidRDefault="005E39C2" w:rsidP="005E39C2">
            <w:pPr>
              <w:pStyle w:val="Default"/>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Entsefalopaatia</w:t>
            </w:r>
          </w:p>
          <w:p w14:paraId="3B5196F6" w14:textId="77777777" w:rsidR="005E39C2" w:rsidRPr="005F4938" w:rsidRDefault="005E39C2" w:rsidP="005E39C2">
            <w:pPr>
              <w:pStyle w:val="Default"/>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Krambid</w:t>
            </w:r>
          </w:p>
          <w:p w14:paraId="44193774" w14:textId="77777777" w:rsidR="005E39C2" w:rsidRPr="005F4938" w:rsidRDefault="005E39C2" w:rsidP="005E39C2">
            <w:pPr>
              <w:pStyle w:val="Default"/>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Ajuverejooks</w:t>
            </w:r>
          </w:p>
          <w:p w14:paraId="1671400D"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Mäluhäired</w:t>
            </w:r>
          </w:p>
          <w:p w14:paraId="11B2DD36"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Parees</w:t>
            </w:r>
          </w:p>
        </w:tc>
        <w:tc>
          <w:tcPr>
            <w:tcW w:w="2090" w:type="dxa"/>
          </w:tcPr>
          <w:p w14:paraId="15DD13B9" w14:textId="77777777" w:rsidR="005E39C2" w:rsidRPr="005F4938" w:rsidRDefault="005E39C2" w:rsidP="005E39C2">
            <w:pPr>
              <w:tabs>
                <w:tab w:val="left" w:pos="546"/>
              </w:tabs>
              <w:autoSpaceDE w:val="0"/>
              <w:autoSpaceDN w:val="0"/>
              <w:adjustRightInd w:val="0"/>
              <w:ind w:left="-108"/>
              <w:rPr>
                <w:szCs w:val="22"/>
                <w:lang w:val="et-EE"/>
              </w:rPr>
            </w:pPr>
            <w:r w:rsidRPr="005F4938">
              <w:rPr>
                <w:noProof/>
                <w:szCs w:val="22"/>
                <w:lang w:val="et-EE"/>
              </w:rPr>
              <w:t>Ataksia</w:t>
            </w:r>
          </w:p>
        </w:tc>
        <w:tc>
          <w:tcPr>
            <w:tcW w:w="2174" w:type="dxa"/>
          </w:tcPr>
          <w:p w14:paraId="5D4A4F09" w14:textId="77777777" w:rsidR="005E39C2" w:rsidRPr="005F4938" w:rsidRDefault="004D3FFD" w:rsidP="002C3512">
            <w:pPr>
              <w:pStyle w:val="Default"/>
              <w:tabs>
                <w:tab w:val="left" w:pos="546"/>
              </w:tabs>
              <w:rPr>
                <w:rFonts w:ascii="Times New Roman" w:hAnsi="Times New Roman" w:cs="Times New Roman"/>
                <w:color w:val="auto"/>
                <w:sz w:val="22"/>
                <w:szCs w:val="22"/>
                <w:lang w:val="et-EE"/>
              </w:rPr>
            </w:pPr>
            <w:r w:rsidRPr="004D3FFD">
              <w:rPr>
                <w:rFonts w:ascii="Times New Roman" w:hAnsi="Times New Roman" w:cs="Times New Roman"/>
                <w:color w:val="auto"/>
                <w:sz w:val="22"/>
                <w:szCs w:val="22"/>
                <w:lang w:val="et-EE"/>
              </w:rPr>
              <w:t>Leukoentsefalopaatia</w:t>
            </w:r>
          </w:p>
        </w:tc>
      </w:tr>
      <w:tr w:rsidR="005E39C2" w:rsidRPr="005F4938" w14:paraId="4AF7DAC2" w14:textId="77777777" w:rsidTr="002C3512">
        <w:trPr>
          <w:trHeight w:val="20"/>
        </w:trPr>
        <w:tc>
          <w:tcPr>
            <w:tcW w:w="3003" w:type="dxa"/>
          </w:tcPr>
          <w:p w14:paraId="1A7BCF0F"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Kõrva ja labürindi kahjustused</w:t>
            </w:r>
          </w:p>
        </w:tc>
        <w:tc>
          <w:tcPr>
            <w:tcW w:w="2055" w:type="dxa"/>
          </w:tcPr>
          <w:p w14:paraId="1AC32973"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Nõrgenenud kuulmine</w:t>
            </w:r>
          </w:p>
        </w:tc>
        <w:tc>
          <w:tcPr>
            <w:tcW w:w="2090" w:type="dxa"/>
          </w:tcPr>
          <w:p w14:paraId="4C19E0B1" w14:textId="77777777" w:rsidR="005E39C2" w:rsidRPr="005F4938" w:rsidRDefault="005E39C2" w:rsidP="005E39C2">
            <w:pPr>
              <w:tabs>
                <w:tab w:val="left" w:pos="546"/>
              </w:tabs>
              <w:autoSpaceDE w:val="0"/>
              <w:autoSpaceDN w:val="0"/>
              <w:adjustRightInd w:val="0"/>
              <w:ind w:left="-108"/>
              <w:rPr>
                <w:szCs w:val="22"/>
                <w:lang w:val="et-EE"/>
              </w:rPr>
            </w:pPr>
          </w:p>
        </w:tc>
        <w:tc>
          <w:tcPr>
            <w:tcW w:w="2174" w:type="dxa"/>
          </w:tcPr>
          <w:p w14:paraId="17CDBDD2"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r>
      <w:tr w:rsidR="005E39C2" w:rsidRPr="005F4938" w14:paraId="0B362749" w14:textId="77777777" w:rsidTr="002C3512">
        <w:trPr>
          <w:trHeight w:val="20"/>
        </w:trPr>
        <w:tc>
          <w:tcPr>
            <w:tcW w:w="3003" w:type="dxa"/>
          </w:tcPr>
          <w:p w14:paraId="21902A88"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Südame häired</w:t>
            </w:r>
          </w:p>
        </w:tc>
        <w:tc>
          <w:tcPr>
            <w:tcW w:w="2055" w:type="dxa"/>
          </w:tcPr>
          <w:p w14:paraId="32BC6605"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Südameseiskus</w:t>
            </w:r>
          </w:p>
        </w:tc>
        <w:tc>
          <w:tcPr>
            <w:tcW w:w="2090" w:type="dxa"/>
          </w:tcPr>
          <w:p w14:paraId="00A293A7"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Südameveresoon-konna puudulikkus</w:t>
            </w:r>
          </w:p>
          <w:p w14:paraId="78072C3B" w14:textId="77777777" w:rsidR="005E39C2" w:rsidRPr="005F4938" w:rsidRDefault="005E39C2" w:rsidP="005E39C2">
            <w:pPr>
              <w:tabs>
                <w:tab w:val="left" w:pos="546"/>
              </w:tabs>
              <w:autoSpaceDE w:val="0"/>
              <w:autoSpaceDN w:val="0"/>
              <w:adjustRightInd w:val="0"/>
              <w:ind w:left="-108"/>
              <w:rPr>
                <w:szCs w:val="22"/>
                <w:lang w:val="et-EE"/>
              </w:rPr>
            </w:pPr>
            <w:r w:rsidRPr="005F4938">
              <w:rPr>
                <w:noProof/>
                <w:szCs w:val="22"/>
                <w:lang w:val="et-EE"/>
              </w:rPr>
              <w:t>Südamepuudulikkus</w:t>
            </w:r>
          </w:p>
        </w:tc>
        <w:tc>
          <w:tcPr>
            <w:tcW w:w="2174" w:type="dxa"/>
          </w:tcPr>
          <w:p w14:paraId="4638C6F9"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r>
      <w:tr w:rsidR="005E39C2" w:rsidRPr="005F4938" w14:paraId="57D488BA" w14:textId="77777777" w:rsidTr="002C3512">
        <w:trPr>
          <w:trHeight w:val="20"/>
        </w:trPr>
        <w:tc>
          <w:tcPr>
            <w:tcW w:w="3003" w:type="dxa"/>
          </w:tcPr>
          <w:p w14:paraId="378DD36B" w14:textId="77777777" w:rsidR="005E39C2" w:rsidRPr="005F4938" w:rsidRDefault="005E39C2" w:rsidP="005E39C2">
            <w:pPr>
              <w:tabs>
                <w:tab w:val="left" w:pos="546"/>
              </w:tabs>
              <w:autoSpaceDE w:val="0"/>
              <w:autoSpaceDN w:val="0"/>
              <w:adjustRightInd w:val="0"/>
              <w:rPr>
                <w:szCs w:val="22"/>
                <w:lang w:val="et-EE"/>
              </w:rPr>
            </w:pPr>
            <w:r w:rsidRPr="005F4938">
              <w:rPr>
                <w:noProof/>
                <w:szCs w:val="22"/>
                <w:lang w:val="et-EE"/>
              </w:rPr>
              <w:t>Vaskulaarsed häired</w:t>
            </w:r>
          </w:p>
        </w:tc>
        <w:tc>
          <w:tcPr>
            <w:tcW w:w="2055" w:type="dxa"/>
          </w:tcPr>
          <w:p w14:paraId="56F476AD" w14:textId="77777777" w:rsidR="005E39C2" w:rsidRPr="005F4938" w:rsidRDefault="005E39C2" w:rsidP="005E39C2">
            <w:pPr>
              <w:tabs>
                <w:tab w:val="left" w:pos="546"/>
              </w:tabs>
              <w:autoSpaceDE w:val="0"/>
              <w:autoSpaceDN w:val="0"/>
              <w:adjustRightInd w:val="0"/>
              <w:ind w:left="-33"/>
              <w:rPr>
                <w:szCs w:val="22"/>
                <w:lang w:val="et-EE"/>
              </w:rPr>
            </w:pPr>
            <w:r w:rsidRPr="005F4938">
              <w:rPr>
                <w:noProof/>
                <w:szCs w:val="22"/>
                <w:lang w:val="et-EE"/>
              </w:rPr>
              <w:t>Hemorraagia</w:t>
            </w:r>
          </w:p>
        </w:tc>
        <w:tc>
          <w:tcPr>
            <w:tcW w:w="2090" w:type="dxa"/>
          </w:tcPr>
          <w:p w14:paraId="7B79BDA2" w14:textId="77777777" w:rsidR="005E39C2" w:rsidRPr="005F4938" w:rsidRDefault="005E39C2" w:rsidP="005E39C2">
            <w:pPr>
              <w:tabs>
                <w:tab w:val="left" w:pos="546"/>
              </w:tabs>
              <w:autoSpaceDE w:val="0"/>
              <w:autoSpaceDN w:val="0"/>
              <w:adjustRightInd w:val="0"/>
              <w:ind w:left="-108"/>
              <w:rPr>
                <w:szCs w:val="22"/>
                <w:lang w:val="et-EE"/>
              </w:rPr>
            </w:pPr>
            <w:r w:rsidRPr="005F4938">
              <w:rPr>
                <w:noProof/>
                <w:szCs w:val="22"/>
                <w:lang w:val="et-EE"/>
              </w:rPr>
              <w:t>Hüpotensioon</w:t>
            </w:r>
          </w:p>
        </w:tc>
        <w:tc>
          <w:tcPr>
            <w:tcW w:w="2174" w:type="dxa"/>
          </w:tcPr>
          <w:p w14:paraId="086CFA8C" w14:textId="77777777" w:rsidR="005E39C2" w:rsidRPr="005F4938" w:rsidRDefault="005E39C2" w:rsidP="005E39C2">
            <w:pPr>
              <w:pStyle w:val="Default"/>
              <w:tabs>
                <w:tab w:val="left" w:pos="546"/>
              </w:tabs>
              <w:ind w:left="-108"/>
              <w:rPr>
                <w:rFonts w:ascii="Times New Roman" w:hAnsi="Times New Roman" w:cs="Times New Roman"/>
                <w:color w:val="auto"/>
                <w:sz w:val="22"/>
                <w:szCs w:val="22"/>
                <w:lang w:val="et-EE"/>
              </w:rPr>
            </w:pPr>
          </w:p>
        </w:tc>
      </w:tr>
      <w:tr w:rsidR="005F4938" w:rsidRPr="005F4938" w14:paraId="561CABB6" w14:textId="77777777" w:rsidTr="002C3512">
        <w:trPr>
          <w:trHeight w:val="20"/>
        </w:trPr>
        <w:tc>
          <w:tcPr>
            <w:tcW w:w="3003" w:type="dxa"/>
          </w:tcPr>
          <w:p w14:paraId="0F8E266F" w14:textId="77777777" w:rsidR="005F4938" w:rsidRPr="005F4938" w:rsidRDefault="005F4938" w:rsidP="005E39C2">
            <w:pPr>
              <w:tabs>
                <w:tab w:val="left" w:pos="546"/>
              </w:tabs>
              <w:autoSpaceDE w:val="0"/>
              <w:autoSpaceDN w:val="0"/>
              <w:adjustRightInd w:val="0"/>
              <w:rPr>
                <w:szCs w:val="22"/>
                <w:lang w:val="et-EE"/>
              </w:rPr>
            </w:pPr>
            <w:r w:rsidRPr="005F4938">
              <w:rPr>
                <w:noProof/>
                <w:szCs w:val="22"/>
                <w:lang w:val="et-EE"/>
              </w:rPr>
              <w:t>Respiratoorsed, rindkere ja mediastiinumi häired</w:t>
            </w:r>
          </w:p>
        </w:tc>
        <w:tc>
          <w:tcPr>
            <w:tcW w:w="2055" w:type="dxa"/>
          </w:tcPr>
          <w:p w14:paraId="5B652226" w14:textId="77777777" w:rsidR="005F4938" w:rsidRPr="005F4938" w:rsidRDefault="005F4938" w:rsidP="005E39C2">
            <w:pPr>
              <w:pStyle w:val="Default"/>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Pneumoniit</w:t>
            </w:r>
          </w:p>
          <w:p w14:paraId="51DC03FD" w14:textId="77777777" w:rsidR="005F4938" w:rsidRPr="005F4938" w:rsidRDefault="005F4938" w:rsidP="005E39C2">
            <w:pPr>
              <w:tabs>
                <w:tab w:val="left" w:pos="546"/>
              </w:tabs>
              <w:autoSpaceDE w:val="0"/>
              <w:autoSpaceDN w:val="0"/>
              <w:adjustRightInd w:val="0"/>
              <w:ind w:left="-33"/>
              <w:rPr>
                <w:szCs w:val="22"/>
                <w:lang w:val="et-EE"/>
              </w:rPr>
            </w:pPr>
          </w:p>
        </w:tc>
        <w:tc>
          <w:tcPr>
            <w:tcW w:w="2090" w:type="dxa"/>
          </w:tcPr>
          <w:p w14:paraId="0091E83E"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Idiopaatiline kopsupõletiku sündroom</w:t>
            </w:r>
          </w:p>
          <w:p w14:paraId="78873224"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Kopsuverejooks</w:t>
            </w:r>
          </w:p>
          <w:p w14:paraId="759B81F1"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Kopsuturse</w:t>
            </w:r>
          </w:p>
          <w:p w14:paraId="69D4F176"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Epistaksis</w:t>
            </w:r>
            <w:r w:rsidRPr="005F4938">
              <w:rPr>
                <w:rFonts w:ascii="Times New Roman" w:hAnsi="Times New Roman" w:cs="Times New Roman"/>
                <w:color w:val="auto"/>
                <w:sz w:val="22"/>
                <w:szCs w:val="22"/>
                <w:lang w:val="et-EE"/>
              </w:rPr>
              <w:t xml:space="preserve"> </w:t>
            </w:r>
          </w:p>
          <w:p w14:paraId="29401FE6"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Hüpoksia</w:t>
            </w:r>
          </w:p>
          <w:p w14:paraId="1C1480D7" w14:textId="77777777" w:rsidR="005F4938" w:rsidRPr="005F4938" w:rsidRDefault="005F4938" w:rsidP="005E39C2">
            <w:pPr>
              <w:tabs>
                <w:tab w:val="left" w:pos="546"/>
              </w:tabs>
              <w:autoSpaceDE w:val="0"/>
              <w:autoSpaceDN w:val="0"/>
              <w:adjustRightInd w:val="0"/>
              <w:ind w:left="-108"/>
              <w:rPr>
                <w:szCs w:val="22"/>
                <w:lang w:val="et-EE"/>
              </w:rPr>
            </w:pPr>
            <w:r w:rsidRPr="005F4938">
              <w:rPr>
                <w:noProof/>
                <w:szCs w:val="22"/>
                <w:lang w:val="et-EE"/>
              </w:rPr>
              <w:t>Hingamisseiskus</w:t>
            </w:r>
          </w:p>
        </w:tc>
        <w:tc>
          <w:tcPr>
            <w:tcW w:w="2174" w:type="dxa"/>
          </w:tcPr>
          <w:p w14:paraId="599F7A1E" w14:textId="77777777" w:rsidR="005F4938" w:rsidRPr="00263589" w:rsidRDefault="00C9351C" w:rsidP="00263589">
            <w:pPr>
              <w:pStyle w:val="Default"/>
              <w:rPr>
                <w:rFonts w:ascii="Times New Roman" w:hAnsi="Times New Roman"/>
                <w:color w:val="auto"/>
                <w:sz w:val="22"/>
                <w:highlight w:val="yellow"/>
                <w:lang w:val="et-EE"/>
              </w:rPr>
            </w:pPr>
            <w:r w:rsidRPr="00C9351C">
              <w:rPr>
                <w:rFonts w:ascii="Times New Roman" w:hAnsi="Times New Roman"/>
                <w:color w:val="auto"/>
                <w:sz w:val="22"/>
                <w:szCs w:val="22"/>
                <w:lang w:val="et-EE"/>
              </w:rPr>
              <w:t>Pulmonaalne arteriaalne hüpertensioon</w:t>
            </w:r>
          </w:p>
        </w:tc>
      </w:tr>
      <w:tr w:rsidR="005F4938" w:rsidRPr="005F4938" w14:paraId="4B90A854" w14:textId="77777777" w:rsidTr="002C3512">
        <w:trPr>
          <w:trHeight w:val="20"/>
        </w:trPr>
        <w:tc>
          <w:tcPr>
            <w:tcW w:w="3003" w:type="dxa"/>
          </w:tcPr>
          <w:p w14:paraId="24F444A7" w14:textId="77777777" w:rsidR="005F4938" w:rsidRPr="005F4938" w:rsidRDefault="005F4938" w:rsidP="006B0E38">
            <w:pPr>
              <w:keepNext/>
              <w:keepLines/>
              <w:tabs>
                <w:tab w:val="left" w:pos="546"/>
              </w:tabs>
              <w:autoSpaceDE w:val="0"/>
              <w:autoSpaceDN w:val="0"/>
              <w:adjustRightInd w:val="0"/>
              <w:rPr>
                <w:szCs w:val="22"/>
                <w:lang w:val="et-EE"/>
              </w:rPr>
            </w:pPr>
            <w:r w:rsidRPr="005F4938">
              <w:rPr>
                <w:noProof/>
                <w:szCs w:val="22"/>
                <w:lang w:val="et-EE"/>
              </w:rPr>
              <w:t>Seedetrakti häired</w:t>
            </w:r>
          </w:p>
        </w:tc>
        <w:tc>
          <w:tcPr>
            <w:tcW w:w="2055" w:type="dxa"/>
          </w:tcPr>
          <w:p w14:paraId="49FA84D9" w14:textId="77777777" w:rsidR="005F4938" w:rsidRPr="005F4938" w:rsidRDefault="005F4938" w:rsidP="006B0E38">
            <w:pPr>
              <w:pStyle w:val="Default"/>
              <w:keepNext/>
              <w:keepLines/>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Iiveldus</w:t>
            </w:r>
          </w:p>
          <w:p w14:paraId="2AC74BEE" w14:textId="77777777" w:rsidR="005F4938" w:rsidRPr="005F4938" w:rsidRDefault="005F4938" w:rsidP="006B0E38">
            <w:pPr>
              <w:pStyle w:val="Default"/>
              <w:keepNext/>
              <w:keepLines/>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Stomatiit</w:t>
            </w:r>
          </w:p>
          <w:p w14:paraId="3AB8ADCC" w14:textId="77777777" w:rsidR="005F4938" w:rsidRPr="005F4938" w:rsidRDefault="005F4938" w:rsidP="006B0E38">
            <w:pPr>
              <w:pStyle w:val="Default"/>
              <w:keepNext/>
              <w:keepLines/>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Oksendamine</w:t>
            </w:r>
          </w:p>
          <w:p w14:paraId="59F037C2" w14:textId="77777777" w:rsidR="005F4938" w:rsidRPr="005F4938" w:rsidRDefault="005F4938" w:rsidP="006B0E38">
            <w:pPr>
              <w:pStyle w:val="Default"/>
              <w:keepNext/>
              <w:keepLines/>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Kõhulahtisus</w:t>
            </w:r>
          </w:p>
          <w:p w14:paraId="6F9806B5" w14:textId="77777777" w:rsidR="005F4938" w:rsidRPr="005F4938" w:rsidRDefault="005F4938" w:rsidP="006B0E38">
            <w:pPr>
              <w:keepNext/>
              <w:keepLines/>
              <w:tabs>
                <w:tab w:val="left" w:pos="546"/>
              </w:tabs>
              <w:autoSpaceDE w:val="0"/>
              <w:autoSpaceDN w:val="0"/>
              <w:adjustRightInd w:val="0"/>
              <w:ind w:left="-33"/>
              <w:rPr>
                <w:szCs w:val="22"/>
                <w:lang w:val="et-EE"/>
              </w:rPr>
            </w:pPr>
            <w:r w:rsidRPr="005F4938">
              <w:rPr>
                <w:noProof/>
                <w:szCs w:val="22"/>
                <w:lang w:val="et-EE"/>
              </w:rPr>
              <w:t>Kõhuvalu</w:t>
            </w:r>
          </w:p>
        </w:tc>
        <w:tc>
          <w:tcPr>
            <w:tcW w:w="2090" w:type="dxa"/>
          </w:tcPr>
          <w:p w14:paraId="364649E9" w14:textId="77777777" w:rsidR="005F4938" w:rsidRPr="005F4938" w:rsidRDefault="005F4938" w:rsidP="006B0E38">
            <w:pPr>
              <w:pStyle w:val="Default"/>
              <w:keepNext/>
              <w:keepLines/>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Enteriit</w:t>
            </w:r>
          </w:p>
          <w:p w14:paraId="418E48BC" w14:textId="77777777" w:rsidR="005F4938" w:rsidRPr="005F4938" w:rsidRDefault="005F4938" w:rsidP="006B0E38">
            <w:pPr>
              <w:keepNext/>
              <w:keepLines/>
              <w:tabs>
                <w:tab w:val="left" w:pos="546"/>
              </w:tabs>
              <w:autoSpaceDE w:val="0"/>
              <w:autoSpaceDN w:val="0"/>
              <w:adjustRightInd w:val="0"/>
              <w:ind w:left="-108"/>
              <w:rPr>
                <w:szCs w:val="22"/>
                <w:lang w:val="et-EE"/>
              </w:rPr>
            </w:pPr>
            <w:r w:rsidRPr="005F4938">
              <w:rPr>
                <w:noProof/>
                <w:szCs w:val="22"/>
                <w:lang w:val="et-EE"/>
              </w:rPr>
              <w:t>Soolteummistus</w:t>
            </w:r>
          </w:p>
        </w:tc>
        <w:tc>
          <w:tcPr>
            <w:tcW w:w="2174" w:type="dxa"/>
          </w:tcPr>
          <w:p w14:paraId="0A892D04" w14:textId="77777777" w:rsidR="005F4938" w:rsidRPr="005F4938" w:rsidRDefault="005F4938" w:rsidP="006B0E38">
            <w:pPr>
              <w:pStyle w:val="Default"/>
              <w:keepNext/>
              <w:keepLines/>
              <w:tabs>
                <w:tab w:val="left" w:pos="546"/>
              </w:tabs>
              <w:ind w:left="-108"/>
              <w:rPr>
                <w:rFonts w:ascii="Times New Roman" w:hAnsi="Times New Roman" w:cs="Times New Roman"/>
                <w:color w:val="auto"/>
                <w:sz w:val="22"/>
                <w:szCs w:val="22"/>
                <w:lang w:val="et-EE"/>
              </w:rPr>
            </w:pPr>
          </w:p>
        </w:tc>
      </w:tr>
      <w:tr w:rsidR="005F4938" w:rsidRPr="005F4938" w14:paraId="4EACB759" w14:textId="77777777" w:rsidTr="002C3512">
        <w:trPr>
          <w:trHeight w:val="20"/>
        </w:trPr>
        <w:tc>
          <w:tcPr>
            <w:tcW w:w="3003" w:type="dxa"/>
          </w:tcPr>
          <w:p w14:paraId="07966900" w14:textId="77777777" w:rsidR="005F4938" w:rsidRPr="005F4938" w:rsidRDefault="005F4938" w:rsidP="005E39C2">
            <w:pPr>
              <w:tabs>
                <w:tab w:val="left" w:pos="546"/>
              </w:tabs>
              <w:autoSpaceDE w:val="0"/>
              <w:autoSpaceDN w:val="0"/>
              <w:adjustRightInd w:val="0"/>
              <w:rPr>
                <w:szCs w:val="22"/>
                <w:lang w:val="et-EE"/>
              </w:rPr>
            </w:pPr>
            <w:r w:rsidRPr="005F4938">
              <w:rPr>
                <w:noProof/>
                <w:szCs w:val="22"/>
                <w:lang w:val="et-EE"/>
              </w:rPr>
              <w:t>Maksa- ja sapiteede häired</w:t>
            </w:r>
          </w:p>
        </w:tc>
        <w:tc>
          <w:tcPr>
            <w:tcW w:w="2055" w:type="dxa"/>
          </w:tcPr>
          <w:p w14:paraId="3046C73E"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Maksaveeni okulsioon</w:t>
            </w:r>
          </w:p>
        </w:tc>
        <w:tc>
          <w:tcPr>
            <w:tcW w:w="2090" w:type="dxa"/>
          </w:tcPr>
          <w:p w14:paraId="26566FBD" w14:textId="77777777" w:rsidR="005F4938" w:rsidRPr="005F4938" w:rsidRDefault="00CF61EA" w:rsidP="005E39C2">
            <w:pPr>
              <w:tabs>
                <w:tab w:val="left" w:pos="546"/>
              </w:tabs>
              <w:autoSpaceDE w:val="0"/>
              <w:autoSpaceDN w:val="0"/>
              <w:adjustRightInd w:val="0"/>
              <w:ind w:left="-108"/>
              <w:rPr>
                <w:noProof/>
                <w:szCs w:val="22"/>
                <w:lang w:val="et-EE"/>
              </w:rPr>
            </w:pPr>
            <w:r w:rsidRPr="007644FF">
              <w:rPr>
                <w:noProof/>
                <w:szCs w:val="22"/>
                <w:lang w:val="et-EE"/>
              </w:rPr>
              <w:t>Maksakahjustus</w:t>
            </w:r>
          </w:p>
        </w:tc>
        <w:tc>
          <w:tcPr>
            <w:tcW w:w="2174" w:type="dxa"/>
          </w:tcPr>
          <w:p w14:paraId="5D0973CF"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p>
        </w:tc>
      </w:tr>
      <w:tr w:rsidR="005F4938" w:rsidRPr="000A0587" w14:paraId="0004FC17" w14:textId="77777777" w:rsidTr="002C3512">
        <w:trPr>
          <w:trHeight w:val="20"/>
        </w:trPr>
        <w:tc>
          <w:tcPr>
            <w:tcW w:w="3003" w:type="dxa"/>
          </w:tcPr>
          <w:p w14:paraId="5302A16E" w14:textId="77777777" w:rsidR="005F4938" w:rsidRPr="005F4938" w:rsidRDefault="005F4938" w:rsidP="005E39C2">
            <w:pPr>
              <w:tabs>
                <w:tab w:val="left" w:pos="546"/>
              </w:tabs>
              <w:autoSpaceDE w:val="0"/>
              <w:autoSpaceDN w:val="0"/>
              <w:adjustRightInd w:val="0"/>
              <w:rPr>
                <w:szCs w:val="22"/>
                <w:lang w:val="et-EE"/>
              </w:rPr>
            </w:pPr>
            <w:r w:rsidRPr="005F4938">
              <w:rPr>
                <w:noProof/>
                <w:szCs w:val="22"/>
                <w:lang w:val="et-EE"/>
              </w:rPr>
              <w:t>Naha ja nahaaluskoe kahjustused</w:t>
            </w:r>
          </w:p>
        </w:tc>
        <w:tc>
          <w:tcPr>
            <w:tcW w:w="2055" w:type="dxa"/>
          </w:tcPr>
          <w:p w14:paraId="26F7D978" w14:textId="77777777" w:rsidR="005F4938" w:rsidRPr="005F4938" w:rsidRDefault="005F4938" w:rsidP="005E39C2">
            <w:pPr>
              <w:pStyle w:val="Default"/>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Lööve</w:t>
            </w:r>
          </w:p>
          <w:p w14:paraId="0D5EA8A3" w14:textId="77777777" w:rsidR="005F4938" w:rsidRPr="005F4938" w:rsidRDefault="005F4938" w:rsidP="005E39C2">
            <w:pPr>
              <w:pStyle w:val="Default"/>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Erüteem</w:t>
            </w:r>
          </w:p>
          <w:p w14:paraId="0378391B" w14:textId="77777777" w:rsidR="005F4938" w:rsidRPr="005F4938" w:rsidRDefault="005F4938" w:rsidP="005E39C2">
            <w:pPr>
              <w:pStyle w:val="Default"/>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Ketendus</w:t>
            </w:r>
          </w:p>
          <w:p w14:paraId="363363A7"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Pigmentatsioonihäire</w:t>
            </w:r>
          </w:p>
        </w:tc>
        <w:tc>
          <w:tcPr>
            <w:tcW w:w="2090" w:type="dxa"/>
          </w:tcPr>
          <w:p w14:paraId="6C82C2E6" w14:textId="77777777" w:rsidR="005F4938" w:rsidRPr="005F4938" w:rsidRDefault="005F4938" w:rsidP="005E39C2">
            <w:pPr>
              <w:tabs>
                <w:tab w:val="left" w:pos="546"/>
              </w:tabs>
              <w:autoSpaceDE w:val="0"/>
              <w:autoSpaceDN w:val="0"/>
              <w:adjustRightInd w:val="0"/>
              <w:ind w:left="-108"/>
              <w:rPr>
                <w:szCs w:val="22"/>
                <w:lang w:val="et-EE"/>
              </w:rPr>
            </w:pPr>
          </w:p>
        </w:tc>
        <w:tc>
          <w:tcPr>
            <w:tcW w:w="2174" w:type="dxa"/>
          </w:tcPr>
          <w:p w14:paraId="6F7BEB76" w14:textId="77777777" w:rsidR="005F4938" w:rsidRPr="005F4938" w:rsidRDefault="002F0252" w:rsidP="005E39C2">
            <w:pPr>
              <w:pStyle w:val="Default"/>
              <w:tabs>
                <w:tab w:val="left" w:pos="546"/>
              </w:tabs>
              <w:ind w:left="-108"/>
              <w:rPr>
                <w:rFonts w:ascii="Times New Roman" w:hAnsi="Times New Roman" w:cs="Times New Roman"/>
                <w:color w:val="auto"/>
                <w:sz w:val="22"/>
                <w:szCs w:val="22"/>
                <w:lang w:val="et-EE"/>
              </w:rPr>
            </w:pPr>
            <w:r w:rsidRPr="0057688B">
              <w:rPr>
                <w:rFonts w:ascii="Times New Roman" w:hAnsi="Times New Roman"/>
                <w:color w:val="auto"/>
                <w:sz w:val="22"/>
                <w:szCs w:val="22"/>
                <w:lang w:val="et-EE"/>
              </w:rPr>
              <w:t xml:space="preserve">Rasked toksilised nahareaktsioonid, sh Stevensi-Johnsoni sündroom ja </w:t>
            </w:r>
            <w:r w:rsidR="00954183" w:rsidRPr="0057688B">
              <w:rPr>
                <w:rFonts w:ascii="Times New Roman" w:hAnsi="Times New Roman"/>
                <w:color w:val="auto"/>
                <w:sz w:val="22"/>
                <w:szCs w:val="22"/>
                <w:lang w:val="et-EE"/>
              </w:rPr>
              <w:t xml:space="preserve">toksiline </w:t>
            </w:r>
            <w:r w:rsidRPr="0057688B">
              <w:rPr>
                <w:rFonts w:ascii="Times New Roman" w:hAnsi="Times New Roman"/>
                <w:color w:val="auto"/>
                <w:sz w:val="22"/>
                <w:szCs w:val="22"/>
                <w:lang w:val="et-EE"/>
              </w:rPr>
              <w:t>epidermaalne nekrolüüs</w:t>
            </w:r>
          </w:p>
        </w:tc>
      </w:tr>
      <w:tr w:rsidR="005F4938" w:rsidRPr="005F4938" w14:paraId="123FD745" w14:textId="77777777" w:rsidTr="002C3512">
        <w:trPr>
          <w:trHeight w:val="20"/>
        </w:trPr>
        <w:tc>
          <w:tcPr>
            <w:tcW w:w="3003" w:type="dxa"/>
          </w:tcPr>
          <w:p w14:paraId="5A47B953" w14:textId="77777777" w:rsidR="005F4938" w:rsidRPr="005F4938" w:rsidRDefault="005F4938" w:rsidP="005E39C2">
            <w:pPr>
              <w:tabs>
                <w:tab w:val="left" w:pos="546"/>
              </w:tabs>
              <w:autoSpaceDE w:val="0"/>
              <w:autoSpaceDN w:val="0"/>
              <w:adjustRightInd w:val="0"/>
              <w:rPr>
                <w:szCs w:val="22"/>
                <w:lang w:val="et-EE"/>
              </w:rPr>
            </w:pPr>
            <w:r w:rsidRPr="005F4938">
              <w:rPr>
                <w:noProof/>
                <w:szCs w:val="22"/>
                <w:lang w:val="et-EE"/>
              </w:rPr>
              <w:t>Lihas</w:t>
            </w:r>
            <w:r w:rsidR="00C925E3">
              <w:rPr>
                <w:noProof/>
                <w:szCs w:val="22"/>
                <w:lang w:val="et-EE"/>
              </w:rPr>
              <w:t xml:space="preserve">te, luustiku </w:t>
            </w:r>
            <w:r w:rsidRPr="005F4938">
              <w:rPr>
                <w:noProof/>
                <w:szCs w:val="22"/>
                <w:lang w:val="et-EE"/>
              </w:rPr>
              <w:t>ja sidekoe kahjustused</w:t>
            </w:r>
          </w:p>
        </w:tc>
        <w:tc>
          <w:tcPr>
            <w:tcW w:w="2055" w:type="dxa"/>
          </w:tcPr>
          <w:p w14:paraId="0C9D7D1F"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Kasvupeetus</w:t>
            </w:r>
          </w:p>
        </w:tc>
        <w:tc>
          <w:tcPr>
            <w:tcW w:w="2090" w:type="dxa"/>
          </w:tcPr>
          <w:p w14:paraId="10D5D90B" w14:textId="77777777" w:rsidR="005F4938" w:rsidRPr="005F4938" w:rsidRDefault="005F4938" w:rsidP="005E39C2">
            <w:pPr>
              <w:tabs>
                <w:tab w:val="left" w:pos="546"/>
              </w:tabs>
              <w:autoSpaceDE w:val="0"/>
              <w:autoSpaceDN w:val="0"/>
              <w:adjustRightInd w:val="0"/>
              <w:ind w:left="-108"/>
              <w:rPr>
                <w:szCs w:val="22"/>
                <w:lang w:val="et-EE"/>
              </w:rPr>
            </w:pPr>
          </w:p>
        </w:tc>
        <w:tc>
          <w:tcPr>
            <w:tcW w:w="2174" w:type="dxa"/>
          </w:tcPr>
          <w:p w14:paraId="76F4391C"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p>
        </w:tc>
      </w:tr>
      <w:tr w:rsidR="005F4938" w:rsidRPr="005F4938" w14:paraId="36813F6A" w14:textId="77777777" w:rsidTr="002C3512">
        <w:trPr>
          <w:trHeight w:val="20"/>
        </w:trPr>
        <w:tc>
          <w:tcPr>
            <w:tcW w:w="3003" w:type="dxa"/>
          </w:tcPr>
          <w:p w14:paraId="36321B5A" w14:textId="77777777" w:rsidR="005F4938" w:rsidRPr="005F4938" w:rsidRDefault="005F4938" w:rsidP="005E39C2">
            <w:pPr>
              <w:tabs>
                <w:tab w:val="left" w:pos="546"/>
              </w:tabs>
              <w:autoSpaceDE w:val="0"/>
              <w:autoSpaceDN w:val="0"/>
              <w:adjustRightInd w:val="0"/>
              <w:rPr>
                <w:szCs w:val="22"/>
                <w:lang w:val="et-EE"/>
              </w:rPr>
            </w:pPr>
            <w:r w:rsidRPr="005F4938">
              <w:rPr>
                <w:noProof/>
                <w:szCs w:val="22"/>
                <w:lang w:val="et-EE"/>
              </w:rPr>
              <w:t>Neerude ja kuseteede häired</w:t>
            </w:r>
          </w:p>
        </w:tc>
        <w:tc>
          <w:tcPr>
            <w:tcW w:w="2055" w:type="dxa"/>
          </w:tcPr>
          <w:p w14:paraId="3B5028C2"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Põie talitluse häired</w:t>
            </w:r>
          </w:p>
        </w:tc>
        <w:tc>
          <w:tcPr>
            <w:tcW w:w="2090" w:type="dxa"/>
          </w:tcPr>
          <w:p w14:paraId="0D3864E2"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Neeru</w:t>
            </w:r>
            <w:r w:rsidR="006338D4">
              <w:rPr>
                <w:rFonts w:ascii="Times New Roman" w:hAnsi="Times New Roman" w:cs="Times New Roman"/>
                <w:noProof/>
                <w:color w:val="auto"/>
                <w:sz w:val="22"/>
                <w:szCs w:val="22"/>
                <w:lang w:val="et-EE"/>
              </w:rPr>
              <w:t>kahjustus</w:t>
            </w:r>
          </w:p>
          <w:p w14:paraId="4782F3BD" w14:textId="77777777" w:rsidR="005F4938" w:rsidRPr="005F4938" w:rsidRDefault="005F4938" w:rsidP="005E39C2">
            <w:pPr>
              <w:tabs>
                <w:tab w:val="left" w:pos="546"/>
              </w:tabs>
              <w:autoSpaceDE w:val="0"/>
              <w:autoSpaceDN w:val="0"/>
              <w:adjustRightInd w:val="0"/>
              <w:ind w:left="-108"/>
              <w:rPr>
                <w:szCs w:val="22"/>
                <w:lang w:val="et-EE"/>
              </w:rPr>
            </w:pPr>
            <w:r w:rsidRPr="005F4938">
              <w:rPr>
                <w:noProof/>
                <w:szCs w:val="22"/>
                <w:lang w:val="et-EE"/>
              </w:rPr>
              <w:t>Hemorraagiline tsüstiit</w:t>
            </w:r>
          </w:p>
        </w:tc>
        <w:tc>
          <w:tcPr>
            <w:tcW w:w="2174" w:type="dxa"/>
          </w:tcPr>
          <w:p w14:paraId="05CD7800"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p>
        </w:tc>
      </w:tr>
      <w:tr w:rsidR="005F4938" w:rsidRPr="000A0587" w14:paraId="4EF957FF" w14:textId="77777777" w:rsidTr="002C3512">
        <w:trPr>
          <w:trHeight w:val="20"/>
        </w:trPr>
        <w:tc>
          <w:tcPr>
            <w:tcW w:w="3003" w:type="dxa"/>
          </w:tcPr>
          <w:p w14:paraId="176A8DD1" w14:textId="77777777" w:rsidR="005F4938" w:rsidRPr="005F4938" w:rsidRDefault="005F4938" w:rsidP="005E39C2">
            <w:pPr>
              <w:tabs>
                <w:tab w:val="left" w:pos="546"/>
              </w:tabs>
              <w:autoSpaceDE w:val="0"/>
              <w:autoSpaceDN w:val="0"/>
              <w:adjustRightInd w:val="0"/>
              <w:rPr>
                <w:szCs w:val="22"/>
                <w:lang w:val="et-EE"/>
              </w:rPr>
            </w:pPr>
            <w:r w:rsidRPr="005F4938">
              <w:rPr>
                <w:noProof/>
                <w:szCs w:val="22"/>
                <w:lang w:val="et-EE"/>
              </w:rPr>
              <w:t>Üldised häired ja manustamiskoha reaktsioonid</w:t>
            </w:r>
          </w:p>
          <w:p w14:paraId="6DCF4943" w14:textId="77777777" w:rsidR="005F4938" w:rsidRPr="005F4938" w:rsidRDefault="005F4938" w:rsidP="005E39C2">
            <w:pPr>
              <w:tabs>
                <w:tab w:val="left" w:pos="546"/>
              </w:tabs>
              <w:autoSpaceDE w:val="0"/>
              <w:autoSpaceDN w:val="0"/>
              <w:adjustRightInd w:val="0"/>
              <w:rPr>
                <w:szCs w:val="22"/>
                <w:lang w:val="et-EE"/>
              </w:rPr>
            </w:pPr>
          </w:p>
        </w:tc>
        <w:tc>
          <w:tcPr>
            <w:tcW w:w="2055" w:type="dxa"/>
          </w:tcPr>
          <w:p w14:paraId="443A9456"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Palavik</w:t>
            </w:r>
          </w:p>
          <w:p w14:paraId="165990F8"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Limaskestapõletik</w:t>
            </w:r>
          </w:p>
          <w:p w14:paraId="051B38E3"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Valu</w:t>
            </w:r>
          </w:p>
          <w:p w14:paraId="00621830"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Mitme elundi puudulikkus</w:t>
            </w:r>
          </w:p>
        </w:tc>
        <w:tc>
          <w:tcPr>
            <w:tcW w:w="2090" w:type="dxa"/>
          </w:tcPr>
          <w:p w14:paraId="4E4693FF"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p>
        </w:tc>
        <w:tc>
          <w:tcPr>
            <w:tcW w:w="2174" w:type="dxa"/>
          </w:tcPr>
          <w:p w14:paraId="04A87E13"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p>
        </w:tc>
      </w:tr>
      <w:tr w:rsidR="005F4938" w:rsidRPr="005F4938" w14:paraId="2E831DF7" w14:textId="77777777" w:rsidTr="002C3512">
        <w:trPr>
          <w:trHeight w:val="20"/>
        </w:trPr>
        <w:tc>
          <w:tcPr>
            <w:tcW w:w="3003" w:type="dxa"/>
          </w:tcPr>
          <w:p w14:paraId="4EB1BB36" w14:textId="77777777" w:rsidR="005F4938" w:rsidRPr="005F4938" w:rsidRDefault="005F4938" w:rsidP="00DC511C">
            <w:pPr>
              <w:tabs>
                <w:tab w:val="left" w:pos="546"/>
              </w:tabs>
              <w:autoSpaceDE w:val="0"/>
              <w:autoSpaceDN w:val="0"/>
              <w:adjustRightInd w:val="0"/>
              <w:rPr>
                <w:szCs w:val="22"/>
                <w:lang w:val="et-EE"/>
              </w:rPr>
            </w:pPr>
            <w:r w:rsidRPr="00EC5891">
              <w:rPr>
                <w:noProof/>
                <w:szCs w:val="22"/>
                <w:lang w:val="et-EE"/>
              </w:rPr>
              <w:t>Uuringud</w:t>
            </w:r>
          </w:p>
        </w:tc>
        <w:tc>
          <w:tcPr>
            <w:tcW w:w="2055" w:type="dxa"/>
          </w:tcPr>
          <w:p w14:paraId="1367DDD6"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Vere bilirubiinisisalduse suurenemine</w:t>
            </w:r>
          </w:p>
          <w:p w14:paraId="12B61EB5"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Transaminaaside aktiivsuse suurenemine</w:t>
            </w:r>
          </w:p>
          <w:p w14:paraId="6FC4AF90" w14:textId="77777777" w:rsidR="005F4938" w:rsidRPr="005F4938" w:rsidRDefault="005F4938" w:rsidP="005E39C2">
            <w:pPr>
              <w:pStyle w:val="Default"/>
              <w:tabs>
                <w:tab w:val="left" w:pos="546"/>
              </w:tabs>
              <w:ind w:left="-33"/>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kreatiniinisisalduse suurenemine</w:t>
            </w:r>
          </w:p>
          <w:p w14:paraId="67900EC9"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 xml:space="preserve">Aspartaat- aminotransferaasi </w:t>
            </w:r>
            <w:r w:rsidRPr="005F4938">
              <w:rPr>
                <w:noProof/>
                <w:szCs w:val="22"/>
                <w:lang w:val="et-EE"/>
              </w:rPr>
              <w:lastRenderedPageBreak/>
              <w:t>aktiivsuse suurenemine</w:t>
            </w:r>
          </w:p>
          <w:p w14:paraId="1C942F61" w14:textId="77777777" w:rsidR="005F4938" w:rsidRPr="005F4938" w:rsidRDefault="005F4938" w:rsidP="005E39C2">
            <w:pPr>
              <w:tabs>
                <w:tab w:val="left" w:pos="546"/>
              </w:tabs>
              <w:autoSpaceDE w:val="0"/>
              <w:autoSpaceDN w:val="0"/>
              <w:adjustRightInd w:val="0"/>
              <w:ind w:left="-33"/>
              <w:rPr>
                <w:szCs w:val="22"/>
                <w:lang w:val="et-EE"/>
              </w:rPr>
            </w:pPr>
            <w:r w:rsidRPr="005F4938">
              <w:rPr>
                <w:noProof/>
                <w:szCs w:val="22"/>
                <w:lang w:val="et-EE"/>
              </w:rPr>
              <w:t>Alaniin- aminotransferaasi aktiivsuse suurenemine</w:t>
            </w:r>
          </w:p>
        </w:tc>
        <w:tc>
          <w:tcPr>
            <w:tcW w:w="2090" w:type="dxa"/>
          </w:tcPr>
          <w:p w14:paraId="7BEA6777"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lastRenderedPageBreak/>
              <w:t>Vere uureasisalduse suurenemine</w:t>
            </w:r>
          </w:p>
          <w:p w14:paraId="6A902827"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Vere elektrolüütide taseme häired</w:t>
            </w:r>
          </w:p>
          <w:p w14:paraId="37615DF9"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r w:rsidRPr="005F4938">
              <w:rPr>
                <w:rFonts w:ascii="Times New Roman" w:hAnsi="Times New Roman" w:cs="Times New Roman"/>
                <w:noProof/>
                <w:color w:val="auto"/>
                <w:sz w:val="22"/>
                <w:szCs w:val="22"/>
                <w:lang w:val="et-EE"/>
              </w:rPr>
              <w:t>Protrombiiniaja pikenemine</w:t>
            </w:r>
          </w:p>
        </w:tc>
        <w:tc>
          <w:tcPr>
            <w:tcW w:w="2174" w:type="dxa"/>
          </w:tcPr>
          <w:p w14:paraId="2D5EF253" w14:textId="77777777" w:rsidR="005F4938" w:rsidRPr="005F4938" w:rsidRDefault="005F4938" w:rsidP="005E39C2">
            <w:pPr>
              <w:pStyle w:val="Default"/>
              <w:tabs>
                <w:tab w:val="left" w:pos="546"/>
              </w:tabs>
              <w:ind w:left="-108"/>
              <w:rPr>
                <w:rFonts w:ascii="Times New Roman" w:hAnsi="Times New Roman" w:cs="Times New Roman"/>
                <w:color w:val="auto"/>
                <w:sz w:val="22"/>
                <w:szCs w:val="22"/>
                <w:lang w:val="et-EE"/>
              </w:rPr>
            </w:pPr>
          </w:p>
        </w:tc>
      </w:tr>
    </w:tbl>
    <w:p w14:paraId="77214EF7" w14:textId="77777777" w:rsidR="005E39C2" w:rsidRPr="005F4938" w:rsidRDefault="005E39C2" w:rsidP="005E39C2">
      <w:pPr>
        <w:tabs>
          <w:tab w:val="left" w:pos="360"/>
          <w:tab w:val="left" w:pos="546"/>
        </w:tabs>
        <w:autoSpaceDE w:val="0"/>
        <w:autoSpaceDN w:val="0"/>
        <w:adjustRightInd w:val="0"/>
        <w:ind w:left="-181"/>
        <w:jc w:val="both"/>
        <w:rPr>
          <w:szCs w:val="24"/>
          <w:lang w:val="et-EE"/>
        </w:rPr>
      </w:pPr>
    </w:p>
    <w:p w14:paraId="53DF4973" w14:textId="77777777" w:rsidR="00396C8C" w:rsidRPr="005F4938" w:rsidRDefault="00396C8C" w:rsidP="0057688B">
      <w:pPr>
        <w:autoSpaceDE w:val="0"/>
        <w:autoSpaceDN w:val="0"/>
        <w:adjustRightInd w:val="0"/>
        <w:rPr>
          <w:szCs w:val="22"/>
          <w:u w:val="single"/>
          <w:lang w:val="et-EE" w:eastAsia="it-IT"/>
        </w:rPr>
      </w:pPr>
      <w:r w:rsidRPr="005F4938">
        <w:rPr>
          <w:szCs w:val="22"/>
          <w:u w:val="single"/>
          <w:lang w:val="et-EE" w:eastAsia="it-IT"/>
        </w:rPr>
        <w:t>Võimalikest kõrvaltoimetest teatamine</w:t>
      </w:r>
    </w:p>
    <w:p w14:paraId="38119406" w14:textId="77777777" w:rsidR="00396C8C" w:rsidRPr="005F4938" w:rsidRDefault="00396C8C" w:rsidP="0057688B">
      <w:pPr>
        <w:tabs>
          <w:tab w:val="left" w:pos="360"/>
        </w:tabs>
        <w:rPr>
          <w:szCs w:val="22"/>
          <w:lang w:val="et-EE" w:eastAsia="it-IT"/>
        </w:rPr>
      </w:pPr>
      <w:r w:rsidRPr="005F4938">
        <w:rPr>
          <w:szCs w:val="22"/>
          <w:lang w:val="et-EE" w:eastAsia="it-IT"/>
        </w:rPr>
        <w:t xml:space="preserve">Ravimi võimalikest kõrvaltoimetest on oluline teatada ka pärast ravimi müügiloa väljastamist. See võimaldab jätkuvalt hinnata ravimi kasu/riski suhet. Tervishoiutöötajatel palutakse kõigist võimalikest kõrvaltoimetest </w:t>
      </w:r>
      <w:r w:rsidR="001F3569">
        <w:rPr>
          <w:szCs w:val="22"/>
          <w:lang w:val="et-EE" w:eastAsia="it-IT"/>
        </w:rPr>
        <w:t xml:space="preserve">teatada </w:t>
      </w:r>
      <w:r w:rsidR="00472B1E" w:rsidRPr="005F4938">
        <w:rPr>
          <w:noProof/>
          <w:szCs w:val="24"/>
          <w:highlight w:val="lightGray"/>
          <w:lang w:val="et-EE"/>
        </w:rPr>
        <w:t>riikliku teavitamissüsteemi</w:t>
      </w:r>
      <w:r w:rsidR="001F3569">
        <w:rPr>
          <w:noProof/>
          <w:szCs w:val="24"/>
          <w:highlight w:val="lightGray"/>
          <w:lang w:val="et-EE"/>
        </w:rPr>
        <w:t>(vt</w:t>
      </w:r>
      <w:r w:rsidR="00472B1E" w:rsidRPr="005F4938">
        <w:rPr>
          <w:noProof/>
          <w:szCs w:val="24"/>
          <w:highlight w:val="lightGray"/>
          <w:lang w:val="et-EE"/>
        </w:rPr>
        <w:t xml:space="preserve"> </w:t>
      </w:r>
      <w:r w:rsidR="00DC1D25" w:rsidRPr="00681D55">
        <w:rPr>
          <w:rStyle w:val="Collegamentoipertestuale"/>
          <w:highlight w:val="lightGray"/>
          <w:lang w:val="et-EE" w:eastAsia="et-EE" w:bidi="et-EE"/>
        </w:rPr>
        <w:t>V lisa</w:t>
      </w:r>
      <w:r w:rsidR="001F3569">
        <w:rPr>
          <w:rStyle w:val="Collegamentoipertestuale"/>
          <w:highlight w:val="lightGray"/>
          <w:lang w:val="et-EE" w:eastAsia="et-EE" w:bidi="et-EE"/>
        </w:rPr>
        <w:t>)</w:t>
      </w:r>
      <w:r w:rsidR="00472B1E" w:rsidRPr="005F4938">
        <w:rPr>
          <w:noProof/>
          <w:szCs w:val="24"/>
          <w:lang w:val="et-EE"/>
        </w:rPr>
        <w:t xml:space="preserve"> kaudu</w:t>
      </w:r>
      <w:r w:rsidRPr="005F4938">
        <w:rPr>
          <w:szCs w:val="22"/>
          <w:lang w:val="et-EE" w:eastAsia="it-IT"/>
        </w:rPr>
        <w:t>.</w:t>
      </w:r>
    </w:p>
    <w:p w14:paraId="15687C74" w14:textId="77777777" w:rsidR="00396C8C" w:rsidRPr="008F5C15" w:rsidRDefault="00396C8C" w:rsidP="009E333E">
      <w:pPr>
        <w:pStyle w:val="Data"/>
        <w:rPr>
          <w:color w:val="auto"/>
          <w:sz w:val="22"/>
          <w:szCs w:val="22"/>
          <w:u w:val="none"/>
          <w:lang w:val="et-EE" w:eastAsia="it-IT"/>
        </w:rPr>
      </w:pPr>
    </w:p>
    <w:p w14:paraId="647B328C" w14:textId="77777777" w:rsidR="005E39C2" w:rsidRPr="005F4938" w:rsidRDefault="00D51D80" w:rsidP="0057688B">
      <w:pPr>
        <w:pStyle w:val="Paragrafo"/>
        <w:ind w:left="567" w:hanging="567"/>
        <w:jc w:val="left"/>
        <w:rPr>
          <w:sz w:val="22"/>
          <w:szCs w:val="24"/>
          <w:lang w:val="et-EE"/>
        </w:rPr>
      </w:pPr>
      <w:r>
        <w:rPr>
          <w:noProof/>
          <w:sz w:val="22"/>
          <w:szCs w:val="24"/>
          <w:lang w:val="et-EE"/>
        </w:rPr>
        <w:t>4.9</w:t>
      </w:r>
      <w:r>
        <w:rPr>
          <w:noProof/>
          <w:sz w:val="22"/>
          <w:szCs w:val="24"/>
          <w:lang w:val="et-EE"/>
        </w:rPr>
        <w:tab/>
      </w:r>
      <w:r w:rsidR="005E39C2" w:rsidRPr="005F4938">
        <w:rPr>
          <w:noProof/>
          <w:sz w:val="22"/>
          <w:szCs w:val="24"/>
          <w:lang w:val="et-EE"/>
        </w:rPr>
        <w:t>Üleannustamine</w:t>
      </w:r>
    </w:p>
    <w:p w14:paraId="654F1ED7" w14:textId="77777777" w:rsidR="005E39C2" w:rsidRPr="005F4938" w:rsidRDefault="005E39C2" w:rsidP="0057688B">
      <w:pPr>
        <w:pStyle w:val="Paragrafo"/>
        <w:tabs>
          <w:tab w:val="left" w:pos="360"/>
          <w:tab w:val="left" w:pos="546"/>
        </w:tabs>
        <w:ind w:left="0" w:firstLine="0"/>
        <w:jc w:val="left"/>
        <w:rPr>
          <w:sz w:val="22"/>
          <w:szCs w:val="24"/>
          <w:lang w:val="et-EE"/>
        </w:rPr>
      </w:pPr>
    </w:p>
    <w:p w14:paraId="275F1338" w14:textId="77777777" w:rsidR="005E39C2" w:rsidRPr="005F4938" w:rsidRDefault="00F77072" w:rsidP="0057688B">
      <w:pPr>
        <w:pStyle w:val="Paragrafo"/>
        <w:tabs>
          <w:tab w:val="left" w:pos="360"/>
          <w:tab w:val="left" w:pos="546"/>
        </w:tabs>
        <w:ind w:left="0" w:firstLine="0"/>
        <w:jc w:val="left"/>
        <w:rPr>
          <w:b w:val="0"/>
          <w:szCs w:val="24"/>
          <w:lang w:val="et-EE"/>
        </w:rPr>
      </w:pPr>
      <w:r w:rsidRPr="005F4938">
        <w:rPr>
          <w:b w:val="0"/>
          <w:noProof/>
          <w:sz w:val="22"/>
          <w:szCs w:val="24"/>
          <w:lang w:val="et-EE"/>
        </w:rPr>
        <w:t xml:space="preserve">Tiotepa kohta ei ole teada üleannustamise juhte. </w:t>
      </w:r>
      <w:r w:rsidR="005E39C2" w:rsidRPr="005F4938">
        <w:rPr>
          <w:b w:val="0"/>
          <w:noProof/>
          <w:sz w:val="22"/>
          <w:szCs w:val="24"/>
          <w:lang w:val="et-EE"/>
        </w:rPr>
        <w:t>Kõige tähtsamaks kõrvalnähuks on müeloablatsioon ja pantsütopeenia.</w:t>
      </w:r>
    </w:p>
    <w:p w14:paraId="05712184" w14:textId="77777777" w:rsidR="005E39C2" w:rsidRPr="005F4938" w:rsidRDefault="005E39C2" w:rsidP="0057688B">
      <w:pPr>
        <w:tabs>
          <w:tab w:val="left" w:pos="360"/>
          <w:tab w:val="left" w:pos="546"/>
        </w:tabs>
        <w:rPr>
          <w:szCs w:val="24"/>
          <w:lang w:val="et-EE"/>
        </w:rPr>
      </w:pPr>
      <w:r w:rsidRPr="005F4938">
        <w:rPr>
          <w:noProof/>
          <w:szCs w:val="24"/>
          <w:lang w:val="et-EE"/>
        </w:rPr>
        <w:t>Tiotepa jaoks ei leidu teadaolevat antidooti.</w:t>
      </w:r>
    </w:p>
    <w:p w14:paraId="601F7415" w14:textId="77777777" w:rsidR="005E39C2" w:rsidRPr="005F4938" w:rsidRDefault="005E39C2" w:rsidP="0057688B">
      <w:pPr>
        <w:pStyle w:val="Paragrafo"/>
        <w:tabs>
          <w:tab w:val="left" w:pos="360"/>
          <w:tab w:val="left" w:pos="546"/>
        </w:tabs>
        <w:ind w:left="0" w:firstLine="0"/>
        <w:jc w:val="left"/>
        <w:rPr>
          <w:b w:val="0"/>
          <w:sz w:val="22"/>
          <w:szCs w:val="24"/>
          <w:lang w:val="et-EE"/>
        </w:rPr>
      </w:pPr>
    </w:p>
    <w:p w14:paraId="31B52D23" w14:textId="77777777" w:rsidR="002A30EF" w:rsidRDefault="005E39C2" w:rsidP="002A30EF">
      <w:pPr>
        <w:pStyle w:val="Paragrafo"/>
        <w:tabs>
          <w:tab w:val="left" w:pos="360"/>
          <w:tab w:val="left" w:pos="546"/>
        </w:tabs>
        <w:ind w:left="0" w:firstLine="0"/>
        <w:jc w:val="left"/>
        <w:rPr>
          <w:b w:val="0"/>
          <w:noProof/>
          <w:sz w:val="22"/>
          <w:szCs w:val="24"/>
          <w:lang w:val="et-EE"/>
        </w:rPr>
      </w:pPr>
      <w:r w:rsidRPr="005F4938">
        <w:rPr>
          <w:b w:val="0"/>
          <w:noProof/>
          <w:sz w:val="22"/>
          <w:szCs w:val="24"/>
          <w:lang w:val="et-EE"/>
        </w:rPr>
        <w:t>Hoolikalt on vaja kontrollida hematoloogilist seisundit ja meditsiinilise näidustuse korral tuleb rakendada jõulisi toetava ravi meetmeid.</w:t>
      </w:r>
    </w:p>
    <w:p w14:paraId="0E915396" w14:textId="77777777" w:rsidR="002A30EF" w:rsidRDefault="002A30EF" w:rsidP="002A30EF">
      <w:pPr>
        <w:pStyle w:val="Paragrafo"/>
        <w:tabs>
          <w:tab w:val="left" w:pos="360"/>
          <w:tab w:val="left" w:pos="546"/>
        </w:tabs>
        <w:ind w:left="0" w:firstLine="0"/>
        <w:jc w:val="left"/>
        <w:rPr>
          <w:b w:val="0"/>
          <w:noProof/>
          <w:lang w:val="et-EE"/>
        </w:rPr>
      </w:pPr>
    </w:p>
    <w:p w14:paraId="784059FC" w14:textId="77777777" w:rsidR="002A30EF" w:rsidRPr="002A30EF" w:rsidRDefault="005E39C2" w:rsidP="002A30EF">
      <w:pPr>
        <w:pStyle w:val="Paragrafo"/>
        <w:tabs>
          <w:tab w:val="left" w:pos="360"/>
          <w:tab w:val="left" w:pos="546"/>
        </w:tabs>
        <w:ind w:left="0" w:firstLine="0"/>
        <w:jc w:val="left"/>
        <w:rPr>
          <w:sz w:val="22"/>
          <w:szCs w:val="24"/>
          <w:lang w:val="et-EE"/>
        </w:rPr>
      </w:pPr>
      <w:r w:rsidRPr="002A30EF">
        <w:rPr>
          <w:noProof/>
          <w:lang w:val="et-EE"/>
        </w:rPr>
        <w:t>5.</w:t>
      </w:r>
      <w:r w:rsidRPr="002A30EF">
        <w:rPr>
          <w:noProof/>
          <w:lang w:val="et-EE"/>
        </w:rPr>
        <w:tab/>
        <w:t>FARMAKOLOOGILISED OMADUSED</w:t>
      </w:r>
    </w:p>
    <w:p w14:paraId="57C9171A" w14:textId="77777777" w:rsidR="002A30EF" w:rsidRDefault="002A30EF" w:rsidP="002A30EF">
      <w:pPr>
        <w:pStyle w:val="Paragrafo"/>
        <w:tabs>
          <w:tab w:val="left" w:pos="360"/>
          <w:tab w:val="left" w:pos="546"/>
        </w:tabs>
        <w:ind w:left="0" w:firstLine="0"/>
        <w:jc w:val="left"/>
        <w:rPr>
          <w:noProof/>
          <w:sz w:val="22"/>
          <w:szCs w:val="24"/>
          <w:lang w:val="et-EE"/>
        </w:rPr>
      </w:pPr>
    </w:p>
    <w:p w14:paraId="58881257" w14:textId="77777777" w:rsidR="002A30EF" w:rsidRDefault="00D51D80" w:rsidP="002A30EF">
      <w:pPr>
        <w:pStyle w:val="Paragrafo"/>
        <w:tabs>
          <w:tab w:val="left" w:pos="360"/>
          <w:tab w:val="left" w:pos="546"/>
        </w:tabs>
        <w:ind w:left="0" w:firstLine="0"/>
        <w:jc w:val="left"/>
        <w:rPr>
          <w:noProof/>
          <w:sz w:val="22"/>
          <w:szCs w:val="24"/>
          <w:lang w:val="et-EE"/>
        </w:rPr>
      </w:pPr>
      <w:r>
        <w:rPr>
          <w:noProof/>
          <w:sz w:val="22"/>
          <w:szCs w:val="24"/>
          <w:lang w:val="et-EE"/>
        </w:rPr>
        <w:t>5.1</w:t>
      </w:r>
      <w:r>
        <w:rPr>
          <w:noProof/>
          <w:sz w:val="22"/>
          <w:szCs w:val="24"/>
          <w:lang w:val="et-EE"/>
        </w:rPr>
        <w:tab/>
      </w:r>
      <w:r w:rsidR="005E39C2" w:rsidRPr="005F4938">
        <w:rPr>
          <w:noProof/>
          <w:sz w:val="22"/>
          <w:szCs w:val="24"/>
          <w:lang w:val="et-EE"/>
        </w:rPr>
        <w:t>Farmakodünaamilised omadused</w:t>
      </w:r>
    </w:p>
    <w:p w14:paraId="773481E6" w14:textId="77777777" w:rsidR="002A30EF" w:rsidRDefault="002A30EF" w:rsidP="002A30EF">
      <w:pPr>
        <w:pStyle w:val="Paragrafo"/>
        <w:tabs>
          <w:tab w:val="left" w:pos="360"/>
          <w:tab w:val="left" w:pos="546"/>
        </w:tabs>
        <w:ind w:left="0" w:firstLine="0"/>
        <w:jc w:val="left"/>
        <w:rPr>
          <w:b w:val="0"/>
          <w:noProof/>
          <w:sz w:val="22"/>
          <w:szCs w:val="24"/>
          <w:lang w:val="et-EE"/>
        </w:rPr>
      </w:pPr>
    </w:p>
    <w:p w14:paraId="34683CC8" w14:textId="77777777" w:rsidR="005E39C2" w:rsidRPr="002A30EF" w:rsidRDefault="005E39C2" w:rsidP="002A30EF">
      <w:pPr>
        <w:pStyle w:val="Paragrafo"/>
        <w:tabs>
          <w:tab w:val="left" w:pos="360"/>
          <w:tab w:val="left" w:pos="546"/>
        </w:tabs>
        <w:ind w:left="0" w:firstLine="0"/>
        <w:jc w:val="left"/>
        <w:rPr>
          <w:b w:val="0"/>
          <w:sz w:val="22"/>
          <w:szCs w:val="24"/>
          <w:lang w:val="et-EE"/>
        </w:rPr>
      </w:pPr>
      <w:r w:rsidRPr="005F4938">
        <w:rPr>
          <w:b w:val="0"/>
          <w:noProof/>
          <w:sz w:val="22"/>
          <w:szCs w:val="24"/>
          <w:lang w:val="et-EE"/>
        </w:rPr>
        <w:t>Farmakoterapeutiline grupp:</w:t>
      </w:r>
      <w:r w:rsidR="00BF4EA3" w:rsidRPr="005F4938">
        <w:rPr>
          <w:b w:val="0"/>
          <w:noProof/>
          <w:sz w:val="22"/>
          <w:szCs w:val="24"/>
          <w:lang w:val="et-EE"/>
        </w:rPr>
        <w:t xml:space="preserve"> </w:t>
      </w:r>
      <w:r w:rsidR="00162CD2" w:rsidRPr="005F4938">
        <w:rPr>
          <w:b w:val="0"/>
          <w:sz w:val="22"/>
          <w:szCs w:val="24"/>
          <w:lang w:val="et-EE"/>
        </w:rPr>
        <w:t xml:space="preserve">kasvajavastased </w:t>
      </w:r>
      <w:r w:rsidR="00BF4EA3" w:rsidRPr="005F4938">
        <w:rPr>
          <w:b w:val="0"/>
          <w:noProof/>
          <w:sz w:val="22"/>
          <w:szCs w:val="24"/>
          <w:lang w:val="et-EE"/>
        </w:rPr>
        <w:t>ained, alküülivad ained,</w:t>
      </w:r>
      <w:r w:rsidRPr="005F4938">
        <w:rPr>
          <w:b w:val="0"/>
          <w:noProof/>
          <w:sz w:val="22"/>
          <w:szCs w:val="24"/>
          <w:lang w:val="et-EE"/>
        </w:rPr>
        <w:t xml:space="preserve"> ATC-kood:</w:t>
      </w:r>
      <w:r w:rsidRPr="005F4938">
        <w:rPr>
          <w:b w:val="0"/>
          <w:sz w:val="22"/>
          <w:szCs w:val="24"/>
          <w:lang w:val="et-EE"/>
        </w:rPr>
        <w:t xml:space="preserve"> </w:t>
      </w:r>
      <w:r w:rsidRPr="005F4938">
        <w:rPr>
          <w:b w:val="0"/>
          <w:noProof/>
          <w:sz w:val="22"/>
          <w:szCs w:val="24"/>
          <w:lang w:val="et-EE"/>
        </w:rPr>
        <w:t>L01AC01</w:t>
      </w:r>
    </w:p>
    <w:p w14:paraId="1DF0919C" w14:textId="77777777" w:rsidR="005E39C2" w:rsidRPr="005F4938" w:rsidRDefault="005E39C2" w:rsidP="0057688B">
      <w:pPr>
        <w:pStyle w:val="testo1"/>
        <w:tabs>
          <w:tab w:val="left" w:pos="360"/>
          <w:tab w:val="left" w:pos="546"/>
        </w:tabs>
        <w:ind w:left="0"/>
        <w:jc w:val="left"/>
        <w:rPr>
          <w:b w:val="0"/>
          <w:sz w:val="22"/>
          <w:szCs w:val="24"/>
          <w:lang w:val="et-EE"/>
        </w:rPr>
      </w:pPr>
    </w:p>
    <w:p w14:paraId="310ED60E" w14:textId="77777777" w:rsidR="005E39C2" w:rsidRPr="005F4938" w:rsidRDefault="005E39C2" w:rsidP="0057688B">
      <w:pPr>
        <w:pStyle w:val="testo1"/>
        <w:tabs>
          <w:tab w:val="left" w:pos="360"/>
          <w:tab w:val="left" w:pos="546"/>
        </w:tabs>
        <w:ind w:left="0"/>
        <w:jc w:val="left"/>
        <w:outlineLvl w:val="0"/>
        <w:rPr>
          <w:b w:val="0"/>
          <w:sz w:val="22"/>
          <w:szCs w:val="24"/>
          <w:u w:val="single"/>
          <w:lang w:val="et-EE"/>
        </w:rPr>
      </w:pPr>
      <w:r w:rsidRPr="005F4938">
        <w:rPr>
          <w:b w:val="0"/>
          <w:noProof/>
          <w:sz w:val="22"/>
          <w:szCs w:val="24"/>
          <w:u w:val="single"/>
          <w:lang w:val="et-EE"/>
        </w:rPr>
        <w:t>Toimemehhanism</w:t>
      </w:r>
    </w:p>
    <w:p w14:paraId="21369C66" w14:textId="77777777" w:rsidR="005E39C2" w:rsidRPr="005F4938" w:rsidRDefault="005E39C2" w:rsidP="0057688B">
      <w:pPr>
        <w:pStyle w:val="testo1"/>
        <w:tabs>
          <w:tab w:val="left" w:pos="360"/>
          <w:tab w:val="left" w:pos="546"/>
        </w:tabs>
        <w:ind w:left="0"/>
        <w:jc w:val="left"/>
        <w:rPr>
          <w:b w:val="0"/>
          <w:szCs w:val="24"/>
          <w:lang w:val="et-EE"/>
        </w:rPr>
      </w:pPr>
      <w:r w:rsidRPr="005F4938">
        <w:rPr>
          <w:b w:val="0"/>
          <w:noProof/>
          <w:sz w:val="22"/>
          <w:szCs w:val="24"/>
          <w:lang w:val="et-EE"/>
        </w:rPr>
        <w:t>Tiotepa on polüfunktsionaalne tsütotoksiline aine, mis keemiliselt ja farmakoloogiliselt on suguluses lämmastikipriidiga.</w:t>
      </w:r>
      <w:r w:rsidRPr="005F4938">
        <w:rPr>
          <w:b w:val="0"/>
          <w:sz w:val="22"/>
          <w:szCs w:val="24"/>
          <w:lang w:val="et-EE"/>
        </w:rPr>
        <w:t xml:space="preserve"> </w:t>
      </w:r>
      <w:r w:rsidRPr="005F4938">
        <w:rPr>
          <w:b w:val="0"/>
          <w:noProof/>
          <w:sz w:val="22"/>
          <w:szCs w:val="24"/>
          <w:lang w:val="et-EE"/>
        </w:rPr>
        <w:t>Tiotepa radiomimeetiline toime usutakse avalduvat etüleenimiini radikaalide vabanemisel, mis, sarnaselt kiiritusravi puhul esinevaga, lõhuvad DNA ahelad guaniini alküülimisel N-7 positsioonis, lõhkudes seose puriinaluse ja suhkru vahel ning vabastades alküülitud guaniini.</w:t>
      </w:r>
    </w:p>
    <w:p w14:paraId="471AA934" w14:textId="77777777" w:rsidR="005E39C2" w:rsidRPr="005F4938" w:rsidRDefault="005E39C2" w:rsidP="0057688B">
      <w:pPr>
        <w:pStyle w:val="testo1"/>
        <w:tabs>
          <w:tab w:val="left" w:pos="360"/>
          <w:tab w:val="left" w:pos="546"/>
        </w:tabs>
        <w:ind w:left="0"/>
        <w:jc w:val="left"/>
        <w:rPr>
          <w:b w:val="0"/>
          <w:sz w:val="22"/>
          <w:szCs w:val="24"/>
          <w:lang w:val="et-EE"/>
        </w:rPr>
      </w:pPr>
    </w:p>
    <w:p w14:paraId="64DA19EA" w14:textId="77777777" w:rsidR="005E39C2" w:rsidRPr="005F4938" w:rsidRDefault="005E39C2" w:rsidP="0057688B">
      <w:pPr>
        <w:pStyle w:val="testo1"/>
        <w:tabs>
          <w:tab w:val="left" w:pos="360"/>
          <w:tab w:val="left" w:pos="546"/>
        </w:tabs>
        <w:ind w:left="0"/>
        <w:jc w:val="left"/>
        <w:outlineLvl w:val="0"/>
        <w:rPr>
          <w:b w:val="0"/>
          <w:sz w:val="22"/>
          <w:szCs w:val="24"/>
          <w:u w:val="single"/>
          <w:lang w:val="et-EE"/>
        </w:rPr>
      </w:pPr>
      <w:r w:rsidRPr="005F4938">
        <w:rPr>
          <w:b w:val="0"/>
          <w:noProof/>
          <w:sz w:val="22"/>
          <w:szCs w:val="24"/>
          <w:u w:val="single"/>
          <w:lang w:val="et-EE"/>
        </w:rPr>
        <w:t>Kliiniline ohutus ja efektiivsus</w:t>
      </w:r>
    </w:p>
    <w:p w14:paraId="1E2100AC" w14:textId="77777777" w:rsidR="005E39C2" w:rsidRPr="005F4938" w:rsidRDefault="005E39C2" w:rsidP="0057688B">
      <w:pPr>
        <w:tabs>
          <w:tab w:val="left" w:pos="546"/>
        </w:tabs>
        <w:rPr>
          <w:szCs w:val="24"/>
          <w:lang w:val="et-EE"/>
        </w:rPr>
      </w:pPr>
      <w:r w:rsidRPr="005F4938">
        <w:rPr>
          <w:noProof/>
          <w:szCs w:val="24"/>
          <w:lang w:val="et-EE"/>
        </w:rPr>
        <w:t>Ettevalmistav ravi peab tagama tsütoreduktsiooni ja ideaaljuhul haiguse kõrvaldamise.</w:t>
      </w:r>
      <w:r w:rsidRPr="005F4938">
        <w:rPr>
          <w:szCs w:val="24"/>
          <w:lang w:val="et-EE"/>
        </w:rPr>
        <w:t xml:space="preserve"> </w:t>
      </w:r>
      <w:r w:rsidRPr="005F4938">
        <w:rPr>
          <w:noProof/>
          <w:szCs w:val="24"/>
          <w:lang w:val="et-EE"/>
        </w:rPr>
        <w:t>Tiotepa annust piiravaks toksiliseks toimeks on luuüdi ablatsioon, mis võimaldab infusiooni annust autoloogse HPCT puhul oluliselt suurendada.</w:t>
      </w:r>
      <w:r w:rsidRPr="005F4938">
        <w:rPr>
          <w:szCs w:val="24"/>
          <w:lang w:val="et-EE"/>
        </w:rPr>
        <w:t xml:space="preserve"> </w:t>
      </w:r>
      <w:r w:rsidRPr="005F4938">
        <w:rPr>
          <w:noProof/>
          <w:szCs w:val="24"/>
          <w:lang w:val="et-EE"/>
        </w:rPr>
        <w:t>Allogeense HPCT puhul peab ettevalmistav ravi olema piisavalt immunosupressiivne ning müeloablatiivne, et saada jagu hülgamisreaktsioonist.</w:t>
      </w:r>
      <w:r w:rsidRPr="005F4938">
        <w:rPr>
          <w:szCs w:val="24"/>
          <w:lang w:val="et-EE"/>
        </w:rPr>
        <w:t xml:space="preserve"> </w:t>
      </w:r>
      <w:r w:rsidRPr="005F4938">
        <w:rPr>
          <w:noProof/>
          <w:szCs w:val="24"/>
          <w:lang w:val="et-EE"/>
        </w:rPr>
        <w:t>Tänu oma väga headele müeloablatiivsetele omadustele tugevdab tiotepa patsiendi immunosupressiooni ja müeloablatsiooni ning seeläbi siiriku sobitumist.</w:t>
      </w:r>
      <w:r w:rsidRPr="005F4938">
        <w:rPr>
          <w:szCs w:val="24"/>
          <w:lang w:val="et-EE"/>
        </w:rPr>
        <w:t xml:space="preserve"> </w:t>
      </w:r>
      <w:r w:rsidRPr="005F4938">
        <w:rPr>
          <w:noProof/>
          <w:szCs w:val="24"/>
          <w:lang w:val="et-EE"/>
        </w:rPr>
        <w:t>See kompenseerib GvHD-ga seotud siirik-leukeemia-vastu efekti kadumise.</w:t>
      </w:r>
      <w:r w:rsidRPr="005F4938">
        <w:rPr>
          <w:szCs w:val="24"/>
          <w:lang w:val="et-EE"/>
        </w:rPr>
        <w:t xml:space="preserve"> </w:t>
      </w:r>
      <w:r w:rsidRPr="005F4938">
        <w:rPr>
          <w:noProof/>
          <w:szCs w:val="24"/>
          <w:lang w:val="et-EE"/>
        </w:rPr>
        <w:t xml:space="preserve">Alküüliva ainena on tiotepa </w:t>
      </w:r>
      <w:r w:rsidRPr="005F4938">
        <w:rPr>
          <w:i/>
          <w:noProof/>
          <w:szCs w:val="24"/>
          <w:lang w:val="et-EE"/>
        </w:rPr>
        <w:t xml:space="preserve">in vitro </w:t>
      </w:r>
      <w:r w:rsidRPr="005F4938">
        <w:rPr>
          <w:noProof/>
          <w:szCs w:val="24"/>
          <w:lang w:val="et-EE"/>
        </w:rPr>
        <w:t>kasvajaraku kasvu kõige tugevam inhibiitor, vajades seejuures väikseimat ravimisisalduse suurendamist.</w:t>
      </w:r>
      <w:r w:rsidRPr="005F4938">
        <w:rPr>
          <w:szCs w:val="24"/>
          <w:lang w:val="et-EE"/>
        </w:rPr>
        <w:t xml:space="preserve"> </w:t>
      </w:r>
      <w:r w:rsidRPr="005F4938">
        <w:rPr>
          <w:noProof/>
          <w:szCs w:val="24"/>
          <w:lang w:val="et-EE"/>
        </w:rPr>
        <w:t>Tänu tiotepa ekstramedullaarse toksilisuse puudumisele, kuigi kasutatud on müelotoksilistest annustest suuremaid annuseid, on tiotepat kasutatud juba aastakümneid koos teiste kemoterapeutikumidega enne autoloogset või allogeenset HPTCd.</w:t>
      </w:r>
    </w:p>
    <w:p w14:paraId="73239814" w14:textId="77777777" w:rsidR="005E39C2" w:rsidRPr="005F4938" w:rsidRDefault="005E39C2" w:rsidP="0057688B">
      <w:pPr>
        <w:tabs>
          <w:tab w:val="left" w:pos="546"/>
        </w:tabs>
        <w:rPr>
          <w:szCs w:val="24"/>
          <w:lang w:val="et-EE"/>
        </w:rPr>
      </w:pPr>
      <w:r w:rsidRPr="005F4938">
        <w:rPr>
          <w:noProof/>
          <w:szCs w:val="24"/>
          <w:lang w:val="et-EE"/>
        </w:rPr>
        <w:t>Järgmiseks esitatakse kliiniliste uuringute kokkuvõtlikud tulemused, mis kinnitavad tiotepa tõhusust:</w:t>
      </w:r>
    </w:p>
    <w:p w14:paraId="378E300D" w14:textId="77777777" w:rsidR="005E39C2" w:rsidRPr="005F4938" w:rsidRDefault="005E39C2" w:rsidP="0057688B">
      <w:pPr>
        <w:tabs>
          <w:tab w:val="left" w:pos="546"/>
        </w:tabs>
        <w:rPr>
          <w:szCs w:val="24"/>
          <w:lang w:val="et-EE"/>
        </w:rPr>
      </w:pPr>
    </w:p>
    <w:p w14:paraId="64D63511" w14:textId="77777777" w:rsidR="005E39C2" w:rsidRDefault="005E39C2" w:rsidP="0057688B">
      <w:pPr>
        <w:tabs>
          <w:tab w:val="left" w:pos="546"/>
        </w:tabs>
        <w:outlineLvl w:val="0"/>
        <w:rPr>
          <w:noProof/>
          <w:szCs w:val="24"/>
          <w:lang w:val="et-EE"/>
        </w:rPr>
      </w:pPr>
      <w:r w:rsidRPr="005F4938">
        <w:rPr>
          <w:noProof/>
          <w:szCs w:val="24"/>
          <w:lang w:val="et-EE"/>
        </w:rPr>
        <w:t xml:space="preserve">Autoloogne vereloome </w:t>
      </w:r>
      <w:r w:rsidR="00AE7F2D">
        <w:rPr>
          <w:noProof/>
          <w:szCs w:val="24"/>
          <w:lang w:val="et-EE"/>
        </w:rPr>
        <w:t>tüvi</w:t>
      </w:r>
      <w:r w:rsidRPr="005F4938">
        <w:rPr>
          <w:noProof/>
          <w:szCs w:val="24"/>
          <w:lang w:val="et-EE"/>
        </w:rPr>
        <w:t>rakkude siirdamine</w:t>
      </w:r>
    </w:p>
    <w:p w14:paraId="08BEBEEC" w14:textId="77777777" w:rsidR="006A1D3B" w:rsidRPr="007644FF" w:rsidRDefault="006A1D3B" w:rsidP="00256B3D">
      <w:pPr>
        <w:pStyle w:val="Data"/>
        <w:rPr>
          <w:color w:val="auto"/>
          <w:lang w:val="et-EE" w:eastAsia="zh-CN"/>
        </w:rPr>
      </w:pPr>
    </w:p>
    <w:p w14:paraId="18AF0CDF" w14:textId="77777777" w:rsidR="005E39C2" w:rsidRPr="005F4938" w:rsidRDefault="005E39C2" w:rsidP="0057688B">
      <w:pPr>
        <w:tabs>
          <w:tab w:val="left" w:pos="546"/>
        </w:tabs>
        <w:outlineLvl w:val="0"/>
        <w:rPr>
          <w:b/>
          <w:i/>
          <w:szCs w:val="24"/>
          <w:u w:val="single"/>
          <w:lang w:val="et-EE"/>
        </w:rPr>
      </w:pPr>
      <w:r w:rsidRPr="005F4938">
        <w:rPr>
          <w:i/>
          <w:noProof/>
          <w:szCs w:val="24"/>
          <w:u w:val="single"/>
          <w:lang w:val="et-EE"/>
        </w:rPr>
        <w:t>Hematoloogilised haigused</w:t>
      </w:r>
    </w:p>
    <w:p w14:paraId="0E8D9624"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Siiriku sobitumine:</w:t>
      </w:r>
      <w:r w:rsidRPr="005F4938">
        <w:rPr>
          <w:szCs w:val="24"/>
          <w:lang w:val="et-EE"/>
        </w:rPr>
        <w:t xml:space="preserve"> </w:t>
      </w:r>
      <w:r w:rsidRPr="005F4938">
        <w:rPr>
          <w:noProof/>
          <w:szCs w:val="24"/>
          <w:lang w:val="et-EE"/>
        </w:rPr>
        <w:t>tiotepat sisaldav ettevalmistav ravi on osutunud müeloablatiivseks.</w:t>
      </w:r>
    </w:p>
    <w:p w14:paraId="68C58F5C"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szCs w:val="24"/>
          <w:lang w:val="et-EE"/>
        </w:rPr>
        <w:t xml:space="preserve"> </w:t>
      </w:r>
      <w:r w:rsidRPr="005F4938">
        <w:rPr>
          <w:noProof/>
          <w:szCs w:val="24"/>
          <w:lang w:val="et-EE"/>
        </w:rPr>
        <w:t>kirjeldatud on 5 aasta hinnangulist elulemust 43%, mis kinnitab, et tiotepal põhinev autoloogse HPCT ettevalmistav ravi on hematoloogilisi haigusi põdevatel patsientidel tõhus ravistrateegia.</w:t>
      </w:r>
    </w:p>
    <w:p w14:paraId="7E19A3AB"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szCs w:val="24"/>
          <w:lang w:val="et-EE"/>
        </w:rPr>
        <w:t xml:space="preserve"> </w:t>
      </w:r>
      <w:r w:rsidRPr="005F4938">
        <w:rPr>
          <w:noProof/>
          <w:szCs w:val="24"/>
          <w:lang w:val="et-EE"/>
        </w:rPr>
        <w:t>igasuguste tiotepat sisaldavate ettevalmistavate raviskeemide puhul on teatatud haiguse retsidiveerumisest rohkem kui ühe aasta pärast 60% või väiksemal arvul juhtudest, mida arstid peavad efektiivsuse kinnitamise läveks.</w:t>
      </w:r>
      <w:r w:rsidRPr="005F4938">
        <w:rPr>
          <w:szCs w:val="24"/>
          <w:lang w:val="et-EE"/>
        </w:rPr>
        <w:t xml:space="preserve"> </w:t>
      </w:r>
      <w:r w:rsidRPr="005F4938">
        <w:rPr>
          <w:noProof/>
          <w:szCs w:val="24"/>
          <w:lang w:val="et-EE"/>
        </w:rPr>
        <w:t xml:space="preserve">Mõne hinnatud ettevalmistava raviskeemi puhul on alla </w:t>
      </w:r>
      <w:r w:rsidRPr="005F4938">
        <w:rPr>
          <w:noProof/>
          <w:szCs w:val="24"/>
          <w:lang w:val="et-EE"/>
        </w:rPr>
        <w:lastRenderedPageBreak/>
        <w:t>60protsendilist retsidiveerumise määra kirjeldatud ka 5 aasta kohta.</w:t>
      </w:r>
    </w:p>
    <w:p w14:paraId="38A8E2DD"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29…87%, kusjuures jälgimisperiood oli 22 kuni 63 kuud.</w:t>
      </w:r>
    </w:p>
    <w:p w14:paraId="421408FC" w14:textId="77777777" w:rsidR="005E39C2" w:rsidRDefault="005E39C2" w:rsidP="0057688B">
      <w:pPr>
        <w:tabs>
          <w:tab w:val="left" w:pos="546"/>
        </w:tabs>
        <w:rPr>
          <w:noProof/>
          <w:szCs w:val="24"/>
          <w:lang w:val="et-EE"/>
        </w:rPr>
      </w:pPr>
      <w:r w:rsidRPr="005F4938">
        <w:rPr>
          <w:i/>
          <w:noProof/>
          <w:szCs w:val="24"/>
          <w:lang w:val="et-EE"/>
        </w:rPr>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kirjeldatud on raviga seotud suremust 2,5…29%.</w:t>
      </w:r>
      <w:r w:rsidRPr="005F4938">
        <w:rPr>
          <w:szCs w:val="24"/>
          <w:lang w:val="et-EE"/>
        </w:rPr>
        <w:t xml:space="preserve"> </w:t>
      </w:r>
      <w:r w:rsidRPr="005F4938">
        <w:rPr>
          <w:noProof/>
          <w:szCs w:val="24"/>
          <w:lang w:val="et-EE"/>
        </w:rPr>
        <w:t>Siirikuga seotud suremus oli 1 aasta jooksul 0…21%, kinnitades, et tiotepat sisaldav autoloogse HPCT ettevalmistav ravi on hematoloogilisi haigusi põdevatel täiskasvanud patsientidel ohutu.</w:t>
      </w:r>
    </w:p>
    <w:p w14:paraId="15A97714" w14:textId="77777777" w:rsidR="0021599C" w:rsidRPr="00BC4BCB" w:rsidRDefault="0021599C" w:rsidP="0021599C">
      <w:pPr>
        <w:pStyle w:val="Data"/>
        <w:rPr>
          <w:color w:val="auto"/>
          <w:lang w:val="et-EE" w:eastAsia="zh-CN"/>
        </w:rPr>
      </w:pPr>
    </w:p>
    <w:p w14:paraId="2149F157" w14:textId="77777777" w:rsidR="005E39C2" w:rsidRPr="00BC4BCB" w:rsidRDefault="005E39C2" w:rsidP="0057688B">
      <w:pPr>
        <w:tabs>
          <w:tab w:val="left" w:pos="546"/>
        </w:tabs>
        <w:outlineLvl w:val="0"/>
        <w:rPr>
          <w:b/>
          <w:i/>
          <w:szCs w:val="24"/>
          <w:u w:val="single"/>
          <w:lang w:val="et-EE"/>
        </w:rPr>
      </w:pPr>
      <w:r w:rsidRPr="00BC4BCB">
        <w:rPr>
          <w:i/>
          <w:noProof/>
          <w:szCs w:val="24"/>
          <w:u w:val="single"/>
          <w:lang w:val="et-EE"/>
        </w:rPr>
        <w:t>Soliidtuumorid</w:t>
      </w:r>
    </w:p>
    <w:p w14:paraId="2CBC5D7D"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Siiriku sobitumine:</w:t>
      </w:r>
      <w:r w:rsidRPr="005F4938">
        <w:rPr>
          <w:szCs w:val="24"/>
          <w:lang w:val="et-EE"/>
        </w:rPr>
        <w:t xml:space="preserve"> </w:t>
      </w:r>
      <w:r w:rsidRPr="005F4938">
        <w:rPr>
          <w:noProof/>
          <w:szCs w:val="24"/>
          <w:lang w:val="et-EE"/>
        </w:rPr>
        <w:t>tiotepat sisaldav ettevalmistav ravi on osutunud müeloablatiivseks.</w:t>
      </w:r>
    </w:p>
    <w:p w14:paraId="515B57CE"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szCs w:val="24"/>
          <w:lang w:val="et-EE"/>
        </w:rPr>
        <w:t xml:space="preserve"> </w:t>
      </w:r>
      <w:r w:rsidRPr="005F4938">
        <w:rPr>
          <w:noProof/>
          <w:szCs w:val="24"/>
          <w:lang w:val="et-EE"/>
        </w:rPr>
        <w:t>rohkem kui üks aasta kestva jälgimisperioodi puhul saadud protsendimäärad kinnitavad, et tiotepat sisaldav autoloogse HPCT ettevalmistav ravi on soliidtuumoriga patsientide raviks tõhus valik.</w:t>
      </w:r>
    </w:p>
    <w:p w14:paraId="38445A0B"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noProof/>
          <w:szCs w:val="24"/>
          <w:lang w:val="et-EE"/>
        </w:rPr>
        <w:t>:</w:t>
      </w:r>
      <w:r w:rsidRPr="005F4938">
        <w:rPr>
          <w:szCs w:val="24"/>
          <w:lang w:val="et-EE"/>
        </w:rPr>
        <w:t xml:space="preserve"> </w:t>
      </w:r>
      <w:r w:rsidRPr="005F4938">
        <w:rPr>
          <w:noProof/>
          <w:szCs w:val="24"/>
          <w:lang w:val="et-EE"/>
        </w:rPr>
        <w:t>igasuguse tiotepat sisaldava ettevalmistava ravi puhul teatati haiguse retsidiveerumisest rohkem kui ühe aasta pärast alla 60% juhtudest, mida arstid peavad tõhususe kinnitamise läveks.</w:t>
      </w:r>
      <w:r w:rsidRPr="005F4938">
        <w:rPr>
          <w:szCs w:val="24"/>
          <w:lang w:val="et-EE"/>
        </w:rPr>
        <w:t xml:space="preserve"> </w:t>
      </w:r>
      <w:r w:rsidRPr="005F4938">
        <w:rPr>
          <w:noProof/>
          <w:szCs w:val="24"/>
          <w:lang w:val="et-EE"/>
        </w:rPr>
        <w:t>Mõnel juhul saadi viie või kuue aasta retsidiveerumise määraks vastavalt 35% ja 45%.</w:t>
      </w:r>
    </w:p>
    <w:p w14:paraId="313F3A87"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30…87%, kusjuures jälgimisperiood oli 11,7 kuni 87 kuud.</w:t>
      </w:r>
    </w:p>
    <w:p w14:paraId="61B52169" w14:textId="77777777" w:rsidR="002A30EF" w:rsidRDefault="005E39C2" w:rsidP="002A30EF">
      <w:pPr>
        <w:tabs>
          <w:tab w:val="left" w:pos="546"/>
        </w:tabs>
        <w:rPr>
          <w:b/>
          <w:szCs w:val="24"/>
          <w:lang w:val="et-EE"/>
        </w:rPr>
      </w:pPr>
      <w:r w:rsidRPr="005F4938">
        <w:rPr>
          <w:i/>
          <w:noProof/>
          <w:szCs w:val="24"/>
          <w:lang w:val="et-EE"/>
        </w:rPr>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raviga seotud suremuse osakaaluks saadi 0…2%.</w:t>
      </w:r>
      <w:r w:rsidRPr="005F4938">
        <w:rPr>
          <w:szCs w:val="24"/>
          <w:lang w:val="et-EE"/>
        </w:rPr>
        <w:t xml:space="preserve"> </w:t>
      </w:r>
      <w:r w:rsidRPr="005F4938">
        <w:rPr>
          <w:noProof/>
          <w:szCs w:val="24"/>
          <w:lang w:val="et-EE"/>
        </w:rPr>
        <w:t>Siirikuga seotud suremuse väärtused olid 0…7,4%, mis kinnitab, et tiotepat sisaldav autoloogse HPCT ettevalmistav ravi on soliidtuumoriga täiskasvanud patsientidel ohutu.</w:t>
      </w:r>
    </w:p>
    <w:p w14:paraId="7CCFA736" w14:textId="77777777" w:rsidR="002A30EF" w:rsidRDefault="005E39C2" w:rsidP="002A30EF">
      <w:pPr>
        <w:tabs>
          <w:tab w:val="left" w:pos="546"/>
        </w:tabs>
        <w:rPr>
          <w:b/>
          <w:szCs w:val="24"/>
          <w:lang w:val="et-EE"/>
        </w:rPr>
      </w:pPr>
      <w:r w:rsidRPr="005F4938">
        <w:rPr>
          <w:noProof/>
          <w:szCs w:val="24"/>
          <w:lang w:val="et-EE"/>
        </w:rPr>
        <w:t xml:space="preserve">Allogeenne vereloome </w:t>
      </w:r>
      <w:r w:rsidR="00C925E3">
        <w:rPr>
          <w:noProof/>
          <w:szCs w:val="24"/>
          <w:lang w:val="et-EE"/>
        </w:rPr>
        <w:t>tüvi</w:t>
      </w:r>
      <w:r w:rsidR="00C925E3" w:rsidRPr="005F4938">
        <w:rPr>
          <w:noProof/>
          <w:szCs w:val="24"/>
          <w:lang w:val="et-EE"/>
        </w:rPr>
        <w:t xml:space="preserve">rakkude </w:t>
      </w:r>
      <w:r w:rsidRPr="005F4938">
        <w:rPr>
          <w:noProof/>
          <w:szCs w:val="24"/>
          <w:lang w:val="et-EE"/>
        </w:rPr>
        <w:t>siirdamine</w:t>
      </w:r>
    </w:p>
    <w:p w14:paraId="454EBC4D" w14:textId="77777777" w:rsidR="002A30EF" w:rsidRDefault="002A30EF" w:rsidP="002A30EF">
      <w:pPr>
        <w:tabs>
          <w:tab w:val="left" w:pos="546"/>
        </w:tabs>
        <w:rPr>
          <w:i/>
          <w:noProof/>
          <w:szCs w:val="24"/>
          <w:u w:val="single"/>
          <w:lang w:val="et-EE"/>
        </w:rPr>
      </w:pPr>
    </w:p>
    <w:p w14:paraId="789AAF36" w14:textId="77777777" w:rsidR="002A30EF" w:rsidRDefault="005E39C2" w:rsidP="002A30EF">
      <w:pPr>
        <w:tabs>
          <w:tab w:val="left" w:pos="546"/>
        </w:tabs>
        <w:rPr>
          <w:b/>
          <w:szCs w:val="24"/>
          <w:lang w:val="et-EE"/>
        </w:rPr>
      </w:pPr>
      <w:r w:rsidRPr="005F4938">
        <w:rPr>
          <w:i/>
          <w:noProof/>
          <w:szCs w:val="24"/>
          <w:u w:val="single"/>
          <w:lang w:val="et-EE"/>
        </w:rPr>
        <w:t>Hematoloogilised haigused</w:t>
      </w:r>
    </w:p>
    <w:p w14:paraId="61409144" w14:textId="77777777" w:rsidR="005E39C2" w:rsidRPr="002A30EF" w:rsidRDefault="005E39C2" w:rsidP="002A30EF">
      <w:pPr>
        <w:tabs>
          <w:tab w:val="left" w:pos="546"/>
        </w:tabs>
        <w:rPr>
          <w:b/>
          <w:szCs w:val="24"/>
          <w:lang w:val="et-EE"/>
        </w:rPr>
      </w:pPr>
      <w:r w:rsidRPr="005F4938">
        <w:rPr>
          <w:i/>
          <w:noProof/>
          <w:szCs w:val="24"/>
          <w:lang w:val="et-EE"/>
        </w:rPr>
        <w:t>Siiriku sobitumine:</w:t>
      </w:r>
      <w:r w:rsidRPr="005F4938">
        <w:rPr>
          <w:szCs w:val="24"/>
          <w:lang w:val="et-EE"/>
        </w:rPr>
        <w:t xml:space="preserve"> </w:t>
      </w:r>
      <w:r w:rsidRPr="005F4938">
        <w:rPr>
          <w:noProof/>
          <w:szCs w:val="24"/>
          <w:lang w:val="et-EE"/>
        </w:rPr>
        <w:t>siiriku sobitumine saavutati (92…100%) iga teatatud ettevalmistava raviskeemi puhul ning leiti, et see toimus oodatud ajal.</w:t>
      </w:r>
      <w:r w:rsidRPr="005F4938">
        <w:rPr>
          <w:szCs w:val="24"/>
          <w:lang w:val="et-EE"/>
        </w:rPr>
        <w:t xml:space="preserve"> </w:t>
      </w:r>
      <w:r w:rsidRPr="005F4938">
        <w:rPr>
          <w:noProof/>
          <w:szCs w:val="24"/>
          <w:lang w:val="et-EE"/>
        </w:rPr>
        <w:t>Seetõttu võib järeldada, et tiotepat sisaldav ettevalmistav ravi on müeloablatiivne.</w:t>
      </w:r>
    </w:p>
    <w:p w14:paraId="0511D837"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GvHD (siiriku peremehevastane reaktsioon haigusena):</w:t>
      </w:r>
      <w:r w:rsidRPr="005F4938">
        <w:rPr>
          <w:i/>
          <w:szCs w:val="24"/>
          <w:lang w:val="et-EE"/>
        </w:rPr>
        <w:t xml:space="preserve"> </w:t>
      </w:r>
      <w:r w:rsidRPr="005F4938">
        <w:rPr>
          <w:noProof/>
          <w:szCs w:val="24"/>
          <w:lang w:val="et-EE"/>
        </w:rPr>
        <w:t>igasugune hinnatud ettevalmistav ravi kinnitas GvHD III…IV raskusastme väikest esinemissagedust (4…24%).</w:t>
      </w:r>
    </w:p>
    <w:p w14:paraId="18A068C9"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noProof/>
          <w:szCs w:val="24"/>
          <w:lang w:val="et-EE"/>
        </w:rPr>
        <w:t>:</w:t>
      </w:r>
      <w:r w:rsidRPr="005F4938">
        <w:rPr>
          <w:szCs w:val="24"/>
          <w:lang w:val="et-EE"/>
        </w:rPr>
        <w:t xml:space="preserve"> </w:t>
      </w:r>
      <w:r w:rsidRPr="005F4938">
        <w:rPr>
          <w:noProof/>
          <w:szCs w:val="24"/>
          <w:lang w:val="et-EE"/>
        </w:rPr>
        <w:t>rohkem kui üks aasta ja üle viie aasta kestva jälgimisperioodi puhul teatatud protsendimäärad kinnitavad, et tiotepat sisaldav allogeense HPCT ettevalmistav ravi on tõhus valik hematoloogiliste haigustega patsientide raviks.</w:t>
      </w:r>
    </w:p>
    <w:p w14:paraId="5CE0A057"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noProof/>
          <w:szCs w:val="24"/>
          <w:lang w:val="et-EE"/>
        </w:rPr>
        <w:t>:</w:t>
      </w:r>
      <w:r w:rsidRPr="005F4938">
        <w:rPr>
          <w:szCs w:val="24"/>
          <w:lang w:val="et-EE"/>
        </w:rPr>
        <w:t xml:space="preserve"> </w:t>
      </w:r>
      <w:r w:rsidRPr="005F4938">
        <w:rPr>
          <w:noProof/>
          <w:szCs w:val="24"/>
          <w:lang w:val="et-EE"/>
        </w:rPr>
        <w:t>igasuguse tiotepat sisaldava ettevalmistava ravi puhul saadi haiguse retsidiveerumise määraks rohkem kui ühe aasta pärast alla 40% juhtudest, mida arstid peavad tõhususe kinnitamise läveks.</w:t>
      </w:r>
      <w:r w:rsidRPr="005F4938">
        <w:rPr>
          <w:szCs w:val="24"/>
          <w:lang w:val="et-EE"/>
        </w:rPr>
        <w:t xml:space="preserve"> </w:t>
      </w:r>
      <w:r w:rsidRPr="005F4938">
        <w:rPr>
          <w:noProof/>
          <w:szCs w:val="24"/>
          <w:lang w:val="et-EE"/>
        </w:rPr>
        <w:t>Mõnel juhul teatati viie ja kümne aasta kohta ka alla 40% jäävatest haiguse retsidiveerumise määradest.</w:t>
      </w:r>
    </w:p>
    <w:p w14:paraId="307401B9"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vahemikus 31…87%, kusjuures jälgimisperiood oli 7,3</w:t>
      </w:r>
      <w:r w:rsidR="00776800">
        <w:rPr>
          <w:noProof/>
          <w:szCs w:val="24"/>
          <w:lang w:val="et-EE"/>
        </w:rPr>
        <w:t>…</w:t>
      </w:r>
      <w:r w:rsidRPr="005F4938">
        <w:rPr>
          <w:noProof/>
          <w:szCs w:val="24"/>
          <w:lang w:val="et-EE"/>
        </w:rPr>
        <w:t>120 kuud.</w:t>
      </w:r>
    </w:p>
    <w:p w14:paraId="6D72E10F" w14:textId="77777777" w:rsidR="005E39C2" w:rsidRPr="005F4938" w:rsidRDefault="005E39C2" w:rsidP="0057688B">
      <w:pPr>
        <w:tabs>
          <w:tab w:val="left" w:pos="546"/>
        </w:tabs>
        <w:rPr>
          <w:b/>
          <w:szCs w:val="24"/>
          <w:lang w:val="et-EE"/>
        </w:rPr>
      </w:pPr>
      <w:r w:rsidRPr="005F4938">
        <w:rPr>
          <w:i/>
          <w:noProof/>
          <w:szCs w:val="24"/>
          <w:lang w:val="et-EE"/>
        </w:rPr>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teatati madalatest määradest, mis kinnitab, et tiotepat sisaldav allogeense HPCT ettevalmistav ravi on hematoloogilisi haigusi põdevatel täiskasvanud patsientidel ohutu.</w:t>
      </w:r>
    </w:p>
    <w:p w14:paraId="6B30E7E5" w14:textId="77777777" w:rsidR="005E39C2" w:rsidRPr="005F4938" w:rsidRDefault="005E39C2" w:rsidP="0057688B">
      <w:pPr>
        <w:tabs>
          <w:tab w:val="left" w:pos="546"/>
        </w:tabs>
        <w:autoSpaceDE w:val="0"/>
        <w:autoSpaceDN w:val="0"/>
        <w:adjustRightInd w:val="0"/>
        <w:rPr>
          <w:szCs w:val="24"/>
          <w:lang w:val="et-EE"/>
        </w:rPr>
      </w:pPr>
    </w:p>
    <w:p w14:paraId="4E3D2850" w14:textId="77777777" w:rsidR="005E39C2" w:rsidRPr="005F4938" w:rsidRDefault="00272DC7" w:rsidP="0057688B">
      <w:pPr>
        <w:tabs>
          <w:tab w:val="left" w:pos="546"/>
        </w:tabs>
        <w:autoSpaceDE w:val="0"/>
        <w:autoSpaceDN w:val="0"/>
        <w:adjustRightInd w:val="0"/>
        <w:outlineLvl w:val="0"/>
        <w:rPr>
          <w:i/>
          <w:szCs w:val="24"/>
          <w:lang w:val="et-EE"/>
        </w:rPr>
      </w:pPr>
      <w:r w:rsidRPr="005F4938">
        <w:rPr>
          <w:i/>
          <w:noProof/>
          <w:szCs w:val="24"/>
          <w:lang w:val="et-EE"/>
        </w:rPr>
        <w:t>Lapsed</w:t>
      </w:r>
    </w:p>
    <w:p w14:paraId="1B40631A" w14:textId="77777777" w:rsidR="005E39C2" w:rsidRPr="005F4938" w:rsidRDefault="005E39C2" w:rsidP="0057688B">
      <w:pPr>
        <w:tabs>
          <w:tab w:val="left" w:pos="546"/>
        </w:tabs>
        <w:autoSpaceDE w:val="0"/>
        <w:autoSpaceDN w:val="0"/>
        <w:adjustRightInd w:val="0"/>
        <w:rPr>
          <w:i/>
          <w:szCs w:val="24"/>
          <w:lang w:val="et-EE"/>
        </w:rPr>
      </w:pPr>
    </w:p>
    <w:p w14:paraId="10268E5A" w14:textId="77777777" w:rsidR="005E39C2" w:rsidRDefault="005E39C2" w:rsidP="0057688B">
      <w:pPr>
        <w:tabs>
          <w:tab w:val="left" w:pos="546"/>
        </w:tabs>
        <w:autoSpaceDE w:val="0"/>
        <w:autoSpaceDN w:val="0"/>
        <w:adjustRightInd w:val="0"/>
        <w:outlineLvl w:val="0"/>
        <w:rPr>
          <w:noProof/>
          <w:szCs w:val="24"/>
          <w:lang w:val="et-EE"/>
        </w:rPr>
      </w:pPr>
      <w:r w:rsidRPr="005F4938">
        <w:rPr>
          <w:noProof/>
          <w:szCs w:val="24"/>
          <w:lang w:val="et-EE"/>
        </w:rPr>
        <w:t xml:space="preserve">Autoloogne vereloome </w:t>
      </w:r>
      <w:r w:rsidR="00C925E3">
        <w:rPr>
          <w:noProof/>
          <w:szCs w:val="24"/>
          <w:lang w:val="et-EE"/>
        </w:rPr>
        <w:t>tüvi</w:t>
      </w:r>
      <w:r w:rsidR="00C925E3" w:rsidRPr="005F4938">
        <w:rPr>
          <w:noProof/>
          <w:szCs w:val="24"/>
          <w:lang w:val="et-EE"/>
        </w:rPr>
        <w:t xml:space="preserve">rakkude </w:t>
      </w:r>
      <w:r w:rsidRPr="005F4938">
        <w:rPr>
          <w:noProof/>
          <w:szCs w:val="24"/>
          <w:lang w:val="et-EE"/>
        </w:rPr>
        <w:t>siirdamine</w:t>
      </w:r>
    </w:p>
    <w:p w14:paraId="322FC520" w14:textId="77777777" w:rsidR="006A1D3B" w:rsidRPr="007644FF" w:rsidRDefault="006A1D3B" w:rsidP="00256B3D">
      <w:pPr>
        <w:pStyle w:val="Data"/>
        <w:rPr>
          <w:color w:val="auto"/>
          <w:lang w:val="et-EE" w:eastAsia="zh-CN"/>
        </w:rPr>
      </w:pPr>
    </w:p>
    <w:p w14:paraId="6DAA1977" w14:textId="77777777" w:rsidR="005E39C2" w:rsidRPr="005F4938" w:rsidRDefault="005E39C2" w:rsidP="0057688B">
      <w:pPr>
        <w:tabs>
          <w:tab w:val="left" w:pos="546"/>
        </w:tabs>
        <w:autoSpaceDE w:val="0"/>
        <w:autoSpaceDN w:val="0"/>
        <w:adjustRightInd w:val="0"/>
        <w:outlineLvl w:val="0"/>
        <w:rPr>
          <w:b/>
          <w:i/>
          <w:szCs w:val="24"/>
          <w:u w:val="single"/>
          <w:lang w:val="et-EE"/>
        </w:rPr>
      </w:pPr>
      <w:r w:rsidRPr="005F4938">
        <w:rPr>
          <w:i/>
          <w:noProof/>
          <w:szCs w:val="24"/>
          <w:u w:val="single"/>
          <w:lang w:val="et-EE"/>
        </w:rPr>
        <w:t>Soliidtuumorid</w:t>
      </w:r>
    </w:p>
    <w:p w14:paraId="319FD6F4"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Siiriku sobitumine:</w:t>
      </w:r>
      <w:r w:rsidRPr="005F4938">
        <w:rPr>
          <w:szCs w:val="24"/>
          <w:lang w:val="et-EE"/>
        </w:rPr>
        <w:t xml:space="preserve"> </w:t>
      </w:r>
      <w:r w:rsidRPr="005F4938">
        <w:rPr>
          <w:noProof/>
          <w:szCs w:val="24"/>
          <w:lang w:val="et-EE"/>
        </w:rPr>
        <w:t>sobitumine saavutati kõigil tiotepat sisaldava ettevalmistava ravi kohta teatatud juhtudel.</w:t>
      </w:r>
    </w:p>
    <w:p w14:paraId="5C0617B2"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szCs w:val="24"/>
          <w:lang w:val="et-EE"/>
        </w:rPr>
        <w:t xml:space="preserve"> </w:t>
      </w:r>
      <w:r w:rsidRPr="005F4938">
        <w:rPr>
          <w:noProof/>
          <w:szCs w:val="24"/>
          <w:lang w:val="et-EE"/>
        </w:rPr>
        <w:t>36 kuni 57 kuud kestva jälgimisperioodi puhul oli haigusvaba elulemus uuringutulemuste põhjal 46…70%.</w:t>
      </w:r>
      <w:r w:rsidRPr="005F4938">
        <w:rPr>
          <w:szCs w:val="24"/>
          <w:lang w:val="et-EE"/>
        </w:rPr>
        <w:t xml:space="preserve"> </w:t>
      </w:r>
      <w:r w:rsidRPr="005F4938">
        <w:rPr>
          <w:noProof/>
          <w:szCs w:val="24"/>
          <w:lang w:val="et-EE"/>
        </w:rPr>
        <w:t>Arvestades seda, et kõikidel patsientidel raviti kõrge riskiga soliidtuumoreid, kinnitavad haigusvaba elulemuse tulemused, et tiotepat sisaldav autoloogse HPCT ettevalmistav ravi on soliidtuumoriga lastel efektiivne ravistrateegia.</w:t>
      </w:r>
    </w:p>
    <w:p w14:paraId="70C7E552"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noProof/>
          <w:szCs w:val="24"/>
          <w:lang w:val="et-EE"/>
        </w:rPr>
        <w:t>:</w:t>
      </w:r>
      <w:r w:rsidRPr="005F4938">
        <w:rPr>
          <w:szCs w:val="24"/>
          <w:lang w:val="et-EE"/>
        </w:rPr>
        <w:t xml:space="preserve"> </w:t>
      </w:r>
      <w:r w:rsidRPr="005F4938">
        <w:rPr>
          <w:noProof/>
          <w:szCs w:val="24"/>
          <w:lang w:val="et-EE"/>
        </w:rPr>
        <w:t>kõigist teatatud tiotepat sisaldavate ettevalmistava ravi juhtudest moodustasid haiguse retsidiveerumise juhud 12</w:t>
      </w:r>
      <w:r w:rsidR="00776800">
        <w:rPr>
          <w:noProof/>
          <w:szCs w:val="24"/>
          <w:lang w:val="et-EE"/>
        </w:rPr>
        <w:t>…</w:t>
      </w:r>
      <w:r w:rsidRPr="005F4938">
        <w:rPr>
          <w:noProof/>
          <w:szCs w:val="24"/>
          <w:lang w:val="et-EE"/>
        </w:rPr>
        <w:t>57 kuu jooksul 33…57%.</w:t>
      </w:r>
      <w:r w:rsidRPr="005F4938">
        <w:rPr>
          <w:szCs w:val="24"/>
          <w:lang w:val="et-EE"/>
        </w:rPr>
        <w:t xml:space="preserve"> </w:t>
      </w:r>
      <w:r w:rsidRPr="005F4938">
        <w:rPr>
          <w:noProof/>
          <w:szCs w:val="24"/>
          <w:lang w:val="et-EE"/>
        </w:rPr>
        <w:t>Pidades silmas, et kõikide patsientide puhul oli tegemist suure retsidiveerumise riskiga või vähese paranemislootusega soliidtuumoritega, kinnitavad kõnealused näitajad tiotepat sisaldava ettevalmistava ravi tõhusust.</w:t>
      </w:r>
    </w:p>
    <w:p w14:paraId="3FB57CF1"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17…84%, kusjuures jälgimisperiood oli 12,3 kuni 99,6 kuud.</w:t>
      </w:r>
    </w:p>
    <w:p w14:paraId="3086F0A9" w14:textId="77777777" w:rsidR="005E39C2" w:rsidRPr="005F4938" w:rsidRDefault="005E39C2" w:rsidP="0057688B">
      <w:pPr>
        <w:tabs>
          <w:tab w:val="left" w:pos="546"/>
        </w:tabs>
        <w:rPr>
          <w:b/>
          <w:szCs w:val="24"/>
          <w:lang w:val="et-EE"/>
        </w:rPr>
      </w:pPr>
      <w:r w:rsidRPr="005F4938">
        <w:rPr>
          <w:i/>
          <w:noProof/>
          <w:szCs w:val="24"/>
          <w:lang w:val="et-EE"/>
        </w:rPr>
        <w:lastRenderedPageBreak/>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raviga seotud suremuseks teatati 0…26,7%.</w:t>
      </w:r>
      <w:r w:rsidRPr="005F4938">
        <w:rPr>
          <w:szCs w:val="24"/>
          <w:lang w:val="et-EE"/>
        </w:rPr>
        <w:t xml:space="preserve"> </w:t>
      </w:r>
      <w:r w:rsidRPr="005F4938">
        <w:rPr>
          <w:noProof/>
          <w:szCs w:val="24"/>
          <w:lang w:val="et-EE"/>
        </w:rPr>
        <w:t>Siirikuga seotud suremus oli 0…18%, mis kinnitab, et tiotepat sisaldav autoloogse HPCT ettevalmistav ravi on soliidtuumoriga lapspatsientide puhul ohutu.</w:t>
      </w:r>
    </w:p>
    <w:p w14:paraId="43CB4555" w14:textId="77777777" w:rsidR="005E39C2" w:rsidRPr="005F4938" w:rsidRDefault="005E39C2" w:rsidP="0057688B">
      <w:pPr>
        <w:tabs>
          <w:tab w:val="left" w:pos="546"/>
        </w:tabs>
        <w:autoSpaceDE w:val="0"/>
        <w:autoSpaceDN w:val="0"/>
        <w:adjustRightInd w:val="0"/>
        <w:rPr>
          <w:i/>
          <w:szCs w:val="24"/>
          <w:lang w:val="et-EE"/>
        </w:rPr>
      </w:pPr>
    </w:p>
    <w:p w14:paraId="682FA1B9" w14:textId="77777777" w:rsidR="005E39C2" w:rsidRDefault="005E39C2" w:rsidP="0057688B">
      <w:pPr>
        <w:tabs>
          <w:tab w:val="left" w:pos="546"/>
        </w:tabs>
        <w:autoSpaceDE w:val="0"/>
        <w:autoSpaceDN w:val="0"/>
        <w:adjustRightInd w:val="0"/>
        <w:outlineLvl w:val="0"/>
        <w:rPr>
          <w:noProof/>
          <w:szCs w:val="24"/>
          <w:lang w:val="et-EE"/>
        </w:rPr>
      </w:pPr>
      <w:r w:rsidRPr="005F4938">
        <w:rPr>
          <w:noProof/>
          <w:szCs w:val="24"/>
          <w:lang w:val="et-EE"/>
        </w:rPr>
        <w:t xml:space="preserve">Allogeenne vereloome </w:t>
      </w:r>
      <w:r w:rsidR="00C925E3">
        <w:rPr>
          <w:noProof/>
          <w:szCs w:val="24"/>
          <w:lang w:val="et-EE"/>
        </w:rPr>
        <w:t>tüvi</w:t>
      </w:r>
      <w:r w:rsidR="00C925E3" w:rsidRPr="005F4938">
        <w:rPr>
          <w:noProof/>
          <w:szCs w:val="24"/>
          <w:lang w:val="et-EE"/>
        </w:rPr>
        <w:t xml:space="preserve">rakkude </w:t>
      </w:r>
      <w:r w:rsidRPr="005F4938">
        <w:rPr>
          <w:noProof/>
          <w:szCs w:val="24"/>
          <w:lang w:val="et-EE"/>
        </w:rPr>
        <w:t>siirdamine</w:t>
      </w:r>
    </w:p>
    <w:p w14:paraId="065C19DE" w14:textId="77777777" w:rsidR="006A1D3B" w:rsidRPr="007644FF" w:rsidRDefault="006A1D3B" w:rsidP="00256B3D">
      <w:pPr>
        <w:pStyle w:val="Data"/>
        <w:rPr>
          <w:color w:val="auto"/>
          <w:lang w:val="et-EE" w:eastAsia="zh-CN"/>
        </w:rPr>
      </w:pPr>
    </w:p>
    <w:p w14:paraId="1658FD18" w14:textId="77777777" w:rsidR="005E39C2" w:rsidRPr="005F4938" w:rsidRDefault="005E39C2" w:rsidP="0057688B">
      <w:pPr>
        <w:tabs>
          <w:tab w:val="left" w:pos="546"/>
        </w:tabs>
        <w:autoSpaceDE w:val="0"/>
        <w:autoSpaceDN w:val="0"/>
        <w:adjustRightInd w:val="0"/>
        <w:outlineLvl w:val="0"/>
        <w:rPr>
          <w:i/>
          <w:szCs w:val="24"/>
          <w:u w:val="single"/>
          <w:lang w:val="et-EE"/>
        </w:rPr>
      </w:pPr>
      <w:r w:rsidRPr="005F4938">
        <w:rPr>
          <w:i/>
          <w:noProof/>
          <w:szCs w:val="24"/>
          <w:u w:val="single"/>
          <w:lang w:val="et-EE"/>
        </w:rPr>
        <w:t>Hematoloogilised haigused</w:t>
      </w:r>
    </w:p>
    <w:p w14:paraId="6EF231F8" w14:textId="77777777" w:rsidR="005E39C2" w:rsidRPr="005F4938" w:rsidRDefault="005E39C2" w:rsidP="0057688B">
      <w:pPr>
        <w:widowControl w:val="0"/>
        <w:tabs>
          <w:tab w:val="left" w:pos="546"/>
        </w:tabs>
        <w:autoSpaceDE w:val="0"/>
        <w:autoSpaceDN w:val="0"/>
        <w:adjustRightInd w:val="0"/>
        <w:rPr>
          <w:i/>
          <w:szCs w:val="24"/>
          <w:lang w:val="et-EE"/>
        </w:rPr>
      </w:pPr>
      <w:r w:rsidRPr="005F4938">
        <w:rPr>
          <w:i/>
          <w:noProof/>
          <w:szCs w:val="24"/>
          <w:lang w:val="et-EE"/>
        </w:rPr>
        <w:t>Transplantaadi sobitumine:</w:t>
      </w:r>
      <w:r w:rsidRPr="005F4938">
        <w:rPr>
          <w:szCs w:val="24"/>
          <w:lang w:val="et-EE"/>
        </w:rPr>
        <w:t xml:space="preserve"> </w:t>
      </w:r>
      <w:r w:rsidRPr="005F4938">
        <w:rPr>
          <w:noProof/>
          <w:szCs w:val="24"/>
          <w:lang w:val="et-EE"/>
        </w:rPr>
        <w:t>sobitumine saavutati kõigi hinnatud tiotepat sisaldavate ettevalmistavate raviskeemide puhul, kusjuures õnnestumise määr oli 96…100%.</w:t>
      </w:r>
      <w:r w:rsidRPr="005F4938">
        <w:rPr>
          <w:szCs w:val="24"/>
          <w:lang w:val="et-EE"/>
        </w:rPr>
        <w:t xml:space="preserve"> </w:t>
      </w:r>
      <w:r w:rsidRPr="005F4938">
        <w:rPr>
          <w:noProof/>
          <w:szCs w:val="24"/>
          <w:lang w:val="et-EE"/>
        </w:rPr>
        <w:t>Hematoloogiline taastumine toimus oodatud ajal.</w:t>
      </w:r>
    </w:p>
    <w:p w14:paraId="5C73F665"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Haigusvaba elulemus:</w:t>
      </w:r>
      <w:r w:rsidRPr="005F4938">
        <w:rPr>
          <w:szCs w:val="24"/>
          <w:lang w:val="et-EE"/>
        </w:rPr>
        <w:t xml:space="preserve"> </w:t>
      </w:r>
      <w:r w:rsidRPr="005F4938">
        <w:rPr>
          <w:noProof/>
          <w:szCs w:val="24"/>
          <w:lang w:val="et-EE"/>
        </w:rPr>
        <w:t>üle ühe aasta kestnud jälgimisperioodi korral on teatatud haigusvabast elulemusest 40…75% patsientidest.</w:t>
      </w:r>
      <w:r w:rsidRPr="005F4938">
        <w:rPr>
          <w:szCs w:val="24"/>
          <w:lang w:val="et-EE"/>
        </w:rPr>
        <w:t xml:space="preserve"> </w:t>
      </w:r>
      <w:r w:rsidRPr="005F4938">
        <w:rPr>
          <w:noProof/>
          <w:szCs w:val="24"/>
          <w:lang w:val="et-EE"/>
        </w:rPr>
        <w:t>Haigusvaba elulemuse tulemused kinnitavad, et tiotepat sisaldav ettevalmistav ravi enne allogeenset HPCTd on hematoloogilisi haigusi põdevate lapspatsientide ravimiseks tõhus ravistrateegia.</w:t>
      </w:r>
    </w:p>
    <w:p w14:paraId="67C071E8"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Haiguse retsidiiv:</w:t>
      </w:r>
      <w:r w:rsidRPr="005F4938">
        <w:rPr>
          <w:szCs w:val="24"/>
          <w:lang w:val="et-EE"/>
        </w:rPr>
        <w:t xml:space="preserve"> </w:t>
      </w:r>
      <w:r w:rsidRPr="005F4938">
        <w:rPr>
          <w:noProof/>
          <w:szCs w:val="24"/>
          <w:lang w:val="et-EE"/>
        </w:rPr>
        <w:t>kõigi teatatud tiotepat sisaldavate ettevalmistavate raviskeemide puhul oli haiguse retsidiveerumise osakaal 15…44%.</w:t>
      </w:r>
      <w:r w:rsidRPr="005F4938">
        <w:rPr>
          <w:szCs w:val="24"/>
          <w:lang w:val="et-EE"/>
        </w:rPr>
        <w:t xml:space="preserve"> </w:t>
      </w:r>
      <w:r w:rsidRPr="005F4938">
        <w:rPr>
          <w:noProof/>
          <w:szCs w:val="24"/>
          <w:lang w:val="et-EE"/>
        </w:rPr>
        <w:t>Need andmed kinnitavad tiotepat sisaldava ettevalmistava ravi tõhusust kõigi hematoloogiliste haiguste puhul.</w:t>
      </w:r>
    </w:p>
    <w:p w14:paraId="5CDEBCBA" w14:textId="77777777" w:rsidR="005E39C2" w:rsidRPr="005F4938" w:rsidRDefault="005E39C2" w:rsidP="0057688B">
      <w:pPr>
        <w:widowControl w:val="0"/>
        <w:tabs>
          <w:tab w:val="left" w:pos="546"/>
        </w:tabs>
        <w:autoSpaceDE w:val="0"/>
        <w:autoSpaceDN w:val="0"/>
        <w:adjustRightInd w:val="0"/>
        <w:rPr>
          <w:szCs w:val="24"/>
          <w:lang w:val="et-EE"/>
        </w:rPr>
      </w:pPr>
      <w:r w:rsidRPr="005F4938">
        <w:rPr>
          <w:i/>
          <w:noProof/>
          <w:szCs w:val="24"/>
          <w:lang w:val="et-EE"/>
        </w:rPr>
        <w:t>Üldine elulemus:</w:t>
      </w:r>
      <w:r w:rsidRPr="005F4938">
        <w:rPr>
          <w:szCs w:val="24"/>
          <w:lang w:val="et-EE"/>
        </w:rPr>
        <w:t xml:space="preserve"> </w:t>
      </w:r>
      <w:r w:rsidRPr="005F4938">
        <w:rPr>
          <w:noProof/>
          <w:szCs w:val="24"/>
          <w:lang w:val="et-EE"/>
        </w:rPr>
        <w:t>üldine elulemus oli 50…100%, kusjuures jälgimisperiood oli 9,4 kuni 121 kuud.</w:t>
      </w:r>
    </w:p>
    <w:p w14:paraId="67FB178A" w14:textId="77777777" w:rsidR="002A30EF" w:rsidRDefault="005E39C2" w:rsidP="002A30EF">
      <w:pPr>
        <w:widowControl w:val="0"/>
        <w:tabs>
          <w:tab w:val="left" w:pos="546"/>
        </w:tabs>
        <w:autoSpaceDE w:val="0"/>
        <w:autoSpaceDN w:val="0"/>
        <w:adjustRightInd w:val="0"/>
        <w:rPr>
          <w:noProof/>
          <w:szCs w:val="24"/>
          <w:lang w:val="et-EE"/>
        </w:rPr>
      </w:pPr>
      <w:r w:rsidRPr="005F4938">
        <w:rPr>
          <w:i/>
          <w:noProof/>
          <w:szCs w:val="24"/>
          <w:lang w:val="et-EE"/>
        </w:rPr>
        <w:t>Raviga seotud suremus</w:t>
      </w:r>
      <w:r w:rsidRPr="005F4938">
        <w:rPr>
          <w:noProof/>
          <w:szCs w:val="24"/>
          <w:lang w:val="et-EE"/>
        </w:rPr>
        <w:t xml:space="preserve"> ja </w:t>
      </w:r>
      <w:r w:rsidRPr="005F4938">
        <w:rPr>
          <w:i/>
          <w:noProof/>
          <w:szCs w:val="24"/>
          <w:lang w:val="et-EE"/>
        </w:rPr>
        <w:t>siirikuga seotud suremus:</w:t>
      </w:r>
      <w:r w:rsidRPr="005F4938">
        <w:rPr>
          <w:szCs w:val="24"/>
          <w:lang w:val="et-EE"/>
        </w:rPr>
        <w:t xml:space="preserve"> </w:t>
      </w:r>
      <w:r w:rsidRPr="005F4938">
        <w:rPr>
          <w:noProof/>
          <w:szCs w:val="24"/>
          <w:lang w:val="et-EE"/>
        </w:rPr>
        <w:t>raviga seotud suremuseks teatati 0…2,5%.</w:t>
      </w:r>
      <w:r w:rsidRPr="005F4938">
        <w:rPr>
          <w:szCs w:val="24"/>
          <w:lang w:val="et-EE"/>
        </w:rPr>
        <w:t xml:space="preserve"> </w:t>
      </w:r>
      <w:r w:rsidRPr="005F4938">
        <w:rPr>
          <w:noProof/>
          <w:szCs w:val="24"/>
          <w:lang w:val="et-EE"/>
        </w:rPr>
        <w:t>Siirikuga seotud suremuse osakaal oli 0…30%, mis kinnitab, et tiotepat sisaldav allogeense HPCT ettevalmistav ravi on hematoloogilisi haigusi põdevatel lastel ohutu.</w:t>
      </w:r>
    </w:p>
    <w:p w14:paraId="26C2FF85" w14:textId="77777777" w:rsidR="002A30EF" w:rsidRDefault="002A30EF" w:rsidP="002A30EF">
      <w:pPr>
        <w:widowControl w:val="0"/>
        <w:tabs>
          <w:tab w:val="left" w:pos="546"/>
        </w:tabs>
        <w:autoSpaceDE w:val="0"/>
        <w:autoSpaceDN w:val="0"/>
        <w:adjustRightInd w:val="0"/>
        <w:rPr>
          <w:noProof/>
          <w:szCs w:val="24"/>
          <w:lang w:val="et-EE"/>
        </w:rPr>
      </w:pPr>
    </w:p>
    <w:p w14:paraId="21D16ADC" w14:textId="77777777" w:rsidR="002A30EF" w:rsidRPr="002A30EF" w:rsidRDefault="00D51D80" w:rsidP="002A30EF">
      <w:pPr>
        <w:widowControl w:val="0"/>
        <w:tabs>
          <w:tab w:val="left" w:pos="546"/>
        </w:tabs>
        <w:autoSpaceDE w:val="0"/>
        <w:autoSpaceDN w:val="0"/>
        <w:adjustRightInd w:val="0"/>
        <w:rPr>
          <w:b/>
          <w:szCs w:val="24"/>
          <w:lang w:val="et-EE"/>
        </w:rPr>
      </w:pPr>
      <w:r w:rsidRPr="002A30EF">
        <w:rPr>
          <w:b/>
          <w:noProof/>
          <w:szCs w:val="24"/>
          <w:lang w:val="et-EE"/>
        </w:rPr>
        <w:t>5.2</w:t>
      </w:r>
      <w:r w:rsidRPr="002A30EF">
        <w:rPr>
          <w:b/>
          <w:noProof/>
          <w:szCs w:val="24"/>
          <w:lang w:val="et-EE"/>
        </w:rPr>
        <w:tab/>
      </w:r>
      <w:r w:rsidR="005E39C2" w:rsidRPr="002A30EF">
        <w:rPr>
          <w:b/>
          <w:noProof/>
          <w:szCs w:val="24"/>
          <w:lang w:val="et-EE"/>
        </w:rPr>
        <w:t>Farmakokineetilised omadused</w:t>
      </w:r>
    </w:p>
    <w:p w14:paraId="79FD2FB8" w14:textId="77777777" w:rsidR="002A30EF" w:rsidRDefault="002A30EF" w:rsidP="002A30EF">
      <w:pPr>
        <w:widowControl w:val="0"/>
        <w:tabs>
          <w:tab w:val="left" w:pos="546"/>
        </w:tabs>
        <w:autoSpaceDE w:val="0"/>
        <w:autoSpaceDN w:val="0"/>
        <w:adjustRightInd w:val="0"/>
        <w:rPr>
          <w:noProof/>
          <w:szCs w:val="24"/>
          <w:u w:val="single"/>
          <w:lang w:val="et-EE"/>
        </w:rPr>
      </w:pPr>
    </w:p>
    <w:p w14:paraId="011C8FB9" w14:textId="77777777" w:rsidR="002A30EF" w:rsidRDefault="005E39C2" w:rsidP="002A30EF">
      <w:pPr>
        <w:widowControl w:val="0"/>
        <w:tabs>
          <w:tab w:val="left" w:pos="546"/>
        </w:tabs>
        <w:autoSpaceDE w:val="0"/>
        <w:autoSpaceDN w:val="0"/>
        <w:adjustRightInd w:val="0"/>
        <w:rPr>
          <w:b/>
          <w:szCs w:val="24"/>
          <w:lang w:val="et-EE"/>
        </w:rPr>
      </w:pPr>
      <w:r w:rsidRPr="005F4938">
        <w:rPr>
          <w:noProof/>
          <w:szCs w:val="24"/>
          <w:u w:val="single"/>
          <w:lang w:val="et-EE"/>
        </w:rPr>
        <w:t>Imendumine</w:t>
      </w:r>
    </w:p>
    <w:p w14:paraId="3FC252A5" w14:textId="77777777" w:rsidR="005E39C2" w:rsidRPr="002A30EF" w:rsidRDefault="005E39C2" w:rsidP="002A30EF">
      <w:pPr>
        <w:widowControl w:val="0"/>
        <w:tabs>
          <w:tab w:val="left" w:pos="546"/>
        </w:tabs>
        <w:autoSpaceDE w:val="0"/>
        <w:autoSpaceDN w:val="0"/>
        <w:adjustRightInd w:val="0"/>
        <w:rPr>
          <w:b/>
          <w:szCs w:val="24"/>
          <w:lang w:val="et-EE"/>
        </w:rPr>
      </w:pPr>
      <w:r w:rsidRPr="005F4938">
        <w:rPr>
          <w:noProof/>
          <w:szCs w:val="24"/>
          <w:lang w:val="et-EE"/>
        </w:rPr>
        <w:t>Tiotepa imendumine seedetraktist ei ole usaldusväärne:</w:t>
      </w:r>
      <w:r w:rsidRPr="005F4938">
        <w:rPr>
          <w:szCs w:val="24"/>
          <w:lang w:val="et-EE"/>
        </w:rPr>
        <w:t xml:space="preserve"> </w:t>
      </w:r>
      <w:r w:rsidRPr="005F4938">
        <w:rPr>
          <w:noProof/>
          <w:szCs w:val="24"/>
          <w:lang w:val="et-EE"/>
        </w:rPr>
        <w:t>tiotepa ebastabiilsus happelises keskkonnas takistab selle suukaudset manustamist.</w:t>
      </w:r>
    </w:p>
    <w:p w14:paraId="1CE964C1" w14:textId="77777777" w:rsidR="005E39C2" w:rsidRPr="005F4938" w:rsidRDefault="005E39C2" w:rsidP="0057688B">
      <w:pPr>
        <w:tabs>
          <w:tab w:val="left" w:pos="360"/>
          <w:tab w:val="left" w:pos="546"/>
        </w:tabs>
        <w:ind w:right="57"/>
        <w:rPr>
          <w:szCs w:val="24"/>
          <w:lang w:val="et-EE"/>
        </w:rPr>
      </w:pPr>
    </w:p>
    <w:p w14:paraId="40CAF2C4" w14:textId="77777777" w:rsidR="005E39C2" w:rsidRPr="005F4938" w:rsidRDefault="005E39C2" w:rsidP="0057688B">
      <w:pPr>
        <w:tabs>
          <w:tab w:val="left" w:pos="360"/>
          <w:tab w:val="left" w:pos="546"/>
        </w:tabs>
        <w:ind w:right="57"/>
        <w:outlineLvl w:val="0"/>
        <w:rPr>
          <w:szCs w:val="24"/>
          <w:lang w:val="et-EE"/>
        </w:rPr>
      </w:pPr>
      <w:r w:rsidRPr="005F4938">
        <w:rPr>
          <w:noProof/>
          <w:szCs w:val="24"/>
          <w:u w:val="single"/>
          <w:lang w:val="et-EE"/>
        </w:rPr>
        <w:t>Jaotumine</w:t>
      </w:r>
    </w:p>
    <w:p w14:paraId="44D01AF3" w14:textId="77777777" w:rsidR="005E39C2" w:rsidRPr="005F4938" w:rsidRDefault="005E39C2" w:rsidP="0057688B">
      <w:pPr>
        <w:tabs>
          <w:tab w:val="left" w:pos="360"/>
          <w:tab w:val="left" w:pos="546"/>
        </w:tabs>
        <w:ind w:right="57"/>
        <w:rPr>
          <w:szCs w:val="24"/>
          <w:lang w:val="et-EE"/>
        </w:rPr>
      </w:pPr>
      <w:r w:rsidRPr="005F4938">
        <w:rPr>
          <w:noProof/>
          <w:szCs w:val="24"/>
          <w:lang w:val="et-EE"/>
        </w:rPr>
        <w:t>Tiotepa on ülimalt lipofiilne ühend.</w:t>
      </w:r>
      <w:r w:rsidRPr="005F4938">
        <w:rPr>
          <w:szCs w:val="24"/>
          <w:lang w:val="et-EE"/>
        </w:rPr>
        <w:t xml:space="preserve"> </w:t>
      </w:r>
      <w:r w:rsidRPr="005F4938">
        <w:rPr>
          <w:noProof/>
          <w:szCs w:val="24"/>
          <w:lang w:val="et-EE"/>
        </w:rPr>
        <w:t>Pärast intravenoosset manustamist on toimeaine plasmakontsentratsioonile iseloomulik kahefaasiline mudel koos kiire jaotusfaasiga.</w:t>
      </w:r>
      <w:r w:rsidRPr="005F4938">
        <w:rPr>
          <w:szCs w:val="24"/>
          <w:lang w:val="et-EE"/>
        </w:rPr>
        <w:t xml:space="preserve"> </w:t>
      </w:r>
      <w:r w:rsidRPr="005F4938">
        <w:rPr>
          <w:noProof/>
          <w:szCs w:val="24"/>
          <w:lang w:val="et-EE"/>
        </w:rPr>
        <w:t>Tiotepa jaotus</w:t>
      </w:r>
      <w:r w:rsidR="001F3569">
        <w:rPr>
          <w:noProof/>
          <w:szCs w:val="24"/>
          <w:lang w:val="et-EE"/>
        </w:rPr>
        <w:t>ruumala</w:t>
      </w:r>
      <w:r w:rsidRPr="005F4938">
        <w:rPr>
          <w:noProof/>
          <w:szCs w:val="24"/>
          <w:lang w:val="et-EE"/>
        </w:rPr>
        <w:t xml:space="preserve"> on suur ja andmete kohaselt on see 40,8 l/m</w:t>
      </w:r>
      <w:r w:rsidRPr="005F4938">
        <w:rPr>
          <w:noProof/>
          <w:szCs w:val="24"/>
          <w:vertAlign w:val="superscript"/>
          <w:lang w:val="et-EE"/>
        </w:rPr>
        <w:t>2</w:t>
      </w:r>
      <w:r w:rsidRPr="005F4938">
        <w:rPr>
          <w:noProof/>
          <w:szCs w:val="24"/>
          <w:lang w:val="et-EE"/>
        </w:rPr>
        <w:t xml:space="preserve"> kuni 75 l/m</w:t>
      </w:r>
      <w:r w:rsidRPr="005F4938">
        <w:rPr>
          <w:noProof/>
          <w:szCs w:val="24"/>
          <w:vertAlign w:val="superscript"/>
          <w:lang w:val="et-EE"/>
        </w:rPr>
        <w:t>2</w:t>
      </w:r>
      <w:r w:rsidRPr="005F4938">
        <w:rPr>
          <w:noProof/>
          <w:szCs w:val="24"/>
          <w:lang w:val="et-EE"/>
        </w:rPr>
        <w:t>, mis märgib jaotumist kogu keha vesikeskkonnas.</w:t>
      </w:r>
      <w:r w:rsidRPr="005F4938">
        <w:rPr>
          <w:szCs w:val="24"/>
          <w:lang w:val="et-EE"/>
        </w:rPr>
        <w:t xml:space="preserve"> </w:t>
      </w:r>
      <w:r w:rsidRPr="005F4938">
        <w:rPr>
          <w:noProof/>
          <w:szCs w:val="24"/>
          <w:lang w:val="et-EE"/>
        </w:rPr>
        <w:t>Tiotepa näiline jaotus</w:t>
      </w:r>
      <w:r w:rsidR="001F3569">
        <w:rPr>
          <w:noProof/>
          <w:szCs w:val="24"/>
          <w:lang w:val="et-EE"/>
        </w:rPr>
        <w:t>ruumala</w:t>
      </w:r>
      <w:r w:rsidRPr="005F4938">
        <w:rPr>
          <w:noProof/>
          <w:szCs w:val="24"/>
          <w:lang w:val="et-EE"/>
        </w:rPr>
        <w:t xml:space="preserve"> ei sõltu manustatud annusest.</w:t>
      </w:r>
      <w:r w:rsidRPr="005F4938">
        <w:rPr>
          <w:szCs w:val="24"/>
          <w:lang w:val="et-EE"/>
        </w:rPr>
        <w:t xml:space="preserve"> </w:t>
      </w:r>
      <w:r w:rsidRPr="005F4938">
        <w:rPr>
          <w:noProof/>
          <w:szCs w:val="24"/>
          <w:lang w:val="et-EE"/>
        </w:rPr>
        <w:t>Plasmaproteiinidega mitteseonduv osa moodustab 70…90% ning kirjeldatud on tiotepa ebaolulist seondumist gammaglobuliinidega ja minimaalset seondumist albumiiniga (10…30%).</w:t>
      </w:r>
    </w:p>
    <w:p w14:paraId="7EA6BCA2" w14:textId="77777777" w:rsidR="005E39C2" w:rsidRPr="005F4938" w:rsidRDefault="005E39C2" w:rsidP="0057688B">
      <w:pPr>
        <w:tabs>
          <w:tab w:val="left" w:pos="360"/>
          <w:tab w:val="left" w:pos="546"/>
        </w:tabs>
        <w:ind w:right="57"/>
        <w:rPr>
          <w:szCs w:val="24"/>
          <w:lang w:val="et-EE"/>
        </w:rPr>
      </w:pPr>
      <w:r w:rsidRPr="005F4938">
        <w:rPr>
          <w:noProof/>
          <w:szCs w:val="24"/>
          <w:lang w:val="et-EE"/>
        </w:rPr>
        <w:t>Intravenoosse manustamise järel saavutatakse liikvoris praktiliselt sama ravimikontsentratsioon mis vereplasmas.</w:t>
      </w:r>
      <w:r w:rsidRPr="005F4938">
        <w:rPr>
          <w:szCs w:val="24"/>
          <w:lang w:val="et-EE"/>
        </w:rPr>
        <w:t xml:space="preserve"> </w:t>
      </w:r>
      <w:r w:rsidRPr="005F4938">
        <w:rPr>
          <w:noProof/>
          <w:szCs w:val="24"/>
          <w:lang w:val="et-EE"/>
        </w:rPr>
        <w:t xml:space="preserve">Tiotepa liikvori/plasma kontsentratsioonikõvera aluse pindala (AUC, </w:t>
      </w:r>
      <w:r w:rsidRPr="005F4938">
        <w:rPr>
          <w:i/>
          <w:noProof/>
          <w:szCs w:val="24"/>
          <w:lang w:val="et-EE"/>
        </w:rPr>
        <w:t>area under curve</w:t>
      </w:r>
      <w:r w:rsidRPr="005F4938">
        <w:rPr>
          <w:noProof/>
          <w:szCs w:val="24"/>
          <w:lang w:val="et-EE"/>
        </w:rPr>
        <w:t>) keskmine suhe on 0,93. Tiotepa peamise aktiivse metaboliidi TEPA kontsentratsioon liikvoris ja plasmas ületab lähteühendi kontsentratsiooni.</w:t>
      </w:r>
    </w:p>
    <w:p w14:paraId="5D9F8351" w14:textId="77777777" w:rsidR="005E39C2" w:rsidRPr="005F4938" w:rsidRDefault="005E39C2" w:rsidP="0057688B">
      <w:pPr>
        <w:tabs>
          <w:tab w:val="left" w:pos="546"/>
        </w:tabs>
        <w:ind w:right="57"/>
        <w:rPr>
          <w:szCs w:val="24"/>
          <w:u w:val="single"/>
          <w:lang w:val="et-EE"/>
        </w:rPr>
      </w:pPr>
    </w:p>
    <w:p w14:paraId="4B7DACFE" w14:textId="77777777" w:rsidR="005E39C2" w:rsidRPr="005F4938" w:rsidRDefault="0042185A" w:rsidP="0057688B">
      <w:pPr>
        <w:tabs>
          <w:tab w:val="left" w:pos="360"/>
          <w:tab w:val="left" w:pos="546"/>
        </w:tabs>
        <w:ind w:right="57"/>
        <w:outlineLvl w:val="0"/>
        <w:rPr>
          <w:szCs w:val="24"/>
          <w:lang w:val="et-EE"/>
        </w:rPr>
      </w:pPr>
      <w:r w:rsidRPr="005F4938">
        <w:rPr>
          <w:u w:val="single"/>
          <w:lang w:val="et-EE"/>
        </w:rPr>
        <w:t>Biotransformatsioon</w:t>
      </w:r>
    </w:p>
    <w:p w14:paraId="2F625BB3" w14:textId="77777777" w:rsidR="005E39C2" w:rsidRPr="005F4938" w:rsidRDefault="005E39C2" w:rsidP="0057688B">
      <w:pPr>
        <w:tabs>
          <w:tab w:val="left" w:pos="360"/>
          <w:tab w:val="left" w:pos="546"/>
        </w:tabs>
        <w:ind w:right="57"/>
        <w:rPr>
          <w:szCs w:val="24"/>
          <w:lang w:val="et-EE"/>
        </w:rPr>
      </w:pPr>
      <w:r w:rsidRPr="005F4938">
        <w:rPr>
          <w:noProof/>
          <w:szCs w:val="24"/>
          <w:lang w:val="et-EE"/>
        </w:rPr>
        <w:t>Tiotepat iseloomustab kiire ja ulatuslik maksa metabolism ning metaboliite võib uriinis leida ühe tunni jooksul pärast infusiooni.</w:t>
      </w:r>
      <w:r w:rsidRPr="005F4938">
        <w:rPr>
          <w:szCs w:val="24"/>
          <w:lang w:val="et-EE"/>
        </w:rPr>
        <w:t xml:space="preserve"> </w:t>
      </w:r>
      <w:r w:rsidRPr="005F4938">
        <w:rPr>
          <w:noProof/>
          <w:szCs w:val="24"/>
          <w:lang w:val="et-EE"/>
        </w:rPr>
        <w:t>Metaboliidid on aktiivsed alküülivad ained, kuid nende roll tiotepa kasvajavastases toimes vajab veel selgitamist.</w:t>
      </w:r>
      <w:r w:rsidRPr="005F4938">
        <w:rPr>
          <w:szCs w:val="24"/>
          <w:lang w:val="et-EE"/>
        </w:rPr>
        <w:t xml:space="preserve"> </w:t>
      </w:r>
      <w:r w:rsidRPr="005F4938">
        <w:rPr>
          <w:noProof/>
          <w:szCs w:val="24"/>
          <w:lang w:val="et-EE"/>
        </w:rPr>
        <w:t>Tiotepa teeb läbi tsütokroomi P450 isoensüümide CYP2B ja CYP3A perekondade vahendatud oksüdatiivse desulfureerimise, mille tulemusena tekib peamine ja aktiivne metaboliit TEPA (trietüleenfosforamiid).</w:t>
      </w:r>
      <w:r w:rsidRPr="005F4938">
        <w:rPr>
          <w:szCs w:val="24"/>
          <w:lang w:val="et-EE"/>
        </w:rPr>
        <w:t xml:space="preserve"> </w:t>
      </w:r>
      <w:r w:rsidRPr="005F4938">
        <w:rPr>
          <w:noProof/>
          <w:szCs w:val="24"/>
          <w:lang w:val="et-EE"/>
        </w:rPr>
        <w:t>Tiotepa ja selle tuvastatud metaboliitide erituv hulk moodustab 54…100% kogu alküülivast toimest, mis näitab teiste alküülivate metaboliitide olemasolu.</w:t>
      </w:r>
      <w:r w:rsidRPr="005F4938">
        <w:rPr>
          <w:szCs w:val="24"/>
          <w:lang w:val="et-EE"/>
        </w:rPr>
        <w:t xml:space="preserve"> </w:t>
      </w:r>
      <w:r w:rsidRPr="005F4938">
        <w:rPr>
          <w:noProof/>
          <w:szCs w:val="24"/>
          <w:lang w:val="et-EE"/>
        </w:rPr>
        <w:t>GSH-konjugaatide muutumisel N-atsetüültsüsteiini konjugaatideks, moodustuvad GSH, tsüsteinüülglütsiini ja tsüsteiini konjugaadid.</w:t>
      </w:r>
      <w:r w:rsidRPr="005F4938">
        <w:rPr>
          <w:szCs w:val="24"/>
          <w:lang w:val="et-EE"/>
        </w:rPr>
        <w:t xml:space="preserve"> </w:t>
      </w:r>
      <w:r w:rsidRPr="005F4938">
        <w:rPr>
          <w:noProof/>
          <w:szCs w:val="24"/>
          <w:lang w:val="et-EE"/>
        </w:rPr>
        <w:t>Neid metaboliite uriinis ei leidu ning moodustumisel erituvad need tõenäoliselt sappi või muudetakse vahemetaboliitidena kiiresti tiotepa-merkapturaadiks.</w:t>
      </w:r>
    </w:p>
    <w:p w14:paraId="6B64AA2E" w14:textId="77777777" w:rsidR="005E39C2" w:rsidRPr="005F4938" w:rsidRDefault="005E39C2" w:rsidP="0057688B">
      <w:pPr>
        <w:tabs>
          <w:tab w:val="left" w:pos="360"/>
          <w:tab w:val="left" w:pos="546"/>
        </w:tabs>
        <w:ind w:right="57"/>
        <w:rPr>
          <w:szCs w:val="24"/>
          <w:lang w:val="et-EE"/>
        </w:rPr>
      </w:pPr>
    </w:p>
    <w:p w14:paraId="0FE1A3D8" w14:textId="77777777" w:rsidR="005E39C2" w:rsidRPr="005F4938" w:rsidRDefault="005E39C2" w:rsidP="0057688B">
      <w:pPr>
        <w:tabs>
          <w:tab w:val="left" w:pos="360"/>
          <w:tab w:val="left" w:pos="546"/>
        </w:tabs>
        <w:ind w:right="57"/>
        <w:outlineLvl w:val="0"/>
        <w:rPr>
          <w:szCs w:val="24"/>
          <w:u w:val="single"/>
          <w:lang w:val="et-EE"/>
        </w:rPr>
      </w:pPr>
      <w:r w:rsidRPr="005F4938">
        <w:rPr>
          <w:noProof/>
          <w:szCs w:val="24"/>
          <w:u w:val="single"/>
          <w:lang w:val="et-EE"/>
        </w:rPr>
        <w:t>Eritumine</w:t>
      </w:r>
    </w:p>
    <w:p w14:paraId="5E575621" w14:textId="77777777" w:rsidR="005E39C2" w:rsidRDefault="005E39C2" w:rsidP="0057688B">
      <w:pPr>
        <w:tabs>
          <w:tab w:val="left" w:pos="360"/>
          <w:tab w:val="left" w:pos="546"/>
        </w:tabs>
        <w:ind w:right="57"/>
        <w:rPr>
          <w:noProof/>
          <w:szCs w:val="24"/>
          <w:lang w:val="et-EE"/>
        </w:rPr>
      </w:pPr>
      <w:r w:rsidRPr="005F4938">
        <w:rPr>
          <w:noProof/>
          <w:szCs w:val="24"/>
          <w:lang w:val="et-EE"/>
        </w:rPr>
        <w:t>Tiotepa kogukliirens oli 11,4…23,2 l/h/m</w:t>
      </w:r>
      <w:r w:rsidRPr="005F4938">
        <w:rPr>
          <w:noProof/>
          <w:szCs w:val="24"/>
          <w:vertAlign w:val="superscript"/>
          <w:lang w:val="et-EE"/>
        </w:rPr>
        <w:t>2</w:t>
      </w:r>
      <w:r w:rsidRPr="005F4938">
        <w:rPr>
          <w:noProof/>
          <w:szCs w:val="24"/>
          <w:lang w:val="et-EE"/>
        </w:rPr>
        <w:t>.</w:t>
      </w:r>
      <w:r w:rsidRPr="005F4938">
        <w:rPr>
          <w:szCs w:val="24"/>
          <w:lang w:val="et-EE"/>
        </w:rPr>
        <w:t xml:space="preserve"> </w:t>
      </w:r>
      <w:r w:rsidRPr="005F4938">
        <w:rPr>
          <w:noProof/>
          <w:szCs w:val="24"/>
          <w:lang w:val="et-EE"/>
        </w:rPr>
        <w:t>Eritumise poolväärtusaeg oli vahemikus 1,5 kuni 4,1 tundi.</w:t>
      </w:r>
      <w:r w:rsidRPr="005F4938">
        <w:rPr>
          <w:szCs w:val="24"/>
          <w:lang w:val="et-EE"/>
        </w:rPr>
        <w:t xml:space="preserve"> </w:t>
      </w:r>
      <w:r w:rsidRPr="005F4938">
        <w:rPr>
          <w:noProof/>
          <w:szCs w:val="24"/>
          <w:lang w:val="et-EE"/>
        </w:rPr>
        <w:t>Tuvastatud metaboliidid TEPA, monoklorotepa ja tiotepa-merkapturaat erituvad kõik uriiniga.</w:t>
      </w:r>
      <w:r w:rsidRPr="005F4938">
        <w:rPr>
          <w:szCs w:val="24"/>
          <w:lang w:val="et-EE"/>
        </w:rPr>
        <w:t xml:space="preserve"> </w:t>
      </w:r>
      <w:r w:rsidRPr="005F4938">
        <w:rPr>
          <w:noProof/>
          <w:szCs w:val="24"/>
          <w:lang w:val="et-EE"/>
        </w:rPr>
        <w:t>Tiotepa ja TEPA eritumine uriiniga jõuab peaaegu lõpule vastavalt 6 ja 8 tunni pärast.</w:t>
      </w:r>
      <w:r w:rsidRPr="005F4938">
        <w:rPr>
          <w:szCs w:val="24"/>
          <w:lang w:val="et-EE"/>
        </w:rPr>
        <w:t xml:space="preserve"> </w:t>
      </w:r>
      <w:r w:rsidRPr="005F4938">
        <w:rPr>
          <w:noProof/>
          <w:szCs w:val="24"/>
          <w:lang w:val="et-EE"/>
        </w:rPr>
        <w:t>Tiotepa ja selle metaboliitide keskmine sisaldus uriinis on 0,5% ravimist muutumata kujul või monoklorotepana ja 11% TEPA ja tiotepa-merkapturaadina.</w:t>
      </w:r>
    </w:p>
    <w:p w14:paraId="579026D3" w14:textId="77777777" w:rsidR="000D65DD" w:rsidRPr="007644FF" w:rsidRDefault="000D65DD" w:rsidP="00681D55">
      <w:pPr>
        <w:pStyle w:val="Data"/>
        <w:rPr>
          <w:color w:val="auto"/>
          <w:lang w:val="et-EE"/>
        </w:rPr>
      </w:pPr>
    </w:p>
    <w:p w14:paraId="502E49A3" w14:textId="77777777" w:rsidR="005E39C2" w:rsidRPr="000D65DD" w:rsidRDefault="005E39C2" w:rsidP="0057688B">
      <w:pPr>
        <w:tabs>
          <w:tab w:val="left" w:pos="360"/>
          <w:tab w:val="left" w:pos="546"/>
        </w:tabs>
        <w:ind w:right="57"/>
        <w:outlineLvl w:val="0"/>
        <w:rPr>
          <w:szCs w:val="24"/>
          <w:lang w:val="et-EE"/>
        </w:rPr>
      </w:pPr>
      <w:r w:rsidRPr="00681D55">
        <w:rPr>
          <w:noProof/>
          <w:szCs w:val="24"/>
          <w:lang w:val="et-EE"/>
        </w:rPr>
        <w:t>Lineaarsus</w:t>
      </w:r>
      <w:r w:rsidR="008527C0" w:rsidRPr="00ED11D2">
        <w:rPr>
          <w:lang w:val="et-EE"/>
        </w:rPr>
        <w:t>/mittelineaarsus</w:t>
      </w:r>
      <w:r w:rsidRPr="00681D55">
        <w:rPr>
          <w:szCs w:val="24"/>
          <w:lang w:val="et-EE"/>
        </w:rPr>
        <w:t xml:space="preserve"> </w:t>
      </w:r>
    </w:p>
    <w:p w14:paraId="1ACBDC04" w14:textId="77777777" w:rsidR="005E39C2" w:rsidRPr="005F4938" w:rsidRDefault="005E39C2" w:rsidP="0057688B">
      <w:pPr>
        <w:tabs>
          <w:tab w:val="left" w:pos="360"/>
          <w:tab w:val="left" w:pos="546"/>
        </w:tabs>
        <w:ind w:right="57"/>
        <w:rPr>
          <w:szCs w:val="24"/>
          <w:lang w:val="et-EE"/>
        </w:rPr>
      </w:pPr>
      <w:r w:rsidRPr="005F4938">
        <w:rPr>
          <w:noProof/>
          <w:szCs w:val="24"/>
          <w:lang w:val="et-EE"/>
        </w:rPr>
        <w:t>Puuduvad selged tõendid metaboolsete kliirensimehhanismide küllastumisest tiotepa suurte annuste puhul.</w:t>
      </w:r>
    </w:p>
    <w:p w14:paraId="19C44B37" w14:textId="77777777" w:rsidR="005E39C2" w:rsidRPr="005F4938" w:rsidRDefault="005E39C2" w:rsidP="0057688B">
      <w:pPr>
        <w:tabs>
          <w:tab w:val="left" w:pos="360"/>
          <w:tab w:val="left" w:pos="546"/>
        </w:tabs>
        <w:ind w:right="57"/>
        <w:rPr>
          <w:b/>
          <w:szCs w:val="24"/>
          <w:u w:val="single"/>
          <w:lang w:val="et-EE"/>
        </w:rPr>
      </w:pPr>
    </w:p>
    <w:p w14:paraId="1A863494" w14:textId="77777777" w:rsidR="005E39C2" w:rsidRPr="005F4938" w:rsidRDefault="005E39C2" w:rsidP="0057688B">
      <w:pPr>
        <w:tabs>
          <w:tab w:val="left" w:pos="360"/>
          <w:tab w:val="left" w:pos="546"/>
        </w:tabs>
        <w:ind w:right="57"/>
        <w:outlineLvl w:val="0"/>
        <w:rPr>
          <w:szCs w:val="24"/>
          <w:u w:val="single"/>
          <w:lang w:val="et-EE"/>
        </w:rPr>
      </w:pPr>
      <w:r w:rsidRPr="005F4938">
        <w:rPr>
          <w:noProof/>
          <w:szCs w:val="24"/>
          <w:u w:val="single"/>
          <w:lang w:val="et-EE"/>
        </w:rPr>
        <w:t>Patsientide erirühmad</w:t>
      </w:r>
    </w:p>
    <w:p w14:paraId="299BE311" w14:textId="77777777" w:rsidR="005E39C2" w:rsidRPr="005F4938" w:rsidRDefault="005E39C2" w:rsidP="0057688B">
      <w:pPr>
        <w:tabs>
          <w:tab w:val="left" w:pos="360"/>
          <w:tab w:val="left" w:pos="546"/>
        </w:tabs>
        <w:ind w:right="57"/>
        <w:rPr>
          <w:i/>
          <w:szCs w:val="24"/>
          <w:lang w:val="et-EE"/>
        </w:rPr>
      </w:pPr>
    </w:p>
    <w:p w14:paraId="5C62B9B9" w14:textId="77777777" w:rsidR="0042185A" w:rsidRPr="005F4938" w:rsidRDefault="00272DC7" w:rsidP="0057688B">
      <w:pPr>
        <w:tabs>
          <w:tab w:val="left" w:pos="360"/>
          <w:tab w:val="left" w:pos="546"/>
        </w:tabs>
        <w:ind w:right="57"/>
        <w:outlineLvl w:val="0"/>
        <w:rPr>
          <w:i/>
          <w:szCs w:val="24"/>
          <w:lang w:val="et-EE"/>
        </w:rPr>
      </w:pPr>
      <w:r w:rsidRPr="005F4938">
        <w:rPr>
          <w:i/>
          <w:noProof/>
          <w:szCs w:val="24"/>
          <w:lang w:val="et-EE"/>
        </w:rPr>
        <w:t>Lapsed</w:t>
      </w:r>
    </w:p>
    <w:p w14:paraId="527BD109" w14:textId="77777777" w:rsidR="005E39C2" w:rsidRPr="005F4938" w:rsidRDefault="005E39C2" w:rsidP="0057688B">
      <w:pPr>
        <w:tabs>
          <w:tab w:val="left" w:pos="360"/>
          <w:tab w:val="left" w:pos="546"/>
        </w:tabs>
        <w:ind w:right="57"/>
        <w:rPr>
          <w:szCs w:val="24"/>
          <w:lang w:val="et-EE"/>
        </w:rPr>
      </w:pPr>
      <w:r w:rsidRPr="005F4938">
        <w:rPr>
          <w:noProof/>
          <w:szCs w:val="24"/>
          <w:lang w:val="et-EE"/>
        </w:rPr>
        <w:t xml:space="preserve">Tiotepa suurte annuste farmakokineetilised omadused </w:t>
      </w:r>
      <w:r w:rsidR="00162CD2" w:rsidRPr="005F4938">
        <w:rPr>
          <w:noProof/>
          <w:szCs w:val="24"/>
          <w:lang w:val="et-EE"/>
        </w:rPr>
        <w:t xml:space="preserve">2...1 2aastastel </w:t>
      </w:r>
      <w:r w:rsidRPr="005F4938">
        <w:rPr>
          <w:noProof/>
          <w:szCs w:val="24"/>
          <w:lang w:val="et-EE"/>
        </w:rPr>
        <w:t>lastel ei näi olevat erinevad võrreldes omadustega lastega, kellele ravimit manustatakse annuses 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või võrreldes omadustega sama annust saavatel täiskasvanutel.</w:t>
      </w:r>
    </w:p>
    <w:p w14:paraId="730F3682" w14:textId="77777777" w:rsidR="005E39C2" w:rsidRPr="005F4938" w:rsidRDefault="005E39C2" w:rsidP="0057688B">
      <w:pPr>
        <w:tabs>
          <w:tab w:val="left" w:pos="360"/>
          <w:tab w:val="left" w:pos="546"/>
        </w:tabs>
        <w:ind w:right="57"/>
        <w:rPr>
          <w:szCs w:val="24"/>
          <w:lang w:val="et-EE"/>
        </w:rPr>
      </w:pPr>
    </w:p>
    <w:p w14:paraId="29AB1D2D" w14:textId="77777777" w:rsidR="005E39C2" w:rsidRPr="005F4938" w:rsidRDefault="004D3FFD" w:rsidP="0057688B">
      <w:pPr>
        <w:tabs>
          <w:tab w:val="left" w:pos="360"/>
          <w:tab w:val="left" w:pos="546"/>
        </w:tabs>
        <w:ind w:right="57"/>
        <w:outlineLvl w:val="0"/>
        <w:rPr>
          <w:i/>
          <w:szCs w:val="24"/>
          <w:lang w:val="et-EE"/>
        </w:rPr>
      </w:pPr>
      <w:r w:rsidRPr="004D3FFD">
        <w:rPr>
          <w:i/>
          <w:noProof/>
          <w:szCs w:val="24"/>
          <w:lang w:val="et-EE"/>
        </w:rPr>
        <w:t>Neer</w:t>
      </w:r>
      <w:r w:rsidR="00795853">
        <w:rPr>
          <w:i/>
          <w:noProof/>
          <w:szCs w:val="24"/>
          <w:lang w:val="et-EE"/>
        </w:rPr>
        <w:t>ukahjustus</w:t>
      </w:r>
    </w:p>
    <w:p w14:paraId="248B1C3E" w14:textId="77777777" w:rsidR="005E39C2" w:rsidRPr="005F4938" w:rsidRDefault="005E39C2" w:rsidP="0057688B">
      <w:pPr>
        <w:tabs>
          <w:tab w:val="left" w:pos="360"/>
          <w:tab w:val="left" w:pos="546"/>
        </w:tabs>
        <w:ind w:right="57"/>
        <w:rPr>
          <w:szCs w:val="24"/>
          <w:lang w:val="et-EE"/>
        </w:rPr>
      </w:pPr>
      <w:r w:rsidRPr="005F4938">
        <w:rPr>
          <w:noProof/>
          <w:szCs w:val="24"/>
          <w:lang w:val="et-EE"/>
        </w:rPr>
        <w:t>Neeru</w:t>
      </w:r>
      <w:r w:rsidR="00795853">
        <w:rPr>
          <w:noProof/>
          <w:szCs w:val="24"/>
          <w:lang w:val="et-EE"/>
        </w:rPr>
        <w:t>kahjustus</w:t>
      </w:r>
      <w:r w:rsidRPr="005F4938">
        <w:rPr>
          <w:noProof/>
          <w:szCs w:val="24"/>
          <w:lang w:val="et-EE"/>
        </w:rPr>
        <w:t>e mõju tiotepa eritumisele ei ole hinnatud.</w:t>
      </w:r>
    </w:p>
    <w:p w14:paraId="07C748A6" w14:textId="77777777" w:rsidR="005E39C2" w:rsidRPr="005F4938" w:rsidRDefault="005E39C2" w:rsidP="0057688B">
      <w:pPr>
        <w:tabs>
          <w:tab w:val="left" w:pos="360"/>
          <w:tab w:val="left" w:pos="546"/>
        </w:tabs>
        <w:ind w:right="57"/>
        <w:rPr>
          <w:szCs w:val="24"/>
          <w:lang w:val="et-EE"/>
        </w:rPr>
      </w:pPr>
    </w:p>
    <w:p w14:paraId="033ABEC8" w14:textId="77777777" w:rsidR="005E39C2" w:rsidRPr="005F4938" w:rsidRDefault="00CF61EA" w:rsidP="0057688B">
      <w:pPr>
        <w:tabs>
          <w:tab w:val="left" w:pos="360"/>
          <w:tab w:val="left" w:pos="546"/>
        </w:tabs>
        <w:ind w:right="57"/>
        <w:outlineLvl w:val="0"/>
        <w:rPr>
          <w:i/>
          <w:szCs w:val="24"/>
          <w:lang w:val="et-EE"/>
        </w:rPr>
      </w:pPr>
      <w:r w:rsidRPr="005F4938">
        <w:rPr>
          <w:i/>
          <w:noProof/>
          <w:szCs w:val="24"/>
          <w:lang w:val="et-EE"/>
        </w:rPr>
        <w:t>Maksa</w:t>
      </w:r>
      <w:r>
        <w:rPr>
          <w:i/>
          <w:noProof/>
          <w:szCs w:val="24"/>
          <w:lang w:val="et-EE"/>
        </w:rPr>
        <w:t>kahjustus</w:t>
      </w:r>
    </w:p>
    <w:p w14:paraId="7FB5B427" w14:textId="77777777" w:rsidR="005E39C2" w:rsidRPr="005F4938" w:rsidRDefault="005E39C2" w:rsidP="0057688B">
      <w:pPr>
        <w:tabs>
          <w:tab w:val="left" w:pos="360"/>
          <w:tab w:val="left" w:pos="546"/>
        </w:tabs>
        <w:ind w:right="57"/>
        <w:rPr>
          <w:szCs w:val="24"/>
          <w:lang w:val="et-EE"/>
        </w:rPr>
      </w:pPr>
      <w:r w:rsidRPr="005F4938">
        <w:rPr>
          <w:noProof/>
          <w:szCs w:val="24"/>
          <w:lang w:val="et-EE"/>
        </w:rPr>
        <w:t>Maksa</w:t>
      </w:r>
      <w:r w:rsidR="006338D4">
        <w:rPr>
          <w:noProof/>
          <w:szCs w:val="24"/>
          <w:lang w:val="et-EE"/>
        </w:rPr>
        <w:t>kahjustuse</w:t>
      </w:r>
      <w:r w:rsidRPr="005F4938">
        <w:rPr>
          <w:noProof/>
          <w:szCs w:val="24"/>
          <w:lang w:val="et-EE"/>
        </w:rPr>
        <w:t xml:space="preserve"> mõju tiotepa metabolismile ja eritumisele ei ole hinnatud.</w:t>
      </w:r>
    </w:p>
    <w:p w14:paraId="78CD3088" w14:textId="77777777" w:rsidR="00F42ACA" w:rsidRDefault="00F42ACA" w:rsidP="0057688B">
      <w:pPr>
        <w:pStyle w:val="Paragrafo"/>
        <w:ind w:left="567" w:hanging="567"/>
        <w:jc w:val="left"/>
        <w:rPr>
          <w:noProof/>
          <w:sz w:val="22"/>
          <w:szCs w:val="24"/>
          <w:lang w:val="et-EE"/>
        </w:rPr>
      </w:pPr>
    </w:p>
    <w:p w14:paraId="72CBC59E" w14:textId="77777777" w:rsidR="005E39C2" w:rsidRPr="005F4938" w:rsidRDefault="00D51D80" w:rsidP="0057688B">
      <w:pPr>
        <w:pStyle w:val="Paragrafo"/>
        <w:ind w:left="567" w:hanging="567"/>
        <w:jc w:val="left"/>
        <w:rPr>
          <w:noProof/>
          <w:sz w:val="22"/>
          <w:szCs w:val="24"/>
          <w:lang w:val="et-EE"/>
        </w:rPr>
      </w:pPr>
      <w:r>
        <w:rPr>
          <w:noProof/>
          <w:sz w:val="22"/>
          <w:szCs w:val="24"/>
          <w:lang w:val="et-EE"/>
        </w:rPr>
        <w:t>5.3</w:t>
      </w:r>
      <w:r>
        <w:rPr>
          <w:noProof/>
          <w:sz w:val="22"/>
          <w:szCs w:val="24"/>
          <w:lang w:val="et-EE"/>
        </w:rPr>
        <w:tab/>
      </w:r>
      <w:r w:rsidR="005E39C2" w:rsidRPr="005F4938">
        <w:rPr>
          <w:noProof/>
          <w:sz w:val="22"/>
          <w:szCs w:val="24"/>
          <w:lang w:val="et-EE"/>
        </w:rPr>
        <w:t>Prekliinilised ohutusandmed</w:t>
      </w:r>
    </w:p>
    <w:p w14:paraId="0E69341D" w14:textId="77777777" w:rsidR="005E39C2" w:rsidRPr="005F4938" w:rsidRDefault="005E39C2" w:rsidP="0057688B">
      <w:pPr>
        <w:pStyle w:val="testo1"/>
        <w:tabs>
          <w:tab w:val="left" w:pos="360"/>
          <w:tab w:val="left" w:pos="546"/>
        </w:tabs>
        <w:ind w:left="0"/>
        <w:jc w:val="left"/>
        <w:rPr>
          <w:sz w:val="22"/>
          <w:szCs w:val="24"/>
          <w:lang w:val="et-EE"/>
        </w:rPr>
      </w:pPr>
    </w:p>
    <w:p w14:paraId="7500FDCB" w14:textId="36998E85" w:rsidR="005E39C2" w:rsidRPr="005F4938" w:rsidRDefault="005E39C2" w:rsidP="0057688B">
      <w:pPr>
        <w:pStyle w:val="Paragrafo"/>
        <w:tabs>
          <w:tab w:val="left" w:pos="360"/>
          <w:tab w:val="left" w:pos="546"/>
        </w:tabs>
        <w:ind w:left="0" w:firstLine="0"/>
        <w:jc w:val="left"/>
        <w:rPr>
          <w:b w:val="0"/>
          <w:sz w:val="22"/>
          <w:szCs w:val="24"/>
          <w:lang w:val="et-EE"/>
        </w:rPr>
      </w:pPr>
      <w:r w:rsidRPr="005F4938">
        <w:rPr>
          <w:b w:val="0"/>
          <w:noProof/>
          <w:sz w:val="22"/>
          <w:szCs w:val="24"/>
          <w:lang w:val="et-EE"/>
        </w:rPr>
        <w:t>Konventsionaalseid ägeda ja korduvtoksilisuse uuringuid ei ole tehtud.</w:t>
      </w:r>
    </w:p>
    <w:p w14:paraId="42155CF7" w14:textId="77777777" w:rsidR="005E39C2" w:rsidRPr="005F4938" w:rsidRDefault="005E39C2" w:rsidP="0057688B">
      <w:pPr>
        <w:pStyle w:val="Paragrafo"/>
        <w:tabs>
          <w:tab w:val="left" w:pos="360"/>
          <w:tab w:val="left" w:pos="546"/>
        </w:tabs>
        <w:ind w:left="0" w:firstLine="0"/>
        <w:jc w:val="left"/>
        <w:rPr>
          <w:b w:val="0"/>
          <w:sz w:val="22"/>
          <w:szCs w:val="24"/>
          <w:lang w:val="et-EE"/>
        </w:rPr>
      </w:pPr>
      <w:r w:rsidRPr="005F4938">
        <w:rPr>
          <w:b w:val="0"/>
          <w:noProof/>
          <w:sz w:val="22"/>
          <w:szCs w:val="24"/>
          <w:lang w:val="et-EE"/>
        </w:rPr>
        <w:t xml:space="preserve">Näidatud on tiotepa genotoksilisust </w:t>
      </w:r>
      <w:r w:rsidRPr="005F4938">
        <w:rPr>
          <w:b w:val="0"/>
          <w:i/>
          <w:noProof/>
          <w:sz w:val="22"/>
          <w:szCs w:val="24"/>
          <w:lang w:val="et-EE"/>
        </w:rPr>
        <w:t>in vitro</w:t>
      </w:r>
      <w:r w:rsidRPr="005F4938">
        <w:rPr>
          <w:b w:val="0"/>
          <w:noProof/>
          <w:sz w:val="22"/>
          <w:szCs w:val="24"/>
          <w:lang w:val="et-EE"/>
        </w:rPr>
        <w:t xml:space="preserve"> ja </w:t>
      </w:r>
      <w:r w:rsidRPr="005F4938">
        <w:rPr>
          <w:b w:val="0"/>
          <w:i/>
          <w:noProof/>
          <w:sz w:val="22"/>
          <w:szCs w:val="24"/>
          <w:lang w:val="et-EE"/>
        </w:rPr>
        <w:t>in vivo</w:t>
      </w:r>
      <w:r w:rsidRPr="005F4938">
        <w:rPr>
          <w:b w:val="0"/>
          <w:noProof/>
          <w:sz w:val="22"/>
          <w:szCs w:val="24"/>
          <w:lang w:val="et-EE"/>
        </w:rPr>
        <w:t xml:space="preserve"> ning kartsinogeensust hiirtel ja rottidel.</w:t>
      </w:r>
    </w:p>
    <w:p w14:paraId="489C5243" w14:textId="3BFD61D4" w:rsidR="005E39C2" w:rsidRPr="005F4938" w:rsidRDefault="005E39C2" w:rsidP="0057688B">
      <w:pPr>
        <w:pStyle w:val="Paragrafo"/>
        <w:tabs>
          <w:tab w:val="left" w:pos="360"/>
          <w:tab w:val="left" w:pos="546"/>
        </w:tabs>
        <w:ind w:left="0" w:firstLine="0"/>
        <w:jc w:val="left"/>
        <w:rPr>
          <w:b w:val="0"/>
          <w:szCs w:val="24"/>
          <w:lang w:val="et-EE"/>
        </w:rPr>
      </w:pPr>
      <w:r w:rsidRPr="005F4938">
        <w:rPr>
          <w:b w:val="0"/>
          <w:noProof/>
          <w:sz w:val="22"/>
          <w:szCs w:val="24"/>
          <w:lang w:val="et-EE"/>
        </w:rPr>
        <w:t>Näidatud on tiotepa fertiilsust ja spermatogeneesi kahjustavat toimet isastel hiirtel ning munasarjafunktsiooni pärssivat toimet emastel hiirtel.</w:t>
      </w:r>
      <w:r w:rsidRPr="005F4938">
        <w:rPr>
          <w:b w:val="0"/>
          <w:sz w:val="22"/>
          <w:szCs w:val="24"/>
          <w:lang w:val="et-EE"/>
        </w:rPr>
        <w:t xml:space="preserve"> </w:t>
      </w:r>
      <w:r w:rsidRPr="005F4938">
        <w:rPr>
          <w:b w:val="0"/>
          <w:noProof/>
          <w:sz w:val="22"/>
          <w:szCs w:val="24"/>
          <w:lang w:val="et-EE"/>
        </w:rPr>
        <w:t>Ravim oli hiirtel ja rottidel teratogeenne ning põhjustas küülikutel lootesurma.</w:t>
      </w:r>
      <w:r w:rsidRPr="005F4938">
        <w:rPr>
          <w:b w:val="0"/>
          <w:sz w:val="22"/>
          <w:szCs w:val="24"/>
          <w:lang w:val="et-EE"/>
        </w:rPr>
        <w:t xml:space="preserve"> </w:t>
      </w:r>
      <w:r w:rsidR="00AF726C">
        <w:rPr>
          <w:b w:val="0"/>
          <w:sz w:val="22"/>
          <w:szCs w:val="24"/>
          <w:lang w:val="et-EE"/>
        </w:rPr>
        <w:t>Need</w:t>
      </w:r>
      <w:r w:rsidRPr="005F4938">
        <w:rPr>
          <w:b w:val="0"/>
          <w:noProof/>
          <w:sz w:val="22"/>
          <w:szCs w:val="24"/>
          <w:lang w:val="et-EE"/>
        </w:rPr>
        <w:t xml:space="preserve"> toimed ilmnesid inimestel kasutatavatest annustest väiksemate annuste puhul.</w:t>
      </w:r>
    </w:p>
    <w:p w14:paraId="300CA8B6" w14:textId="77777777" w:rsidR="005E39C2" w:rsidRPr="005F4938" w:rsidRDefault="005E39C2" w:rsidP="0057688B">
      <w:pPr>
        <w:pStyle w:val="testo1"/>
        <w:tabs>
          <w:tab w:val="left" w:pos="360"/>
          <w:tab w:val="left" w:pos="546"/>
        </w:tabs>
        <w:ind w:left="0"/>
        <w:jc w:val="left"/>
        <w:rPr>
          <w:sz w:val="22"/>
          <w:szCs w:val="24"/>
          <w:lang w:val="et-EE"/>
        </w:rPr>
      </w:pPr>
    </w:p>
    <w:p w14:paraId="70B115D2" w14:textId="77777777" w:rsidR="005E39C2" w:rsidRPr="005F4938" w:rsidRDefault="005E39C2" w:rsidP="0057688B">
      <w:pPr>
        <w:pStyle w:val="Paragrafo"/>
        <w:tabs>
          <w:tab w:val="left" w:pos="360"/>
        </w:tabs>
        <w:ind w:left="0" w:firstLine="0"/>
        <w:jc w:val="left"/>
        <w:rPr>
          <w:sz w:val="22"/>
          <w:szCs w:val="24"/>
          <w:lang w:val="et-EE"/>
        </w:rPr>
      </w:pPr>
    </w:p>
    <w:p w14:paraId="549F12F9" w14:textId="77777777" w:rsidR="005E39C2" w:rsidRPr="005F4938" w:rsidRDefault="005E39C2" w:rsidP="0057688B">
      <w:pPr>
        <w:ind w:left="567" w:hanging="567"/>
        <w:rPr>
          <w:b/>
          <w:noProof/>
          <w:lang w:val="et-EE"/>
        </w:rPr>
      </w:pPr>
      <w:r w:rsidRPr="005F4938">
        <w:rPr>
          <w:b/>
          <w:noProof/>
          <w:lang w:val="et-EE"/>
        </w:rPr>
        <w:t>6.</w:t>
      </w:r>
      <w:r w:rsidRPr="005F4938">
        <w:rPr>
          <w:b/>
          <w:noProof/>
          <w:lang w:val="et-EE"/>
        </w:rPr>
        <w:tab/>
        <w:t>FARMATSEUTILISED ANDMED</w:t>
      </w:r>
    </w:p>
    <w:p w14:paraId="75A7B3B2" w14:textId="77777777" w:rsidR="005E39C2" w:rsidRPr="005F4938" w:rsidRDefault="005E39C2" w:rsidP="0057688B">
      <w:pPr>
        <w:pStyle w:val="Paragrafo"/>
        <w:tabs>
          <w:tab w:val="left" w:pos="360"/>
          <w:tab w:val="left" w:pos="546"/>
        </w:tabs>
        <w:ind w:left="0" w:firstLine="0"/>
        <w:jc w:val="left"/>
        <w:rPr>
          <w:sz w:val="22"/>
          <w:szCs w:val="24"/>
          <w:lang w:val="et-EE"/>
        </w:rPr>
      </w:pPr>
    </w:p>
    <w:p w14:paraId="3DA59A51" w14:textId="77777777" w:rsidR="005E39C2" w:rsidRPr="005F4938" w:rsidRDefault="005E39C2" w:rsidP="0057688B">
      <w:pPr>
        <w:pStyle w:val="Paragrafo"/>
        <w:ind w:left="567" w:hanging="567"/>
        <w:jc w:val="left"/>
        <w:rPr>
          <w:sz w:val="22"/>
          <w:szCs w:val="24"/>
          <w:lang w:val="et-EE"/>
        </w:rPr>
      </w:pPr>
      <w:r w:rsidRPr="005F4938">
        <w:rPr>
          <w:noProof/>
          <w:sz w:val="22"/>
          <w:szCs w:val="24"/>
          <w:lang w:val="et-EE"/>
        </w:rPr>
        <w:t>6.1</w:t>
      </w:r>
      <w:r w:rsidRPr="005F4938">
        <w:rPr>
          <w:noProof/>
          <w:sz w:val="22"/>
          <w:szCs w:val="24"/>
          <w:lang w:val="et-EE"/>
        </w:rPr>
        <w:tab/>
        <w:t>Abiainete loetelu</w:t>
      </w:r>
    </w:p>
    <w:p w14:paraId="151DE993" w14:textId="77777777" w:rsidR="005E39C2" w:rsidRPr="005F4938" w:rsidRDefault="005E39C2" w:rsidP="0057688B">
      <w:pPr>
        <w:pStyle w:val="Paragrafo"/>
        <w:tabs>
          <w:tab w:val="left" w:pos="360"/>
          <w:tab w:val="left" w:pos="546"/>
        </w:tabs>
        <w:ind w:left="0" w:firstLine="0"/>
        <w:jc w:val="left"/>
        <w:rPr>
          <w:sz w:val="22"/>
          <w:szCs w:val="24"/>
          <w:lang w:val="et-EE"/>
        </w:rPr>
      </w:pPr>
    </w:p>
    <w:p w14:paraId="37965F34" w14:textId="77777777" w:rsidR="00283A29" w:rsidRPr="00256B3D" w:rsidRDefault="004A660A" w:rsidP="00283A29">
      <w:pPr>
        <w:numPr>
          <w:ilvl w:val="12"/>
          <w:numId w:val="0"/>
        </w:numPr>
        <w:tabs>
          <w:tab w:val="left" w:pos="360"/>
          <w:tab w:val="left" w:pos="567"/>
        </w:tabs>
        <w:ind w:right="-2"/>
        <w:contextualSpacing/>
        <w:rPr>
          <w:u w:val="single"/>
          <w:lang w:val="et-EE" w:eastAsia="en-US"/>
        </w:rPr>
      </w:pPr>
      <w:r w:rsidRPr="00256B3D">
        <w:rPr>
          <w:u w:val="single"/>
          <w:lang w:val="et-EE" w:eastAsia="en-US"/>
        </w:rPr>
        <w:t>Pulber</w:t>
      </w:r>
    </w:p>
    <w:p w14:paraId="1ECF2D94" w14:textId="77777777" w:rsidR="00283A29" w:rsidRPr="00256B3D" w:rsidRDefault="004A660A" w:rsidP="00283A29">
      <w:pPr>
        <w:numPr>
          <w:ilvl w:val="12"/>
          <w:numId w:val="0"/>
        </w:numPr>
        <w:tabs>
          <w:tab w:val="left" w:pos="360"/>
          <w:tab w:val="left" w:pos="567"/>
        </w:tabs>
        <w:ind w:right="-2"/>
        <w:contextualSpacing/>
        <w:rPr>
          <w:lang w:val="et-EE" w:eastAsia="en-US"/>
        </w:rPr>
      </w:pPr>
      <w:r w:rsidRPr="00256B3D">
        <w:rPr>
          <w:lang w:val="et-EE" w:eastAsia="en-US"/>
        </w:rPr>
        <w:t>Puuduvad</w:t>
      </w:r>
    </w:p>
    <w:p w14:paraId="0D143885" w14:textId="77777777" w:rsidR="00283A29" w:rsidRPr="00256B3D" w:rsidRDefault="00283A29" w:rsidP="00283A29">
      <w:pPr>
        <w:numPr>
          <w:ilvl w:val="12"/>
          <w:numId w:val="0"/>
        </w:numPr>
        <w:tabs>
          <w:tab w:val="left" w:pos="360"/>
          <w:tab w:val="left" w:pos="567"/>
        </w:tabs>
        <w:ind w:right="-2"/>
        <w:contextualSpacing/>
        <w:rPr>
          <w:u w:val="single"/>
          <w:lang w:val="et-EE" w:eastAsia="en-US"/>
        </w:rPr>
      </w:pPr>
    </w:p>
    <w:p w14:paraId="5BC9112B" w14:textId="77777777" w:rsidR="00283A29" w:rsidRPr="00256B3D" w:rsidRDefault="004A660A" w:rsidP="00283A29">
      <w:pPr>
        <w:numPr>
          <w:ilvl w:val="12"/>
          <w:numId w:val="0"/>
        </w:numPr>
        <w:tabs>
          <w:tab w:val="left" w:pos="360"/>
          <w:tab w:val="left" w:pos="567"/>
        </w:tabs>
        <w:ind w:right="-2"/>
        <w:contextualSpacing/>
        <w:rPr>
          <w:u w:val="single"/>
          <w:lang w:val="et-EE" w:eastAsia="en-US"/>
        </w:rPr>
      </w:pPr>
      <w:r w:rsidRPr="00256B3D">
        <w:rPr>
          <w:u w:val="single"/>
          <w:lang w:val="et-EE" w:eastAsia="en-US"/>
        </w:rPr>
        <w:t>Lahusti</w:t>
      </w:r>
    </w:p>
    <w:p w14:paraId="4BA48A11" w14:textId="77777777" w:rsidR="00283A29" w:rsidRPr="00256B3D" w:rsidRDefault="004A660A" w:rsidP="00283A29">
      <w:pPr>
        <w:numPr>
          <w:ilvl w:val="12"/>
          <w:numId w:val="0"/>
        </w:numPr>
        <w:tabs>
          <w:tab w:val="left" w:pos="360"/>
          <w:tab w:val="left" w:pos="567"/>
        </w:tabs>
        <w:ind w:left="426" w:right="-2" w:hanging="426"/>
        <w:contextualSpacing/>
        <w:rPr>
          <w:lang w:val="et-EE" w:eastAsia="en-US"/>
        </w:rPr>
      </w:pPr>
      <w:r w:rsidRPr="00256B3D">
        <w:rPr>
          <w:noProof/>
          <w:lang w:val="et-EE" w:eastAsia="en-US"/>
        </w:rPr>
        <w:t>Naatriumkloriid</w:t>
      </w:r>
      <w:r w:rsidR="00283A29" w:rsidRPr="00256B3D">
        <w:rPr>
          <w:noProof/>
          <w:lang w:val="et-EE" w:eastAsia="en-US"/>
        </w:rPr>
        <w:t xml:space="preserve"> </w:t>
      </w:r>
    </w:p>
    <w:p w14:paraId="02519A27" w14:textId="77777777" w:rsidR="00283A29" w:rsidRPr="00256B3D" w:rsidRDefault="004A660A" w:rsidP="00283A29">
      <w:pPr>
        <w:numPr>
          <w:ilvl w:val="12"/>
          <w:numId w:val="0"/>
        </w:numPr>
        <w:tabs>
          <w:tab w:val="left" w:pos="360"/>
          <w:tab w:val="left" w:pos="567"/>
        </w:tabs>
        <w:ind w:left="426" w:right="-2" w:hanging="426"/>
        <w:contextualSpacing/>
        <w:rPr>
          <w:noProof/>
          <w:lang w:val="et-EE" w:eastAsia="en-US"/>
        </w:rPr>
      </w:pPr>
      <w:r w:rsidRPr="00256B3D">
        <w:rPr>
          <w:lang w:val="et-EE" w:eastAsia="en-US"/>
        </w:rPr>
        <w:t>Süstevesi</w:t>
      </w:r>
      <w:r w:rsidR="00283A29" w:rsidRPr="00256B3D">
        <w:rPr>
          <w:lang w:val="et-EE" w:eastAsia="en-US"/>
        </w:rPr>
        <w:t xml:space="preserve"> </w:t>
      </w:r>
    </w:p>
    <w:p w14:paraId="0F9373D5" w14:textId="77777777" w:rsidR="005E39C2" w:rsidRPr="005F4938" w:rsidRDefault="005E39C2" w:rsidP="0057688B">
      <w:pPr>
        <w:pStyle w:val="Paragrafo"/>
        <w:tabs>
          <w:tab w:val="left" w:pos="360"/>
          <w:tab w:val="left" w:pos="546"/>
        </w:tabs>
        <w:ind w:left="0" w:firstLine="0"/>
        <w:jc w:val="left"/>
        <w:rPr>
          <w:sz w:val="22"/>
          <w:szCs w:val="24"/>
          <w:lang w:val="et-EE"/>
        </w:rPr>
      </w:pPr>
    </w:p>
    <w:p w14:paraId="26CF658F" w14:textId="77777777" w:rsidR="005E39C2" w:rsidRPr="005F4938" w:rsidRDefault="005E39C2" w:rsidP="0057688B">
      <w:pPr>
        <w:pStyle w:val="Paragrafo"/>
        <w:ind w:left="567" w:hanging="567"/>
        <w:jc w:val="left"/>
        <w:rPr>
          <w:noProof/>
          <w:sz w:val="22"/>
          <w:szCs w:val="24"/>
          <w:lang w:val="et-EE"/>
        </w:rPr>
      </w:pPr>
      <w:r w:rsidRPr="005F4938">
        <w:rPr>
          <w:noProof/>
          <w:sz w:val="22"/>
          <w:szCs w:val="24"/>
          <w:lang w:val="et-EE"/>
        </w:rPr>
        <w:t>6.2</w:t>
      </w:r>
      <w:r w:rsidRPr="005F4938">
        <w:rPr>
          <w:noProof/>
          <w:sz w:val="22"/>
          <w:szCs w:val="24"/>
          <w:lang w:val="et-EE"/>
        </w:rPr>
        <w:tab/>
        <w:t>Sobimatus</w:t>
      </w:r>
    </w:p>
    <w:p w14:paraId="7D77EBBF" w14:textId="77777777" w:rsidR="005E39C2" w:rsidRPr="005F4938" w:rsidRDefault="005E39C2" w:rsidP="0057688B">
      <w:pPr>
        <w:pStyle w:val="Paragrafo"/>
        <w:tabs>
          <w:tab w:val="left" w:pos="360"/>
          <w:tab w:val="left" w:pos="546"/>
        </w:tabs>
        <w:ind w:left="0" w:firstLine="0"/>
        <w:jc w:val="left"/>
        <w:rPr>
          <w:sz w:val="22"/>
          <w:szCs w:val="24"/>
          <w:lang w:val="et-EE"/>
        </w:rPr>
      </w:pPr>
    </w:p>
    <w:p w14:paraId="7C9C058E"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TEPADINA on happelises keskkonnas ebastabiilne.</w:t>
      </w:r>
    </w:p>
    <w:p w14:paraId="088E0C81" w14:textId="77777777" w:rsidR="005E39C2" w:rsidRPr="005F4938" w:rsidRDefault="005E39C2" w:rsidP="0057688B">
      <w:pPr>
        <w:tabs>
          <w:tab w:val="left" w:pos="360"/>
          <w:tab w:val="left" w:pos="546"/>
        </w:tabs>
        <w:spacing w:line="240" w:lineRule="atLeast"/>
        <w:rPr>
          <w:szCs w:val="24"/>
          <w:lang w:val="et-EE"/>
        </w:rPr>
      </w:pPr>
      <w:r w:rsidRPr="005F4938">
        <w:rPr>
          <w:noProof/>
          <w:szCs w:val="24"/>
          <w:lang w:val="et-EE"/>
        </w:rPr>
        <w:t xml:space="preserve">Seda ravimpreparaati ei tohi segada teiste ravimitega, välja arvatud nendega, mis on loetletud </w:t>
      </w:r>
      <w:r w:rsidR="00162CD2" w:rsidRPr="005F4938">
        <w:rPr>
          <w:noProof/>
          <w:szCs w:val="24"/>
          <w:lang w:val="et-EE"/>
        </w:rPr>
        <w:t xml:space="preserve">lõigus </w:t>
      </w:r>
      <w:r w:rsidRPr="005F4938">
        <w:rPr>
          <w:noProof/>
          <w:szCs w:val="24"/>
          <w:lang w:val="et-EE"/>
        </w:rPr>
        <w:t>6.6.</w:t>
      </w:r>
    </w:p>
    <w:p w14:paraId="4C826457" w14:textId="77777777" w:rsidR="005E39C2" w:rsidRPr="005F4938" w:rsidRDefault="005E39C2" w:rsidP="0057688B">
      <w:pPr>
        <w:tabs>
          <w:tab w:val="left" w:pos="360"/>
          <w:tab w:val="left" w:pos="546"/>
        </w:tabs>
        <w:spacing w:line="240" w:lineRule="atLeast"/>
        <w:rPr>
          <w:szCs w:val="24"/>
          <w:lang w:val="et-EE"/>
        </w:rPr>
      </w:pPr>
    </w:p>
    <w:p w14:paraId="41502F47" w14:textId="77777777" w:rsidR="002A30EF" w:rsidRDefault="005E39C2" w:rsidP="002A30EF">
      <w:pPr>
        <w:pStyle w:val="Paragrafo"/>
        <w:ind w:left="567" w:hanging="567"/>
        <w:jc w:val="left"/>
        <w:rPr>
          <w:noProof/>
          <w:sz w:val="22"/>
          <w:szCs w:val="24"/>
          <w:lang w:val="et-EE"/>
        </w:rPr>
      </w:pPr>
      <w:bookmarkStart w:id="11" w:name="_Hlk158024110"/>
      <w:r w:rsidRPr="005F4938">
        <w:rPr>
          <w:noProof/>
          <w:sz w:val="22"/>
          <w:szCs w:val="24"/>
          <w:lang w:val="et-EE"/>
        </w:rPr>
        <w:t>6.3</w:t>
      </w:r>
      <w:r w:rsidRPr="005F4938">
        <w:rPr>
          <w:noProof/>
          <w:sz w:val="22"/>
          <w:szCs w:val="24"/>
          <w:lang w:val="et-EE"/>
        </w:rPr>
        <w:tab/>
        <w:t>Kõlblikkusaeg</w:t>
      </w:r>
    </w:p>
    <w:p w14:paraId="3C32902F" w14:textId="77777777" w:rsidR="002A30EF" w:rsidRDefault="002A30EF" w:rsidP="002A30EF">
      <w:pPr>
        <w:pStyle w:val="Paragrafo"/>
        <w:ind w:left="567" w:hanging="567"/>
        <w:jc w:val="left"/>
        <w:rPr>
          <w:u w:val="single"/>
          <w:lang w:val="fi-FI" w:eastAsia="en-US"/>
        </w:rPr>
      </w:pPr>
    </w:p>
    <w:p w14:paraId="7AD2294C" w14:textId="77777777" w:rsidR="002A30EF" w:rsidRPr="002A30EF" w:rsidRDefault="004A660A" w:rsidP="002A30EF">
      <w:pPr>
        <w:pStyle w:val="Paragrafo"/>
        <w:ind w:left="567" w:hanging="567"/>
        <w:jc w:val="left"/>
        <w:rPr>
          <w:b w:val="0"/>
          <w:sz w:val="22"/>
          <w:u w:val="single"/>
          <w:lang w:val="et-EE" w:eastAsia="en-US"/>
        </w:rPr>
      </w:pPr>
      <w:r w:rsidRPr="002A30EF">
        <w:rPr>
          <w:b w:val="0"/>
          <w:sz w:val="22"/>
          <w:u w:val="single"/>
          <w:lang w:val="et-EE" w:eastAsia="en-US"/>
        </w:rPr>
        <w:t>Aktiveerimata kott</w:t>
      </w:r>
    </w:p>
    <w:p w14:paraId="6B873AB9" w14:textId="3DBB169C" w:rsidR="000B17E5" w:rsidRDefault="000B17E5" w:rsidP="000B17E5">
      <w:pPr>
        <w:tabs>
          <w:tab w:val="left" w:pos="360"/>
          <w:tab w:val="left" w:pos="546"/>
        </w:tabs>
        <w:spacing w:line="240" w:lineRule="atLeast"/>
        <w:rPr>
          <w:szCs w:val="24"/>
          <w:lang w:val="et-EE"/>
        </w:rPr>
      </w:pPr>
      <w:del w:id="12" w:author="Author" w:date="2025-07-16T11:59:00Z" w16du:dateUtc="2025-07-16T09:59:00Z">
        <w:r w:rsidDel="00B372DA">
          <w:rPr>
            <w:noProof/>
            <w:szCs w:val="24"/>
            <w:lang w:val="et-EE"/>
          </w:rPr>
          <w:delText>2</w:delText>
        </w:r>
        <w:r w:rsidDel="00B372DA">
          <w:rPr>
            <w:szCs w:val="22"/>
            <w:lang w:val="el-GR" w:eastAsia="en-US"/>
          </w:rPr>
          <w:delText> </w:delText>
        </w:r>
      </w:del>
      <w:ins w:id="13" w:author="Author" w:date="2025-07-16T11:59:00Z" w16du:dateUtc="2025-07-16T09:59:00Z">
        <w:r w:rsidR="00B372DA">
          <w:rPr>
            <w:noProof/>
            <w:szCs w:val="24"/>
            <w:lang w:val="et-EE"/>
          </w:rPr>
          <w:t>3</w:t>
        </w:r>
        <w:r w:rsidR="00B372DA">
          <w:rPr>
            <w:szCs w:val="22"/>
            <w:lang w:val="el-GR" w:eastAsia="en-US"/>
          </w:rPr>
          <w:t> </w:t>
        </w:r>
      </w:ins>
      <w:r w:rsidRPr="00387F1A">
        <w:rPr>
          <w:szCs w:val="22"/>
          <w:lang w:val="et-EE"/>
        </w:rPr>
        <w:t>aastat</w:t>
      </w:r>
      <w:r w:rsidRPr="005F4938">
        <w:rPr>
          <w:noProof/>
          <w:szCs w:val="24"/>
          <w:lang w:val="et-EE"/>
        </w:rPr>
        <w:t>.</w:t>
      </w:r>
    </w:p>
    <w:p w14:paraId="3DE4BD9F" w14:textId="77777777" w:rsidR="00283A29" w:rsidRPr="00256B3D" w:rsidRDefault="00283A29" w:rsidP="00283A29">
      <w:pPr>
        <w:tabs>
          <w:tab w:val="left" w:pos="360"/>
          <w:tab w:val="left" w:pos="567"/>
        </w:tabs>
        <w:autoSpaceDE w:val="0"/>
        <w:autoSpaceDN w:val="0"/>
        <w:adjustRightInd w:val="0"/>
        <w:jc w:val="both"/>
        <w:rPr>
          <w:lang w:val="et-EE" w:eastAsia="en-US"/>
        </w:rPr>
      </w:pPr>
    </w:p>
    <w:p w14:paraId="0B4B64B1" w14:textId="029ECFDF" w:rsidR="00283A29" w:rsidRPr="00256B3D" w:rsidRDefault="004A660A" w:rsidP="00283A29">
      <w:pPr>
        <w:tabs>
          <w:tab w:val="left" w:pos="360"/>
          <w:tab w:val="left" w:pos="567"/>
        </w:tabs>
        <w:autoSpaceDE w:val="0"/>
        <w:autoSpaceDN w:val="0"/>
        <w:adjustRightInd w:val="0"/>
        <w:jc w:val="both"/>
        <w:rPr>
          <w:lang w:val="et-EE" w:eastAsia="en-US"/>
        </w:rPr>
      </w:pPr>
      <w:r w:rsidRPr="00256B3D">
        <w:rPr>
          <w:u w:val="single"/>
          <w:lang w:val="et-EE" w:eastAsia="en-US"/>
        </w:rPr>
        <w:t xml:space="preserve">Pärast koti aktiveerimist ja </w:t>
      </w:r>
      <w:r w:rsidR="00AF726C">
        <w:rPr>
          <w:u w:val="single"/>
          <w:lang w:val="et-EE" w:eastAsia="en-US"/>
        </w:rPr>
        <w:t>manustamiskõlblikuks muutmist</w:t>
      </w:r>
    </w:p>
    <w:p w14:paraId="66628B4D" w14:textId="77777777" w:rsidR="00283A29" w:rsidRPr="00256B3D" w:rsidRDefault="00283A29" w:rsidP="00283A29">
      <w:pPr>
        <w:tabs>
          <w:tab w:val="left" w:pos="360"/>
          <w:tab w:val="left" w:pos="567"/>
        </w:tabs>
        <w:jc w:val="both"/>
        <w:rPr>
          <w:lang w:val="et-EE" w:eastAsia="en-US"/>
        </w:rPr>
      </w:pPr>
    </w:p>
    <w:p w14:paraId="6D87013B" w14:textId="68D99570" w:rsidR="00283A29" w:rsidRPr="00256B3D" w:rsidRDefault="004A660A" w:rsidP="00283A29">
      <w:pPr>
        <w:tabs>
          <w:tab w:val="left" w:pos="360"/>
          <w:tab w:val="left" w:pos="567"/>
        </w:tabs>
        <w:autoSpaceDE w:val="0"/>
        <w:autoSpaceDN w:val="0"/>
        <w:adjustRightInd w:val="0"/>
        <w:jc w:val="both"/>
        <w:rPr>
          <w:lang w:val="et-EE" w:eastAsia="en-US"/>
        </w:rPr>
      </w:pPr>
      <w:r w:rsidRPr="00256B3D">
        <w:rPr>
          <w:lang w:val="et-EE" w:eastAsia="en-US"/>
        </w:rPr>
        <w:t>Mikrobioloogilise s</w:t>
      </w:r>
      <w:r w:rsidR="00144BF4">
        <w:rPr>
          <w:lang w:val="et-EE" w:eastAsia="en-US"/>
        </w:rPr>
        <w:t>aastatuse vältimiseks</w:t>
      </w:r>
      <w:r w:rsidRPr="00256B3D">
        <w:rPr>
          <w:lang w:val="et-EE" w:eastAsia="en-US"/>
        </w:rPr>
        <w:t xml:space="preserve"> tuleb ravim kohe pärast aktiveerimist ja </w:t>
      </w:r>
      <w:r w:rsidR="00144BF4">
        <w:rPr>
          <w:lang w:val="et-EE" w:eastAsia="en-US"/>
        </w:rPr>
        <w:t>manustamiskõlblikuks muutmist</w:t>
      </w:r>
      <w:r w:rsidRPr="00256B3D">
        <w:rPr>
          <w:lang w:val="et-EE" w:eastAsia="en-US"/>
        </w:rPr>
        <w:t xml:space="preserve"> ära kasutada</w:t>
      </w:r>
      <w:r w:rsidR="00283A29" w:rsidRPr="00256B3D">
        <w:rPr>
          <w:lang w:val="et-EE" w:eastAsia="en-US"/>
        </w:rPr>
        <w:t>.</w:t>
      </w:r>
    </w:p>
    <w:p w14:paraId="6F4722BA" w14:textId="77777777" w:rsidR="00283A29" w:rsidRPr="00256B3D" w:rsidRDefault="00283A29" w:rsidP="00283A29">
      <w:pPr>
        <w:tabs>
          <w:tab w:val="left" w:pos="360"/>
          <w:tab w:val="left" w:pos="567"/>
        </w:tabs>
        <w:autoSpaceDE w:val="0"/>
        <w:autoSpaceDN w:val="0"/>
        <w:adjustRightInd w:val="0"/>
        <w:jc w:val="both"/>
        <w:rPr>
          <w:lang w:val="et-EE" w:eastAsia="en-US"/>
        </w:rPr>
      </w:pPr>
    </w:p>
    <w:p w14:paraId="6CC51120" w14:textId="55099403" w:rsidR="00144BF4" w:rsidRDefault="004A660A" w:rsidP="00421057">
      <w:pPr>
        <w:autoSpaceDE w:val="0"/>
        <w:autoSpaceDN w:val="0"/>
        <w:adjustRightInd w:val="0"/>
        <w:rPr>
          <w:lang w:val="et-EE" w:eastAsia="en-GB"/>
        </w:rPr>
      </w:pPr>
      <w:r w:rsidRPr="00421057">
        <w:rPr>
          <w:lang w:val="et-EE" w:eastAsia="en-GB"/>
        </w:rPr>
        <w:t xml:space="preserve">Aktiveeritud kotis </w:t>
      </w:r>
      <w:r w:rsidR="00144BF4">
        <w:rPr>
          <w:lang w:val="et-EE" w:eastAsia="en-GB"/>
        </w:rPr>
        <w:t>manustamiskõlbikuks muudetud</w:t>
      </w:r>
      <w:r w:rsidRPr="00421057">
        <w:rPr>
          <w:lang w:val="et-EE" w:eastAsia="en-GB"/>
        </w:rPr>
        <w:t xml:space="preserve"> ravimi keemilis</w:t>
      </w:r>
      <w:r w:rsidR="00144BF4">
        <w:rPr>
          <w:lang w:val="et-EE" w:eastAsia="en-GB"/>
        </w:rPr>
        <w:t>-</w:t>
      </w:r>
      <w:r w:rsidRPr="00421057">
        <w:rPr>
          <w:lang w:val="et-EE" w:eastAsia="en-GB"/>
        </w:rPr>
        <w:t>füüsikali</w:t>
      </w:r>
      <w:r w:rsidR="00144BF4">
        <w:rPr>
          <w:lang w:val="et-EE" w:eastAsia="en-GB"/>
        </w:rPr>
        <w:t>ne</w:t>
      </w:r>
      <w:r w:rsidRPr="00421057">
        <w:rPr>
          <w:lang w:val="et-EE" w:eastAsia="en-GB"/>
        </w:rPr>
        <w:t xml:space="preserve"> stabiilsust on </w:t>
      </w:r>
      <w:r w:rsidR="00A36605" w:rsidRPr="00421057">
        <w:rPr>
          <w:lang w:val="et-EE" w:eastAsia="en-GB"/>
        </w:rPr>
        <w:t>tõesta</w:t>
      </w:r>
      <w:r w:rsidRPr="00421057">
        <w:rPr>
          <w:lang w:val="et-EE" w:eastAsia="en-GB"/>
        </w:rPr>
        <w:t xml:space="preserve">tud </w:t>
      </w:r>
      <w:r w:rsidR="002E758F">
        <w:rPr>
          <w:lang w:val="et-EE" w:eastAsia="en-GB"/>
        </w:rPr>
        <w:t xml:space="preserve">kuni </w:t>
      </w:r>
      <w:del w:id="14" w:author="APPLICANT" w:date="2025-02-27T11:12:00Z" w16du:dateUtc="2025-02-27T10:12:00Z">
        <w:r w:rsidR="009C3578" w:rsidRPr="00421057" w:rsidDel="00BA6FCB">
          <w:rPr>
            <w:szCs w:val="22"/>
            <w:lang w:val="et-EE" w:eastAsia="en-GB"/>
          </w:rPr>
          <w:delText>48</w:delText>
        </w:r>
        <w:r w:rsidR="00D70CD7" w:rsidDel="00BA6FCB">
          <w:rPr>
            <w:szCs w:val="22"/>
            <w:lang w:val="et-EE" w:eastAsia="en-GB"/>
          </w:rPr>
          <w:delText> </w:delText>
        </w:r>
      </w:del>
      <w:ins w:id="15" w:author="APPLICANT" w:date="2025-02-27T11:12:00Z" w16du:dateUtc="2025-02-27T10:12:00Z">
        <w:r w:rsidR="00BA6FCB">
          <w:rPr>
            <w:szCs w:val="22"/>
            <w:lang w:val="et-EE" w:eastAsia="en-GB"/>
          </w:rPr>
          <w:t>168 </w:t>
        </w:r>
      </w:ins>
      <w:r w:rsidR="009C3578" w:rsidRPr="00421057">
        <w:rPr>
          <w:szCs w:val="22"/>
          <w:lang w:val="et-EE" w:eastAsia="en-GB"/>
        </w:rPr>
        <w:t>tunni jooksul temperatuuril 2</w:t>
      </w:r>
      <w:r w:rsidR="00D70CD7">
        <w:rPr>
          <w:szCs w:val="22"/>
          <w:lang w:val="et-EE" w:eastAsia="en-GB"/>
        </w:rPr>
        <w:t> </w:t>
      </w:r>
      <w:r w:rsidR="009C3578" w:rsidRPr="00421057">
        <w:rPr>
          <w:szCs w:val="22"/>
          <w:lang w:val="et-EE" w:eastAsia="en-GB"/>
        </w:rPr>
        <w:t>°C…8</w:t>
      </w:r>
      <w:r w:rsidR="00D70CD7">
        <w:rPr>
          <w:szCs w:val="22"/>
          <w:lang w:val="et-EE" w:eastAsia="en-GB"/>
        </w:rPr>
        <w:t> </w:t>
      </w:r>
      <w:r w:rsidR="009C3578" w:rsidRPr="00421057">
        <w:rPr>
          <w:szCs w:val="22"/>
          <w:lang w:val="et-EE" w:eastAsia="en-GB"/>
        </w:rPr>
        <w:t xml:space="preserve">°C, ning </w:t>
      </w:r>
      <w:r w:rsidR="002E758F">
        <w:rPr>
          <w:szCs w:val="22"/>
          <w:lang w:val="et-EE" w:eastAsia="en-GB"/>
        </w:rPr>
        <w:t xml:space="preserve">kuni </w:t>
      </w:r>
      <w:del w:id="16" w:author="APPLICANT" w:date="2025-02-27T11:12:00Z" w16du:dateUtc="2025-02-27T10:12:00Z">
        <w:r w:rsidR="009C3578" w:rsidRPr="00421057" w:rsidDel="00BA6FCB">
          <w:rPr>
            <w:lang w:val="et-EE" w:eastAsia="en-GB"/>
          </w:rPr>
          <w:delText>6 </w:delText>
        </w:r>
      </w:del>
      <w:ins w:id="17" w:author="APPLICANT" w:date="2025-02-27T11:12:00Z" w16du:dateUtc="2025-02-27T10:12:00Z">
        <w:r w:rsidR="00BA6FCB">
          <w:rPr>
            <w:lang w:val="et-EE" w:eastAsia="en-GB"/>
          </w:rPr>
          <w:t>56</w:t>
        </w:r>
        <w:r w:rsidR="00BA6FCB" w:rsidRPr="00421057">
          <w:rPr>
            <w:lang w:val="et-EE" w:eastAsia="en-GB"/>
          </w:rPr>
          <w:t> </w:t>
        </w:r>
      </w:ins>
      <w:r w:rsidRPr="00421057">
        <w:rPr>
          <w:lang w:val="et-EE" w:eastAsia="en-GB"/>
        </w:rPr>
        <w:t xml:space="preserve">tunni jooksul temperatuuril </w:t>
      </w:r>
      <w:r w:rsidR="00283A29" w:rsidRPr="00421057">
        <w:rPr>
          <w:lang w:val="et-EE" w:eastAsia="en-GB"/>
        </w:rPr>
        <w:t>25</w:t>
      </w:r>
      <w:r w:rsidRPr="00421057">
        <w:rPr>
          <w:lang w:val="et-EE" w:eastAsia="en-GB"/>
        </w:rPr>
        <w:t> </w:t>
      </w:r>
      <w:r w:rsidR="00283A29" w:rsidRPr="00421057">
        <w:rPr>
          <w:b/>
          <w:lang w:val="et-EE" w:eastAsia="en-US"/>
        </w:rPr>
        <w:sym w:font="Symbol" w:char="F0B0"/>
      </w:r>
      <w:r w:rsidR="00283A29" w:rsidRPr="00D8468E">
        <w:rPr>
          <w:lang w:val="et-EE" w:eastAsia="en-US"/>
        </w:rPr>
        <w:t>C</w:t>
      </w:r>
      <w:r w:rsidR="00283A29" w:rsidRPr="00421057">
        <w:rPr>
          <w:lang w:val="et-EE" w:eastAsia="en-GB"/>
        </w:rPr>
        <w:t>.</w:t>
      </w:r>
      <w:r w:rsidR="006A6BD7" w:rsidRPr="00421057">
        <w:rPr>
          <w:lang w:val="et-EE" w:eastAsia="en-GB"/>
        </w:rPr>
        <w:t xml:space="preserve"> </w:t>
      </w:r>
    </w:p>
    <w:p w14:paraId="170C21CC" w14:textId="1C30BCBB" w:rsidR="005E39C2" w:rsidRPr="00D8468E" w:rsidRDefault="005E39C2" w:rsidP="00421057">
      <w:pPr>
        <w:autoSpaceDE w:val="0"/>
        <w:autoSpaceDN w:val="0"/>
        <w:adjustRightInd w:val="0"/>
        <w:rPr>
          <w:szCs w:val="24"/>
          <w:lang w:val="et-EE"/>
        </w:rPr>
      </w:pPr>
      <w:r w:rsidRPr="00D8468E">
        <w:rPr>
          <w:noProof/>
          <w:szCs w:val="24"/>
          <w:lang w:val="et-EE"/>
        </w:rPr>
        <w:lastRenderedPageBreak/>
        <w:t xml:space="preserve">Kui ravimit ei kasutata kohe, vastutab </w:t>
      </w:r>
      <w:r w:rsidR="001F3569" w:rsidRPr="00D8468E">
        <w:rPr>
          <w:noProof/>
          <w:szCs w:val="24"/>
          <w:lang w:val="et-EE"/>
        </w:rPr>
        <w:t>selle</w:t>
      </w:r>
      <w:r w:rsidRPr="00D8468E">
        <w:rPr>
          <w:noProof/>
          <w:szCs w:val="24"/>
          <w:lang w:val="et-EE"/>
        </w:rPr>
        <w:t xml:space="preserve"> säilit</w:t>
      </w:r>
      <w:r w:rsidR="001F3569" w:rsidRPr="00D8468E">
        <w:rPr>
          <w:noProof/>
          <w:szCs w:val="24"/>
          <w:lang w:val="et-EE"/>
        </w:rPr>
        <w:t>amisaja</w:t>
      </w:r>
      <w:r w:rsidRPr="00D8468E">
        <w:rPr>
          <w:noProof/>
          <w:szCs w:val="24"/>
          <w:lang w:val="et-EE"/>
        </w:rPr>
        <w:t xml:space="preserve"> ja -tingimuste eest kasutaja</w:t>
      </w:r>
      <w:r w:rsidR="001F3569" w:rsidRPr="00D8468E">
        <w:rPr>
          <w:noProof/>
          <w:szCs w:val="24"/>
          <w:lang w:val="et-EE"/>
        </w:rPr>
        <w:t xml:space="preserve">. </w:t>
      </w:r>
      <w:r w:rsidR="00144BF4" w:rsidRPr="005F4938">
        <w:rPr>
          <w:noProof/>
          <w:szCs w:val="24"/>
          <w:lang w:val="et-EE"/>
        </w:rPr>
        <w:t xml:space="preserve">Kui ravimit ei kasutata kohe, </w:t>
      </w:r>
      <w:r w:rsidR="00144BF4">
        <w:rPr>
          <w:noProof/>
          <w:szCs w:val="24"/>
          <w:lang w:val="et-EE"/>
        </w:rPr>
        <w:t>on kõlblikkusaeg ja</w:t>
      </w:r>
      <w:r w:rsidR="00144BF4" w:rsidRPr="005F4938">
        <w:rPr>
          <w:noProof/>
          <w:szCs w:val="24"/>
          <w:lang w:val="et-EE"/>
        </w:rPr>
        <w:t xml:space="preserve"> säilit</w:t>
      </w:r>
      <w:r w:rsidR="00144BF4">
        <w:rPr>
          <w:noProof/>
          <w:szCs w:val="24"/>
          <w:lang w:val="et-EE"/>
        </w:rPr>
        <w:t>amistingimused</w:t>
      </w:r>
      <w:r w:rsidR="00144BF4" w:rsidRPr="005F4938">
        <w:rPr>
          <w:noProof/>
          <w:szCs w:val="24"/>
          <w:lang w:val="et-EE"/>
        </w:rPr>
        <w:t xml:space="preserve"> kasutaja </w:t>
      </w:r>
      <w:r w:rsidR="00144BF4">
        <w:rPr>
          <w:noProof/>
          <w:szCs w:val="24"/>
          <w:lang w:val="et-EE"/>
        </w:rPr>
        <w:t>vastutusel ega</w:t>
      </w:r>
      <w:r w:rsidR="00144BF4" w:rsidRPr="005F4938">
        <w:rPr>
          <w:noProof/>
          <w:szCs w:val="24"/>
          <w:lang w:val="et-EE"/>
        </w:rPr>
        <w:t xml:space="preserve"> tohiks </w:t>
      </w:r>
      <w:r w:rsidR="00144BF4">
        <w:rPr>
          <w:noProof/>
          <w:szCs w:val="24"/>
          <w:lang w:val="et-EE"/>
        </w:rPr>
        <w:t>tavaliselt</w:t>
      </w:r>
      <w:r w:rsidR="00144BF4" w:rsidRPr="005F4938">
        <w:rPr>
          <w:noProof/>
          <w:szCs w:val="24"/>
          <w:lang w:val="et-EE"/>
        </w:rPr>
        <w:t xml:space="preserve"> olla pikemad kui ülalnimetatud tingimused</w:t>
      </w:r>
      <w:r w:rsidR="00144BF4">
        <w:rPr>
          <w:noProof/>
          <w:szCs w:val="24"/>
          <w:lang w:val="et-EE"/>
        </w:rPr>
        <w:t>, kui lahjendamine on toimunud kontrollitud ja valideeritud aseptilistes tingimustes</w:t>
      </w:r>
      <w:r w:rsidRPr="00D8468E">
        <w:rPr>
          <w:noProof/>
          <w:szCs w:val="24"/>
          <w:lang w:val="et-EE"/>
        </w:rPr>
        <w:t>.</w:t>
      </w:r>
    </w:p>
    <w:p w14:paraId="47795C10" w14:textId="77777777" w:rsidR="005E39C2" w:rsidRPr="006A6BD7" w:rsidRDefault="005E39C2" w:rsidP="0057688B">
      <w:pPr>
        <w:tabs>
          <w:tab w:val="left" w:pos="360"/>
          <w:tab w:val="left" w:pos="546"/>
        </w:tabs>
        <w:spacing w:line="240" w:lineRule="atLeast"/>
        <w:rPr>
          <w:szCs w:val="24"/>
          <w:lang w:val="et-EE"/>
        </w:rPr>
      </w:pPr>
    </w:p>
    <w:bookmarkEnd w:id="11"/>
    <w:p w14:paraId="15CD9A32" w14:textId="77777777" w:rsidR="005E39C2" w:rsidRPr="005F4938" w:rsidRDefault="005E39C2" w:rsidP="0057688B">
      <w:pPr>
        <w:pStyle w:val="Paragrafo"/>
        <w:ind w:left="567" w:hanging="567"/>
        <w:jc w:val="left"/>
        <w:rPr>
          <w:noProof/>
          <w:sz w:val="22"/>
          <w:szCs w:val="24"/>
          <w:lang w:val="et-EE"/>
        </w:rPr>
      </w:pPr>
      <w:r w:rsidRPr="005F4938">
        <w:rPr>
          <w:noProof/>
          <w:sz w:val="22"/>
          <w:szCs w:val="24"/>
          <w:lang w:val="et-EE"/>
        </w:rPr>
        <w:t>6.4</w:t>
      </w:r>
      <w:r w:rsidRPr="005F4938">
        <w:rPr>
          <w:noProof/>
          <w:sz w:val="22"/>
          <w:szCs w:val="24"/>
          <w:lang w:val="et-EE"/>
        </w:rPr>
        <w:tab/>
        <w:t>Säilitamise eritingimused</w:t>
      </w:r>
    </w:p>
    <w:p w14:paraId="0BA1357A" w14:textId="77777777" w:rsidR="005E39C2" w:rsidRPr="005F4938" w:rsidRDefault="005E39C2" w:rsidP="0057688B">
      <w:pPr>
        <w:pStyle w:val="Paragrafo"/>
        <w:tabs>
          <w:tab w:val="left" w:pos="360"/>
          <w:tab w:val="left" w:pos="546"/>
        </w:tabs>
        <w:ind w:left="0" w:firstLine="0"/>
        <w:jc w:val="left"/>
        <w:rPr>
          <w:sz w:val="22"/>
          <w:szCs w:val="24"/>
          <w:lang w:val="et-EE"/>
        </w:rPr>
      </w:pPr>
    </w:p>
    <w:p w14:paraId="428D3D78" w14:textId="77777777" w:rsidR="00EB739B" w:rsidRPr="005F4938" w:rsidRDefault="00EB739B" w:rsidP="0057688B">
      <w:pPr>
        <w:tabs>
          <w:tab w:val="left" w:pos="360"/>
          <w:tab w:val="left" w:pos="546"/>
        </w:tabs>
        <w:rPr>
          <w:szCs w:val="24"/>
          <w:lang w:val="et-EE"/>
        </w:rPr>
      </w:pPr>
      <w:r w:rsidRPr="005F4938">
        <w:rPr>
          <w:noProof/>
          <w:szCs w:val="24"/>
          <w:lang w:val="et-EE"/>
        </w:rPr>
        <w:t>Hoida ja transportida külmas (2</w:t>
      </w:r>
      <w:r w:rsidRPr="00EC5891">
        <w:rPr>
          <w:noProof/>
          <w:szCs w:val="24"/>
          <w:lang w:val="et-EE"/>
        </w:rPr>
        <w:t>°C…8</w:t>
      </w:r>
      <w:r w:rsidRPr="005F4938">
        <w:rPr>
          <w:noProof/>
          <w:szCs w:val="24"/>
          <w:lang w:val="et-EE"/>
        </w:rPr>
        <w:t>°C).</w:t>
      </w:r>
      <w:r w:rsidRPr="005F4938">
        <w:rPr>
          <w:szCs w:val="24"/>
          <w:lang w:val="et-EE"/>
        </w:rPr>
        <w:t xml:space="preserve"> </w:t>
      </w:r>
    </w:p>
    <w:p w14:paraId="3F7C0E9E" w14:textId="77777777" w:rsidR="00EB739B" w:rsidRDefault="00EB739B" w:rsidP="0057688B">
      <w:pPr>
        <w:tabs>
          <w:tab w:val="left" w:pos="360"/>
          <w:tab w:val="left" w:pos="546"/>
        </w:tabs>
        <w:rPr>
          <w:noProof/>
          <w:szCs w:val="24"/>
          <w:lang w:val="et-EE"/>
        </w:rPr>
      </w:pPr>
      <w:r w:rsidRPr="005F4938">
        <w:rPr>
          <w:noProof/>
          <w:szCs w:val="24"/>
          <w:lang w:val="et-EE"/>
        </w:rPr>
        <w:t>Mitte lasta külmuda.</w:t>
      </w:r>
    </w:p>
    <w:p w14:paraId="15499E11" w14:textId="31E1527D" w:rsidR="00DE711C" w:rsidRPr="00256B3D" w:rsidRDefault="004A660A" w:rsidP="00256B3D">
      <w:pPr>
        <w:tabs>
          <w:tab w:val="left" w:pos="360"/>
          <w:tab w:val="left" w:pos="567"/>
        </w:tabs>
        <w:jc w:val="both"/>
        <w:rPr>
          <w:lang w:val="et-EE" w:eastAsia="en-US"/>
        </w:rPr>
      </w:pPr>
      <w:bookmarkStart w:id="18" w:name="_Hlk62208114"/>
      <w:r w:rsidRPr="00256B3D">
        <w:rPr>
          <w:lang w:val="et-EE" w:eastAsia="en-US"/>
        </w:rPr>
        <w:t>Kotti tuleb hoida alumiiniumpakendis, aktiveerimise eest kaitst</w:t>
      </w:r>
      <w:r w:rsidR="00001C5B">
        <w:rPr>
          <w:lang w:val="et-EE" w:eastAsia="en-US"/>
        </w:rPr>
        <w:t>ult.</w:t>
      </w:r>
    </w:p>
    <w:bookmarkEnd w:id="18"/>
    <w:p w14:paraId="44419D69" w14:textId="77777777" w:rsidR="00DE711C" w:rsidRPr="007644FF" w:rsidRDefault="00DE711C" w:rsidP="00256B3D">
      <w:pPr>
        <w:pStyle w:val="Data"/>
        <w:rPr>
          <w:color w:val="auto"/>
          <w:lang w:val="et-EE" w:eastAsia="zh-CN"/>
        </w:rPr>
      </w:pPr>
    </w:p>
    <w:p w14:paraId="24409791" w14:textId="77777777" w:rsidR="005E39C2" w:rsidRPr="00A36605" w:rsidRDefault="007A4349" w:rsidP="0057688B">
      <w:pPr>
        <w:tabs>
          <w:tab w:val="left" w:pos="360"/>
          <w:tab w:val="left" w:pos="546"/>
        </w:tabs>
        <w:rPr>
          <w:lang w:val="et-EE"/>
        </w:rPr>
      </w:pPr>
      <w:r w:rsidRPr="00990C41">
        <w:rPr>
          <w:noProof/>
          <w:lang w:val="et-EE"/>
        </w:rPr>
        <w:t xml:space="preserve">Säilitamistingimused pärast manustamiskõlblikuks muutmist </w:t>
      </w:r>
      <w:r w:rsidRPr="00A36605">
        <w:rPr>
          <w:noProof/>
          <w:lang w:val="et-EE"/>
        </w:rPr>
        <w:t>vt lõik 6.3</w:t>
      </w:r>
    </w:p>
    <w:p w14:paraId="5D036805" w14:textId="77777777" w:rsidR="00D51D80" w:rsidRPr="007644FF" w:rsidRDefault="00D51D80" w:rsidP="002F0252">
      <w:pPr>
        <w:pStyle w:val="Data"/>
        <w:rPr>
          <w:color w:val="auto"/>
          <w:lang w:val="et-EE"/>
        </w:rPr>
      </w:pPr>
    </w:p>
    <w:p w14:paraId="66BA798E" w14:textId="77777777" w:rsidR="005E39C2" w:rsidRPr="005F4938" w:rsidRDefault="005E39C2" w:rsidP="0057688B">
      <w:pPr>
        <w:pStyle w:val="Paragrafo"/>
        <w:ind w:left="567" w:hanging="567"/>
        <w:jc w:val="left"/>
        <w:rPr>
          <w:noProof/>
          <w:sz w:val="22"/>
          <w:szCs w:val="24"/>
          <w:lang w:val="et-EE"/>
        </w:rPr>
      </w:pPr>
      <w:r w:rsidRPr="005F4938">
        <w:rPr>
          <w:noProof/>
          <w:sz w:val="22"/>
          <w:szCs w:val="24"/>
          <w:lang w:val="et-EE"/>
        </w:rPr>
        <w:t>6.5</w:t>
      </w:r>
      <w:r w:rsidRPr="005F4938">
        <w:rPr>
          <w:noProof/>
          <w:sz w:val="22"/>
          <w:szCs w:val="24"/>
          <w:lang w:val="et-EE"/>
        </w:rPr>
        <w:tab/>
        <w:t>Pakendi iseloomustus ja sisu</w:t>
      </w:r>
    </w:p>
    <w:p w14:paraId="1AD63273" w14:textId="77777777" w:rsidR="005E39C2" w:rsidRPr="005F4938" w:rsidRDefault="005E39C2" w:rsidP="0057688B">
      <w:pPr>
        <w:pStyle w:val="Paragrafo"/>
        <w:tabs>
          <w:tab w:val="left" w:pos="360"/>
          <w:tab w:val="left" w:pos="546"/>
        </w:tabs>
        <w:ind w:left="0" w:firstLine="0"/>
        <w:jc w:val="left"/>
        <w:rPr>
          <w:sz w:val="22"/>
          <w:szCs w:val="24"/>
          <w:lang w:val="et-EE"/>
        </w:rPr>
      </w:pPr>
    </w:p>
    <w:p w14:paraId="265A34E7" w14:textId="77777777" w:rsidR="00BC4BCB" w:rsidRDefault="00BC4BCB" w:rsidP="00DE711C">
      <w:pPr>
        <w:numPr>
          <w:ilvl w:val="12"/>
          <w:numId w:val="0"/>
        </w:numPr>
        <w:tabs>
          <w:tab w:val="left" w:pos="360"/>
          <w:tab w:val="left" w:pos="567"/>
        </w:tabs>
        <w:ind w:right="-2"/>
        <w:jc w:val="both"/>
        <w:rPr>
          <w:noProof/>
          <w:lang w:val="et-EE" w:eastAsia="en-US"/>
        </w:rPr>
      </w:pPr>
      <w:bookmarkStart w:id="19" w:name="_Hlk156924375"/>
      <w:r>
        <w:rPr>
          <w:noProof/>
          <w:lang w:val="et-EE" w:eastAsia="en-US"/>
        </w:rPr>
        <w:t>TEPADINA 200</w:t>
      </w:r>
      <w:r w:rsidRPr="00256B3D">
        <w:rPr>
          <w:noProof/>
          <w:lang w:val="et-EE" w:eastAsia="en-US"/>
        </w:rPr>
        <w:t> mg</w:t>
      </w:r>
    </w:p>
    <w:bookmarkEnd w:id="19"/>
    <w:p w14:paraId="6DAC5490" w14:textId="77777777" w:rsidR="00BC4BCB" w:rsidRPr="00256B3D" w:rsidRDefault="00BC4BCB" w:rsidP="00BC4BCB">
      <w:pPr>
        <w:numPr>
          <w:ilvl w:val="12"/>
          <w:numId w:val="0"/>
        </w:numPr>
        <w:tabs>
          <w:tab w:val="left" w:pos="360"/>
          <w:tab w:val="left" w:pos="567"/>
        </w:tabs>
        <w:ind w:right="-2"/>
        <w:jc w:val="both"/>
        <w:rPr>
          <w:noProof/>
          <w:lang w:val="et-EE" w:eastAsia="en-US"/>
        </w:rPr>
      </w:pPr>
      <w:r w:rsidRPr="00256B3D">
        <w:rPr>
          <w:noProof/>
          <w:lang w:val="et-EE" w:eastAsia="en-US"/>
        </w:rPr>
        <w:t xml:space="preserve">TEPADINA </w:t>
      </w:r>
      <w:r>
        <w:rPr>
          <w:noProof/>
          <w:lang w:val="et-EE" w:eastAsia="en-US"/>
        </w:rPr>
        <w:t>on</w:t>
      </w:r>
      <w:r w:rsidRPr="00256B3D">
        <w:rPr>
          <w:noProof/>
          <w:lang w:val="et-EE" w:eastAsia="en-US"/>
        </w:rPr>
        <w:t xml:space="preserve"> kahe kambriga kotis, mille ühes kambris on </w:t>
      </w:r>
      <w:r>
        <w:rPr>
          <w:noProof/>
          <w:lang w:val="et-EE" w:eastAsia="en-US"/>
        </w:rPr>
        <w:t>2</w:t>
      </w:r>
      <w:r w:rsidRPr="00256B3D">
        <w:rPr>
          <w:noProof/>
          <w:lang w:val="et-EE" w:eastAsia="en-US"/>
        </w:rPr>
        <w:t xml:space="preserve">00 mg pulbrit ja teises kambris </w:t>
      </w:r>
      <w:r>
        <w:rPr>
          <w:noProof/>
          <w:lang w:val="et-EE" w:eastAsia="en-US"/>
        </w:rPr>
        <w:t>2</w:t>
      </w:r>
      <w:r w:rsidRPr="00256B3D">
        <w:rPr>
          <w:noProof/>
          <w:lang w:val="et-EE" w:eastAsia="en-US"/>
        </w:rPr>
        <w:t>00 ml naatriumkloriidi 9 mg/ml (0,9%) süstelahust.</w:t>
      </w:r>
    </w:p>
    <w:p w14:paraId="0734FF91" w14:textId="77777777" w:rsidR="00BC4BCB" w:rsidRPr="00387F1A" w:rsidRDefault="00BC4BCB" w:rsidP="00387F1A">
      <w:pPr>
        <w:pStyle w:val="Data"/>
        <w:rPr>
          <w:lang w:val="et-EE" w:eastAsia="en-US"/>
        </w:rPr>
      </w:pPr>
    </w:p>
    <w:p w14:paraId="173D1CD8" w14:textId="77777777" w:rsidR="00BC4BCB" w:rsidRDefault="00BC4BCB" w:rsidP="00BC4BCB">
      <w:pPr>
        <w:numPr>
          <w:ilvl w:val="12"/>
          <w:numId w:val="0"/>
        </w:numPr>
        <w:tabs>
          <w:tab w:val="left" w:pos="360"/>
          <w:tab w:val="left" w:pos="567"/>
        </w:tabs>
        <w:ind w:right="-2"/>
        <w:jc w:val="both"/>
        <w:rPr>
          <w:noProof/>
          <w:lang w:val="et-EE" w:eastAsia="en-US"/>
        </w:rPr>
      </w:pPr>
      <w:r>
        <w:rPr>
          <w:noProof/>
          <w:lang w:val="et-EE" w:eastAsia="en-US"/>
        </w:rPr>
        <w:t>TEPADINA 400</w:t>
      </w:r>
      <w:r w:rsidRPr="00256B3D">
        <w:rPr>
          <w:noProof/>
          <w:lang w:val="et-EE" w:eastAsia="en-US"/>
        </w:rPr>
        <w:t> mg</w:t>
      </w:r>
    </w:p>
    <w:p w14:paraId="1E8842AB" w14:textId="77777777" w:rsidR="00DE711C" w:rsidRPr="00256B3D" w:rsidRDefault="00DE711C" w:rsidP="00DE711C">
      <w:pPr>
        <w:numPr>
          <w:ilvl w:val="12"/>
          <w:numId w:val="0"/>
        </w:numPr>
        <w:tabs>
          <w:tab w:val="left" w:pos="360"/>
          <w:tab w:val="left" w:pos="567"/>
        </w:tabs>
        <w:ind w:right="-2"/>
        <w:jc w:val="both"/>
        <w:rPr>
          <w:noProof/>
          <w:lang w:val="et-EE" w:eastAsia="en-US"/>
        </w:rPr>
      </w:pPr>
      <w:r w:rsidRPr="00256B3D">
        <w:rPr>
          <w:noProof/>
          <w:lang w:val="et-EE" w:eastAsia="en-US"/>
        </w:rPr>
        <w:t>TEPADINA</w:t>
      </w:r>
      <w:r w:rsidR="00DC4A78" w:rsidRPr="00256B3D">
        <w:rPr>
          <w:noProof/>
          <w:lang w:val="et-EE" w:eastAsia="en-US"/>
        </w:rPr>
        <w:t xml:space="preserve"> </w:t>
      </w:r>
      <w:r w:rsidR="00C30FF7">
        <w:rPr>
          <w:noProof/>
          <w:lang w:val="et-EE" w:eastAsia="en-US"/>
        </w:rPr>
        <w:t>on</w:t>
      </w:r>
      <w:r w:rsidR="004A660A" w:rsidRPr="00256B3D">
        <w:rPr>
          <w:noProof/>
          <w:lang w:val="et-EE" w:eastAsia="en-US"/>
        </w:rPr>
        <w:t xml:space="preserve"> kahe kambriga kotis, mille ühes kambris on 400 mg pulbrit ja teises kambris 400 </w:t>
      </w:r>
      <w:r w:rsidR="00DA4DB8" w:rsidRPr="00256B3D">
        <w:rPr>
          <w:noProof/>
          <w:lang w:val="et-EE" w:eastAsia="en-US"/>
        </w:rPr>
        <w:t>ml</w:t>
      </w:r>
      <w:r w:rsidR="004A660A" w:rsidRPr="00256B3D">
        <w:rPr>
          <w:noProof/>
          <w:lang w:val="et-EE" w:eastAsia="en-US"/>
        </w:rPr>
        <w:t xml:space="preserve"> naatriumkloriidi 9 mg/ml (0,9%) süstelahust.</w:t>
      </w:r>
    </w:p>
    <w:p w14:paraId="6C725670" w14:textId="77777777" w:rsidR="00DE711C" w:rsidRPr="00256B3D" w:rsidRDefault="00DE711C" w:rsidP="00DE711C">
      <w:pPr>
        <w:numPr>
          <w:ilvl w:val="12"/>
          <w:numId w:val="0"/>
        </w:numPr>
        <w:tabs>
          <w:tab w:val="left" w:pos="360"/>
          <w:tab w:val="left" w:pos="567"/>
        </w:tabs>
        <w:ind w:right="-2"/>
        <w:jc w:val="both"/>
        <w:rPr>
          <w:noProof/>
          <w:lang w:val="et-EE" w:eastAsia="en-US"/>
        </w:rPr>
      </w:pPr>
    </w:p>
    <w:p w14:paraId="796AE8FE" w14:textId="5F7E6F3F" w:rsidR="00DE711C" w:rsidRPr="00256B3D" w:rsidRDefault="004A660A" w:rsidP="00387F1A">
      <w:pPr>
        <w:numPr>
          <w:ilvl w:val="12"/>
          <w:numId w:val="0"/>
        </w:numPr>
        <w:tabs>
          <w:tab w:val="left" w:pos="360"/>
          <w:tab w:val="left" w:pos="567"/>
        </w:tabs>
        <w:ind w:right="-2"/>
        <w:jc w:val="both"/>
        <w:rPr>
          <w:noProof/>
          <w:lang w:val="et-EE" w:eastAsia="en-US"/>
        </w:rPr>
      </w:pPr>
      <w:r w:rsidRPr="00256B3D">
        <w:rPr>
          <w:noProof/>
          <w:lang w:val="et-EE" w:eastAsia="en-US"/>
        </w:rPr>
        <w:t xml:space="preserve">Kott </w:t>
      </w:r>
      <w:r w:rsidR="008E39A9">
        <w:rPr>
          <w:noProof/>
          <w:lang w:val="et-EE" w:eastAsia="en-US"/>
        </w:rPr>
        <w:t>TEPADINA 200</w:t>
      </w:r>
      <w:r w:rsidR="008E39A9" w:rsidRPr="00256B3D">
        <w:rPr>
          <w:noProof/>
          <w:lang w:val="et-EE" w:eastAsia="en-US"/>
        </w:rPr>
        <w:t> mg</w:t>
      </w:r>
      <w:r w:rsidR="008E39A9">
        <w:rPr>
          <w:noProof/>
          <w:lang w:val="et-EE" w:eastAsia="en-US"/>
        </w:rPr>
        <w:t xml:space="preserve"> </w:t>
      </w:r>
      <w:r w:rsidR="007E0C42" w:rsidRPr="007E0C42">
        <w:rPr>
          <w:noProof/>
          <w:lang w:val="et-EE" w:eastAsia="en-US"/>
        </w:rPr>
        <w:t>ja</w:t>
      </w:r>
      <w:r w:rsidR="007E0C42">
        <w:rPr>
          <w:noProof/>
          <w:lang w:val="et-EE" w:eastAsia="en-US"/>
        </w:rPr>
        <w:t xml:space="preserve"> </w:t>
      </w:r>
      <w:r w:rsidR="008E39A9">
        <w:rPr>
          <w:noProof/>
          <w:lang w:val="et-EE" w:eastAsia="en-US"/>
        </w:rPr>
        <w:t>TEPADINA 400</w:t>
      </w:r>
      <w:r w:rsidR="008E39A9" w:rsidRPr="00256B3D">
        <w:rPr>
          <w:noProof/>
          <w:lang w:val="et-EE" w:eastAsia="en-US"/>
        </w:rPr>
        <w:t> mg</w:t>
      </w:r>
      <w:r w:rsidR="008E39A9">
        <w:rPr>
          <w:noProof/>
          <w:lang w:val="et-EE" w:eastAsia="en-US"/>
        </w:rPr>
        <w:t xml:space="preserve"> </w:t>
      </w:r>
      <w:r w:rsidR="007E0C42" w:rsidRPr="00256B3D">
        <w:rPr>
          <w:noProof/>
          <w:lang w:val="et-EE" w:eastAsia="en-US"/>
        </w:rPr>
        <w:t xml:space="preserve">on </w:t>
      </w:r>
      <w:r w:rsidRPr="00256B3D">
        <w:rPr>
          <w:noProof/>
          <w:lang w:val="et-EE" w:eastAsia="en-US"/>
        </w:rPr>
        <w:t>valmistatud mitmekihilisest polüolefiinist/-stüreenist (plokk-kopolümeer) ja selle külge on kinnitatud kolm samast polüolefiinist/-stüreenist valmistatud voolikut, millel on erinevad sulgemissüsteemid</w:t>
      </w:r>
      <w:r w:rsidR="00DE711C" w:rsidRPr="00256B3D">
        <w:rPr>
          <w:noProof/>
          <w:lang w:val="et-EE" w:eastAsia="en-US"/>
        </w:rPr>
        <w:t xml:space="preserve">: </w:t>
      </w:r>
    </w:p>
    <w:p w14:paraId="15793E1B" w14:textId="77777777" w:rsidR="00DE711C" w:rsidRPr="00EC5891" w:rsidRDefault="004A660A" w:rsidP="00DE711C">
      <w:pPr>
        <w:numPr>
          <w:ilvl w:val="0"/>
          <w:numId w:val="53"/>
        </w:numPr>
        <w:tabs>
          <w:tab w:val="left" w:pos="360"/>
          <w:tab w:val="left" w:pos="567"/>
        </w:tabs>
        <w:spacing w:line="260" w:lineRule="exact"/>
        <w:contextualSpacing/>
        <w:jc w:val="both"/>
        <w:rPr>
          <w:noProof/>
          <w:lang w:eastAsia="en-US"/>
        </w:rPr>
      </w:pPr>
      <w:r w:rsidRPr="00EC5891">
        <w:rPr>
          <w:noProof/>
          <w:lang w:eastAsia="en-US"/>
        </w:rPr>
        <w:t>ärakeeratav port (polüpropüleenist</w:t>
      </w:r>
      <w:r w:rsidR="0098731B">
        <w:rPr>
          <w:noProof/>
          <w:lang w:eastAsia="en-US"/>
        </w:rPr>
        <w:t xml:space="preserve"> </w:t>
      </w:r>
      <w:r w:rsidR="00346089" w:rsidRPr="00346089">
        <w:rPr>
          <w:noProof/>
          <w:lang w:eastAsia="en-US"/>
        </w:rPr>
        <w:t>või</w:t>
      </w:r>
      <w:r w:rsidR="00346089">
        <w:rPr>
          <w:noProof/>
          <w:lang w:eastAsia="en-US"/>
        </w:rPr>
        <w:t xml:space="preserve"> </w:t>
      </w:r>
      <w:r w:rsidR="0098731B" w:rsidRPr="0098731B">
        <w:rPr>
          <w:noProof/>
          <w:lang w:eastAsia="en-US"/>
        </w:rPr>
        <w:t>termoplastne elastomeer</w:t>
      </w:r>
      <w:r w:rsidRPr="00EC5891">
        <w:rPr>
          <w:noProof/>
          <w:lang w:eastAsia="en-US"/>
        </w:rPr>
        <w:t>)</w:t>
      </w:r>
      <w:r w:rsidR="00DE711C" w:rsidRPr="00EC5891">
        <w:rPr>
          <w:noProof/>
          <w:lang w:eastAsia="en-US"/>
        </w:rPr>
        <w:t>;</w:t>
      </w:r>
    </w:p>
    <w:p w14:paraId="67503F96" w14:textId="77777777" w:rsidR="00DE711C" w:rsidRPr="00EC5891" w:rsidRDefault="004A660A" w:rsidP="00DE711C">
      <w:pPr>
        <w:numPr>
          <w:ilvl w:val="0"/>
          <w:numId w:val="53"/>
        </w:numPr>
        <w:tabs>
          <w:tab w:val="left" w:pos="360"/>
          <w:tab w:val="left" w:pos="567"/>
        </w:tabs>
        <w:spacing w:line="260" w:lineRule="exact"/>
        <w:ind w:left="709"/>
        <w:contextualSpacing/>
        <w:jc w:val="both"/>
        <w:rPr>
          <w:noProof/>
          <w:lang w:eastAsia="en-US"/>
        </w:rPr>
      </w:pPr>
      <w:r w:rsidRPr="00EC5891">
        <w:rPr>
          <w:noProof/>
          <w:lang w:eastAsia="en-US"/>
        </w:rPr>
        <w:t>äranipsatava korgiga liitmik, mis koosneb Luer-tüüpi luku</w:t>
      </w:r>
      <w:r w:rsidR="0041658F" w:rsidRPr="00EC5891">
        <w:rPr>
          <w:noProof/>
          <w:lang w:eastAsia="en-US"/>
        </w:rPr>
        <w:t>ga sulgurist (silikoonist/polükarbonaadist) ja korgiliitmikust (polüpropüleenist</w:t>
      </w:r>
      <w:proofErr w:type="gramStart"/>
      <w:r w:rsidR="0041658F" w:rsidRPr="00EC5891">
        <w:rPr>
          <w:noProof/>
          <w:lang w:eastAsia="en-US"/>
        </w:rPr>
        <w:t>)</w:t>
      </w:r>
      <w:r w:rsidR="00DE711C" w:rsidRPr="00EC5891">
        <w:rPr>
          <w:rFonts w:eastAsia="Batang"/>
          <w:lang w:eastAsia="en-US"/>
        </w:rPr>
        <w:t>;</w:t>
      </w:r>
      <w:proofErr w:type="gramEnd"/>
    </w:p>
    <w:p w14:paraId="0CA45D06" w14:textId="77777777" w:rsidR="00DE711C" w:rsidRPr="00EC5891" w:rsidRDefault="004A660A" w:rsidP="00DE711C">
      <w:pPr>
        <w:numPr>
          <w:ilvl w:val="0"/>
          <w:numId w:val="53"/>
        </w:numPr>
        <w:tabs>
          <w:tab w:val="left" w:pos="360"/>
          <w:tab w:val="left" w:pos="567"/>
        </w:tabs>
        <w:spacing w:line="260" w:lineRule="exact"/>
        <w:ind w:left="567" w:hanging="207"/>
        <w:contextualSpacing/>
        <w:jc w:val="both"/>
        <w:rPr>
          <w:noProof/>
          <w:lang w:eastAsia="en-US"/>
        </w:rPr>
      </w:pPr>
      <w:r w:rsidRPr="00EC5891">
        <w:rPr>
          <w:noProof/>
          <w:lang w:eastAsia="en-US"/>
        </w:rPr>
        <w:t xml:space="preserve">umbne port, mida kasutatakse vaid tootmise (lüofiliseerimise) ajal ja mis on valmistatud polüpropüleenist ning varustatud klorobutüülkummist lüofiliseerimiskorgiga ja suletud </w:t>
      </w:r>
      <w:r w:rsidR="0041658F" w:rsidRPr="00EC5891">
        <w:rPr>
          <w:noProof/>
          <w:lang w:eastAsia="en-US"/>
        </w:rPr>
        <w:t xml:space="preserve">eemaldatavate </w:t>
      </w:r>
      <w:r w:rsidRPr="00EC5891">
        <w:rPr>
          <w:noProof/>
          <w:lang w:eastAsia="en-US"/>
        </w:rPr>
        <w:t>alumiiniumtihenditega</w:t>
      </w:r>
      <w:r w:rsidR="00DE711C" w:rsidRPr="00EC5891">
        <w:rPr>
          <w:noProof/>
          <w:lang w:eastAsia="en-US"/>
        </w:rPr>
        <w:t>.</w:t>
      </w:r>
    </w:p>
    <w:p w14:paraId="18916881" w14:textId="77777777" w:rsidR="00DE711C" w:rsidRPr="00EC5891" w:rsidRDefault="00DE711C" w:rsidP="00DE711C">
      <w:pPr>
        <w:tabs>
          <w:tab w:val="left" w:pos="360"/>
          <w:tab w:val="left" w:pos="567"/>
        </w:tabs>
        <w:jc w:val="both"/>
        <w:rPr>
          <w:noProof/>
          <w:lang w:eastAsia="en-US"/>
        </w:rPr>
      </w:pPr>
    </w:p>
    <w:p w14:paraId="1D62CE9E" w14:textId="77777777" w:rsidR="00DE711C" w:rsidRPr="007644FF" w:rsidRDefault="0041658F" w:rsidP="00DE711C">
      <w:pPr>
        <w:spacing w:after="143"/>
        <w:rPr>
          <w:noProof/>
          <w:lang w:val="fi-FI" w:eastAsia="en-US"/>
        </w:rPr>
      </w:pPr>
      <w:r w:rsidRPr="007644FF">
        <w:rPr>
          <w:noProof/>
          <w:lang w:val="fi-FI" w:eastAsia="en-US"/>
        </w:rPr>
        <w:t>Iga kott asub alumiiniumpakendis</w:t>
      </w:r>
      <w:r w:rsidR="00DE711C" w:rsidRPr="007644FF">
        <w:rPr>
          <w:noProof/>
          <w:lang w:val="fi-FI" w:eastAsia="en-US"/>
        </w:rPr>
        <w:t>.</w:t>
      </w:r>
    </w:p>
    <w:p w14:paraId="729D4E40" w14:textId="77777777" w:rsidR="00DE711C" w:rsidRPr="007644FF" w:rsidRDefault="0041658F" w:rsidP="00256B3D">
      <w:pPr>
        <w:numPr>
          <w:ilvl w:val="12"/>
          <w:numId w:val="0"/>
        </w:numPr>
        <w:tabs>
          <w:tab w:val="left" w:pos="360"/>
          <w:tab w:val="left" w:pos="567"/>
        </w:tabs>
        <w:ind w:right="-2"/>
        <w:rPr>
          <w:noProof/>
          <w:lang w:val="fi-FI" w:eastAsia="en-US"/>
        </w:rPr>
      </w:pPr>
      <w:r w:rsidRPr="007644FF">
        <w:rPr>
          <w:noProof/>
          <w:lang w:val="fi-FI" w:eastAsia="en-US"/>
        </w:rPr>
        <w:t>Pakendi suurus on 1 kott</w:t>
      </w:r>
      <w:r w:rsidR="00DE711C" w:rsidRPr="007644FF">
        <w:rPr>
          <w:noProof/>
          <w:lang w:val="fi-FI" w:eastAsia="en-US"/>
        </w:rPr>
        <w:t>.</w:t>
      </w:r>
    </w:p>
    <w:p w14:paraId="17CFD8B3" w14:textId="77777777" w:rsidR="005E39C2" w:rsidRPr="005F4938" w:rsidRDefault="005E39C2" w:rsidP="0057688B">
      <w:pPr>
        <w:tabs>
          <w:tab w:val="left" w:pos="360"/>
          <w:tab w:val="left" w:pos="546"/>
        </w:tabs>
        <w:spacing w:line="240" w:lineRule="atLeast"/>
        <w:rPr>
          <w:szCs w:val="24"/>
          <w:lang w:val="et-EE"/>
        </w:rPr>
      </w:pPr>
    </w:p>
    <w:p w14:paraId="1BB910CA" w14:textId="107EBB53" w:rsidR="005E39C2" w:rsidRPr="005F4938" w:rsidRDefault="00D51D80" w:rsidP="0057688B">
      <w:pPr>
        <w:spacing w:line="240" w:lineRule="atLeast"/>
        <w:ind w:left="567" w:hanging="567"/>
        <w:rPr>
          <w:b/>
          <w:szCs w:val="24"/>
          <w:lang w:val="et-EE"/>
        </w:rPr>
      </w:pPr>
      <w:r>
        <w:rPr>
          <w:b/>
          <w:noProof/>
          <w:szCs w:val="24"/>
          <w:lang w:val="et-EE"/>
        </w:rPr>
        <w:t>6.6</w:t>
      </w:r>
      <w:r>
        <w:rPr>
          <w:b/>
          <w:noProof/>
          <w:szCs w:val="24"/>
          <w:lang w:val="et-EE"/>
        </w:rPr>
        <w:tab/>
      </w:r>
      <w:r w:rsidR="005E39C2" w:rsidRPr="005F4938">
        <w:rPr>
          <w:b/>
          <w:noProof/>
          <w:szCs w:val="24"/>
          <w:lang w:val="et-EE"/>
        </w:rPr>
        <w:t>Erihoiatused ravim</w:t>
      </w:r>
      <w:r w:rsidR="00F42ACA" w:rsidRPr="00F42ACA">
        <w:rPr>
          <w:b/>
          <w:noProof/>
          <w:szCs w:val="24"/>
          <w:lang w:val="et-EE"/>
        </w:rPr>
        <w:t>preparaadi</w:t>
      </w:r>
      <w:r w:rsidR="005E39C2" w:rsidRPr="005F4938">
        <w:rPr>
          <w:b/>
          <w:noProof/>
          <w:szCs w:val="24"/>
          <w:lang w:val="et-EE"/>
        </w:rPr>
        <w:t xml:space="preserve"> hävitamiseks ja käsitlemiseks</w:t>
      </w:r>
    </w:p>
    <w:p w14:paraId="25C5CCFB" w14:textId="77777777" w:rsidR="005E39C2" w:rsidRPr="005F4938" w:rsidRDefault="005E39C2" w:rsidP="0057688B">
      <w:pPr>
        <w:tabs>
          <w:tab w:val="left" w:pos="360"/>
          <w:tab w:val="left" w:pos="546"/>
        </w:tabs>
        <w:spacing w:line="240" w:lineRule="atLeast"/>
        <w:rPr>
          <w:b/>
          <w:szCs w:val="24"/>
          <w:lang w:val="et-EE"/>
        </w:rPr>
      </w:pPr>
    </w:p>
    <w:p w14:paraId="30558A7B" w14:textId="77777777" w:rsidR="005E39C2" w:rsidRPr="005F4938" w:rsidRDefault="005E39C2" w:rsidP="0057688B">
      <w:pPr>
        <w:tabs>
          <w:tab w:val="left" w:pos="360"/>
          <w:tab w:val="left" w:pos="546"/>
        </w:tabs>
        <w:spacing w:line="240" w:lineRule="atLeast"/>
        <w:outlineLvl w:val="0"/>
        <w:rPr>
          <w:szCs w:val="24"/>
          <w:u w:val="single"/>
          <w:lang w:val="et-EE"/>
        </w:rPr>
      </w:pPr>
      <w:r w:rsidRPr="005F4938">
        <w:rPr>
          <w:noProof/>
          <w:szCs w:val="24"/>
          <w:u w:val="single"/>
          <w:lang w:val="et-EE"/>
        </w:rPr>
        <w:t>TEPADINA ettevalmistamine</w:t>
      </w:r>
    </w:p>
    <w:p w14:paraId="5CAE6D98" w14:textId="77777777" w:rsidR="005E39C2" w:rsidRPr="005F4938" w:rsidRDefault="005E39C2" w:rsidP="0057688B">
      <w:pPr>
        <w:tabs>
          <w:tab w:val="left" w:pos="360"/>
          <w:tab w:val="left" w:pos="546"/>
        </w:tabs>
        <w:spacing w:line="240" w:lineRule="atLeast"/>
        <w:rPr>
          <w:b/>
          <w:szCs w:val="24"/>
          <w:lang w:val="et-EE"/>
        </w:rPr>
      </w:pPr>
      <w:r w:rsidRPr="005F4938">
        <w:rPr>
          <w:noProof/>
          <w:szCs w:val="24"/>
          <w:lang w:val="et-EE"/>
        </w:rPr>
        <w:t>Tuleb järgida nõuetekohaseid pahaloomuliste kasvajate vastaste ravimite käsitlemis- ja hävitamisprotseduure.</w:t>
      </w:r>
      <w:r w:rsidRPr="005F4938">
        <w:rPr>
          <w:szCs w:val="24"/>
          <w:lang w:val="et-EE"/>
        </w:rPr>
        <w:t xml:space="preserve"> </w:t>
      </w:r>
      <w:r w:rsidRPr="005F4938">
        <w:rPr>
          <w:noProof/>
          <w:szCs w:val="24"/>
          <w:lang w:val="et-EE"/>
        </w:rPr>
        <w:t>Kõik ülekandeprotseduurid nõuavad aseptiliste tehnikate ranget järgimist, eelistatavalt vertikaalse laminaarvooluga tõmbekapi kasutamist.</w:t>
      </w:r>
    </w:p>
    <w:p w14:paraId="2AAF430D" w14:textId="77777777" w:rsidR="005E39C2" w:rsidRDefault="005E39C2" w:rsidP="0057688B">
      <w:pPr>
        <w:tabs>
          <w:tab w:val="left" w:pos="360"/>
          <w:tab w:val="left" w:pos="546"/>
        </w:tabs>
        <w:rPr>
          <w:noProof/>
          <w:szCs w:val="24"/>
          <w:lang w:val="et-EE"/>
        </w:rPr>
      </w:pPr>
      <w:r w:rsidRPr="005F4938">
        <w:rPr>
          <w:noProof/>
          <w:szCs w:val="24"/>
          <w:lang w:val="et-EE"/>
        </w:rPr>
        <w:t>Nii nagu teistegi tsütotoksiliste ühendite puhul, tuleb TEPADINA lahuste käsitlemisel ja valmistamisel olla ettevaatlik, et vältida kokkupuudet naha või limaskestadega.</w:t>
      </w:r>
      <w:r w:rsidRPr="005F4938">
        <w:rPr>
          <w:szCs w:val="24"/>
          <w:lang w:val="et-EE"/>
        </w:rPr>
        <w:t xml:space="preserve"> </w:t>
      </w:r>
      <w:r w:rsidRPr="005F4938">
        <w:rPr>
          <w:noProof/>
          <w:szCs w:val="24"/>
          <w:lang w:val="et-EE"/>
        </w:rPr>
        <w:t>Juhuslikul kokkupuutel tiotepaga võivad ilmneda paiksed reaktsioonid.</w:t>
      </w:r>
      <w:r w:rsidRPr="005F4938">
        <w:rPr>
          <w:szCs w:val="24"/>
          <w:lang w:val="et-EE"/>
        </w:rPr>
        <w:t xml:space="preserve"> </w:t>
      </w:r>
      <w:r w:rsidRPr="005F4938">
        <w:rPr>
          <w:noProof/>
          <w:szCs w:val="24"/>
          <w:lang w:val="et-EE"/>
        </w:rPr>
        <w:t>Seetõttu soovitatakse infusioonilahuse valmistamisel kasutada kindaid.</w:t>
      </w:r>
      <w:r w:rsidRPr="005F4938">
        <w:rPr>
          <w:szCs w:val="24"/>
          <w:lang w:val="et-EE"/>
        </w:rPr>
        <w:t xml:space="preserve"> </w:t>
      </w:r>
      <w:r w:rsidRPr="005F4938">
        <w:rPr>
          <w:noProof/>
          <w:szCs w:val="24"/>
          <w:lang w:val="et-EE"/>
        </w:rPr>
        <w:t>Kui tiotepa lahus satub kogemata nahale, tuleb nahka kohe seebi ja veega hoolikalt pesta.</w:t>
      </w:r>
      <w:r w:rsidRPr="005F4938">
        <w:rPr>
          <w:szCs w:val="24"/>
          <w:lang w:val="et-EE"/>
        </w:rPr>
        <w:t xml:space="preserve"> </w:t>
      </w:r>
      <w:r w:rsidRPr="005F4938">
        <w:rPr>
          <w:noProof/>
          <w:szCs w:val="24"/>
          <w:lang w:val="et-EE"/>
        </w:rPr>
        <w:t>Kui tiotepa puutub juhuslikult kokku limaskestadega, tuleb neid kohe hoolikalt veega loputada.</w:t>
      </w:r>
    </w:p>
    <w:p w14:paraId="20AC139B" w14:textId="77777777" w:rsidR="00695646" w:rsidRPr="007644FF" w:rsidRDefault="00695646" w:rsidP="00695646">
      <w:pPr>
        <w:pStyle w:val="Data"/>
        <w:rPr>
          <w:color w:val="auto"/>
          <w:lang w:val="et-EE" w:eastAsia="zh-CN"/>
        </w:rPr>
      </w:pPr>
    </w:p>
    <w:p w14:paraId="0478D889" w14:textId="77777777" w:rsidR="00695646" w:rsidRPr="00256B3D" w:rsidRDefault="0041658F" w:rsidP="00695646">
      <w:pPr>
        <w:tabs>
          <w:tab w:val="left" w:pos="360"/>
          <w:tab w:val="left" w:pos="567"/>
        </w:tabs>
        <w:jc w:val="both"/>
        <w:outlineLvl w:val="0"/>
        <w:rPr>
          <w:rFonts w:eastAsia="SimSun"/>
          <w:szCs w:val="22"/>
          <w:u w:val="single"/>
          <w:lang w:val="et-EE" w:eastAsia="en-US"/>
        </w:rPr>
      </w:pPr>
      <w:bookmarkStart w:id="20" w:name="_Hlk62208240"/>
      <w:r w:rsidRPr="00256B3D">
        <w:rPr>
          <w:rFonts w:eastAsia="SimSun"/>
          <w:szCs w:val="22"/>
          <w:u w:val="single"/>
          <w:lang w:val="et-EE" w:eastAsia="en-US"/>
        </w:rPr>
        <w:t>Aktiveerimine ja lahustamine</w:t>
      </w:r>
      <w:r w:rsidR="00695646" w:rsidRPr="00256B3D">
        <w:rPr>
          <w:rFonts w:eastAsia="SimSun"/>
          <w:szCs w:val="22"/>
          <w:u w:val="single"/>
          <w:lang w:val="et-EE" w:eastAsia="en-US"/>
        </w:rPr>
        <w:t xml:space="preserve"> </w:t>
      </w:r>
    </w:p>
    <w:p w14:paraId="2B17AE3A" w14:textId="4795384D" w:rsidR="00695646" w:rsidRPr="00256B3D" w:rsidRDefault="006E4ED1" w:rsidP="00695646">
      <w:pPr>
        <w:tabs>
          <w:tab w:val="left" w:pos="360"/>
          <w:tab w:val="left" w:pos="567"/>
        </w:tabs>
        <w:jc w:val="both"/>
        <w:outlineLvl w:val="0"/>
        <w:rPr>
          <w:rFonts w:eastAsia="SimSun"/>
          <w:szCs w:val="22"/>
          <w:lang w:val="et-EE" w:eastAsia="en-US"/>
        </w:rPr>
      </w:pPr>
      <w:r>
        <w:rPr>
          <w:rFonts w:eastAsia="SimSun"/>
          <w:szCs w:val="22"/>
          <w:lang w:val="et-EE" w:eastAsia="en-US"/>
        </w:rPr>
        <w:t xml:space="preserve">Kott </w:t>
      </w:r>
      <w:r w:rsidR="00695646" w:rsidRPr="00256B3D">
        <w:rPr>
          <w:rFonts w:eastAsia="SimSun"/>
          <w:szCs w:val="22"/>
          <w:lang w:val="et-EE" w:eastAsia="en-US"/>
        </w:rPr>
        <w:t xml:space="preserve">TEPADINA </w:t>
      </w:r>
      <w:r w:rsidR="0041658F" w:rsidRPr="00256B3D">
        <w:rPr>
          <w:rFonts w:eastAsia="SimSun"/>
          <w:szCs w:val="22"/>
          <w:lang w:val="et-EE" w:eastAsia="en-US"/>
        </w:rPr>
        <w:t>tuleb lahustada naatriumkloriidi 9 mg/ml (0,9%) süstelahusega. Lõplik manustamiskõlblik lahus saadakse pärast kahe kambriga koti eemaldatava tihendi äramurdmist ja sisu (pulbri ning lahusti) segamist, kuni pulber täielikult lahustub</w:t>
      </w:r>
      <w:r w:rsidR="00695646" w:rsidRPr="00256B3D">
        <w:rPr>
          <w:rFonts w:eastAsia="SimSun"/>
          <w:szCs w:val="22"/>
          <w:lang w:val="et-EE" w:eastAsia="en-US"/>
        </w:rPr>
        <w:t xml:space="preserve">. </w:t>
      </w:r>
    </w:p>
    <w:p w14:paraId="4683B239" w14:textId="77777777" w:rsidR="00695646" w:rsidRPr="00256B3D" w:rsidRDefault="00695646" w:rsidP="00695646">
      <w:pPr>
        <w:tabs>
          <w:tab w:val="left" w:pos="360"/>
          <w:tab w:val="left" w:pos="567"/>
        </w:tabs>
        <w:jc w:val="both"/>
        <w:outlineLvl w:val="0"/>
        <w:rPr>
          <w:rFonts w:eastAsia="SimSun"/>
          <w:szCs w:val="22"/>
          <w:lang w:val="et-EE" w:eastAsia="en-US"/>
        </w:rPr>
      </w:pPr>
    </w:p>
    <w:p w14:paraId="455915AA" w14:textId="77777777" w:rsidR="002A30EF" w:rsidRDefault="0041658F" w:rsidP="002A30EF">
      <w:pPr>
        <w:tabs>
          <w:tab w:val="left" w:pos="567"/>
        </w:tabs>
        <w:rPr>
          <w:rFonts w:eastAsia="SimSun"/>
          <w:strike/>
          <w:noProof/>
          <w:szCs w:val="22"/>
          <w:lang w:val="et-EE" w:eastAsia="en-US"/>
        </w:rPr>
      </w:pPr>
      <w:r w:rsidRPr="00256B3D">
        <w:rPr>
          <w:rFonts w:eastAsia="SimSun"/>
          <w:szCs w:val="22"/>
          <w:lang w:val="et-EE" w:eastAsia="en-US"/>
        </w:rPr>
        <w:t>Pärast lahustiga lahustamist sisaldab lahuse iga m</w:t>
      </w:r>
      <w:r w:rsidR="00DA4DB8" w:rsidRPr="00256B3D">
        <w:rPr>
          <w:rFonts w:eastAsia="SimSun"/>
          <w:szCs w:val="22"/>
          <w:lang w:val="et-EE" w:eastAsia="en-US"/>
        </w:rPr>
        <w:t>l</w:t>
      </w:r>
      <w:r w:rsidRPr="00256B3D">
        <w:rPr>
          <w:rFonts w:eastAsia="SimSun"/>
          <w:szCs w:val="22"/>
          <w:lang w:val="et-EE" w:eastAsia="en-US"/>
        </w:rPr>
        <w:t xml:space="preserve"> 1 mg tiotepat</w:t>
      </w:r>
      <w:r w:rsidR="00695646" w:rsidRPr="00256B3D">
        <w:rPr>
          <w:rFonts w:eastAsia="SimSun"/>
          <w:szCs w:val="22"/>
          <w:lang w:val="et-EE" w:eastAsia="en-US"/>
        </w:rPr>
        <w:t>.</w:t>
      </w:r>
    </w:p>
    <w:p w14:paraId="05A0F640" w14:textId="77777777" w:rsidR="00695646" w:rsidRPr="00256B3D" w:rsidRDefault="0041658F" w:rsidP="002A30EF">
      <w:pPr>
        <w:tabs>
          <w:tab w:val="left" w:pos="567"/>
        </w:tabs>
        <w:rPr>
          <w:rFonts w:eastAsia="SimSun"/>
          <w:strike/>
          <w:noProof/>
          <w:szCs w:val="22"/>
          <w:lang w:val="et-EE" w:eastAsia="en-US"/>
        </w:rPr>
      </w:pPr>
      <w:r w:rsidRPr="00256B3D">
        <w:rPr>
          <w:rFonts w:eastAsia="SimSun"/>
          <w:szCs w:val="22"/>
          <w:lang w:val="et-EE" w:eastAsia="en-US"/>
        </w:rPr>
        <w:t>Kasutada tohib üksnes värvitut lahust, mis ei sisalda tahkeid osakesi</w:t>
      </w:r>
      <w:r w:rsidR="00695646" w:rsidRPr="00256B3D">
        <w:rPr>
          <w:rFonts w:eastAsia="SimSun"/>
          <w:szCs w:val="22"/>
          <w:lang w:val="et-EE" w:eastAsia="en-US"/>
        </w:rPr>
        <w:t xml:space="preserve">. </w:t>
      </w:r>
    </w:p>
    <w:p w14:paraId="0B13A06A" w14:textId="77777777" w:rsidR="00695646" w:rsidRPr="00256B3D" w:rsidRDefault="00695646" w:rsidP="00695646">
      <w:pPr>
        <w:tabs>
          <w:tab w:val="left" w:pos="360"/>
          <w:tab w:val="left" w:pos="567"/>
        </w:tabs>
        <w:autoSpaceDE w:val="0"/>
        <w:autoSpaceDN w:val="0"/>
        <w:adjustRightInd w:val="0"/>
        <w:jc w:val="both"/>
        <w:rPr>
          <w:rFonts w:eastAsia="SimSun"/>
          <w:szCs w:val="22"/>
          <w:lang w:val="et-EE" w:eastAsia="en-US"/>
        </w:rPr>
      </w:pPr>
    </w:p>
    <w:p w14:paraId="0AFDA79A" w14:textId="77777777" w:rsidR="00695646" w:rsidRPr="00256B3D" w:rsidRDefault="0041658F" w:rsidP="00695646">
      <w:pPr>
        <w:tabs>
          <w:tab w:val="left" w:pos="360"/>
          <w:tab w:val="left" w:pos="567"/>
        </w:tabs>
        <w:autoSpaceDE w:val="0"/>
        <w:autoSpaceDN w:val="0"/>
        <w:adjustRightInd w:val="0"/>
        <w:jc w:val="both"/>
        <w:rPr>
          <w:rFonts w:eastAsia="SimSun"/>
          <w:szCs w:val="22"/>
          <w:u w:val="single"/>
          <w:lang w:val="et-EE" w:eastAsia="en-US"/>
        </w:rPr>
      </w:pPr>
      <w:r w:rsidRPr="00256B3D">
        <w:rPr>
          <w:rFonts w:eastAsia="SimSun"/>
          <w:szCs w:val="22"/>
          <w:u w:val="single"/>
          <w:lang w:val="et-EE" w:eastAsia="en-US"/>
        </w:rPr>
        <w:lastRenderedPageBreak/>
        <w:t>Annuse kohandamisel tuleb kasutada annustamise jaotises (lõik 4.2) toodu</w:t>
      </w:r>
      <w:r w:rsidR="00DA4DB8" w:rsidRPr="00256B3D">
        <w:rPr>
          <w:rFonts w:eastAsia="SimSun"/>
          <w:szCs w:val="22"/>
          <w:u w:val="single"/>
          <w:lang w:val="et-EE" w:eastAsia="en-US"/>
        </w:rPr>
        <w:t>d</w:t>
      </w:r>
      <w:r w:rsidRPr="00256B3D">
        <w:rPr>
          <w:rFonts w:eastAsia="SimSun"/>
          <w:szCs w:val="22"/>
          <w:u w:val="single"/>
          <w:lang w:val="et-EE" w:eastAsia="en-US"/>
        </w:rPr>
        <w:t xml:space="preserve"> arvutuskäiku.</w:t>
      </w:r>
    </w:p>
    <w:p w14:paraId="40136F0D" w14:textId="77777777" w:rsidR="006E4ED1" w:rsidRDefault="006E4ED1" w:rsidP="00695646">
      <w:pPr>
        <w:tabs>
          <w:tab w:val="left" w:pos="360"/>
          <w:tab w:val="left" w:pos="567"/>
        </w:tabs>
        <w:autoSpaceDE w:val="0"/>
        <w:autoSpaceDN w:val="0"/>
        <w:adjustRightInd w:val="0"/>
        <w:jc w:val="both"/>
        <w:rPr>
          <w:rFonts w:eastAsia="SimSun"/>
          <w:szCs w:val="22"/>
          <w:lang w:val="et-EE" w:eastAsia="en-US"/>
        </w:rPr>
      </w:pPr>
    </w:p>
    <w:p w14:paraId="449810BA" w14:textId="77777777" w:rsidR="00886D55" w:rsidRPr="00886D55" w:rsidRDefault="00886D55" w:rsidP="00695646">
      <w:pPr>
        <w:tabs>
          <w:tab w:val="left" w:pos="360"/>
          <w:tab w:val="left" w:pos="567"/>
        </w:tabs>
        <w:autoSpaceDE w:val="0"/>
        <w:autoSpaceDN w:val="0"/>
        <w:adjustRightInd w:val="0"/>
        <w:jc w:val="both"/>
        <w:rPr>
          <w:rFonts w:eastAsia="SimSun"/>
          <w:szCs w:val="22"/>
          <w:lang w:val="et-EE" w:eastAsia="en-US"/>
        </w:rPr>
      </w:pPr>
      <w:r w:rsidRPr="00387F1A">
        <w:rPr>
          <w:rFonts w:eastAsia="SimSun"/>
          <w:szCs w:val="22"/>
          <w:lang w:val="et-EE" w:eastAsia="en-US"/>
        </w:rPr>
        <w:t>TEPADINA 200 mg</w:t>
      </w:r>
    </w:p>
    <w:p w14:paraId="18C68298" w14:textId="77777777" w:rsidR="00886D55" w:rsidRPr="00256B3D" w:rsidRDefault="00886D55" w:rsidP="00886D55">
      <w:pPr>
        <w:tabs>
          <w:tab w:val="left" w:pos="360"/>
          <w:tab w:val="left" w:pos="567"/>
        </w:tabs>
        <w:autoSpaceDE w:val="0"/>
        <w:autoSpaceDN w:val="0"/>
        <w:adjustRightInd w:val="0"/>
        <w:jc w:val="both"/>
        <w:rPr>
          <w:rFonts w:eastAsia="SimSun"/>
          <w:szCs w:val="22"/>
          <w:lang w:val="et-EE" w:eastAsia="en-US"/>
        </w:rPr>
      </w:pPr>
      <w:r w:rsidRPr="00256B3D">
        <w:rPr>
          <w:rFonts w:eastAsia="SimSun"/>
          <w:szCs w:val="22"/>
          <w:lang w:val="et-EE" w:eastAsia="en-US"/>
        </w:rPr>
        <w:t xml:space="preserve">Manustatava annuse täpse koguse tagamiseks võib olla vajalik kohandamine lahuse eemaldamise või lisamise teel, toimides järgmiselt: </w:t>
      </w:r>
    </w:p>
    <w:p w14:paraId="128CBE97" w14:textId="77777777" w:rsidR="00886D55" w:rsidRPr="00256B3D" w:rsidRDefault="00886D55" w:rsidP="00886D55">
      <w:pPr>
        <w:numPr>
          <w:ilvl w:val="0"/>
          <w:numId w:val="53"/>
        </w:numPr>
        <w:tabs>
          <w:tab w:val="left" w:pos="567"/>
        </w:tabs>
        <w:spacing w:line="260" w:lineRule="exact"/>
        <w:contextualSpacing/>
        <w:jc w:val="both"/>
        <w:rPr>
          <w:rFonts w:eastAsia="SimSun"/>
          <w:i/>
          <w:szCs w:val="22"/>
          <w:lang w:val="et-EE" w:eastAsia="en-US"/>
        </w:rPr>
      </w:pPr>
      <w:r w:rsidRPr="00256B3D">
        <w:rPr>
          <w:rFonts w:eastAsia="SimSun"/>
          <w:i/>
          <w:szCs w:val="22"/>
          <w:lang w:val="et-EE" w:eastAsia="en-US"/>
        </w:rPr>
        <w:t xml:space="preserve">eemaldamine (kui vajalik annus on alla </w:t>
      </w:r>
      <w:r>
        <w:rPr>
          <w:rFonts w:eastAsia="SimSun"/>
          <w:i/>
          <w:szCs w:val="22"/>
          <w:lang w:val="et-EE" w:eastAsia="en-US"/>
        </w:rPr>
        <w:t>2</w:t>
      </w:r>
      <w:r w:rsidRPr="00256B3D">
        <w:rPr>
          <w:rFonts w:eastAsia="SimSun"/>
          <w:i/>
          <w:szCs w:val="22"/>
          <w:lang w:val="et-EE" w:eastAsia="en-US"/>
        </w:rPr>
        <w:t>00 mg):</w:t>
      </w:r>
    </w:p>
    <w:p w14:paraId="3C785144" w14:textId="77777777" w:rsidR="00886D55" w:rsidRPr="00256B3D" w:rsidRDefault="00886D55" w:rsidP="00886D55">
      <w:pPr>
        <w:tabs>
          <w:tab w:val="left" w:pos="567"/>
        </w:tabs>
        <w:autoSpaceDE w:val="0"/>
        <w:autoSpaceDN w:val="0"/>
        <w:adjustRightInd w:val="0"/>
        <w:ind w:left="567"/>
        <w:jc w:val="both"/>
        <w:rPr>
          <w:rFonts w:eastAsia="SimSun"/>
          <w:szCs w:val="22"/>
          <w:lang w:val="et-EE" w:eastAsia="en-US"/>
        </w:rPr>
      </w:pPr>
      <w:r w:rsidRPr="00256B3D">
        <w:rPr>
          <w:rFonts w:eastAsia="SimSun"/>
          <w:szCs w:val="22"/>
          <w:lang w:val="et-EE" w:eastAsia="en-US"/>
        </w:rPr>
        <w:t xml:space="preserve">eemaldage vajalik kogus lahustatud lahust (1 mg/ml), kasutades gradueeritud süstalt ja </w:t>
      </w:r>
      <w:r w:rsidRPr="007644FF">
        <w:rPr>
          <w:rFonts w:eastAsia="SimSun"/>
          <w:i/>
          <w:szCs w:val="22"/>
          <w:lang w:val="et-EE" w:eastAsia="en-US"/>
        </w:rPr>
        <w:t>luer</w:t>
      </w:r>
      <w:r w:rsidRPr="00256B3D">
        <w:rPr>
          <w:rFonts w:eastAsia="SimSun"/>
          <w:szCs w:val="22"/>
          <w:lang w:val="et-EE" w:eastAsia="en-US"/>
        </w:rPr>
        <w:t>-tüüpi porti (pakendi infolehe kasutusjuhiste 5. samm) või seadistades infusioonipumbale manustatava ravimi koguse milliliitrites (ml);</w:t>
      </w:r>
    </w:p>
    <w:p w14:paraId="6ED27032" w14:textId="77777777" w:rsidR="00886D55" w:rsidRPr="00256B3D" w:rsidRDefault="00886D55" w:rsidP="00886D55">
      <w:pPr>
        <w:tabs>
          <w:tab w:val="left" w:pos="567"/>
        </w:tabs>
        <w:autoSpaceDE w:val="0"/>
        <w:autoSpaceDN w:val="0"/>
        <w:adjustRightInd w:val="0"/>
        <w:ind w:left="567"/>
        <w:jc w:val="both"/>
        <w:rPr>
          <w:rFonts w:eastAsia="SimSun"/>
          <w:szCs w:val="22"/>
          <w:lang w:val="et-EE" w:eastAsia="en-US"/>
        </w:rPr>
      </w:pPr>
    </w:p>
    <w:p w14:paraId="1A272DD8" w14:textId="77777777" w:rsidR="00886D55" w:rsidRPr="00256B3D" w:rsidRDefault="00886D55" w:rsidP="00886D55">
      <w:pPr>
        <w:numPr>
          <w:ilvl w:val="0"/>
          <w:numId w:val="53"/>
        </w:numPr>
        <w:tabs>
          <w:tab w:val="left" w:pos="567"/>
        </w:tabs>
        <w:spacing w:line="260" w:lineRule="exact"/>
        <w:contextualSpacing/>
        <w:jc w:val="both"/>
        <w:rPr>
          <w:rFonts w:eastAsia="SimSun"/>
          <w:i/>
          <w:szCs w:val="22"/>
          <w:lang w:val="et-EE" w:eastAsia="en-US"/>
        </w:rPr>
      </w:pPr>
      <w:r w:rsidRPr="00256B3D">
        <w:rPr>
          <w:rFonts w:eastAsia="SimSun"/>
          <w:i/>
          <w:szCs w:val="22"/>
          <w:lang w:val="et-EE" w:eastAsia="en-US"/>
        </w:rPr>
        <w:t xml:space="preserve">lisamine (kui vajalik annus on üle </w:t>
      </w:r>
      <w:r>
        <w:rPr>
          <w:rFonts w:eastAsia="SimSun"/>
          <w:i/>
          <w:szCs w:val="22"/>
          <w:lang w:val="et-EE" w:eastAsia="en-US"/>
        </w:rPr>
        <w:t>2</w:t>
      </w:r>
      <w:r w:rsidRPr="00256B3D">
        <w:rPr>
          <w:rFonts w:eastAsia="SimSun"/>
          <w:i/>
          <w:szCs w:val="22"/>
          <w:lang w:val="et-EE" w:eastAsia="en-US"/>
        </w:rPr>
        <w:t>00 mg):</w:t>
      </w:r>
    </w:p>
    <w:p w14:paraId="6C167EB9" w14:textId="77777777" w:rsidR="00886D55" w:rsidRPr="00256B3D" w:rsidRDefault="00886D55" w:rsidP="00886D55">
      <w:pPr>
        <w:tabs>
          <w:tab w:val="left" w:pos="567"/>
        </w:tabs>
        <w:ind w:left="567"/>
        <w:jc w:val="both"/>
        <w:rPr>
          <w:rFonts w:eastAsia="SimSun"/>
          <w:szCs w:val="22"/>
          <w:lang w:val="et-EE" w:eastAsia="en-US"/>
        </w:rPr>
      </w:pPr>
      <w:r w:rsidRPr="00256B3D">
        <w:rPr>
          <w:rFonts w:eastAsia="SimSun"/>
          <w:szCs w:val="22"/>
          <w:lang w:val="et-EE" w:eastAsia="en-US"/>
        </w:rPr>
        <w:t xml:space="preserve">sobiv kogus lahustatud lahust TEPADINA 15 mg või 100 mg viaalidest (10 mg/ml) tuleb kanda TEPADINA </w:t>
      </w:r>
      <w:r>
        <w:rPr>
          <w:rFonts w:eastAsia="SimSun"/>
          <w:szCs w:val="22"/>
          <w:lang w:val="et-EE" w:eastAsia="en-US"/>
        </w:rPr>
        <w:t>2</w:t>
      </w:r>
      <w:r w:rsidRPr="00256B3D">
        <w:rPr>
          <w:rFonts w:eastAsia="SimSun"/>
          <w:szCs w:val="22"/>
          <w:lang w:val="et-EE" w:eastAsia="en-US"/>
        </w:rPr>
        <w:t xml:space="preserve">00 mg infusioonikotti, kasutades spetsiaalset </w:t>
      </w:r>
      <w:r w:rsidRPr="007644FF">
        <w:rPr>
          <w:rFonts w:eastAsia="SimSun"/>
          <w:i/>
          <w:szCs w:val="22"/>
          <w:lang w:val="et-EE" w:eastAsia="en-US"/>
        </w:rPr>
        <w:t>luer</w:t>
      </w:r>
      <w:r w:rsidRPr="00256B3D">
        <w:rPr>
          <w:rFonts w:eastAsia="SimSun"/>
          <w:szCs w:val="22"/>
          <w:lang w:val="et-EE" w:eastAsia="en-US"/>
        </w:rPr>
        <w:t>-tüüpi porti (pakendi infolehe kasutusjuhiste 5. samm).</w:t>
      </w:r>
    </w:p>
    <w:p w14:paraId="36087572" w14:textId="77777777" w:rsidR="00886D55" w:rsidRDefault="00886D55" w:rsidP="00886D55">
      <w:pPr>
        <w:tabs>
          <w:tab w:val="left" w:pos="360"/>
          <w:tab w:val="left" w:pos="567"/>
        </w:tabs>
        <w:autoSpaceDE w:val="0"/>
        <w:autoSpaceDN w:val="0"/>
        <w:adjustRightInd w:val="0"/>
        <w:jc w:val="both"/>
        <w:rPr>
          <w:rFonts w:eastAsia="SimSun"/>
          <w:szCs w:val="22"/>
          <w:lang w:val="et-EE" w:eastAsia="en-US"/>
        </w:rPr>
      </w:pPr>
    </w:p>
    <w:p w14:paraId="7D8E622A" w14:textId="77777777" w:rsidR="00886D55" w:rsidRPr="00886D55" w:rsidRDefault="00886D55" w:rsidP="00886D55">
      <w:pPr>
        <w:tabs>
          <w:tab w:val="left" w:pos="360"/>
          <w:tab w:val="left" w:pos="567"/>
        </w:tabs>
        <w:autoSpaceDE w:val="0"/>
        <w:autoSpaceDN w:val="0"/>
        <w:adjustRightInd w:val="0"/>
        <w:jc w:val="both"/>
        <w:rPr>
          <w:rFonts w:eastAsia="SimSun"/>
          <w:szCs w:val="22"/>
          <w:lang w:val="et-EE" w:eastAsia="en-US"/>
        </w:rPr>
      </w:pPr>
      <w:r w:rsidRPr="00EE5761">
        <w:rPr>
          <w:rFonts w:eastAsia="SimSun"/>
          <w:szCs w:val="22"/>
          <w:lang w:val="et-EE" w:eastAsia="en-US"/>
        </w:rPr>
        <w:t xml:space="preserve">TEPADINA </w:t>
      </w:r>
      <w:r w:rsidR="006E4ED1">
        <w:rPr>
          <w:rFonts w:eastAsia="SimSun"/>
          <w:szCs w:val="22"/>
          <w:lang w:val="et-EE" w:eastAsia="en-US"/>
        </w:rPr>
        <w:t>4</w:t>
      </w:r>
      <w:r w:rsidRPr="00EE5761">
        <w:rPr>
          <w:rFonts w:eastAsia="SimSun"/>
          <w:szCs w:val="22"/>
          <w:lang w:val="et-EE" w:eastAsia="en-US"/>
        </w:rPr>
        <w:t>00 mg</w:t>
      </w:r>
    </w:p>
    <w:p w14:paraId="5A58D799" w14:textId="77777777" w:rsidR="00695646" w:rsidRPr="00256B3D" w:rsidRDefault="0041658F" w:rsidP="00695646">
      <w:pPr>
        <w:tabs>
          <w:tab w:val="left" w:pos="360"/>
          <w:tab w:val="left" w:pos="567"/>
        </w:tabs>
        <w:autoSpaceDE w:val="0"/>
        <w:autoSpaceDN w:val="0"/>
        <w:adjustRightInd w:val="0"/>
        <w:jc w:val="both"/>
        <w:rPr>
          <w:rFonts w:eastAsia="SimSun"/>
          <w:szCs w:val="22"/>
          <w:lang w:val="et-EE" w:eastAsia="en-US"/>
        </w:rPr>
      </w:pPr>
      <w:r w:rsidRPr="00256B3D">
        <w:rPr>
          <w:rFonts w:eastAsia="SimSun"/>
          <w:szCs w:val="22"/>
          <w:lang w:val="et-EE" w:eastAsia="en-US"/>
        </w:rPr>
        <w:t>Manustatava annuse täpse koguse tagamiseks võib olla vajalik kohandamine lahuse eemaldamise või lisamise teel, toimides järgmiselt</w:t>
      </w:r>
      <w:r w:rsidR="00695646" w:rsidRPr="00256B3D">
        <w:rPr>
          <w:rFonts w:eastAsia="SimSun"/>
          <w:szCs w:val="22"/>
          <w:lang w:val="et-EE" w:eastAsia="en-US"/>
        </w:rPr>
        <w:t xml:space="preserve">: </w:t>
      </w:r>
    </w:p>
    <w:p w14:paraId="1D53E99E" w14:textId="77777777" w:rsidR="00695646" w:rsidRPr="00256B3D" w:rsidRDefault="0041658F" w:rsidP="00695646">
      <w:pPr>
        <w:numPr>
          <w:ilvl w:val="0"/>
          <w:numId w:val="53"/>
        </w:numPr>
        <w:tabs>
          <w:tab w:val="left" w:pos="567"/>
        </w:tabs>
        <w:spacing w:line="260" w:lineRule="exact"/>
        <w:contextualSpacing/>
        <w:jc w:val="both"/>
        <w:rPr>
          <w:rFonts w:eastAsia="SimSun"/>
          <w:i/>
          <w:szCs w:val="22"/>
          <w:lang w:val="et-EE" w:eastAsia="en-US"/>
        </w:rPr>
      </w:pPr>
      <w:r w:rsidRPr="00256B3D">
        <w:rPr>
          <w:rFonts w:eastAsia="SimSun"/>
          <w:i/>
          <w:szCs w:val="22"/>
          <w:lang w:val="et-EE" w:eastAsia="en-US"/>
        </w:rPr>
        <w:t>eemaldamine (kui vajalik annus on alla 400 mg):</w:t>
      </w:r>
    </w:p>
    <w:p w14:paraId="37360E7E" w14:textId="77777777" w:rsidR="00695646" w:rsidRPr="00256B3D" w:rsidRDefault="0041658F" w:rsidP="00695646">
      <w:pPr>
        <w:tabs>
          <w:tab w:val="left" w:pos="567"/>
        </w:tabs>
        <w:autoSpaceDE w:val="0"/>
        <w:autoSpaceDN w:val="0"/>
        <w:adjustRightInd w:val="0"/>
        <w:ind w:left="567"/>
        <w:jc w:val="both"/>
        <w:rPr>
          <w:rFonts w:eastAsia="SimSun"/>
          <w:szCs w:val="22"/>
          <w:lang w:val="et-EE" w:eastAsia="en-US"/>
        </w:rPr>
      </w:pPr>
      <w:r w:rsidRPr="00256B3D">
        <w:rPr>
          <w:rFonts w:eastAsia="SimSun"/>
          <w:szCs w:val="22"/>
          <w:lang w:val="et-EE" w:eastAsia="en-US"/>
        </w:rPr>
        <w:t xml:space="preserve">eemaldage vajalik kogus lahustatud lahust (1 mg/ml), kasutades gradueeritud süstalt ja </w:t>
      </w:r>
      <w:r w:rsidR="00C30FF7" w:rsidRPr="007644FF">
        <w:rPr>
          <w:rFonts w:eastAsia="SimSun"/>
          <w:i/>
          <w:szCs w:val="22"/>
          <w:lang w:val="et-EE" w:eastAsia="en-US"/>
        </w:rPr>
        <w:t>l</w:t>
      </w:r>
      <w:r w:rsidRPr="007644FF">
        <w:rPr>
          <w:rFonts w:eastAsia="SimSun"/>
          <w:i/>
          <w:szCs w:val="22"/>
          <w:lang w:val="et-EE" w:eastAsia="en-US"/>
        </w:rPr>
        <w:t>uer</w:t>
      </w:r>
      <w:r w:rsidRPr="00256B3D">
        <w:rPr>
          <w:rFonts w:eastAsia="SimSun"/>
          <w:szCs w:val="22"/>
          <w:lang w:val="et-EE" w:eastAsia="en-US"/>
        </w:rPr>
        <w:t>-tüüpi porti (pakendi infolehe kasutusjuhiste 5. samm) või seadistades infusioonipumbale manustatava ravimi koguse milliliitrites (</w:t>
      </w:r>
      <w:r w:rsidR="00DA4DB8" w:rsidRPr="00256B3D">
        <w:rPr>
          <w:rFonts w:eastAsia="SimSun"/>
          <w:szCs w:val="22"/>
          <w:lang w:val="et-EE" w:eastAsia="en-US"/>
        </w:rPr>
        <w:t>ml</w:t>
      </w:r>
      <w:r w:rsidRPr="00256B3D">
        <w:rPr>
          <w:rFonts w:eastAsia="SimSun"/>
          <w:szCs w:val="22"/>
          <w:lang w:val="et-EE" w:eastAsia="en-US"/>
        </w:rPr>
        <w:t>)</w:t>
      </w:r>
      <w:r w:rsidR="00695646" w:rsidRPr="00256B3D">
        <w:rPr>
          <w:rFonts w:eastAsia="SimSun"/>
          <w:szCs w:val="22"/>
          <w:lang w:val="et-EE" w:eastAsia="en-US"/>
        </w:rPr>
        <w:t>;</w:t>
      </w:r>
    </w:p>
    <w:p w14:paraId="2FD6C52D" w14:textId="77777777" w:rsidR="00695646" w:rsidRPr="00256B3D" w:rsidRDefault="00695646" w:rsidP="00695646">
      <w:pPr>
        <w:tabs>
          <w:tab w:val="left" w:pos="567"/>
        </w:tabs>
        <w:autoSpaceDE w:val="0"/>
        <w:autoSpaceDN w:val="0"/>
        <w:adjustRightInd w:val="0"/>
        <w:ind w:left="567"/>
        <w:jc w:val="both"/>
        <w:rPr>
          <w:rFonts w:eastAsia="SimSun"/>
          <w:szCs w:val="22"/>
          <w:lang w:val="et-EE" w:eastAsia="en-US"/>
        </w:rPr>
      </w:pPr>
    </w:p>
    <w:p w14:paraId="5D571B2C" w14:textId="77777777" w:rsidR="00695646" w:rsidRPr="00256B3D" w:rsidRDefault="0041658F" w:rsidP="00695646">
      <w:pPr>
        <w:numPr>
          <w:ilvl w:val="0"/>
          <w:numId w:val="53"/>
        </w:numPr>
        <w:tabs>
          <w:tab w:val="left" w:pos="567"/>
        </w:tabs>
        <w:spacing w:line="260" w:lineRule="exact"/>
        <w:contextualSpacing/>
        <w:jc w:val="both"/>
        <w:rPr>
          <w:rFonts w:eastAsia="SimSun"/>
          <w:i/>
          <w:szCs w:val="22"/>
          <w:lang w:val="et-EE" w:eastAsia="en-US"/>
        </w:rPr>
      </w:pPr>
      <w:r w:rsidRPr="00256B3D">
        <w:rPr>
          <w:rFonts w:eastAsia="SimSun"/>
          <w:i/>
          <w:szCs w:val="22"/>
          <w:lang w:val="et-EE" w:eastAsia="en-US"/>
        </w:rPr>
        <w:t>lisamine (kui vajalik annus on üle 400 mg):</w:t>
      </w:r>
    </w:p>
    <w:p w14:paraId="71BA604A" w14:textId="77777777" w:rsidR="00695646" w:rsidRPr="00256B3D" w:rsidRDefault="0041658F" w:rsidP="00695646">
      <w:pPr>
        <w:tabs>
          <w:tab w:val="left" w:pos="567"/>
        </w:tabs>
        <w:ind w:left="567"/>
        <w:jc w:val="both"/>
        <w:rPr>
          <w:rFonts w:eastAsia="SimSun"/>
          <w:szCs w:val="22"/>
          <w:lang w:val="et-EE" w:eastAsia="en-US"/>
        </w:rPr>
      </w:pPr>
      <w:r w:rsidRPr="00256B3D">
        <w:rPr>
          <w:rFonts w:eastAsia="SimSun"/>
          <w:szCs w:val="22"/>
          <w:lang w:val="et-EE" w:eastAsia="en-US"/>
        </w:rPr>
        <w:t xml:space="preserve">sobiv kogus lahustatud lahust </w:t>
      </w:r>
      <w:r w:rsidR="00695646" w:rsidRPr="00256B3D">
        <w:rPr>
          <w:rFonts w:eastAsia="SimSun"/>
          <w:szCs w:val="22"/>
          <w:lang w:val="et-EE" w:eastAsia="en-US"/>
        </w:rPr>
        <w:t xml:space="preserve">TEPADINA 15 mg </w:t>
      </w:r>
      <w:r w:rsidRPr="00256B3D">
        <w:rPr>
          <w:rFonts w:eastAsia="SimSun"/>
          <w:szCs w:val="22"/>
          <w:lang w:val="et-EE" w:eastAsia="en-US"/>
        </w:rPr>
        <w:t xml:space="preserve">või </w:t>
      </w:r>
      <w:r w:rsidR="00695646" w:rsidRPr="00256B3D">
        <w:rPr>
          <w:rFonts w:eastAsia="SimSun"/>
          <w:szCs w:val="22"/>
          <w:lang w:val="et-EE" w:eastAsia="en-US"/>
        </w:rPr>
        <w:t>100 mg via</w:t>
      </w:r>
      <w:r w:rsidRPr="00256B3D">
        <w:rPr>
          <w:rFonts w:eastAsia="SimSun"/>
          <w:szCs w:val="22"/>
          <w:lang w:val="et-EE" w:eastAsia="en-US"/>
        </w:rPr>
        <w:t>a</w:t>
      </w:r>
      <w:r w:rsidR="00695646" w:rsidRPr="00256B3D">
        <w:rPr>
          <w:rFonts w:eastAsia="SimSun"/>
          <w:szCs w:val="22"/>
          <w:lang w:val="et-EE" w:eastAsia="en-US"/>
        </w:rPr>
        <w:t>l</w:t>
      </w:r>
      <w:r w:rsidRPr="00256B3D">
        <w:rPr>
          <w:rFonts w:eastAsia="SimSun"/>
          <w:szCs w:val="22"/>
          <w:lang w:val="et-EE" w:eastAsia="en-US"/>
        </w:rPr>
        <w:t>idest</w:t>
      </w:r>
      <w:r w:rsidR="00695646" w:rsidRPr="00256B3D">
        <w:rPr>
          <w:rFonts w:eastAsia="SimSun"/>
          <w:szCs w:val="22"/>
          <w:lang w:val="et-EE" w:eastAsia="en-US"/>
        </w:rPr>
        <w:t xml:space="preserve"> (10</w:t>
      </w:r>
      <w:r w:rsidRPr="00256B3D">
        <w:rPr>
          <w:rFonts w:eastAsia="SimSun"/>
          <w:szCs w:val="22"/>
          <w:lang w:val="et-EE" w:eastAsia="en-US"/>
        </w:rPr>
        <w:t> </w:t>
      </w:r>
      <w:r w:rsidR="00695646" w:rsidRPr="00256B3D">
        <w:rPr>
          <w:rFonts w:eastAsia="SimSun"/>
          <w:szCs w:val="22"/>
          <w:lang w:val="et-EE" w:eastAsia="en-US"/>
        </w:rPr>
        <w:t xml:space="preserve">mg/ml) </w:t>
      </w:r>
      <w:r w:rsidRPr="00256B3D">
        <w:rPr>
          <w:rFonts w:eastAsia="SimSun"/>
          <w:szCs w:val="22"/>
          <w:lang w:val="et-EE" w:eastAsia="en-US"/>
        </w:rPr>
        <w:t xml:space="preserve">tuleb kanda </w:t>
      </w:r>
      <w:r w:rsidR="00695646" w:rsidRPr="00256B3D">
        <w:rPr>
          <w:rFonts w:eastAsia="SimSun"/>
          <w:szCs w:val="22"/>
          <w:lang w:val="et-EE" w:eastAsia="en-US"/>
        </w:rPr>
        <w:t xml:space="preserve">TEPADINA 400 mg </w:t>
      </w:r>
      <w:r w:rsidRPr="00256B3D">
        <w:rPr>
          <w:rFonts w:eastAsia="SimSun"/>
          <w:szCs w:val="22"/>
          <w:lang w:val="et-EE" w:eastAsia="en-US"/>
        </w:rPr>
        <w:t xml:space="preserve">infusioonikotti, kasutades spetsiaalset </w:t>
      </w:r>
      <w:r w:rsidR="00C30FF7" w:rsidRPr="007644FF">
        <w:rPr>
          <w:rFonts w:eastAsia="SimSun"/>
          <w:i/>
          <w:szCs w:val="22"/>
          <w:lang w:val="et-EE" w:eastAsia="en-US"/>
        </w:rPr>
        <w:t>l</w:t>
      </w:r>
      <w:r w:rsidRPr="007644FF">
        <w:rPr>
          <w:rFonts w:eastAsia="SimSun"/>
          <w:i/>
          <w:szCs w:val="22"/>
          <w:lang w:val="et-EE" w:eastAsia="en-US"/>
        </w:rPr>
        <w:t>uer</w:t>
      </w:r>
      <w:r w:rsidRPr="00256B3D">
        <w:rPr>
          <w:rFonts w:eastAsia="SimSun"/>
          <w:szCs w:val="22"/>
          <w:lang w:val="et-EE" w:eastAsia="en-US"/>
        </w:rPr>
        <w:t>-tüüpi porti (pakendi infolehe kasutusjuhiste 5. samm)</w:t>
      </w:r>
      <w:r w:rsidR="00695646" w:rsidRPr="00256B3D">
        <w:rPr>
          <w:rFonts w:eastAsia="SimSun"/>
          <w:szCs w:val="22"/>
          <w:lang w:val="et-EE" w:eastAsia="en-US"/>
        </w:rPr>
        <w:t>.</w:t>
      </w:r>
      <w:bookmarkEnd w:id="20"/>
    </w:p>
    <w:p w14:paraId="160CFA03" w14:textId="77777777" w:rsidR="005E39C2" w:rsidRPr="005F4938" w:rsidRDefault="005E39C2" w:rsidP="0057688B">
      <w:pPr>
        <w:tabs>
          <w:tab w:val="left" w:pos="360"/>
          <w:tab w:val="left" w:pos="546"/>
        </w:tabs>
        <w:spacing w:line="240" w:lineRule="atLeast"/>
        <w:rPr>
          <w:szCs w:val="24"/>
          <w:u w:val="single"/>
          <w:lang w:val="et-EE"/>
        </w:rPr>
      </w:pPr>
    </w:p>
    <w:p w14:paraId="0ADFF3C6" w14:textId="77777777" w:rsidR="005E39C2" w:rsidRPr="005F4938" w:rsidRDefault="005E39C2" w:rsidP="0057688B">
      <w:pPr>
        <w:tabs>
          <w:tab w:val="left" w:pos="360"/>
          <w:tab w:val="left" w:pos="546"/>
        </w:tabs>
        <w:autoSpaceDE w:val="0"/>
        <w:autoSpaceDN w:val="0"/>
        <w:adjustRightInd w:val="0"/>
        <w:outlineLvl w:val="0"/>
        <w:rPr>
          <w:szCs w:val="24"/>
          <w:u w:val="single"/>
          <w:lang w:val="et-EE"/>
        </w:rPr>
      </w:pPr>
      <w:r w:rsidRPr="005F4938">
        <w:rPr>
          <w:noProof/>
          <w:szCs w:val="24"/>
          <w:u w:val="single"/>
          <w:lang w:val="et-EE"/>
        </w:rPr>
        <w:t>Manustamine</w:t>
      </w:r>
    </w:p>
    <w:p w14:paraId="4C97ACA0" w14:textId="77777777" w:rsidR="005E39C2" w:rsidRPr="005F4938" w:rsidRDefault="00B5151A" w:rsidP="0057688B">
      <w:pPr>
        <w:tabs>
          <w:tab w:val="left" w:pos="360"/>
          <w:tab w:val="left" w:pos="546"/>
        </w:tabs>
        <w:autoSpaceDE w:val="0"/>
        <w:autoSpaceDN w:val="0"/>
        <w:adjustRightInd w:val="0"/>
        <w:rPr>
          <w:szCs w:val="24"/>
          <w:lang w:val="et-EE"/>
        </w:rPr>
      </w:pPr>
      <w:r w:rsidRPr="005F4938">
        <w:rPr>
          <w:noProof/>
          <w:szCs w:val="24"/>
          <w:lang w:val="et-EE"/>
        </w:rPr>
        <w:t xml:space="preserve">Enne manustamist kontrollige visuaalselt, et TEPADINA lahuses poleks osakesi. Sadet sisaldavat lahust ei tohi kasutada. </w:t>
      </w:r>
      <w:r w:rsidR="005E39C2" w:rsidRPr="005F4938">
        <w:rPr>
          <w:noProof/>
          <w:szCs w:val="24"/>
          <w:lang w:val="et-EE"/>
        </w:rPr>
        <w:t xml:space="preserve">Enne ja pärast iga infusiooni tuleb püsikateetrit loputada </w:t>
      </w:r>
      <w:r w:rsidR="00C925E3">
        <w:rPr>
          <w:noProof/>
          <w:szCs w:val="24"/>
          <w:lang w:val="et-EE"/>
        </w:rPr>
        <w:t>ligikaudu</w:t>
      </w:r>
      <w:r w:rsidR="005E39C2" w:rsidRPr="005F4938">
        <w:rPr>
          <w:noProof/>
          <w:szCs w:val="24"/>
          <w:lang w:val="et-EE"/>
        </w:rPr>
        <w:t xml:space="preserve"> 5 ml naatriumkloriidi 9</w:t>
      </w:r>
      <w:r w:rsidR="009E333E">
        <w:rPr>
          <w:noProof/>
          <w:szCs w:val="24"/>
          <w:lang w:val="et-EE"/>
        </w:rPr>
        <w:t> mg</w:t>
      </w:r>
      <w:r w:rsidR="005E39C2" w:rsidRPr="005F4938">
        <w:rPr>
          <w:noProof/>
          <w:szCs w:val="24"/>
          <w:lang w:val="et-EE"/>
        </w:rPr>
        <w:t>/ml (0,9%) süstelahusega.</w:t>
      </w:r>
    </w:p>
    <w:p w14:paraId="71C64AB7" w14:textId="77777777" w:rsidR="005E39C2" w:rsidRPr="005F4938" w:rsidRDefault="00B5151A" w:rsidP="0057688B">
      <w:pPr>
        <w:tabs>
          <w:tab w:val="left" w:pos="360"/>
          <w:tab w:val="left" w:pos="546"/>
        </w:tabs>
        <w:autoSpaceDE w:val="0"/>
        <w:autoSpaceDN w:val="0"/>
        <w:adjustRightInd w:val="0"/>
        <w:rPr>
          <w:szCs w:val="24"/>
          <w:lang w:val="et-EE"/>
        </w:rPr>
      </w:pPr>
      <w:r w:rsidRPr="005F4938">
        <w:rPr>
          <w:noProof/>
          <w:szCs w:val="24"/>
          <w:lang w:val="et-EE"/>
        </w:rPr>
        <w:t xml:space="preserve">Manustage infusioonilahus </w:t>
      </w:r>
      <w:r w:rsidR="005E39C2" w:rsidRPr="005F4938">
        <w:rPr>
          <w:noProof/>
          <w:szCs w:val="24"/>
          <w:lang w:val="et-EE"/>
        </w:rPr>
        <w:t>patsientidele infusioonikomplekti abil, mis sisaldab 0,2 µm filtrit.</w:t>
      </w:r>
      <w:r w:rsidRPr="005F4938">
        <w:rPr>
          <w:noProof/>
          <w:szCs w:val="24"/>
          <w:lang w:val="et-EE"/>
        </w:rPr>
        <w:t xml:space="preserve"> Filtreerimine ei mõjuta lahuse kangust.</w:t>
      </w:r>
    </w:p>
    <w:p w14:paraId="5F2D5174" w14:textId="77777777" w:rsidR="005E39C2" w:rsidRPr="005F4938" w:rsidRDefault="005E39C2" w:rsidP="0057688B">
      <w:pPr>
        <w:tabs>
          <w:tab w:val="left" w:pos="360"/>
          <w:tab w:val="left" w:pos="546"/>
        </w:tabs>
        <w:autoSpaceDE w:val="0"/>
        <w:autoSpaceDN w:val="0"/>
        <w:adjustRightInd w:val="0"/>
        <w:rPr>
          <w:szCs w:val="24"/>
          <w:u w:val="single"/>
          <w:lang w:val="et-EE"/>
        </w:rPr>
      </w:pPr>
    </w:p>
    <w:p w14:paraId="689ABC75" w14:textId="77777777" w:rsidR="005E39C2" w:rsidRPr="005F4938" w:rsidRDefault="005E39C2" w:rsidP="0057688B">
      <w:pPr>
        <w:tabs>
          <w:tab w:val="left" w:pos="360"/>
          <w:tab w:val="left" w:pos="546"/>
        </w:tabs>
        <w:autoSpaceDE w:val="0"/>
        <w:autoSpaceDN w:val="0"/>
        <w:adjustRightInd w:val="0"/>
        <w:outlineLvl w:val="0"/>
        <w:rPr>
          <w:szCs w:val="24"/>
          <w:u w:val="single"/>
          <w:lang w:val="et-EE"/>
        </w:rPr>
      </w:pPr>
      <w:r w:rsidRPr="005F4938">
        <w:rPr>
          <w:noProof/>
          <w:szCs w:val="24"/>
          <w:u w:val="single"/>
          <w:lang w:val="et-EE"/>
        </w:rPr>
        <w:t>Hävitamine</w:t>
      </w:r>
    </w:p>
    <w:p w14:paraId="133CD53C" w14:textId="77777777" w:rsidR="005E39C2" w:rsidRPr="005F4938" w:rsidRDefault="005E39C2" w:rsidP="0057688B">
      <w:pPr>
        <w:tabs>
          <w:tab w:val="left" w:pos="360"/>
          <w:tab w:val="left" w:pos="546"/>
        </w:tabs>
        <w:rPr>
          <w:szCs w:val="24"/>
          <w:lang w:val="et-EE"/>
        </w:rPr>
      </w:pPr>
      <w:r w:rsidRPr="005F4938">
        <w:rPr>
          <w:noProof/>
          <w:szCs w:val="24"/>
          <w:lang w:val="et-EE"/>
        </w:rPr>
        <w:t>TEPADINA on ainult ühekordseks kasutamiseks.</w:t>
      </w:r>
    </w:p>
    <w:p w14:paraId="1FCD1486" w14:textId="77777777" w:rsidR="005E39C2" w:rsidRPr="005F4938" w:rsidRDefault="005E39C2" w:rsidP="0057688B">
      <w:pPr>
        <w:tabs>
          <w:tab w:val="left" w:pos="360"/>
          <w:tab w:val="left" w:pos="546"/>
        </w:tabs>
        <w:rPr>
          <w:szCs w:val="24"/>
          <w:lang w:val="et-EE"/>
        </w:rPr>
      </w:pPr>
      <w:r w:rsidRPr="005F4938">
        <w:rPr>
          <w:noProof/>
          <w:szCs w:val="24"/>
          <w:lang w:val="et-EE"/>
        </w:rPr>
        <w:t>Kasutamata ravim või jäätmematerjal tuleb hävitada vastavalt kohalikele seadustele.</w:t>
      </w:r>
    </w:p>
    <w:p w14:paraId="19991539" w14:textId="77777777" w:rsidR="005E39C2" w:rsidRPr="005F4938" w:rsidRDefault="005E39C2" w:rsidP="0057688B">
      <w:pPr>
        <w:tabs>
          <w:tab w:val="left" w:pos="360"/>
          <w:tab w:val="left" w:pos="546"/>
        </w:tabs>
        <w:autoSpaceDE w:val="0"/>
        <w:autoSpaceDN w:val="0"/>
        <w:adjustRightInd w:val="0"/>
        <w:rPr>
          <w:szCs w:val="24"/>
          <w:lang w:val="et-EE"/>
        </w:rPr>
      </w:pPr>
    </w:p>
    <w:p w14:paraId="20CFFC8F" w14:textId="77777777" w:rsidR="005E39C2" w:rsidRPr="005F4938" w:rsidRDefault="005E39C2" w:rsidP="0057688B">
      <w:pPr>
        <w:tabs>
          <w:tab w:val="left" w:pos="360"/>
          <w:tab w:val="left" w:pos="546"/>
        </w:tabs>
        <w:autoSpaceDE w:val="0"/>
        <w:autoSpaceDN w:val="0"/>
        <w:adjustRightInd w:val="0"/>
        <w:rPr>
          <w:szCs w:val="24"/>
          <w:u w:val="single"/>
          <w:lang w:val="et-EE"/>
        </w:rPr>
      </w:pPr>
    </w:p>
    <w:p w14:paraId="6618AD0C" w14:textId="77777777" w:rsidR="005E39C2" w:rsidRPr="005F4938" w:rsidRDefault="005E39C2" w:rsidP="0057688B">
      <w:pPr>
        <w:ind w:left="567" w:hanging="567"/>
        <w:rPr>
          <w:b/>
          <w:noProof/>
          <w:lang w:val="et-EE"/>
        </w:rPr>
      </w:pPr>
      <w:r w:rsidRPr="005F4938">
        <w:rPr>
          <w:b/>
          <w:noProof/>
          <w:lang w:val="et-EE"/>
        </w:rPr>
        <w:t>7.</w:t>
      </w:r>
      <w:r w:rsidRPr="005F4938">
        <w:rPr>
          <w:b/>
          <w:noProof/>
          <w:lang w:val="et-EE"/>
        </w:rPr>
        <w:tab/>
        <w:t>MÜÜGILOA HOIDJA</w:t>
      </w:r>
    </w:p>
    <w:p w14:paraId="5BB3A0EA" w14:textId="77777777" w:rsidR="005E39C2" w:rsidRPr="005F4938" w:rsidRDefault="005E39C2" w:rsidP="0057688B">
      <w:pPr>
        <w:pStyle w:val="Paragrafo"/>
        <w:tabs>
          <w:tab w:val="left" w:pos="360"/>
          <w:tab w:val="left" w:pos="546"/>
        </w:tabs>
        <w:ind w:left="0" w:firstLine="0"/>
        <w:jc w:val="left"/>
        <w:rPr>
          <w:sz w:val="22"/>
          <w:szCs w:val="24"/>
          <w:lang w:val="et-EE"/>
        </w:rPr>
      </w:pPr>
    </w:p>
    <w:p w14:paraId="15311F01" w14:textId="77777777" w:rsidR="005E39C2" w:rsidRPr="005F4938" w:rsidRDefault="005F4938" w:rsidP="0057688B">
      <w:pPr>
        <w:tabs>
          <w:tab w:val="left" w:pos="360"/>
          <w:tab w:val="left" w:pos="546"/>
        </w:tabs>
        <w:rPr>
          <w:szCs w:val="24"/>
          <w:lang w:val="et-EE"/>
        </w:rPr>
      </w:pPr>
      <w:r w:rsidRPr="005F4938">
        <w:rPr>
          <w:noProof/>
          <w:szCs w:val="24"/>
          <w:lang w:val="et-EE"/>
        </w:rPr>
        <w:t>ADIENNE S.r.l. S.U.</w:t>
      </w:r>
    </w:p>
    <w:p w14:paraId="187F35B8" w14:textId="77777777" w:rsidR="00AF2A19" w:rsidRPr="00263589" w:rsidRDefault="005E39C2" w:rsidP="0057688B">
      <w:pPr>
        <w:tabs>
          <w:tab w:val="left" w:pos="360"/>
        </w:tabs>
        <w:rPr>
          <w:lang w:val="et-EE"/>
        </w:rPr>
      </w:pPr>
      <w:r w:rsidRPr="005F4938">
        <w:rPr>
          <w:noProof/>
          <w:szCs w:val="24"/>
          <w:lang w:val="et-EE"/>
        </w:rPr>
        <w:t xml:space="preserve">Via </w:t>
      </w:r>
      <w:r w:rsidR="00AF2A19" w:rsidRPr="00263589">
        <w:rPr>
          <w:lang w:val="et-EE"/>
        </w:rPr>
        <w:t>Galileo Galilei, 19</w:t>
      </w:r>
    </w:p>
    <w:p w14:paraId="633C8AD7" w14:textId="77777777" w:rsidR="005E39C2" w:rsidRPr="00263589" w:rsidRDefault="00AF2A19" w:rsidP="0057688B">
      <w:pPr>
        <w:tabs>
          <w:tab w:val="left" w:pos="360"/>
        </w:tabs>
        <w:rPr>
          <w:lang w:val="et-EE"/>
        </w:rPr>
      </w:pPr>
      <w:r w:rsidRPr="00263589">
        <w:rPr>
          <w:lang w:val="et-EE"/>
        </w:rPr>
        <w:t>20867 Caponago (MB)</w:t>
      </w:r>
      <w:r w:rsidR="0042185A" w:rsidRPr="00263589">
        <w:rPr>
          <w:lang w:val="et-EE"/>
        </w:rPr>
        <w:t xml:space="preserve"> </w:t>
      </w:r>
      <w:r w:rsidR="005E39C2" w:rsidRPr="00263589">
        <w:rPr>
          <w:lang w:val="et-EE"/>
        </w:rPr>
        <w:t>Itaalia</w:t>
      </w:r>
    </w:p>
    <w:p w14:paraId="24A74062" w14:textId="77777777" w:rsidR="0042185A" w:rsidRPr="00263589" w:rsidRDefault="0042185A" w:rsidP="0057688B">
      <w:pPr>
        <w:pStyle w:val="Paragrafo"/>
        <w:tabs>
          <w:tab w:val="left" w:pos="360"/>
        </w:tabs>
        <w:ind w:left="0" w:firstLine="0"/>
        <w:jc w:val="left"/>
        <w:rPr>
          <w:b w:val="0"/>
          <w:sz w:val="22"/>
          <w:lang w:val="et-EE"/>
        </w:rPr>
      </w:pPr>
      <w:r w:rsidRPr="00263589">
        <w:rPr>
          <w:b w:val="0"/>
          <w:sz w:val="22"/>
          <w:lang w:val="et-EE"/>
        </w:rPr>
        <w:t>Tel: +39-02 40700445</w:t>
      </w:r>
    </w:p>
    <w:p w14:paraId="3F5DC71E" w14:textId="77777777" w:rsidR="0042185A" w:rsidRPr="00263589" w:rsidRDefault="0042185A" w:rsidP="0057688B">
      <w:pPr>
        <w:pStyle w:val="Paragrafo"/>
        <w:tabs>
          <w:tab w:val="left" w:pos="360"/>
        </w:tabs>
        <w:ind w:left="0" w:firstLine="0"/>
        <w:jc w:val="left"/>
        <w:rPr>
          <w:b w:val="0"/>
          <w:sz w:val="22"/>
          <w:lang w:val="et-EE"/>
        </w:rPr>
      </w:pPr>
      <w:r w:rsidRPr="00263589">
        <w:rPr>
          <w:b w:val="0"/>
          <w:sz w:val="22"/>
          <w:lang w:val="et-EE"/>
        </w:rPr>
        <w:t>adienne@adienne.com</w:t>
      </w:r>
      <w:r w:rsidRPr="00263589" w:rsidDel="001B484F">
        <w:rPr>
          <w:b w:val="0"/>
          <w:sz w:val="22"/>
          <w:lang w:val="et-EE"/>
        </w:rPr>
        <w:t xml:space="preserve"> </w:t>
      </w:r>
    </w:p>
    <w:p w14:paraId="0BACA9BC" w14:textId="77777777" w:rsidR="005E39C2" w:rsidRPr="005F4938" w:rsidRDefault="005E39C2" w:rsidP="0057688B">
      <w:pPr>
        <w:tabs>
          <w:tab w:val="left" w:pos="360"/>
          <w:tab w:val="left" w:pos="546"/>
        </w:tabs>
        <w:spacing w:line="240" w:lineRule="atLeast"/>
        <w:rPr>
          <w:szCs w:val="24"/>
          <w:lang w:val="et-EE"/>
        </w:rPr>
      </w:pPr>
    </w:p>
    <w:p w14:paraId="79F850FC" w14:textId="77777777" w:rsidR="0042185A" w:rsidRPr="007644FF" w:rsidRDefault="0042185A" w:rsidP="009E333E">
      <w:pPr>
        <w:pStyle w:val="Data"/>
        <w:rPr>
          <w:color w:val="auto"/>
          <w:lang w:val="et-EE"/>
        </w:rPr>
      </w:pPr>
    </w:p>
    <w:p w14:paraId="4647BC85" w14:textId="68F3DF8D" w:rsidR="005E39C2" w:rsidRPr="005F4938" w:rsidRDefault="005E39C2" w:rsidP="0057688B">
      <w:pPr>
        <w:pStyle w:val="Paragrafo"/>
        <w:numPr>
          <w:ilvl w:val="0"/>
          <w:numId w:val="16"/>
        </w:numPr>
        <w:tabs>
          <w:tab w:val="clear" w:pos="720"/>
        </w:tabs>
        <w:ind w:left="567" w:hanging="567"/>
        <w:jc w:val="left"/>
        <w:rPr>
          <w:sz w:val="22"/>
          <w:szCs w:val="24"/>
          <w:lang w:val="et-EE"/>
        </w:rPr>
      </w:pPr>
      <w:r w:rsidRPr="005F4938">
        <w:rPr>
          <w:noProof/>
          <w:sz w:val="22"/>
          <w:szCs w:val="24"/>
          <w:lang w:val="et-EE"/>
        </w:rPr>
        <w:t xml:space="preserve">MÜÜGILOA </w:t>
      </w:r>
      <w:r w:rsidR="00F42ACA" w:rsidRPr="005F4938">
        <w:rPr>
          <w:noProof/>
          <w:sz w:val="22"/>
          <w:szCs w:val="24"/>
          <w:lang w:val="et-EE"/>
        </w:rPr>
        <w:t>NUMB</w:t>
      </w:r>
      <w:r w:rsidR="00F42ACA">
        <w:rPr>
          <w:noProof/>
          <w:sz w:val="22"/>
          <w:szCs w:val="24"/>
          <w:lang w:val="et-EE"/>
        </w:rPr>
        <w:t>ER</w:t>
      </w:r>
    </w:p>
    <w:p w14:paraId="49182696" w14:textId="77777777" w:rsidR="005E39C2" w:rsidRPr="005F4938" w:rsidRDefault="005E39C2" w:rsidP="0057688B">
      <w:pPr>
        <w:pStyle w:val="Paragrafo"/>
        <w:tabs>
          <w:tab w:val="left" w:pos="360"/>
          <w:tab w:val="left" w:pos="546"/>
        </w:tabs>
        <w:ind w:left="0" w:firstLine="0"/>
        <w:jc w:val="left"/>
        <w:rPr>
          <w:sz w:val="22"/>
          <w:szCs w:val="24"/>
          <w:lang w:val="et-EE"/>
        </w:rPr>
      </w:pPr>
    </w:p>
    <w:p w14:paraId="3E8D3464" w14:textId="77777777" w:rsidR="005E39C2" w:rsidRDefault="005E39C2" w:rsidP="0057688B">
      <w:pPr>
        <w:pStyle w:val="Paragrafo"/>
        <w:tabs>
          <w:tab w:val="left" w:pos="360"/>
        </w:tabs>
        <w:ind w:left="0" w:firstLine="0"/>
        <w:jc w:val="left"/>
        <w:rPr>
          <w:b w:val="0"/>
          <w:sz w:val="22"/>
          <w:lang w:val="et-EE"/>
        </w:rPr>
      </w:pPr>
      <w:r w:rsidRPr="00263589">
        <w:rPr>
          <w:b w:val="0"/>
          <w:sz w:val="22"/>
          <w:lang w:val="et-EE"/>
        </w:rPr>
        <w:t>EU/1/10/622/00</w:t>
      </w:r>
      <w:r w:rsidR="00314590">
        <w:rPr>
          <w:b w:val="0"/>
          <w:sz w:val="22"/>
          <w:lang w:val="et-EE"/>
        </w:rPr>
        <w:t>3</w:t>
      </w:r>
    </w:p>
    <w:p w14:paraId="4A1FA962" w14:textId="77777777" w:rsidR="008E429C" w:rsidRDefault="008E429C" w:rsidP="008E429C">
      <w:pPr>
        <w:pStyle w:val="Paragrafo"/>
        <w:tabs>
          <w:tab w:val="left" w:pos="360"/>
        </w:tabs>
        <w:ind w:left="0" w:firstLine="0"/>
        <w:jc w:val="left"/>
        <w:rPr>
          <w:b w:val="0"/>
          <w:sz w:val="22"/>
          <w:lang w:val="et-EE"/>
        </w:rPr>
      </w:pPr>
      <w:r w:rsidRPr="00263589">
        <w:rPr>
          <w:b w:val="0"/>
          <w:sz w:val="22"/>
          <w:lang w:val="et-EE"/>
        </w:rPr>
        <w:t>EU/1/10/622/00</w:t>
      </w:r>
      <w:r>
        <w:rPr>
          <w:b w:val="0"/>
          <w:sz w:val="22"/>
          <w:lang w:val="et-EE"/>
        </w:rPr>
        <w:t>4</w:t>
      </w:r>
    </w:p>
    <w:p w14:paraId="34A7D021" w14:textId="77777777" w:rsidR="00776800" w:rsidRPr="00263589" w:rsidRDefault="00776800" w:rsidP="0057688B">
      <w:pPr>
        <w:pStyle w:val="Paragrafo"/>
        <w:tabs>
          <w:tab w:val="left" w:pos="360"/>
        </w:tabs>
        <w:ind w:left="0" w:firstLine="0"/>
        <w:jc w:val="left"/>
        <w:rPr>
          <w:b w:val="0"/>
          <w:sz w:val="22"/>
          <w:lang w:val="et-EE"/>
        </w:rPr>
      </w:pPr>
    </w:p>
    <w:p w14:paraId="24E84906" w14:textId="77777777" w:rsidR="005E39C2" w:rsidRPr="005F4938" w:rsidRDefault="005E39C2" w:rsidP="0057688B">
      <w:pPr>
        <w:pStyle w:val="Paragrafo"/>
        <w:tabs>
          <w:tab w:val="left" w:pos="360"/>
          <w:tab w:val="left" w:pos="546"/>
        </w:tabs>
        <w:ind w:left="0" w:firstLine="0"/>
        <w:jc w:val="left"/>
        <w:rPr>
          <w:sz w:val="22"/>
          <w:szCs w:val="24"/>
          <w:lang w:val="et-EE"/>
        </w:rPr>
      </w:pPr>
    </w:p>
    <w:p w14:paraId="7E462625" w14:textId="77777777" w:rsidR="005E39C2" w:rsidRPr="005F4938" w:rsidRDefault="005E39C2" w:rsidP="0057688B">
      <w:pPr>
        <w:pStyle w:val="Paragrafo"/>
        <w:ind w:left="567" w:hanging="567"/>
        <w:jc w:val="left"/>
        <w:rPr>
          <w:sz w:val="22"/>
          <w:szCs w:val="24"/>
          <w:lang w:val="et-EE"/>
        </w:rPr>
      </w:pPr>
      <w:r w:rsidRPr="005F4938">
        <w:rPr>
          <w:noProof/>
          <w:sz w:val="22"/>
          <w:szCs w:val="24"/>
          <w:lang w:val="et-EE"/>
        </w:rPr>
        <w:t>9.</w:t>
      </w:r>
      <w:r w:rsidRPr="005F4938">
        <w:rPr>
          <w:noProof/>
          <w:sz w:val="22"/>
          <w:szCs w:val="24"/>
          <w:lang w:val="et-EE"/>
        </w:rPr>
        <w:tab/>
        <w:t>ESMASE MÜÜGILOA VÄLJASTAMISE/MÜÜGILOA UUENDAMISE KUUPÄEV</w:t>
      </w:r>
    </w:p>
    <w:p w14:paraId="643257C5" w14:textId="77777777" w:rsidR="005E39C2" w:rsidRPr="005F4938" w:rsidRDefault="005E39C2" w:rsidP="0057688B">
      <w:pPr>
        <w:tabs>
          <w:tab w:val="left" w:pos="360"/>
          <w:tab w:val="left" w:pos="546"/>
        </w:tabs>
        <w:spacing w:line="240" w:lineRule="atLeast"/>
        <w:rPr>
          <w:b/>
          <w:szCs w:val="24"/>
          <w:lang w:val="et-EE"/>
        </w:rPr>
      </w:pPr>
    </w:p>
    <w:p w14:paraId="7A5E03FE" w14:textId="77777777" w:rsidR="004F1888" w:rsidRPr="008658A3" w:rsidRDefault="00C03241" w:rsidP="0057688B">
      <w:pPr>
        <w:pStyle w:val="Paragrafo"/>
        <w:tabs>
          <w:tab w:val="left" w:pos="360"/>
        </w:tabs>
        <w:ind w:left="0" w:firstLine="0"/>
        <w:jc w:val="left"/>
        <w:rPr>
          <w:b w:val="0"/>
          <w:sz w:val="22"/>
          <w:szCs w:val="22"/>
          <w:lang w:val="et-EE"/>
        </w:rPr>
      </w:pPr>
      <w:r w:rsidRPr="000D65DD">
        <w:rPr>
          <w:b w:val="0"/>
          <w:sz w:val="22"/>
          <w:szCs w:val="22"/>
          <w:lang w:val="et-EE"/>
        </w:rPr>
        <w:lastRenderedPageBreak/>
        <w:t xml:space="preserve">Müügiloa esmase väljastamise kuupäev: </w:t>
      </w:r>
      <w:r w:rsidR="005E39C2" w:rsidRPr="000D65DD">
        <w:rPr>
          <w:b w:val="0"/>
          <w:sz w:val="22"/>
          <w:szCs w:val="22"/>
          <w:lang w:val="et-EE"/>
        </w:rPr>
        <w:t>15</w:t>
      </w:r>
      <w:r w:rsidR="00FB681F" w:rsidRPr="008658A3">
        <w:rPr>
          <w:b w:val="0"/>
          <w:sz w:val="22"/>
          <w:szCs w:val="22"/>
          <w:lang w:val="et-EE"/>
        </w:rPr>
        <w:t xml:space="preserve">.märts </w:t>
      </w:r>
      <w:r w:rsidR="005E39C2" w:rsidRPr="008658A3">
        <w:rPr>
          <w:b w:val="0"/>
          <w:sz w:val="22"/>
          <w:szCs w:val="22"/>
          <w:lang w:val="et-EE"/>
        </w:rPr>
        <w:t>2010</w:t>
      </w:r>
    </w:p>
    <w:p w14:paraId="03CC28E7" w14:textId="77777777" w:rsidR="00FB681F" w:rsidRPr="000D65DD" w:rsidRDefault="00C03241" w:rsidP="0057688B">
      <w:pPr>
        <w:pStyle w:val="Paragrafo"/>
        <w:tabs>
          <w:tab w:val="left" w:pos="360"/>
        </w:tabs>
        <w:ind w:left="0" w:firstLine="0"/>
        <w:jc w:val="left"/>
        <w:rPr>
          <w:b w:val="0"/>
          <w:sz w:val="22"/>
          <w:szCs w:val="22"/>
          <w:lang w:val="et-EE"/>
        </w:rPr>
      </w:pPr>
      <w:r w:rsidRPr="00681D55">
        <w:rPr>
          <w:b w:val="0"/>
          <w:noProof/>
          <w:sz w:val="22"/>
          <w:szCs w:val="22"/>
          <w:lang w:val="et-EE"/>
        </w:rPr>
        <w:t>Müügiloa viimase uuendamise kuupäev:</w:t>
      </w:r>
      <w:r w:rsidR="001F2652" w:rsidRPr="00681D55">
        <w:rPr>
          <w:b w:val="0"/>
          <w:noProof/>
          <w:sz w:val="22"/>
          <w:szCs w:val="22"/>
          <w:lang w:val="et-EE"/>
        </w:rPr>
        <w:t xml:space="preserve"> </w:t>
      </w:r>
      <w:r w:rsidR="001F2652" w:rsidRPr="000D65DD">
        <w:rPr>
          <w:b w:val="0"/>
          <w:sz w:val="22"/>
          <w:szCs w:val="22"/>
          <w:lang w:val="et-EE"/>
        </w:rPr>
        <w:t>1</w:t>
      </w:r>
      <w:r w:rsidR="005E64C5">
        <w:rPr>
          <w:b w:val="0"/>
          <w:sz w:val="22"/>
          <w:szCs w:val="22"/>
          <w:lang w:val="et-EE"/>
        </w:rPr>
        <w:t>7</w:t>
      </w:r>
      <w:r w:rsidR="00001C5B">
        <w:rPr>
          <w:b w:val="0"/>
          <w:sz w:val="22"/>
          <w:szCs w:val="22"/>
          <w:lang w:val="et-EE"/>
        </w:rPr>
        <w:t>.</w:t>
      </w:r>
      <w:r w:rsidR="005E64C5">
        <w:rPr>
          <w:b w:val="0"/>
          <w:sz w:val="22"/>
          <w:szCs w:val="22"/>
          <w:lang w:val="et-EE"/>
        </w:rPr>
        <w:t>november</w:t>
      </w:r>
      <w:r w:rsidR="00001C5B">
        <w:rPr>
          <w:b w:val="0"/>
          <w:sz w:val="22"/>
          <w:szCs w:val="22"/>
          <w:lang w:val="et-EE"/>
        </w:rPr>
        <w:t xml:space="preserve"> 201</w:t>
      </w:r>
      <w:r w:rsidR="005E64C5">
        <w:rPr>
          <w:b w:val="0"/>
          <w:sz w:val="22"/>
          <w:szCs w:val="22"/>
          <w:lang w:val="et-EE"/>
        </w:rPr>
        <w:t>4</w:t>
      </w:r>
    </w:p>
    <w:p w14:paraId="4A49E2AF" w14:textId="77777777" w:rsidR="00CB73FD" w:rsidRPr="005F4938" w:rsidRDefault="00CB73FD" w:rsidP="0057688B">
      <w:pPr>
        <w:pStyle w:val="Paragrafo"/>
        <w:tabs>
          <w:tab w:val="left" w:pos="357"/>
        </w:tabs>
        <w:ind w:left="0" w:firstLine="0"/>
        <w:jc w:val="left"/>
        <w:rPr>
          <w:noProof/>
          <w:sz w:val="22"/>
          <w:szCs w:val="24"/>
          <w:lang w:val="et-EE"/>
        </w:rPr>
      </w:pPr>
    </w:p>
    <w:p w14:paraId="0F8A3955" w14:textId="77777777" w:rsidR="00CB73FD" w:rsidRPr="005F4938" w:rsidRDefault="00CB73FD" w:rsidP="0057688B">
      <w:pPr>
        <w:pStyle w:val="Paragrafo"/>
        <w:tabs>
          <w:tab w:val="left" w:pos="357"/>
        </w:tabs>
        <w:ind w:left="0" w:firstLine="0"/>
        <w:jc w:val="left"/>
        <w:rPr>
          <w:noProof/>
          <w:sz w:val="22"/>
          <w:szCs w:val="24"/>
          <w:lang w:val="et-EE"/>
        </w:rPr>
      </w:pPr>
    </w:p>
    <w:p w14:paraId="44C6189E" w14:textId="77777777" w:rsidR="005E39C2" w:rsidRPr="005F4938" w:rsidRDefault="005E39C2" w:rsidP="0057688B">
      <w:pPr>
        <w:pStyle w:val="Paragrafo"/>
        <w:ind w:left="567" w:hanging="567"/>
        <w:jc w:val="left"/>
        <w:rPr>
          <w:noProof/>
          <w:sz w:val="22"/>
          <w:szCs w:val="24"/>
          <w:lang w:val="et-EE"/>
        </w:rPr>
      </w:pPr>
      <w:r w:rsidRPr="005F4938">
        <w:rPr>
          <w:noProof/>
          <w:sz w:val="22"/>
          <w:szCs w:val="24"/>
          <w:lang w:val="et-EE"/>
        </w:rPr>
        <w:t>10.</w:t>
      </w:r>
      <w:r w:rsidRPr="005F4938">
        <w:rPr>
          <w:noProof/>
          <w:sz w:val="22"/>
          <w:szCs w:val="24"/>
          <w:lang w:val="et-EE"/>
        </w:rPr>
        <w:tab/>
        <w:t>TEKSTI LÄBIVAATAMISE KUUPÄEV</w:t>
      </w:r>
    </w:p>
    <w:p w14:paraId="7EAB3BB6" w14:textId="77777777" w:rsidR="0042185A" w:rsidRPr="007644FF" w:rsidRDefault="0042185A" w:rsidP="009E333E">
      <w:pPr>
        <w:pStyle w:val="Data"/>
        <w:rPr>
          <w:color w:val="auto"/>
          <w:lang w:val="et-EE"/>
        </w:rPr>
      </w:pPr>
    </w:p>
    <w:p w14:paraId="0A1EBEEA" w14:textId="428D056E" w:rsidR="005E39C2" w:rsidRPr="000D65DD" w:rsidRDefault="005E39C2" w:rsidP="0057688B">
      <w:pPr>
        <w:pStyle w:val="Default"/>
        <w:tabs>
          <w:tab w:val="left" w:pos="360"/>
          <w:tab w:val="left" w:pos="546"/>
        </w:tabs>
        <w:rPr>
          <w:rFonts w:ascii="Times New Roman" w:hAnsi="Times New Roman" w:cs="Times New Roman"/>
          <w:color w:val="auto"/>
          <w:sz w:val="22"/>
          <w:szCs w:val="22"/>
          <w:lang w:val="et-EE"/>
        </w:rPr>
      </w:pPr>
      <w:r w:rsidRPr="000D65DD">
        <w:rPr>
          <w:rFonts w:ascii="Times New Roman" w:hAnsi="Times New Roman" w:cs="Times New Roman"/>
          <w:noProof/>
          <w:color w:val="auto"/>
          <w:sz w:val="22"/>
          <w:szCs w:val="22"/>
          <w:lang w:val="et-EE"/>
        </w:rPr>
        <w:t>Täpne informatsioon selle ravim</w:t>
      </w:r>
      <w:r w:rsidR="00FB681F" w:rsidRPr="000D65DD">
        <w:rPr>
          <w:rFonts w:ascii="Times New Roman" w:hAnsi="Times New Roman" w:cs="Times New Roman"/>
          <w:noProof/>
          <w:color w:val="auto"/>
          <w:sz w:val="22"/>
          <w:szCs w:val="22"/>
          <w:lang w:val="et-EE"/>
        </w:rPr>
        <w:t>preparaadi</w:t>
      </w:r>
      <w:r w:rsidRPr="000D65DD">
        <w:rPr>
          <w:rFonts w:ascii="Times New Roman" w:hAnsi="Times New Roman" w:cs="Times New Roman"/>
          <w:noProof/>
          <w:color w:val="auto"/>
          <w:sz w:val="22"/>
          <w:szCs w:val="22"/>
          <w:lang w:val="et-EE"/>
        </w:rPr>
        <w:t xml:space="preserve"> kohta on k</w:t>
      </w:r>
      <w:r w:rsidR="002B50BC" w:rsidRPr="008658A3">
        <w:rPr>
          <w:rFonts w:ascii="Times New Roman" w:hAnsi="Times New Roman" w:cs="Times New Roman"/>
          <w:noProof/>
          <w:color w:val="auto"/>
          <w:sz w:val="22"/>
          <w:szCs w:val="22"/>
          <w:lang w:val="et-EE"/>
        </w:rPr>
        <w:t xml:space="preserve">ättesaadav Euroopa Ravimiameti </w:t>
      </w:r>
      <w:r w:rsidRPr="008658A3">
        <w:rPr>
          <w:rFonts w:ascii="Times New Roman" w:hAnsi="Times New Roman" w:cs="Times New Roman"/>
          <w:noProof/>
          <w:color w:val="auto"/>
          <w:sz w:val="22"/>
          <w:szCs w:val="22"/>
          <w:lang w:val="et-EE"/>
        </w:rPr>
        <w:t xml:space="preserve">kodulehel </w:t>
      </w:r>
      <w:ins w:id="21" w:author="Author" w:date="2025-07-16T12:00:00Z" w16du:dateUtc="2025-07-16T10:00:00Z">
        <w:r w:rsidR="00B372DA">
          <w:rPr>
            <w:rFonts w:ascii="Times New Roman" w:hAnsi="Times New Roman" w:cs="Times New Roman"/>
            <w:noProof/>
            <w:sz w:val="22"/>
            <w:szCs w:val="22"/>
            <w:lang w:val="et-EE" w:eastAsia="et-EE" w:bidi="et-EE"/>
          </w:rPr>
          <w:fldChar w:fldCharType="begin"/>
        </w:r>
        <w:r w:rsidR="00B372DA">
          <w:rPr>
            <w:rFonts w:ascii="Times New Roman" w:hAnsi="Times New Roman" w:cs="Times New Roman"/>
            <w:noProof/>
            <w:sz w:val="22"/>
            <w:szCs w:val="22"/>
            <w:lang w:val="et-EE" w:eastAsia="et-EE" w:bidi="et-EE"/>
          </w:rPr>
          <w:instrText>HYPERLINK "</w:instrText>
        </w:r>
      </w:ins>
      <w:r w:rsidR="00B372DA" w:rsidRPr="000A0587">
        <w:rPr>
          <w:lang w:val="et-EE"/>
          <w:rPrChange w:id="22" w:author="Author" w:date="2025-07-29T10:01:00Z" w16du:dateUtc="2025-07-29T08:01:00Z">
            <w:rPr>
              <w:rStyle w:val="Collegamentoipertestuale"/>
              <w:rFonts w:ascii="Times New Roman" w:hAnsi="Times New Roman"/>
              <w:noProof/>
              <w:sz w:val="22"/>
              <w:szCs w:val="22"/>
              <w:lang w:val="et-EE" w:eastAsia="et-EE" w:bidi="et-EE"/>
            </w:rPr>
          </w:rPrChange>
        </w:rPr>
        <w:instrText>http</w:instrText>
      </w:r>
      <w:ins w:id="23" w:author="Author" w:date="2025-07-16T12:00:00Z" w16du:dateUtc="2025-07-16T10:00:00Z">
        <w:r w:rsidR="00B372DA" w:rsidRPr="000A0587">
          <w:rPr>
            <w:lang w:val="et-EE"/>
            <w:rPrChange w:id="24" w:author="Author" w:date="2025-07-29T10:01:00Z" w16du:dateUtc="2025-07-29T08:01:00Z">
              <w:rPr>
                <w:rStyle w:val="Collegamentoipertestuale"/>
                <w:rFonts w:ascii="Times New Roman" w:hAnsi="Times New Roman"/>
                <w:noProof/>
                <w:sz w:val="22"/>
                <w:szCs w:val="22"/>
                <w:lang w:val="et-EE" w:eastAsia="et-EE" w:bidi="et-EE"/>
              </w:rPr>
            </w:rPrChange>
          </w:rPr>
          <w:instrText>s</w:instrText>
        </w:r>
      </w:ins>
      <w:r w:rsidR="00B372DA" w:rsidRPr="000A0587">
        <w:rPr>
          <w:lang w:val="et-EE"/>
          <w:rPrChange w:id="25" w:author="Author" w:date="2025-07-29T10:01:00Z" w16du:dateUtc="2025-07-29T08:01:00Z">
            <w:rPr>
              <w:rStyle w:val="Collegamentoipertestuale"/>
              <w:rFonts w:ascii="Times New Roman" w:hAnsi="Times New Roman"/>
              <w:noProof/>
              <w:sz w:val="22"/>
              <w:szCs w:val="22"/>
              <w:lang w:val="et-EE" w:eastAsia="et-EE" w:bidi="et-EE"/>
            </w:rPr>
          </w:rPrChange>
        </w:rPr>
        <w:instrText>://www.ema.europa.eu</w:instrText>
      </w:r>
      <w:ins w:id="26" w:author="Author" w:date="2025-07-16T12:00:00Z" w16du:dateUtc="2025-07-16T10:00:00Z">
        <w:r w:rsidR="00B372DA">
          <w:rPr>
            <w:rFonts w:ascii="Times New Roman" w:hAnsi="Times New Roman" w:cs="Times New Roman"/>
            <w:noProof/>
            <w:sz w:val="22"/>
            <w:szCs w:val="22"/>
            <w:lang w:val="et-EE" w:eastAsia="et-EE" w:bidi="et-EE"/>
          </w:rPr>
          <w:instrText>"</w:instrText>
        </w:r>
        <w:r w:rsidR="00B372DA">
          <w:rPr>
            <w:rFonts w:ascii="Times New Roman" w:hAnsi="Times New Roman" w:cs="Times New Roman"/>
            <w:noProof/>
            <w:sz w:val="22"/>
            <w:szCs w:val="22"/>
            <w:lang w:val="et-EE" w:eastAsia="et-EE" w:bidi="et-EE"/>
          </w:rPr>
        </w:r>
        <w:r w:rsidR="00B372DA">
          <w:rPr>
            <w:rFonts w:ascii="Times New Roman" w:hAnsi="Times New Roman" w:cs="Times New Roman"/>
            <w:noProof/>
            <w:sz w:val="22"/>
            <w:szCs w:val="22"/>
            <w:lang w:val="et-EE" w:eastAsia="et-EE" w:bidi="et-EE"/>
          </w:rPr>
          <w:fldChar w:fldCharType="separate"/>
        </w:r>
      </w:ins>
      <w:r w:rsidR="00B372DA" w:rsidRPr="00B372DA">
        <w:rPr>
          <w:rStyle w:val="Collegamentoipertestuale"/>
          <w:rFonts w:ascii="Times New Roman" w:hAnsi="Times New Roman"/>
          <w:noProof/>
          <w:sz w:val="22"/>
          <w:szCs w:val="22"/>
          <w:lang w:val="et-EE" w:eastAsia="et-EE" w:bidi="et-EE"/>
        </w:rPr>
        <w:t>http</w:t>
      </w:r>
      <w:ins w:id="27" w:author="Author" w:date="2025-07-16T12:00:00Z" w16du:dateUtc="2025-07-16T10:00:00Z">
        <w:r w:rsidR="00B372DA" w:rsidRPr="00B372DA">
          <w:rPr>
            <w:rStyle w:val="Collegamentoipertestuale"/>
            <w:rFonts w:ascii="Times New Roman" w:hAnsi="Times New Roman"/>
            <w:noProof/>
            <w:sz w:val="22"/>
            <w:szCs w:val="22"/>
            <w:lang w:val="et-EE" w:eastAsia="et-EE" w:bidi="et-EE"/>
          </w:rPr>
          <w:t>s</w:t>
        </w:r>
      </w:ins>
      <w:r w:rsidR="00B372DA" w:rsidRPr="00B372DA">
        <w:rPr>
          <w:rStyle w:val="Collegamentoipertestuale"/>
          <w:rFonts w:ascii="Times New Roman" w:hAnsi="Times New Roman"/>
          <w:noProof/>
          <w:sz w:val="22"/>
          <w:szCs w:val="22"/>
          <w:lang w:val="et-EE" w:eastAsia="et-EE" w:bidi="et-EE"/>
        </w:rPr>
        <w:t>://www.ema.europa.eu</w:t>
      </w:r>
      <w:ins w:id="28" w:author="Author" w:date="2025-07-16T12:00:00Z" w16du:dateUtc="2025-07-16T10:00:00Z">
        <w:r w:rsidR="00B372DA">
          <w:rPr>
            <w:rFonts w:ascii="Times New Roman" w:hAnsi="Times New Roman" w:cs="Times New Roman"/>
            <w:noProof/>
            <w:sz w:val="22"/>
            <w:szCs w:val="22"/>
            <w:lang w:val="et-EE" w:eastAsia="et-EE" w:bidi="et-EE"/>
          </w:rPr>
          <w:fldChar w:fldCharType="end"/>
        </w:r>
      </w:ins>
      <w:r w:rsidR="009A7E48" w:rsidRPr="00681D55">
        <w:rPr>
          <w:rStyle w:val="Collegamentoipertestuale"/>
          <w:rFonts w:ascii="Times New Roman" w:hAnsi="Times New Roman"/>
          <w:noProof/>
          <w:sz w:val="22"/>
          <w:szCs w:val="22"/>
          <w:lang w:val="et-EE" w:eastAsia="et-EE" w:bidi="et-EE"/>
        </w:rPr>
        <w:t>.</w:t>
      </w:r>
    </w:p>
    <w:p w14:paraId="588ECBFB" w14:textId="77777777" w:rsidR="005E39C2" w:rsidRPr="005F4938" w:rsidRDefault="005E39C2" w:rsidP="0057688B">
      <w:pPr>
        <w:pStyle w:val="Default"/>
        <w:tabs>
          <w:tab w:val="left" w:pos="360"/>
          <w:tab w:val="left" w:pos="546"/>
        </w:tabs>
        <w:rPr>
          <w:rFonts w:ascii="Times New Roman" w:hAnsi="Times New Roman" w:cs="Times New Roman"/>
          <w:color w:val="auto"/>
          <w:sz w:val="22"/>
          <w:lang w:val="et-EE"/>
        </w:rPr>
      </w:pPr>
    </w:p>
    <w:p w14:paraId="79344621" w14:textId="77777777" w:rsidR="005E39C2" w:rsidRPr="005F4938" w:rsidRDefault="005E39C2" w:rsidP="0057688B">
      <w:pPr>
        <w:tabs>
          <w:tab w:val="left" w:pos="546"/>
        </w:tabs>
        <w:rPr>
          <w:b/>
          <w:szCs w:val="24"/>
          <w:lang w:val="et-EE"/>
        </w:rPr>
      </w:pPr>
      <w:r w:rsidRPr="005F4938">
        <w:rPr>
          <w:b/>
          <w:szCs w:val="24"/>
          <w:lang w:val="et-EE"/>
        </w:rPr>
        <w:br w:type="page"/>
      </w:r>
    </w:p>
    <w:p w14:paraId="65735A0B" w14:textId="77777777" w:rsidR="005E39C2" w:rsidRPr="008F5C15" w:rsidRDefault="005E39C2" w:rsidP="008F5C15">
      <w:pPr>
        <w:tabs>
          <w:tab w:val="left" w:pos="546"/>
        </w:tabs>
        <w:rPr>
          <w:b/>
          <w:szCs w:val="24"/>
          <w:lang w:val="et-EE"/>
        </w:rPr>
      </w:pPr>
    </w:p>
    <w:p w14:paraId="15525428" w14:textId="77777777" w:rsidR="005E39C2" w:rsidRPr="008F5C15" w:rsidRDefault="005E39C2" w:rsidP="0057688B">
      <w:pPr>
        <w:tabs>
          <w:tab w:val="left" w:pos="546"/>
        </w:tabs>
        <w:rPr>
          <w:b/>
          <w:szCs w:val="24"/>
          <w:lang w:val="et-EE"/>
        </w:rPr>
      </w:pPr>
    </w:p>
    <w:p w14:paraId="12733530" w14:textId="77777777" w:rsidR="005E39C2" w:rsidRPr="008F5C15" w:rsidRDefault="005E39C2" w:rsidP="008F5C15">
      <w:pPr>
        <w:tabs>
          <w:tab w:val="left" w:pos="546"/>
        </w:tabs>
        <w:rPr>
          <w:b/>
          <w:szCs w:val="24"/>
          <w:lang w:val="et-EE"/>
        </w:rPr>
      </w:pPr>
    </w:p>
    <w:p w14:paraId="68CC1DD2" w14:textId="77777777" w:rsidR="005E39C2" w:rsidRPr="008F5C15" w:rsidRDefault="005E39C2" w:rsidP="0057688B">
      <w:pPr>
        <w:tabs>
          <w:tab w:val="left" w:pos="546"/>
        </w:tabs>
        <w:rPr>
          <w:b/>
          <w:szCs w:val="24"/>
          <w:lang w:val="et-EE"/>
        </w:rPr>
      </w:pPr>
    </w:p>
    <w:p w14:paraId="79A0E1A5" w14:textId="77777777" w:rsidR="005E39C2" w:rsidRPr="008F5C15" w:rsidRDefault="005E39C2" w:rsidP="008F5C15">
      <w:pPr>
        <w:tabs>
          <w:tab w:val="left" w:pos="546"/>
        </w:tabs>
        <w:rPr>
          <w:b/>
          <w:szCs w:val="24"/>
          <w:lang w:val="et-EE"/>
        </w:rPr>
      </w:pPr>
    </w:p>
    <w:p w14:paraId="2BFD6769" w14:textId="77777777" w:rsidR="005E39C2" w:rsidRPr="008F5C15" w:rsidRDefault="005E39C2" w:rsidP="0057688B">
      <w:pPr>
        <w:tabs>
          <w:tab w:val="left" w:pos="546"/>
        </w:tabs>
        <w:rPr>
          <w:b/>
          <w:szCs w:val="24"/>
          <w:lang w:val="et-EE"/>
        </w:rPr>
      </w:pPr>
    </w:p>
    <w:p w14:paraId="3374F359" w14:textId="77777777" w:rsidR="005E39C2" w:rsidRPr="008F5C15" w:rsidRDefault="005E39C2" w:rsidP="008F5C15">
      <w:pPr>
        <w:tabs>
          <w:tab w:val="left" w:pos="546"/>
        </w:tabs>
        <w:rPr>
          <w:b/>
          <w:szCs w:val="24"/>
          <w:lang w:val="et-EE"/>
        </w:rPr>
      </w:pPr>
    </w:p>
    <w:p w14:paraId="28A86CC2" w14:textId="77777777" w:rsidR="005E39C2" w:rsidRPr="008F5C15" w:rsidRDefault="005E39C2" w:rsidP="0057688B">
      <w:pPr>
        <w:tabs>
          <w:tab w:val="left" w:pos="546"/>
        </w:tabs>
        <w:rPr>
          <w:b/>
          <w:szCs w:val="24"/>
          <w:lang w:val="et-EE"/>
        </w:rPr>
      </w:pPr>
    </w:p>
    <w:p w14:paraId="606116A1" w14:textId="77777777" w:rsidR="005E39C2" w:rsidRPr="008F5C15" w:rsidRDefault="005E39C2" w:rsidP="008F5C15">
      <w:pPr>
        <w:tabs>
          <w:tab w:val="left" w:pos="546"/>
        </w:tabs>
        <w:rPr>
          <w:b/>
          <w:szCs w:val="24"/>
          <w:lang w:val="et-EE"/>
        </w:rPr>
      </w:pPr>
    </w:p>
    <w:p w14:paraId="07AE1B9F" w14:textId="77777777" w:rsidR="005E39C2" w:rsidRPr="008F5C15" w:rsidRDefault="005E39C2" w:rsidP="0057688B">
      <w:pPr>
        <w:tabs>
          <w:tab w:val="left" w:pos="546"/>
        </w:tabs>
        <w:rPr>
          <w:b/>
          <w:szCs w:val="24"/>
          <w:lang w:val="et-EE"/>
        </w:rPr>
      </w:pPr>
    </w:p>
    <w:p w14:paraId="3D666347" w14:textId="77777777" w:rsidR="005E39C2" w:rsidRPr="008F5C15" w:rsidRDefault="005E39C2" w:rsidP="008F5C15">
      <w:pPr>
        <w:tabs>
          <w:tab w:val="left" w:pos="546"/>
        </w:tabs>
        <w:rPr>
          <w:b/>
          <w:szCs w:val="24"/>
          <w:lang w:val="et-EE"/>
        </w:rPr>
      </w:pPr>
    </w:p>
    <w:p w14:paraId="1BFB5D55" w14:textId="77777777" w:rsidR="005E39C2" w:rsidRPr="008F5C15" w:rsidRDefault="005E39C2" w:rsidP="0057688B">
      <w:pPr>
        <w:tabs>
          <w:tab w:val="left" w:pos="546"/>
        </w:tabs>
        <w:rPr>
          <w:b/>
          <w:szCs w:val="24"/>
          <w:lang w:val="et-EE"/>
        </w:rPr>
      </w:pPr>
    </w:p>
    <w:p w14:paraId="153844BF" w14:textId="77777777" w:rsidR="005E39C2" w:rsidRPr="008F5C15" w:rsidRDefault="005E39C2" w:rsidP="008F5C15">
      <w:pPr>
        <w:tabs>
          <w:tab w:val="left" w:pos="546"/>
        </w:tabs>
        <w:rPr>
          <w:b/>
          <w:szCs w:val="24"/>
          <w:lang w:val="et-EE"/>
        </w:rPr>
      </w:pPr>
    </w:p>
    <w:p w14:paraId="2AB21613" w14:textId="77777777" w:rsidR="005E39C2" w:rsidRPr="008F5C15" w:rsidRDefault="005E39C2" w:rsidP="008F5C15">
      <w:pPr>
        <w:tabs>
          <w:tab w:val="left" w:pos="546"/>
        </w:tabs>
        <w:rPr>
          <w:b/>
          <w:szCs w:val="24"/>
          <w:lang w:val="et-EE"/>
        </w:rPr>
      </w:pPr>
    </w:p>
    <w:p w14:paraId="0D05A3B5" w14:textId="77777777" w:rsidR="005E39C2" w:rsidRPr="008F5C15" w:rsidRDefault="005E39C2" w:rsidP="0057688B">
      <w:pPr>
        <w:tabs>
          <w:tab w:val="left" w:pos="546"/>
        </w:tabs>
        <w:rPr>
          <w:b/>
          <w:szCs w:val="24"/>
          <w:lang w:val="et-EE"/>
        </w:rPr>
      </w:pPr>
    </w:p>
    <w:p w14:paraId="2C661133" w14:textId="77777777" w:rsidR="005E39C2" w:rsidRPr="008F5C15" w:rsidRDefault="005E39C2" w:rsidP="008F5C15">
      <w:pPr>
        <w:tabs>
          <w:tab w:val="left" w:pos="546"/>
        </w:tabs>
        <w:rPr>
          <w:b/>
          <w:szCs w:val="24"/>
          <w:lang w:val="et-EE"/>
        </w:rPr>
      </w:pPr>
    </w:p>
    <w:p w14:paraId="62AE9F14" w14:textId="77777777" w:rsidR="005E39C2" w:rsidRPr="008F5C15" w:rsidRDefault="005E39C2" w:rsidP="0057688B">
      <w:pPr>
        <w:tabs>
          <w:tab w:val="left" w:pos="546"/>
        </w:tabs>
        <w:rPr>
          <w:b/>
          <w:szCs w:val="24"/>
          <w:lang w:val="et-EE"/>
        </w:rPr>
      </w:pPr>
    </w:p>
    <w:p w14:paraId="60199C07" w14:textId="77777777" w:rsidR="005E39C2" w:rsidRPr="008F5C15" w:rsidRDefault="005E39C2" w:rsidP="008F5C15">
      <w:pPr>
        <w:tabs>
          <w:tab w:val="left" w:pos="546"/>
        </w:tabs>
        <w:rPr>
          <w:b/>
          <w:szCs w:val="24"/>
          <w:lang w:val="et-EE"/>
        </w:rPr>
      </w:pPr>
    </w:p>
    <w:p w14:paraId="5183A99C" w14:textId="77777777" w:rsidR="005E39C2" w:rsidRPr="008F5C15" w:rsidRDefault="005E39C2" w:rsidP="0057688B">
      <w:pPr>
        <w:tabs>
          <w:tab w:val="left" w:pos="546"/>
        </w:tabs>
        <w:rPr>
          <w:b/>
          <w:szCs w:val="24"/>
          <w:lang w:val="et-EE"/>
        </w:rPr>
      </w:pPr>
    </w:p>
    <w:p w14:paraId="430EA32F" w14:textId="77777777" w:rsidR="005E39C2" w:rsidRPr="008F5C15" w:rsidRDefault="005E39C2" w:rsidP="008F5C15">
      <w:pPr>
        <w:tabs>
          <w:tab w:val="left" w:pos="546"/>
        </w:tabs>
        <w:rPr>
          <w:b/>
          <w:szCs w:val="24"/>
          <w:lang w:val="et-EE"/>
        </w:rPr>
      </w:pPr>
    </w:p>
    <w:p w14:paraId="23970FED" w14:textId="77777777" w:rsidR="005E39C2" w:rsidRPr="008F5C15" w:rsidRDefault="005E39C2" w:rsidP="0057688B">
      <w:pPr>
        <w:tabs>
          <w:tab w:val="left" w:pos="546"/>
        </w:tabs>
        <w:rPr>
          <w:b/>
          <w:szCs w:val="24"/>
          <w:lang w:val="et-EE"/>
        </w:rPr>
      </w:pPr>
    </w:p>
    <w:p w14:paraId="754AC65E" w14:textId="77777777" w:rsidR="005E39C2" w:rsidRPr="008F5C15" w:rsidRDefault="005E39C2" w:rsidP="008F5C15">
      <w:pPr>
        <w:tabs>
          <w:tab w:val="left" w:pos="546"/>
        </w:tabs>
        <w:rPr>
          <w:b/>
          <w:szCs w:val="24"/>
          <w:lang w:val="et-EE"/>
        </w:rPr>
      </w:pPr>
    </w:p>
    <w:p w14:paraId="50A90B18" w14:textId="77777777" w:rsidR="005E39C2" w:rsidRPr="005F4938" w:rsidRDefault="00CB73FD" w:rsidP="005E39C2">
      <w:pPr>
        <w:tabs>
          <w:tab w:val="left" w:pos="546"/>
        </w:tabs>
        <w:ind w:left="-181"/>
        <w:jc w:val="center"/>
        <w:outlineLvl w:val="0"/>
        <w:rPr>
          <w:szCs w:val="24"/>
          <w:lang w:val="et-EE"/>
        </w:rPr>
      </w:pPr>
      <w:r w:rsidRPr="005F4938">
        <w:rPr>
          <w:b/>
          <w:noProof/>
          <w:szCs w:val="24"/>
          <w:lang w:val="et-EE"/>
        </w:rPr>
        <w:t xml:space="preserve">II </w:t>
      </w:r>
      <w:r w:rsidR="005E39C2" w:rsidRPr="005F4938">
        <w:rPr>
          <w:b/>
          <w:noProof/>
          <w:szCs w:val="24"/>
          <w:lang w:val="et-EE"/>
        </w:rPr>
        <w:t>LISA</w:t>
      </w:r>
    </w:p>
    <w:p w14:paraId="001B76CF" w14:textId="77777777" w:rsidR="005E39C2" w:rsidRPr="005F4938" w:rsidRDefault="005E39C2" w:rsidP="0057688B">
      <w:pPr>
        <w:ind w:left="567" w:right="-2" w:hanging="567"/>
        <w:rPr>
          <w:szCs w:val="24"/>
          <w:lang w:val="et-EE"/>
        </w:rPr>
      </w:pPr>
    </w:p>
    <w:p w14:paraId="38A98392" w14:textId="77777777" w:rsidR="005E39C2" w:rsidRDefault="005E39C2" w:rsidP="0057688B">
      <w:pPr>
        <w:ind w:left="567" w:right="-2" w:hanging="567"/>
        <w:rPr>
          <w:b/>
          <w:noProof/>
          <w:szCs w:val="24"/>
          <w:lang w:val="et-EE"/>
        </w:rPr>
      </w:pPr>
      <w:r w:rsidRPr="005F4938">
        <w:rPr>
          <w:b/>
          <w:noProof/>
          <w:szCs w:val="22"/>
          <w:lang w:val="et-EE" w:eastAsia="it-IT"/>
        </w:rPr>
        <w:t>A.</w:t>
      </w:r>
      <w:r w:rsidRPr="005F4938">
        <w:rPr>
          <w:b/>
          <w:noProof/>
          <w:szCs w:val="22"/>
          <w:lang w:val="et-EE" w:eastAsia="it-IT"/>
        </w:rPr>
        <w:tab/>
        <w:t>RAVIMIPARTII KASUTAMISEKS VABASTAMISE EEST</w:t>
      </w:r>
      <w:r w:rsidR="00FA7A60" w:rsidRPr="005F4938">
        <w:rPr>
          <w:b/>
          <w:noProof/>
          <w:szCs w:val="24"/>
          <w:lang w:val="et-EE"/>
        </w:rPr>
        <w:t xml:space="preserve"> VASTUTAV(AD) TOOTJA</w:t>
      </w:r>
      <w:r w:rsidR="004C6AEA">
        <w:rPr>
          <w:b/>
          <w:noProof/>
          <w:szCs w:val="24"/>
          <w:lang w:val="et-EE"/>
        </w:rPr>
        <w:t>(D)</w:t>
      </w:r>
    </w:p>
    <w:p w14:paraId="5A293D7F" w14:textId="77777777" w:rsidR="004C6AEA" w:rsidRPr="00B372DA" w:rsidRDefault="004C6AEA">
      <w:pPr>
        <w:ind w:left="567" w:right="-2" w:hanging="567"/>
        <w:rPr>
          <w:szCs w:val="24"/>
          <w:lang w:val="et-EE"/>
        </w:rPr>
        <w:pPrChange w:id="29" w:author="Author" w:date="2025-07-16T12:00:00Z" w16du:dateUtc="2025-07-16T10:00:00Z">
          <w:pPr>
            <w:pStyle w:val="Data"/>
          </w:pPr>
        </w:pPrChange>
      </w:pPr>
    </w:p>
    <w:p w14:paraId="7B2927F8" w14:textId="77777777" w:rsidR="005E39C2" w:rsidRPr="005F4938" w:rsidRDefault="005E39C2" w:rsidP="0057688B">
      <w:pPr>
        <w:ind w:left="567" w:right="-2" w:hanging="567"/>
        <w:rPr>
          <w:b/>
          <w:noProof/>
          <w:szCs w:val="22"/>
          <w:lang w:val="et-EE" w:eastAsia="it-IT"/>
        </w:rPr>
      </w:pPr>
      <w:r w:rsidRPr="005F4938">
        <w:rPr>
          <w:b/>
          <w:noProof/>
          <w:szCs w:val="22"/>
          <w:lang w:val="et-EE" w:eastAsia="it-IT"/>
        </w:rPr>
        <w:t>B.</w:t>
      </w:r>
      <w:r w:rsidRPr="005F4938">
        <w:rPr>
          <w:b/>
          <w:noProof/>
          <w:szCs w:val="22"/>
          <w:lang w:val="et-EE" w:eastAsia="it-IT"/>
        </w:rPr>
        <w:tab/>
      </w:r>
      <w:r w:rsidR="00FA7A60" w:rsidRPr="005F4938">
        <w:rPr>
          <w:b/>
          <w:noProof/>
          <w:szCs w:val="24"/>
          <w:lang w:val="et-EE"/>
        </w:rPr>
        <w:t>HANKE- JA KASUTUSTINGIMUSED VÕI PIIRANGUD</w:t>
      </w:r>
    </w:p>
    <w:p w14:paraId="74EF5871" w14:textId="77777777" w:rsidR="005E39C2" w:rsidRPr="005F4938" w:rsidRDefault="005E39C2" w:rsidP="0057688B">
      <w:pPr>
        <w:ind w:left="567" w:right="-2" w:hanging="567"/>
        <w:rPr>
          <w:szCs w:val="24"/>
          <w:lang w:val="et-EE"/>
        </w:rPr>
      </w:pPr>
    </w:p>
    <w:p w14:paraId="1D20D0ED" w14:textId="77777777" w:rsidR="00FA7A60" w:rsidRPr="005F4938" w:rsidRDefault="00FA7A60" w:rsidP="0057688B">
      <w:pPr>
        <w:ind w:left="567" w:right="-2" w:hanging="567"/>
        <w:rPr>
          <w:b/>
          <w:noProof/>
          <w:szCs w:val="24"/>
          <w:lang w:val="et-EE"/>
        </w:rPr>
      </w:pPr>
      <w:r w:rsidRPr="005F4938">
        <w:rPr>
          <w:b/>
          <w:noProof/>
          <w:szCs w:val="24"/>
          <w:lang w:val="et-EE"/>
        </w:rPr>
        <w:t>C.</w:t>
      </w:r>
      <w:r w:rsidRPr="005F4938">
        <w:rPr>
          <w:b/>
          <w:noProof/>
          <w:szCs w:val="24"/>
          <w:lang w:val="et-EE"/>
        </w:rPr>
        <w:tab/>
        <w:t>MÜÜGILOA MUUD TINGIMUSED JA NÕUDED</w:t>
      </w:r>
    </w:p>
    <w:p w14:paraId="0EFBE0E7" w14:textId="77777777" w:rsidR="00FA7A60" w:rsidRPr="005F4938" w:rsidRDefault="00FA7A60" w:rsidP="0057688B">
      <w:pPr>
        <w:ind w:left="567" w:right="-2" w:hanging="567"/>
        <w:rPr>
          <w:b/>
          <w:noProof/>
          <w:szCs w:val="24"/>
          <w:lang w:val="et-EE"/>
        </w:rPr>
      </w:pPr>
    </w:p>
    <w:p w14:paraId="6FEFB85C" w14:textId="77777777" w:rsidR="00FA7A60" w:rsidRPr="005F4938" w:rsidRDefault="00FA7A60" w:rsidP="0057688B">
      <w:pPr>
        <w:ind w:left="567" w:right="-2" w:hanging="567"/>
        <w:rPr>
          <w:b/>
          <w:szCs w:val="24"/>
          <w:lang w:val="et-EE"/>
        </w:rPr>
      </w:pPr>
      <w:r w:rsidRPr="005F4938">
        <w:rPr>
          <w:b/>
          <w:noProof/>
          <w:szCs w:val="24"/>
          <w:lang w:val="et-EE"/>
        </w:rPr>
        <w:t>D.</w:t>
      </w:r>
      <w:r w:rsidRPr="005F4938">
        <w:rPr>
          <w:b/>
          <w:szCs w:val="24"/>
          <w:lang w:val="et-EE"/>
        </w:rPr>
        <w:tab/>
      </w:r>
      <w:r w:rsidRPr="005F4938">
        <w:rPr>
          <w:b/>
          <w:noProof/>
          <w:szCs w:val="24"/>
          <w:lang w:val="et-EE"/>
        </w:rPr>
        <w:t>RAVIMPREPARAADI OHUTU JA EFEKTIIVSE KASUTAMISE TINGIMUSED JA PIIRANGUD</w:t>
      </w:r>
    </w:p>
    <w:p w14:paraId="5A809556" w14:textId="77777777" w:rsidR="005E39C2" w:rsidRPr="005F4938" w:rsidRDefault="005E39C2" w:rsidP="00681D55">
      <w:pPr>
        <w:pStyle w:val="AllegatoII"/>
      </w:pPr>
      <w:r w:rsidRPr="005F4938">
        <w:rPr>
          <w:szCs w:val="24"/>
        </w:rPr>
        <w:br w:type="page"/>
      </w:r>
      <w:r w:rsidRPr="005F4938">
        <w:lastRenderedPageBreak/>
        <w:t>A.</w:t>
      </w:r>
      <w:r w:rsidRPr="005F4938">
        <w:tab/>
        <w:t>RAVIMIPARTII KASUTAMISEKS VABASTAMISE EEST</w:t>
      </w:r>
      <w:r w:rsidR="00FA7A60" w:rsidRPr="005F4938">
        <w:rPr>
          <w:szCs w:val="24"/>
        </w:rPr>
        <w:t xml:space="preserve"> VASTUTAV</w:t>
      </w:r>
      <w:r w:rsidR="004C6AEA">
        <w:rPr>
          <w:szCs w:val="24"/>
        </w:rPr>
        <w:t xml:space="preserve"> </w:t>
      </w:r>
      <w:r w:rsidR="00FA7A60" w:rsidRPr="005F4938">
        <w:rPr>
          <w:szCs w:val="24"/>
        </w:rPr>
        <w:t>TOOTJA</w:t>
      </w:r>
    </w:p>
    <w:p w14:paraId="11EDDE16" w14:textId="77777777" w:rsidR="005E39C2" w:rsidRPr="005F4938" w:rsidRDefault="005E39C2" w:rsidP="005E39C2">
      <w:pPr>
        <w:tabs>
          <w:tab w:val="left" w:pos="546"/>
        </w:tabs>
        <w:rPr>
          <w:szCs w:val="24"/>
          <w:lang w:val="et-EE"/>
        </w:rPr>
      </w:pPr>
    </w:p>
    <w:p w14:paraId="6D6D9D4C" w14:textId="77777777" w:rsidR="005459C5" w:rsidRPr="008F5C15" w:rsidRDefault="005459C5" w:rsidP="005459C5">
      <w:pPr>
        <w:outlineLvl w:val="0"/>
        <w:rPr>
          <w:lang w:val="et-EE"/>
        </w:rPr>
      </w:pPr>
      <w:r w:rsidRPr="008F5C15">
        <w:rPr>
          <w:u w:val="single"/>
          <w:lang w:val="et-EE"/>
        </w:rPr>
        <w:t>Ravimipartii kasutamiseks vabastamise eest vastutava tootja nimi ja aadress</w:t>
      </w:r>
    </w:p>
    <w:p w14:paraId="21386C5D" w14:textId="77777777" w:rsidR="005F1ABF" w:rsidRPr="007644FF" w:rsidRDefault="005F1ABF" w:rsidP="008F5C15">
      <w:pPr>
        <w:pStyle w:val="Data"/>
        <w:rPr>
          <w:color w:val="auto"/>
          <w:lang w:val="et-EE" w:eastAsia="zh-CN"/>
        </w:rPr>
      </w:pPr>
    </w:p>
    <w:p w14:paraId="0CA1FA17" w14:textId="77777777" w:rsidR="005459C5" w:rsidRPr="009E772C" w:rsidRDefault="005459C5" w:rsidP="008F5C15">
      <w:pPr>
        <w:tabs>
          <w:tab w:val="left" w:pos="546"/>
        </w:tabs>
        <w:rPr>
          <w:lang w:val="mt-MT"/>
        </w:rPr>
      </w:pPr>
      <w:r w:rsidRPr="009E772C">
        <w:rPr>
          <w:lang w:val="mt-MT"/>
        </w:rPr>
        <w:t>ADIENNE S.r.l. S.U.</w:t>
      </w:r>
    </w:p>
    <w:p w14:paraId="3D03F0B7" w14:textId="77777777" w:rsidR="005459C5" w:rsidRPr="00EC03AE" w:rsidRDefault="005459C5" w:rsidP="008F5C15">
      <w:pPr>
        <w:tabs>
          <w:tab w:val="left" w:pos="546"/>
        </w:tabs>
        <w:rPr>
          <w:lang w:val="mt-MT"/>
        </w:rPr>
      </w:pPr>
      <w:r w:rsidRPr="00EC03AE">
        <w:rPr>
          <w:lang w:val="mt-MT"/>
        </w:rPr>
        <w:t>Via Galileo Galilei, 19</w:t>
      </w:r>
    </w:p>
    <w:p w14:paraId="5B366456" w14:textId="77777777" w:rsidR="005459C5" w:rsidRPr="00990C41" w:rsidRDefault="005459C5" w:rsidP="008F5C15">
      <w:pPr>
        <w:tabs>
          <w:tab w:val="left" w:pos="546"/>
        </w:tabs>
        <w:rPr>
          <w:lang w:val="mt-MT"/>
        </w:rPr>
      </w:pPr>
      <w:r w:rsidRPr="00990C41">
        <w:rPr>
          <w:lang w:val="mt-MT"/>
        </w:rPr>
        <w:t>20867 Caponago (MB) Itaalia</w:t>
      </w:r>
    </w:p>
    <w:p w14:paraId="50B41880" w14:textId="77777777" w:rsidR="005E39C2" w:rsidRPr="00A36605" w:rsidRDefault="005E39C2" w:rsidP="005E39C2">
      <w:pPr>
        <w:tabs>
          <w:tab w:val="left" w:pos="546"/>
        </w:tabs>
        <w:rPr>
          <w:i/>
          <w:szCs w:val="24"/>
          <w:highlight w:val="yellow"/>
          <w:lang w:val="et-EE"/>
        </w:rPr>
      </w:pPr>
    </w:p>
    <w:p w14:paraId="281CB780" w14:textId="77777777" w:rsidR="005459C5" w:rsidRPr="007644FF" w:rsidRDefault="005459C5" w:rsidP="008F5C15">
      <w:pPr>
        <w:pStyle w:val="Data"/>
        <w:rPr>
          <w:color w:val="auto"/>
          <w:lang w:val="et-EE" w:eastAsia="zh-CN"/>
        </w:rPr>
      </w:pPr>
    </w:p>
    <w:p w14:paraId="70B86A89" w14:textId="77777777" w:rsidR="005E39C2" w:rsidRPr="005F4938" w:rsidRDefault="005E39C2" w:rsidP="0057688B">
      <w:pPr>
        <w:ind w:left="567" w:hanging="567"/>
        <w:rPr>
          <w:b/>
          <w:szCs w:val="24"/>
          <w:lang w:val="et-EE"/>
        </w:rPr>
      </w:pPr>
      <w:r w:rsidRPr="005F4938">
        <w:rPr>
          <w:b/>
          <w:noProof/>
          <w:szCs w:val="24"/>
          <w:lang w:val="et-EE"/>
        </w:rPr>
        <w:t>B.</w:t>
      </w:r>
      <w:r w:rsidRPr="005F4938">
        <w:rPr>
          <w:b/>
          <w:szCs w:val="24"/>
          <w:lang w:val="et-EE"/>
        </w:rPr>
        <w:tab/>
      </w:r>
      <w:r w:rsidR="00FA7A60" w:rsidRPr="005F4938">
        <w:rPr>
          <w:b/>
          <w:noProof/>
          <w:szCs w:val="24"/>
          <w:lang w:val="et-EE"/>
        </w:rPr>
        <w:t>HANKE- JA KASUTUSTINGIMUSED VÕI PIIRANGUD</w:t>
      </w:r>
    </w:p>
    <w:p w14:paraId="6DDBFD15" w14:textId="77777777" w:rsidR="005E39C2" w:rsidRPr="005F4938" w:rsidRDefault="005E39C2" w:rsidP="005E39C2">
      <w:pPr>
        <w:tabs>
          <w:tab w:val="left" w:pos="546"/>
        </w:tabs>
        <w:rPr>
          <w:szCs w:val="24"/>
          <w:lang w:val="et-EE"/>
        </w:rPr>
      </w:pPr>
    </w:p>
    <w:p w14:paraId="2B88FD73" w14:textId="77777777" w:rsidR="005E39C2" w:rsidRPr="005F4938" w:rsidRDefault="005E39C2" w:rsidP="005E39C2">
      <w:pPr>
        <w:numPr>
          <w:ilvl w:val="12"/>
          <w:numId w:val="0"/>
        </w:numPr>
        <w:tabs>
          <w:tab w:val="left" w:pos="546"/>
        </w:tabs>
        <w:outlineLvl w:val="0"/>
        <w:rPr>
          <w:szCs w:val="24"/>
          <w:lang w:val="et-EE"/>
        </w:rPr>
      </w:pPr>
      <w:r w:rsidRPr="005F4938">
        <w:rPr>
          <w:noProof/>
          <w:szCs w:val="24"/>
          <w:lang w:val="et-EE"/>
        </w:rPr>
        <w:t xml:space="preserve">Piiratud tingimustel väljastatav retseptiravim (vt </w:t>
      </w:r>
      <w:r w:rsidR="00CB73FD" w:rsidRPr="005F4938">
        <w:rPr>
          <w:noProof/>
          <w:szCs w:val="24"/>
          <w:lang w:val="et-EE"/>
        </w:rPr>
        <w:t xml:space="preserve">I </w:t>
      </w:r>
      <w:r w:rsidRPr="005F4938">
        <w:rPr>
          <w:noProof/>
          <w:szCs w:val="24"/>
          <w:lang w:val="et-EE"/>
        </w:rPr>
        <w:t>lisa:</w:t>
      </w:r>
      <w:r w:rsidRPr="005F4938">
        <w:rPr>
          <w:szCs w:val="24"/>
          <w:lang w:val="et-EE"/>
        </w:rPr>
        <w:t xml:space="preserve"> </w:t>
      </w:r>
      <w:r w:rsidRPr="005F4938">
        <w:rPr>
          <w:noProof/>
          <w:szCs w:val="24"/>
          <w:lang w:val="et-EE"/>
        </w:rPr>
        <w:t>Ravimi omaduste kokkuvõte, lõik 4.2).</w:t>
      </w:r>
    </w:p>
    <w:p w14:paraId="416FF121" w14:textId="77777777" w:rsidR="005E39C2" w:rsidRDefault="005E39C2" w:rsidP="005E39C2">
      <w:pPr>
        <w:numPr>
          <w:ilvl w:val="12"/>
          <w:numId w:val="0"/>
        </w:numPr>
        <w:tabs>
          <w:tab w:val="left" w:pos="546"/>
        </w:tabs>
        <w:rPr>
          <w:szCs w:val="24"/>
          <w:lang w:val="et-EE"/>
        </w:rPr>
      </w:pPr>
    </w:p>
    <w:p w14:paraId="7E825C58" w14:textId="77777777" w:rsidR="005A43B4" w:rsidRPr="007644FF" w:rsidRDefault="005A43B4" w:rsidP="00681D55">
      <w:pPr>
        <w:pStyle w:val="Data"/>
        <w:rPr>
          <w:color w:val="auto"/>
          <w:lang w:val="et-EE"/>
        </w:rPr>
      </w:pPr>
    </w:p>
    <w:p w14:paraId="6A1DA89B" w14:textId="77777777" w:rsidR="00FA7A60" w:rsidRPr="009E772C" w:rsidRDefault="00FA7A60" w:rsidP="0057688B">
      <w:pPr>
        <w:ind w:left="567" w:hanging="567"/>
        <w:rPr>
          <w:b/>
          <w:noProof/>
          <w:szCs w:val="24"/>
          <w:lang w:val="et-EE"/>
        </w:rPr>
      </w:pPr>
      <w:r w:rsidRPr="009E772C">
        <w:rPr>
          <w:b/>
          <w:noProof/>
          <w:szCs w:val="24"/>
          <w:lang w:val="et-EE"/>
        </w:rPr>
        <w:t>C.</w:t>
      </w:r>
      <w:r w:rsidRPr="009E772C">
        <w:rPr>
          <w:b/>
          <w:noProof/>
          <w:szCs w:val="24"/>
          <w:lang w:val="et-EE"/>
        </w:rPr>
        <w:tab/>
        <w:t>MÜÜGILOA MUUD TINGIMUSED JA NÕUDED</w:t>
      </w:r>
    </w:p>
    <w:p w14:paraId="0EDA4044" w14:textId="77777777" w:rsidR="002D4D3E" w:rsidRPr="007644FF" w:rsidRDefault="002D4D3E" w:rsidP="00681D55">
      <w:pPr>
        <w:pStyle w:val="Data"/>
        <w:rPr>
          <w:color w:val="auto"/>
          <w:lang w:val="et-EE"/>
        </w:rPr>
      </w:pPr>
    </w:p>
    <w:p w14:paraId="65E03124" w14:textId="77777777" w:rsidR="002D4D3E" w:rsidRDefault="002D4D3E" w:rsidP="009725E8">
      <w:pPr>
        <w:keepNext/>
        <w:numPr>
          <w:ilvl w:val="0"/>
          <w:numId w:val="45"/>
        </w:numPr>
        <w:tabs>
          <w:tab w:val="left" w:pos="567"/>
        </w:tabs>
        <w:ind w:right="-1" w:hanging="720"/>
        <w:rPr>
          <w:b/>
          <w:lang w:val="et-EE"/>
        </w:rPr>
      </w:pPr>
      <w:r w:rsidRPr="009E772C">
        <w:rPr>
          <w:b/>
          <w:lang w:val="et-EE"/>
        </w:rPr>
        <w:t>Perioodilised ohutusaruanded</w:t>
      </w:r>
    </w:p>
    <w:p w14:paraId="64CA1402" w14:textId="77777777" w:rsidR="009725E8" w:rsidRPr="00B372DA" w:rsidRDefault="009725E8" w:rsidP="009725E8">
      <w:pPr>
        <w:pStyle w:val="Data"/>
        <w:rPr>
          <w:color w:val="auto"/>
          <w:lang w:val="et-EE"/>
          <w:rPrChange w:id="30" w:author="Author" w:date="2025-07-16T12:00:00Z" w16du:dateUtc="2025-07-16T10:00:00Z">
            <w:rPr>
              <w:lang w:val="et-EE" w:eastAsia="zh-CN"/>
            </w:rPr>
          </w:rPrChange>
        </w:rPr>
      </w:pPr>
    </w:p>
    <w:p w14:paraId="376E7A14" w14:textId="77777777" w:rsidR="005E39C2" w:rsidRPr="00A36605" w:rsidRDefault="002D4D3E" w:rsidP="005E39C2">
      <w:pPr>
        <w:pStyle w:val="Rientrocorpodeltesto"/>
        <w:tabs>
          <w:tab w:val="left" w:pos="546"/>
        </w:tabs>
        <w:ind w:left="0"/>
        <w:rPr>
          <w:i/>
          <w:szCs w:val="24"/>
          <w:lang w:val="et-EE"/>
        </w:rPr>
      </w:pPr>
      <w:r w:rsidRPr="00990C41">
        <w:rPr>
          <w:lang w:val="et-EE"/>
        </w:rPr>
        <w:t>Nõuded asjaomase ravimi perioodiliste ohutusaruannete esitamiseks on sätestatud direktiivi 2001/83/EÜ artikli 107c punkti 7 kohaselt liidu kontrollpäevade loetelus (EURD loetelu) ja iga hilisem uuendus</w:t>
      </w:r>
      <w:r w:rsidRPr="00A36605">
        <w:rPr>
          <w:lang w:val="et-EE"/>
        </w:rPr>
        <w:t xml:space="preserve"> avaldatakse Euroopa ravimite veebiportaalis.</w:t>
      </w:r>
    </w:p>
    <w:p w14:paraId="244E1394" w14:textId="77777777" w:rsidR="005A43B4" w:rsidRPr="00C60BF2" w:rsidRDefault="005A43B4" w:rsidP="00FA7A60">
      <w:pPr>
        <w:ind w:left="567" w:hanging="567"/>
        <w:rPr>
          <w:b/>
          <w:noProof/>
          <w:szCs w:val="24"/>
          <w:lang w:val="et-EE"/>
        </w:rPr>
      </w:pPr>
    </w:p>
    <w:p w14:paraId="6251E516" w14:textId="77777777" w:rsidR="005A43B4" w:rsidRPr="007644FF" w:rsidRDefault="005A43B4" w:rsidP="00681D55">
      <w:pPr>
        <w:pStyle w:val="Data"/>
        <w:rPr>
          <w:color w:val="auto"/>
          <w:lang w:val="et-EE"/>
        </w:rPr>
      </w:pPr>
    </w:p>
    <w:p w14:paraId="7ACE7267" w14:textId="77777777" w:rsidR="00FA7A60" w:rsidRPr="005F4938" w:rsidRDefault="00FA7A60" w:rsidP="00FA7A60">
      <w:pPr>
        <w:ind w:left="567" w:hanging="567"/>
        <w:rPr>
          <w:b/>
          <w:szCs w:val="24"/>
          <w:lang w:val="et-EE"/>
        </w:rPr>
      </w:pPr>
      <w:r w:rsidRPr="005F4938">
        <w:rPr>
          <w:b/>
          <w:noProof/>
          <w:szCs w:val="24"/>
          <w:lang w:val="et-EE"/>
        </w:rPr>
        <w:t>D.</w:t>
      </w:r>
      <w:r w:rsidRPr="005F4938">
        <w:rPr>
          <w:b/>
          <w:szCs w:val="24"/>
          <w:lang w:val="et-EE"/>
        </w:rPr>
        <w:tab/>
      </w:r>
      <w:r w:rsidRPr="005F4938">
        <w:rPr>
          <w:b/>
          <w:noProof/>
          <w:szCs w:val="24"/>
          <w:lang w:val="et-EE"/>
        </w:rPr>
        <w:t>RAVIMPREPARAADI OHUTU JA EFEKTIIVSE KASUTAMISE TINGIMUSED JA PIIRANGUD</w:t>
      </w:r>
    </w:p>
    <w:p w14:paraId="5D07CB75" w14:textId="77777777" w:rsidR="00FA7A60" w:rsidRPr="005F4938" w:rsidRDefault="00FA7A60" w:rsidP="00FA7A60">
      <w:pPr>
        <w:ind w:right="-1"/>
        <w:rPr>
          <w:i/>
          <w:noProof/>
          <w:szCs w:val="24"/>
          <w:u w:val="single"/>
          <w:lang w:val="et-EE"/>
        </w:rPr>
      </w:pPr>
    </w:p>
    <w:p w14:paraId="0F153308" w14:textId="77777777" w:rsidR="00FA7A60" w:rsidRPr="005F4938" w:rsidRDefault="00FA7A60" w:rsidP="00681D55">
      <w:pPr>
        <w:numPr>
          <w:ilvl w:val="0"/>
          <w:numId w:val="52"/>
        </w:numPr>
        <w:spacing w:line="260" w:lineRule="exact"/>
        <w:ind w:right="-1" w:hanging="720"/>
        <w:rPr>
          <w:b/>
          <w:szCs w:val="24"/>
          <w:lang w:val="et-EE"/>
        </w:rPr>
      </w:pPr>
      <w:r w:rsidRPr="005F4938">
        <w:rPr>
          <w:b/>
          <w:lang w:val="et-EE"/>
        </w:rPr>
        <w:t>Riskijuhtimiskava</w:t>
      </w:r>
    </w:p>
    <w:p w14:paraId="3B53601F" w14:textId="77777777" w:rsidR="00FA7A60" w:rsidRPr="005F4938" w:rsidRDefault="00FA7A60" w:rsidP="00FA7A60">
      <w:pPr>
        <w:ind w:left="567" w:hanging="567"/>
        <w:rPr>
          <w:szCs w:val="24"/>
          <w:lang w:val="et-EE"/>
        </w:rPr>
      </w:pPr>
    </w:p>
    <w:p w14:paraId="089B512B" w14:textId="77777777" w:rsidR="00FA7A60" w:rsidRPr="005F4938" w:rsidRDefault="00FA7A60" w:rsidP="00FA7A60">
      <w:pPr>
        <w:tabs>
          <w:tab w:val="left" w:pos="0"/>
        </w:tabs>
        <w:ind w:right="567"/>
        <w:rPr>
          <w:noProof/>
          <w:szCs w:val="24"/>
          <w:lang w:val="et-EE"/>
        </w:rPr>
      </w:pPr>
      <w:r w:rsidRPr="005F4938">
        <w:rPr>
          <w:noProof/>
          <w:szCs w:val="24"/>
          <w:lang w:val="et-EE"/>
        </w:rPr>
        <w:t xml:space="preserve">Müügiloa hoidja peab nõutavad ravimiohutuse toimingud ja sekkumismeetmed läbi viima vastavalt müügiloa taotluse </w:t>
      </w:r>
      <w:r w:rsidRPr="005F4938">
        <w:rPr>
          <w:noProof/>
          <w:color w:val="000000"/>
          <w:szCs w:val="24"/>
          <w:lang w:val="et-EE"/>
        </w:rPr>
        <w:t>moodulis 1.8.2 esitatud kokkulepitud riskijuhtimiskavale ja mis tahes järgmistele ajakohastatud riskijuhtimiskavadele.</w:t>
      </w:r>
    </w:p>
    <w:p w14:paraId="4985922C" w14:textId="77777777" w:rsidR="00FA7A60" w:rsidRPr="005F4938" w:rsidRDefault="00FA7A60" w:rsidP="00FA7A60">
      <w:pPr>
        <w:ind w:right="-1"/>
        <w:rPr>
          <w:lang w:val="et-EE"/>
        </w:rPr>
      </w:pPr>
    </w:p>
    <w:p w14:paraId="24457AA0" w14:textId="77777777" w:rsidR="00FA7A60" w:rsidRPr="005F4938" w:rsidRDefault="00FA7A60" w:rsidP="00FA7A60">
      <w:pPr>
        <w:ind w:right="-1"/>
        <w:rPr>
          <w:i/>
          <w:szCs w:val="24"/>
          <w:lang w:val="et-EE"/>
        </w:rPr>
      </w:pPr>
      <w:r w:rsidRPr="005F4938">
        <w:rPr>
          <w:noProof/>
          <w:szCs w:val="24"/>
          <w:lang w:val="et-EE"/>
        </w:rPr>
        <w:t>Ajakohastatud riskijuhtimiskava tuleb esitada:</w:t>
      </w:r>
    </w:p>
    <w:p w14:paraId="187E2165" w14:textId="77777777" w:rsidR="00FA7A60" w:rsidRPr="005F4938" w:rsidRDefault="00FA7A60" w:rsidP="0057688B">
      <w:pPr>
        <w:numPr>
          <w:ilvl w:val="0"/>
          <w:numId w:val="13"/>
        </w:numPr>
        <w:tabs>
          <w:tab w:val="clear" w:pos="720"/>
        </w:tabs>
        <w:ind w:left="567" w:right="-1" w:hanging="567"/>
        <w:rPr>
          <w:i/>
          <w:szCs w:val="24"/>
          <w:lang w:val="et-EE"/>
        </w:rPr>
      </w:pPr>
      <w:r w:rsidRPr="005F4938">
        <w:rPr>
          <w:color w:val="000000"/>
          <w:lang w:val="et-EE"/>
        </w:rPr>
        <w:t>Euroopa Ravimiameti nõudel;</w:t>
      </w:r>
    </w:p>
    <w:p w14:paraId="39D3EE4B" w14:textId="77777777" w:rsidR="00FA7A60" w:rsidRPr="005F4938" w:rsidRDefault="00FA7A60" w:rsidP="0057688B">
      <w:pPr>
        <w:numPr>
          <w:ilvl w:val="0"/>
          <w:numId w:val="13"/>
        </w:numPr>
        <w:tabs>
          <w:tab w:val="clear" w:pos="720"/>
        </w:tabs>
        <w:ind w:left="567" w:right="-1" w:hanging="567"/>
        <w:rPr>
          <w:szCs w:val="24"/>
          <w:lang w:val="et-EE"/>
        </w:rPr>
      </w:pPr>
      <w:r w:rsidRPr="005F4938">
        <w:rPr>
          <w:noProof/>
          <w:color w:val="000000"/>
          <w:szCs w:val="24"/>
          <w:lang w:val="et-EE"/>
        </w:rPr>
        <w:t xml:space="preserve">kui muudetakse riskijuhtimissüsteemi, eriti kui saadakse uut teavet, mis võib oluliselt mõjutada </w:t>
      </w:r>
      <w:r w:rsidRPr="005F4938">
        <w:rPr>
          <w:noProof/>
          <w:szCs w:val="24"/>
          <w:lang w:val="et-EE"/>
        </w:rPr>
        <w:t>riski/kasu suhet, või kui saavutatakse oluline (ravimiohutuse või riski minimeerimise) eesmärk.</w:t>
      </w:r>
    </w:p>
    <w:p w14:paraId="12697B7B" w14:textId="77777777" w:rsidR="005E39C2" w:rsidRPr="00167B8E" w:rsidRDefault="005E39C2" w:rsidP="0057688B">
      <w:pPr>
        <w:spacing w:line="260" w:lineRule="exact"/>
        <w:ind w:right="-1"/>
        <w:rPr>
          <w:szCs w:val="24"/>
          <w:lang w:val="et-EE"/>
        </w:rPr>
      </w:pPr>
      <w:r w:rsidRPr="00167B8E">
        <w:rPr>
          <w:szCs w:val="24"/>
          <w:lang w:val="et-EE"/>
        </w:rPr>
        <w:br w:type="page"/>
      </w:r>
    </w:p>
    <w:p w14:paraId="73B2D50E" w14:textId="77777777" w:rsidR="005E39C2" w:rsidRPr="00167B8E" w:rsidRDefault="005E39C2" w:rsidP="008F5C15">
      <w:pPr>
        <w:spacing w:line="260" w:lineRule="exact"/>
        <w:ind w:right="-1"/>
        <w:rPr>
          <w:szCs w:val="24"/>
          <w:lang w:val="et-EE"/>
        </w:rPr>
      </w:pPr>
    </w:p>
    <w:p w14:paraId="2EA45CD8" w14:textId="77777777" w:rsidR="005E39C2" w:rsidRPr="00AE7F2D" w:rsidRDefault="005E39C2" w:rsidP="008F5C15">
      <w:pPr>
        <w:spacing w:line="260" w:lineRule="exact"/>
        <w:ind w:right="-1"/>
        <w:rPr>
          <w:szCs w:val="24"/>
          <w:lang w:val="et-EE"/>
        </w:rPr>
      </w:pPr>
    </w:p>
    <w:p w14:paraId="728A8D87" w14:textId="77777777" w:rsidR="005E39C2" w:rsidRPr="00C925E3" w:rsidRDefault="005E39C2" w:rsidP="008F5C15">
      <w:pPr>
        <w:spacing w:line="260" w:lineRule="exact"/>
        <w:ind w:right="-1"/>
        <w:rPr>
          <w:szCs w:val="24"/>
          <w:lang w:val="et-EE"/>
        </w:rPr>
      </w:pPr>
    </w:p>
    <w:p w14:paraId="486463B0" w14:textId="77777777" w:rsidR="005E39C2" w:rsidRPr="00C925E3" w:rsidRDefault="005E39C2" w:rsidP="008F5C15">
      <w:pPr>
        <w:spacing w:line="260" w:lineRule="exact"/>
        <w:ind w:right="-1"/>
        <w:rPr>
          <w:szCs w:val="24"/>
          <w:lang w:val="et-EE"/>
        </w:rPr>
      </w:pPr>
    </w:p>
    <w:p w14:paraId="4E51234A" w14:textId="77777777" w:rsidR="005E39C2" w:rsidRPr="007356A2" w:rsidRDefault="005E39C2" w:rsidP="008F5C15">
      <w:pPr>
        <w:spacing w:line="260" w:lineRule="exact"/>
        <w:ind w:right="-1"/>
        <w:rPr>
          <w:szCs w:val="24"/>
          <w:lang w:val="et-EE"/>
        </w:rPr>
      </w:pPr>
    </w:p>
    <w:p w14:paraId="19C3AB3F" w14:textId="77777777" w:rsidR="005E39C2" w:rsidRPr="00077835" w:rsidRDefault="005E39C2" w:rsidP="008F5C15">
      <w:pPr>
        <w:spacing w:line="260" w:lineRule="exact"/>
        <w:ind w:right="-1"/>
        <w:rPr>
          <w:szCs w:val="24"/>
          <w:lang w:val="et-EE"/>
        </w:rPr>
      </w:pPr>
    </w:p>
    <w:p w14:paraId="028D4FCE" w14:textId="77777777" w:rsidR="005E39C2" w:rsidRPr="0049054D" w:rsidRDefault="005E39C2" w:rsidP="008F5C15">
      <w:pPr>
        <w:spacing w:line="260" w:lineRule="exact"/>
        <w:ind w:right="-1"/>
        <w:rPr>
          <w:szCs w:val="24"/>
          <w:lang w:val="et-EE"/>
        </w:rPr>
      </w:pPr>
    </w:p>
    <w:p w14:paraId="023B42FE" w14:textId="77777777" w:rsidR="005E39C2" w:rsidRPr="0049054D" w:rsidRDefault="005E39C2" w:rsidP="008F5C15">
      <w:pPr>
        <w:spacing w:line="260" w:lineRule="exact"/>
        <w:ind w:right="-1"/>
        <w:rPr>
          <w:szCs w:val="24"/>
          <w:lang w:val="et-EE"/>
        </w:rPr>
      </w:pPr>
    </w:p>
    <w:p w14:paraId="3685C3BF" w14:textId="77777777" w:rsidR="005E39C2" w:rsidRPr="007167E5" w:rsidRDefault="005E39C2" w:rsidP="008F5C15">
      <w:pPr>
        <w:spacing w:line="260" w:lineRule="exact"/>
        <w:ind w:right="-1"/>
        <w:rPr>
          <w:szCs w:val="24"/>
          <w:lang w:val="et-EE"/>
        </w:rPr>
      </w:pPr>
    </w:p>
    <w:p w14:paraId="44B34D13" w14:textId="77777777" w:rsidR="005E39C2" w:rsidRPr="007167E5" w:rsidRDefault="005E39C2" w:rsidP="008F5C15">
      <w:pPr>
        <w:spacing w:line="260" w:lineRule="exact"/>
        <w:ind w:right="-1"/>
        <w:rPr>
          <w:szCs w:val="24"/>
          <w:lang w:val="et-EE"/>
        </w:rPr>
      </w:pPr>
    </w:p>
    <w:p w14:paraId="2DA0AA2B" w14:textId="77777777" w:rsidR="005E39C2" w:rsidRPr="00FA18FA" w:rsidRDefault="005E39C2" w:rsidP="008F5C15">
      <w:pPr>
        <w:spacing w:line="260" w:lineRule="exact"/>
        <w:ind w:right="-1"/>
        <w:rPr>
          <w:szCs w:val="24"/>
          <w:lang w:val="et-EE"/>
        </w:rPr>
      </w:pPr>
    </w:p>
    <w:p w14:paraId="07AD0C6A" w14:textId="77777777" w:rsidR="005E39C2" w:rsidRPr="00B84BEA" w:rsidRDefault="005E39C2" w:rsidP="008F5C15">
      <w:pPr>
        <w:spacing w:line="260" w:lineRule="exact"/>
        <w:ind w:right="-1"/>
        <w:rPr>
          <w:szCs w:val="24"/>
          <w:lang w:val="et-EE"/>
        </w:rPr>
      </w:pPr>
    </w:p>
    <w:p w14:paraId="14C1FB5A" w14:textId="77777777" w:rsidR="005E39C2" w:rsidRPr="00B84BEA" w:rsidRDefault="005E39C2" w:rsidP="008F5C15">
      <w:pPr>
        <w:spacing w:line="260" w:lineRule="exact"/>
        <w:ind w:right="-1"/>
        <w:rPr>
          <w:szCs w:val="24"/>
          <w:lang w:val="et-EE"/>
        </w:rPr>
      </w:pPr>
    </w:p>
    <w:p w14:paraId="70D4720D" w14:textId="77777777" w:rsidR="005E39C2" w:rsidRPr="00B84BEA" w:rsidRDefault="005E39C2" w:rsidP="008F5C15">
      <w:pPr>
        <w:spacing w:line="260" w:lineRule="exact"/>
        <w:ind w:right="-1"/>
        <w:rPr>
          <w:szCs w:val="24"/>
          <w:lang w:val="et-EE"/>
        </w:rPr>
      </w:pPr>
    </w:p>
    <w:p w14:paraId="21284C11" w14:textId="77777777" w:rsidR="005E39C2" w:rsidRPr="00B84BEA" w:rsidRDefault="005E39C2" w:rsidP="008F5C15">
      <w:pPr>
        <w:spacing w:line="260" w:lineRule="exact"/>
        <w:ind w:right="-1"/>
        <w:rPr>
          <w:szCs w:val="24"/>
          <w:lang w:val="et-EE"/>
        </w:rPr>
      </w:pPr>
    </w:p>
    <w:p w14:paraId="21FAFF05" w14:textId="77777777" w:rsidR="005E39C2" w:rsidRPr="004463C2" w:rsidRDefault="005E39C2" w:rsidP="008F5C15">
      <w:pPr>
        <w:spacing w:line="260" w:lineRule="exact"/>
        <w:ind w:right="-1"/>
        <w:rPr>
          <w:szCs w:val="24"/>
          <w:lang w:val="et-EE"/>
        </w:rPr>
      </w:pPr>
    </w:p>
    <w:p w14:paraId="35162A4D" w14:textId="77777777" w:rsidR="005E39C2" w:rsidRPr="004463C2" w:rsidRDefault="005E39C2" w:rsidP="008F5C15">
      <w:pPr>
        <w:spacing w:line="260" w:lineRule="exact"/>
        <w:ind w:right="-1"/>
        <w:rPr>
          <w:szCs w:val="24"/>
          <w:lang w:val="et-EE"/>
        </w:rPr>
      </w:pPr>
    </w:p>
    <w:p w14:paraId="2E618A64" w14:textId="77777777" w:rsidR="005E39C2" w:rsidRPr="00CF61EA" w:rsidRDefault="005E39C2" w:rsidP="008F5C15">
      <w:pPr>
        <w:spacing w:line="260" w:lineRule="exact"/>
        <w:ind w:right="-1"/>
        <w:rPr>
          <w:szCs w:val="24"/>
          <w:lang w:val="et-EE"/>
        </w:rPr>
      </w:pPr>
    </w:p>
    <w:p w14:paraId="6F06DD91" w14:textId="77777777" w:rsidR="005E39C2" w:rsidRPr="006A1ECA" w:rsidRDefault="005E39C2" w:rsidP="008F5C15">
      <w:pPr>
        <w:spacing w:line="260" w:lineRule="exact"/>
        <w:ind w:right="-1"/>
        <w:rPr>
          <w:szCs w:val="24"/>
          <w:lang w:val="et-EE"/>
        </w:rPr>
      </w:pPr>
    </w:p>
    <w:p w14:paraId="756EE933" w14:textId="77777777" w:rsidR="005E39C2" w:rsidRPr="006338D4" w:rsidRDefault="005E39C2" w:rsidP="008F5C15">
      <w:pPr>
        <w:spacing w:line="260" w:lineRule="exact"/>
        <w:ind w:right="-1"/>
        <w:rPr>
          <w:szCs w:val="24"/>
          <w:lang w:val="et-EE"/>
        </w:rPr>
      </w:pPr>
    </w:p>
    <w:p w14:paraId="3AF54E87" w14:textId="77777777" w:rsidR="005E39C2" w:rsidRPr="001A3D74" w:rsidRDefault="005E39C2" w:rsidP="008F5C15">
      <w:pPr>
        <w:spacing w:line="260" w:lineRule="exact"/>
        <w:ind w:right="-1"/>
        <w:rPr>
          <w:szCs w:val="24"/>
          <w:lang w:val="et-EE"/>
        </w:rPr>
      </w:pPr>
    </w:p>
    <w:p w14:paraId="6FD25467" w14:textId="77777777" w:rsidR="005E39C2" w:rsidRPr="00D5714D" w:rsidRDefault="005E39C2" w:rsidP="008F5C15">
      <w:pPr>
        <w:spacing w:line="260" w:lineRule="exact"/>
        <w:ind w:right="-1"/>
        <w:rPr>
          <w:szCs w:val="24"/>
          <w:lang w:val="et-EE"/>
        </w:rPr>
      </w:pPr>
    </w:p>
    <w:p w14:paraId="72FCD892" w14:textId="77777777" w:rsidR="00FA7A60" w:rsidRPr="00D5714D" w:rsidRDefault="00FA7A60" w:rsidP="00FA7A60">
      <w:pPr>
        <w:jc w:val="center"/>
        <w:outlineLvl w:val="0"/>
        <w:rPr>
          <w:b/>
          <w:szCs w:val="24"/>
          <w:lang w:val="et-EE"/>
        </w:rPr>
      </w:pPr>
      <w:r w:rsidRPr="00D5714D">
        <w:rPr>
          <w:b/>
          <w:lang w:val="et-EE"/>
        </w:rPr>
        <w:t>III LISA</w:t>
      </w:r>
    </w:p>
    <w:p w14:paraId="690D3B45" w14:textId="77777777" w:rsidR="005E39C2" w:rsidRPr="00D5714D" w:rsidRDefault="005E39C2" w:rsidP="0057688B">
      <w:pPr>
        <w:rPr>
          <w:szCs w:val="24"/>
          <w:lang w:val="et-EE"/>
        </w:rPr>
      </w:pPr>
    </w:p>
    <w:p w14:paraId="3BA7A500" w14:textId="77777777" w:rsidR="005E39C2" w:rsidRPr="007644FF" w:rsidRDefault="005E39C2" w:rsidP="005E39C2">
      <w:pPr>
        <w:pStyle w:val="Data"/>
        <w:tabs>
          <w:tab w:val="left" w:pos="546"/>
        </w:tabs>
        <w:ind w:left="-181"/>
        <w:jc w:val="center"/>
        <w:outlineLvl w:val="0"/>
        <w:rPr>
          <w:b/>
          <w:color w:val="auto"/>
          <w:szCs w:val="24"/>
          <w:lang w:val="et-EE"/>
        </w:rPr>
      </w:pPr>
      <w:r w:rsidRPr="00D5714D">
        <w:rPr>
          <w:b/>
          <w:color w:val="auto"/>
          <w:sz w:val="22"/>
          <w:u w:val="none"/>
          <w:lang w:val="et-EE" w:eastAsia="zh-CN"/>
        </w:rPr>
        <w:t>PAKENDI MÄRGISTUS JA INFOLEHT</w:t>
      </w:r>
    </w:p>
    <w:p w14:paraId="2971D029" w14:textId="77777777" w:rsidR="005E39C2" w:rsidRPr="007644FF" w:rsidRDefault="005E39C2" w:rsidP="0057688B">
      <w:pPr>
        <w:pStyle w:val="Data"/>
        <w:tabs>
          <w:tab w:val="left" w:pos="546"/>
        </w:tabs>
        <w:rPr>
          <w:b/>
          <w:color w:val="auto"/>
          <w:szCs w:val="24"/>
          <w:lang w:val="et-EE"/>
        </w:rPr>
      </w:pPr>
      <w:r w:rsidRPr="007644FF">
        <w:rPr>
          <w:b/>
          <w:color w:val="auto"/>
          <w:szCs w:val="24"/>
          <w:lang w:val="et-EE"/>
        </w:rPr>
        <w:br w:type="page"/>
      </w:r>
    </w:p>
    <w:p w14:paraId="0E4B8299" w14:textId="77777777" w:rsidR="005E39C2" w:rsidRPr="009E772C" w:rsidRDefault="005E39C2" w:rsidP="0057688B">
      <w:pPr>
        <w:tabs>
          <w:tab w:val="left" w:pos="360"/>
          <w:tab w:val="left" w:pos="546"/>
        </w:tabs>
        <w:rPr>
          <w:szCs w:val="24"/>
          <w:lang w:val="et-EE"/>
        </w:rPr>
      </w:pPr>
    </w:p>
    <w:p w14:paraId="01DDE8EC" w14:textId="77777777" w:rsidR="005E39C2" w:rsidRPr="00EC03AE" w:rsidRDefault="005E39C2" w:rsidP="0057688B">
      <w:pPr>
        <w:tabs>
          <w:tab w:val="left" w:pos="360"/>
          <w:tab w:val="left" w:pos="546"/>
        </w:tabs>
        <w:rPr>
          <w:szCs w:val="24"/>
          <w:lang w:val="et-EE"/>
        </w:rPr>
      </w:pPr>
    </w:p>
    <w:p w14:paraId="393D6832" w14:textId="77777777" w:rsidR="005E39C2" w:rsidRPr="00990C41" w:rsidRDefault="005E39C2" w:rsidP="0057688B">
      <w:pPr>
        <w:tabs>
          <w:tab w:val="left" w:pos="360"/>
          <w:tab w:val="left" w:pos="546"/>
        </w:tabs>
        <w:rPr>
          <w:szCs w:val="24"/>
          <w:lang w:val="et-EE"/>
        </w:rPr>
      </w:pPr>
    </w:p>
    <w:p w14:paraId="03D3246E" w14:textId="77777777" w:rsidR="005E39C2" w:rsidRPr="00A36605" w:rsidRDefault="005E39C2" w:rsidP="0057688B">
      <w:pPr>
        <w:tabs>
          <w:tab w:val="left" w:pos="360"/>
          <w:tab w:val="left" w:pos="546"/>
        </w:tabs>
        <w:rPr>
          <w:szCs w:val="24"/>
          <w:lang w:val="et-EE"/>
        </w:rPr>
      </w:pPr>
    </w:p>
    <w:p w14:paraId="56294768" w14:textId="77777777" w:rsidR="005E39C2" w:rsidRPr="00C60BF2" w:rsidRDefault="005E39C2" w:rsidP="0057688B">
      <w:pPr>
        <w:tabs>
          <w:tab w:val="left" w:pos="360"/>
          <w:tab w:val="left" w:pos="546"/>
        </w:tabs>
        <w:rPr>
          <w:szCs w:val="24"/>
          <w:lang w:val="et-EE"/>
        </w:rPr>
      </w:pPr>
    </w:p>
    <w:p w14:paraId="08A54A82" w14:textId="77777777" w:rsidR="005E39C2" w:rsidRPr="00C60BF2" w:rsidRDefault="005E39C2" w:rsidP="0057688B">
      <w:pPr>
        <w:tabs>
          <w:tab w:val="left" w:pos="360"/>
          <w:tab w:val="left" w:pos="546"/>
        </w:tabs>
        <w:rPr>
          <w:szCs w:val="24"/>
          <w:lang w:val="et-EE"/>
        </w:rPr>
      </w:pPr>
    </w:p>
    <w:p w14:paraId="48281C04" w14:textId="77777777" w:rsidR="005E39C2" w:rsidRPr="00F76E2F" w:rsidRDefault="005E39C2" w:rsidP="0057688B">
      <w:pPr>
        <w:tabs>
          <w:tab w:val="left" w:pos="360"/>
          <w:tab w:val="left" w:pos="546"/>
        </w:tabs>
        <w:rPr>
          <w:szCs w:val="24"/>
          <w:lang w:val="et-EE"/>
        </w:rPr>
      </w:pPr>
    </w:p>
    <w:p w14:paraId="45C7A789" w14:textId="77777777" w:rsidR="005E39C2" w:rsidRPr="00167B8E" w:rsidRDefault="005E39C2" w:rsidP="0057688B">
      <w:pPr>
        <w:tabs>
          <w:tab w:val="left" w:pos="360"/>
          <w:tab w:val="left" w:pos="546"/>
        </w:tabs>
        <w:rPr>
          <w:szCs w:val="24"/>
          <w:lang w:val="et-EE"/>
        </w:rPr>
      </w:pPr>
    </w:p>
    <w:p w14:paraId="177303B2" w14:textId="77777777" w:rsidR="005E39C2" w:rsidRPr="00AE7F2D" w:rsidRDefault="005E39C2" w:rsidP="0057688B">
      <w:pPr>
        <w:tabs>
          <w:tab w:val="left" w:pos="360"/>
          <w:tab w:val="left" w:pos="546"/>
        </w:tabs>
        <w:rPr>
          <w:szCs w:val="24"/>
          <w:lang w:val="et-EE"/>
        </w:rPr>
      </w:pPr>
    </w:p>
    <w:p w14:paraId="32617DBC" w14:textId="77777777" w:rsidR="005E39C2" w:rsidRPr="00C925E3" w:rsidRDefault="005E39C2" w:rsidP="0057688B">
      <w:pPr>
        <w:tabs>
          <w:tab w:val="left" w:pos="360"/>
          <w:tab w:val="left" w:pos="546"/>
        </w:tabs>
        <w:rPr>
          <w:szCs w:val="24"/>
          <w:lang w:val="et-EE"/>
        </w:rPr>
      </w:pPr>
    </w:p>
    <w:p w14:paraId="6121665E" w14:textId="77777777" w:rsidR="005E39C2" w:rsidRPr="00C925E3" w:rsidRDefault="005E39C2" w:rsidP="0057688B">
      <w:pPr>
        <w:tabs>
          <w:tab w:val="left" w:pos="360"/>
          <w:tab w:val="left" w:pos="546"/>
        </w:tabs>
        <w:rPr>
          <w:szCs w:val="24"/>
          <w:lang w:val="et-EE"/>
        </w:rPr>
      </w:pPr>
    </w:p>
    <w:p w14:paraId="59611284" w14:textId="77777777" w:rsidR="005E39C2" w:rsidRPr="007356A2" w:rsidRDefault="005E39C2" w:rsidP="0057688B">
      <w:pPr>
        <w:tabs>
          <w:tab w:val="left" w:pos="360"/>
          <w:tab w:val="left" w:pos="546"/>
        </w:tabs>
        <w:rPr>
          <w:szCs w:val="24"/>
          <w:lang w:val="et-EE"/>
        </w:rPr>
      </w:pPr>
    </w:p>
    <w:p w14:paraId="7C104125" w14:textId="77777777" w:rsidR="005E39C2" w:rsidRPr="00077835" w:rsidRDefault="005E39C2" w:rsidP="0057688B">
      <w:pPr>
        <w:tabs>
          <w:tab w:val="left" w:pos="360"/>
          <w:tab w:val="left" w:pos="546"/>
        </w:tabs>
        <w:rPr>
          <w:szCs w:val="24"/>
          <w:lang w:val="et-EE"/>
        </w:rPr>
      </w:pPr>
    </w:p>
    <w:p w14:paraId="16A01790" w14:textId="77777777" w:rsidR="005E39C2" w:rsidRPr="007644FF" w:rsidRDefault="005E39C2" w:rsidP="0057688B">
      <w:pPr>
        <w:pStyle w:val="Data"/>
        <w:tabs>
          <w:tab w:val="left" w:pos="546"/>
        </w:tabs>
        <w:rPr>
          <w:color w:val="auto"/>
          <w:szCs w:val="24"/>
          <w:lang w:val="et-EE"/>
        </w:rPr>
      </w:pPr>
    </w:p>
    <w:p w14:paraId="16B4B12D" w14:textId="77777777" w:rsidR="005E39C2" w:rsidRPr="009E772C" w:rsidRDefault="005E39C2" w:rsidP="0057688B">
      <w:pPr>
        <w:tabs>
          <w:tab w:val="left" w:pos="546"/>
        </w:tabs>
        <w:rPr>
          <w:szCs w:val="24"/>
          <w:lang w:val="et-EE"/>
        </w:rPr>
      </w:pPr>
    </w:p>
    <w:p w14:paraId="2CFDD83A" w14:textId="77777777" w:rsidR="005E39C2" w:rsidRPr="007644FF" w:rsidRDefault="005E39C2" w:rsidP="0057688B">
      <w:pPr>
        <w:pStyle w:val="Data"/>
        <w:tabs>
          <w:tab w:val="left" w:pos="546"/>
        </w:tabs>
        <w:rPr>
          <w:color w:val="auto"/>
          <w:szCs w:val="24"/>
          <w:lang w:val="et-EE"/>
        </w:rPr>
      </w:pPr>
    </w:p>
    <w:p w14:paraId="215CEA7C" w14:textId="77777777" w:rsidR="005E39C2" w:rsidRPr="009E772C" w:rsidRDefault="005E39C2" w:rsidP="0057688B">
      <w:pPr>
        <w:tabs>
          <w:tab w:val="left" w:pos="360"/>
          <w:tab w:val="left" w:pos="546"/>
        </w:tabs>
        <w:rPr>
          <w:szCs w:val="24"/>
          <w:lang w:val="et-EE"/>
        </w:rPr>
      </w:pPr>
    </w:p>
    <w:p w14:paraId="049C607B" w14:textId="77777777" w:rsidR="005E39C2" w:rsidRPr="00EC03AE" w:rsidRDefault="005E39C2" w:rsidP="0057688B">
      <w:pPr>
        <w:tabs>
          <w:tab w:val="left" w:pos="360"/>
          <w:tab w:val="left" w:pos="546"/>
        </w:tabs>
        <w:rPr>
          <w:szCs w:val="24"/>
          <w:lang w:val="et-EE"/>
        </w:rPr>
      </w:pPr>
    </w:p>
    <w:p w14:paraId="7E2E0275" w14:textId="77777777" w:rsidR="005E39C2" w:rsidRPr="00990C41" w:rsidRDefault="005E39C2" w:rsidP="0057688B">
      <w:pPr>
        <w:tabs>
          <w:tab w:val="left" w:pos="360"/>
          <w:tab w:val="left" w:pos="546"/>
        </w:tabs>
        <w:rPr>
          <w:szCs w:val="24"/>
          <w:lang w:val="et-EE"/>
        </w:rPr>
      </w:pPr>
    </w:p>
    <w:p w14:paraId="4621300D" w14:textId="77777777" w:rsidR="005E39C2" w:rsidRPr="00A36605" w:rsidRDefault="005E39C2" w:rsidP="0057688B">
      <w:pPr>
        <w:tabs>
          <w:tab w:val="left" w:pos="360"/>
          <w:tab w:val="left" w:pos="546"/>
        </w:tabs>
        <w:rPr>
          <w:szCs w:val="24"/>
          <w:lang w:val="et-EE"/>
        </w:rPr>
      </w:pPr>
    </w:p>
    <w:p w14:paraId="023D2BC8" w14:textId="77777777" w:rsidR="005E39C2" w:rsidRPr="00C60BF2" w:rsidRDefault="005E39C2" w:rsidP="0057688B">
      <w:pPr>
        <w:tabs>
          <w:tab w:val="left" w:pos="360"/>
          <w:tab w:val="left" w:pos="546"/>
        </w:tabs>
        <w:rPr>
          <w:szCs w:val="24"/>
          <w:lang w:val="et-EE"/>
        </w:rPr>
      </w:pPr>
    </w:p>
    <w:p w14:paraId="7FC54EF3" w14:textId="77777777" w:rsidR="005E39C2" w:rsidRPr="005F4938" w:rsidRDefault="005E39C2" w:rsidP="0057688B">
      <w:pPr>
        <w:tabs>
          <w:tab w:val="left" w:pos="360"/>
          <w:tab w:val="left" w:pos="546"/>
        </w:tabs>
        <w:rPr>
          <w:szCs w:val="24"/>
          <w:lang w:val="et-EE"/>
        </w:rPr>
      </w:pPr>
    </w:p>
    <w:p w14:paraId="4F72C26E" w14:textId="77777777" w:rsidR="005E39C2" w:rsidRPr="0057688B" w:rsidRDefault="005E39C2" w:rsidP="002F0252">
      <w:pPr>
        <w:tabs>
          <w:tab w:val="left" w:pos="360"/>
          <w:tab w:val="left" w:pos="546"/>
        </w:tabs>
        <w:ind w:left="-181"/>
        <w:jc w:val="center"/>
        <w:outlineLvl w:val="0"/>
        <w:rPr>
          <w:b/>
          <w:lang w:val="et-EE"/>
        </w:rPr>
      </w:pPr>
      <w:r w:rsidRPr="005F4938">
        <w:rPr>
          <w:b/>
          <w:noProof/>
          <w:szCs w:val="24"/>
          <w:lang w:val="et-EE"/>
        </w:rPr>
        <w:t>A. PAKENDI MÄRGISTUS</w:t>
      </w:r>
    </w:p>
    <w:p w14:paraId="0099D400" w14:textId="77777777" w:rsidR="005E39C2" w:rsidRPr="005F4938" w:rsidRDefault="005E39C2" w:rsidP="0057688B">
      <w:pPr>
        <w:pBdr>
          <w:top w:val="single" w:sz="4" w:space="1" w:color="auto"/>
          <w:left w:val="single" w:sz="4" w:space="4" w:color="auto"/>
          <w:bottom w:val="single" w:sz="4" w:space="1" w:color="auto"/>
          <w:right w:val="single" w:sz="4" w:space="4" w:color="auto"/>
        </w:pBdr>
        <w:outlineLvl w:val="0"/>
        <w:rPr>
          <w:szCs w:val="24"/>
          <w:lang w:val="et-EE"/>
        </w:rPr>
      </w:pPr>
      <w:r w:rsidRPr="005F4938">
        <w:rPr>
          <w:szCs w:val="24"/>
          <w:lang w:val="et-EE"/>
        </w:rPr>
        <w:br w:type="page"/>
      </w:r>
      <w:r w:rsidRPr="005F4938">
        <w:rPr>
          <w:b/>
          <w:noProof/>
          <w:szCs w:val="24"/>
          <w:lang w:val="et-EE"/>
        </w:rPr>
        <w:lastRenderedPageBreak/>
        <w:t>VÄLISPAKENDIL PEAVAD OLEMA JÄRGMISED ANDMED</w:t>
      </w:r>
      <w:r w:rsidRPr="005F4938">
        <w:rPr>
          <w:b/>
          <w:szCs w:val="24"/>
          <w:lang w:val="et-EE"/>
        </w:rPr>
        <w:t xml:space="preserve"> </w:t>
      </w:r>
    </w:p>
    <w:p w14:paraId="2866B5E7" w14:textId="77777777" w:rsidR="005E39C2" w:rsidRPr="005F4938" w:rsidRDefault="005E39C2" w:rsidP="0057688B">
      <w:pPr>
        <w:pBdr>
          <w:top w:val="single" w:sz="4" w:space="1" w:color="auto"/>
          <w:left w:val="single" w:sz="4" w:space="4" w:color="auto"/>
          <w:bottom w:val="single" w:sz="4" w:space="1" w:color="auto"/>
          <w:right w:val="single" w:sz="4" w:space="4" w:color="auto"/>
        </w:pBdr>
        <w:rPr>
          <w:b/>
          <w:szCs w:val="24"/>
          <w:lang w:val="et-EE"/>
        </w:rPr>
      </w:pPr>
    </w:p>
    <w:p w14:paraId="075D37B7" w14:textId="77777777" w:rsidR="005E39C2" w:rsidRPr="005F4938" w:rsidRDefault="005E39C2" w:rsidP="0057688B">
      <w:pPr>
        <w:pBdr>
          <w:top w:val="single" w:sz="4" w:space="1" w:color="auto"/>
          <w:left w:val="single" w:sz="4" w:space="4" w:color="auto"/>
          <w:bottom w:val="single" w:sz="4" w:space="1" w:color="auto"/>
          <w:right w:val="single" w:sz="4" w:space="4" w:color="auto"/>
        </w:pBdr>
        <w:outlineLvl w:val="0"/>
        <w:rPr>
          <w:szCs w:val="24"/>
          <w:lang w:val="et-EE"/>
        </w:rPr>
      </w:pPr>
      <w:r w:rsidRPr="005F4938">
        <w:rPr>
          <w:b/>
          <w:noProof/>
          <w:szCs w:val="24"/>
          <w:lang w:val="et-EE"/>
        </w:rPr>
        <w:t>ÜMBRISKARP</w:t>
      </w:r>
      <w:r w:rsidR="00FA7A60" w:rsidRPr="005F4938">
        <w:rPr>
          <w:lang w:val="et-EE"/>
        </w:rPr>
        <w:t xml:space="preserve"> </w:t>
      </w:r>
    </w:p>
    <w:p w14:paraId="1E2F0976" w14:textId="77777777" w:rsidR="005E39C2" w:rsidRPr="005F4938" w:rsidRDefault="005E39C2" w:rsidP="0057688B">
      <w:pPr>
        <w:rPr>
          <w:szCs w:val="24"/>
          <w:lang w:val="et-EE"/>
        </w:rPr>
      </w:pPr>
    </w:p>
    <w:p w14:paraId="0D8AC8E0" w14:textId="77777777" w:rsidR="005E39C2" w:rsidRPr="005F4938"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5F4938">
        <w:rPr>
          <w:b/>
          <w:szCs w:val="24"/>
          <w:lang w:val="et-EE"/>
        </w:rPr>
        <w:t>1.</w:t>
      </w:r>
      <w:r w:rsidRPr="005F4938">
        <w:rPr>
          <w:b/>
          <w:szCs w:val="24"/>
          <w:lang w:val="et-EE"/>
        </w:rPr>
        <w:tab/>
      </w:r>
      <w:r w:rsidRPr="005F4938">
        <w:rPr>
          <w:b/>
          <w:noProof/>
          <w:szCs w:val="24"/>
          <w:lang w:val="et-EE"/>
        </w:rPr>
        <w:t>RAVIMPREPARAADI NIMETUS</w:t>
      </w:r>
    </w:p>
    <w:p w14:paraId="204902C5" w14:textId="77777777" w:rsidR="005E39C2" w:rsidRPr="005F4938" w:rsidRDefault="005E39C2" w:rsidP="0057688B">
      <w:pPr>
        <w:rPr>
          <w:szCs w:val="24"/>
          <w:lang w:val="et-EE"/>
        </w:rPr>
      </w:pPr>
    </w:p>
    <w:p w14:paraId="2BFC030A" w14:textId="77777777" w:rsidR="005E39C2" w:rsidRPr="005F4938" w:rsidRDefault="005E39C2" w:rsidP="0057688B">
      <w:pPr>
        <w:pStyle w:val="Testo"/>
        <w:ind w:left="0"/>
        <w:jc w:val="left"/>
        <w:outlineLvl w:val="0"/>
        <w:rPr>
          <w:sz w:val="22"/>
          <w:szCs w:val="24"/>
          <w:lang w:val="et-EE"/>
        </w:rPr>
      </w:pPr>
      <w:r w:rsidRPr="005F4938">
        <w:rPr>
          <w:noProof/>
          <w:sz w:val="22"/>
          <w:szCs w:val="24"/>
          <w:lang w:val="et-EE"/>
        </w:rPr>
        <w:t>TEPADINA 15</w:t>
      </w:r>
      <w:r w:rsidR="009E333E">
        <w:rPr>
          <w:noProof/>
          <w:sz w:val="22"/>
          <w:szCs w:val="24"/>
          <w:lang w:val="et-EE"/>
        </w:rPr>
        <w:t> mg</w:t>
      </w:r>
      <w:r w:rsidRPr="005F4938">
        <w:rPr>
          <w:noProof/>
          <w:sz w:val="22"/>
          <w:szCs w:val="24"/>
          <w:lang w:val="et-EE"/>
        </w:rPr>
        <w:t xml:space="preserve"> infusioonilahuse kontsentraadi pulber</w:t>
      </w:r>
    </w:p>
    <w:p w14:paraId="7E0D730E" w14:textId="77777777" w:rsidR="005E39C2" w:rsidRPr="005F4938" w:rsidRDefault="001964D1" w:rsidP="0057688B">
      <w:pPr>
        <w:pStyle w:val="Testo"/>
        <w:ind w:left="0"/>
        <w:jc w:val="left"/>
        <w:rPr>
          <w:sz w:val="22"/>
          <w:szCs w:val="24"/>
          <w:lang w:val="et-EE"/>
        </w:rPr>
      </w:pPr>
      <w:r>
        <w:rPr>
          <w:noProof/>
          <w:sz w:val="22"/>
          <w:szCs w:val="24"/>
          <w:lang w:val="et-EE"/>
        </w:rPr>
        <w:t>t</w:t>
      </w:r>
      <w:r w:rsidR="005E39C2" w:rsidRPr="005F4938">
        <w:rPr>
          <w:noProof/>
          <w:sz w:val="22"/>
          <w:szCs w:val="24"/>
          <w:lang w:val="et-EE"/>
        </w:rPr>
        <w:t>iotepa</w:t>
      </w:r>
    </w:p>
    <w:p w14:paraId="6503CF2A" w14:textId="77777777" w:rsidR="005E39C2" w:rsidRPr="009E772C" w:rsidRDefault="005E39C2" w:rsidP="0057688B">
      <w:pPr>
        <w:rPr>
          <w:szCs w:val="24"/>
          <w:lang w:val="et-EE"/>
        </w:rPr>
      </w:pPr>
    </w:p>
    <w:p w14:paraId="5E2F7637" w14:textId="77777777" w:rsidR="005E39C2" w:rsidRPr="007644FF" w:rsidRDefault="005E39C2" w:rsidP="0057688B">
      <w:pPr>
        <w:pStyle w:val="Data"/>
        <w:rPr>
          <w:color w:val="auto"/>
          <w:lang w:val="et-EE"/>
        </w:rPr>
      </w:pPr>
    </w:p>
    <w:p w14:paraId="5DD714C3"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2.</w:t>
      </w:r>
      <w:r w:rsidRPr="009E772C">
        <w:rPr>
          <w:b/>
          <w:szCs w:val="24"/>
          <w:lang w:val="et-EE"/>
        </w:rPr>
        <w:tab/>
      </w:r>
      <w:r w:rsidRPr="009E772C">
        <w:rPr>
          <w:b/>
          <w:noProof/>
          <w:szCs w:val="24"/>
          <w:lang w:val="et-EE"/>
        </w:rPr>
        <w:t>TOIMEAINE(TE) SISALDUS</w:t>
      </w:r>
    </w:p>
    <w:p w14:paraId="1F44758D" w14:textId="77777777" w:rsidR="005E39C2" w:rsidRPr="00990C41" w:rsidRDefault="005E39C2" w:rsidP="0057688B">
      <w:pPr>
        <w:rPr>
          <w:szCs w:val="24"/>
          <w:lang w:val="et-EE"/>
        </w:rPr>
      </w:pPr>
    </w:p>
    <w:p w14:paraId="205E6D9A" w14:textId="57A706D7" w:rsidR="005E39C2" w:rsidRPr="00F76E2F" w:rsidRDefault="005E39C2" w:rsidP="0057688B">
      <w:pPr>
        <w:pStyle w:val="Paragrafo"/>
        <w:ind w:left="0" w:firstLine="0"/>
        <w:jc w:val="left"/>
        <w:rPr>
          <w:b w:val="0"/>
          <w:szCs w:val="24"/>
          <w:lang w:val="et-EE"/>
        </w:rPr>
      </w:pPr>
      <w:r w:rsidRPr="00A36605">
        <w:rPr>
          <w:b w:val="0"/>
          <w:noProof/>
          <w:sz w:val="22"/>
          <w:szCs w:val="24"/>
          <w:lang w:val="et-EE"/>
        </w:rPr>
        <w:t>Üks viaal sisaldab 15</w:t>
      </w:r>
      <w:r w:rsidR="009E333E" w:rsidRPr="00A36605">
        <w:rPr>
          <w:b w:val="0"/>
          <w:noProof/>
          <w:sz w:val="22"/>
          <w:szCs w:val="24"/>
          <w:lang w:val="et-EE"/>
        </w:rPr>
        <w:t> mg</w:t>
      </w:r>
      <w:r w:rsidRPr="00C30FF7">
        <w:rPr>
          <w:b w:val="0"/>
          <w:noProof/>
          <w:sz w:val="22"/>
          <w:szCs w:val="24"/>
          <w:lang w:val="et-EE"/>
        </w:rPr>
        <w:t xml:space="preserve"> tiotepat.</w:t>
      </w:r>
      <w:r w:rsidRPr="00EB0E32">
        <w:rPr>
          <w:b w:val="0"/>
          <w:sz w:val="22"/>
          <w:szCs w:val="24"/>
          <w:lang w:val="et-EE"/>
        </w:rPr>
        <w:t xml:space="preserve"> </w:t>
      </w:r>
      <w:r w:rsidRPr="003D5C20">
        <w:rPr>
          <w:b w:val="0"/>
          <w:noProof/>
          <w:sz w:val="22"/>
          <w:szCs w:val="24"/>
          <w:lang w:val="et-EE"/>
        </w:rPr>
        <w:t xml:space="preserve">Pärast </w:t>
      </w:r>
      <w:bookmarkStart w:id="31" w:name="_Hlk158024381"/>
      <w:r w:rsidR="00122A17">
        <w:rPr>
          <w:b w:val="0"/>
          <w:noProof/>
          <w:sz w:val="22"/>
          <w:szCs w:val="24"/>
          <w:lang w:val="et-EE"/>
        </w:rPr>
        <w:t xml:space="preserve">manustamiskõlblikuks muutmist </w:t>
      </w:r>
      <w:bookmarkEnd w:id="31"/>
      <w:r w:rsidRPr="003D5C20">
        <w:rPr>
          <w:b w:val="0"/>
          <w:noProof/>
          <w:sz w:val="22"/>
          <w:szCs w:val="24"/>
          <w:lang w:val="et-EE"/>
        </w:rPr>
        <w:t>1,5 </w:t>
      </w:r>
      <w:r w:rsidR="003B4BA1" w:rsidRPr="003D5C20">
        <w:rPr>
          <w:b w:val="0"/>
          <w:noProof/>
          <w:sz w:val="22"/>
          <w:szCs w:val="24"/>
          <w:lang w:val="et-EE"/>
        </w:rPr>
        <w:t>ml</w:t>
      </w:r>
      <w:r w:rsidRPr="003D5C20">
        <w:rPr>
          <w:b w:val="0"/>
          <w:noProof/>
          <w:sz w:val="22"/>
          <w:szCs w:val="24"/>
          <w:lang w:val="et-EE"/>
        </w:rPr>
        <w:t xml:space="preserve"> süsteveega sisaldab üks milliliiter lahust 10</w:t>
      </w:r>
      <w:r w:rsidR="009E333E" w:rsidRPr="00C60BF2">
        <w:rPr>
          <w:b w:val="0"/>
          <w:noProof/>
          <w:sz w:val="22"/>
          <w:szCs w:val="24"/>
          <w:lang w:val="et-EE"/>
        </w:rPr>
        <w:t> mg</w:t>
      </w:r>
      <w:r w:rsidRPr="00C60BF2">
        <w:rPr>
          <w:b w:val="0"/>
          <w:noProof/>
          <w:sz w:val="22"/>
          <w:szCs w:val="24"/>
          <w:lang w:val="et-EE"/>
        </w:rPr>
        <w:t xml:space="preserve"> tiotepat.</w:t>
      </w:r>
    </w:p>
    <w:p w14:paraId="619F7C71" w14:textId="77777777" w:rsidR="005E39C2" w:rsidRPr="00167B8E" w:rsidRDefault="005E39C2" w:rsidP="0057688B">
      <w:pPr>
        <w:pStyle w:val="Paragrafo"/>
        <w:ind w:left="0" w:firstLine="0"/>
        <w:jc w:val="left"/>
        <w:rPr>
          <w:b w:val="0"/>
          <w:sz w:val="22"/>
          <w:szCs w:val="24"/>
          <w:lang w:val="et-EE"/>
        </w:rPr>
      </w:pPr>
    </w:p>
    <w:p w14:paraId="3E75F08A" w14:textId="77777777" w:rsidR="005E39C2" w:rsidRPr="00AE7F2D" w:rsidRDefault="005E39C2" w:rsidP="0057688B">
      <w:pPr>
        <w:rPr>
          <w:szCs w:val="24"/>
          <w:lang w:val="et-EE"/>
        </w:rPr>
      </w:pPr>
    </w:p>
    <w:p w14:paraId="4D99B0C7" w14:textId="77777777" w:rsidR="005E39C2" w:rsidRPr="00C925E3"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C925E3">
        <w:rPr>
          <w:b/>
          <w:szCs w:val="24"/>
          <w:lang w:val="et-EE"/>
        </w:rPr>
        <w:t>3.</w:t>
      </w:r>
      <w:r w:rsidRPr="00C925E3">
        <w:rPr>
          <w:b/>
          <w:szCs w:val="24"/>
          <w:lang w:val="et-EE"/>
        </w:rPr>
        <w:tab/>
      </w:r>
      <w:r w:rsidRPr="00C925E3">
        <w:rPr>
          <w:b/>
          <w:noProof/>
          <w:szCs w:val="24"/>
          <w:lang w:val="et-EE"/>
        </w:rPr>
        <w:t>ABIAINED</w:t>
      </w:r>
    </w:p>
    <w:p w14:paraId="1C1FA98C" w14:textId="77777777" w:rsidR="005E39C2" w:rsidRPr="007356A2" w:rsidRDefault="005E39C2" w:rsidP="0057688B">
      <w:pPr>
        <w:rPr>
          <w:szCs w:val="24"/>
          <w:lang w:val="et-EE"/>
        </w:rPr>
      </w:pPr>
    </w:p>
    <w:p w14:paraId="05B81EE1" w14:textId="77777777" w:rsidR="005E39C2" w:rsidRPr="00077835" w:rsidRDefault="005E39C2" w:rsidP="0057688B">
      <w:pPr>
        <w:rPr>
          <w:szCs w:val="24"/>
          <w:lang w:val="et-EE"/>
        </w:rPr>
      </w:pPr>
    </w:p>
    <w:p w14:paraId="03854800" w14:textId="77777777" w:rsidR="005E39C2" w:rsidRPr="0049054D"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49054D">
        <w:rPr>
          <w:b/>
          <w:szCs w:val="24"/>
          <w:lang w:val="et-EE"/>
        </w:rPr>
        <w:t>4.</w:t>
      </w:r>
      <w:r w:rsidRPr="0049054D">
        <w:rPr>
          <w:b/>
          <w:szCs w:val="24"/>
          <w:lang w:val="et-EE"/>
        </w:rPr>
        <w:tab/>
      </w:r>
      <w:r w:rsidRPr="0049054D">
        <w:rPr>
          <w:b/>
          <w:noProof/>
          <w:szCs w:val="24"/>
          <w:lang w:val="et-EE"/>
        </w:rPr>
        <w:t>RAVIMVORM JA PAKENDI SUURUS</w:t>
      </w:r>
    </w:p>
    <w:p w14:paraId="2B27EC90" w14:textId="77777777" w:rsidR="005E39C2" w:rsidRPr="0049054D" w:rsidRDefault="005E39C2" w:rsidP="0057688B">
      <w:pPr>
        <w:pStyle w:val="Testo"/>
        <w:ind w:left="0"/>
        <w:jc w:val="left"/>
        <w:rPr>
          <w:sz w:val="22"/>
          <w:szCs w:val="24"/>
          <w:lang w:val="et-EE"/>
        </w:rPr>
      </w:pPr>
    </w:p>
    <w:p w14:paraId="35AB0B82" w14:textId="77777777" w:rsidR="005E39C2" w:rsidRPr="007167E5" w:rsidRDefault="005E39C2" w:rsidP="0057688B">
      <w:pPr>
        <w:pStyle w:val="Testo"/>
        <w:ind w:left="0"/>
        <w:jc w:val="left"/>
        <w:outlineLvl w:val="0"/>
        <w:rPr>
          <w:sz w:val="22"/>
          <w:szCs w:val="24"/>
          <w:lang w:val="et-EE"/>
        </w:rPr>
      </w:pPr>
      <w:r w:rsidRPr="007167E5">
        <w:rPr>
          <w:noProof/>
          <w:sz w:val="22"/>
          <w:szCs w:val="24"/>
          <w:lang w:val="et-EE"/>
        </w:rPr>
        <w:t>Infusioonilahuse kontsentraadi pulber</w:t>
      </w:r>
    </w:p>
    <w:p w14:paraId="7DE540BB" w14:textId="77777777" w:rsidR="005E39C2" w:rsidRPr="007167E5" w:rsidRDefault="005E39C2" w:rsidP="0057688B">
      <w:pPr>
        <w:rPr>
          <w:szCs w:val="24"/>
          <w:lang w:val="et-EE"/>
        </w:rPr>
      </w:pPr>
      <w:r w:rsidRPr="007167E5">
        <w:rPr>
          <w:noProof/>
          <w:szCs w:val="24"/>
          <w:lang w:val="et-EE"/>
        </w:rPr>
        <w:t>1 viaal</w:t>
      </w:r>
    </w:p>
    <w:p w14:paraId="5EF14336" w14:textId="77777777" w:rsidR="005E39C2" w:rsidRPr="00FA18FA" w:rsidRDefault="005E39C2" w:rsidP="0057688B">
      <w:pPr>
        <w:rPr>
          <w:szCs w:val="24"/>
          <w:lang w:val="et-EE"/>
        </w:rPr>
      </w:pPr>
    </w:p>
    <w:p w14:paraId="68AC636E" w14:textId="77777777" w:rsidR="005E39C2" w:rsidRPr="007644FF" w:rsidRDefault="005E39C2" w:rsidP="0057688B">
      <w:pPr>
        <w:pStyle w:val="Data"/>
        <w:rPr>
          <w:color w:val="auto"/>
          <w:lang w:val="et-EE"/>
        </w:rPr>
      </w:pPr>
    </w:p>
    <w:p w14:paraId="386F539F"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5.</w:t>
      </w:r>
      <w:r w:rsidRPr="009E772C">
        <w:rPr>
          <w:b/>
          <w:szCs w:val="24"/>
          <w:lang w:val="et-EE"/>
        </w:rPr>
        <w:tab/>
      </w:r>
      <w:r w:rsidRPr="009E772C">
        <w:rPr>
          <w:b/>
          <w:noProof/>
          <w:szCs w:val="24"/>
          <w:lang w:val="et-EE"/>
        </w:rPr>
        <w:t>MANUSTAMISVIIS JA -TEE</w:t>
      </w:r>
    </w:p>
    <w:p w14:paraId="21E7BA61" w14:textId="77777777" w:rsidR="005E39C2" w:rsidRPr="00990C41" w:rsidRDefault="005E39C2" w:rsidP="0057688B">
      <w:pPr>
        <w:rPr>
          <w:i/>
          <w:szCs w:val="24"/>
          <w:lang w:val="et-EE"/>
        </w:rPr>
      </w:pPr>
    </w:p>
    <w:p w14:paraId="51E5D6E1" w14:textId="77777777" w:rsidR="005E39C2" w:rsidRPr="00A36605" w:rsidRDefault="005E39C2" w:rsidP="0057688B">
      <w:pPr>
        <w:rPr>
          <w:szCs w:val="24"/>
          <w:lang w:val="et-EE"/>
        </w:rPr>
      </w:pPr>
      <w:r w:rsidRPr="00A36605">
        <w:rPr>
          <w:noProof/>
          <w:szCs w:val="24"/>
          <w:lang w:val="et-EE"/>
        </w:rPr>
        <w:t>Enne ravimi kasutamist lugege pakendi infolehte.</w:t>
      </w:r>
    </w:p>
    <w:p w14:paraId="7971660D" w14:textId="3DBE5094" w:rsidR="005E39C2" w:rsidRPr="00F76E2F" w:rsidRDefault="005E39C2" w:rsidP="0057688B">
      <w:pPr>
        <w:rPr>
          <w:szCs w:val="24"/>
          <w:lang w:val="et-EE"/>
        </w:rPr>
      </w:pPr>
      <w:r w:rsidRPr="00C60BF2">
        <w:rPr>
          <w:noProof/>
          <w:szCs w:val="24"/>
          <w:lang w:val="et-EE"/>
        </w:rPr>
        <w:t xml:space="preserve">Intravenoosne kasutamine pärast </w:t>
      </w:r>
      <w:r w:rsidR="00422A62" w:rsidRPr="00422A62">
        <w:rPr>
          <w:noProof/>
          <w:szCs w:val="24"/>
          <w:lang w:val="et-EE"/>
        </w:rPr>
        <w:t>manustamiskõlblikuks muutmist</w:t>
      </w:r>
      <w:r w:rsidRPr="00C60BF2">
        <w:rPr>
          <w:noProof/>
          <w:szCs w:val="24"/>
          <w:lang w:val="et-EE"/>
        </w:rPr>
        <w:t xml:space="preserve"> ja lahjendamist.</w:t>
      </w:r>
    </w:p>
    <w:p w14:paraId="0E650BA5" w14:textId="77777777" w:rsidR="005E39C2" w:rsidRPr="00167B8E" w:rsidRDefault="005E39C2" w:rsidP="0057688B">
      <w:pPr>
        <w:rPr>
          <w:szCs w:val="24"/>
          <w:lang w:val="et-EE"/>
        </w:rPr>
      </w:pPr>
    </w:p>
    <w:p w14:paraId="557C636D" w14:textId="77777777" w:rsidR="005E39C2" w:rsidRPr="007644FF" w:rsidRDefault="005E39C2" w:rsidP="0057688B">
      <w:pPr>
        <w:pStyle w:val="Data"/>
        <w:rPr>
          <w:color w:val="auto"/>
          <w:lang w:val="et-EE"/>
        </w:rPr>
      </w:pPr>
    </w:p>
    <w:p w14:paraId="1FFF2610" w14:textId="77777777" w:rsidR="005E39C2" w:rsidRPr="002D66F5"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6.</w:t>
      </w:r>
      <w:r w:rsidRPr="009E772C">
        <w:rPr>
          <w:b/>
          <w:szCs w:val="24"/>
          <w:lang w:val="et-EE"/>
        </w:rPr>
        <w:tab/>
      </w:r>
      <w:r w:rsidRPr="009E772C">
        <w:rPr>
          <w:b/>
          <w:noProof/>
          <w:szCs w:val="24"/>
          <w:lang w:val="et-EE"/>
        </w:rPr>
        <w:t>ERIHOIATUS, ET RAVIMIT TULEB HOIDA LASTE EEST</w:t>
      </w:r>
      <w:r w:rsidR="00E5072A" w:rsidRPr="00EC03AE">
        <w:rPr>
          <w:b/>
          <w:noProof/>
          <w:szCs w:val="24"/>
          <w:lang w:val="et-EE"/>
        </w:rPr>
        <w:t xml:space="preserve"> VARJATUD</w:t>
      </w:r>
      <w:r w:rsidRPr="00EC03AE">
        <w:rPr>
          <w:b/>
          <w:noProof/>
          <w:szCs w:val="24"/>
          <w:lang w:val="et-EE"/>
        </w:rPr>
        <w:t xml:space="preserve"> </w:t>
      </w:r>
      <w:r w:rsidR="00E5072A" w:rsidRPr="00EC03AE">
        <w:rPr>
          <w:b/>
          <w:noProof/>
          <w:szCs w:val="24"/>
          <w:lang w:val="et-EE"/>
        </w:rPr>
        <w:t xml:space="preserve">JA </w:t>
      </w:r>
      <w:r w:rsidRPr="00EC03AE">
        <w:rPr>
          <w:b/>
          <w:noProof/>
          <w:szCs w:val="24"/>
          <w:lang w:val="et-EE"/>
        </w:rPr>
        <w:t>KÄTTESAAMATUS KOHAS</w:t>
      </w:r>
    </w:p>
    <w:p w14:paraId="1A640902" w14:textId="77777777" w:rsidR="005E39C2" w:rsidRPr="00990C41" w:rsidRDefault="005E39C2" w:rsidP="0057688B">
      <w:pPr>
        <w:rPr>
          <w:szCs w:val="24"/>
          <w:lang w:val="et-EE"/>
        </w:rPr>
      </w:pPr>
    </w:p>
    <w:p w14:paraId="0ABA595D" w14:textId="77777777" w:rsidR="005E39C2" w:rsidRPr="00A36605" w:rsidRDefault="005E39C2" w:rsidP="0057688B">
      <w:pPr>
        <w:outlineLvl w:val="0"/>
        <w:rPr>
          <w:szCs w:val="24"/>
          <w:lang w:val="et-EE"/>
        </w:rPr>
      </w:pPr>
      <w:r w:rsidRPr="00A36605">
        <w:rPr>
          <w:noProof/>
          <w:szCs w:val="24"/>
          <w:lang w:val="et-EE"/>
        </w:rPr>
        <w:t>Hoida laste eest varjatud ja kättesaamatus kohas.</w:t>
      </w:r>
    </w:p>
    <w:p w14:paraId="2A02EAC7" w14:textId="77777777" w:rsidR="005E39C2" w:rsidRPr="00C60BF2" w:rsidRDefault="005E39C2" w:rsidP="0057688B">
      <w:pPr>
        <w:rPr>
          <w:szCs w:val="24"/>
          <w:lang w:val="et-EE"/>
        </w:rPr>
      </w:pPr>
    </w:p>
    <w:p w14:paraId="4CF58B4A" w14:textId="77777777" w:rsidR="005E39C2" w:rsidRPr="00C60BF2" w:rsidRDefault="005E39C2" w:rsidP="0057688B">
      <w:pPr>
        <w:rPr>
          <w:lang w:val="et-EE"/>
        </w:rPr>
      </w:pPr>
    </w:p>
    <w:p w14:paraId="02ED7C2A" w14:textId="77777777" w:rsidR="005E39C2" w:rsidRPr="00AE7F2D"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F76E2F">
        <w:rPr>
          <w:b/>
          <w:szCs w:val="24"/>
          <w:lang w:val="et-EE"/>
        </w:rPr>
        <w:t>7.</w:t>
      </w:r>
      <w:r w:rsidRPr="00F76E2F">
        <w:rPr>
          <w:b/>
          <w:szCs w:val="24"/>
          <w:lang w:val="et-EE"/>
        </w:rPr>
        <w:tab/>
      </w:r>
      <w:r w:rsidRPr="00167B8E">
        <w:rPr>
          <w:b/>
          <w:noProof/>
          <w:szCs w:val="24"/>
          <w:lang w:val="et-EE"/>
        </w:rPr>
        <w:t>TEISED ERIHOIATUSED (VAJADUSEL)</w:t>
      </w:r>
    </w:p>
    <w:p w14:paraId="6BC10869" w14:textId="77777777" w:rsidR="005E39C2" w:rsidRPr="00C925E3" w:rsidRDefault="005E39C2" w:rsidP="0057688B">
      <w:pPr>
        <w:rPr>
          <w:szCs w:val="24"/>
          <w:lang w:val="et-EE"/>
        </w:rPr>
      </w:pPr>
    </w:p>
    <w:p w14:paraId="676C83FA" w14:textId="77777777" w:rsidR="005E39C2" w:rsidRPr="00C925E3" w:rsidRDefault="005E39C2" w:rsidP="0057688B">
      <w:pPr>
        <w:outlineLvl w:val="0"/>
        <w:rPr>
          <w:szCs w:val="24"/>
          <w:lang w:val="et-EE"/>
        </w:rPr>
      </w:pPr>
      <w:r w:rsidRPr="00C925E3">
        <w:rPr>
          <w:noProof/>
          <w:szCs w:val="24"/>
          <w:lang w:val="et-EE"/>
        </w:rPr>
        <w:t>Tsütotoksiline.</w:t>
      </w:r>
    </w:p>
    <w:p w14:paraId="49100AE0" w14:textId="77777777" w:rsidR="005E39C2" w:rsidRPr="007356A2" w:rsidRDefault="005E39C2" w:rsidP="0057688B">
      <w:pPr>
        <w:rPr>
          <w:szCs w:val="24"/>
          <w:lang w:val="et-EE"/>
        </w:rPr>
      </w:pPr>
    </w:p>
    <w:p w14:paraId="077E1349" w14:textId="77777777" w:rsidR="005E39C2" w:rsidRPr="007644FF" w:rsidRDefault="005E39C2" w:rsidP="0057688B">
      <w:pPr>
        <w:pStyle w:val="Data"/>
        <w:rPr>
          <w:color w:val="auto"/>
          <w:lang w:val="et-EE"/>
        </w:rPr>
      </w:pPr>
    </w:p>
    <w:p w14:paraId="0AB69E2E"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8.</w:t>
      </w:r>
      <w:r w:rsidRPr="009E772C">
        <w:rPr>
          <w:b/>
          <w:szCs w:val="24"/>
          <w:lang w:val="et-EE"/>
        </w:rPr>
        <w:tab/>
      </w:r>
      <w:r w:rsidRPr="009E772C">
        <w:rPr>
          <w:b/>
          <w:noProof/>
          <w:szCs w:val="24"/>
          <w:lang w:val="et-EE"/>
        </w:rPr>
        <w:t>KÕLBLIKKUSAEG</w:t>
      </w:r>
    </w:p>
    <w:p w14:paraId="1ADF0934" w14:textId="77777777" w:rsidR="005E39C2" w:rsidRPr="00990C41" w:rsidRDefault="005E39C2" w:rsidP="0057688B">
      <w:pPr>
        <w:rPr>
          <w:szCs w:val="24"/>
          <w:lang w:val="et-EE"/>
        </w:rPr>
      </w:pPr>
    </w:p>
    <w:p w14:paraId="7970D618" w14:textId="77777777" w:rsidR="005E39C2" w:rsidRPr="00A36605" w:rsidRDefault="005E39C2" w:rsidP="0057688B">
      <w:pPr>
        <w:outlineLvl w:val="0"/>
        <w:rPr>
          <w:szCs w:val="24"/>
          <w:lang w:val="et-EE"/>
        </w:rPr>
      </w:pPr>
      <w:r w:rsidRPr="00A36605">
        <w:rPr>
          <w:noProof/>
          <w:szCs w:val="24"/>
          <w:lang w:val="et-EE"/>
        </w:rPr>
        <w:t>EXP:</w:t>
      </w:r>
    </w:p>
    <w:p w14:paraId="78D25E7C" w14:textId="2E23EE0A" w:rsidR="005E39C2" w:rsidRPr="00F76E2F" w:rsidRDefault="005E39C2" w:rsidP="0057688B">
      <w:pPr>
        <w:rPr>
          <w:szCs w:val="24"/>
          <w:lang w:val="et-EE"/>
        </w:rPr>
      </w:pPr>
      <w:r w:rsidRPr="00C60BF2">
        <w:rPr>
          <w:noProof/>
          <w:szCs w:val="24"/>
          <w:lang w:val="et-EE"/>
        </w:rPr>
        <w:t>Pärast</w:t>
      </w:r>
      <w:r w:rsidR="00422A62" w:rsidRPr="00387F1A">
        <w:rPr>
          <w:lang w:val="et-EE"/>
        </w:rPr>
        <w:t xml:space="preserve"> </w:t>
      </w:r>
      <w:r w:rsidR="00422A62" w:rsidRPr="00422A62">
        <w:rPr>
          <w:noProof/>
          <w:szCs w:val="24"/>
          <w:lang w:val="et-EE"/>
        </w:rPr>
        <w:t xml:space="preserve">manustamiskõlblikuks muutmist </w:t>
      </w:r>
      <w:r w:rsidRPr="00C60BF2">
        <w:rPr>
          <w:noProof/>
          <w:szCs w:val="24"/>
          <w:lang w:val="et-EE"/>
        </w:rPr>
        <w:t>kasutada 8</w:t>
      </w:r>
      <w:r w:rsidR="0094637B">
        <w:rPr>
          <w:noProof/>
          <w:szCs w:val="24"/>
          <w:lang w:val="et-EE"/>
        </w:rPr>
        <w:t>0</w:t>
      </w:r>
      <w:r w:rsidRPr="00C60BF2">
        <w:rPr>
          <w:noProof/>
          <w:szCs w:val="24"/>
          <w:lang w:val="et-EE"/>
        </w:rPr>
        <w:t xml:space="preserve"> tunni jooksul ja hoida külmkapis.</w:t>
      </w:r>
    </w:p>
    <w:p w14:paraId="397FC058" w14:textId="1478E9AE" w:rsidR="005E39C2" w:rsidRPr="00AE7F2D" w:rsidRDefault="005E39C2" w:rsidP="0057688B">
      <w:pPr>
        <w:rPr>
          <w:szCs w:val="24"/>
          <w:lang w:val="et-EE"/>
        </w:rPr>
      </w:pPr>
      <w:r w:rsidRPr="00167B8E">
        <w:rPr>
          <w:noProof/>
          <w:szCs w:val="24"/>
          <w:lang w:val="et-EE"/>
        </w:rPr>
        <w:t xml:space="preserve">Pärast lahjendamist kasutada </w:t>
      </w:r>
      <w:r w:rsidR="0094637B">
        <w:rPr>
          <w:noProof/>
          <w:szCs w:val="24"/>
          <w:lang w:val="et-EE"/>
        </w:rPr>
        <w:t>48</w:t>
      </w:r>
      <w:r w:rsidR="0094637B" w:rsidRPr="00167B8E">
        <w:rPr>
          <w:noProof/>
          <w:szCs w:val="24"/>
          <w:lang w:val="et-EE"/>
        </w:rPr>
        <w:t xml:space="preserve"> </w:t>
      </w:r>
      <w:r w:rsidRPr="00167B8E">
        <w:rPr>
          <w:noProof/>
          <w:szCs w:val="24"/>
          <w:lang w:val="et-EE"/>
        </w:rPr>
        <w:t>tunni jooksul ja hoida külmkapis.</w:t>
      </w:r>
    </w:p>
    <w:p w14:paraId="7502CF33" w14:textId="77777777" w:rsidR="005E39C2" w:rsidRPr="00C925E3" w:rsidRDefault="005E39C2" w:rsidP="0057688B">
      <w:pPr>
        <w:rPr>
          <w:szCs w:val="24"/>
          <w:lang w:val="et-EE"/>
        </w:rPr>
      </w:pPr>
    </w:p>
    <w:p w14:paraId="07D3D290" w14:textId="77777777" w:rsidR="005E39C2" w:rsidRPr="007644FF" w:rsidRDefault="005E39C2" w:rsidP="0057688B">
      <w:pPr>
        <w:pStyle w:val="Data"/>
        <w:rPr>
          <w:color w:val="auto"/>
          <w:lang w:val="et-EE"/>
        </w:rPr>
      </w:pPr>
    </w:p>
    <w:p w14:paraId="64419BAD"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9.</w:t>
      </w:r>
      <w:r w:rsidRPr="009E772C">
        <w:rPr>
          <w:b/>
          <w:szCs w:val="24"/>
          <w:lang w:val="et-EE"/>
        </w:rPr>
        <w:tab/>
      </w:r>
      <w:r w:rsidRPr="009E772C">
        <w:rPr>
          <w:b/>
          <w:noProof/>
          <w:szCs w:val="24"/>
          <w:lang w:val="et-EE"/>
        </w:rPr>
        <w:t>SÄILITAMISE ERITINGIMUSED</w:t>
      </w:r>
    </w:p>
    <w:p w14:paraId="43FE32FC" w14:textId="77777777" w:rsidR="005E39C2" w:rsidRPr="00990C41" w:rsidRDefault="005E39C2" w:rsidP="0057688B">
      <w:pPr>
        <w:rPr>
          <w:szCs w:val="24"/>
          <w:lang w:val="et-EE"/>
        </w:rPr>
      </w:pPr>
    </w:p>
    <w:p w14:paraId="09F6C00C" w14:textId="77777777" w:rsidR="005E39C2" w:rsidRPr="003D5C20" w:rsidRDefault="005E39C2" w:rsidP="0057688B">
      <w:pPr>
        <w:outlineLvl w:val="0"/>
        <w:rPr>
          <w:szCs w:val="24"/>
          <w:lang w:val="et-EE"/>
        </w:rPr>
      </w:pPr>
      <w:r w:rsidRPr="00A36605">
        <w:rPr>
          <w:noProof/>
          <w:szCs w:val="24"/>
          <w:lang w:val="et-EE"/>
        </w:rPr>
        <w:t>Hoida ja transportida külmas (2°C…8°C).</w:t>
      </w:r>
      <w:r w:rsidRPr="00A36605">
        <w:rPr>
          <w:szCs w:val="24"/>
          <w:lang w:val="et-EE"/>
        </w:rPr>
        <w:t xml:space="preserve"> </w:t>
      </w:r>
      <w:r w:rsidRPr="00C30FF7">
        <w:rPr>
          <w:noProof/>
          <w:szCs w:val="24"/>
          <w:lang w:val="et-EE"/>
        </w:rPr>
        <w:t xml:space="preserve">Mitte </w:t>
      </w:r>
      <w:r w:rsidR="00CB73FD" w:rsidRPr="00EB0E32">
        <w:rPr>
          <w:noProof/>
          <w:szCs w:val="24"/>
          <w:lang w:val="et-EE"/>
        </w:rPr>
        <w:t>lasta külmuda</w:t>
      </w:r>
      <w:r w:rsidRPr="003D5C20">
        <w:rPr>
          <w:noProof/>
          <w:szCs w:val="24"/>
          <w:lang w:val="et-EE"/>
        </w:rPr>
        <w:t>.</w:t>
      </w:r>
    </w:p>
    <w:p w14:paraId="5A323F4F" w14:textId="77777777" w:rsidR="005E39C2" w:rsidRPr="00C60BF2" w:rsidRDefault="005E39C2" w:rsidP="0057688B">
      <w:pPr>
        <w:rPr>
          <w:szCs w:val="24"/>
          <w:lang w:val="et-EE"/>
        </w:rPr>
      </w:pPr>
    </w:p>
    <w:p w14:paraId="54B3A752" w14:textId="77777777" w:rsidR="005E39C2" w:rsidRPr="007644FF" w:rsidRDefault="005E39C2" w:rsidP="0057688B">
      <w:pPr>
        <w:pStyle w:val="Data"/>
        <w:rPr>
          <w:color w:val="auto"/>
          <w:lang w:val="et-EE"/>
        </w:rPr>
      </w:pPr>
    </w:p>
    <w:p w14:paraId="0B26C4AB" w14:textId="77777777" w:rsidR="005E39C2" w:rsidRPr="005F4938"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5F4938">
        <w:rPr>
          <w:b/>
          <w:szCs w:val="24"/>
          <w:lang w:val="et-EE"/>
        </w:rPr>
        <w:lastRenderedPageBreak/>
        <w:t>10.</w:t>
      </w:r>
      <w:r w:rsidRPr="005F4938">
        <w:rPr>
          <w:b/>
          <w:szCs w:val="24"/>
          <w:lang w:val="et-EE"/>
        </w:rPr>
        <w:tab/>
      </w:r>
      <w:r w:rsidRPr="005F4938">
        <w:rPr>
          <w:b/>
          <w:noProof/>
          <w:szCs w:val="24"/>
          <w:lang w:val="et-EE"/>
        </w:rPr>
        <w:t>ERINÕUDED KASUTAMATA JÄÄNUD RAVIM</w:t>
      </w:r>
      <w:r w:rsidR="003D5C20">
        <w:rPr>
          <w:b/>
          <w:noProof/>
          <w:szCs w:val="24"/>
          <w:lang w:val="et-EE"/>
        </w:rPr>
        <w:t>PRPARAAD</w:t>
      </w:r>
      <w:r w:rsidRPr="005F4938">
        <w:rPr>
          <w:b/>
          <w:noProof/>
          <w:szCs w:val="24"/>
          <w:lang w:val="et-EE"/>
        </w:rPr>
        <w:t xml:space="preserve">I VÕI </w:t>
      </w:r>
      <w:r w:rsidR="003D5C20">
        <w:rPr>
          <w:b/>
          <w:noProof/>
          <w:szCs w:val="24"/>
          <w:lang w:val="et-EE"/>
        </w:rPr>
        <w:t xml:space="preserve">SELLEST TEKKINUD </w:t>
      </w:r>
      <w:r w:rsidRPr="005F4938">
        <w:rPr>
          <w:b/>
          <w:noProof/>
          <w:szCs w:val="24"/>
          <w:lang w:val="et-EE"/>
        </w:rPr>
        <w:t xml:space="preserve">JÄÄTMEMATERJALI HÄVITAMISEKS, VASTAVALT </w:t>
      </w:r>
      <w:r w:rsidR="003D5C20">
        <w:rPr>
          <w:b/>
          <w:noProof/>
          <w:szCs w:val="24"/>
          <w:lang w:val="et-EE"/>
        </w:rPr>
        <w:t>VAJADUSELE</w:t>
      </w:r>
    </w:p>
    <w:p w14:paraId="6953795C" w14:textId="77777777" w:rsidR="005E39C2" w:rsidRPr="005F4938" w:rsidRDefault="005E39C2" w:rsidP="0057688B">
      <w:pPr>
        <w:rPr>
          <w:szCs w:val="24"/>
          <w:lang w:val="et-EE"/>
        </w:rPr>
      </w:pPr>
    </w:p>
    <w:p w14:paraId="4263A2D3" w14:textId="77777777" w:rsidR="005E39C2" w:rsidRPr="005F4938" w:rsidRDefault="005E39C2" w:rsidP="0057688B">
      <w:pPr>
        <w:outlineLvl w:val="0"/>
        <w:rPr>
          <w:szCs w:val="24"/>
          <w:lang w:val="et-EE"/>
        </w:rPr>
      </w:pPr>
      <w:r w:rsidRPr="005F4938">
        <w:rPr>
          <w:noProof/>
          <w:szCs w:val="24"/>
          <w:lang w:val="et-EE"/>
        </w:rPr>
        <w:t>Mis tahes kasutamata jäänud ravim või jäätmematerjal tuleb hävitada vastavalt kohalikele nõuetele.</w:t>
      </w:r>
    </w:p>
    <w:p w14:paraId="036A61C8" w14:textId="77777777" w:rsidR="005E39C2" w:rsidRPr="007644FF" w:rsidRDefault="005E39C2" w:rsidP="0057688B">
      <w:pPr>
        <w:pStyle w:val="Data"/>
        <w:rPr>
          <w:color w:val="auto"/>
          <w:szCs w:val="24"/>
          <w:lang w:val="et-EE"/>
        </w:rPr>
      </w:pPr>
    </w:p>
    <w:p w14:paraId="2335E311" w14:textId="77777777" w:rsidR="005E39C2" w:rsidRPr="009E772C" w:rsidRDefault="005E39C2" w:rsidP="0057688B">
      <w:pPr>
        <w:rPr>
          <w:lang w:val="et-EE"/>
        </w:rPr>
      </w:pPr>
    </w:p>
    <w:p w14:paraId="6554B97F"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11.</w:t>
      </w:r>
      <w:r w:rsidRPr="00EC03AE">
        <w:rPr>
          <w:b/>
          <w:szCs w:val="24"/>
          <w:lang w:val="et-EE"/>
        </w:rPr>
        <w:tab/>
      </w:r>
      <w:r w:rsidRPr="00EC03AE">
        <w:rPr>
          <w:b/>
          <w:noProof/>
          <w:szCs w:val="24"/>
          <w:lang w:val="et-EE"/>
        </w:rPr>
        <w:t>MÜÜGILOA HOIDJA NIMI JA AADRESS</w:t>
      </w:r>
    </w:p>
    <w:p w14:paraId="7E5D316C" w14:textId="77777777" w:rsidR="005E39C2" w:rsidRPr="00990C41" w:rsidRDefault="005E39C2" w:rsidP="0057688B">
      <w:pPr>
        <w:rPr>
          <w:szCs w:val="24"/>
          <w:lang w:val="et-EE"/>
        </w:rPr>
      </w:pPr>
    </w:p>
    <w:p w14:paraId="583DF8D7" w14:textId="77777777" w:rsidR="005E39C2" w:rsidRPr="00A36605" w:rsidRDefault="005F4938" w:rsidP="0057688B">
      <w:pPr>
        <w:rPr>
          <w:noProof/>
          <w:szCs w:val="24"/>
          <w:lang w:val="et-EE"/>
        </w:rPr>
      </w:pPr>
      <w:r w:rsidRPr="00A36605">
        <w:rPr>
          <w:noProof/>
          <w:szCs w:val="24"/>
          <w:lang w:val="et-EE"/>
        </w:rPr>
        <w:t>ADIENNE S.r.l. S.U.</w:t>
      </w:r>
    </w:p>
    <w:p w14:paraId="5C802CA4" w14:textId="77777777" w:rsidR="00E5072A" w:rsidRPr="00C60BF2" w:rsidRDefault="00E5072A" w:rsidP="0057688B">
      <w:pPr>
        <w:rPr>
          <w:lang w:val="et-EE"/>
        </w:rPr>
      </w:pPr>
      <w:r w:rsidRPr="00C60BF2">
        <w:rPr>
          <w:lang w:val="et-EE"/>
        </w:rPr>
        <w:t>Via Galileo Galilei, 19</w:t>
      </w:r>
    </w:p>
    <w:p w14:paraId="3C3D75EE" w14:textId="77777777" w:rsidR="005E39C2" w:rsidRPr="00AE7F2D" w:rsidRDefault="00AF2A19" w:rsidP="0057688B">
      <w:pPr>
        <w:rPr>
          <w:szCs w:val="24"/>
          <w:lang w:val="et-EE"/>
        </w:rPr>
      </w:pPr>
      <w:r w:rsidRPr="00C60BF2">
        <w:rPr>
          <w:lang w:val="et-EE"/>
        </w:rPr>
        <w:t>20867 Caponago (MB)</w:t>
      </w:r>
      <w:r w:rsidR="00EC0AE3" w:rsidRPr="00F76E2F">
        <w:rPr>
          <w:lang w:val="et-EE"/>
        </w:rPr>
        <w:t xml:space="preserve"> </w:t>
      </w:r>
      <w:r w:rsidR="005E39C2" w:rsidRPr="00167B8E">
        <w:rPr>
          <w:noProof/>
          <w:szCs w:val="24"/>
          <w:lang w:val="et-EE"/>
        </w:rPr>
        <w:t>Itaalia</w:t>
      </w:r>
    </w:p>
    <w:p w14:paraId="1CE209F3" w14:textId="77777777" w:rsidR="005E39C2" w:rsidRPr="00C925E3" w:rsidRDefault="005E39C2" w:rsidP="0057688B">
      <w:pPr>
        <w:rPr>
          <w:szCs w:val="24"/>
          <w:lang w:val="et-EE"/>
        </w:rPr>
      </w:pPr>
      <w:r w:rsidRPr="00C925E3">
        <w:rPr>
          <w:noProof/>
          <w:szCs w:val="24"/>
          <w:lang w:val="et-EE"/>
        </w:rPr>
        <w:t>adienne@adienne.com</w:t>
      </w:r>
    </w:p>
    <w:p w14:paraId="26A464A1" w14:textId="77777777" w:rsidR="005E39C2" w:rsidRPr="00776800" w:rsidRDefault="005E39C2" w:rsidP="0057688B">
      <w:pPr>
        <w:rPr>
          <w:szCs w:val="24"/>
          <w:lang w:val="et-EE"/>
        </w:rPr>
      </w:pPr>
    </w:p>
    <w:p w14:paraId="0BB5348E" w14:textId="77777777" w:rsidR="005E39C2" w:rsidRPr="007644FF" w:rsidRDefault="005E39C2" w:rsidP="0057688B">
      <w:pPr>
        <w:pStyle w:val="Data"/>
        <w:rPr>
          <w:color w:val="auto"/>
          <w:lang w:val="et-EE"/>
        </w:rPr>
      </w:pPr>
    </w:p>
    <w:p w14:paraId="41ADEAAD"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12.</w:t>
      </w:r>
      <w:r w:rsidRPr="009E772C">
        <w:rPr>
          <w:b/>
          <w:szCs w:val="24"/>
          <w:lang w:val="et-EE"/>
        </w:rPr>
        <w:tab/>
      </w:r>
      <w:r w:rsidRPr="009E772C">
        <w:rPr>
          <w:b/>
          <w:noProof/>
          <w:szCs w:val="24"/>
          <w:lang w:val="et-EE"/>
        </w:rPr>
        <w:t>MÜÜG</w:t>
      </w:r>
      <w:r w:rsidR="003B7D01">
        <w:rPr>
          <w:b/>
          <w:noProof/>
          <w:szCs w:val="24"/>
          <w:lang w:val="et-EE"/>
        </w:rPr>
        <w:t>I</w:t>
      </w:r>
      <w:r w:rsidRPr="009E772C">
        <w:rPr>
          <w:b/>
          <w:noProof/>
          <w:szCs w:val="24"/>
          <w:lang w:val="et-EE"/>
        </w:rPr>
        <w:t>LOA NUMBER (NUMBRID)</w:t>
      </w:r>
      <w:r w:rsidRPr="00EC03AE">
        <w:rPr>
          <w:b/>
          <w:szCs w:val="24"/>
          <w:lang w:val="et-EE"/>
        </w:rPr>
        <w:t xml:space="preserve"> </w:t>
      </w:r>
    </w:p>
    <w:p w14:paraId="4810C670" w14:textId="77777777" w:rsidR="005E39C2" w:rsidRPr="00990C41" w:rsidRDefault="005E39C2" w:rsidP="0057688B">
      <w:pPr>
        <w:rPr>
          <w:szCs w:val="24"/>
          <w:lang w:val="et-EE"/>
        </w:rPr>
      </w:pPr>
    </w:p>
    <w:p w14:paraId="46999D7D" w14:textId="77777777" w:rsidR="005E39C2" w:rsidRDefault="005E39C2" w:rsidP="0057688B">
      <w:pPr>
        <w:pStyle w:val="Paragrafo"/>
        <w:ind w:left="0" w:firstLine="0"/>
        <w:jc w:val="left"/>
        <w:rPr>
          <w:b w:val="0"/>
          <w:sz w:val="22"/>
          <w:lang w:val="et-EE"/>
        </w:rPr>
      </w:pPr>
      <w:r w:rsidRPr="00A36605">
        <w:rPr>
          <w:b w:val="0"/>
          <w:sz w:val="22"/>
          <w:lang w:val="et-EE"/>
        </w:rPr>
        <w:t>EU/1/10/622/001</w:t>
      </w:r>
    </w:p>
    <w:p w14:paraId="216940F5" w14:textId="77777777" w:rsidR="00776800" w:rsidRPr="00A36605" w:rsidRDefault="00776800" w:rsidP="0057688B">
      <w:pPr>
        <w:pStyle w:val="Paragrafo"/>
        <w:ind w:left="0" w:firstLine="0"/>
        <w:jc w:val="left"/>
        <w:rPr>
          <w:b w:val="0"/>
          <w:sz w:val="22"/>
          <w:lang w:val="et-EE"/>
        </w:rPr>
      </w:pPr>
    </w:p>
    <w:p w14:paraId="5DEDB950" w14:textId="77777777" w:rsidR="005E39C2" w:rsidRPr="00C60BF2" w:rsidRDefault="005E39C2" w:rsidP="0057688B">
      <w:pPr>
        <w:rPr>
          <w:szCs w:val="24"/>
          <w:lang w:val="et-EE"/>
        </w:rPr>
      </w:pPr>
    </w:p>
    <w:p w14:paraId="03EB28C1"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13.</w:t>
      </w:r>
      <w:r w:rsidRPr="009E772C">
        <w:rPr>
          <w:b/>
          <w:szCs w:val="24"/>
          <w:lang w:val="et-EE"/>
        </w:rPr>
        <w:tab/>
      </w:r>
      <w:r w:rsidRPr="009E772C">
        <w:rPr>
          <w:b/>
          <w:noProof/>
          <w:szCs w:val="24"/>
          <w:lang w:val="et-EE"/>
        </w:rPr>
        <w:t>PARTII NUMBER</w:t>
      </w:r>
    </w:p>
    <w:p w14:paraId="6F871CCC" w14:textId="77777777" w:rsidR="005E39C2" w:rsidRPr="00990C41" w:rsidRDefault="005E39C2" w:rsidP="0057688B">
      <w:pPr>
        <w:rPr>
          <w:szCs w:val="24"/>
          <w:lang w:val="et-EE"/>
        </w:rPr>
      </w:pPr>
    </w:p>
    <w:p w14:paraId="2D68B027" w14:textId="77777777" w:rsidR="005E39C2" w:rsidRPr="00A36605" w:rsidRDefault="005E39C2" w:rsidP="0057688B">
      <w:pPr>
        <w:rPr>
          <w:szCs w:val="24"/>
          <w:lang w:val="et-EE"/>
        </w:rPr>
      </w:pPr>
      <w:r w:rsidRPr="00A36605">
        <w:rPr>
          <w:noProof/>
          <w:szCs w:val="24"/>
          <w:lang w:val="et-EE"/>
        </w:rPr>
        <w:t>Partii nr:</w:t>
      </w:r>
    </w:p>
    <w:p w14:paraId="243A8D54" w14:textId="77777777" w:rsidR="005E39C2" w:rsidRPr="00C60BF2" w:rsidRDefault="005E39C2" w:rsidP="0057688B">
      <w:pPr>
        <w:rPr>
          <w:szCs w:val="24"/>
          <w:lang w:val="et-EE"/>
        </w:rPr>
      </w:pPr>
    </w:p>
    <w:p w14:paraId="754C9C17" w14:textId="77777777" w:rsidR="005E39C2" w:rsidRPr="007644FF" w:rsidRDefault="005E39C2" w:rsidP="00D51D80">
      <w:pPr>
        <w:pStyle w:val="Data"/>
        <w:rPr>
          <w:color w:val="auto"/>
          <w:lang w:val="et-EE"/>
        </w:rPr>
      </w:pPr>
    </w:p>
    <w:p w14:paraId="170D10A0"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14.</w:t>
      </w:r>
      <w:r w:rsidRPr="009E772C">
        <w:rPr>
          <w:b/>
          <w:szCs w:val="24"/>
          <w:lang w:val="et-EE"/>
        </w:rPr>
        <w:tab/>
      </w:r>
      <w:r w:rsidRPr="009E772C">
        <w:rPr>
          <w:b/>
          <w:noProof/>
          <w:szCs w:val="24"/>
          <w:lang w:val="et-EE"/>
        </w:rPr>
        <w:t>RAVIMI VÄLJASTAMISTINGIMUSED</w:t>
      </w:r>
    </w:p>
    <w:p w14:paraId="6B437DC0" w14:textId="77777777" w:rsidR="005E39C2" w:rsidRPr="00990C41" w:rsidRDefault="005E39C2" w:rsidP="0057688B">
      <w:pPr>
        <w:rPr>
          <w:szCs w:val="24"/>
          <w:lang w:val="et-EE"/>
        </w:rPr>
      </w:pPr>
    </w:p>
    <w:p w14:paraId="173C0E5C" w14:textId="77777777" w:rsidR="005E39C2" w:rsidRPr="00A36605" w:rsidRDefault="005E39C2" w:rsidP="0057688B">
      <w:pPr>
        <w:outlineLvl w:val="0"/>
        <w:rPr>
          <w:szCs w:val="24"/>
          <w:lang w:val="et-EE"/>
        </w:rPr>
      </w:pPr>
      <w:r w:rsidRPr="00A36605">
        <w:rPr>
          <w:noProof/>
          <w:szCs w:val="24"/>
          <w:lang w:val="et-EE"/>
        </w:rPr>
        <w:t>Retseptiravim.</w:t>
      </w:r>
    </w:p>
    <w:p w14:paraId="75FFB091" w14:textId="77777777" w:rsidR="005E39C2" w:rsidRPr="00C60BF2" w:rsidRDefault="005E39C2" w:rsidP="0057688B">
      <w:pPr>
        <w:rPr>
          <w:szCs w:val="24"/>
          <w:lang w:val="et-EE"/>
        </w:rPr>
      </w:pPr>
    </w:p>
    <w:p w14:paraId="6D25A003" w14:textId="77777777" w:rsidR="005E39C2" w:rsidRPr="007644FF" w:rsidRDefault="005E39C2" w:rsidP="0057688B">
      <w:pPr>
        <w:pStyle w:val="Data"/>
        <w:rPr>
          <w:color w:val="auto"/>
          <w:lang w:val="et-EE"/>
        </w:rPr>
      </w:pPr>
    </w:p>
    <w:p w14:paraId="57787E50"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15.</w:t>
      </w:r>
      <w:r w:rsidRPr="009E772C">
        <w:rPr>
          <w:b/>
          <w:szCs w:val="24"/>
          <w:lang w:val="et-EE"/>
        </w:rPr>
        <w:tab/>
      </w:r>
      <w:r w:rsidRPr="009E772C">
        <w:rPr>
          <w:b/>
          <w:noProof/>
          <w:szCs w:val="24"/>
          <w:lang w:val="et-EE"/>
        </w:rPr>
        <w:t>KASUTUSJUHEND</w:t>
      </w:r>
    </w:p>
    <w:p w14:paraId="44929A34" w14:textId="77777777" w:rsidR="005E39C2" w:rsidRPr="00990C41" w:rsidRDefault="005E39C2" w:rsidP="0057688B">
      <w:pPr>
        <w:rPr>
          <w:szCs w:val="24"/>
          <w:lang w:val="et-EE"/>
        </w:rPr>
      </w:pPr>
    </w:p>
    <w:p w14:paraId="4732A03F" w14:textId="77777777" w:rsidR="005E39C2" w:rsidRPr="00A36605" w:rsidRDefault="005E39C2" w:rsidP="0057688B">
      <w:pPr>
        <w:rPr>
          <w:szCs w:val="24"/>
          <w:lang w:val="et-EE"/>
        </w:rPr>
      </w:pPr>
    </w:p>
    <w:p w14:paraId="7C3A652D" w14:textId="77777777" w:rsidR="005E39C2" w:rsidRPr="003D5C20"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3D5C20">
        <w:rPr>
          <w:b/>
          <w:szCs w:val="24"/>
          <w:lang w:val="et-EE"/>
        </w:rPr>
        <w:t>16.</w:t>
      </w:r>
      <w:r w:rsidRPr="003D5C20">
        <w:rPr>
          <w:b/>
          <w:szCs w:val="24"/>
          <w:lang w:val="et-EE"/>
        </w:rPr>
        <w:tab/>
      </w:r>
      <w:r w:rsidR="003D5C20">
        <w:rPr>
          <w:b/>
          <w:szCs w:val="24"/>
          <w:lang w:val="et-EE"/>
        </w:rPr>
        <w:t>TEAVE</w:t>
      </w:r>
      <w:r w:rsidRPr="003D5C20">
        <w:rPr>
          <w:b/>
          <w:noProof/>
          <w:szCs w:val="24"/>
          <w:lang w:val="et-EE"/>
        </w:rPr>
        <w:t xml:space="preserve"> BRAILLE’ KIRJAS (PUNKTKIRJAS)</w:t>
      </w:r>
    </w:p>
    <w:p w14:paraId="67487CCF" w14:textId="77777777" w:rsidR="005E39C2" w:rsidRPr="00C60BF2" w:rsidRDefault="005E39C2" w:rsidP="0057688B">
      <w:pPr>
        <w:rPr>
          <w:b/>
          <w:szCs w:val="24"/>
          <w:lang w:val="et-EE"/>
        </w:rPr>
      </w:pPr>
    </w:p>
    <w:p w14:paraId="62E90F01" w14:textId="77777777" w:rsidR="005E39C2" w:rsidRPr="00167B8E" w:rsidRDefault="005E39C2" w:rsidP="0057688B">
      <w:pPr>
        <w:outlineLvl w:val="0"/>
        <w:rPr>
          <w:noProof/>
          <w:szCs w:val="24"/>
          <w:lang w:val="et-EE"/>
        </w:rPr>
      </w:pPr>
      <w:r w:rsidRPr="00C60BF2">
        <w:rPr>
          <w:noProof/>
          <w:szCs w:val="24"/>
          <w:lang w:val="et-EE"/>
        </w:rPr>
        <w:t>TEPADINA 15</w:t>
      </w:r>
      <w:r w:rsidR="009E333E" w:rsidRPr="00F76E2F">
        <w:rPr>
          <w:noProof/>
          <w:szCs w:val="24"/>
          <w:lang w:val="et-EE"/>
        </w:rPr>
        <w:t> mg</w:t>
      </w:r>
    </w:p>
    <w:p w14:paraId="21F1723B" w14:textId="77777777" w:rsidR="002D4DFC" w:rsidRPr="007644FF" w:rsidRDefault="002D4DFC" w:rsidP="00681D55">
      <w:pPr>
        <w:pStyle w:val="Data"/>
        <w:rPr>
          <w:color w:val="auto"/>
          <w:lang w:val="et-EE"/>
        </w:rPr>
      </w:pPr>
    </w:p>
    <w:p w14:paraId="46B8053E" w14:textId="77777777" w:rsidR="002D4D3E" w:rsidRPr="00EC03AE" w:rsidRDefault="002D4D3E" w:rsidP="00B00186">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9E772C">
        <w:rPr>
          <w:b/>
          <w:noProof/>
          <w:lang w:val="et-EE"/>
        </w:rPr>
        <w:t>17.</w:t>
      </w:r>
      <w:r w:rsidRPr="009E772C">
        <w:rPr>
          <w:b/>
          <w:noProof/>
          <w:lang w:val="et-EE"/>
        </w:rPr>
        <w:tab/>
        <w:t>AINULAADNE IDENTIFIKAATOR – 2D-vöötkood</w:t>
      </w:r>
    </w:p>
    <w:p w14:paraId="1CAE0420" w14:textId="77777777" w:rsidR="002D4D3E" w:rsidRPr="00990C41" w:rsidRDefault="002D4D3E" w:rsidP="002D4D3E">
      <w:pPr>
        <w:tabs>
          <w:tab w:val="left" w:pos="567"/>
        </w:tabs>
        <w:rPr>
          <w:noProof/>
          <w:lang w:val="et-EE"/>
        </w:rPr>
      </w:pPr>
    </w:p>
    <w:p w14:paraId="5AE108FA" w14:textId="77777777" w:rsidR="002D4D3E" w:rsidRPr="00C30FF7" w:rsidRDefault="002D4D3E" w:rsidP="002D4D3E">
      <w:pPr>
        <w:tabs>
          <w:tab w:val="left" w:pos="567"/>
        </w:tabs>
        <w:rPr>
          <w:noProof/>
          <w:szCs w:val="22"/>
          <w:shd w:val="clear" w:color="auto" w:fill="CCCCCC"/>
          <w:lang w:val="et-EE"/>
        </w:rPr>
      </w:pPr>
      <w:r w:rsidRPr="00A36605">
        <w:rPr>
          <w:noProof/>
          <w:highlight w:val="lightGray"/>
          <w:lang w:val="et-EE"/>
        </w:rPr>
        <w:t>Lisatud on 2D-vöötkood, mis sisalda</w:t>
      </w:r>
      <w:r w:rsidR="00B31CBC" w:rsidRPr="00A36605">
        <w:rPr>
          <w:noProof/>
          <w:highlight w:val="lightGray"/>
          <w:lang w:val="et-EE"/>
        </w:rPr>
        <w:t>b ainulaadset identifikaatorit.</w:t>
      </w:r>
    </w:p>
    <w:p w14:paraId="0622585C" w14:textId="77777777" w:rsidR="002D4D3E" w:rsidRPr="00C60BF2" w:rsidRDefault="002D4D3E" w:rsidP="002D4D3E">
      <w:pPr>
        <w:tabs>
          <w:tab w:val="left" w:pos="567"/>
        </w:tabs>
        <w:rPr>
          <w:noProof/>
          <w:szCs w:val="22"/>
          <w:shd w:val="clear" w:color="auto" w:fill="CCCCCC"/>
          <w:lang w:val="et-EE"/>
        </w:rPr>
      </w:pPr>
    </w:p>
    <w:p w14:paraId="6EA4665C" w14:textId="77777777" w:rsidR="002D4D3E" w:rsidRPr="00C60BF2" w:rsidRDefault="002D4D3E" w:rsidP="002D4D3E">
      <w:pPr>
        <w:tabs>
          <w:tab w:val="left" w:pos="567"/>
        </w:tabs>
        <w:rPr>
          <w:noProof/>
          <w:lang w:val="et-EE"/>
        </w:rPr>
      </w:pPr>
    </w:p>
    <w:p w14:paraId="33F7C651" w14:textId="77777777" w:rsidR="002D4D3E" w:rsidRPr="00167B8E" w:rsidRDefault="002D4D3E" w:rsidP="00681D55">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F76E2F">
        <w:rPr>
          <w:b/>
          <w:noProof/>
          <w:lang w:val="et-EE"/>
        </w:rPr>
        <w:t>18.</w:t>
      </w:r>
      <w:r w:rsidRPr="00F76E2F">
        <w:rPr>
          <w:b/>
          <w:noProof/>
          <w:lang w:val="et-EE"/>
        </w:rPr>
        <w:tab/>
        <w:t>AINULAADNE IDENTIFIKAATOR – INIMLOETAVAD ANDMED</w:t>
      </w:r>
    </w:p>
    <w:p w14:paraId="437FE4AC" w14:textId="77777777" w:rsidR="002D4D3E" w:rsidRPr="00AE7F2D" w:rsidRDefault="002D4D3E" w:rsidP="002D4D3E">
      <w:pPr>
        <w:rPr>
          <w:noProof/>
          <w:lang w:val="et-EE"/>
        </w:rPr>
      </w:pPr>
    </w:p>
    <w:p w14:paraId="1C746CC2" w14:textId="77777777" w:rsidR="002D4D3E" w:rsidRPr="0049054D" w:rsidRDefault="002D4D3E" w:rsidP="002D4D3E">
      <w:pPr>
        <w:rPr>
          <w:szCs w:val="22"/>
          <w:lang w:val="et-EE"/>
        </w:rPr>
      </w:pPr>
      <w:r w:rsidRPr="00C925E3">
        <w:rPr>
          <w:lang w:val="et-EE"/>
        </w:rPr>
        <w:t>PC</w:t>
      </w:r>
    </w:p>
    <w:p w14:paraId="397D12E3" w14:textId="77777777" w:rsidR="002D4D3E" w:rsidRPr="00FA18FA" w:rsidRDefault="002D4D3E" w:rsidP="002D4D3E">
      <w:pPr>
        <w:rPr>
          <w:szCs w:val="22"/>
          <w:lang w:val="et-EE"/>
        </w:rPr>
      </w:pPr>
      <w:r w:rsidRPr="0049054D">
        <w:rPr>
          <w:lang w:val="et-EE"/>
        </w:rPr>
        <w:t>S</w:t>
      </w:r>
      <w:r w:rsidR="00A85D45" w:rsidRPr="007167E5">
        <w:rPr>
          <w:lang w:val="et-EE"/>
        </w:rPr>
        <w:t>N</w:t>
      </w:r>
    </w:p>
    <w:p w14:paraId="0E4A6217" w14:textId="77777777" w:rsidR="002D4D3E" w:rsidRPr="00B84BEA" w:rsidRDefault="002D4D3E" w:rsidP="002D4D3E">
      <w:pPr>
        <w:rPr>
          <w:szCs w:val="22"/>
          <w:lang w:val="et-EE"/>
        </w:rPr>
      </w:pPr>
      <w:r w:rsidRPr="00B84BEA">
        <w:rPr>
          <w:lang w:val="et-EE"/>
        </w:rPr>
        <w:t xml:space="preserve">NN </w:t>
      </w:r>
    </w:p>
    <w:p w14:paraId="56A1B4BE" w14:textId="77777777" w:rsidR="002D4D3E" w:rsidRPr="00B84BEA" w:rsidRDefault="002D4D3E" w:rsidP="002D4D3E">
      <w:pPr>
        <w:rPr>
          <w:noProof/>
          <w:vanish/>
          <w:szCs w:val="22"/>
          <w:lang w:val="et-EE"/>
        </w:rPr>
      </w:pPr>
    </w:p>
    <w:p w14:paraId="149FB332" w14:textId="77777777" w:rsidR="005E39C2" w:rsidRPr="007644FF" w:rsidRDefault="005E39C2" w:rsidP="0057688B">
      <w:pPr>
        <w:pStyle w:val="Data"/>
        <w:rPr>
          <w:color w:val="auto"/>
          <w:lang w:val="et-EE"/>
        </w:rPr>
      </w:pPr>
    </w:p>
    <w:p w14:paraId="4DAA344B" w14:textId="7B1BA52F" w:rsidR="005E39C2" w:rsidRPr="005F4938" w:rsidRDefault="005E39C2" w:rsidP="0057688B">
      <w:pPr>
        <w:pBdr>
          <w:top w:val="single" w:sz="4" w:space="1" w:color="auto"/>
          <w:left w:val="single" w:sz="4" w:space="4" w:color="auto"/>
          <w:bottom w:val="single" w:sz="4" w:space="1" w:color="auto"/>
          <w:right w:val="single" w:sz="4" w:space="4" w:color="auto"/>
        </w:pBdr>
        <w:rPr>
          <w:b/>
          <w:szCs w:val="24"/>
          <w:lang w:val="et-EE"/>
        </w:rPr>
      </w:pPr>
      <w:r w:rsidRPr="005F4938">
        <w:rPr>
          <w:b/>
          <w:noProof/>
          <w:szCs w:val="24"/>
          <w:lang w:val="et-EE"/>
        </w:rPr>
        <w:br w:type="page"/>
      </w:r>
      <w:r w:rsidRPr="005F4938">
        <w:rPr>
          <w:b/>
          <w:noProof/>
          <w:szCs w:val="24"/>
          <w:lang w:val="et-EE"/>
        </w:rPr>
        <w:lastRenderedPageBreak/>
        <w:t xml:space="preserve">MINIMAALSED </w:t>
      </w:r>
      <w:r w:rsidR="003B7D01" w:rsidRPr="003B7D01">
        <w:rPr>
          <w:b/>
          <w:noProof/>
          <w:szCs w:val="24"/>
          <w:lang w:val="et-EE"/>
        </w:rPr>
        <w:t>ANDMED</w:t>
      </w:r>
      <w:r w:rsidRPr="005F4938">
        <w:rPr>
          <w:b/>
          <w:noProof/>
          <w:szCs w:val="24"/>
          <w:lang w:val="et-EE"/>
        </w:rPr>
        <w:t>, MIS PEAVAD OLEMA KIRJAS VÄIKESEL VAHETUL SISEPAKENDIL</w:t>
      </w:r>
    </w:p>
    <w:p w14:paraId="15A504C1" w14:textId="77777777" w:rsidR="005E39C2" w:rsidRPr="005F4938" w:rsidRDefault="005E39C2" w:rsidP="0057688B">
      <w:pPr>
        <w:pBdr>
          <w:top w:val="single" w:sz="4" w:space="1" w:color="auto"/>
          <w:left w:val="single" w:sz="4" w:space="4" w:color="auto"/>
          <w:bottom w:val="single" w:sz="4" w:space="1" w:color="auto"/>
          <w:right w:val="single" w:sz="4" w:space="4" w:color="auto"/>
        </w:pBdr>
        <w:rPr>
          <w:b/>
          <w:szCs w:val="24"/>
          <w:lang w:val="et-EE"/>
        </w:rPr>
      </w:pPr>
    </w:p>
    <w:p w14:paraId="76B41BFA" w14:textId="77777777" w:rsidR="00FA7A60" w:rsidRPr="005F4938" w:rsidRDefault="005E39C2" w:rsidP="0057688B">
      <w:pPr>
        <w:pBdr>
          <w:top w:val="single" w:sz="4" w:space="1" w:color="auto"/>
          <w:left w:val="single" w:sz="4" w:space="4" w:color="auto"/>
          <w:bottom w:val="single" w:sz="4" w:space="1" w:color="auto"/>
          <w:right w:val="single" w:sz="4" w:space="4" w:color="auto"/>
        </w:pBdr>
        <w:outlineLvl w:val="0"/>
        <w:rPr>
          <w:lang w:val="et-EE"/>
        </w:rPr>
      </w:pPr>
      <w:r w:rsidRPr="005F4938">
        <w:rPr>
          <w:b/>
          <w:noProof/>
          <w:szCs w:val="24"/>
          <w:lang w:val="et-EE"/>
        </w:rPr>
        <w:t>VIAAL</w:t>
      </w:r>
      <w:r w:rsidR="00FA7A60" w:rsidRPr="005F4938">
        <w:rPr>
          <w:lang w:val="et-EE"/>
        </w:rPr>
        <w:t xml:space="preserve"> </w:t>
      </w:r>
    </w:p>
    <w:p w14:paraId="76A24B0A" w14:textId="77777777" w:rsidR="005E39C2" w:rsidRPr="00EC03AE" w:rsidRDefault="005E39C2" w:rsidP="0057688B">
      <w:pPr>
        <w:rPr>
          <w:szCs w:val="24"/>
          <w:lang w:val="et-EE"/>
        </w:rPr>
      </w:pPr>
    </w:p>
    <w:p w14:paraId="4B25BD56" w14:textId="77777777" w:rsidR="005E39C2" w:rsidRPr="00A36605"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90C41">
        <w:rPr>
          <w:b/>
          <w:szCs w:val="24"/>
          <w:lang w:val="et-EE"/>
        </w:rPr>
        <w:t>1.</w:t>
      </w:r>
      <w:r w:rsidRPr="00990C41">
        <w:rPr>
          <w:b/>
          <w:szCs w:val="24"/>
          <w:lang w:val="et-EE"/>
        </w:rPr>
        <w:tab/>
      </w:r>
      <w:r w:rsidRPr="00A36605">
        <w:rPr>
          <w:b/>
          <w:noProof/>
          <w:szCs w:val="24"/>
          <w:lang w:val="et-EE"/>
        </w:rPr>
        <w:t>RAVIMPREPARAADI NIMETUS JA MANUSTAMISTEE</w:t>
      </w:r>
    </w:p>
    <w:p w14:paraId="01DD6C14" w14:textId="77777777" w:rsidR="005E39C2" w:rsidRPr="00C60BF2" w:rsidRDefault="005E39C2" w:rsidP="0057688B">
      <w:pPr>
        <w:rPr>
          <w:szCs w:val="24"/>
          <w:lang w:val="et-EE"/>
        </w:rPr>
      </w:pPr>
    </w:p>
    <w:p w14:paraId="2687FAF5" w14:textId="77777777" w:rsidR="005E39C2" w:rsidRPr="00AE7F2D" w:rsidRDefault="005E39C2" w:rsidP="0057688B">
      <w:pPr>
        <w:pStyle w:val="Testo"/>
        <w:ind w:left="0"/>
        <w:jc w:val="left"/>
        <w:outlineLvl w:val="0"/>
        <w:rPr>
          <w:sz w:val="22"/>
          <w:szCs w:val="24"/>
          <w:lang w:val="et-EE"/>
        </w:rPr>
      </w:pPr>
      <w:r w:rsidRPr="00C60BF2">
        <w:rPr>
          <w:noProof/>
          <w:sz w:val="22"/>
          <w:szCs w:val="24"/>
          <w:lang w:val="et-EE"/>
        </w:rPr>
        <w:t>TEPADINA 15</w:t>
      </w:r>
      <w:r w:rsidR="009E333E" w:rsidRPr="00F76E2F">
        <w:rPr>
          <w:noProof/>
          <w:sz w:val="22"/>
          <w:szCs w:val="24"/>
          <w:lang w:val="et-EE"/>
        </w:rPr>
        <w:t> mg</w:t>
      </w:r>
      <w:r w:rsidRPr="00167B8E">
        <w:rPr>
          <w:noProof/>
          <w:sz w:val="22"/>
          <w:szCs w:val="24"/>
          <w:lang w:val="et-EE"/>
        </w:rPr>
        <w:t xml:space="preserve"> infusioonilahuse kontsentraadi pulber</w:t>
      </w:r>
    </w:p>
    <w:p w14:paraId="49B34B9E" w14:textId="77777777" w:rsidR="005E39C2" w:rsidRPr="0049054D" w:rsidRDefault="00F9214B" w:rsidP="0057688B">
      <w:pPr>
        <w:rPr>
          <w:szCs w:val="24"/>
          <w:lang w:val="et-EE"/>
        </w:rPr>
      </w:pPr>
      <w:r w:rsidRPr="00C925E3">
        <w:rPr>
          <w:noProof/>
          <w:szCs w:val="24"/>
          <w:lang w:val="et-EE"/>
        </w:rPr>
        <w:t>t</w:t>
      </w:r>
      <w:r w:rsidR="005E39C2" w:rsidRPr="0049054D">
        <w:rPr>
          <w:noProof/>
          <w:szCs w:val="24"/>
          <w:lang w:val="et-EE"/>
        </w:rPr>
        <w:t>iotepa</w:t>
      </w:r>
    </w:p>
    <w:p w14:paraId="7E68C93B" w14:textId="77777777" w:rsidR="005E39C2" w:rsidRPr="007167E5" w:rsidRDefault="005E39C2" w:rsidP="0057688B">
      <w:pPr>
        <w:rPr>
          <w:szCs w:val="24"/>
          <w:lang w:val="et-EE"/>
        </w:rPr>
      </w:pPr>
      <w:r w:rsidRPr="0049054D">
        <w:rPr>
          <w:noProof/>
          <w:szCs w:val="24"/>
          <w:lang w:val="et-EE"/>
        </w:rPr>
        <w:t>Intravenoosne</w:t>
      </w:r>
    </w:p>
    <w:p w14:paraId="14FCDEA9" w14:textId="77777777" w:rsidR="005E39C2" w:rsidRPr="00FA18FA" w:rsidRDefault="005E39C2" w:rsidP="0057688B">
      <w:pPr>
        <w:rPr>
          <w:szCs w:val="24"/>
          <w:lang w:val="et-EE"/>
        </w:rPr>
      </w:pPr>
    </w:p>
    <w:p w14:paraId="43F6C78B" w14:textId="77777777" w:rsidR="005E39C2" w:rsidRPr="00B84BEA" w:rsidRDefault="005E39C2" w:rsidP="0057688B">
      <w:pPr>
        <w:rPr>
          <w:szCs w:val="24"/>
          <w:lang w:val="et-EE"/>
        </w:rPr>
      </w:pPr>
    </w:p>
    <w:p w14:paraId="6D520AA4" w14:textId="77777777" w:rsidR="005E39C2" w:rsidRPr="00B84BEA"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B84BEA">
        <w:rPr>
          <w:b/>
          <w:szCs w:val="24"/>
          <w:lang w:val="et-EE"/>
        </w:rPr>
        <w:t>2.</w:t>
      </w:r>
      <w:r w:rsidRPr="00B84BEA">
        <w:rPr>
          <w:b/>
          <w:szCs w:val="24"/>
          <w:lang w:val="et-EE"/>
        </w:rPr>
        <w:tab/>
      </w:r>
      <w:r w:rsidRPr="00B84BEA">
        <w:rPr>
          <w:b/>
          <w:noProof/>
          <w:szCs w:val="24"/>
          <w:lang w:val="et-EE"/>
        </w:rPr>
        <w:t>MANUSTAMISVIIS</w:t>
      </w:r>
    </w:p>
    <w:p w14:paraId="7F6F2C09" w14:textId="77777777" w:rsidR="005E39C2" w:rsidRPr="00B84BEA" w:rsidRDefault="005E39C2" w:rsidP="0057688B">
      <w:pPr>
        <w:rPr>
          <w:szCs w:val="24"/>
          <w:lang w:val="et-EE"/>
        </w:rPr>
      </w:pPr>
    </w:p>
    <w:p w14:paraId="66F95C37" w14:textId="77777777" w:rsidR="005E39C2" w:rsidRPr="0029799F" w:rsidRDefault="005E39C2" w:rsidP="0057688B">
      <w:pPr>
        <w:outlineLvl w:val="0"/>
        <w:rPr>
          <w:szCs w:val="24"/>
          <w:lang w:val="et-EE"/>
        </w:rPr>
      </w:pPr>
      <w:r w:rsidRPr="004463C2">
        <w:rPr>
          <w:noProof/>
          <w:szCs w:val="24"/>
          <w:lang w:val="et-EE"/>
        </w:rPr>
        <w:t>Enne ravimi kasutamist lugege pakendi infolehte.</w:t>
      </w:r>
    </w:p>
    <w:p w14:paraId="07538911" w14:textId="77777777" w:rsidR="005E39C2" w:rsidRPr="00CF61EA" w:rsidRDefault="005E39C2" w:rsidP="0057688B">
      <w:pPr>
        <w:rPr>
          <w:szCs w:val="24"/>
          <w:lang w:val="et-EE"/>
        </w:rPr>
      </w:pPr>
    </w:p>
    <w:p w14:paraId="2ABE17E9" w14:textId="77777777" w:rsidR="005E39C2" w:rsidRPr="007644FF" w:rsidRDefault="005E39C2" w:rsidP="0057688B">
      <w:pPr>
        <w:pStyle w:val="Data"/>
        <w:rPr>
          <w:color w:val="auto"/>
          <w:lang w:val="et-EE"/>
        </w:rPr>
      </w:pPr>
    </w:p>
    <w:p w14:paraId="59A80B1A"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3.</w:t>
      </w:r>
      <w:r w:rsidRPr="009E772C">
        <w:rPr>
          <w:b/>
          <w:szCs w:val="24"/>
          <w:lang w:val="et-EE"/>
        </w:rPr>
        <w:tab/>
      </w:r>
      <w:r w:rsidRPr="009E772C">
        <w:rPr>
          <w:b/>
          <w:noProof/>
          <w:szCs w:val="24"/>
          <w:lang w:val="et-EE"/>
        </w:rPr>
        <w:t>KÕLBLIKKUSAE</w:t>
      </w:r>
      <w:r w:rsidRPr="00EC03AE">
        <w:rPr>
          <w:b/>
          <w:noProof/>
          <w:szCs w:val="24"/>
          <w:lang w:val="et-EE"/>
        </w:rPr>
        <w:t>G</w:t>
      </w:r>
    </w:p>
    <w:p w14:paraId="1EBECCE6" w14:textId="77777777" w:rsidR="005E39C2" w:rsidRPr="00990C41" w:rsidRDefault="005E39C2" w:rsidP="0057688B">
      <w:pPr>
        <w:rPr>
          <w:szCs w:val="24"/>
          <w:lang w:val="et-EE"/>
        </w:rPr>
      </w:pPr>
    </w:p>
    <w:p w14:paraId="18C74EFA" w14:textId="77777777" w:rsidR="005E39C2" w:rsidRPr="00A36605" w:rsidRDefault="005E39C2" w:rsidP="0057688B">
      <w:pPr>
        <w:outlineLvl w:val="0"/>
        <w:rPr>
          <w:szCs w:val="24"/>
          <w:lang w:val="et-EE"/>
        </w:rPr>
      </w:pPr>
      <w:r w:rsidRPr="00A36605">
        <w:rPr>
          <w:noProof/>
          <w:szCs w:val="24"/>
          <w:lang w:val="et-EE"/>
        </w:rPr>
        <w:t>EXP:</w:t>
      </w:r>
      <w:r w:rsidRPr="00A36605">
        <w:rPr>
          <w:szCs w:val="24"/>
          <w:lang w:val="et-EE"/>
        </w:rPr>
        <w:t xml:space="preserve"> </w:t>
      </w:r>
    </w:p>
    <w:p w14:paraId="312D81DF" w14:textId="77777777" w:rsidR="005E39C2" w:rsidRPr="00C60BF2" w:rsidRDefault="005E39C2" w:rsidP="0057688B">
      <w:pPr>
        <w:rPr>
          <w:szCs w:val="24"/>
          <w:lang w:val="et-EE"/>
        </w:rPr>
      </w:pPr>
    </w:p>
    <w:p w14:paraId="39DC1291" w14:textId="77777777" w:rsidR="005E39C2" w:rsidRPr="007644FF" w:rsidRDefault="005E39C2" w:rsidP="0057688B">
      <w:pPr>
        <w:pStyle w:val="Data"/>
        <w:rPr>
          <w:color w:val="auto"/>
          <w:lang w:val="et-EE"/>
        </w:rPr>
      </w:pPr>
    </w:p>
    <w:p w14:paraId="4AC11440"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4.</w:t>
      </w:r>
      <w:r w:rsidRPr="009E772C">
        <w:rPr>
          <w:b/>
          <w:szCs w:val="24"/>
          <w:lang w:val="et-EE"/>
        </w:rPr>
        <w:tab/>
      </w:r>
      <w:r w:rsidRPr="009E772C">
        <w:rPr>
          <w:b/>
          <w:noProof/>
          <w:szCs w:val="24"/>
          <w:lang w:val="et-EE"/>
        </w:rPr>
        <w:t>PARTII NUMBER</w:t>
      </w:r>
    </w:p>
    <w:p w14:paraId="6C32B157" w14:textId="77777777" w:rsidR="005E39C2" w:rsidRPr="00990C41" w:rsidRDefault="005E39C2" w:rsidP="0057688B">
      <w:pPr>
        <w:ind w:right="113"/>
        <w:rPr>
          <w:szCs w:val="24"/>
          <w:lang w:val="et-EE"/>
        </w:rPr>
      </w:pPr>
    </w:p>
    <w:p w14:paraId="6FCA4B7E" w14:textId="77777777" w:rsidR="005E39C2" w:rsidRPr="00A36605" w:rsidRDefault="005E39C2" w:rsidP="0057688B">
      <w:pPr>
        <w:ind w:right="113"/>
        <w:rPr>
          <w:szCs w:val="24"/>
          <w:lang w:val="et-EE"/>
        </w:rPr>
      </w:pPr>
      <w:r w:rsidRPr="00A36605">
        <w:rPr>
          <w:noProof/>
          <w:szCs w:val="24"/>
          <w:lang w:val="et-EE"/>
        </w:rPr>
        <w:t>Partii nr:</w:t>
      </w:r>
    </w:p>
    <w:p w14:paraId="3EBF0866" w14:textId="77777777" w:rsidR="005E39C2" w:rsidRPr="00C60BF2" w:rsidRDefault="005E39C2" w:rsidP="0057688B">
      <w:pPr>
        <w:ind w:right="113"/>
        <w:rPr>
          <w:szCs w:val="24"/>
          <w:lang w:val="et-EE"/>
        </w:rPr>
      </w:pPr>
    </w:p>
    <w:p w14:paraId="41B212FC" w14:textId="77777777" w:rsidR="005E39C2" w:rsidRPr="007644FF" w:rsidRDefault="005E39C2" w:rsidP="0057688B">
      <w:pPr>
        <w:pStyle w:val="Data"/>
        <w:rPr>
          <w:color w:val="auto"/>
          <w:lang w:val="et-EE"/>
        </w:rPr>
      </w:pPr>
    </w:p>
    <w:p w14:paraId="678F36E5"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5.</w:t>
      </w:r>
      <w:r w:rsidRPr="009E772C">
        <w:rPr>
          <w:b/>
          <w:szCs w:val="24"/>
          <w:lang w:val="et-EE"/>
        </w:rPr>
        <w:tab/>
      </w:r>
      <w:r w:rsidRPr="009E772C">
        <w:rPr>
          <w:b/>
          <w:noProof/>
          <w:szCs w:val="24"/>
          <w:lang w:val="et-EE"/>
        </w:rPr>
        <w:t>PAKENDI SISU KAALU, MAHU VÕI ÜHIKUTE JÄRGI</w:t>
      </w:r>
    </w:p>
    <w:p w14:paraId="7C39D7DD" w14:textId="77777777" w:rsidR="005E39C2" w:rsidRPr="00990C41" w:rsidRDefault="005E39C2" w:rsidP="0057688B">
      <w:pPr>
        <w:ind w:right="113"/>
        <w:rPr>
          <w:szCs w:val="24"/>
          <w:lang w:val="et-EE"/>
        </w:rPr>
      </w:pPr>
    </w:p>
    <w:p w14:paraId="521B2FF9" w14:textId="77777777" w:rsidR="005E39C2" w:rsidRPr="00C30FF7" w:rsidRDefault="005E39C2" w:rsidP="0057688B">
      <w:pPr>
        <w:ind w:right="113"/>
        <w:rPr>
          <w:szCs w:val="24"/>
          <w:lang w:val="et-EE"/>
        </w:rPr>
      </w:pPr>
      <w:r w:rsidRPr="00A36605">
        <w:rPr>
          <w:noProof/>
          <w:szCs w:val="24"/>
          <w:lang w:val="et-EE"/>
        </w:rPr>
        <w:t>15</w:t>
      </w:r>
      <w:r w:rsidR="009E333E" w:rsidRPr="00A36605">
        <w:rPr>
          <w:noProof/>
          <w:szCs w:val="24"/>
          <w:lang w:val="et-EE"/>
        </w:rPr>
        <w:t> mg</w:t>
      </w:r>
    </w:p>
    <w:p w14:paraId="780C3281" w14:textId="77777777" w:rsidR="005E39C2" w:rsidRPr="00C60BF2" w:rsidRDefault="005E39C2" w:rsidP="0057688B">
      <w:pPr>
        <w:ind w:right="113"/>
        <w:rPr>
          <w:szCs w:val="24"/>
          <w:lang w:val="et-EE"/>
        </w:rPr>
      </w:pPr>
    </w:p>
    <w:p w14:paraId="06FA70E8" w14:textId="77777777" w:rsidR="005E39C2" w:rsidRPr="007644FF" w:rsidRDefault="005E39C2" w:rsidP="0057688B">
      <w:pPr>
        <w:pStyle w:val="Data"/>
        <w:rPr>
          <w:color w:val="auto"/>
          <w:lang w:val="et-EE"/>
        </w:rPr>
      </w:pPr>
    </w:p>
    <w:p w14:paraId="50CA3970" w14:textId="77777777" w:rsidR="005E39C2" w:rsidRPr="00EC03AE" w:rsidRDefault="005E39C2" w:rsidP="0057688B">
      <w:pPr>
        <w:pBdr>
          <w:top w:val="single" w:sz="4" w:space="1" w:color="auto"/>
          <w:left w:val="single" w:sz="4" w:space="4" w:color="auto"/>
          <w:bottom w:val="single" w:sz="4" w:space="1" w:color="auto"/>
          <w:right w:val="single" w:sz="4" w:space="4" w:color="auto"/>
        </w:pBdr>
        <w:tabs>
          <w:tab w:val="left" w:pos="426"/>
        </w:tabs>
        <w:ind w:left="567" w:hanging="567"/>
        <w:outlineLvl w:val="0"/>
        <w:rPr>
          <w:b/>
          <w:szCs w:val="24"/>
          <w:lang w:val="et-EE"/>
        </w:rPr>
      </w:pPr>
      <w:r w:rsidRPr="009E772C">
        <w:rPr>
          <w:b/>
          <w:szCs w:val="24"/>
          <w:lang w:val="et-EE"/>
        </w:rPr>
        <w:t>6.</w:t>
      </w:r>
      <w:r w:rsidRPr="009E772C">
        <w:rPr>
          <w:b/>
          <w:szCs w:val="24"/>
          <w:lang w:val="et-EE"/>
        </w:rPr>
        <w:tab/>
      </w:r>
      <w:r w:rsidRPr="009E772C">
        <w:rPr>
          <w:b/>
          <w:noProof/>
          <w:szCs w:val="24"/>
          <w:lang w:val="et-EE"/>
        </w:rPr>
        <w:t>MUU</w:t>
      </w:r>
    </w:p>
    <w:p w14:paraId="790A70A0" w14:textId="77777777" w:rsidR="005E39C2" w:rsidRPr="00990C41" w:rsidRDefault="005E39C2" w:rsidP="0057688B">
      <w:pPr>
        <w:rPr>
          <w:szCs w:val="24"/>
          <w:lang w:val="et-EE"/>
        </w:rPr>
      </w:pPr>
    </w:p>
    <w:p w14:paraId="208F9C65" w14:textId="77777777" w:rsidR="005E39C2" w:rsidRPr="00A36605" w:rsidRDefault="005F4938" w:rsidP="0057688B">
      <w:pPr>
        <w:outlineLvl w:val="0"/>
        <w:rPr>
          <w:noProof/>
          <w:szCs w:val="24"/>
          <w:lang w:val="et-EE"/>
        </w:rPr>
      </w:pPr>
      <w:r w:rsidRPr="00A36605">
        <w:rPr>
          <w:noProof/>
          <w:szCs w:val="24"/>
          <w:lang w:val="et-EE"/>
        </w:rPr>
        <w:t>ADIENNE S.r.l. S.U.</w:t>
      </w:r>
    </w:p>
    <w:p w14:paraId="406F8251" w14:textId="77777777" w:rsidR="005E39C2" w:rsidRPr="007644FF" w:rsidRDefault="005E39C2" w:rsidP="0057688B">
      <w:pPr>
        <w:pStyle w:val="Data"/>
        <w:rPr>
          <w:color w:val="auto"/>
          <w:lang w:val="et-EE"/>
        </w:rPr>
      </w:pPr>
    </w:p>
    <w:p w14:paraId="10E73D0A" w14:textId="77777777" w:rsidR="005E39C2" w:rsidRPr="005F4938" w:rsidRDefault="005E39C2" w:rsidP="0057688B">
      <w:pPr>
        <w:rPr>
          <w:b/>
          <w:noProof/>
          <w:szCs w:val="24"/>
          <w:lang w:val="et-EE"/>
        </w:rPr>
      </w:pPr>
    </w:p>
    <w:p w14:paraId="121D536C" w14:textId="77777777" w:rsidR="005E39C2" w:rsidRPr="005F4938" w:rsidRDefault="005E39C2" w:rsidP="0057688B">
      <w:pPr>
        <w:pBdr>
          <w:top w:val="single" w:sz="4" w:space="1" w:color="auto"/>
          <w:left w:val="single" w:sz="4" w:space="4" w:color="auto"/>
          <w:bottom w:val="single" w:sz="4" w:space="1" w:color="auto"/>
          <w:right w:val="single" w:sz="4" w:space="4" w:color="auto"/>
        </w:pBdr>
        <w:outlineLvl w:val="0"/>
        <w:rPr>
          <w:szCs w:val="24"/>
          <w:lang w:val="et-EE"/>
        </w:rPr>
      </w:pPr>
      <w:r w:rsidRPr="005F4938">
        <w:rPr>
          <w:b/>
          <w:noProof/>
          <w:szCs w:val="24"/>
          <w:lang w:val="et-EE"/>
        </w:rPr>
        <w:br w:type="page"/>
      </w:r>
      <w:r w:rsidRPr="005F4938">
        <w:rPr>
          <w:b/>
          <w:noProof/>
          <w:szCs w:val="24"/>
          <w:lang w:val="et-EE"/>
        </w:rPr>
        <w:lastRenderedPageBreak/>
        <w:t>VÄLISPAKENDIL PEAVAD OLEMA JÄRGMISED ANDMED</w:t>
      </w:r>
      <w:r w:rsidRPr="005F4938">
        <w:rPr>
          <w:b/>
          <w:szCs w:val="24"/>
          <w:lang w:val="et-EE"/>
        </w:rPr>
        <w:t xml:space="preserve"> </w:t>
      </w:r>
    </w:p>
    <w:p w14:paraId="0A15FED9" w14:textId="77777777" w:rsidR="005E39C2" w:rsidRPr="005F4938" w:rsidRDefault="005E39C2" w:rsidP="0057688B">
      <w:pPr>
        <w:pBdr>
          <w:top w:val="single" w:sz="4" w:space="1" w:color="auto"/>
          <w:left w:val="single" w:sz="4" w:space="4" w:color="auto"/>
          <w:bottom w:val="single" w:sz="4" w:space="1" w:color="auto"/>
          <w:right w:val="single" w:sz="4" w:space="4" w:color="auto"/>
        </w:pBdr>
        <w:rPr>
          <w:b/>
          <w:szCs w:val="24"/>
          <w:lang w:val="et-EE"/>
        </w:rPr>
      </w:pPr>
    </w:p>
    <w:p w14:paraId="08DE8F8C" w14:textId="77777777" w:rsidR="00FA7A60" w:rsidRPr="005F4938" w:rsidRDefault="005E39C2" w:rsidP="0057688B">
      <w:pPr>
        <w:pBdr>
          <w:top w:val="single" w:sz="4" w:space="1" w:color="auto"/>
          <w:left w:val="single" w:sz="4" w:space="4" w:color="auto"/>
          <w:bottom w:val="single" w:sz="4" w:space="1" w:color="auto"/>
          <w:right w:val="single" w:sz="4" w:space="4" w:color="auto"/>
        </w:pBdr>
        <w:outlineLvl w:val="0"/>
        <w:rPr>
          <w:noProof/>
          <w:szCs w:val="24"/>
          <w:lang w:val="et-EE"/>
        </w:rPr>
      </w:pPr>
      <w:r w:rsidRPr="005F4938">
        <w:rPr>
          <w:b/>
          <w:noProof/>
          <w:szCs w:val="24"/>
          <w:lang w:val="et-EE"/>
        </w:rPr>
        <w:t>ÜMBRISKARP</w:t>
      </w:r>
      <w:r w:rsidR="00FA7A60" w:rsidRPr="005F4938">
        <w:rPr>
          <w:noProof/>
          <w:szCs w:val="24"/>
          <w:lang w:val="et-EE"/>
        </w:rPr>
        <w:t xml:space="preserve"> </w:t>
      </w:r>
    </w:p>
    <w:p w14:paraId="5D3590A0" w14:textId="77777777" w:rsidR="005E39C2" w:rsidRPr="005F4938" w:rsidRDefault="005E39C2" w:rsidP="0057688B">
      <w:pPr>
        <w:rPr>
          <w:szCs w:val="24"/>
          <w:lang w:val="et-EE"/>
        </w:rPr>
      </w:pPr>
    </w:p>
    <w:p w14:paraId="6AFA2EC0" w14:textId="77777777" w:rsidR="005E39C2" w:rsidRPr="005F4938"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5F4938">
        <w:rPr>
          <w:b/>
          <w:szCs w:val="24"/>
          <w:lang w:val="et-EE"/>
        </w:rPr>
        <w:t>1.</w:t>
      </w:r>
      <w:r w:rsidRPr="005F4938">
        <w:rPr>
          <w:b/>
          <w:szCs w:val="24"/>
          <w:lang w:val="et-EE"/>
        </w:rPr>
        <w:tab/>
      </w:r>
      <w:r w:rsidRPr="005F4938">
        <w:rPr>
          <w:b/>
          <w:noProof/>
          <w:szCs w:val="24"/>
          <w:lang w:val="et-EE"/>
        </w:rPr>
        <w:t>RAVIMPREPARAADI NIMETUS</w:t>
      </w:r>
    </w:p>
    <w:p w14:paraId="1AE079C8" w14:textId="77777777" w:rsidR="005E39C2" w:rsidRPr="005F4938" w:rsidRDefault="005E39C2" w:rsidP="0057688B">
      <w:pPr>
        <w:rPr>
          <w:szCs w:val="24"/>
          <w:lang w:val="et-EE"/>
        </w:rPr>
      </w:pPr>
    </w:p>
    <w:p w14:paraId="30ACB537" w14:textId="77777777" w:rsidR="005E39C2" w:rsidRPr="005F4938" w:rsidRDefault="005E39C2" w:rsidP="0057688B">
      <w:pPr>
        <w:pStyle w:val="Testo"/>
        <w:ind w:left="0"/>
        <w:jc w:val="left"/>
        <w:outlineLvl w:val="0"/>
        <w:rPr>
          <w:sz w:val="22"/>
          <w:szCs w:val="24"/>
          <w:lang w:val="et-EE"/>
        </w:rPr>
      </w:pPr>
      <w:r w:rsidRPr="005F4938">
        <w:rPr>
          <w:noProof/>
          <w:sz w:val="22"/>
          <w:szCs w:val="24"/>
          <w:lang w:val="et-EE"/>
        </w:rPr>
        <w:t>TEPADINA 100</w:t>
      </w:r>
      <w:r w:rsidR="009E333E">
        <w:rPr>
          <w:noProof/>
          <w:sz w:val="22"/>
          <w:szCs w:val="24"/>
          <w:lang w:val="et-EE"/>
        </w:rPr>
        <w:t> mg</w:t>
      </w:r>
      <w:r w:rsidRPr="005F4938">
        <w:rPr>
          <w:noProof/>
          <w:sz w:val="22"/>
          <w:szCs w:val="24"/>
          <w:lang w:val="et-EE"/>
        </w:rPr>
        <w:t xml:space="preserve"> infusioonilahuse kontsentraadi pulber</w:t>
      </w:r>
    </w:p>
    <w:p w14:paraId="6CB0C45D" w14:textId="77777777" w:rsidR="005E39C2" w:rsidRPr="005F4938" w:rsidRDefault="00F9214B" w:rsidP="0057688B">
      <w:pPr>
        <w:pStyle w:val="Testo"/>
        <w:ind w:left="0"/>
        <w:jc w:val="left"/>
        <w:rPr>
          <w:sz w:val="22"/>
          <w:szCs w:val="24"/>
          <w:lang w:val="et-EE"/>
        </w:rPr>
      </w:pPr>
      <w:r>
        <w:rPr>
          <w:noProof/>
          <w:sz w:val="22"/>
          <w:szCs w:val="24"/>
          <w:lang w:val="et-EE"/>
        </w:rPr>
        <w:t>t</w:t>
      </w:r>
      <w:r w:rsidR="005E39C2" w:rsidRPr="005F4938">
        <w:rPr>
          <w:noProof/>
          <w:sz w:val="22"/>
          <w:szCs w:val="24"/>
          <w:lang w:val="et-EE"/>
        </w:rPr>
        <w:t>iotepa</w:t>
      </w:r>
    </w:p>
    <w:p w14:paraId="546A0544" w14:textId="77777777" w:rsidR="005E39C2" w:rsidRPr="009E772C" w:rsidRDefault="005E39C2" w:rsidP="0057688B">
      <w:pPr>
        <w:rPr>
          <w:szCs w:val="24"/>
          <w:lang w:val="et-EE"/>
        </w:rPr>
      </w:pPr>
    </w:p>
    <w:p w14:paraId="0258E7AF" w14:textId="77777777" w:rsidR="005E39C2" w:rsidRPr="007644FF" w:rsidRDefault="005E39C2" w:rsidP="0057688B">
      <w:pPr>
        <w:pStyle w:val="Data"/>
        <w:rPr>
          <w:color w:val="auto"/>
          <w:lang w:val="et-EE"/>
        </w:rPr>
      </w:pPr>
    </w:p>
    <w:p w14:paraId="27BCE038"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2.</w:t>
      </w:r>
      <w:r w:rsidRPr="009E772C">
        <w:rPr>
          <w:b/>
          <w:szCs w:val="24"/>
          <w:lang w:val="et-EE"/>
        </w:rPr>
        <w:tab/>
      </w:r>
      <w:r w:rsidRPr="009E772C">
        <w:rPr>
          <w:b/>
          <w:noProof/>
          <w:szCs w:val="24"/>
          <w:lang w:val="et-EE"/>
        </w:rPr>
        <w:t>TOIMEAINE(TE) SISALDUS</w:t>
      </w:r>
    </w:p>
    <w:p w14:paraId="13F28E4E" w14:textId="77777777" w:rsidR="005E39C2" w:rsidRPr="00990C41" w:rsidRDefault="005E39C2" w:rsidP="0057688B">
      <w:pPr>
        <w:rPr>
          <w:szCs w:val="24"/>
          <w:lang w:val="et-EE"/>
        </w:rPr>
      </w:pPr>
    </w:p>
    <w:p w14:paraId="5B49F52A" w14:textId="6E9CE545" w:rsidR="005E39C2" w:rsidRPr="00F76E2F" w:rsidRDefault="005E39C2" w:rsidP="0057688B">
      <w:pPr>
        <w:pStyle w:val="Paragrafo"/>
        <w:ind w:left="0" w:firstLine="0"/>
        <w:jc w:val="left"/>
        <w:rPr>
          <w:b w:val="0"/>
          <w:sz w:val="22"/>
          <w:szCs w:val="24"/>
          <w:lang w:val="et-EE"/>
        </w:rPr>
      </w:pPr>
      <w:r w:rsidRPr="00A36605">
        <w:rPr>
          <w:b w:val="0"/>
          <w:noProof/>
          <w:sz w:val="22"/>
          <w:szCs w:val="24"/>
          <w:lang w:val="et-EE"/>
        </w:rPr>
        <w:t>Üks viaal sisaldab 100</w:t>
      </w:r>
      <w:r w:rsidR="009E333E" w:rsidRPr="00A36605">
        <w:rPr>
          <w:b w:val="0"/>
          <w:noProof/>
          <w:sz w:val="22"/>
          <w:szCs w:val="24"/>
          <w:lang w:val="et-EE"/>
        </w:rPr>
        <w:t> mg</w:t>
      </w:r>
      <w:r w:rsidRPr="00C30FF7">
        <w:rPr>
          <w:b w:val="0"/>
          <w:noProof/>
          <w:sz w:val="22"/>
          <w:szCs w:val="24"/>
          <w:lang w:val="et-EE"/>
        </w:rPr>
        <w:t xml:space="preserve"> tiotepat.</w:t>
      </w:r>
      <w:r w:rsidRPr="00C30FF7">
        <w:rPr>
          <w:b w:val="0"/>
          <w:sz w:val="22"/>
          <w:szCs w:val="24"/>
          <w:lang w:val="et-EE"/>
        </w:rPr>
        <w:t xml:space="preserve"> </w:t>
      </w:r>
      <w:r w:rsidRPr="003D5C20">
        <w:rPr>
          <w:b w:val="0"/>
          <w:noProof/>
          <w:sz w:val="22"/>
          <w:szCs w:val="24"/>
          <w:lang w:val="et-EE"/>
        </w:rPr>
        <w:t xml:space="preserve">Pärast </w:t>
      </w:r>
      <w:r w:rsidR="00122A17">
        <w:rPr>
          <w:b w:val="0"/>
          <w:noProof/>
          <w:sz w:val="22"/>
          <w:szCs w:val="24"/>
          <w:lang w:val="et-EE"/>
        </w:rPr>
        <w:t xml:space="preserve">manustamiskõlblikuks muutmist </w:t>
      </w:r>
      <w:r w:rsidRPr="003D5C20">
        <w:rPr>
          <w:b w:val="0"/>
          <w:noProof/>
          <w:sz w:val="22"/>
          <w:szCs w:val="24"/>
          <w:lang w:val="et-EE"/>
        </w:rPr>
        <w:t>10 </w:t>
      </w:r>
      <w:r w:rsidR="003B4BA1" w:rsidRPr="003D5C20">
        <w:rPr>
          <w:b w:val="0"/>
          <w:noProof/>
          <w:sz w:val="22"/>
          <w:szCs w:val="24"/>
          <w:lang w:val="et-EE"/>
        </w:rPr>
        <w:t>ml</w:t>
      </w:r>
      <w:r w:rsidRPr="003D5C20">
        <w:rPr>
          <w:b w:val="0"/>
          <w:noProof/>
          <w:sz w:val="22"/>
          <w:szCs w:val="24"/>
          <w:lang w:val="et-EE"/>
        </w:rPr>
        <w:t xml:space="preserve"> süsteveega sisaldab üks milliliiter lahust 10</w:t>
      </w:r>
      <w:r w:rsidR="009E333E" w:rsidRPr="00C60BF2">
        <w:rPr>
          <w:b w:val="0"/>
          <w:noProof/>
          <w:sz w:val="22"/>
          <w:szCs w:val="24"/>
          <w:lang w:val="et-EE"/>
        </w:rPr>
        <w:t> mg</w:t>
      </w:r>
      <w:r w:rsidRPr="00C60BF2">
        <w:rPr>
          <w:b w:val="0"/>
          <w:noProof/>
          <w:sz w:val="22"/>
          <w:szCs w:val="24"/>
          <w:lang w:val="et-EE"/>
        </w:rPr>
        <w:t xml:space="preserve"> tiotepat.</w:t>
      </w:r>
    </w:p>
    <w:p w14:paraId="3F4F3A41" w14:textId="77777777" w:rsidR="005E39C2" w:rsidRPr="00167B8E" w:rsidRDefault="005E39C2" w:rsidP="0057688B">
      <w:pPr>
        <w:pStyle w:val="Paragrafo"/>
        <w:ind w:left="0" w:firstLine="0"/>
        <w:jc w:val="left"/>
        <w:rPr>
          <w:b w:val="0"/>
          <w:sz w:val="22"/>
          <w:szCs w:val="24"/>
          <w:lang w:val="et-EE"/>
        </w:rPr>
      </w:pPr>
    </w:p>
    <w:p w14:paraId="5D7A9BF7" w14:textId="77777777" w:rsidR="005E39C2" w:rsidRPr="00AE7F2D" w:rsidRDefault="005E39C2" w:rsidP="0057688B">
      <w:pPr>
        <w:rPr>
          <w:szCs w:val="24"/>
          <w:lang w:val="et-EE"/>
        </w:rPr>
      </w:pPr>
    </w:p>
    <w:p w14:paraId="43BE3017" w14:textId="77777777" w:rsidR="005E39C2" w:rsidRPr="00C925E3"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C925E3">
        <w:rPr>
          <w:b/>
          <w:szCs w:val="24"/>
          <w:lang w:val="et-EE"/>
        </w:rPr>
        <w:t>3.</w:t>
      </w:r>
      <w:r w:rsidRPr="00C925E3">
        <w:rPr>
          <w:b/>
          <w:szCs w:val="24"/>
          <w:lang w:val="et-EE"/>
        </w:rPr>
        <w:tab/>
      </w:r>
      <w:r w:rsidRPr="00C925E3">
        <w:rPr>
          <w:b/>
          <w:noProof/>
          <w:szCs w:val="24"/>
          <w:lang w:val="et-EE"/>
        </w:rPr>
        <w:t>ABIAINED</w:t>
      </w:r>
    </w:p>
    <w:p w14:paraId="7247C8A1" w14:textId="77777777" w:rsidR="005E39C2" w:rsidRPr="007356A2" w:rsidRDefault="005E39C2" w:rsidP="0057688B">
      <w:pPr>
        <w:rPr>
          <w:szCs w:val="24"/>
          <w:lang w:val="et-EE"/>
        </w:rPr>
      </w:pPr>
    </w:p>
    <w:p w14:paraId="46E8C65E" w14:textId="77777777" w:rsidR="005E39C2" w:rsidRPr="00077835" w:rsidRDefault="005E39C2" w:rsidP="0057688B">
      <w:pPr>
        <w:rPr>
          <w:szCs w:val="24"/>
          <w:lang w:val="et-EE"/>
        </w:rPr>
      </w:pPr>
    </w:p>
    <w:p w14:paraId="6B0EE3FB" w14:textId="77777777" w:rsidR="005E39C2" w:rsidRPr="0049054D"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49054D">
        <w:rPr>
          <w:b/>
          <w:szCs w:val="24"/>
          <w:lang w:val="et-EE"/>
        </w:rPr>
        <w:t>4.</w:t>
      </w:r>
      <w:r w:rsidRPr="0049054D">
        <w:rPr>
          <w:b/>
          <w:szCs w:val="24"/>
          <w:lang w:val="et-EE"/>
        </w:rPr>
        <w:tab/>
      </w:r>
      <w:r w:rsidRPr="0049054D">
        <w:rPr>
          <w:b/>
          <w:noProof/>
          <w:szCs w:val="24"/>
          <w:lang w:val="et-EE"/>
        </w:rPr>
        <w:t>RAVIMVORM JA PAKENDI SUURUS</w:t>
      </w:r>
    </w:p>
    <w:p w14:paraId="354CFA3D" w14:textId="77777777" w:rsidR="005E39C2" w:rsidRPr="007167E5" w:rsidRDefault="005E39C2" w:rsidP="0057688B">
      <w:pPr>
        <w:pStyle w:val="Testo"/>
        <w:ind w:left="0"/>
        <w:jc w:val="left"/>
        <w:rPr>
          <w:sz w:val="22"/>
          <w:szCs w:val="24"/>
          <w:lang w:val="et-EE"/>
        </w:rPr>
      </w:pPr>
    </w:p>
    <w:p w14:paraId="6528B8EB" w14:textId="77777777" w:rsidR="005E39C2" w:rsidRPr="00FA18FA" w:rsidRDefault="005E39C2" w:rsidP="0057688B">
      <w:pPr>
        <w:pStyle w:val="Testo"/>
        <w:ind w:left="0"/>
        <w:jc w:val="left"/>
        <w:outlineLvl w:val="0"/>
        <w:rPr>
          <w:sz w:val="22"/>
          <w:szCs w:val="24"/>
          <w:lang w:val="et-EE"/>
        </w:rPr>
      </w:pPr>
      <w:r w:rsidRPr="007167E5">
        <w:rPr>
          <w:noProof/>
          <w:sz w:val="22"/>
          <w:szCs w:val="24"/>
          <w:lang w:val="et-EE"/>
        </w:rPr>
        <w:t>Infusioonilahuse kontsentraadi pulber</w:t>
      </w:r>
    </w:p>
    <w:p w14:paraId="664B0981" w14:textId="77777777" w:rsidR="005E39C2" w:rsidRPr="00B84BEA" w:rsidRDefault="005E39C2" w:rsidP="0057688B">
      <w:pPr>
        <w:rPr>
          <w:szCs w:val="24"/>
          <w:lang w:val="et-EE"/>
        </w:rPr>
      </w:pPr>
      <w:r w:rsidRPr="00B84BEA">
        <w:rPr>
          <w:noProof/>
          <w:szCs w:val="24"/>
          <w:lang w:val="et-EE"/>
        </w:rPr>
        <w:t>1 viaal</w:t>
      </w:r>
    </w:p>
    <w:p w14:paraId="67B8768C" w14:textId="77777777" w:rsidR="005E39C2" w:rsidRPr="00B84BEA" w:rsidRDefault="005E39C2" w:rsidP="0057688B">
      <w:pPr>
        <w:rPr>
          <w:szCs w:val="24"/>
          <w:lang w:val="et-EE"/>
        </w:rPr>
      </w:pPr>
    </w:p>
    <w:p w14:paraId="2AA8CD26" w14:textId="77777777" w:rsidR="005E39C2" w:rsidRPr="007644FF" w:rsidRDefault="005E39C2" w:rsidP="0057688B">
      <w:pPr>
        <w:pStyle w:val="Data"/>
        <w:rPr>
          <w:color w:val="auto"/>
          <w:lang w:val="et-EE"/>
        </w:rPr>
      </w:pPr>
    </w:p>
    <w:p w14:paraId="28D3010D"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5.</w:t>
      </w:r>
      <w:r w:rsidRPr="009E772C">
        <w:rPr>
          <w:b/>
          <w:szCs w:val="24"/>
          <w:lang w:val="et-EE"/>
        </w:rPr>
        <w:tab/>
      </w:r>
      <w:r w:rsidRPr="009E772C">
        <w:rPr>
          <w:b/>
          <w:noProof/>
          <w:szCs w:val="24"/>
          <w:lang w:val="et-EE"/>
        </w:rPr>
        <w:t>MANUSTAMISVIIS JA -TEE</w:t>
      </w:r>
    </w:p>
    <w:p w14:paraId="41DC05D2" w14:textId="77777777" w:rsidR="005E39C2" w:rsidRPr="00990C41" w:rsidRDefault="005E39C2" w:rsidP="0057688B">
      <w:pPr>
        <w:rPr>
          <w:i/>
          <w:szCs w:val="24"/>
          <w:lang w:val="et-EE"/>
        </w:rPr>
      </w:pPr>
    </w:p>
    <w:p w14:paraId="30D828AD" w14:textId="77777777" w:rsidR="005E39C2" w:rsidRPr="00A36605" w:rsidRDefault="005E39C2" w:rsidP="0057688B">
      <w:pPr>
        <w:rPr>
          <w:szCs w:val="24"/>
          <w:lang w:val="et-EE"/>
        </w:rPr>
      </w:pPr>
      <w:r w:rsidRPr="00A36605">
        <w:rPr>
          <w:noProof/>
          <w:szCs w:val="24"/>
          <w:lang w:val="et-EE"/>
        </w:rPr>
        <w:t>Enne ravimi kasutamist lugege pakendi infolehte.</w:t>
      </w:r>
    </w:p>
    <w:p w14:paraId="6F9D3116" w14:textId="1414892C" w:rsidR="005E39C2" w:rsidRPr="00C60BF2" w:rsidRDefault="005E39C2" w:rsidP="0057688B">
      <w:pPr>
        <w:rPr>
          <w:szCs w:val="24"/>
          <w:lang w:val="et-EE"/>
        </w:rPr>
      </w:pPr>
      <w:r w:rsidRPr="00C60BF2">
        <w:rPr>
          <w:noProof/>
          <w:szCs w:val="24"/>
          <w:lang w:val="et-EE"/>
        </w:rPr>
        <w:t xml:space="preserve">Intravenoosne kasutamine pärast </w:t>
      </w:r>
      <w:r w:rsidR="00122A17" w:rsidRPr="00387F1A">
        <w:rPr>
          <w:bCs/>
          <w:noProof/>
          <w:szCs w:val="24"/>
          <w:lang w:val="et-EE"/>
        </w:rPr>
        <w:t>manustamiskõlblikuks muutmist</w:t>
      </w:r>
      <w:r w:rsidRPr="00C60BF2">
        <w:rPr>
          <w:noProof/>
          <w:szCs w:val="24"/>
          <w:lang w:val="et-EE"/>
        </w:rPr>
        <w:t xml:space="preserve"> ja lahjendamist.</w:t>
      </w:r>
    </w:p>
    <w:p w14:paraId="7C711AB1" w14:textId="77777777" w:rsidR="005E39C2" w:rsidRPr="00F76E2F" w:rsidRDefault="005E39C2" w:rsidP="0057688B">
      <w:pPr>
        <w:rPr>
          <w:szCs w:val="24"/>
          <w:lang w:val="et-EE"/>
        </w:rPr>
      </w:pPr>
    </w:p>
    <w:p w14:paraId="1A19E254" w14:textId="77777777" w:rsidR="005E39C2" w:rsidRPr="007644FF" w:rsidRDefault="005E39C2" w:rsidP="0057688B">
      <w:pPr>
        <w:pStyle w:val="Data"/>
        <w:rPr>
          <w:color w:val="auto"/>
          <w:lang w:val="et-EE"/>
        </w:rPr>
      </w:pPr>
    </w:p>
    <w:p w14:paraId="6E0C64E3"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6.</w:t>
      </w:r>
      <w:r w:rsidRPr="009E772C">
        <w:rPr>
          <w:b/>
          <w:szCs w:val="24"/>
          <w:lang w:val="et-EE"/>
        </w:rPr>
        <w:tab/>
      </w:r>
      <w:r w:rsidRPr="009E772C">
        <w:rPr>
          <w:b/>
          <w:noProof/>
          <w:szCs w:val="24"/>
          <w:lang w:val="et-EE"/>
        </w:rPr>
        <w:t xml:space="preserve">ERIHOIATUS, ET RAVIMIT TULEB HOIDA LASTE EEST </w:t>
      </w:r>
      <w:r w:rsidR="00E5072A" w:rsidRPr="00EC03AE">
        <w:rPr>
          <w:b/>
          <w:noProof/>
          <w:szCs w:val="24"/>
          <w:lang w:val="et-EE"/>
        </w:rPr>
        <w:t xml:space="preserve">VARJATUD JA </w:t>
      </w:r>
      <w:r w:rsidRPr="00EC03AE">
        <w:rPr>
          <w:b/>
          <w:noProof/>
          <w:szCs w:val="24"/>
          <w:lang w:val="et-EE"/>
        </w:rPr>
        <w:t>KÄTTESAAMATUS KOHAS</w:t>
      </w:r>
    </w:p>
    <w:p w14:paraId="6C875764" w14:textId="77777777" w:rsidR="005E39C2" w:rsidRPr="00990C41" w:rsidRDefault="005E39C2" w:rsidP="0057688B">
      <w:pPr>
        <w:rPr>
          <w:szCs w:val="24"/>
          <w:lang w:val="et-EE"/>
        </w:rPr>
      </w:pPr>
    </w:p>
    <w:p w14:paraId="1F308C25" w14:textId="77777777" w:rsidR="005E39C2" w:rsidRPr="00C30FF7" w:rsidRDefault="005E39C2" w:rsidP="0057688B">
      <w:pPr>
        <w:outlineLvl w:val="0"/>
        <w:rPr>
          <w:szCs w:val="24"/>
          <w:lang w:val="et-EE"/>
        </w:rPr>
      </w:pPr>
      <w:r w:rsidRPr="00A36605">
        <w:rPr>
          <w:noProof/>
          <w:szCs w:val="24"/>
          <w:lang w:val="et-EE"/>
        </w:rPr>
        <w:t>Hoida laste eest varjatud ja kättesaamatus kohas.</w:t>
      </w:r>
    </w:p>
    <w:p w14:paraId="247D21D0" w14:textId="77777777" w:rsidR="005E39C2" w:rsidRPr="00C60BF2" w:rsidRDefault="005E39C2" w:rsidP="0057688B">
      <w:pPr>
        <w:rPr>
          <w:szCs w:val="24"/>
          <w:lang w:val="et-EE"/>
        </w:rPr>
      </w:pPr>
    </w:p>
    <w:p w14:paraId="6F86EF24" w14:textId="77777777" w:rsidR="005E39C2" w:rsidRPr="007644FF" w:rsidRDefault="005E39C2" w:rsidP="0057688B">
      <w:pPr>
        <w:pStyle w:val="Data"/>
        <w:rPr>
          <w:color w:val="auto"/>
          <w:lang w:val="et-EE"/>
        </w:rPr>
      </w:pPr>
    </w:p>
    <w:p w14:paraId="26913C54"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7.</w:t>
      </w:r>
      <w:r w:rsidRPr="009E772C">
        <w:rPr>
          <w:b/>
          <w:szCs w:val="24"/>
          <w:lang w:val="et-EE"/>
        </w:rPr>
        <w:tab/>
      </w:r>
      <w:r w:rsidRPr="009E772C">
        <w:rPr>
          <w:b/>
          <w:noProof/>
          <w:szCs w:val="24"/>
          <w:lang w:val="et-EE"/>
        </w:rPr>
        <w:t>TEISED ERIHOIATUSED (VAJADUSEL)</w:t>
      </w:r>
    </w:p>
    <w:p w14:paraId="2CC42CEC" w14:textId="77777777" w:rsidR="005E39C2" w:rsidRPr="00990C41" w:rsidRDefault="005E39C2" w:rsidP="0057688B">
      <w:pPr>
        <w:rPr>
          <w:szCs w:val="24"/>
          <w:lang w:val="et-EE"/>
        </w:rPr>
      </w:pPr>
    </w:p>
    <w:p w14:paraId="7CFC1B5E" w14:textId="77777777" w:rsidR="005E39C2" w:rsidRPr="00A36605" w:rsidRDefault="005E39C2" w:rsidP="0057688B">
      <w:pPr>
        <w:outlineLvl w:val="0"/>
        <w:rPr>
          <w:szCs w:val="24"/>
          <w:lang w:val="et-EE"/>
        </w:rPr>
      </w:pPr>
      <w:r w:rsidRPr="00A36605">
        <w:rPr>
          <w:noProof/>
          <w:szCs w:val="24"/>
          <w:lang w:val="et-EE"/>
        </w:rPr>
        <w:t>Tsütotoksiline.</w:t>
      </w:r>
    </w:p>
    <w:p w14:paraId="6EB2E9D8" w14:textId="77777777" w:rsidR="005E39C2" w:rsidRPr="00C60BF2" w:rsidRDefault="005E39C2" w:rsidP="0057688B">
      <w:pPr>
        <w:rPr>
          <w:szCs w:val="24"/>
          <w:lang w:val="et-EE"/>
        </w:rPr>
      </w:pPr>
    </w:p>
    <w:p w14:paraId="60C1F7AE" w14:textId="77777777" w:rsidR="005E39C2" w:rsidRPr="007644FF" w:rsidRDefault="005E39C2" w:rsidP="0057688B">
      <w:pPr>
        <w:pStyle w:val="Data"/>
        <w:rPr>
          <w:color w:val="auto"/>
          <w:lang w:val="et-EE"/>
        </w:rPr>
      </w:pPr>
    </w:p>
    <w:p w14:paraId="0C47C3ED"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8.</w:t>
      </w:r>
      <w:r w:rsidRPr="009E772C">
        <w:rPr>
          <w:b/>
          <w:szCs w:val="24"/>
          <w:lang w:val="et-EE"/>
        </w:rPr>
        <w:tab/>
      </w:r>
      <w:r w:rsidRPr="009E772C">
        <w:rPr>
          <w:b/>
          <w:noProof/>
          <w:szCs w:val="24"/>
          <w:lang w:val="et-EE"/>
        </w:rPr>
        <w:t>KÕLBLIKKUSAEG</w:t>
      </w:r>
    </w:p>
    <w:p w14:paraId="38341C49" w14:textId="77777777" w:rsidR="005E39C2" w:rsidRPr="00990C41" w:rsidRDefault="005E39C2" w:rsidP="0057688B">
      <w:pPr>
        <w:rPr>
          <w:szCs w:val="24"/>
          <w:lang w:val="et-EE"/>
        </w:rPr>
      </w:pPr>
    </w:p>
    <w:p w14:paraId="422DF768" w14:textId="77777777" w:rsidR="005E39C2" w:rsidRPr="00A36605" w:rsidRDefault="005E39C2" w:rsidP="0057688B">
      <w:pPr>
        <w:outlineLvl w:val="0"/>
        <w:rPr>
          <w:szCs w:val="24"/>
          <w:lang w:val="et-EE"/>
        </w:rPr>
      </w:pPr>
      <w:r w:rsidRPr="00A36605">
        <w:rPr>
          <w:noProof/>
          <w:szCs w:val="24"/>
          <w:lang w:val="et-EE"/>
        </w:rPr>
        <w:t>EXP:</w:t>
      </w:r>
    </w:p>
    <w:p w14:paraId="78793748" w14:textId="2D4B7B8B" w:rsidR="005E39C2" w:rsidRPr="00C60BF2" w:rsidRDefault="005E39C2" w:rsidP="0057688B">
      <w:pPr>
        <w:rPr>
          <w:szCs w:val="24"/>
          <w:lang w:val="et-EE"/>
        </w:rPr>
      </w:pPr>
      <w:r w:rsidRPr="00C60BF2">
        <w:rPr>
          <w:noProof/>
          <w:szCs w:val="24"/>
          <w:lang w:val="et-EE"/>
        </w:rPr>
        <w:t xml:space="preserve">Pärast </w:t>
      </w:r>
      <w:r w:rsidR="00122A17" w:rsidRPr="00387F1A">
        <w:rPr>
          <w:bCs/>
          <w:noProof/>
          <w:szCs w:val="24"/>
          <w:lang w:val="et-EE"/>
        </w:rPr>
        <w:t>manustamiskõlblikuks muutmist</w:t>
      </w:r>
      <w:r w:rsidRPr="00C60BF2">
        <w:rPr>
          <w:noProof/>
          <w:szCs w:val="24"/>
          <w:lang w:val="et-EE"/>
        </w:rPr>
        <w:t xml:space="preserve"> kasutada 8</w:t>
      </w:r>
      <w:r w:rsidR="0094637B">
        <w:rPr>
          <w:noProof/>
          <w:szCs w:val="24"/>
          <w:lang w:val="et-EE"/>
        </w:rPr>
        <w:t>0</w:t>
      </w:r>
      <w:r w:rsidRPr="00C60BF2">
        <w:rPr>
          <w:noProof/>
          <w:szCs w:val="24"/>
          <w:lang w:val="et-EE"/>
        </w:rPr>
        <w:t xml:space="preserve"> tunni jooksul ja hoida külmkapis.</w:t>
      </w:r>
    </w:p>
    <w:p w14:paraId="5D4AB193" w14:textId="7DA97F77" w:rsidR="005E39C2" w:rsidRPr="00AE7F2D" w:rsidRDefault="005E39C2" w:rsidP="0057688B">
      <w:pPr>
        <w:rPr>
          <w:szCs w:val="24"/>
          <w:lang w:val="et-EE"/>
        </w:rPr>
      </w:pPr>
      <w:r w:rsidRPr="00F76E2F">
        <w:rPr>
          <w:noProof/>
          <w:szCs w:val="24"/>
          <w:lang w:val="et-EE"/>
        </w:rPr>
        <w:t xml:space="preserve">Pärast lahjendamist kasutada </w:t>
      </w:r>
      <w:r w:rsidR="0094637B">
        <w:rPr>
          <w:noProof/>
          <w:szCs w:val="24"/>
          <w:lang w:val="et-EE"/>
        </w:rPr>
        <w:t>48</w:t>
      </w:r>
      <w:r w:rsidR="0094637B" w:rsidRPr="00F76E2F">
        <w:rPr>
          <w:noProof/>
          <w:szCs w:val="24"/>
          <w:lang w:val="et-EE"/>
        </w:rPr>
        <w:t xml:space="preserve"> </w:t>
      </w:r>
      <w:r w:rsidRPr="00F76E2F">
        <w:rPr>
          <w:noProof/>
          <w:szCs w:val="24"/>
          <w:lang w:val="et-EE"/>
        </w:rPr>
        <w:t>tunni</w:t>
      </w:r>
      <w:r w:rsidRPr="00167B8E">
        <w:rPr>
          <w:noProof/>
          <w:szCs w:val="24"/>
          <w:lang w:val="et-EE"/>
        </w:rPr>
        <w:t xml:space="preserve"> jooksul ja hoida külmkapis.</w:t>
      </w:r>
    </w:p>
    <w:p w14:paraId="158B4E50" w14:textId="77777777" w:rsidR="005E39C2" w:rsidRPr="00C925E3" w:rsidRDefault="005E39C2" w:rsidP="0057688B">
      <w:pPr>
        <w:rPr>
          <w:szCs w:val="24"/>
          <w:lang w:val="et-EE"/>
        </w:rPr>
      </w:pPr>
    </w:p>
    <w:p w14:paraId="1C481AD9" w14:textId="77777777" w:rsidR="005E39C2" w:rsidRPr="007644FF" w:rsidRDefault="005E39C2" w:rsidP="0057688B">
      <w:pPr>
        <w:pStyle w:val="Data"/>
        <w:rPr>
          <w:color w:val="auto"/>
          <w:lang w:val="et-EE"/>
        </w:rPr>
      </w:pPr>
    </w:p>
    <w:p w14:paraId="153AAAC3"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9.</w:t>
      </w:r>
      <w:r w:rsidRPr="009E772C">
        <w:rPr>
          <w:b/>
          <w:szCs w:val="24"/>
          <w:lang w:val="et-EE"/>
        </w:rPr>
        <w:tab/>
      </w:r>
      <w:r w:rsidRPr="009E772C">
        <w:rPr>
          <w:b/>
          <w:noProof/>
          <w:szCs w:val="24"/>
          <w:lang w:val="et-EE"/>
        </w:rPr>
        <w:t>SÄILITAMISE ERIT</w:t>
      </w:r>
      <w:r w:rsidRPr="00EC03AE">
        <w:rPr>
          <w:b/>
          <w:noProof/>
          <w:szCs w:val="24"/>
          <w:lang w:val="et-EE"/>
        </w:rPr>
        <w:t>INGIMUSED</w:t>
      </w:r>
    </w:p>
    <w:p w14:paraId="06B5A999" w14:textId="77777777" w:rsidR="005E39C2" w:rsidRPr="00990C41" w:rsidRDefault="005E39C2" w:rsidP="0057688B">
      <w:pPr>
        <w:rPr>
          <w:szCs w:val="24"/>
          <w:lang w:val="et-EE"/>
        </w:rPr>
      </w:pPr>
    </w:p>
    <w:p w14:paraId="02381340" w14:textId="77777777" w:rsidR="005E39C2" w:rsidRPr="003D5C20" w:rsidRDefault="005E39C2" w:rsidP="0057688B">
      <w:pPr>
        <w:outlineLvl w:val="0"/>
        <w:rPr>
          <w:szCs w:val="24"/>
          <w:lang w:val="et-EE"/>
        </w:rPr>
      </w:pPr>
      <w:r w:rsidRPr="00A36605">
        <w:rPr>
          <w:noProof/>
          <w:szCs w:val="24"/>
          <w:lang w:val="et-EE"/>
        </w:rPr>
        <w:t>Hoida ja transportida külmas (2°C…8°C).</w:t>
      </w:r>
      <w:r w:rsidRPr="00A36605">
        <w:rPr>
          <w:szCs w:val="24"/>
          <w:lang w:val="et-EE"/>
        </w:rPr>
        <w:t xml:space="preserve"> </w:t>
      </w:r>
      <w:r w:rsidRPr="00C30FF7">
        <w:rPr>
          <w:noProof/>
          <w:szCs w:val="24"/>
          <w:lang w:val="et-EE"/>
        </w:rPr>
        <w:t xml:space="preserve">Mitte </w:t>
      </w:r>
      <w:r w:rsidR="003608DC" w:rsidRPr="00C30FF7">
        <w:rPr>
          <w:noProof/>
          <w:szCs w:val="24"/>
          <w:lang w:val="et-EE"/>
        </w:rPr>
        <w:t>lasta külmuda</w:t>
      </w:r>
      <w:r w:rsidRPr="003D5C20">
        <w:rPr>
          <w:noProof/>
          <w:szCs w:val="24"/>
          <w:lang w:val="et-EE"/>
        </w:rPr>
        <w:t>.</w:t>
      </w:r>
    </w:p>
    <w:p w14:paraId="3C47285C" w14:textId="77777777" w:rsidR="005E39C2" w:rsidRPr="00C60BF2" w:rsidRDefault="005E39C2" w:rsidP="0057688B">
      <w:pPr>
        <w:rPr>
          <w:szCs w:val="24"/>
          <w:lang w:val="et-EE"/>
        </w:rPr>
      </w:pPr>
    </w:p>
    <w:p w14:paraId="10E42E6A" w14:textId="77777777" w:rsidR="005E39C2" w:rsidRPr="007644FF" w:rsidRDefault="005E39C2" w:rsidP="0057688B">
      <w:pPr>
        <w:pStyle w:val="Data"/>
        <w:rPr>
          <w:color w:val="auto"/>
          <w:lang w:val="et-EE"/>
        </w:rPr>
      </w:pPr>
    </w:p>
    <w:p w14:paraId="1CD54C96" w14:textId="77777777" w:rsidR="005E39C2" w:rsidRPr="009E772C" w:rsidRDefault="005E39C2" w:rsidP="007644FF">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5F4938">
        <w:rPr>
          <w:b/>
          <w:szCs w:val="24"/>
          <w:lang w:val="et-EE"/>
        </w:rPr>
        <w:lastRenderedPageBreak/>
        <w:t>10.</w:t>
      </w:r>
      <w:r w:rsidRPr="005F4938">
        <w:rPr>
          <w:b/>
          <w:szCs w:val="24"/>
          <w:lang w:val="et-EE"/>
        </w:rPr>
        <w:tab/>
      </w:r>
      <w:r w:rsidRPr="005F4938">
        <w:rPr>
          <w:b/>
          <w:noProof/>
          <w:szCs w:val="24"/>
          <w:lang w:val="et-EE"/>
        </w:rPr>
        <w:t>ERINÕUDED KASUTAMATA JÄÄNUD RAVIM</w:t>
      </w:r>
      <w:r w:rsidR="003D5C20">
        <w:rPr>
          <w:b/>
          <w:noProof/>
          <w:szCs w:val="24"/>
          <w:lang w:val="et-EE"/>
        </w:rPr>
        <w:t>PREPARAAD</w:t>
      </w:r>
      <w:r w:rsidRPr="005F4938">
        <w:rPr>
          <w:b/>
          <w:noProof/>
          <w:szCs w:val="24"/>
          <w:lang w:val="et-EE"/>
        </w:rPr>
        <w:t xml:space="preserve">I VÕI </w:t>
      </w:r>
      <w:r w:rsidR="003D5C20">
        <w:rPr>
          <w:b/>
          <w:noProof/>
          <w:szCs w:val="24"/>
          <w:lang w:val="et-EE"/>
        </w:rPr>
        <w:t xml:space="preserve">SELLEST TEKKINUD </w:t>
      </w:r>
      <w:r w:rsidRPr="005F4938">
        <w:rPr>
          <w:b/>
          <w:noProof/>
          <w:szCs w:val="24"/>
          <w:lang w:val="et-EE"/>
        </w:rPr>
        <w:t xml:space="preserve">JÄÄTMEMATERJALI HÄVITAMISEKS, VASTAVALT </w:t>
      </w:r>
      <w:r w:rsidR="003D5C20">
        <w:rPr>
          <w:b/>
          <w:noProof/>
          <w:szCs w:val="24"/>
          <w:lang w:val="et-EE"/>
        </w:rPr>
        <w:t>VAJADUSELE</w:t>
      </w:r>
    </w:p>
    <w:p w14:paraId="3DE7D32F" w14:textId="77777777" w:rsidR="005E39C2" w:rsidRPr="00EC03AE" w:rsidRDefault="005E39C2" w:rsidP="0057688B">
      <w:pPr>
        <w:outlineLvl w:val="0"/>
        <w:rPr>
          <w:szCs w:val="24"/>
          <w:lang w:val="et-EE"/>
        </w:rPr>
      </w:pPr>
      <w:r w:rsidRPr="00EC03AE">
        <w:rPr>
          <w:noProof/>
          <w:szCs w:val="24"/>
          <w:lang w:val="et-EE"/>
        </w:rPr>
        <w:t>Mis tahes kasutamata jäänud ravim või jäätmematerjal tuleb hävitada vastavalt kohalikele nõuetele.</w:t>
      </w:r>
    </w:p>
    <w:p w14:paraId="019D90DD" w14:textId="77777777" w:rsidR="005E39C2" w:rsidRPr="007644FF" w:rsidRDefault="005E39C2" w:rsidP="0057688B">
      <w:pPr>
        <w:pStyle w:val="Data"/>
        <w:rPr>
          <w:color w:val="auto"/>
          <w:szCs w:val="24"/>
          <w:lang w:val="et-EE"/>
        </w:rPr>
      </w:pPr>
    </w:p>
    <w:p w14:paraId="14CB1926" w14:textId="77777777" w:rsidR="005E39C2" w:rsidRPr="009E772C" w:rsidRDefault="005E39C2" w:rsidP="0057688B">
      <w:pPr>
        <w:rPr>
          <w:lang w:val="et-EE"/>
        </w:rPr>
      </w:pPr>
    </w:p>
    <w:p w14:paraId="4E907662"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11.</w:t>
      </w:r>
      <w:r w:rsidRPr="00EC03AE">
        <w:rPr>
          <w:b/>
          <w:szCs w:val="24"/>
          <w:lang w:val="et-EE"/>
        </w:rPr>
        <w:tab/>
      </w:r>
      <w:r w:rsidRPr="00EC03AE">
        <w:rPr>
          <w:b/>
          <w:noProof/>
          <w:szCs w:val="24"/>
          <w:lang w:val="et-EE"/>
        </w:rPr>
        <w:t>MÜÜGILOA HOIDJA NIMI JA AADRESS</w:t>
      </w:r>
    </w:p>
    <w:p w14:paraId="171A800F" w14:textId="77777777" w:rsidR="005E39C2" w:rsidRPr="00990C41" w:rsidRDefault="005E39C2" w:rsidP="0057688B">
      <w:pPr>
        <w:rPr>
          <w:szCs w:val="24"/>
          <w:lang w:val="et-EE"/>
        </w:rPr>
      </w:pPr>
    </w:p>
    <w:p w14:paraId="6EAF7133" w14:textId="77777777" w:rsidR="005E39C2" w:rsidRPr="00C30FF7" w:rsidRDefault="005F4938" w:rsidP="0057688B">
      <w:pPr>
        <w:rPr>
          <w:szCs w:val="24"/>
          <w:lang w:val="et-EE"/>
        </w:rPr>
      </w:pPr>
      <w:r w:rsidRPr="00A36605">
        <w:rPr>
          <w:noProof/>
          <w:szCs w:val="24"/>
          <w:lang w:val="et-EE"/>
        </w:rPr>
        <w:t>ADIENNE S.r.l. S.U.</w:t>
      </w:r>
    </w:p>
    <w:p w14:paraId="5B96A2BE" w14:textId="77777777" w:rsidR="00F964CA" w:rsidRPr="00C60BF2" w:rsidRDefault="00F964CA" w:rsidP="0057688B">
      <w:pPr>
        <w:rPr>
          <w:lang w:val="et-EE"/>
        </w:rPr>
      </w:pPr>
      <w:r w:rsidRPr="00C60BF2">
        <w:rPr>
          <w:lang w:val="et-EE"/>
        </w:rPr>
        <w:t>Via Galileo Galilei, 19</w:t>
      </w:r>
    </w:p>
    <w:p w14:paraId="3CEE3E8C" w14:textId="77777777" w:rsidR="005E39C2" w:rsidRPr="00167B8E" w:rsidRDefault="00AF2A19" w:rsidP="0057688B">
      <w:pPr>
        <w:rPr>
          <w:szCs w:val="24"/>
          <w:lang w:val="et-EE"/>
        </w:rPr>
      </w:pPr>
      <w:r w:rsidRPr="00C60BF2">
        <w:rPr>
          <w:lang w:val="et-EE"/>
        </w:rPr>
        <w:t>20867 Caponago (MB)</w:t>
      </w:r>
      <w:r w:rsidR="00EC0AE3" w:rsidRPr="00F76E2F">
        <w:rPr>
          <w:lang w:val="et-EE"/>
        </w:rPr>
        <w:t xml:space="preserve"> </w:t>
      </w:r>
      <w:r w:rsidR="005E39C2" w:rsidRPr="00F76E2F">
        <w:rPr>
          <w:noProof/>
          <w:szCs w:val="24"/>
          <w:lang w:val="et-EE"/>
        </w:rPr>
        <w:t>Itaalia</w:t>
      </w:r>
    </w:p>
    <w:p w14:paraId="1AE24D70" w14:textId="77777777" w:rsidR="005E39C2" w:rsidRPr="00C925E3" w:rsidRDefault="005E39C2" w:rsidP="0057688B">
      <w:pPr>
        <w:rPr>
          <w:szCs w:val="24"/>
          <w:lang w:val="et-EE"/>
        </w:rPr>
      </w:pPr>
      <w:r w:rsidRPr="00AE7F2D">
        <w:rPr>
          <w:noProof/>
          <w:szCs w:val="24"/>
          <w:lang w:val="et-EE"/>
        </w:rPr>
        <w:t>adienne@adie</w:t>
      </w:r>
      <w:r w:rsidRPr="00C925E3">
        <w:rPr>
          <w:noProof/>
          <w:szCs w:val="24"/>
          <w:lang w:val="et-EE"/>
        </w:rPr>
        <w:t>nne.com</w:t>
      </w:r>
    </w:p>
    <w:p w14:paraId="76C18D96" w14:textId="77777777" w:rsidR="005E39C2" w:rsidRPr="00C925E3" w:rsidRDefault="005E39C2" w:rsidP="0057688B">
      <w:pPr>
        <w:rPr>
          <w:szCs w:val="24"/>
          <w:lang w:val="et-EE"/>
        </w:rPr>
      </w:pPr>
    </w:p>
    <w:p w14:paraId="7A61B3C4" w14:textId="77777777" w:rsidR="005E39C2" w:rsidRPr="007644FF" w:rsidRDefault="005E39C2" w:rsidP="0057688B">
      <w:pPr>
        <w:pStyle w:val="Data"/>
        <w:rPr>
          <w:color w:val="auto"/>
          <w:lang w:val="et-EE"/>
        </w:rPr>
      </w:pPr>
    </w:p>
    <w:p w14:paraId="113A6536"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12.</w:t>
      </w:r>
      <w:r w:rsidRPr="009E772C">
        <w:rPr>
          <w:b/>
          <w:szCs w:val="24"/>
          <w:lang w:val="et-EE"/>
        </w:rPr>
        <w:tab/>
      </w:r>
      <w:r w:rsidRPr="00EC03AE">
        <w:rPr>
          <w:b/>
          <w:noProof/>
          <w:szCs w:val="24"/>
          <w:lang w:val="et-EE"/>
        </w:rPr>
        <w:t>MÜÜG</w:t>
      </w:r>
      <w:r w:rsidR="003B7D01">
        <w:rPr>
          <w:b/>
          <w:noProof/>
          <w:szCs w:val="24"/>
          <w:lang w:val="et-EE"/>
        </w:rPr>
        <w:t>I</w:t>
      </w:r>
      <w:r w:rsidRPr="00EC03AE">
        <w:rPr>
          <w:b/>
          <w:noProof/>
          <w:szCs w:val="24"/>
          <w:lang w:val="et-EE"/>
        </w:rPr>
        <w:t>LOA NUMBER (NUMBRID)</w:t>
      </w:r>
      <w:r w:rsidRPr="00EC03AE">
        <w:rPr>
          <w:b/>
          <w:szCs w:val="24"/>
          <w:lang w:val="et-EE"/>
        </w:rPr>
        <w:t xml:space="preserve"> </w:t>
      </w:r>
    </w:p>
    <w:p w14:paraId="0849779A" w14:textId="77777777" w:rsidR="005E39C2" w:rsidRPr="00990C41" w:rsidRDefault="005E39C2" w:rsidP="0057688B">
      <w:pPr>
        <w:rPr>
          <w:szCs w:val="24"/>
          <w:lang w:val="et-EE"/>
        </w:rPr>
      </w:pPr>
    </w:p>
    <w:p w14:paraId="057DFE27" w14:textId="77777777" w:rsidR="005E39C2" w:rsidRDefault="005E39C2" w:rsidP="0057688B">
      <w:pPr>
        <w:pStyle w:val="Paragrafo"/>
        <w:ind w:left="0" w:firstLine="0"/>
        <w:jc w:val="left"/>
        <w:rPr>
          <w:b w:val="0"/>
          <w:sz w:val="22"/>
          <w:lang w:val="et-EE"/>
        </w:rPr>
      </w:pPr>
      <w:r w:rsidRPr="00A36605">
        <w:rPr>
          <w:b w:val="0"/>
          <w:sz w:val="22"/>
          <w:lang w:val="et-EE"/>
        </w:rPr>
        <w:t>EU/1/10/622/002</w:t>
      </w:r>
    </w:p>
    <w:p w14:paraId="4D8BE247" w14:textId="77777777" w:rsidR="00776800" w:rsidRPr="00A36605" w:rsidRDefault="00776800" w:rsidP="0057688B">
      <w:pPr>
        <w:pStyle w:val="Paragrafo"/>
        <w:ind w:left="0" w:firstLine="0"/>
        <w:jc w:val="left"/>
        <w:rPr>
          <w:b w:val="0"/>
          <w:sz w:val="22"/>
          <w:lang w:val="et-EE"/>
        </w:rPr>
      </w:pPr>
    </w:p>
    <w:p w14:paraId="0A749BE8" w14:textId="77777777" w:rsidR="005E39C2" w:rsidRPr="00C60BF2" w:rsidRDefault="005E39C2" w:rsidP="0057688B">
      <w:pPr>
        <w:rPr>
          <w:szCs w:val="24"/>
          <w:lang w:val="et-EE"/>
        </w:rPr>
      </w:pPr>
    </w:p>
    <w:p w14:paraId="368DCC27" w14:textId="77777777" w:rsidR="005E39C2" w:rsidRPr="00AE7F2D"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F76E2F">
        <w:rPr>
          <w:b/>
          <w:szCs w:val="24"/>
          <w:lang w:val="et-EE"/>
        </w:rPr>
        <w:t>13.</w:t>
      </w:r>
      <w:r w:rsidRPr="00F76E2F">
        <w:rPr>
          <w:b/>
          <w:szCs w:val="24"/>
          <w:lang w:val="et-EE"/>
        </w:rPr>
        <w:tab/>
      </w:r>
      <w:r w:rsidRPr="00167B8E">
        <w:rPr>
          <w:b/>
          <w:noProof/>
          <w:szCs w:val="24"/>
          <w:lang w:val="et-EE"/>
        </w:rPr>
        <w:t>PARTII NUMBER</w:t>
      </w:r>
    </w:p>
    <w:p w14:paraId="78DDC8D5" w14:textId="77777777" w:rsidR="005E39C2" w:rsidRPr="00C925E3" w:rsidRDefault="005E39C2" w:rsidP="0057688B">
      <w:pPr>
        <w:rPr>
          <w:szCs w:val="24"/>
          <w:lang w:val="et-EE"/>
        </w:rPr>
      </w:pPr>
    </w:p>
    <w:p w14:paraId="6F6E9D52" w14:textId="77777777" w:rsidR="005E39C2" w:rsidRPr="00C925E3" w:rsidRDefault="005E39C2" w:rsidP="0057688B">
      <w:pPr>
        <w:rPr>
          <w:szCs w:val="24"/>
          <w:lang w:val="et-EE"/>
        </w:rPr>
      </w:pPr>
      <w:r w:rsidRPr="00C925E3">
        <w:rPr>
          <w:noProof/>
          <w:szCs w:val="24"/>
          <w:lang w:val="et-EE"/>
        </w:rPr>
        <w:t>Partii nr:</w:t>
      </w:r>
    </w:p>
    <w:p w14:paraId="01963C11" w14:textId="77777777" w:rsidR="005E39C2" w:rsidRPr="00776800" w:rsidRDefault="005E39C2" w:rsidP="0057688B">
      <w:pPr>
        <w:rPr>
          <w:szCs w:val="24"/>
          <w:lang w:val="et-EE"/>
        </w:rPr>
      </w:pPr>
    </w:p>
    <w:p w14:paraId="7B8B1397" w14:textId="77777777" w:rsidR="005E39C2" w:rsidRPr="007644FF" w:rsidRDefault="005E39C2" w:rsidP="0057688B">
      <w:pPr>
        <w:pStyle w:val="Data"/>
        <w:rPr>
          <w:color w:val="auto"/>
          <w:lang w:val="et-EE"/>
        </w:rPr>
      </w:pPr>
    </w:p>
    <w:p w14:paraId="217B89A2"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14.</w:t>
      </w:r>
      <w:r w:rsidRPr="009E772C">
        <w:rPr>
          <w:b/>
          <w:szCs w:val="24"/>
          <w:lang w:val="et-EE"/>
        </w:rPr>
        <w:tab/>
      </w:r>
      <w:r w:rsidRPr="00EC03AE">
        <w:rPr>
          <w:b/>
          <w:noProof/>
          <w:szCs w:val="24"/>
          <w:lang w:val="et-EE"/>
        </w:rPr>
        <w:t>RAVIMI VÄLJASTAMISTINGIMUSED</w:t>
      </w:r>
    </w:p>
    <w:p w14:paraId="1B5BE1F2" w14:textId="77777777" w:rsidR="005E39C2" w:rsidRPr="00990C41" w:rsidRDefault="005E39C2" w:rsidP="0057688B">
      <w:pPr>
        <w:rPr>
          <w:szCs w:val="24"/>
          <w:lang w:val="et-EE"/>
        </w:rPr>
      </w:pPr>
    </w:p>
    <w:p w14:paraId="2EF7CF71" w14:textId="77777777" w:rsidR="005E39C2" w:rsidRPr="00C30FF7" w:rsidRDefault="005E39C2" w:rsidP="0057688B">
      <w:pPr>
        <w:outlineLvl w:val="0"/>
        <w:rPr>
          <w:szCs w:val="24"/>
          <w:lang w:val="et-EE"/>
        </w:rPr>
      </w:pPr>
      <w:r w:rsidRPr="00A36605">
        <w:rPr>
          <w:noProof/>
          <w:szCs w:val="24"/>
          <w:lang w:val="et-EE"/>
        </w:rPr>
        <w:t>Retseptiravim.</w:t>
      </w:r>
    </w:p>
    <w:p w14:paraId="73DDE34F" w14:textId="77777777" w:rsidR="005E39C2" w:rsidRPr="00C60BF2" w:rsidRDefault="005E39C2" w:rsidP="0057688B">
      <w:pPr>
        <w:rPr>
          <w:szCs w:val="24"/>
          <w:lang w:val="et-EE"/>
        </w:rPr>
      </w:pPr>
    </w:p>
    <w:p w14:paraId="226655EC" w14:textId="77777777" w:rsidR="005E39C2" w:rsidRPr="007644FF" w:rsidRDefault="005E39C2" w:rsidP="0057688B">
      <w:pPr>
        <w:pStyle w:val="Data"/>
        <w:rPr>
          <w:color w:val="auto"/>
          <w:lang w:val="et-EE"/>
        </w:rPr>
      </w:pPr>
    </w:p>
    <w:p w14:paraId="4AFAFAE7"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15.</w:t>
      </w:r>
      <w:r w:rsidRPr="009E772C">
        <w:rPr>
          <w:b/>
          <w:szCs w:val="24"/>
          <w:lang w:val="et-EE"/>
        </w:rPr>
        <w:tab/>
      </w:r>
      <w:r w:rsidRPr="00EC03AE">
        <w:rPr>
          <w:b/>
          <w:noProof/>
          <w:szCs w:val="24"/>
          <w:lang w:val="et-EE"/>
        </w:rPr>
        <w:t>KASUTUSJUHEND</w:t>
      </w:r>
    </w:p>
    <w:p w14:paraId="1978444A" w14:textId="77777777" w:rsidR="005E39C2" w:rsidRPr="00990C41" w:rsidRDefault="005E39C2" w:rsidP="0057688B">
      <w:pPr>
        <w:rPr>
          <w:szCs w:val="24"/>
          <w:lang w:val="et-EE"/>
        </w:rPr>
      </w:pPr>
    </w:p>
    <w:p w14:paraId="35E09297" w14:textId="77777777" w:rsidR="005E39C2" w:rsidRPr="00A36605" w:rsidRDefault="005E39C2" w:rsidP="0057688B">
      <w:pPr>
        <w:rPr>
          <w:szCs w:val="24"/>
          <w:lang w:val="et-EE"/>
        </w:rPr>
      </w:pPr>
    </w:p>
    <w:p w14:paraId="03647E2E" w14:textId="77777777" w:rsidR="005E39C2" w:rsidRPr="003D5C20" w:rsidRDefault="005E39C2" w:rsidP="0057688B">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3D5C20">
        <w:rPr>
          <w:b/>
          <w:szCs w:val="24"/>
          <w:lang w:val="et-EE"/>
        </w:rPr>
        <w:t>16.</w:t>
      </w:r>
      <w:r w:rsidRPr="003D5C20">
        <w:rPr>
          <w:b/>
          <w:szCs w:val="24"/>
          <w:lang w:val="et-EE"/>
        </w:rPr>
        <w:tab/>
      </w:r>
      <w:r w:rsidR="003D5C20">
        <w:rPr>
          <w:b/>
          <w:szCs w:val="24"/>
          <w:lang w:val="et-EE"/>
        </w:rPr>
        <w:t>TEAVE</w:t>
      </w:r>
      <w:r w:rsidRPr="003D5C20">
        <w:rPr>
          <w:b/>
          <w:noProof/>
          <w:szCs w:val="24"/>
          <w:lang w:val="et-EE"/>
        </w:rPr>
        <w:t xml:space="preserve"> BRAILLE’ KIRJAS (PUNKTKIRJAS)</w:t>
      </w:r>
    </w:p>
    <w:p w14:paraId="41495D96" w14:textId="77777777" w:rsidR="005E39C2" w:rsidRPr="00C60BF2" w:rsidRDefault="005E39C2" w:rsidP="0057688B">
      <w:pPr>
        <w:rPr>
          <w:b/>
          <w:szCs w:val="24"/>
          <w:lang w:val="et-EE"/>
        </w:rPr>
      </w:pPr>
    </w:p>
    <w:p w14:paraId="36982A25" w14:textId="77777777" w:rsidR="005E39C2" w:rsidRPr="00F76E2F" w:rsidRDefault="005E39C2" w:rsidP="0057688B">
      <w:pPr>
        <w:outlineLvl w:val="0"/>
        <w:rPr>
          <w:szCs w:val="24"/>
          <w:lang w:val="et-EE"/>
        </w:rPr>
      </w:pPr>
      <w:r w:rsidRPr="00C60BF2">
        <w:rPr>
          <w:noProof/>
          <w:szCs w:val="24"/>
          <w:lang w:val="et-EE"/>
        </w:rPr>
        <w:t>TEPADINA 100</w:t>
      </w:r>
      <w:r w:rsidR="009E333E" w:rsidRPr="00F76E2F">
        <w:rPr>
          <w:noProof/>
          <w:szCs w:val="24"/>
          <w:lang w:val="et-EE"/>
        </w:rPr>
        <w:t> mg</w:t>
      </w:r>
    </w:p>
    <w:p w14:paraId="0695A171" w14:textId="77777777" w:rsidR="005E39C2" w:rsidRPr="00167B8E" w:rsidRDefault="005E39C2" w:rsidP="0057688B">
      <w:pPr>
        <w:rPr>
          <w:szCs w:val="24"/>
          <w:lang w:val="et-EE"/>
        </w:rPr>
      </w:pPr>
    </w:p>
    <w:p w14:paraId="355F10EB" w14:textId="77777777" w:rsidR="001262B6" w:rsidRPr="00C925E3" w:rsidRDefault="001262B6" w:rsidP="001262B6">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AE7F2D">
        <w:rPr>
          <w:b/>
          <w:noProof/>
          <w:lang w:val="et-EE"/>
        </w:rPr>
        <w:t>17.</w:t>
      </w:r>
      <w:r w:rsidRPr="00AE7F2D">
        <w:rPr>
          <w:b/>
          <w:noProof/>
          <w:lang w:val="et-EE"/>
        </w:rPr>
        <w:tab/>
        <w:t>AINULAADNE IDENTIFI</w:t>
      </w:r>
      <w:r w:rsidRPr="00C925E3">
        <w:rPr>
          <w:b/>
          <w:noProof/>
          <w:lang w:val="et-EE"/>
        </w:rPr>
        <w:t>KAATOR – 2D-vöötkood</w:t>
      </w:r>
    </w:p>
    <w:p w14:paraId="1B18C8F0" w14:textId="77777777" w:rsidR="001262B6" w:rsidRPr="00C925E3" w:rsidRDefault="001262B6" w:rsidP="001262B6">
      <w:pPr>
        <w:tabs>
          <w:tab w:val="left" w:pos="567"/>
        </w:tabs>
        <w:rPr>
          <w:noProof/>
          <w:lang w:val="et-EE"/>
        </w:rPr>
      </w:pPr>
    </w:p>
    <w:p w14:paraId="20E15031" w14:textId="77777777" w:rsidR="001262B6" w:rsidRPr="00776800" w:rsidRDefault="001262B6" w:rsidP="001262B6">
      <w:pPr>
        <w:tabs>
          <w:tab w:val="left" w:pos="567"/>
        </w:tabs>
        <w:rPr>
          <w:noProof/>
          <w:szCs w:val="22"/>
          <w:shd w:val="clear" w:color="auto" w:fill="CCCCCC"/>
          <w:lang w:val="et-EE"/>
        </w:rPr>
      </w:pPr>
      <w:r w:rsidRPr="00776800">
        <w:rPr>
          <w:noProof/>
          <w:highlight w:val="lightGray"/>
          <w:lang w:val="et-EE"/>
        </w:rPr>
        <w:t>Lisatud on 2D-vöötkood, mis sisalda</w:t>
      </w:r>
      <w:r w:rsidR="00B00186" w:rsidRPr="00776800">
        <w:rPr>
          <w:noProof/>
          <w:highlight w:val="lightGray"/>
          <w:lang w:val="et-EE"/>
        </w:rPr>
        <w:t>b ainulaadset identifikaatorit.</w:t>
      </w:r>
    </w:p>
    <w:p w14:paraId="7ECE39B2" w14:textId="77777777" w:rsidR="001262B6" w:rsidRPr="00776800" w:rsidRDefault="001262B6" w:rsidP="001262B6">
      <w:pPr>
        <w:tabs>
          <w:tab w:val="left" w:pos="567"/>
        </w:tabs>
        <w:rPr>
          <w:noProof/>
          <w:lang w:val="et-EE"/>
        </w:rPr>
      </w:pPr>
    </w:p>
    <w:p w14:paraId="48884FF5" w14:textId="77777777" w:rsidR="001262B6" w:rsidRPr="007356A2" w:rsidRDefault="001262B6" w:rsidP="001262B6">
      <w:pPr>
        <w:tabs>
          <w:tab w:val="left" w:pos="567"/>
        </w:tabs>
        <w:rPr>
          <w:noProof/>
          <w:lang w:val="et-EE"/>
        </w:rPr>
      </w:pPr>
    </w:p>
    <w:p w14:paraId="3070523B" w14:textId="77777777" w:rsidR="001262B6" w:rsidRPr="0049054D" w:rsidRDefault="001262B6" w:rsidP="001262B6">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077835">
        <w:rPr>
          <w:b/>
          <w:noProof/>
          <w:lang w:val="et-EE"/>
        </w:rPr>
        <w:t>18.</w:t>
      </w:r>
      <w:r w:rsidRPr="00077835">
        <w:rPr>
          <w:b/>
          <w:noProof/>
          <w:lang w:val="et-EE"/>
        </w:rPr>
        <w:tab/>
        <w:t>AINULAADNE IDENTIFIKAATOR – INIMLOETAVAD ANDMED</w:t>
      </w:r>
    </w:p>
    <w:p w14:paraId="600F6E4F" w14:textId="77777777" w:rsidR="001262B6" w:rsidRPr="0049054D" w:rsidRDefault="001262B6" w:rsidP="001262B6">
      <w:pPr>
        <w:rPr>
          <w:noProof/>
          <w:lang w:val="et-EE"/>
        </w:rPr>
      </w:pPr>
    </w:p>
    <w:p w14:paraId="4B07B479" w14:textId="77777777" w:rsidR="001262B6" w:rsidRPr="00B84BEA" w:rsidRDefault="001262B6" w:rsidP="001262B6">
      <w:pPr>
        <w:rPr>
          <w:szCs w:val="22"/>
          <w:lang w:val="et-EE"/>
        </w:rPr>
      </w:pPr>
      <w:r w:rsidRPr="007167E5">
        <w:rPr>
          <w:lang w:val="et-EE"/>
        </w:rPr>
        <w:t>PC</w:t>
      </w:r>
    </w:p>
    <w:p w14:paraId="01A375C1" w14:textId="77777777" w:rsidR="001262B6" w:rsidRPr="00B84BEA" w:rsidRDefault="00B00186" w:rsidP="001262B6">
      <w:pPr>
        <w:rPr>
          <w:szCs w:val="22"/>
          <w:lang w:val="et-EE"/>
        </w:rPr>
      </w:pPr>
      <w:r w:rsidRPr="00B84BEA">
        <w:rPr>
          <w:lang w:val="et-EE"/>
        </w:rPr>
        <w:t>SN</w:t>
      </w:r>
    </w:p>
    <w:p w14:paraId="76E920E3" w14:textId="77777777" w:rsidR="001262B6" w:rsidRPr="0029799F" w:rsidRDefault="001262B6" w:rsidP="001262B6">
      <w:pPr>
        <w:rPr>
          <w:szCs w:val="22"/>
          <w:lang w:val="et-EE"/>
        </w:rPr>
      </w:pPr>
      <w:r w:rsidRPr="004463C2">
        <w:rPr>
          <w:lang w:val="et-EE"/>
        </w:rPr>
        <w:t>NN</w:t>
      </w:r>
      <w:r w:rsidRPr="0029799F">
        <w:rPr>
          <w:lang w:val="et-EE"/>
        </w:rPr>
        <w:t xml:space="preserve"> </w:t>
      </w:r>
    </w:p>
    <w:p w14:paraId="689F9202" w14:textId="67C2F96B" w:rsidR="005E39C2" w:rsidRPr="005F4938" w:rsidRDefault="005E39C2" w:rsidP="0057688B">
      <w:pPr>
        <w:pBdr>
          <w:top w:val="single" w:sz="4" w:space="1" w:color="auto"/>
          <w:left w:val="single" w:sz="4" w:space="4" w:color="auto"/>
          <w:bottom w:val="single" w:sz="4" w:space="1" w:color="auto"/>
          <w:right w:val="single" w:sz="4" w:space="4" w:color="auto"/>
        </w:pBdr>
        <w:rPr>
          <w:b/>
          <w:szCs w:val="24"/>
          <w:lang w:val="et-EE"/>
        </w:rPr>
      </w:pPr>
      <w:r w:rsidRPr="005F4938">
        <w:rPr>
          <w:b/>
          <w:noProof/>
          <w:szCs w:val="24"/>
          <w:lang w:val="et-EE"/>
        </w:rPr>
        <w:br w:type="page"/>
      </w:r>
      <w:r w:rsidRPr="005F4938">
        <w:rPr>
          <w:b/>
          <w:noProof/>
          <w:szCs w:val="24"/>
          <w:lang w:val="et-EE"/>
        </w:rPr>
        <w:lastRenderedPageBreak/>
        <w:t xml:space="preserve">MINIMAALSED </w:t>
      </w:r>
      <w:r w:rsidR="003B7D01">
        <w:rPr>
          <w:b/>
          <w:noProof/>
          <w:szCs w:val="24"/>
          <w:lang w:val="et-EE"/>
        </w:rPr>
        <w:t>ANDMED</w:t>
      </w:r>
      <w:r w:rsidRPr="005F4938">
        <w:rPr>
          <w:b/>
          <w:noProof/>
          <w:szCs w:val="24"/>
          <w:lang w:val="et-EE"/>
        </w:rPr>
        <w:t>, MIS PEAVAD OLEMA KIRJAS VÄIKESEL VAHETUL SISEPAKENDIL</w:t>
      </w:r>
    </w:p>
    <w:p w14:paraId="4CB15189" w14:textId="77777777" w:rsidR="005E39C2" w:rsidRPr="005F4938" w:rsidRDefault="005E39C2" w:rsidP="0057688B">
      <w:pPr>
        <w:pBdr>
          <w:top w:val="single" w:sz="4" w:space="1" w:color="auto"/>
          <w:left w:val="single" w:sz="4" w:space="4" w:color="auto"/>
          <w:bottom w:val="single" w:sz="4" w:space="1" w:color="auto"/>
          <w:right w:val="single" w:sz="4" w:space="4" w:color="auto"/>
        </w:pBdr>
        <w:rPr>
          <w:b/>
          <w:szCs w:val="24"/>
          <w:lang w:val="et-EE"/>
        </w:rPr>
      </w:pPr>
    </w:p>
    <w:p w14:paraId="4991C372" w14:textId="77777777" w:rsidR="00FA7A60" w:rsidRPr="005F4938" w:rsidRDefault="005E39C2" w:rsidP="0057688B">
      <w:pPr>
        <w:pBdr>
          <w:top w:val="single" w:sz="4" w:space="1" w:color="auto"/>
          <w:left w:val="single" w:sz="4" w:space="4" w:color="auto"/>
          <w:bottom w:val="single" w:sz="4" w:space="1" w:color="auto"/>
          <w:right w:val="single" w:sz="4" w:space="4" w:color="auto"/>
        </w:pBdr>
        <w:outlineLvl w:val="0"/>
        <w:rPr>
          <w:noProof/>
          <w:szCs w:val="24"/>
          <w:lang w:val="et-EE"/>
        </w:rPr>
      </w:pPr>
      <w:r w:rsidRPr="005F4938">
        <w:rPr>
          <w:b/>
          <w:noProof/>
          <w:szCs w:val="24"/>
          <w:lang w:val="et-EE"/>
        </w:rPr>
        <w:t>VIAAL</w:t>
      </w:r>
      <w:r w:rsidR="00FA7A60" w:rsidRPr="005F4938">
        <w:rPr>
          <w:noProof/>
          <w:szCs w:val="24"/>
          <w:lang w:val="et-EE"/>
        </w:rPr>
        <w:t xml:space="preserve"> </w:t>
      </w:r>
    </w:p>
    <w:p w14:paraId="7803BB9C" w14:textId="77777777" w:rsidR="005E39C2" w:rsidRPr="005F4938" w:rsidRDefault="005E39C2" w:rsidP="0057688B">
      <w:pPr>
        <w:rPr>
          <w:szCs w:val="24"/>
          <w:lang w:val="et-EE"/>
        </w:rPr>
      </w:pPr>
    </w:p>
    <w:p w14:paraId="42414FA6" w14:textId="77777777" w:rsidR="005E39C2" w:rsidRPr="005F4938"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5F4938">
        <w:rPr>
          <w:b/>
          <w:szCs w:val="24"/>
          <w:lang w:val="et-EE"/>
        </w:rPr>
        <w:t>1.</w:t>
      </w:r>
      <w:r w:rsidRPr="005F4938">
        <w:rPr>
          <w:b/>
          <w:szCs w:val="24"/>
          <w:lang w:val="et-EE"/>
        </w:rPr>
        <w:tab/>
      </w:r>
      <w:r w:rsidRPr="005F4938">
        <w:rPr>
          <w:b/>
          <w:noProof/>
          <w:szCs w:val="24"/>
          <w:lang w:val="et-EE"/>
        </w:rPr>
        <w:t>RAVIMPREPARAADI NIMETUS JA MANUSTAMISTEE</w:t>
      </w:r>
    </w:p>
    <w:p w14:paraId="5E99766F" w14:textId="77777777" w:rsidR="005E39C2" w:rsidRPr="005F4938" w:rsidRDefault="005E39C2" w:rsidP="0057688B">
      <w:pPr>
        <w:rPr>
          <w:szCs w:val="24"/>
          <w:lang w:val="et-EE"/>
        </w:rPr>
      </w:pPr>
    </w:p>
    <w:p w14:paraId="40616614" w14:textId="77777777" w:rsidR="005E39C2" w:rsidRPr="005F4938" w:rsidRDefault="005E39C2" w:rsidP="0057688B">
      <w:pPr>
        <w:pStyle w:val="Testo"/>
        <w:ind w:left="0"/>
        <w:jc w:val="left"/>
        <w:outlineLvl w:val="0"/>
        <w:rPr>
          <w:sz w:val="22"/>
          <w:szCs w:val="24"/>
          <w:lang w:val="et-EE"/>
        </w:rPr>
      </w:pPr>
      <w:r w:rsidRPr="005F4938">
        <w:rPr>
          <w:noProof/>
          <w:sz w:val="22"/>
          <w:szCs w:val="24"/>
          <w:lang w:val="et-EE"/>
        </w:rPr>
        <w:t>TEPADINA 100</w:t>
      </w:r>
      <w:r w:rsidR="009E333E">
        <w:rPr>
          <w:noProof/>
          <w:sz w:val="22"/>
          <w:szCs w:val="24"/>
          <w:lang w:val="et-EE"/>
        </w:rPr>
        <w:t> mg</w:t>
      </w:r>
      <w:r w:rsidRPr="005F4938">
        <w:rPr>
          <w:noProof/>
          <w:sz w:val="22"/>
          <w:szCs w:val="24"/>
          <w:lang w:val="et-EE"/>
        </w:rPr>
        <w:t xml:space="preserve"> infusioonilahuse kontsentraadi pulber</w:t>
      </w:r>
    </w:p>
    <w:p w14:paraId="7395DA5D" w14:textId="77777777" w:rsidR="005E39C2" w:rsidRPr="005F4938" w:rsidRDefault="0084453E" w:rsidP="0057688B">
      <w:pPr>
        <w:rPr>
          <w:szCs w:val="24"/>
          <w:lang w:val="et-EE"/>
        </w:rPr>
      </w:pPr>
      <w:r>
        <w:rPr>
          <w:noProof/>
          <w:szCs w:val="24"/>
          <w:lang w:val="et-EE"/>
        </w:rPr>
        <w:t>t</w:t>
      </w:r>
      <w:r w:rsidR="005E39C2" w:rsidRPr="005F4938">
        <w:rPr>
          <w:noProof/>
          <w:szCs w:val="24"/>
          <w:lang w:val="et-EE"/>
        </w:rPr>
        <w:t>iotepa</w:t>
      </w:r>
    </w:p>
    <w:p w14:paraId="56E71E77" w14:textId="77777777" w:rsidR="005E39C2" w:rsidRPr="005F4938" w:rsidRDefault="005E39C2" w:rsidP="0057688B">
      <w:pPr>
        <w:rPr>
          <w:szCs w:val="24"/>
          <w:lang w:val="et-EE"/>
        </w:rPr>
      </w:pPr>
      <w:r w:rsidRPr="005F4938">
        <w:rPr>
          <w:noProof/>
          <w:szCs w:val="24"/>
          <w:lang w:val="et-EE"/>
        </w:rPr>
        <w:t>Intravenoosne</w:t>
      </w:r>
    </w:p>
    <w:p w14:paraId="7B889EA8" w14:textId="77777777" w:rsidR="005E39C2" w:rsidRPr="005F4938" w:rsidRDefault="005E39C2" w:rsidP="0057688B">
      <w:pPr>
        <w:rPr>
          <w:szCs w:val="24"/>
          <w:lang w:val="et-EE"/>
        </w:rPr>
      </w:pPr>
    </w:p>
    <w:p w14:paraId="433B94A8" w14:textId="77777777" w:rsidR="005E39C2" w:rsidRPr="005F4938" w:rsidRDefault="005E39C2" w:rsidP="0057688B">
      <w:pPr>
        <w:rPr>
          <w:szCs w:val="24"/>
          <w:lang w:val="et-EE"/>
        </w:rPr>
      </w:pPr>
    </w:p>
    <w:p w14:paraId="5FC2D429" w14:textId="77777777" w:rsidR="005E39C2" w:rsidRPr="005F4938"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5F4938">
        <w:rPr>
          <w:b/>
          <w:szCs w:val="24"/>
          <w:lang w:val="et-EE"/>
        </w:rPr>
        <w:t>2.</w:t>
      </w:r>
      <w:r w:rsidRPr="005F4938">
        <w:rPr>
          <w:b/>
          <w:szCs w:val="24"/>
          <w:lang w:val="et-EE"/>
        </w:rPr>
        <w:tab/>
      </w:r>
      <w:r w:rsidRPr="005F4938">
        <w:rPr>
          <w:b/>
          <w:noProof/>
          <w:szCs w:val="24"/>
          <w:lang w:val="et-EE"/>
        </w:rPr>
        <w:t>MANUSTAMISVIIS</w:t>
      </w:r>
    </w:p>
    <w:p w14:paraId="50520EA5" w14:textId="77777777" w:rsidR="005E39C2" w:rsidRPr="005F4938" w:rsidRDefault="005E39C2" w:rsidP="0057688B">
      <w:pPr>
        <w:rPr>
          <w:szCs w:val="24"/>
          <w:lang w:val="et-EE"/>
        </w:rPr>
      </w:pPr>
    </w:p>
    <w:p w14:paraId="7708C367" w14:textId="77777777" w:rsidR="005E39C2" w:rsidRPr="005F4938" w:rsidRDefault="005E39C2" w:rsidP="0057688B">
      <w:pPr>
        <w:outlineLvl w:val="0"/>
        <w:rPr>
          <w:szCs w:val="24"/>
          <w:lang w:val="et-EE"/>
        </w:rPr>
      </w:pPr>
      <w:r w:rsidRPr="005F4938">
        <w:rPr>
          <w:noProof/>
          <w:szCs w:val="24"/>
          <w:lang w:val="et-EE"/>
        </w:rPr>
        <w:t>Enne ravimi kasutamist lugege pakendi infolehte.</w:t>
      </w:r>
    </w:p>
    <w:p w14:paraId="263D431A" w14:textId="77777777" w:rsidR="005E39C2" w:rsidRPr="005F4938" w:rsidRDefault="005E39C2" w:rsidP="0057688B">
      <w:pPr>
        <w:rPr>
          <w:szCs w:val="24"/>
          <w:lang w:val="et-EE"/>
        </w:rPr>
      </w:pPr>
    </w:p>
    <w:p w14:paraId="1743F984" w14:textId="77777777" w:rsidR="005E39C2" w:rsidRPr="007644FF" w:rsidRDefault="005E39C2" w:rsidP="0057688B">
      <w:pPr>
        <w:pStyle w:val="Data"/>
        <w:rPr>
          <w:color w:val="auto"/>
          <w:lang w:val="et-EE"/>
        </w:rPr>
      </w:pPr>
    </w:p>
    <w:p w14:paraId="25C7F1DB"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3.</w:t>
      </w:r>
      <w:r w:rsidRPr="009E772C">
        <w:rPr>
          <w:b/>
          <w:szCs w:val="24"/>
          <w:lang w:val="et-EE"/>
        </w:rPr>
        <w:tab/>
      </w:r>
      <w:r w:rsidRPr="00EC03AE">
        <w:rPr>
          <w:b/>
          <w:noProof/>
          <w:szCs w:val="24"/>
          <w:lang w:val="et-EE"/>
        </w:rPr>
        <w:t>KÕLBLIKKUSAEG</w:t>
      </w:r>
    </w:p>
    <w:p w14:paraId="02961B2E" w14:textId="77777777" w:rsidR="005E39C2" w:rsidRPr="00990C41" w:rsidRDefault="005E39C2" w:rsidP="0057688B">
      <w:pPr>
        <w:rPr>
          <w:szCs w:val="24"/>
          <w:lang w:val="et-EE"/>
        </w:rPr>
      </w:pPr>
    </w:p>
    <w:p w14:paraId="539D652A" w14:textId="77777777" w:rsidR="005E39C2" w:rsidRPr="00C30FF7" w:rsidRDefault="005E39C2" w:rsidP="0057688B">
      <w:pPr>
        <w:outlineLvl w:val="0"/>
        <w:rPr>
          <w:szCs w:val="24"/>
          <w:lang w:val="et-EE"/>
        </w:rPr>
      </w:pPr>
      <w:r w:rsidRPr="00A36605">
        <w:rPr>
          <w:noProof/>
          <w:szCs w:val="24"/>
          <w:lang w:val="et-EE"/>
        </w:rPr>
        <w:t>EXP:</w:t>
      </w:r>
      <w:r w:rsidRPr="00C30FF7">
        <w:rPr>
          <w:szCs w:val="24"/>
          <w:lang w:val="et-EE"/>
        </w:rPr>
        <w:t xml:space="preserve"> </w:t>
      </w:r>
    </w:p>
    <w:p w14:paraId="583ED19A" w14:textId="77777777" w:rsidR="005E39C2" w:rsidRPr="00C60BF2" w:rsidRDefault="005E39C2" w:rsidP="0057688B">
      <w:pPr>
        <w:rPr>
          <w:szCs w:val="24"/>
          <w:lang w:val="et-EE"/>
        </w:rPr>
      </w:pPr>
    </w:p>
    <w:p w14:paraId="7CFBED83" w14:textId="77777777" w:rsidR="005E39C2" w:rsidRPr="007644FF" w:rsidRDefault="005E39C2" w:rsidP="0057688B">
      <w:pPr>
        <w:pStyle w:val="Data"/>
        <w:rPr>
          <w:color w:val="auto"/>
          <w:lang w:val="et-EE"/>
        </w:rPr>
      </w:pPr>
    </w:p>
    <w:p w14:paraId="67D3C25C"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4.</w:t>
      </w:r>
      <w:r w:rsidRPr="009E772C">
        <w:rPr>
          <w:b/>
          <w:szCs w:val="24"/>
          <w:lang w:val="et-EE"/>
        </w:rPr>
        <w:tab/>
      </w:r>
      <w:r w:rsidRPr="00EC03AE">
        <w:rPr>
          <w:b/>
          <w:noProof/>
          <w:szCs w:val="24"/>
          <w:lang w:val="et-EE"/>
        </w:rPr>
        <w:t>PARTII NUMBER</w:t>
      </w:r>
    </w:p>
    <w:p w14:paraId="41D4225B" w14:textId="77777777" w:rsidR="005E39C2" w:rsidRPr="00990C41" w:rsidRDefault="005E39C2" w:rsidP="0057688B">
      <w:pPr>
        <w:ind w:right="113"/>
        <w:rPr>
          <w:szCs w:val="24"/>
          <w:lang w:val="et-EE"/>
        </w:rPr>
      </w:pPr>
    </w:p>
    <w:p w14:paraId="0236DC39" w14:textId="77777777" w:rsidR="005E39C2" w:rsidRPr="00C30FF7" w:rsidRDefault="005E39C2" w:rsidP="0057688B">
      <w:pPr>
        <w:ind w:right="113"/>
        <w:rPr>
          <w:szCs w:val="24"/>
          <w:lang w:val="et-EE"/>
        </w:rPr>
      </w:pPr>
      <w:r w:rsidRPr="00A36605">
        <w:rPr>
          <w:noProof/>
          <w:szCs w:val="24"/>
          <w:lang w:val="et-EE"/>
        </w:rPr>
        <w:t>Partii nr:</w:t>
      </w:r>
    </w:p>
    <w:p w14:paraId="0DAB1E0C" w14:textId="77777777" w:rsidR="005E39C2" w:rsidRPr="00C60BF2" w:rsidRDefault="005E39C2" w:rsidP="0057688B">
      <w:pPr>
        <w:ind w:right="113"/>
        <w:rPr>
          <w:szCs w:val="24"/>
          <w:lang w:val="et-EE"/>
        </w:rPr>
      </w:pPr>
    </w:p>
    <w:p w14:paraId="78AC73B2" w14:textId="77777777" w:rsidR="005E39C2" w:rsidRPr="007644FF" w:rsidRDefault="005E39C2" w:rsidP="0057688B">
      <w:pPr>
        <w:pStyle w:val="Data"/>
        <w:rPr>
          <w:color w:val="auto"/>
          <w:lang w:val="et-EE"/>
        </w:rPr>
      </w:pPr>
    </w:p>
    <w:p w14:paraId="0ADF737F"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5.</w:t>
      </w:r>
      <w:r w:rsidRPr="009E772C">
        <w:rPr>
          <w:b/>
          <w:szCs w:val="24"/>
          <w:lang w:val="et-EE"/>
        </w:rPr>
        <w:tab/>
      </w:r>
      <w:r w:rsidRPr="00EC03AE">
        <w:rPr>
          <w:b/>
          <w:noProof/>
          <w:szCs w:val="24"/>
          <w:lang w:val="et-EE"/>
        </w:rPr>
        <w:t>PAKENDI SISU KAALU, MAHU VÕI ÜHIKUTE JÄRGI</w:t>
      </w:r>
    </w:p>
    <w:p w14:paraId="395E7E1E" w14:textId="77777777" w:rsidR="005E39C2" w:rsidRPr="00990C41" w:rsidRDefault="005E39C2" w:rsidP="0057688B">
      <w:pPr>
        <w:ind w:right="113"/>
        <w:rPr>
          <w:szCs w:val="24"/>
          <w:lang w:val="et-EE"/>
        </w:rPr>
      </w:pPr>
    </w:p>
    <w:p w14:paraId="79191A77" w14:textId="77777777" w:rsidR="005E39C2" w:rsidRPr="00C30FF7" w:rsidRDefault="005E39C2" w:rsidP="0057688B">
      <w:pPr>
        <w:ind w:right="113"/>
        <w:rPr>
          <w:szCs w:val="24"/>
          <w:lang w:val="et-EE"/>
        </w:rPr>
      </w:pPr>
      <w:r w:rsidRPr="00A36605">
        <w:rPr>
          <w:noProof/>
          <w:szCs w:val="24"/>
          <w:lang w:val="et-EE"/>
        </w:rPr>
        <w:t>100</w:t>
      </w:r>
      <w:r w:rsidR="009E333E" w:rsidRPr="00C30FF7">
        <w:rPr>
          <w:noProof/>
          <w:szCs w:val="24"/>
          <w:lang w:val="et-EE"/>
        </w:rPr>
        <w:t> mg</w:t>
      </w:r>
      <w:r w:rsidRPr="00C30FF7">
        <w:rPr>
          <w:szCs w:val="24"/>
          <w:lang w:val="et-EE"/>
        </w:rPr>
        <w:t xml:space="preserve"> </w:t>
      </w:r>
    </w:p>
    <w:p w14:paraId="531931B4" w14:textId="77777777" w:rsidR="005E39C2" w:rsidRPr="00C60BF2" w:rsidRDefault="005E39C2" w:rsidP="0057688B">
      <w:pPr>
        <w:ind w:right="113"/>
        <w:rPr>
          <w:szCs w:val="24"/>
          <w:lang w:val="et-EE"/>
        </w:rPr>
      </w:pPr>
    </w:p>
    <w:p w14:paraId="0894A494" w14:textId="77777777" w:rsidR="005E39C2" w:rsidRPr="007644FF" w:rsidRDefault="005E39C2" w:rsidP="0057688B">
      <w:pPr>
        <w:pStyle w:val="Data"/>
        <w:rPr>
          <w:color w:val="auto"/>
          <w:lang w:val="et-EE"/>
        </w:rPr>
      </w:pPr>
    </w:p>
    <w:p w14:paraId="497A819B" w14:textId="77777777" w:rsidR="005E39C2" w:rsidRPr="00EC03AE" w:rsidRDefault="005E39C2" w:rsidP="0057688B">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6.</w:t>
      </w:r>
      <w:r w:rsidRPr="009E772C">
        <w:rPr>
          <w:b/>
          <w:szCs w:val="24"/>
          <w:lang w:val="et-EE"/>
        </w:rPr>
        <w:tab/>
      </w:r>
      <w:r w:rsidRPr="00EC03AE">
        <w:rPr>
          <w:b/>
          <w:noProof/>
          <w:szCs w:val="24"/>
          <w:lang w:val="et-EE"/>
        </w:rPr>
        <w:t>MUU</w:t>
      </w:r>
    </w:p>
    <w:p w14:paraId="7BCAE7DA" w14:textId="77777777" w:rsidR="005E39C2" w:rsidRPr="00990C41" w:rsidRDefault="005E39C2" w:rsidP="0057688B">
      <w:pPr>
        <w:rPr>
          <w:szCs w:val="24"/>
          <w:lang w:val="et-EE"/>
        </w:rPr>
      </w:pPr>
    </w:p>
    <w:p w14:paraId="322DA084" w14:textId="77777777" w:rsidR="005E39C2" w:rsidRPr="00C30FF7" w:rsidRDefault="005F4938" w:rsidP="0057688B">
      <w:pPr>
        <w:outlineLvl w:val="0"/>
        <w:rPr>
          <w:noProof/>
          <w:szCs w:val="24"/>
          <w:lang w:val="et-EE"/>
        </w:rPr>
      </w:pPr>
      <w:r w:rsidRPr="00A36605">
        <w:rPr>
          <w:noProof/>
          <w:szCs w:val="24"/>
          <w:lang w:val="et-EE"/>
        </w:rPr>
        <w:t>ADIEN</w:t>
      </w:r>
      <w:r w:rsidRPr="00C30FF7">
        <w:rPr>
          <w:noProof/>
          <w:szCs w:val="24"/>
          <w:lang w:val="et-EE"/>
        </w:rPr>
        <w:t>NE S.r.l. S.U.</w:t>
      </w:r>
    </w:p>
    <w:p w14:paraId="1B73A76C" w14:textId="77777777" w:rsidR="005E39C2" w:rsidRPr="007644FF" w:rsidRDefault="005E39C2" w:rsidP="0057688B">
      <w:pPr>
        <w:pStyle w:val="Data"/>
        <w:rPr>
          <w:color w:val="auto"/>
          <w:lang w:val="et-EE"/>
        </w:rPr>
      </w:pPr>
    </w:p>
    <w:p w14:paraId="3EEA87F1" w14:textId="77777777" w:rsidR="005E39C2" w:rsidRPr="009E772C" w:rsidRDefault="005E39C2" w:rsidP="0057688B">
      <w:pPr>
        <w:rPr>
          <w:lang w:val="et-EE"/>
        </w:rPr>
      </w:pPr>
    </w:p>
    <w:p w14:paraId="466DFABF" w14:textId="77777777" w:rsidR="005E39C2" w:rsidRPr="007644FF" w:rsidRDefault="005E39C2" w:rsidP="0057688B">
      <w:pPr>
        <w:pStyle w:val="Data"/>
        <w:rPr>
          <w:color w:val="auto"/>
          <w:lang w:val="et-EE"/>
        </w:rPr>
      </w:pPr>
    </w:p>
    <w:p w14:paraId="04395532" w14:textId="77777777" w:rsidR="005E39C2" w:rsidRPr="009E772C" w:rsidRDefault="005E39C2" w:rsidP="0057688B">
      <w:pPr>
        <w:rPr>
          <w:lang w:val="et-EE"/>
        </w:rPr>
      </w:pPr>
    </w:p>
    <w:p w14:paraId="2686108B" w14:textId="77777777" w:rsidR="005E39C2" w:rsidRPr="007644FF" w:rsidRDefault="005E39C2" w:rsidP="0057688B">
      <w:pPr>
        <w:pStyle w:val="Data"/>
        <w:rPr>
          <w:color w:val="auto"/>
          <w:lang w:val="et-EE"/>
        </w:rPr>
      </w:pPr>
    </w:p>
    <w:p w14:paraId="003572E0" w14:textId="77777777" w:rsidR="005E39C2" w:rsidRPr="009E772C" w:rsidRDefault="005E39C2" w:rsidP="0057688B">
      <w:pPr>
        <w:rPr>
          <w:lang w:val="et-EE"/>
        </w:rPr>
      </w:pPr>
    </w:p>
    <w:p w14:paraId="1D84AEB4" w14:textId="77777777" w:rsidR="005E39C2" w:rsidRPr="007644FF" w:rsidRDefault="005E39C2" w:rsidP="0057688B">
      <w:pPr>
        <w:pStyle w:val="Data"/>
        <w:rPr>
          <w:color w:val="auto"/>
          <w:lang w:val="et-EE"/>
        </w:rPr>
      </w:pPr>
    </w:p>
    <w:p w14:paraId="062EF322" w14:textId="77777777" w:rsidR="005E39C2" w:rsidRPr="009E772C" w:rsidRDefault="005E39C2" w:rsidP="0057688B">
      <w:pPr>
        <w:rPr>
          <w:lang w:val="et-EE"/>
        </w:rPr>
      </w:pPr>
    </w:p>
    <w:p w14:paraId="523202A4" w14:textId="77777777" w:rsidR="005E39C2" w:rsidRPr="007644FF" w:rsidRDefault="005E39C2" w:rsidP="0057688B">
      <w:pPr>
        <w:pStyle w:val="Data"/>
        <w:rPr>
          <w:color w:val="auto"/>
          <w:lang w:val="et-EE"/>
        </w:rPr>
      </w:pPr>
    </w:p>
    <w:p w14:paraId="639C3C9F" w14:textId="77777777" w:rsidR="005E39C2" w:rsidRPr="009E772C" w:rsidRDefault="005E39C2" w:rsidP="0057688B">
      <w:pPr>
        <w:rPr>
          <w:lang w:val="et-EE"/>
        </w:rPr>
      </w:pPr>
    </w:p>
    <w:p w14:paraId="7BCE80F1" w14:textId="77777777" w:rsidR="005E39C2" w:rsidRPr="007644FF" w:rsidRDefault="005E39C2" w:rsidP="0057688B">
      <w:pPr>
        <w:pStyle w:val="Data"/>
        <w:rPr>
          <w:color w:val="auto"/>
          <w:lang w:val="et-EE"/>
        </w:rPr>
      </w:pPr>
    </w:p>
    <w:p w14:paraId="3C358DF2" w14:textId="77777777" w:rsidR="005E39C2" w:rsidRPr="009E772C" w:rsidRDefault="005E39C2" w:rsidP="0057688B">
      <w:pPr>
        <w:rPr>
          <w:lang w:val="et-EE"/>
        </w:rPr>
      </w:pPr>
    </w:p>
    <w:p w14:paraId="6D934212" w14:textId="77777777" w:rsidR="0084453E" w:rsidRPr="00C925E3" w:rsidRDefault="0084453E" w:rsidP="0084453E">
      <w:pPr>
        <w:pBdr>
          <w:top w:val="single" w:sz="4" w:space="1" w:color="auto"/>
          <w:left w:val="single" w:sz="4" w:space="4" w:color="auto"/>
          <w:bottom w:val="single" w:sz="4" w:space="1" w:color="auto"/>
          <w:right w:val="single" w:sz="4" w:space="4" w:color="auto"/>
        </w:pBdr>
        <w:outlineLvl w:val="0"/>
        <w:rPr>
          <w:szCs w:val="24"/>
          <w:lang w:val="et-EE"/>
        </w:rPr>
      </w:pPr>
      <w:r w:rsidRPr="00167B8E">
        <w:rPr>
          <w:lang w:val="et-EE"/>
        </w:rPr>
        <w:br w:type="page"/>
      </w:r>
      <w:r w:rsidRPr="00167B8E">
        <w:rPr>
          <w:b/>
          <w:noProof/>
          <w:szCs w:val="24"/>
          <w:lang w:val="et-EE"/>
        </w:rPr>
        <w:lastRenderedPageBreak/>
        <w:t>VÄLISPAKENDIL PEAVAD OLEMA JÄRGMISED ANDMED</w:t>
      </w:r>
      <w:r w:rsidRPr="00AE7F2D">
        <w:rPr>
          <w:b/>
          <w:szCs w:val="24"/>
          <w:lang w:val="et-EE"/>
        </w:rPr>
        <w:t xml:space="preserve"> </w:t>
      </w:r>
    </w:p>
    <w:p w14:paraId="455A9F7B" w14:textId="77777777" w:rsidR="0084453E" w:rsidRPr="00C925E3" w:rsidRDefault="0084453E" w:rsidP="0084453E">
      <w:pPr>
        <w:pBdr>
          <w:top w:val="single" w:sz="4" w:space="1" w:color="auto"/>
          <w:left w:val="single" w:sz="4" w:space="4" w:color="auto"/>
          <w:bottom w:val="single" w:sz="4" w:space="1" w:color="auto"/>
          <w:right w:val="single" w:sz="4" w:space="4" w:color="auto"/>
        </w:pBdr>
        <w:rPr>
          <w:b/>
          <w:szCs w:val="24"/>
          <w:lang w:val="et-EE"/>
        </w:rPr>
      </w:pPr>
    </w:p>
    <w:p w14:paraId="40A4FDBC" w14:textId="77777777" w:rsidR="0084453E" w:rsidRPr="00C925E3" w:rsidRDefault="0084453E" w:rsidP="0084453E">
      <w:pPr>
        <w:pBdr>
          <w:top w:val="single" w:sz="4" w:space="1" w:color="auto"/>
          <w:left w:val="single" w:sz="4" w:space="4" w:color="auto"/>
          <w:bottom w:val="single" w:sz="4" w:space="1" w:color="auto"/>
          <w:right w:val="single" w:sz="4" w:space="4" w:color="auto"/>
        </w:pBdr>
        <w:outlineLvl w:val="0"/>
        <w:rPr>
          <w:szCs w:val="24"/>
          <w:lang w:val="et-EE"/>
        </w:rPr>
      </w:pPr>
      <w:r w:rsidRPr="00C925E3">
        <w:rPr>
          <w:b/>
          <w:noProof/>
          <w:szCs w:val="24"/>
          <w:lang w:val="et-EE"/>
        </w:rPr>
        <w:t>ÜMBRISKARP</w:t>
      </w:r>
      <w:r w:rsidRPr="00C925E3">
        <w:rPr>
          <w:lang w:val="et-EE"/>
        </w:rPr>
        <w:t xml:space="preserve"> </w:t>
      </w:r>
    </w:p>
    <w:p w14:paraId="14A6FD27" w14:textId="77777777" w:rsidR="0084453E" w:rsidRPr="007356A2" w:rsidRDefault="0084453E" w:rsidP="0084453E">
      <w:pPr>
        <w:rPr>
          <w:szCs w:val="24"/>
          <w:lang w:val="et-EE"/>
        </w:rPr>
      </w:pPr>
    </w:p>
    <w:p w14:paraId="654A6B33" w14:textId="77777777" w:rsidR="0084453E" w:rsidRPr="0049054D" w:rsidRDefault="0084453E" w:rsidP="0084453E">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077835">
        <w:rPr>
          <w:b/>
          <w:szCs w:val="24"/>
          <w:lang w:val="et-EE"/>
        </w:rPr>
        <w:t>1.</w:t>
      </w:r>
      <w:r w:rsidRPr="00077835">
        <w:rPr>
          <w:b/>
          <w:szCs w:val="24"/>
          <w:lang w:val="et-EE"/>
        </w:rPr>
        <w:tab/>
      </w:r>
      <w:r w:rsidRPr="0049054D">
        <w:rPr>
          <w:b/>
          <w:noProof/>
          <w:szCs w:val="24"/>
          <w:lang w:val="et-EE"/>
        </w:rPr>
        <w:t>RAVIMPREPARAADI NIMETUS</w:t>
      </w:r>
    </w:p>
    <w:p w14:paraId="72FF7FE8" w14:textId="77777777" w:rsidR="0084453E" w:rsidRPr="0049054D" w:rsidRDefault="0084453E" w:rsidP="0084453E">
      <w:pPr>
        <w:rPr>
          <w:szCs w:val="24"/>
          <w:lang w:val="et-EE"/>
        </w:rPr>
      </w:pPr>
    </w:p>
    <w:p w14:paraId="4EDAD533" w14:textId="3DE77A7A" w:rsidR="0084453E" w:rsidRPr="00FA18FA" w:rsidRDefault="0084453E" w:rsidP="0084453E">
      <w:pPr>
        <w:tabs>
          <w:tab w:val="left" w:pos="567"/>
        </w:tabs>
        <w:rPr>
          <w:iCs/>
          <w:szCs w:val="22"/>
          <w:lang w:val="et-EE" w:eastAsia="en-US"/>
        </w:rPr>
      </w:pPr>
      <w:r w:rsidRPr="007167E5">
        <w:rPr>
          <w:szCs w:val="22"/>
          <w:lang w:val="et-EE" w:eastAsia="en-US"/>
        </w:rPr>
        <w:t xml:space="preserve">TEPADINA </w:t>
      </w:r>
      <w:r w:rsidR="008E429C">
        <w:rPr>
          <w:szCs w:val="22"/>
          <w:lang w:val="et-EE" w:eastAsia="en-US"/>
        </w:rPr>
        <w:t>2</w:t>
      </w:r>
      <w:r w:rsidR="008E429C" w:rsidRPr="007167E5">
        <w:rPr>
          <w:szCs w:val="22"/>
          <w:lang w:val="et-EE" w:eastAsia="en-US"/>
        </w:rPr>
        <w:t>00 </w:t>
      </w:r>
      <w:r w:rsidRPr="007167E5">
        <w:rPr>
          <w:szCs w:val="22"/>
          <w:lang w:val="et-EE" w:eastAsia="en-US"/>
        </w:rPr>
        <w:t xml:space="preserve">mg </w:t>
      </w:r>
      <w:r w:rsidR="001949C0" w:rsidRPr="007167E5">
        <w:rPr>
          <w:szCs w:val="22"/>
          <w:lang w:val="et-EE" w:eastAsia="en-US"/>
        </w:rPr>
        <w:t>infusioonilahuse pulber ja lahusti</w:t>
      </w:r>
    </w:p>
    <w:p w14:paraId="3C31F15A" w14:textId="77777777" w:rsidR="0084453E" w:rsidRPr="00B84BEA" w:rsidRDefault="0084453E" w:rsidP="0084453E">
      <w:pPr>
        <w:tabs>
          <w:tab w:val="left" w:pos="360"/>
          <w:tab w:val="left" w:pos="567"/>
        </w:tabs>
        <w:spacing w:line="260" w:lineRule="exact"/>
        <w:rPr>
          <w:noProof/>
          <w:szCs w:val="22"/>
          <w:lang w:val="et-EE" w:eastAsia="en-US"/>
        </w:rPr>
      </w:pPr>
      <w:r w:rsidRPr="00B84BEA">
        <w:rPr>
          <w:noProof/>
          <w:szCs w:val="22"/>
          <w:lang w:val="et-EE" w:eastAsia="en-US"/>
        </w:rPr>
        <w:t>tiotepa</w:t>
      </w:r>
    </w:p>
    <w:p w14:paraId="6304CBC8" w14:textId="77777777" w:rsidR="0084453E" w:rsidRPr="00B84BEA" w:rsidRDefault="0084453E" w:rsidP="0084453E">
      <w:pPr>
        <w:rPr>
          <w:szCs w:val="24"/>
          <w:lang w:val="et-EE"/>
        </w:rPr>
      </w:pPr>
    </w:p>
    <w:p w14:paraId="4A0A9970" w14:textId="77777777" w:rsidR="0084453E" w:rsidRPr="007644FF" w:rsidRDefault="0084453E" w:rsidP="0084453E">
      <w:pPr>
        <w:pStyle w:val="Data"/>
        <w:rPr>
          <w:color w:val="auto"/>
          <w:lang w:val="et-EE"/>
        </w:rPr>
      </w:pPr>
    </w:p>
    <w:p w14:paraId="13AD391A"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2.</w:t>
      </w:r>
      <w:r w:rsidRPr="009E772C">
        <w:rPr>
          <w:b/>
          <w:szCs w:val="24"/>
          <w:lang w:val="et-EE"/>
        </w:rPr>
        <w:tab/>
      </w:r>
      <w:r w:rsidRPr="00EC03AE">
        <w:rPr>
          <w:b/>
          <w:noProof/>
          <w:szCs w:val="24"/>
          <w:lang w:val="et-EE"/>
        </w:rPr>
        <w:t>TOIMEAINE(TE) SISALDUS</w:t>
      </w:r>
    </w:p>
    <w:p w14:paraId="777464FF" w14:textId="77777777" w:rsidR="0084453E" w:rsidRPr="00990C41" w:rsidRDefault="0084453E" w:rsidP="0084453E">
      <w:pPr>
        <w:rPr>
          <w:szCs w:val="24"/>
          <w:lang w:val="et-EE"/>
        </w:rPr>
      </w:pPr>
    </w:p>
    <w:p w14:paraId="47538093" w14:textId="745276C7" w:rsidR="0084453E" w:rsidRPr="00C30FF7" w:rsidRDefault="001949C0" w:rsidP="0084453E">
      <w:pPr>
        <w:tabs>
          <w:tab w:val="left" w:pos="567"/>
        </w:tabs>
        <w:rPr>
          <w:strike/>
          <w:lang w:val="et-EE" w:eastAsia="en-US"/>
        </w:rPr>
      </w:pPr>
      <w:r w:rsidRPr="006979AA">
        <w:rPr>
          <w:highlight w:val="lightGray"/>
          <w:lang w:val="et-EE" w:eastAsia="en-US"/>
        </w:rPr>
        <w:t xml:space="preserve">Üks kott sisaldab </w:t>
      </w:r>
      <w:r w:rsidR="008E429C">
        <w:rPr>
          <w:highlight w:val="lightGray"/>
          <w:lang w:val="et-EE" w:eastAsia="en-US"/>
        </w:rPr>
        <w:t>2</w:t>
      </w:r>
      <w:r w:rsidR="008E429C" w:rsidRPr="006979AA">
        <w:rPr>
          <w:highlight w:val="lightGray"/>
          <w:lang w:val="et-EE" w:eastAsia="en-US"/>
        </w:rPr>
        <w:t>00 </w:t>
      </w:r>
      <w:r w:rsidRPr="006979AA">
        <w:rPr>
          <w:highlight w:val="lightGray"/>
          <w:lang w:val="et-EE" w:eastAsia="en-US"/>
        </w:rPr>
        <w:t>mg tiotepat</w:t>
      </w:r>
      <w:r w:rsidR="0084453E" w:rsidRPr="006979AA">
        <w:rPr>
          <w:highlight w:val="lightGray"/>
          <w:lang w:val="et-EE" w:eastAsia="en-US"/>
        </w:rPr>
        <w:t>.</w:t>
      </w:r>
    </w:p>
    <w:p w14:paraId="69785DA5" w14:textId="6605CD06" w:rsidR="0084453E" w:rsidRPr="00F76E2F" w:rsidRDefault="001949C0" w:rsidP="00256B3D">
      <w:pPr>
        <w:tabs>
          <w:tab w:val="left" w:pos="567"/>
        </w:tabs>
        <w:rPr>
          <w:szCs w:val="22"/>
          <w:lang w:val="et-EE" w:eastAsia="en-US"/>
        </w:rPr>
      </w:pPr>
      <w:r w:rsidRPr="00C60BF2">
        <w:rPr>
          <w:lang w:val="et-EE" w:eastAsia="en-US"/>
        </w:rPr>
        <w:t xml:space="preserve">Pärast </w:t>
      </w:r>
      <w:bookmarkStart w:id="32" w:name="_Hlk158024697"/>
      <w:r w:rsidR="00122A17" w:rsidRPr="00387F1A">
        <w:rPr>
          <w:bCs/>
          <w:noProof/>
          <w:szCs w:val="24"/>
          <w:lang w:val="et-EE"/>
        </w:rPr>
        <w:t xml:space="preserve">manustamiskõlblikuks muutmist </w:t>
      </w:r>
      <w:bookmarkEnd w:id="32"/>
      <w:r w:rsidRPr="00122A17">
        <w:rPr>
          <w:bCs/>
          <w:lang w:val="et-EE" w:eastAsia="en-US"/>
        </w:rPr>
        <w:t>lahustiga</w:t>
      </w:r>
      <w:r w:rsidRPr="00C60BF2">
        <w:rPr>
          <w:lang w:val="et-EE" w:eastAsia="en-US"/>
        </w:rPr>
        <w:t xml:space="preserve"> sisaldab lahuse </w:t>
      </w:r>
      <w:r w:rsidR="00122A17">
        <w:rPr>
          <w:lang w:val="et-EE" w:eastAsia="en-US"/>
        </w:rPr>
        <w:t>üks</w:t>
      </w:r>
      <w:r w:rsidRPr="00C60BF2">
        <w:rPr>
          <w:lang w:val="et-EE" w:eastAsia="en-US"/>
        </w:rPr>
        <w:t xml:space="preserve"> </w:t>
      </w:r>
      <w:r w:rsidR="003B4BA1" w:rsidRPr="00C60BF2">
        <w:rPr>
          <w:lang w:val="et-EE" w:eastAsia="en-US"/>
        </w:rPr>
        <w:t>ml</w:t>
      </w:r>
      <w:r w:rsidRPr="00F76E2F">
        <w:rPr>
          <w:lang w:val="et-EE" w:eastAsia="en-US"/>
        </w:rPr>
        <w:t xml:space="preserve"> 1 mg tiotepat</w:t>
      </w:r>
      <w:r w:rsidR="0084453E" w:rsidRPr="00F76E2F">
        <w:rPr>
          <w:szCs w:val="22"/>
          <w:lang w:val="et-EE" w:eastAsia="en-US"/>
        </w:rPr>
        <w:t>.</w:t>
      </w:r>
    </w:p>
    <w:p w14:paraId="49AD5F67" w14:textId="77777777" w:rsidR="0084453E" w:rsidRPr="00167B8E" w:rsidRDefault="0084453E" w:rsidP="0084453E">
      <w:pPr>
        <w:pStyle w:val="Paragrafo"/>
        <w:ind w:left="0" w:firstLine="0"/>
        <w:jc w:val="left"/>
        <w:rPr>
          <w:b w:val="0"/>
          <w:sz w:val="22"/>
          <w:szCs w:val="24"/>
          <w:lang w:val="et-EE"/>
        </w:rPr>
      </w:pPr>
    </w:p>
    <w:p w14:paraId="1B31D1CE" w14:textId="77777777" w:rsidR="0084453E" w:rsidRPr="00AE7F2D" w:rsidRDefault="0084453E" w:rsidP="0084453E">
      <w:pPr>
        <w:rPr>
          <w:szCs w:val="24"/>
          <w:lang w:val="et-EE"/>
        </w:rPr>
      </w:pPr>
    </w:p>
    <w:p w14:paraId="614A8814" w14:textId="77777777" w:rsidR="0084453E" w:rsidRPr="00C925E3"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C925E3">
        <w:rPr>
          <w:b/>
          <w:szCs w:val="24"/>
          <w:lang w:val="et-EE"/>
        </w:rPr>
        <w:t>3.</w:t>
      </w:r>
      <w:r w:rsidRPr="00C925E3">
        <w:rPr>
          <w:b/>
          <w:szCs w:val="24"/>
          <w:lang w:val="et-EE"/>
        </w:rPr>
        <w:tab/>
      </w:r>
      <w:r w:rsidRPr="00C925E3">
        <w:rPr>
          <w:b/>
          <w:noProof/>
          <w:szCs w:val="24"/>
          <w:lang w:val="et-EE"/>
        </w:rPr>
        <w:t>ABIAINED</w:t>
      </w:r>
    </w:p>
    <w:p w14:paraId="0353429B" w14:textId="77777777" w:rsidR="0084453E" w:rsidRPr="007356A2" w:rsidRDefault="0084453E" w:rsidP="0084453E">
      <w:pPr>
        <w:rPr>
          <w:szCs w:val="24"/>
          <w:lang w:val="et-EE"/>
        </w:rPr>
      </w:pPr>
    </w:p>
    <w:p w14:paraId="2C2EF7E5" w14:textId="77777777" w:rsidR="0084453E" w:rsidRPr="0049054D" w:rsidRDefault="001949C0" w:rsidP="0084453E">
      <w:pPr>
        <w:numPr>
          <w:ilvl w:val="12"/>
          <w:numId w:val="0"/>
        </w:numPr>
        <w:tabs>
          <w:tab w:val="left" w:pos="360"/>
          <w:tab w:val="left" w:pos="567"/>
        </w:tabs>
        <w:spacing w:line="260" w:lineRule="exact"/>
        <w:ind w:right="-2"/>
        <w:contextualSpacing/>
        <w:rPr>
          <w:noProof/>
          <w:szCs w:val="22"/>
          <w:lang w:val="et-EE" w:eastAsia="en-US"/>
        </w:rPr>
      </w:pPr>
      <w:r w:rsidRPr="00077835">
        <w:rPr>
          <w:szCs w:val="22"/>
          <w:lang w:val="et-EE" w:eastAsia="en-US"/>
        </w:rPr>
        <w:t>Lahusti: naatriumkloriid ja süstevesi</w:t>
      </w:r>
      <w:r w:rsidR="0084453E" w:rsidRPr="0049054D">
        <w:rPr>
          <w:szCs w:val="22"/>
          <w:lang w:val="et-EE" w:eastAsia="en-US"/>
        </w:rPr>
        <w:t>.</w:t>
      </w:r>
    </w:p>
    <w:p w14:paraId="20E8DFE4" w14:textId="77777777" w:rsidR="0084453E" w:rsidRPr="007167E5" w:rsidRDefault="001949C0" w:rsidP="0084453E">
      <w:pPr>
        <w:tabs>
          <w:tab w:val="left" w:pos="360"/>
          <w:tab w:val="left" w:pos="567"/>
        </w:tabs>
        <w:spacing w:line="260" w:lineRule="exact"/>
        <w:rPr>
          <w:noProof/>
          <w:szCs w:val="22"/>
          <w:lang w:val="et-EE" w:eastAsia="en-US"/>
        </w:rPr>
      </w:pPr>
      <w:r w:rsidRPr="0049054D">
        <w:rPr>
          <w:noProof/>
          <w:szCs w:val="22"/>
          <w:shd w:val="clear" w:color="auto" w:fill="D9D9D9"/>
          <w:lang w:val="et-EE" w:eastAsia="en-US"/>
        </w:rPr>
        <w:t>Lisateavet vt infolehelt</w:t>
      </w:r>
      <w:r w:rsidR="0084453E" w:rsidRPr="007167E5">
        <w:rPr>
          <w:noProof/>
          <w:szCs w:val="22"/>
          <w:shd w:val="clear" w:color="auto" w:fill="D9D9D9"/>
          <w:lang w:val="et-EE" w:eastAsia="en-US"/>
        </w:rPr>
        <w:t>.</w:t>
      </w:r>
      <w:r w:rsidR="0084453E" w:rsidRPr="007167E5">
        <w:rPr>
          <w:noProof/>
          <w:szCs w:val="22"/>
          <w:lang w:val="et-EE" w:eastAsia="en-US"/>
        </w:rPr>
        <w:t xml:space="preserve"> </w:t>
      </w:r>
    </w:p>
    <w:p w14:paraId="20E1F430" w14:textId="77777777" w:rsidR="0084453E" w:rsidRPr="00FA18FA" w:rsidRDefault="0084453E" w:rsidP="0084453E">
      <w:pPr>
        <w:rPr>
          <w:szCs w:val="24"/>
          <w:lang w:val="et-EE"/>
        </w:rPr>
      </w:pPr>
    </w:p>
    <w:p w14:paraId="17619E6C" w14:textId="77777777" w:rsidR="0084453E" w:rsidRPr="007644FF" w:rsidRDefault="0084453E" w:rsidP="00256B3D">
      <w:pPr>
        <w:pStyle w:val="Data"/>
        <w:rPr>
          <w:color w:val="auto"/>
          <w:lang w:val="et-EE" w:eastAsia="zh-CN"/>
        </w:rPr>
      </w:pPr>
    </w:p>
    <w:p w14:paraId="17074591"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4.</w:t>
      </w:r>
      <w:r w:rsidRPr="009E772C">
        <w:rPr>
          <w:b/>
          <w:szCs w:val="24"/>
          <w:lang w:val="et-EE"/>
        </w:rPr>
        <w:tab/>
      </w:r>
      <w:r w:rsidRPr="00EC03AE">
        <w:rPr>
          <w:b/>
          <w:noProof/>
          <w:szCs w:val="24"/>
          <w:lang w:val="et-EE"/>
        </w:rPr>
        <w:t>RAVIMVORM JA PAKENDI SUURUS</w:t>
      </w:r>
    </w:p>
    <w:p w14:paraId="0D048539" w14:textId="77777777" w:rsidR="0084453E" w:rsidRPr="00990C41" w:rsidRDefault="0084453E" w:rsidP="0084453E">
      <w:pPr>
        <w:pStyle w:val="Testo"/>
        <w:ind w:left="0"/>
        <w:jc w:val="left"/>
        <w:rPr>
          <w:sz w:val="22"/>
          <w:szCs w:val="24"/>
          <w:lang w:val="et-EE"/>
        </w:rPr>
      </w:pPr>
    </w:p>
    <w:p w14:paraId="0177A25E" w14:textId="77777777" w:rsidR="0084453E" w:rsidRPr="00C30FF7" w:rsidRDefault="001949C0" w:rsidP="0084453E">
      <w:pPr>
        <w:tabs>
          <w:tab w:val="left" w:pos="360"/>
          <w:tab w:val="left" w:pos="567"/>
        </w:tabs>
        <w:spacing w:line="260" w:lineRule="exact"/>
        <w:rPr>
          <w:noProof/>
          <w:szCs w:val="22"/>
          <w:lang w:val="et-EE" w:eastAsia="en-US"/>
        </w:rPr>
      </w:pPr>
      <w:r w:rsidRPr="00A36605">
        <w:rPr>
          <w:szCs w:val="22"/>
          <w:lang w:val="et-EE" w:eastAsia="en-US"/>
        </w:rPr>
        <w:t>Infusioonilahuse pulber ja lahusti</w:t>
      </w:r>
      <w:r w:rsidR="0084453E" w:rsidRPr="00C30FF7">
        <w:rPr>
          <w:noProof/>
          <w:szCs w:val="22"/>
          <w:lang w:val="et-EE" w:eastAsia="en-US"/>
        </w:rPr>
        <w:t xml:space="preserve"> </w:t>
      </w:r>
    </w:p>
    <w:p w14:paraId="659CAEA3" w14:textId="50F1954A" w:rsidR="0084453E" w:rsidRPr="00F76E2F" w:rsidRDefault="001949C0" w:rsidP="0084453E">
      <w:pPr>
        <w:tabs>
          <w:tab w:val="left" w:pos="360"/>
          <w:tab w:val="left" w:pos="567"/>
        </w:tabs>
        <w:spacing w:line="260" w:lineRule="exact"/>
        <w:rPr>
          <w:noProof/>
          <w:szCs w:val="22"/>
          <w:lang w:val="et-EE" w:eastAsia="en-US"/>
        </w:rPr>
      </w:pPr>
      <w:r w:rsidRPr="00C60BF2">
        <w:rPr>
          <w:noProof/>
          <w:szCs w:val="22"/>
          <w:lang w:val="et-EE" w:eastAsia="en-US"/>
        </w:rPr>
        <w:t xml:space="preserve">Üks kott sisaldab </w:t>
      </w:r>
      <w:r w:rsidR="008E429C">
        <w:rPr>
          <w:noProof/>
          <w:szCs w:val="22"/>
          <w:lang w:val="et-EE" w:eastAsia="en-US"/>
        </w:rPr>
        <w:t>2</w:t>
      </w:r>
      <w:r w:rsidR="008E429C" w:rsidRPr="00C60BF2">
        <w:rPr>
          <w:noProof/>
          <w:szCs w:val="22"/>
          <w:lang w:val="et-EE" w:eastAsia="en-US"/>
        </w:rPr>
        <w:t>00 </w:t>
      </w:r>
      <w:r w:rsidRPr="00C60BF2">
        <w:rPr>
          <w:noProof/>
          <w:szCs w:val="22"/>
          <w:lang w:val="et-EE" w:eastAsia="en-US"/>
        </w:rPr>
        <w:t xml:space="preserve">mg tiotepat ja </w:t>
      </w:r>
      <w:r w:rsidR="008E429C">
        <w:rPr>
          <w:noProof/>
          <w:szCs w:val="22"/>
          <w:lang w:val="et-EE" w:eastAsia="en-US"/>
        </w:rPr>
        <w:t>2</w:t>
      </w:r>
      <w:r w:rsidR="008E429C" w:rsidRPr="00C60BF2">
        <w:rPr>
          <w:noProof/>
          <w:szCs w:val="22"/>
          <w:lang w:val="et-EE" w:eastAsia="en-US"/>
        </w:rPr>
        <w:t>00 </w:t>
      </w:r>
      <w:r w:rsidR="003B4BA1" w:rsidRPr="00C60BF2">
        <w:rPr>
          <w:noProof/>
          <w:szCs w:val="22"/>
          <w:lang w:val="et-EE" w:eastAsia="en-US"/>
        </w:rPr>
        <w:t>ml</w:t>
      </w:r>
      <w:r w:rsidRPr="00F76E2F">
        <w:rPr>
          <w:noProof/>
          <w:szCs w:val="22"/>
          <w:lang w:val="et-EE" w:eastAsia="en-US"/>
        </w:rPr>
        <w:t xml:space="preserve"> lahustit</w:t>
      </w:r>
      <w:r w:rsidR="0084453E" w:rsidRPr="00F76E2F">
        <w:rPr>
          <w:noProof/>
          <w:szCs w:val="22"/>
          <w:lang w:val="et-EE" w:eastAsia="en-US"/>
        </w:rPr>
        <w:t xml:space="preserve"> </w:t>
      </w:r>
    </w:p>
    <w:p w14:paraId="46E48FC9" w14:textId="77777777" w:rsidR="0084453E" w:rsidRPr="00C925E3" w:rsidRDefault="0084453E" w:rsidP="0084453E">
      <w:pPr>
        <w:tabs>
          <w:tab w:val="left" w:pos="360"/>
          <w:tab w:val="left" w:pos="567"/>
        </w:tabs>
        <w:spacing w:line="260" w:lineRule="exact"/>
        <w:rPr>
          <w:noProof/>
          <w:szCs w:val="22"/>
          <w:lang w:val="et-EE" w:eastAsia="en-US"/>
        </w:rPr>
      </w:pPr>
      <w:r w:rsidRPr="00167B8E">
        <w:rPr>
          <w:noProof/>
          <w:szCs w:val="22"/>
          <w:lang w:val="et-EE" w:eastAsia="en-US"/>
        </w:rPr>
        <w:t xml:space="preserve">1 </w:t>
      </w:r>
      <w:r w:rsidR="001949C0" w:rsidRPr="00AE7F2D">
        <w:rPr>
          <w:noProof/>
          <w:szCs w:val="22"/>
          <w:lang w:val="et-EE" w:eastAsia="en-US"/>
        </w:rPr>
        <w:t>kott</w:t>
      </w:r>
      <w:r w:rsidRPr="00C925E3">
        <w:rPr>
          <w:noProof/>
          <w:szCs w:val="22"/>
          <w:lang w:val="et-EE" w:eastAsia="en-US"/>
        </w:rPr>
        <w:t xml:space="preserve"> </w:t>
      </w:r>
    </w:p>
    <w:p w14:paraId="496CFEE4" w14:textId="77777777" w:rsidR="0084453E" w:rsidRPr="00C925E3" w:rsidRDefault="0084453E" w:rsidP="0084453E">
      <w:pPr>
        <w:rPr>
          <w:szCs w:val="24"/>
          <w:lang w:val="et-EE"/>
        </w:rPr>
      </w:pPr>
    </w:p>
    <w:p w14:paraId="757B47BE" w14:textId="77777777" w:rsidR="0084453E" w:rsidRPr="007644FF" w:rsidRDefault="0084453E" w:rsidP="0084453E">
      <w:pPr>
        <w:pStyle w:val="Data"/>
        <w:rPr>
          <w:color w:val="auto"/>
          <w:lang w:val="et-EE"/>
        </w:rPr>
      </w:pPr>
    </w:p>
    <w:p w14:paraId="157C38D7"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5.</w:t>
      </w:r>
      <w:r w:rsidRPr="009E772C">
        <w:rPr>
          <w:b/>
          <w:szCs w:val="24"/>
          <w:lang w:val="et-EE"/>
        </w:rPr>
        <w:tab/>
      </w:r>
      <w:r w:rsidRPr="00EC03AE">
        <w:rPr>
          <w:b/>
          <w:noProof/>
          <w:szCs w:val="24"/>
          <w:lang w:val="et-EE"/>
        </w:rPr>
        <w:t>MANUSTAMISVIIS JA -TEE</w:t>
      </w:r>
    </w:p>
    <w:p w14:paraId="599D4A79" w14:textId="77777777" w:rsidR="0084453E" w:rsidRPr="00990C41" w:rsidRDefault="0084453E" w:rsidP="0084453E">
      <w:pPr>
        <w:rPr>
          <w:i/>
          <w:szCs w:val="24"/>
          <w:lang w:val="et-EE"/>
        </w:rPr>
      </w:pPr>
    </w:p>
    <w:p w14:paraId="3B4727A2" w14:textId="2631F54B" w:rsidR="00A64CBE" w:rsidRPr="00387F1A" w:rsidRDefault="001949C0" w:rsidP="00A64CBE">
      <w:pPr>
        <w:tabs>
          <w:tab w:val="left" w:pos="360"/>
          <w:tab w:val="left" w:pos="567"/>
        </w:tabs>
        <w:spacing w:line="260" w:lineRule="exact"/>
        <w:rPr>
          <w:bCs/>
          <w:noProof/>
          <w:szCs w:val="24"/>
          <w:lang w:val="et-EE"/>
        </w:rPr>
      </w:pPr>
      <w:r w:rsidRPr="00A36605">
        <w:rPr>
          <w:noProof/>
          <w:szCs w:val="22"/>
          <w:lang w:val="et-EE" w:eastAsia="en-US"/>
        </w:rPr>
        <w:t>Intravenoos</w:t>
      </w:r>
      <w:r w:rsidR="00EB0E32">
        <w:rPr>
          <w:noProof/>
          <w:szCs w:val="22"/>
          <w:lang w:val="et-EE" w:eastAsia="en-US"/>
        </w:rPr>
        <w:t>ne</w:t>
      </w:r>
      <w:r w:rsidRPr="00A36605">
        <w:rPr>
          <w:noProof/>
          <w:szCs w:val="22"/>
          <w:lang w:val="et-EE" w:eastAsia="en-US"/>
        </w:rPr>
        <w:t xml:space="preserve"> kasutami</w:t>
      </w:r>
      <w:r w:rsidR="003D5C20">
        <w:rPr>
          <w:noProof/>
          <w:szCs w:val="22"/>
          <w:lang w:val="et-EE" w:eastAsia="en-US"/>
        </w:rPr>
        <w:t>n</w:t>
      </w:r>
      <w:r w:rsidRPr="00A36605">
        <w:rPr>
          <w:noProof/>
          <w:szCs w:val="22"/>
          <w:lang w:val="et-EE" w:eastAsia="en-US"/>
        </w:rPr>
        <w:t xml:space="preserve">e pärast </w:t>
      </w:r>
      <w:r w:rsidR="00A64CBE" w:rsidRPr="00575E95">
        <w:rPr>
          <w:bCs/>
          <w:noProof/>
          <w:szCs w:val="24"/>
          <w:lang w:val="et-EE"/>
        </w:rPr>
        <w:t>manustamiskõlblikuks muutmist</w:t>
      </w:r>
      <w:r w:rsidR="00A64CBE" w:rsidRPr="00C30FF7">
        <w:rPr>
          <w:noProof/>
          <w:szCs w:val="22"/>
          <w:lang w:val="et-EE" w:eastAsia="en-US"/>
        </w:rPr>
        <w:t>.</w:t>
      </w:r>
    </w:p>
    <w:p w14:paraId="3A194100" w14:textId="77777777" w:rsidR="00A64CBE" w:rsidRPr="00B372DA" w:rsidRDefault="00A64CBE">
      <w:pPr>
        <w:rPr>
          <w:szCs w:val="24"/>
          <w:lang w:val="et-EE"/>
          <w:rPrChange w:id="33" w:author="Author" w:date="2025-07-16T12:01:00Z" w16du:dateUtc="2025-07-16T10:01:00Z">
            <w:rPr>
              <w:lang w:val="et-EE" w:eastAsia="en-US"/>
            </w:rPr>
          </w:rPrChange>
        </w:rPr>
        <w:pPrChange w:id="34" w:author="Author" w:date="2025-07-16T12:01:00Z" w16du:dateUtc="2025-07-16T10:01:00Z">
          <w:pPr>
            <w:pStyle w:val="Data"/>
          </w:pPr>
        </w:pPrChange>
      </w:pPr>
    </w:p>
    <w:p w14:paraId="43ACABCE" w14:textId="77777777" w:rsidR="0084453E" w:rsidRPr="00F76E2F" w:rsidRDefault="001949C0" w:rsidP="0084453E">
      <w:pPr>
        <w:tabs>
          <w:tab w:val="left" w:pos="360"/>
          <w:tab w:val="left" w:pos="567"/>
        </w:tabs>
        <w:spacing w:line="260" w:lineRule="exact"/>
        <w:rPr>
          <w:noProof/>
          <w:szCs w:val="22"/>
          <w:lang w:val="et-EE" w:eastAsia="en-US"/>
        </w:rPr>
      </w:pPr>
      <w:r w:rsidRPr="00C60BF2">
        <w:rPr>
          <w:noProof/>
          <w:szCs w:val="22"/>
          <w:lang w:val="et-EE" w:eastAsia="en-US"/>
        </w:rPr>
        <w:t xml:space="preserve">Aktiveerige tihend ja segage ettevaatlikult </w:t>
      </w:r>
      <w:r w:rsidRPr="00F76E2F">
        <w:rPr>
          <w:noProof/>
          <w:szCs w:val="22"/>
          <w:lang w:val="et-EE" w:eastAsia="en-US"/>
        </w:rPr>
        <w:t>pulber ning lahusti</w:t>
      </w:r>
      <w:r w:rsidR="0084453E" w:rsidRPr="00F76E2F">
        <w:rPr>
          <w:noProof/>
          <w:szCs w:val="22"/>
          <w:lang w:val="et-EE" w:eastAsia="en-US"/>
        </w:rPr>
        <w:t xml:space="preserve">. </w:t>
      </w:r>
    </w:p>
    <w:p w14:paraId="5247C82B" w14:textId="77777777" w:rsidR="0084453E" w:rsidRPr="00167B8E" w:rsidRDefault="0084453E" w:rsidP="0084453E">
      <w:pPr>
        <w:tabs>
          <w:tab w:val="left" w:pos="360"/>
          <w:tab w:val="left" w:pos="567"/>
        </w:tabs>
        <w:spacing w:line="260" w:lineRule="exact"/>
        <w:rPr>
          <w:noProof/>
          <w:szCs w:val="22"/>
          <w:lang w:val="et-EE" w:eastAsia="en-US"/>
        </w:rPr>
      </w:pPr>
    </w:p>
    <w:p w14:paraId="26D6EB4B" w14:textId="77777777" w:rsidR="0084453E" w:rsidRPr="00EB0E32" w:rsidRDefault="001949C0" w:rsidP="0084453E">
      <w:pPr>
        <w:tabs>
          <w:tab w:val="left" w:pos="360"/>
          <w:tab w:val="left" w:pos="567"/>
        </w:tabs>
        <w:spacing w:line="260" w:lineRule="exact"/>
        <w:rPr>
          <w:noProof/>
          <w:szCs w:val="22"/>
          <w:lang w:val="et-EE" w:eastAsia="en-US"/>
        </w:rPr>
      </w:pPr>
      <w:r w:rsidRPr="00AE7F2D">
        <w:rPr>
          <w:noProof/>
          <w:szCs w:val="22"/>
          <w:lang w:val="et-EE" w:eastAsia="en-US"/>
        </w:rPr>
        <w:t>Lisajuhis</w:t>
      </w:r>
      <w:r w:rsidR="00EB0E32">
        <w:rPr>
          <w:noProof/>
          <w:szCs w:val="22"/>
          <w:lang w:val="et-EE" w:eastAsia="en-US"/>
        </w:rPr>
        <w:t>ed</w:t>
      </w:r>
      <w:r w:rsidRPr="00EB0E32">
        <w:rPr>
          <w:noProof/>
          <w:szCs w:val="22"/>
          <w:lang w:val="et-EE" w:eastAsia="en-US"/>
        </w:rPr>
        <w:t xml:space="preserve"> ja soovitatud annuse</w:t>
      </w:r>
      <w:r w:rsidR="00EB0E32">
        <w:rPr>
          <w:noProof/>
          <w:szCs w:val="22"/>
          <w:lang w:val="et-EE" w:eastAsia="en-US"/>
        </w:rPr>
        <w:t>d vt</w:t>
      </w:r>
      <w:r w:rsidRPr="00EB0E32">
        <w:rPr>
          <w:noProof/>
          <w:szCs w:val="22"/>
          <w:lang w:val="et-EE" w:eastAsia="en-US"/>
        </w:rPr>
        <w:t xml:space="preserve"> enne kasutamist pakendi infolehte</w:t>
      </w:r>
      <w:r w:rsidR="00EB0E32">
        <w:rPr>
          <w:noProof/>
          <w:szCs w:val="22"/>
          <w:lang w:val="et-EE" w:eastAsia="en-US"/>
        </w:rPr>
        <w:t>st</w:t>
      </w:r>
      <w:r w:rsidR="0084453E" w:rsidRPr="00EB0E32">
        <w:rPr>
          <w:noProof/>
          <w:szCs w:val="22"/>
          <w:lang w:val="et-EE" w:eastAsia="en-US"/>
        </w:rPr>
        <w:t xml:space="preserve">. </w:t>
      </w:r>
    </w:p>
    <w:p w14:paraId="1E0D75A3" w14:textId="77777777" w:rsidR="0084453E" w:rsidRPr="00C60BF2" w:rsidRDefault="0084453E" w:rsidP="0084453E">
      <w:pPr>
        <w:rPr>
          <w:szCs w:val="24"/>
          <w:lang w:val="et-EE"/>
        </w:rPr>
      </w:pPr>
    </w:p>
    <w:p w14:paraId="0566BC72" w14:textId="77777777" w:rsidR="0084453E" w:rsidRPr="007644FF" w:rsidRDefault="0084453E" w:rsidP="0084453E">
      <w:pPr>
        <w:pStyle w:val="Data"/>
        <w:rPr>
          <w:color w:val="auto"/>
          <w:lang w:val="et-EE"/>
        </w:rPr>
      </w:pPr>
    </w:p>
    <w:p w14:paraId="515806CD"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6.</w:t>
      </w:r>
      <w:r w:rsidRPr="009E772C">
        <w:rPr>
          <w:b/>
          <w:szCs w:val="24"/>
          <w:lang w:val="et-EE"/>
        </w:rPr>
        <w:tab/>
      </w:r>
      <w:r w:rsidRPr="00EC03AE">
        <w:rPr>
          <w:b/>
          <w:noProof/>
          <w:szCs w:val="24"/>
          <w:lang w:val="et-EE"/>
        </w:rPr>
        <w:t>ERIHOIATUS, ET RAVIMIT TULEB HOIDA LASTE EEST VARJATUD JA KÄTTESAAMATUS KOHAS</w:t>
      </w:r>
    </w:p>
    <w:p w14:paraId="3909D8D0" w14:textId="77777777" w:rsidR="0084453E" w:rsidRPr="00990C41" w:rsidRDefault="0084453E" w:rsidP="0084453E">
      <w:pPr>
        <w:rPr>
          <w:szCs w:val="24"/>
          <w:lang w:val="et-EE"/>
        </w:rPr>
      </w:pPr>
    </w:p>
    <w:p w14:paraId="49CF8472" w14:textId="77777777" w:rsidR="0084453E" w:rsidRPr="00C30FF7" w:rsidRDefault="0084453E" w:rsidP="0084453E">
      <w:pPr>
        <w:outlineLvl w:val="0"/>
        <w:rPr>
          <w:szCs w:val="24"/>
          <w:lang w:val="et-EE"/>
        </w:rPr>
      </w:pPr>
      <w:r w:rsidRPr="00A36605">
        <w:rPr>
          <w:noProof/>
          <w:szCs w:val="24"/>
          <w:lang w:val="et-EE"/>
        </w:rPr>
        <w:t>Hoida laste eest varjatud ja kättesaamatus kohas.</w:t>
      </w:r>
    </w:p>
    <w:p w14:paraId="3918DDEF" w14:textId="77777777" w:rsidR="0084453E" w:rsidRPr="00C60BF2" w:rsidRDefault="0084453E" w:rsidP="0084453E">
      <w:pPr>
        <w:rPr>
          <w:szCs w:val="24"/>
          <w:lang w:val="et-EE"/>
        </w:rPr>
      </w:pPr>
    </w:p>
    <w:p w14:paraId="0A06EF79" w14:textId="77777777" w:rsidR="0084453E" w:rsidRPr="00C60BF2" w:rsidRDefault="0084453E" w:rsidP="0084453E">
      <w:pPr>
        <w:rPr>
          <w:lang w:val="et-EE"/>
        </w:rPr>
      </w:pPr>
    </w:p>
    <w:p w14:paraId="471D99AC" w14:textId="77777777" w:rsidR="0084453E" w:rsidRPr="00AE7F2D"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F76E2F">
        <w:rPr>
          <w:b/>
          <w:szCs w:val="24"/>
          <w:lang w:val="et-EE"/>
        </w:rPr>
        <w:t>7.</w:t>
      </w:r>
      <w:r w:rsidRPr="00F76E2F">
        <w:rPr>
          <w:b/>
          <w:szCs w:val="24"/>
          <w:lang w:val="et-EE"/>
        </w:rPr>
        <w:tab/>
      </w:r>
      <w:r w:rsidRPr="00167B8E">
        <w:rPr>
          <w:b/>
          <w:noProof/>
          <w:szCs w:val="24"/>
          <w:lang w:val="et-EE"/>
        </w:rPr>
        <w:t>TEISED ERIHOIATUSED (VAJADUSEL)</w:t>
      </w:r>
    </w:p>
    <w:p w14:paraId="559D3579" w14:textId="77777777" w:rsidR="0084453E" w:rsidRPr="00C925E3" w:rsidRDefault="0084453E" w:rsidP="0084453E">
      <w:pPr>
        <w:rPr>
          <w:szCs w:val="24"/>
          <w:lang w:val="et-EE"/>
        </w:rPr>
      </w:pPr>
    </w:p>
    <w:p w14:paraId="0B194292" w14:textId="77777777" w:rsidR="0084453E" w:rsidRPr="00C925E3" w:rsidRDefault="0084453E" w:rsidP="0084453E">
      <w:pPr>
        <w:outlineLvl w:val="0"/>
        <w:rPr>
          <w:szCs w:val="24"/>
          <w:lang w:val="et-EE"/>
        </w:rPr>
      </w:pPr>
      <w:r w:rsidRPr="00C925E3">
        <w:rPr>
          <w:noProof/>
          <w:szCs w:val="24"/>
          <w:lang w:val="et-EE"/>
        </w:rPr>
        <w:t>Tsütotoksiline.</w:t>
      </w:r>
    </w:p>
    <w:p w14:paraId="631B85D2" w14:textId="77777777" w:rsidR="0084453E" w:rsidRPr="007356A2" w:rsidRDefault="0084453E" w:rsidP="0084453E">
      <w:pPr>
        <w:rPr>
          <w:szCs w:val="24"/>
          <w:lang w:val="et-EE"/>
        </w:rPr>
      </w:pPr>
    </w:p>
    <w:p w14:paraId="31E9BEA1" w14:textId="77777777" w:rsidR="0084453E" w:rsidRPr="007644FF" w:rsidRDefault="0084453E" w:rsidP="0084453E">
      <w:pPr>
        <w:pStyle w:val="Data"/>
        <w:rPr>
          <w:color w:val="auto"/>
          <w:lang w:val="et-EE"/>
        </w:rPr>
      </w:pPr>
    </w:p>
    <w:p w14:paraId="6F42EB32"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8.</w:t>
      </w:r>
      <w:r w:rsidRPr="009E772C">
        <w:rPr>
          <w:b/>
          <w:szCs w:val="24"/>
          <w:lang w:val="et-EE"/>
        </w:rPr>
        <w:tab/>
      </w:r>
      <w:r w:rsidRPr="00EC03AE">
        <w:rPr>
          <w:b/>
          <w:noProof/>
          <w:szCs w:val="24"/>
          <w:lang w:val="et-EE"/>
        </w:rPr>
        <w:t>KÕLBLIKKUSAEG</w:t>
      </w:r>
    </w:p>
    <w:p w14:paraId="7545CCA8" w14:textId="77777777" w:rsidR="0084453E" w:rsidRPr="00990C41" w:rsidRDefault="0084453E" w:rsidP="0084453E">
      <w:pPr>
        <w:rPr>
          <w:szCs w:val="24"/>
          <w:lang w:val="et-EE"/>
        </w:rPr>
      </w:pPr>
    </w:p>
    <w:p w14:paraId="11C92DAA" w14:textId="77777777" w:rsidR="0084453E" w:rsidRPr="00C30FF7" w:rsidRDefault="0084453E" w:rsidP="0084453E">
      <w:pPr>
        <w:outlineLvl w:val="0"/>
        <w:rPr>
          <w:szCs w:val="24"/>
          <w:lang w:val="et-EE"/>
        </w:rPr>
      </w:pPr>
      <w:r w:rsidRPr="00A36605">
        <w:rPr>
          <w:noProof/>
          <w:szCs w:val="24"/>
          <w:lang w:val="et-EE"/>
        </w:rPr>
        <w:t>EXP:</w:t>
      </w:r>
    </w:p>
    <w:p w14:paraId="6DE98422" w14:textId="376AC2DB" w:rsidR="0084453E" w:rsidRPr="00421057" w:rsidRDefault="001949C0" w:rsidP="00421057">
      <w:pPr>
        <w:tabs>
          <w:tab w:val="left" w:pos="567"/>
        </w:tabs>
        <w:rPr>
          <w:noProof/>
          <w:szCs w:val="22"/>
          <w:lang w:val="et-EE" w:eastAsia="en-US"/>
        </w:rPr>
      </w:pPr>
      <w:r w:rsidRPr="00C60BF2">
        <w:rPr>
          <w:noProof/>
          <w:szCs w:val="22"/>
          <w:lang w:val="et-EE" w:eastAsia="en-US"/>
        </w:rPr>
        <w:t xml:space="preserve">Pärast koti aktiveerimist </w:t>
      </w:r>
      <w:r w:rsidR="00611F2F" w:rsidRPr="00421057">
        <w:rPr>
          <w:noProof/>
          <w:szCs w:val="22"/>
          <w:lang w:val="et-EE" w:eastAsia="en-US"/>
        </w:rPr>
        <w:t xml:space="preserve">ja </w:t>
      </w:r>
      <w:r w:rsidR="00122A17" w:rsidRPr="00575E95">
        <w:rPr>
          <w:bCs/>
          <w:noProof/>
          <w:szCs w:val="24"/>
          <w:lang w:val="et-EE"/>
        </w:rPr>
        <w:t>manustamiskõlblikuks muutmist</w:t>
      </w:r>
      <w:r w:rsidR="00611F2F" w:rsidRPr="00421057">
        <w:rPr>
          <w:noProof/>
          <w:szCs w:val="22"/>
          <w:lang w:val="et-EE" w:eastAsia="en-US"/>
        </w:rPr>
        <w:t xml:space="preserve">: </w:t>
      </w:r>
      <w:r w:rsidRPr="00421057">
        <w:rPr>
          <w:noProof/>
          <w:szCs w:val="22"/>
          <w:lang w:val="et-EE" w:eastAsia="en-US"/>
        </w:rPr>
        <w:t>Lisateavet vt infolehelt.</w:t>
      </w:r>
    </w:p>
    <w:p w14:paraId="327F0117" w14:textId="77777777" w:rsidR="0084453E" w:rsidRPr="00421057" w:rsidRDefault="0084453E" w:rsidP="0084453E">
      <w:pPr>
        <w:rPr>
          <w:noProof/>
          <w:szCs w:val="22"/>
          <w:lang w:val="et-EE" w:eastAsia="en-US"/>
        </w:rPr>
      </w:pPr>
    </w:p>
    <w:p w14:paraId="4D59A932" w14:textId="77777777" w:rsidR="0084453E" w:rsidRPr="007644FF" w:rsidRDefault="0084453E" w:rsidP="0084453E">
      <w:pPr>
        <w:pStyle w:val="Data"/>
        <w:rPr>
          <w:color w:val="auto"/>
          <w:lang w:val="et-EE"/>
        </w:rPr>
      </w:pPr>
    </w:p>
    <w:p w14:paraId="03BCB4D7" w14:textId="77777777" w:rsidR="0084453E" w:rsidRPr="00E35715"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35715">
        <w:rPr>
          <w:b/>
          <w:szCs w:val="24"/>
          <w:lang w:val="et-EE"/>
        </w:rPr>
        <w:lastRenderedPageBreak/>
        <w:t>9.</w:t>
      </w:r>
      <w:r w:rsidRPr="00E35715">
        <w:rPr>
          <w:b/>
          <w:szCs w:val="24"/>
          <w:lang w:val="et-EE"/>
        </w:rPr>
        <w:tab/>
      </w:r>
      <w:r w:rsidRPr="00E35715">
        <w:rPr>
          <w:b/>
          <w:noProof/>
          <w:szCs w:val="24"/>
          <w:lang w:val="et-EE"/>
        </w:rPr>
        <w:t>SÄILITAMISE ERITINGIMUSED</w:t>
      </w:r>
    </w:p>
    <w:p w14:paraId="79724F21" w14:textId="77777777" w:rsidR="0084453E" w:rsidRPr="009E772C" w:rsidRDefault="0084453E" w:rsidP="0084453E">
      <w:pPr>
        <w:rPr>
          <w:szCs w:val="24"/>
          <w:lang w:val="et-EE"/>
        </w:rPr>
      </w:pPr>
    </w:p>
    <w:p w14:paraId="31529994" w14:textId="77777777" w:rsidR="0084453E" w:rsidRPr="00990C41" w:rsidRDefault="0084453E" w:rsidP="0084453E">
      <w:pPr>
        <w:outlineLvl w:val="0"/>
        <w:rPr>
          <w:noProof/>
          <w:szCs w:val="24"/>
          <w:lang w:val="et-EE"/>
        </w:rPr>
      </w:pPr>
      <w:r w:rsidRPr="00EC03AE">
        <w:rPr>
          <w:noProof/>
          <w:szCs w:val="24"/>
          <w:lang w:val="et-EE"/>
        </w:rPr>
        <w:t>Hoida ja transportida külmas (2°C…8°C).</w:t>
      </w:r>
      <w:r w:rsidRPr="00EC03AE">
        <w:rPr>
          <w:szCs w:val="24"/>
          <w:lang w:val="et-EE"/>
        </w:rPr>
        <w:t xml:space="preserve"> </w:t>
      </w:r>
      <w:r w:rsidRPr="00EC03AE">
        <w:rPr>
          <w:noProof/>
          <w:szCs w:val="24"/>
          <w:lang w:val="et-EE"/>
        </w:rPr>
        <w:t>Mitte lasta külmuda.</w:t>
      </w:r>
    </w:p>
    <w:p w14:paraId="48DA8E85" w14:textId="554C7E47" w:rsidR="0084453E" w:rsidRPr="00C30FF7" w:rsidRDefault="001949C0" w:rsidP="00256B3D">
      <w:pPr>
        <w:tabs>
          <w:tab w:val="left" w:pos="360"/>
          <w:tab w:val="left" w:pos="567"/>
        </w:tabs>
        <w:spacing w:line="260" w:lineRule="exact"/>
        <w:rPr>
          <w:lang w:val="et-EE" w:eastAsia="en-US"/>
        </w:rPr>
      </w:pPr>
      <w:r w:rsidRPr="00A36605">
        <w:rPr>
          <w:lang w:val="et-EE" w:eastAsia="en-US"/>
        </w:rPr>
        <w:t>Kotti tuleb hoida alumiiniumpakendis, aktiveerimise eest kaitst</w:t>
      </w:r>
      <w:r w:rsidR="00122A17">
        <w:rPr>
          <w:lang w:val="et-EE" w:eastAsia="en-US"/>
        </w:rPr>
        <w:t>ult</w:t>
      </w:r>
      <w:r w:rsidR="0084453E" w:rsidRPr="00C30FF7">
        <w:rPr>
          <w:lang w:val="et-EE" w:eastAsia="en-US"/>
        </w:rPr>
        <w:t>.</w:t>
      </w:r>
    </w:p>
    <w:p w14:paraId="039A504C" w14:textId="77777777" w:rsidR="0084453E" w:rsidRPr="00C60BF2" w:rsidRDefault="0084453E" w:rsidP="0084453E">
      <w:pPr>
        <w:rPr>
          <w:szCs w:val="24"/>
          <w:lang w:val="et-EE"/>
        </w:rPr>
      </w:pPr>
    </w:p>
    <w:p w14:paraId="52072E21" w14:textId="77777777" w:rsidR="0084453E" w:rsidRPr="007644FF" w:rsidRDefault="0084453E" w:rsidP="0084453E">
      <w:pPr>
        <w:pStyle w:val="Data"/>
        <w:rPr>
          <w:color w:val="auto"/>
          <w:lang w:val="et-EE"/>
        </w:rPr>
      </w:pPr>
    </w:p>
    <w:p w14:paraId="78817C81" w14:textId="77777777" w:rsidR="0084453E" w:rsidRPr="00EB0E32" w:rsidRDefault="0084453E" w:rsidP="0084453E">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10.</w:t>
      </w:r>
      <w:r w:rsidRPr="009E772C">
        <w:rPr>
          <w:b/>
          <w:szCs w:val="24"/>
          <w:lang w:val="et-EE"/>
        </w:rPr>
        <w:tab/>
      </w:r>
      <w:r w:rsidRPr="00EC03AE">
        <w:rPr>
          <w:b/>
          <w:noProof/>
          <w:szCs w:val="24"/>
          <w:lang w:val="et-EE"/>
        </w:rPr>
        <w:t>ERINÕUDED KASUTAMATA JÄÄNUD RAVIM</w:t>
      </w:r>
      <w:r w:rsidR="006D5897" w:rsidRPr="00990C41">
        <w:rPr>
          <w:b/>
          <w:noProof/>
          <w:szCs w:val="24"/>
          <w:lang w:val="et-EE"/>
        </w:rPr>
        <w:t>PREPARAADI</w:t>
      </w:r>
      <w:r w:rsidRPr="00A36605">
        <w:rPr>
          <w:b/>
          <w:noProof/>
          <w:szCs w:val="24"/>
          <w:lang w:val="et-EE"/>
        </w:rPr>
        <w:t xml:space="preserve"> VÕI</w:t>
      </w:r>
      <w:r w:rsidRPr="00C30FF7">
        <w:rPr>
          <w:b/>
          <w:noProof/>
          <w:szCs w:val="24"/>
          <w:lang w:val="et-EE"/>
        </w:rPr>
        <w:t xml:space="preserve"> </w:t>
      </w:r>
      <w:r w:rsidR="006D5897" w:rsidRPr="00C30FF7">
        <w:rPr>
          <w:b/>
          <w:noProof/>
          <w:szCs w:val="24"/>
          <w:lang w:val="et-EE"/>
        </w:rPr>
        <w:t xml:space="preserve">SELLEST TEKKINUD </w:t>
      </w:r>
      <w:r w:rsidRPr="00EB0E32">
        <w:rPr>
          <w:b/>
          <w:noProof/>
          <w:szCs w:val="24"/>
          <w:lang w:val="et-EE"/>
        </w:rPr>
        <w:t xml:space="preserve">JÄÄTMEMATERJALI HÄVITAMISEKS, VASTAVALT </w:t>
      </w:r>
      <w:r w:rsidR="006D5897" w:rsidRPr="00EB0E32">
        <w:rPr>
          <w:b/>
          <w:noProof/>
          <w:szCs w:val="24"/>
          <w:lang w:val="et-EE"/>
        </w:rPr>
        <w:t>VAJADUSELE</w:t>
      </w:r>
    </w:p>
    <w:p w14:paraId="1A925CDF" w14:textId="77777777" w:rsidR="0084453E" w:rsidRPr="00C60BF2" w:rsidRDefault="0084453E" w:rsidP="0084453E">
      <w:pPr>
        <w:rPr>
          <w:szCs w:val="24"/>
          <w:lang w:val="et-EE"/>
        </w:rPr>
      </w:pPr>
    </w:p>
    <w:p w14:paraId="7C01A229" w14:textId="77777777" w:rsidR="0084453E" w:rsidRPr="00F76E2F" w:rsidRDefault="0084453E" w:rsidP="0084453E">
      <w:pPr>
        <w:outlineLvl w:val="0"/>
        <w:rPr>
          <w:szCs w:val="24"/>
          <w:lang w:val="et-EE"/>
        </w:rPr>
      </w:pPr>
      <w:r w:rsidRPr="00C60BF2">
        <w:rPr>
          <w:noProof/>
          <w:szCs w:val="24"/>
          <w:lang w:val="et-EE"/>
        </w:rPr>
        <w:t>Mis tahes kasutamata jäänud ravim või jäätmemater</w:t>
      </w:r>
      <w:r w:rsidRPr="00F76E2F">
        <w:rPr>
          <w:noProof/>
          <w:szCs w:val="24"/>
          <w:lang w:val="et-EE"/>
        </w:rPr>
        <w:t>jal tuleb hävitada vastavalt kohalikele nõuetele.</w:t>
      </w:r>
    </w:p>
    <w:p w14:paraId="65B70637" w14:textId="77777777" w:rsidR="0084453E" w:rsidRPr="007644FF" w:rsidRDefault="0084453E" w:rsidP="0084453E">
      <w:pPr>
        <w:pStyle w:val="Data"/>
        <w:rPr>
          <w:color w:val="auto"/>
          <w:szCs w:val="24"/>
          <w:lang w:val="et-EE"/>
        </w:rPr>
      </w:pPr>
    </w:p>
    <w:p w14:paraId="3976479E" w14:textId="77777777" w:rsidR="0084453E" w:rsidRPr="009E772C" w:rsidRDefault="0084453E" w:rsidP="0084453E">
      <w:pPr>
        <w:rPr>
          <w:lang w:val="et-EE"/>
        </w:rPr>
      </w:pPr>
    </w:p>
    <w:p w14:paraId="09A657DC"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11.</w:t>
      </w:r>
      <w:r w:rsidRPr="00EC03AE">
        <w:rPr>
          <w:b/>
          <w:szCs w:val="24"/>
          <w:lang w:val="et-EE"/>
        </w:rPr>
        <w:tab/>
      </w:r>
      <w:r w:rsidRPr="00EC03AE">
        <w:rPr>
          <w:b/>
          <w:noProof/>
          <w:szCs w:val="24"/>
          <w:lang w:val="et-EE"/>
        </w:rPr>
        <w:t>MÜÜGILOA HOIDJA NIMI JA AADRESS</w:t>
      </w:r>
    </w:p>
    <w:p w14:paraId="4D855622" w14:textId="77777777" w:rsidR="0084453E" w:rsidRPr="00990C41" w:rsidRDefault="0084453E" w:rsidP="0084453E">
      <w:pPr>
        <w:rPr>
          <w:szCs w:val="24"/>
          <w:lang w:val="et-EE"/>
        </w:rPr>
      </w:pPr>
    </w:p>
    <w:p w14:paraId="0F462D92" w14:textId="77777777" w:rsidR="0084453E" w:rsidRPr="00C30FF7" w:rsidRDefault="0084453E" w:rsidP="0084453E">
      <w:pPr>
        <w:rPr>
          <w:noProof/>
          <w:szCs w:val="24"/>
          <w:lang w:val="et-EE"/>
        </w:rPr>
      </w:pPr>
      <w:r w:rsidRPr="00A36605">
        <w:rPr>
          <w:noProof/>
          <w:szCs w:val="24"/>
          <w:lang w:val="et-EE"/>
        </w:rPr>
        <w:t>ADIENNE S.r.l</w:t>
      </w:r>
      <w:r w:rsidRPr="00C30FF7">
        <w:rPr>
          <w:noProof/>
          <w:szCs w:val="24"/>
          <w:lang w:val="et-EE"/>
        </w:rPr>
        <w:t>. S.U.</w:t>
      </w:r>
    </w:p>
    <w:p w14:paraId="124EFE01" w14:textId="77777777" w:rsidR="0084453E" w:rsidRPr="00C60BF2" w:rsidRDefault="0084453E" w:rsidP="0084453E">
      <w:pPr>
        <w:rPr>
          <w:lang w:val="et-EE"/>
        </w:rPr>
      </w:pPr>
      <w:r w:rsidRPr="00C60BF2">
        <w:rPr>
          <w:lang w:val="et-EE"/>
        </w:rPr>
        <w:t>Via Galileo Galilei, 19</w:t>
      </w:r>
    </w:p>
    <w:p w14:paraId="7B73162C" w14:textId="77777777" w:rsidR="0084453E" w:rsidRPr="00F76E2F" w:rsidRDefault="0084453E" w:rsidP="0084453E">
      <w:pPr>
        <w:rPr>
          <w:szCs w:val="24"/>
          <w:lang w:val="et-EE"/>
        </w:rPr>
      </w:pPr>
      <w:r w:rsidRPr="00C60BF2">
        <w:rPr>
          <w:lang w:val="et-EE"/>
        </w:rPr>
        <w:t xml:space="preserve">20867 Caponago (MB) </w:t>
      </w:r>
      <w:r w:rsidRPr="00F76E2F">
        <w:rPr>
          <w:noProof/>
          <w:szCs w:val="24"/>
          <w:lang w:val="et-EE"/>
        </w:rPr>
        <w:t>Itaalia</w:t>
      </w:r>
    </w:p>
    <w:p w14:paraId="09267D77" w14:textId="77777777" w:rsidR="0084453E" w:rsidRPr="00AE7F2D" w:rsidRDefault="0084453E" w:rsidP="0084453E">
      <w:pPr>
        <w:rPr>
          <w:szCs w:val="24"/>
          <w:lang w:val="et-EE"/>
        </w:rPr>
      </w:pPr>
      <w:r w:rsidRPr="00167B8E">
        <w:rPr>
          <w:noProof/>
          <w:szCs w:val="24"/>
          <w:lang w:val="et-EE"/>
        </w:rPr>
        <w:t>adienne@adienne.com</w:t>
      </w:r>
    </w:p>
    <w:p w14:paraId="24A7EBDD" w14:textId="77777777" w:rsidR="0084453E" w:rsidRPr="00C925E3" w:rsidRDefault="0084453E" w:rsidP="0084453E">
      <w:pPr>
        <w:rPr>
          <w:szCs w:val="24"/>
          <w:lang w:val="et-EE"/>
        </w:rPr>
      </w:pPr>
    </w:p>
    <w:p w14:paraId="59104883" w14:textId="77777777" w:rsidR="0084453E" w:rsidRPr="007644FF" w:rsidRDefault="0084453E" w:rsidP="0084453E">
      <w:pPr>
        <w:pStyle w:val="Data"/>
        <w:rPr>
          <w:color w:val="auto"/>
          <w:lang w:val="et-EE"/>
        </w:rPr>
      </w:pPr>
    </w:p>
    <w:p w14:paraId="60BAB184"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12.</w:t>
      </w:r>
      <w:r w:rsidRPr="009E772C">
        <w:rPr>
          <w:b/>
          <w:szCs w:val="24"/>
          <w:lang w:val="et-EE"/>
        </w:rPr>
        <w:tab/>
      </w:r>
      <w:r w:rsidRPr="00EC03AE">
        <w:rPr>
          <w:b/>
          <w:noProof/>
          <w:szCs w:val="24"/>
          <w:lang w:val="et-EE"/>
        </w:rPr>
        <w:t>MÜÜG</w:t>
      </w:r>
      <w:r w:rsidR="00B77D26">
        <w:rPr>
          <w:b/>
          <w:noProof/>
          <w:szCs w:val="24"/>
          <w:lang w:val="et-EE"/>
        </w:rPr>
        <w:t>I</w:t>
      </w:r>
      <w:r w:rsidRPr="00EC03AE">
        <w:rPr>
          <w:b/>
          <w:noProof/>
          <w:szCs w:val="24"/>
          <w:lang w:val="et-EE"/>
        </w:rPr>
        <w:t>LOA NUMBER (NUMBRID)</w:t>
      </w:r>
      <w:r w:rsidRPr="00EC03AE">
        <w:rPr>
          <w:b/>
          <w:szCs w:val="24"/>
          <w:lang w:val="et-EE"/>
        </w:rPr>
        <w:t xml:space="preserve"> </w:t>
      </w:r>
    </w:p>
    <w:p w14:paraId="7538EC51" w14:textId="77777777" w:rsidR="0084453E" w:rsidRPr="00990C41" w:rsidRDefault="0084453E" w:rsidP="0084453E">
      <w:pPr>
        <w:rPr>
          <w:szCs w:val="24"/>
          <w:lang w:val="et-EE"/>
        </w:rPr>
      </w:pPr>
    </w:p>
    <w:p w14:paraId="23CED7B0" w14:textId="62423BAE" w:rsidR="0084453E" w:rsidRDefault="0084453E" w:rsidP="0084453E">
      <w:pPr>
        <w:pStyle w:val="Paragrafo"/>
        <w:ind w:left="0" w:firstLine="0"/>
        <w:jc w:val="left"/>
        <w:rPr>
          <w:b w:val="0"/>
          <w:sz w:val="22"/>
          <w:lang w:val="et-EE"/>
        </w:rPr>
      </w:pPr>
      <w:r w:rsidRPr="00A36605">
        <w:rPr>
          <w:b w:val="0"/>
          <w:sz w:val="22"/>
          <w:lang w:val="et-EE"/>
        </w:rPr>
        <w:t>EU/1/10/622/</w:t>
      </w:r>
      <w:r w:rsidR="008E429C" w:rsidRPr="00A36605">
        <w:rPr>
          <w:b w:val="0"/>
          <w:sz w:val="22"/>
          <w:lang w:val="et-EE"/>
        </w:rPr>
        <w:t>00</w:t>
      </w:r>
      <w:r w:rsidR="008E429C">
        <w:rPr>
          <w:b w:val="0"/>
          <w:sz w:val="22"/>
          <w:lang w:val="et-EE"/>
        </w:rPr>
        <w:t>4</w:t>
      </w:r>
    </w:p>
    <w:p w14:paraId="035606C0" w14:textId="77777777" w:rsidR="00776800" w:rsidRPr="00C30FF7" w:rsidRDefault="00776800" w:rsidP="0084453E">
      <w:pPr>
        <w:pStyle w:val="Paragrafo"/>
        <w:ind w:left="0" w:firstLine="0"/>
        <w:jc w:val="left"/>
        <w:rPr>
          <w:b w:val="0"/>
          <w:sz w:val="22"/>
          <w:lang w:val="et-EE"/>
        </w:rPr>
      </w:pPr>
    </w:p>
    <w:p w14:paraId="164D9625" w14:textId="77777777" w:rsidR="0084453E" w:rsidRPr="00C60BF2" w:rsidRDefault="0084453E" w:rsidP="0084453E">
      <w:pPr>
        <w:rPr>
          <w:szCs w:val="24"/>
          <w:lang w:val="et-EE"/>
        </w:rPr>
      </w:pPr>
    </w:p>
    <w:p w14:paraId="3985CB3B"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13.</w:t>
      </w:r>
      <w:r w:rsidRPr="009E772C">
        <w:rPr>
          <w:b/>
          <w:szCs w:val="24"/>
          <w:lang w:val="et-EE"/>
        </w:rPr>
        <w:tab/>
      </w:r>
      <w:r w:rsidRPr="00EC03AE">
        <w:rPr>
          <w:b/>
          <w:noProof/>
          <w:szCs w:val="24"/>
          <w:lang w:val="et-EE"/>
        </w:rPr>
        <w:t>PARTII NUMBER</w:t>
      </w:r>
    </w:p>
    <w:p w14:paraId="5CD25C57" w14:textId="77777777" w:rsidR="0084453E" w:rsidRPr="00990C41" w:rsidRDefault="0084453E" w:rsidP="0084453E">
      <w:pPr>
        <w:rPr>
          <w:szCs w:val="24"/>
          <w:lang w:val="et-EE"/>
        </w:rPr>
      </w:pPr>
    </w:p>
    <w:p w14:paraId="0D2D6181" w14:textId="77777777" w:rsidR="0084453E" w:rsidRPr="00C30FF7" w:rsidRDefault="0084453E" w:rsidP="0084453E">
      <w:pPr>
        <w:rPr>
          <w:szCs w:val="24"/>
          <w:lang w:val="et-EE"/>
        </w:rPr>
      </w:pPr>
      <w:r w:rsidRPr="00A36605">
        <w:rPr>
          <w:noProof/>
          <w:szCs w:val="24"/>
          <w:lang w:val="et-EE"/>
        </w:rPr>
        <w:t>Partii nr:</w:t>
      </w:r>
    </w:p>
    <w:p w14:paraId="21025AEC" w14:textId="77777777" w:rsidR="0084453E" w:rsidRPr="00C60BF2" w:rsidRDefault="0084453E" w:rsidP="0084453E">
      <w:pPr>
        <w:rPr>
          <w:szCs w:val="24"/>
          <w:lang w:val="et-EE"/>
        </w:rPr>
      </w:pPr>
    </w:p>
    <w:p w14:paraId="7266C707" w14:textId="77777777" w:rsidR="0084453E" w:rsidRPr="007644FF" w:rsidRDefault="0084453E" w:rsidP="0084453E">
      <w:pPr>
        <w:pStyle w:val="Data"/>
        <w:rPr>
          <w:color w:val="auto"/>
          <w:lang w:val="et-EE"/>
        </w:rPr>
      </w:pPr>
    </w:p>
    <w:p w14:paraId="6BEE59B1"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14.</w:t>
      </w:r>
      <w:r w:rsidRPr="009E772C">
        <w:rPr>
          <w:b/>
          <w:szCs w:val="24"/>
          <w:lang w:val="et-EE"/>
        </w:rPr>
        <w:tab/>
      </w:r>
      <w:r w:rsidRPr="00EC03AE">
        <w:rPr>
          <w:b/>
          <w:noProof/>
          <w:szCs w:val="24"/>
          <w:lang w:val="et-EE"/>
        </w:rPr>
        <w:t>RAVIMI VÄLJASTAMISTINGIMUSED</w:t>
      </w:r>
    </w:p>
    <w:p w14:paraId="31F3C8C6" w14:textId="77777777" w:rsidR="0084453E" w:rsidRPr="00990C41" w:rsidRDefault="0084453E" w:rsidP="0084453E">
      <w:pPr>
        <w:rPr>
          <w:szCs w:val="24"/>
          <w:lang w:val="et-EE"/>
        </w:rPr>
      </w:pPr>
    </w:p>
    <w:p w14:paraId="706A15F0" w14:textId="77777777" w:rsidR="0084453E" w:rsidRPr="00C30FF7" w:rsidRDefault="0084453E" w:rsidP="0084453E">
      <w:pPr>
        <w:outlineLvl w:val="0"/>
        <w:rPr>
          <w:szCs w:val="24"/>
          <w:lang w:val="et-EE"/>
        </w:rPr>
      </w:pPr>
      <w:r w:rsidRPr="00A36605">
        <w:rPr>
          <w:noProof/>
          <w:szCs w:val="24"/>
          <w:lang w:val="et-EE"/>
        </w:rPr>
        <w:t>Retseptiravim.</w:t>
      </w:r>
    </w:p>
    <w:p w14:paraId="30D8995D" w14:textId="77777777" w:rsidR="0084453E" w:rsidRPr="00C60BF2" w:rsidRDefault="0084453E" w:rsidP="0084453E">
      <w:pPr>
        <w:rPr>
          <w:szCs w:val="24"/>
          <w:lang w:val="et-EE"/>
        </w:rPr>
      </w:pPr>
    </w:p>
    <w:p w14:paraId="00806453" w14:textId="77777777" w:rsidR="0084453E" w:rsidRPr="007644FF" w:rsidRDefault="0084453E" w:rsidP="0084453E">
      <w:pPr>
        <w:pStyle w:val="Data"/>
        <w:rPr>
          <w:color w:val="auto"/>
          <w:lang w:val="et-EE"/>
        </w:rPr>
      </w:pPr>
    </w:p>
    <w:p w14:paraId="589567F8"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15.</w:t>
      </w:r>
      <w:r w:rsidRPr="009E772C">
        <w:rPr>
          <w:b/>
          <w:szCs w:val="24"/>
          <w:lang w:val="et-EE"/>
        </w:rPr>
        <w:tab/>
      </w:r>
      <w:r w:rsidRPr="00EC03AE">
        <w:rPr>
          <w:b/>
          <w:noProof/>
          <w:szCs w:val="24"/>
          <w:lang w:val="et-EE"/>
        </w:rPr>
        <w:t>KASUTUSJUHEND</w:t>
      </w:r>
    </w:p>
    <w:p w14:paraId="76C26830" w14:textId="77777777" w:rsidR="0084453E" w:rsidRPr="00990C41" w:rsidRDefault="0084453E" w:rsidP="0084453E">
      <w:pPr>
        <w:rPr>
          <w:szCs w:val="24"/>
          <w:lang w:val="et-EE"/>
        </w:rPr>
      </w:pPr>
    </w:p>
    <w:p w14:paraId="1B23EF9A" w14:textId="77777777" w:rsidR="0084453E" w:rsidRPr="00A36605" w:rsidRDefault="0084453E" w:rsidP="0084453E">
      <w:pPr>
        <w:rPr>
          <w:szCs w:val="24"/>
          <w:lang w:val="et-EE"/>
        </w:rPr>
      </w:pPr>
    </w:p>
    <w:p w14:paraId="4CABABA7" w14:textId="77777777" w:rsidR="0084453E" w:rsidRPr="00EB0E32"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B0E32">
        <w:rPr>
          <w:b/>
          <w:szCs w:val="24"/>
          <w:lang w:val="et-EE"/>
        </w:rPr>
        <w:t>16.</w:t>
      </w:r>
      <w:r w:rsidRPr="00EB0E32">
        <w:rPr>
          <w:b/>
          <w:szCs w:val="24"/>
          <w:lang w:val="et-EE"/>
        </w:rPr>
        <w:tab/>
      </w:r>
      <w:r w:rsidR="00EB0E32">
        <w:rPr>
          <w:b/>
          <w:szCs w:val="24"/>
          <w:lang w:val="et-EE"/>
        </w:rPr>
        <w:t>TEAVE</w:t>
      </w:r>
      <w:r w:rsidRPr="00EB0E32">
        <w:rPr>
          <w:b/>
          <w:noProof/>
          <w:szCs w:val="24"/>
          <w:lang w:val="et-EE"/>
        </w:rPr>
        <w:t xml:space="preserve"> BRAILLE’ KIRJAS (PUNKTKIRJAS)</w:t>
      </w:r>
    </w:p>
    <w:p w14:paraId="70E51529" w14:textId="77777777" w:rsidR="0084453E" w:rsidRPr="00C60BF2" w:rsidRDefault="0084453E" w:rsidP="0084453E">
      <w:pPr>
        <w:rPr>
          <w:b/>
          <w:szCs w:val="24"/>
          <w:lang w:val="et-EE"/>
        </w:rPr>
      </w:pPr>
    </w:p>
    <w:p w14:paraId="1F69AA87" w14:textId="40979F45" w:rsidR="0084453E" w:rsidRPr="00F76E2F" w:rsidRDefault="0084453E" w:rsidP="0084453E">
      <w:pPr>
        <w:outlineLvl w:val="0"/>
        <w:rPr>
          <w:noProof/>
          <w:szCs w:val="24"/>
          <w:lang w:val="et-EE"/>
        </w:rPr>
      </w:pPr>
      <w:r w:rsidRPr="00C60BF2">
        <w:rPr>
          <w:noProof/>
          <w:szCs w:val="24"/>
          <w:lang w:val="et-EE"/>
        </w:rPr>
        <w:t xml:space="preserve">TEPADINA </w:t>
      </w:r>
      <w:r w:rsidR="008E429C">
        <w:rPr>
          <w:noProof/>
          <w:szCs w:val="24"/>
          <w:lang w:val="et-EE"/>
        </w:rPr>
        <w:t>2</w:t>
      </w:r>
      <w:r w:rsidR="008E429C" w:rsidRPr="00F76E2F">
        <w:rPr>
          <w:noProof/>
          <w:szCs w:val="24"/>
          <w:lang w:val="et-EE"/>
        </w:rPr>
        <w:t>00 </w:t>
      </w:r>
      <w:r w:rsidRPr="00F76E2F">
        <w:rPr>
          <w:noProof/>
          <w:szCs w:val="24"/>
          <w:lang w:val="et-EE"/>
        </w:rPr>
        <w:t>mg</w:t>
      </w:r>
    </w:p>
    <w:p w14:paraId="33BFAE6C" w14:textId="77777777" w:rsidR="0084453E" w:rsidRDefault="0084453E" w:rsidP="0084453E">
      <w:pPr>
        <w:pStyle w:val="Data"/>
        <w:rPr>
          <w:color w:val="auto"/>
          <w:lang w:val="et-EE"/>
        </w:rPr>
      </w:pPr>
    </w:p>
    <w:p w14:paraId="5B93339C" w14:textId="77777777" w:rsidR="005A13CC" w:rsidRPr="005A13CC" w:rsidRDefault="005A13CC" w:rsidP="005A13CC">
      <w:pPr>
        <w:rPr>
          <w:lang w:val="et-EE" w:eastAsia="x-none"/>
        </w:rPr>
      </w:pPr>
    </w:p>
    <w:p w14:paraId="392FC15D" w14:textId="77777777" w:rsidR="0084453E" w:rsidRPr="00EC03AE" w:rsidRDefault="0084453E" w:rsidP="0084453E">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9E772C">
        <w:rPr>
          <w:b/>
          <w:noProof/>
          <w:lang w:val="et-EE"/>
        </w:rPr>
        <w:t>17.</w:t>
      </w:r>
      <w:r w:rsidRPr="009E772C">
        <w:rPr>
          <w:b/>
          <w:noProof/>
          <w:lang w:val="et-EE"/>
        </w:rPr>
        <w:tab/>
        <w:t>AINULAADNE IDENTIFIKAATOR – 2D-vöötkood</w:t>
      </w:r>
    </w:p>
    <w:p w14:paraId="7819D084" w14:textId="77777777" w:rsidR="0084453E" w:rsidRPr="00990C41" w:rsidRDefault="0084453E" w:rsidP="0084453E">
      <w:pPr>
        <w:tabs>
          <w:tab w:val="left" w:pos="567"/>
        </w:tabs>
        <w:rPr>
          <w:noProof/>
          <w:lang w:val="et-EE"/>
        </w:rPr>
      </w:pPr>
    </w:p>
    <w:p w14:paraId="11615FF3" w14:textId="77777777" w:rsidR="0084453E" w:rsidRPr="00C30FF7" w:rsidRDefault="0084453E" w:rsidP="0084453E">
      <w:pPr>
        <w:tabs>
          <w:tab w:val="left" w:pos="567"/>
        </w:tabs>
        <w:rPr>
          <w:noProof/>
          <w:szCs w:val="22"/>
          <w:shd w:val="clear" w:color="auto" w:fill="CCCCCC"/>
          <w:lang w:val="et-EE"/>
        </w:rPr>
      </w:pPr>
      <w:r w:rsidRPr="00A36605">
        <w:rPr>
          <w:noProof/>
          <w:highlight w:val="lightGray"/>
          <w:lang w:val="et-EE"/>
        </w:rPr>
        <w:t>Lisatud on 2D-vöötkood, mis sisaldab ainulaadset identifikaatorit.</w:t>
      </w:r>
    </w:p>
    <w:p w14:paraId="5FAABAD4" w14:textId="77777777" w:rsidR="0084453E" w:rsidRPr="00C60BF2" w:rsidRDefault="0084453E" w:rsidP="0084453E">
      <w:pPr>
        <w:tabs>
          <w:tab w:val="left" w:pos="567"/>
        </w:tabs>
        <w:rPr>
          <w:noProof/>
          <w:szCs w:val="22"/>
          <w:shd w:val="clear" w:color="auto" w:fill="CCCCCC"/>
          <w:lang w:val="et-EE"/>
        </w:rPr>
      </w:pPr>
    </w:p>
    <w:p w14:paraId="33CE30C8" w14:textId="77777777" w:rsidR="0084453E" w:rsidRPr="00C60BF2" w:rsidRDefault="0084453E" w:rsidP="0084453E">
      <w:pPr>
        <w:tabs>
          <w:tab w:val="left" w:pos="567"/>
        </w:tabs>
        <w:rPr>
          <w:noProof/>
          <w:lang w:val="et-EE"/>
        </w:rPr>
      </w:pPr>
    </w:p>
    <w:p w14:paraId="0832335D" w14:textId="77777777" w:rsidR="0084453E" w:rsidRPr="00167B8E" w:rsidRDefault="0084453E" w:rsidP="0084453E">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F76E2F">
        <w:rPr>
          <w:b/>
          <w:noProof/>
          <w:lang w:val="et-EE"/>
        </w:rPr>
        <w:t>18.</w:t>
      </w:r>
      <w:r w:rsidRPr="00F76E2F">
        <w:rPr>
          <w:b/>
          <w:noProof/>
          <w:lang w:val="et-EE"/>
        </w:rPr>
        <w:tab/>
        <w:t>AINULAADNE IDENTIFIKAATOR – INIMLOETAVAD ANDMED</w:t>
      </w:r>
    </w:p>
    <w:p w14:paraId="08E92DF0" w14:textId="77777777" w:rsidR="0084453E" w:rsidRPr="00AE7F2D" w:rsidRDefault="0084453E" w:rsidP="0084453E">
      <w:pPr>
        <w:rPr>
          <w:noProof/>
          <w:lang w:val="et-EE"/>
        </w:rPr>
      </w:pPr>
    </w:p>
    <w:p w14:paraId="7493F7AC" w14:textId="77777777" w:rsidR="0084453E" w:rsidRPr="00C925E3" w:rsidRDefault="0084453E" w:rsidP="0084453E">
      <w:pPr>
        <w:rPr>
          <w:szCs w:val="22"/>
          <w:lang w:val="et-EE"/>
        </w:rPr>
      </w:pPr>
      <w:r w:rsidRPr="00C925E3">
        <w:rPr>
          <w:lang w:val="et-EE"/>
        </w:rPr>
        <w:t>PC</w:t>
      </w:r>
    </w:p>
    <w:p w14:paraId="6B91771F" w14:textId="77777777" w:rsidR="0084453E" w:rsidRPr="00776800" w:rsidRDefault="0084453E" w:rsidP="0084453E">
      <w:pPr>
        <w:rPr>
          <w:szCs w:val="22"/>
          <w:lang w:val="et-EE"/>
        </w:rPr>
      </w:pPr>
      <w:r w:rsidRPr="00776800">
        <w:rPr>
          <w:lang w:val="et-EE"/>
        </w:rPr>
        <w:t>SN</w:t>
      </w:r>
    </w:p>
    <w:p w14:paraId="4693C0FE" w14:textId="77777777" w:rsidR="0084453E" w:rsidRPr="00681D55" w:rsidRDefault="0084453E" w:rsidP="0084453E">
      <w:pPr>
        <w:rPr>
          <w:noProof/>
          <w:vanish/>
          <w:szCs w:val="22"/>
          <w:lang w:val="et-EE"/>
        </w:rPr>
      </w:pPr>
      <w:r w:rsidRPr="007356A2">
        <w:rPr>
          <w:lang w:val="et-EE"/>
        </w:rPr>
        <w:t xml:space="preserve">NN </w:t>
      </w:r>
    </w:p>
    <w:p w14:paraId="2D5FBD4C" w14:textId="77777777" w:rsidR="0084453E" w:rsidRPr="00EE0FB3" w:rsidRDefault="0084453E" w:rsidP="0084453E">
      <w:pPr>
        <w:pBdr>
          <w:top w:val="single" w:sz="4" w:space="1" w:color="auto"/>
          <w:left w:val="single" w:sz="4" w:space="4" w:color="auto"/>
          <w:bottom w:val="single" w:sz="4" w:space="1" w:color="auto"/>
          <w:right w:val="single" w:sz="4" w:space="4" w:color="auto"/>
        </w:pBdr>
        <w:outlineLvl w:val="0"/>
        <w:rPr>
          <w:szCs w:val="24"/>
          <w:lang w:val="et-EE"/>
        </w:rPr>
      </w:pPr>
      <w:r>
        <w:rPr>
          <w:lang w:val="et-EE"/>
        </w:rPr>
        <w:br w:type="page"/>
      </w:r>
      <w:r w:rsidR="00614EF3" w:rsidRPr="00256B3D">
        <w:rPr>
          <w:b/>
          <w:lang w:val="et-EE"/>
        </w:rPr>
        <w:lastRenderedPageBreak/>
        <w:t>SISEPAKENDIL</w:t>
      </w:r>
      <w:r w:rsidRPr="00EE0FB3">
        <w:rPr>
          <w:b/>
          <w:noProof/>
          <w:szCs w:val="24"/>
          <w:lang w:val="et-EE"/>
        </w:rPr>
        <w:t xml:space="preserve"> PEAVAD OLEMA JÄRGMISED ANDMED</w:t>
      </w:r>
      <w:r w:rsidRPr="00EE0FB3">
        <w:rPr>
          <w:b/>
          <w:szCs w:val="24"/>
          <w:lang w:val="et-EE"/>
        </w:rPr>
        <w:t xml:space="preserve"> </w:t>
      </w:r>
    </w:p>
    <w:p w14:paraId="4CEDCB19" w14:textId="77777777" w:rsidR="0084453E" w:rsidRPr="00EE0FB3" w:rsidRDefault="0084453E" w:rsidP="0084453E">
      <w:pPr>
        <w:pBdr>
          <w:top w:val="single" w:sz="4" w:space="1" w:color="auto"/>
          <w:left w:val="single" w:sz="4" w:space="4" w:color="auto"/>
          <w:bottom w:val="single" w:sz="4" w:space="1" w:color="auto"/>
          <w:right w:val="single" w:sz="4" w:space="4" w:color="auto"/>
        </w:pBdr>
        <w:rPr>
          <w:b/>
          <w:szCs w:val="24"/>
          <w:lang w:val="et-EE"/>
        </w:rPr>
      </w:pPr>
    </w:p>
    <w:p w14:paraId="59956AA7" w14:textId="77777777" w:rsidR="0084453E" w:rsidRPr="00EC03AE" w:rsidRDefault="001949C0" w:rsidP="0084453E">
      <w:pPr>
        <w:pBdr>
          <w:top w:val="single" w:sz="4" w:space="1" w:color="auto"/>
          <w:left w:val="single" w:sz="4" w:space="4" w:color="auto"/>
          <w:bottom w:val="single" w:sz="4" w:space="1" w:color="auto"/>
          <w:right w:val="single" w:sz="4" w:space="4" w:color="auto"/>
        </w:pBdr>
        <w:outlineLvl w:val="0"/>
        <w:rPr>
          <w:szCs w:val="24"/>
          <w:lang w:val="et-EE"/>
        </w:rPr>
      </w:pPr>
      <w:r w:rsidRPr="009E772C">
        <w:rPr>
          <w:b/>
          <w:noProof/>
          <w:szCs w:val="24"/>
          <w:lang w:val="et-EE"/>
        </w:rPr>
        <w:t>Alumiiniumpakend</w:t>
      </w:r>
    </w:p>
    <w:p w14:paraId="54296A13" w14:textId="77777777" w:rsidR="0084453E" w:rsidRPr="00990C41" w:rsidRDefault="0084453E" w:rsidP="0084453E">
      <w:pPr>
        <w:rPr>
          <w:szCs w:val="24"/>
          <w:lang w:val="et-EE"/>
        </w:rPr>
      </w:pPr>
    </w:p>
    <w:p w14:paraId="53D739D6" w14:textId="77777777" w:rsidR="0084453E" w:rsidRPr="00EB0E32" w:rsidRDefault="0084453E" w:rsidP="0084453E">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A36605">
        <w:rPr>
          <w:b/>
          <w:szCs w:val="24"/>
          <w:lang w:val="et-EE"/>
        </w:rPr>
        <w:t>1.</w:t>
      </w:r>
      <w:r w:rsidRPr="00A36605">
        <w:rPr>
          <w:b/>
          <w:szCs w:val="24"/>
          <w:lang w:val="et-EE"/>
        </w:rPr>
        <w:tab/>
      </w:r>
      <w:r w:rsidRPr="00C30FF7">
        <w:rPr>
          <w:b/>
          <w:noProof/>
          <w:szCs w:val="24"/>
          <w:lang w:val="et-EE"/>
        </w:rPr>
        <w:t>RAVIMPREPARAADI NIMETUS</w:t>
      </w:r>
    </w:p>
    <w:p w14:paraId="02D2A5E8" w14:textId="77777777" w:rsidR="0084453E" w:rsidRPr="00C60BF2" w:rsidRDefault="0084453E" w:rsidP="0084453E">
      <w:pPr>
        <w:rPr>
          <w:szCs w:val="24"/>
          <w:lang w:val="et-EE"/>
        </w:rPr>
      </w:pPr>
    </w:p>
    <w:p w14:paraId="66335C9E" w14:textId="13C5F8C7" w:rsidR="00614EF3" w:rsidRPr="00F76E2F" w:rsidRDefault="00614EF3" w:rsidP="00614EF3">
      <w:pPr>
        <w:tabs>
          <w:tab w:val="left" w:pos="567"/>
        </w:tabs>
        <w:rPr>
          <w:iCs/>
          <w:szCs w:val="22"/>
          <w:lang w:val="et-EE" w:eastAsia="en-US"/>
        </w:rPr>
      </w:pPr>
      <w:r w:rsidRPr="00C60BF2">
        <w:rPr>
          <w:szCs w:val="22"/>
          <w:lang w:val="et-EE" w:eastAsia="en-US"/>
        </w:rPr>
        <w:t xml:space="preserve">TEPADINA </w:t>
      </w:r>
      <w:r w:rsidR="008E429C">
        <w:rPr>
          <w:szCs w:val="22"/>
          <w:lang w:val="et-EE" w:eastAsia="en-US"/>
        </w:rPr>
        <w:t>2</w:t>
      </w:r>
      <w:r w:rsidR="008E429C" w:rsidRPr="00C60BF2">
        <w:rPr>
          <w:szCs w:val="22"/>
          <w:lang w:val="et-EE" w:eastAsia="en-US"/>
        </w:rPr>
        <w:t>00 </w:t>
      </w:r>
      <w:r w:rsidRPr="00C60BF2">
        <w:rPr>
          <w:szCs w:val="22"/>
          <w:lang w:val="et-EE" w:eastAsia="en-US"/>
        </w:rPr>
        <w:t xml:space="preserve">mg </w:t>
      </w:r>
      <w:r w:rsidR="001949C0" w:rsidRPr="00F76E2F">
        <w:rPr>
          <w:szCs w:val="22"/>
          <w:lang w:val="et-EE" w:eastAsia="en-US"/>
        </w:rPr>
        <w:t>infusioonilahuse pulber ja lahusti</w:t>
      </w:r>
    </w:p>
    <w:p w14:paraId="5B75011A" w14:textId="77777777" w:rsidR="00614EF3" w:rsidRPr="0049054D" w:rsidRDefault="00614EF3" w:rsidP="00614EF3">
      <w:pPr>
        <w:tabs>
          <w:tab w:val="left" w:pos="360"/>
          <w:tab w:val="left" w:pos="567"/>
        </w:tabs>
        <w:spacing w:line="260" w:lineRule="exact"/>
        <w:rPr>
          <w:noProof/>
          <w:szCs w:val="22"/>
          <w:lang w:val="et-EE" w:eastAsia="en-US"/>
        </w:rPr>
      </w:pPr>
      <w:r w:rsidRPr="00167B8E">
        <w:rPr>
          <w:noProof/>
          <w:szCs w:val="22"/>
          <w:lang w:val="et-EE" w:eastAsia="en-US"/>
        </w:rPr>
        <w:t>t</w:t>
      </w:r>
      <w:r w:rsidRPr="0049054D">
        <w:rPr>
          <w:noProof/>
          <w:szCs w:val="22"/>
          <w:lang w:val="et-EE" w:eastAsia="en-US"/>
        </w:rPr>
        <w:t>iotepa</w:t>
      </w:r>
    </w:p>
    <w:p w14:paraId="32B81BE9" w14:textId="77777777" w:rsidR="0084453E" w:rsidRPr="0049054D" w:rsidRDefault="0084453E" w:rsidP="0084453E">
      <w:pPr>
        <w:rPr>
          <w:szCs w:val="24"/>
          <w:lang w:val="et-EE"/>
        </w:rPr>
      </w:pPr>
    </w:p>
    <w:p w14:paraId="5C138ED6" w14:textId="77777777" w:rsidR="0084453E" w:rsidRPr="007644FF" w:rsidRDefault="0084453E" w:rsidP="0084453E">
      <w:pPr>
        <w:pStyle w:val="Data"/>
        <w:rPr>
          <w:color w:val="auto"/>
          <w:lang w:val="et-EE"/>
        </w:rPr>
      </w:pPr>
    </w:p>
    <w:p w14:paraId="755B95BC"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2.</w:t>
      </w:r>
      <w:r w:rsidRPr="009E772C">
        <w:rPr>
          <w:b/>
          <w:szCs w:val="24"/>
          <w:lang w:val="et-EE"/>
        </w:rPr>
        <w:tab/>
      </w:r>
      <w:r w:rsidRPr="00EC03AE">
        <w:rPr>
          <w:b/>
          <w:noProof/>
          <w:szCs w:val="24"/>
          <w:lang w:val="et-EE"/>
        </w:rPr>
        <w:t>TOIMEAINE(TE) SISALDUS</w:t>
      </w:r>
    </w:p>
    <w:p w14:paraId="558C4003" w14:textId="77777777" w:rsidR="0084453E" w:rsidRPr="00990C41" w:rsidRDefault="0084453E" w:rsidP="0084453E">
      <w:pPr>
        <w:rPr>
          <w:szCs w:val="24"/>
          <w:lang w:val="et-EE"/>
        </w:rPr>
      </w:pPr>
    </w:p>
    <w:p w14:paraId="00809088" w14:textId="2CE5B48C" w:rsidR="00614EF3" w:rsidRPr="00EB0E32" w:rsidRDefault="001949C0" w:rsidP="00614EF3">
      <w:pPr>
        <w:tabs>
          <w:tab w:val="left" w:pos="567"/>
        </w:tabs>
        <w:rPr>
          <w:strike/>
          <w:lang w:val="et-EE" w:eastAsia="en-US"/>
        </w:rPr>
      </w:pPr>
      <w:r w:rsidRPr="006979AA">
        <w:rPr>
          <w:highlight w:val="lightGray"/>
          <w:lang w:val="et-EE" w:eastAsia="en-US"/>
        </w:rPr>
        <w:t xml:space="preserve">Üks kott sisaldab </w:t>
      </w:r>
      <w:r w:rsidR="008E429C">
        <w:rPr>
          <w:highlight w:val="lightGray"/>
          <w:lang w:val="et-EE" w:eastAsia="en-US"/>
        </w:rPr>
        <w:t>2</w:t>
      </w:r>
      <w:r w:rsidR="008E429C" w:rsidRPr="006979AA">
        <w:rPr>
          <w:highlight w:val="lightGray"/>
          <w:lang w:val="et-EE" w:eastAsia="en-US"/>
        </w:rPr>
        <w:t>00 </w:t>
      </w:r>
      <w:r w:rsidRPr="006979AA">
        <w:rPr>
          <w:highlight w:val="lightGray"/>
          <w:lang w:val="et-EE" w:eastAsia="en-US"/>
        </w:rPr>
        <w:t>mg tiotepat</w:t>
      </w:r>
      <w:r w:rsidR="00614EF3" w:rsidRPr="006979AA">
        <w:rPr>
          <w:highlight w:val="lightGray"/>
          <w:lang w:val="et-EE" w:eastAsia="en-US"/>
        </w:rPr>
        <w:t>.</w:t>
      </w:r>
    </w:p>
    <w:p w14:paraId="5F3551EC" w14:textId="49E97617" w:rsidR="00614EF3" w:rsidRPr="00167B8E" w:rsidRDefault="001949C0" w:rsidP="00614EF3">
      <w:pPr>
        <w:tabs>
          <w:tab w:val="left" w:pos="567"/>
        </w:tabs>
        <w:rPr>
          <w:strike/>
          <w:noProof/>
          <w:szCs w:val="22"/>
          <w:lang w:val="et-EE" w:eastAsia="en-US"/>
        </w:rPr>
      </w:pPr>
      <w:r w:rsidRPr="00C60BF2">
        <w:rPr>
          <w:lang w:val="et-EE" w:eastAsia="en-US"/>
        </w:rPr>
        <w:t xml:space="preserve">Pärast </w:t>
      </w:r>
      <w:r w:rsidR="00122A17" w:rsidRPr="00575E95">
        <w:rPr>
          <w:bCs/>
          <w:noProof/>
          <w:szCs w:val="24"/>
          <w:lang w:val="et-EE"/>
        </w:rPr>
        <w:t xml:space="preserve">manustamiskõlblikuks muutmist </w:t>
      </w:r>
      <w:r w:rsidRPr="00C60BF2">
        <w:rPr>
          <w:lang w:val="et-EE" w:eastAsia="en-US"/>
        </w:rPr>
        <w:t xml:space="preserve">lahustiga sisaldab lahuse </w:t>
      </w:r>
      <w:r w:rsidR="00122A17">
        <w:rPr>
          <w:lang w:val="et-EE" w:eastAsia="en-US"/>
        </w:rPr>
        <w:t>üks</w:t>
      </w:r>
      <w:r w:rsidRPr="00C60BF2">
        <w:rPr>
          <w:lang w:val="et-EE" w:eastAsia="en-US"/>
        </w:rPr>
        <w:t xml:space="preserve"> </w:t>
      </w:r>
      <w:r w:rsidR="006D5897" w:rsidRPr="00C60BF2">
        <w:rPr>
          <w:lang w:val="et-EE" w:eastAsia="en-US"/>
        </w:rPr>
        <w:t>ml</w:t>
      </w:r>
      <w:r w:rsidRPr="00F76E2F">
        <w:rPr>
          <w:lang w:val="et-EE" w:eastAsia="en-US"/>
        </w:rPr>
        <w:t xml:space="preserve"> 1 mg tiotepat</w:t>
      </w:r>
      <w:r w:rsidR="00614EF3" w:rsidRPr="00F76E2F">
        <w:rPr>
          <w:szCs w:val="22"/>
          <w:lang w:val="et-EE" w:eastAsia="en-US"/>
        </w:rPr>
        <w:t>.</w:t>
      </w:r>
    </w:p>
    <w:p w14:paraId="1B94C47F" w14:textId="77777777" w:rsidR="0084453E" w:rsidRPr="00AE7F2D" w:rsidRDefault="0084453E" w:rsidP="0084453E">
      <w:pPr>
        <w:pStyle w:val="Paragrafo"/>
        <w:ind w:left="0" w:firstLine="0"/>
        <w:jc w:val="left"/>
        <w:rPr>
          <w:b w:val="0"/>
          <w:sz w:val="22"/>
          <w:szCs w:val="24"/>
          <w:lang w:val="et-EE"/>
        </w:rPr>
      </w:pPr>
    </w:p>
    <w:p w14:paraId="35430172" w14:textId="77777777" w:rsidR="0084453E" w:rsidRPr="00C925E3" w:rsidRDefault="0084453E" w:rsidP="0084453E">
      <w:pPr>
        <w:rPr>
          <w:szCs w:val="24"/>
          <w:lang w:val="et-EE"/>
        </w:rPr>
      </w:pPr>
    </w:p>
    <w:p w14:paraId="669B4CED" w14:textId="77777777" w:rsidR="0084453E" w:rsidRPr="00C925E3"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C925E3">
        <w:rPr>
          <w:b/>
          <w:szCs w:val="24"/>
          <w:lang w:val="et-EE"/>
        </w:rPr>
        <w:t>3.</w:t>
      </w:r>
      <w:r w:rsidRPr="00C925E3">
        <w:rPr>
          <w:b/>
          <w:szCs w:val="24"/>
          <w:lang w:val="et-EE"/>
        </w:rPr>
        <w:tab/>
      </w:r>
      <w:r w:rsidRPr="00C925E3">
        <w:rPr>
          <w:b/>
          <w:noProof/>
          <w:szCs w:val="24"/>
          <w:lang w:val="et-EE"/>
        </w:rPr>
        <w:t>ABIAINED</w:t>
      </w:r>
    </w:p>
    <w:p w14:paraId="6EE30A1E" w14:textId="77777777" w:rsidR="0084453E" w:rsidRPr="007356A2" w:rsidRDefault="0084453E" w:rsidP="0084453E">
      <w:pPr>
        <w:rPr>
          <w:szCs w:val="24"/>
          <w:lang w:val="et-EE"/>
        </w:rPr>
      </w:pPr>
    </w:p>
    <w:p w14:paraId="170821EE" w14:textId="77777777" w:rsidR="00614EF3" w:rsidRPr="0049054D" w:rsidRDefault="001949C0" w:rsidP="00614EF3">
      <w:pPr>
        <w:numPr>
          <w:ilvl w:val="12"/>
          <w:numId w:val="0"/>
        </w:numPr>
        <w:tabs>
          <w:tab w:val="left" w:pos="360"/>
          <w:tab w:val="left" w:pos="567"/>
        </w:tabs>
        <w:spacing w:line="260" w:lineRule="exact"/>
        <w:ind w:right="-2"/>
        <w:contextualSpacing/>
        <w:rPr>
          <w:noProof/>
          <w:szCs w:val="22"/>
          <w:lang w:val="et-EE" w:eastAsia="en-US"/>
        </w:rPr>
      </w:pPr>
      <w:r w:rsidRPr="00077835">
        <w:rPr>
          <w:szCs w:val="22"/>
          <w:lang w:val="et-EE" w:eastAsia="en-US"/>
        </w:rPr>
        <w:t>Lahusti: naatriumklorii</w:t>
      </w:r>
      <w:r w:rsidRPr="0049054D">
        <w:rPr>
          <w:szCs w:val="22"/>
          <w:lang w:val="et-EE" w:eastAsia="en-US"/>
        </w:rPr>
        <w:t>d ja süstevesi</w:t>
      </w:r>
    </w:p>
    <w:p w14:paraId="2E0A52D9" w14:textId="77777777" w:rsidR="00614EF3" w:rsidRPr="007167E5" w:rsidRDefault="001949C0" w:rsidP="00614EF3">
      <w:pPr>
        <w:tabs>
          <w:tab w:val="left" w:pos="360"/>
          <w:tab w:val="left" w:pos="567"/>
        </w:tabs>
        <w:spacing w:line="260" w:lineRule="exact"/>
        <w:rPr>
          <w:noProof/>
          <w:szCs w:val="22"/>
          <w:lang w:val="et-EE" w:eastAsia="en-US"/>
        </w:rPr>
      </w:pPr>
      <w:r w:rsidRPr="0049054D">
        <w:rPr>
          <w:noProof/>
          <w:szCs w:val="22"/>
          <w:shd w:val="clear" w:color="auto" w:fill="D9D9D9"/>
          <w:lang w:val="et-EE" w:eastAsia="en-US"/>
        </w:rPr>
        <w:t>Lisateavet vt infolehelt</w:t>
      </w:r>
      <w:r w:rsidR="00614EF3" w:rsidRPr="007167E5">
        <w:rPr>
          <w:noProof/>
          <w:szCs w:val="22"/>
          <w:shd w:val="clear" w:color="auto" w:fill="D9D9D9"/>
          <w:lang w:val="et-EE" w:eastAsia="en-US"/>
        </w:rPr>
        <w:t>.</w:t>
      </w:r>
      <w:r w:rsidR="00614EF3" w:rsidRPr="007167E5">
        <w:rPr>
          <w:noProof/>
          <w:szCs w:val="22"/>
          <w:lang w:val="et-EE" w:eastAsia="en-US"/>
        </w:rPr>
        <w:t xml:space="preserve"> </w:t>
      </w:r>
    </w:p>
    <w:p w14:paraId="5D1908D3" w14:textId="77777777" w:rsidR="00614EF3" w:rsidRPr="007644FF" w:rsidRDefault="00614EF3" w:rsidP="00256B3D">
      <w:pPr>
        <w:pStyle w:val="Data"/>
        <w:rPr>
          <w:color w:val="auto"/>
          <w:lang w:val="et-EE" w:eastAsia="zh-CN"/>
        </w:rPr>
      </w:pPr>
    </w:p>
    <w:p w14:paraId="2474771F" w14:textId="77777777" w:rsidR="0084453E" w:rsidRPr="009E772C" w:rsidRDefault="0084453E" w:rsidP="0084453E">
      <w:pPr>
        <w:rPr>
          <w:szCs w:val="24"/>
          <w:lang w:val="et-EE"/>
        </w:rPr>
      </w:pPr>
    </w:p>
    <w:p w14:paraId="230AAC64"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C03AE">
        <w:rPr>
          <w:b/>
          <w:szCs w:val="24"/>
          <w:lang w:val="et-EE"/>
        </w:rPr>
        <w:t>4.</w:t>
      </w:r>
      <w:r w:rsidRPr="00EC03AE">
        <w:rPr>
          <w:b/>
          <w:szCs w:val="24"/>
          <w:lang w:val="et-EE"/>
        </w:rPr>
        <w:tab/>
      </w:r>
      <w:r w:rsidRPr="00EC03AE">
        <w:rPr>
          <w:b/>
          <w:noProof/>
          <w:szCs w:val="24"/>
          <w:lang w:val="et-EE"/>
        </w:rPr>
        <w:t>RAVIMVORM JA PAKENDI SUURUS</w:t>
      </w:r>
    </w:p>
    <w:p w14:paraId="6B8440C8" w14:textId="77777777" w:rsidR="0084453E" w:rsidRPr="00990C41" w:rsidRDefault="0084453E" w:rsidP="0084453E">
      <w:pPr>
        <w:pStyle w:val="Testo"/>
        <w:ind w:left="0"/>
        <w:jc w:val="left"/>
        <w:rPr>
          <w:sz w:val="22"/>
          <w:szCs w:val="24"/>
          <w:lang w:val="et-EE"/>
        </w:rPr>
      </w:pPr>
    </w:p>
    <w:p w14:paraId="4BB62B4C" w14:textId="77777777" w:rsidR="00614EF3" w:rsidRPr="00C30FF7" w:rsidRDefault="001949C0" w:rsidP="00614EF3">
      <w:pPr>
        <w:tabs>
          <w:tab w:val="left" w:pos="360"/>
          <w:tab w:val="left" w:pos="567"/>
        </w:tabs>
        <w:spacing w:line="260" w:lineRule="exact"/>
        <w:rPr>
          <w:noProof/>
          <w:szCs w:val="22"/>
          <w:lang w:val="et-EE" w:eastAsia="en-US"/>
        </w:rPr>
      </w:pPr>
      <w:r w:rsidRPr="00A36605">
        <w:rPr>
          <w:szCs w:val="22"/>
          <w:lang w:val="et-EE" w:eastAsia="en-US"/>
        </w:rPr>
        <w:t>Infusioonilahuse pulber ja lahusti</w:t>
      </w:r>
      <w:r w:rsidR="00614EF3" w:rsidRPr="00C30FF7">
        <w:rPr>
          <w:noProof/>
          <w:szCs w:val="22"/>
          <w:lang w:val="et-EE" w:eastAsia="en-US"/>
        </w:rPr>
        <w:t xml:space="preserve"> </w:t>
      </w:r>
    </w:p>
    <w:p w14:paraId="26A7D927" w14:textId="4B939C3D" w:rsidR="00614EF3" w:rsidRPr="00167B8E" w:rsidRDefault="001949C0" w:rsidP="00614EF3">
      <w:pPr>
        <w:tabs>
          <w:tab w:val="left" w:pos="360"/>
          <w:tab w:val="left" w:pos="567"/>
        </w:tabs>
        <w:spacing w:line="260" w:lineRule="exact"/>
        <w:rPr>
          <w:noProof/>
          <w:szCs w:val="22"/>
          <w:lang w:val="et-EE" w:eastAsia="en-US"/>
        </w:rPr>
      </w:pPr>
      <w:r w:rsidRPr="00C60BF2">
        <w:rPr>
          <w:noProof/>
          <w:szCs w:val="22"/>
          <w:lang w:val="et-EE" w:eastAsia="en-US"/>
        </w:rPr>
        <w:t xml:space="preserve">Üks kott sisaldab </w:t>
      </w:r>
      <w:r w:rsidR="008E429C">
        <w:rPr>
          <w:noProof/>
          <w:szCs w:val="22"/>
          <w:lang w:val="et-EE" w:eastAsia="en-US"/>
        </w:rPr>
        <w:t>2</w:t>
      </w:r>
      <w:r w:rsidR="008E429C" w:rsidRPr="00C60BF2">
        <w:rPr>
          <w:noProof/>
          <w:szCs w:val="22"/>
          <w:lang w:val="et-EE" w:eastAsia="en-US"/>
        </w:rPr>
        <w:t>00 </w:t>
      </w:r>
      <w:r w:rsidRPr="00C60BF2">
        <w:rPr>
          <w:noProof/>
          <w:szCs w:val="22"/>
          <w:lang w:val="et-EE" w:eastAsia="en-US"/>
        </w:rPr>
        <w:t xml:space="preserve">mg tiotepat ja </w:t>
      </w:r>
      <w:r w:rsidR="008E429C">
        <w:rPr>
          <w:noProof/>
          <w:szCs w:val="22"/>
          <w:lang w:val="et-EE" w:eastAsia="en-US"/>
        </w:rPr>
        <w:t>2</w:t>
      </w:r>
      <w:r w:rsidR="008E429C" w:rsidRPr="00C60BF2">
        <w:rPr>
          <w:noProof/>
          <w:szCs w:val="22"/>
          <w:lang w:val="et-EE" w:eastAsia="en-US"/>
        </w:rPr>
        <w:t>00 </w:t>
      </w:r>
      <w:r w:rsidR="006D5897" w:rsidRPr="00F76E2F">
        <w:rPr>
          <w:noProof/>
          <w:szCs w:val="22"/>
          <w:lang w:val="et-EE" w:eastAsia="en-US"/>
        </w:rPr>
        <w:t>ml</w:t>
      </w:r>
      <w:r w:rsidRPr="00F76E2F">
        <w:rPr>
          <w:noProof/>
          <w:szCs w:val="22"/>
          <w:lang w:val="et-EE" w:eastAsia="en-US"/>
        </w:rPr>
        <w:t xml:space="preserve"> lahustit</w:t>
      </w:r>
    </w:p>
    <w:p w14:paraId="10427F25" w14:textId="77777777" w:rsidR="00614EF3" w:rsidRPr="007644FF" w:rsidRDefault="00614EF3" w:rsidP="00614EF3">
      <w:pPr>
        <w:tabs>
          <w:tab w:val="left" w:pos="360"/>
          <w:tab w:val="left" w:pos="567"/>
        </w:tabs>
        <w:spacing w:line="260" w:lineRule="exact"/>
        <w:rPr>
          <w:noProof/>
          <w:szCs w:val="22"/>
          <w:lang w:val="et-EE" w:eastAsia="en-US"/>
        </w:rPr>
      </w:pPr>
      <w:r w:rsidRPr="00AE7F2D">
        <w:rPr>
          <w:noProof/>
          <w:szCs w:val="22"/>
          <w:lang w:val="et-EE" w:eastAsia="en-US"/>
        </w:rPr>
        <w:t xml:space="preserve">1 </w:t>
      </w:r>
      <w:r w:rsidR="001949C0" w:rsidRPr="00C925E3">
        <w:rPr>
          <w:noProof/>
          <w:szCs w:val="22"/>
          <w:lang w:val="et-EE" w:eastAsia="en-US"/>
        </w:rPr>
        <w:t>kott</w:t>
      </w:r>
    </w:p>
    <w:p w14:paraId="621456FA" w14:textId="77777777" w:rsidR="0084453E" w:rsidRPr="009E772C" w:rsidRDefault="0084453E" w:rsidP="0084453E">
      <w:pPr>
        <w:rPr>
          <w:szCs w:val="24"/>
          <w:lang w:val="et-EE"/>
        </w:rPr>
      </w:pPr>
    </w:p>
    <w:p w14:paraId="415998ED" w14:textId="77777777" w:rsidR="0084453E" w:rsidRPr="007644FF" w:rsidRDefault="0084453E" w:rsidP="0084453E">
      <w:pPr>
        <w:pStyle w:val="Data"/>
        <w:rPr>
          <w:color w:val="auto"/>
          <w:lang w:val="et-EE"/>
        </w:rPr>
      </w:pPr>
    </w:p>
    <w:p w14:paraId="254C895A"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5.</w:t>
      </w:r>
      <w:r w:rsidRPr="009E772C">
        <w:rPr>
          <w:b/>
          <w:szCs w:val="24"/>
          <w:lang w:val="et-EE"/>
        </w:rPr>
        <w:tab/>
      </w:r>
      <w:r w:rsidRPr="00EC03AE">
        <w:rPr>
          <w:b/>
          <w:noProof/>
          <w:szCs w:val="24"/>
          <w:lang w:val="et-EE"/>
        </w:rPr>
        <w:t>MANUSTAMISVIIS JA -TEE</w:t>
      </w:r>
    </w:p>
    <w:p w14:paraId="043DFF97" w14:textId="77777777" w:rsidR="0084453E" w:rsidRPr="00990C41" w:rsidRDefault="0084453E" w:rsidP="0084453E">
      <w:pPr>
        <w:rPr>
          <w:i/>
          <w:szCs w:val="24"/>
          <w:lang w:val="et-EE"/>
        </w:rPr>
      </w:pPr>
    </w:p>
    <w:p w14:paraId="16E4FE8B" w14:textId="7B2621DA" w:rsidR="00A64CBE" w:rsidRPr="00387F1A" w:rsidRDefault="001949C0" w:rsidP="00A64CBE">
      <w:pPr>
        <w:tabs>
          <w:tab w:val="left" w:pos="360"/>
          <w:tab w:val="left" w:pos="567"/>
        </w:tabs>
        <w:spacing w:line="260" w:lineRule="exact"/>
        <w:rPr>
          <w:bCs/>
          <w:noProof/>
          <w:szCs w:val="24"/>
          <w:lang w:val="et-EE"/>
        </w:rPr>
      </w:pPr>
      <w:r w:rsidRPr="00A36605">
        <w:rPr>
          <w:noProof/>
          <w:szCs w:val="22"/>
          <w:lang w:val="et-EE" w:eastAsia="en-US"/>
        </w:rPr>
        <w:t>Intravenoosseks kasu</w:t>
      </w:r>
      <w:r w:rsidRPr="00C30FF7">
        <w:rPr>
          <w:noProof/>
          <w:szCs w:val="22"/>
          <w:lang w:val="et-EE" w:eastAsia="en-US"/>
        </w:rPr>
        <w:t xml:space="preserve">tamiseks pärast </w:t>
      </w:r>
      <w:r w:rsidR="00A64CBE" w:rsidRPr="00575E95">
        <w:rPr>
          <w:bCs/>
          <w:noProof/>
          <w:szCs w:val="24"/>
          <w:lang w:val="et-EE"/>
        </w:rPr>
        <w:t>manustamiskõlblikuks muutmist</w:t>
      </w:r>
      <w:r w:rsidR="00A64CBE" w:rsidRPr="00C30FF7">
        <w:rPr>
          <w:noProof/>
          <w:szCs w:val="22"/>
          <w:lang w:val="et-EE" w:eastAsia="en-US"/>
        </w:rPr>
        <w:t>.</w:t>
      </w:r>
    </w:p>
    <w:p w14:paraId="5982F8AE" w14:textId="6B177070" w:rsidR="00614EF3" w:rsidRPr="00EB0E32" w:rsidRDefault="00614EF3" w:rsidP="00614EF3">
      <w:pPr>
        <w:tabs>
          <w:tab w:val="left" w:pos="360"/>
          <w:tab w:val="left" w:pos="567"/>
        </w:tabs>
        <w:spacing w:line="260" w:lineRule="exact"/>
        <w:rPr>
          <w:noProof/>
          <w:szCs w:val="22"/>
          <w:lang w:val="et-EE" w:eastAsia="en-US"/>
        </w:rPr>
      </w:pPr>
    </w:p>
    <w:p w14:paraId="108B073A" w14:textId="77777777" w:rsidR="00614EF3" w:rsidRPr="00EB0E32" w:rsidRDefault="001949C0" w:rsidP="00614EF3">
      <w:pPr>
        <w:tabs>
          <w:tab w:val="left" w:pos="360"/>
          <w:tab w:val="left" w:pos="567"/>
        </w:tabs>
        <w:spacing w:line="260" w:lineRule="exact"/>
        <w:rPr>
          <w:noProof/>
          <w:szCs w:val="22"/>
          <w:lang w:val="et-EE" w:eastAsia="en-US"/>
        </w:rPr>
      </w:pPr>
      <w:r w:rsidRPr="00EB0E32">
        <w:rPr>
          <w:noProof/>
          <w:szCs w:val="22"/>
          <w:lang w:val="et-EE" w:eastAsia="en-US"/>
        </w:rPr>
        <w:t>Aktiveeri</w:t>
      </w:r>
      <w:r w:rsidR="00EB0E32">
        <w:rPr>
          <w:noProof/>
          <w:szCs w:val="22"/>
          <w:lang w:val="et-EE" w:eastAsia="en-US"/>
        </w:rPr>
        <w:t>da</w:t>
      </w:r>
      <w:r w:rsidRPr="00EB0E32">
        <w:rPr>
          <w:noProof/>
          <w:szCs w:val="22"/>
          <w:lang w:val="et-EE" w:eastAsia="en-US"/>
        </w:rPr>
        <w:t xml:space="preserve"> tihend ja sega</w:t>
      </w:r>
      <w:r w:rsidR="00EB0E32">
        <w:rPr>
          <w:noProof/>
          <w:szCs w:val="22"/>
          <w:lang w:val="et-EE" w:eastAsia="en-US"/>
        </w:rPr>
        <w:t>da</w:t>
      </w:r>
      <w:r w:rsidRPr="00EB0E32">
        <w:rPr>
          <w:noProof/>
          <w:szCs w:val="22"/>
          <w:lang w:val="et-EE" w:eastAsia="en-US"/>
        </w:rPr>
        <w:t xml:space="preserve"> ettevaatlikult pulber ning lahusti</w:t>
      </w:r>
      <w:r w:rsidR="00614EF3" w:rsidRPr="00EB0E32">
        <w:rPr>
          <w:noProof/>
          <w:szCs w:val="22"/>
          <w:lang w:val="et-EE" w:eastAsia="en-US"/>
        </w:rPr>
        <w:t xml:space="preserve">. </w:t>
      </w:r>
    </w:p>
    <w:p w14:paraId="40A0F1A5" w14:textId="77777777" w:rsidR="00614EF3" w:rsidRPr="00C60BF2" w:rsidRDefault="00614EF3" w:rsidP="00614EF3">
      <w:pPr>
        <w:tabs>
          <w:tab w:val="left" w:pos="360"/>
          <w:tab w:val="left" w:pos="567"/>
        </w:tabs>
        <w:spacing w:line="260" w:lineRule="exact"/>
        <w:rPr>
          <w:noProof/>
          <w:szCs w:val="22"/>
          <w:lang w:val="et-EE" w:eastAsia="en-US"/>
        </w:rPr>
      </w:pPr>
    </w:p>
    <w:p w14:paraId="79631BE8" w14:textId="77777777" w:rsidR="00614EF3" w:rsidRPr="00EB0E32" w:rsidRDefault="001949C0" w:rsidP="00614EF3">
      <w:pPr>
        <w:tabs>
          <w:tab w:val="left" w:pos="360"/>
          <w:tab w:val="left" w:pos="567"/>
        </w:tabs>
        <w:spacing w:line="260" w:lineRule="exact"/>
        <w:rPr>
          <w:noProof/>
          <w:szCs w:val="22"/>
          <w:lang w:val="et-EE" w:eastAsia="en-US"/>
        </w:rPr>
      </w:pPr>
      <w:r w:rsidRPr="00C60BF2">
        <w:rPr>
          <w:noProof/>
          <w:szCs w:val="22"/>
          <w:lang w:val="et-EE" w:eastAsia="en-US"/>
        </w:rPr>
        <w:t>Lisajuhis</w:t>
      </w:r>
      <w:r w:rsidRPr="00F76E2F">
        <w:rPr>
          <w:noProof/>
          <w:szCs w:val="22"/>
          <w:lang w:val="et-EE" w:eastAsia="en-US"/>
        </w:rPr>
        <w:t>e</w:t>
      </w:r>
      <w:r w:rsidR="00EB0E32">
        <w:rPr>
          <w:noProof/>
          <w:szCs w:val="22"/>
          <w:lang w:val="et-EE" w:eastAsia="en-US"/>
        </w:rPr>
        <w:t>d</w:t>
      </w:r>
      <w:r w:rsidRPr="00EB0E32">
        <w:rPr>
          <w:noProof/>
          <w:szCs w:val="22"/>
          <w:lang w:val="et-EE" w:eastAsia="en-US"/>
        </w:rPr>
        <w:t xml:space="preserve"> ja soovitatud annuse</w:t>
      </w:r>
      <w:r w:rsidR="00EB0E32">
        <w:rPr>
          <w:noProof/>
          <w:szCs w:val="22"/>
          <w:lang w:val="et-EE" w:eastAsia="en-US"/>
        </w:rPr>
        <w:t>d</w:t>
      </w:r>
      <w:r w:rsidRPr="00EB0E32">
        <w:rPr>
          <w:noProof/>
          <w:szCs w:val="22"/>
          <w:lang w:val="et-EE" w:eastAsia="en-US"/>
        </w:rPr>
        <w:t xml:space="preserve"> </w:t>
      </w:r>
      <w:r w:rsidR="00EB0E32">
        <w:rPr>
          <w:noProof/>
          <w:szCs w:val="22"/>
          <w:lang w:val="et-EE" w:eastAsia="en-US"/>
        </w:rPr>
        <w:t>vt</w:t>
      </w:r>
      <w:r w:rsidRPr="00EB0E32">
        <w:rPr>
          <w:noProof/>
          <w:szCs w:val="22"/>
          <w:lang w:val="et-EE" w:eastAsia="en-US"/>
        </w:rPr>
        <w:t xml:space="preserve"> enne kasutamist pakendi infolehte</w:t>
      </w:r>
      <w:r w:rsidR="00EB0E32">
        <w:rPr>
          <w:noProof/>
          <w:szCs w:val="22"/>
          <w:lang w:val="et-EE" w:eastAsia="en-US"/>
        </w:rPr>
        <w:t>st</w:t>
      </w:r>
      <w:r w:rsidR="00614EF3" w:rsidRPr="00EB0E32">
        <w:rPr>
          <w:noProof/>
          <w:szCs w:val="22"/>
          <w:lang w:val="et-EE" w:eastAsia="en-US"/>
        </w:rPr>
        <w:t>.</w:t>
      </w:r>
    </w:p>
    <w:p w14:paraId="6A3292BB" w14:textId="77777777" w:rsidR="0084453E" w:rsidRPr="00C60BF2" w:rsidRDefault="0084453E" w:rsidP="0084453E">
      <w:pPr>
        <w:rPr>
          <w:szCs w:val="24"/>
          <w:lang w:val="et-EE"/>
        </w:rPr>
      </w:pPr>
    </w:p>
    <w:p w14:paraId="31340F17" w14:textId="77777777" w:rsidR="0084453E" w:rsidRPr="007644FF" w:rsidRDefault="0084453E" w:rsidP="0084453E">
      <w:pPr>
        <w:pStyle w:val="Data"/>
        <w:rPr>
          <w:color w:val="auto"/>
          <w:lang w:val="et-EE"/>
        </w:rPr>
      </w:pPr>
    </w:p>
    <w:p w14:paraId="3533A233"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6.</w:t>
      </w:r>
      <w:r w:rsidRPr="009E772C">
        <w:rPr>
          <w:b/>
          <w:szCs w:val="24"/>
          <w:lang w:val="et-EE"/>
        </w:rPr>
        <w:tab/>
      </w:r>
      <w:r w:rsidRPr="00EC03AE">
        <w:rPr>
          <w:b/>
          <w:noProof/>
          <w:szCs w:val="24"/>
          <w:lang w:val="et-EE"/>
        </w:rPr>
        <w:t>ERIHOIATUS, ET RAVIMIT TULEB HOIDA LASTE EEST VARJATUD JA KÄTTESAAMATUS KOHAS</w:t>
      </w:r>
    </w:p>
    <w:p w14:paraId="18E244E3" w14:textId="77777777" w:rsidR="0084453E" w:rsidRPr="00990C41" w:rsidRDefault="0084453E" w:rsidP="0084453E">
      <w:pPr>
        <w:rPr>
          <w:szCs w:val="24"/>
          <w:lang w:val="et-EE"/>
        </w:rPr>
      </w:pPr>
    </w:p>
    <w:p w14:paraId="3B798172" w14:textId="77777777" w:rsidR="0084453E" w:rsidRPr="00C30FF7" w:rsidRDefault="0084453E" w:rsidP="0084453E">
      <w:pPr>
        <w:outlineLvl w:val="0"/>
        <w:rPr>
          <w:szCs w:val="24"/>
          <w:lang w:val="et-EE"/>
        </w:rPr>
      </w:pPr>
      <w:r w:rsidRPr="00A36605">
        <w:rPr>
          <w:noProof/>
          <w:szCs w:val="24"/>
          <w:lang w:val="et-EE"/>
        </w:rPr>
        <w:t>Hoida laste eest varjatud ja kättesaamatus kohas.</w:t>
      </w:r>
    </w:p>
    <w:p w14:paraId="3F67C91B" w14:textId="77777777" w:rsidR="0084453E" w:rsidRPr="00C60BF2" w:rsidRDefault="0084453E" w:rsidP="0084453E">
      <w:pPr>
        <w:rPr>
          <w:szCs w:val="24"/>
          <w:lang w:val="et-EE"/>
        </w:rPr>
      </w:pPr>
    </w:p>
    <w:p w14:paraId="0B9AF0B8" w14:textId="77777777" w:rsidR="0084453E" w:rsidRPr="00C60BF2" w:rsidRDefault="0084453E" w:rsidP="0084453E">
      <w:pPr>
        <w:rPr>
          <w:lang w:val="et-EE"/>
        </w:rPr>
      </w:pPr>
    </w:p>
    <w:p w14:paraId="52118980" w14:textId="77777777" w:rsidR="0084453E" w:rsidRPr="00AE7F2D"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F76E2F">
        <w:rPr>
          <w:b/>
          <w:szCs w:val="24"/>
          <w:lang w:val="et-EE"/>
        </w:rPr>
        <w:t>7.</w:t>
      </w:r>
      <w:r w:rsidRPr="00F76E2F">
        <w:rPr>
          <w:b/>
          <w:szCs w:val="24"/>
          <w:lang w:val="et-EE"/>
        </w:rPr>
        <w:tab/>
      </w:r>
      <w:r w:rsidRPr="00167B8E">
        <w:rPr>
          <w:b/>
          <w:noProof/>
          <w:szCs w:val="24"/>
          <w:lang w:val="et-EE"/>
        </w:rPr>
        <w:t>TEISED ERIHOIATUSED (VAJADUSEL)</w:t>
      </w:r>
    </w:p>
    <w:p w14:paraId="05D4D85B" w14:textId="77777777" w:rsidR="0084453E" w:rsidRPr="00C925E3" w:rsidRDefault="0084453E" w:rsidP="0084453E">
      <w:pPr>
        <w:rPr>
          <w:szCs w:val="24"/>
          <w:lang w:val="et-EE"/>
        </w:rPr>
      </w:pPr>
    </w:p>
    <w:p w14:paraId="517CE144" w14:textId="77777777" w:rsidR="0084453E" w:rsidRPr="00C925E3" w:rsidRDefault="0084453E" w:rsidP="0084453E">
      <w:pPr>
        <w:outlineLvl w:val="0"/>
        <w:rPr>
          <w:szCs w:val="24"/>
          <w:lang w:val="et-EE"/>
        </w:rPr>
      </w:pPr>
      <w:r w:rsidRPr="00C925E3">
        <w:rPr>
          <w:noProof/>
          <w:szCs w:val="24"/>
          <w:lang w:val="et-EE"/>
        </w:rPr>
        <w:t>Tsütotoksiline.</w:t>
      </w:r>
    </w:p>
    <w:p w14:paraId="3EDACF1C" w14:textId="77777777" w:rsidR="0084453E" w:rsidRPr="007356A2" w:rsidRDefault="0084453E" w:rsidP="0084453E">
      <w:pPr>
        <w:rPr>
          <w:szCs w:val="24"/>
          <w:lang w:val="et-EE"/>
        </w:rPr>
      </w:pPr>
    </w:p>
    <w:p w14:paraId="6B48441B" w14:textId="77777777" w:rsidR="0084453E" w:rsidRPr="007644FF" w:rsidRDefault="0084453E" w:rsidP="0084453E">
      <w:pPr>
        <w:pStyle w:val="Data"/>
        <w:rPr>
          <w:color w:val="auto"/>
          <w:lang w:val="et-EE"/>
        </w:rPr>
      </w:pPr>
    </w:p>
    <w:p w14:paraId="4E699EF8"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8.</w:t>
      </w:r>
      <w:r w:rsidRPr="009E772C">
        <w:rPr>
          <w:b/>
          <w:szCs w:val="24"/>
          <w:lang w:val="et-EE"/>
        </w:rPr>
        <w:tab/>
      </w:r>
      <w:r w:rsidRPr="00EC03AE">
        <w:rPr>
          <w:b/>
          <w:noProof/>
          <w:szCs w:val="24"/>
          <w:lang w:val="et-EE"/>
        </w:rPr>
        <w:t>KÕLBLIKKUSAEG</w:t>
      </w:r>
    </w:p>
    <w:p w14:paraId="45045DF2" w14:textId="77777777" w:rsidR="0084453E" w:rsidRPr="00990C41" w:rsidRDefault="0084453E" w:rsidP="0084453E">
      <w:pPr>
        <w:rPr>
          <w:szCs w:val="24"/>
          <w:lang w:val="et-EE"/>
        </w:rPr>
      </w:pPr>
    </w:p>
    <w:p w14:paraId="5394DC30" w14:textId="77777777" w:rsidR="0084453E" w:rsidRPr="00C30FF7" w:rsidRDefault="0084453E" w:rsidP="0084453E">
      <w:pPr>
        <w:outlineLvl w:val="0"/>
        <w:rPr>
          <w:szCs w:val="24"/>
          <w:lang w:val="et-EE"/>
        </w:rPr>
      </w:pPr>
      <w:r w:rsidRPr="00A36605">
        <w:rPr>
          <w:noProof/>
          <w:szCs w:val="24"/>
          <w:lang w:val="et-EE"/>
        </w:rPr>
        <w:t>EXP:</w:t>
      </w:r>
    </w:p>
    <w:p w14:paraId="10CFFE06" w14:textId="7D415E36" w:rsidR="00917A4D" w:rsidRPr="00421057" w:rsidRDefault="00917A4D" w:rsidP="00421057">
      <w:pPr>
        <w:tabs>
          <w:tab w:val="left" w:pos="567"/>
        </w:tabs>
        <w:rPr>
          <w:noProof/>
          <w:szCs w:val="22"/>
          <w:lang w:val="et-EE" w:eastAsia="en-US"/>
        </w:rPr>
      </w:pPr>
      <w:r w:rsidRPr="00C60BF2">
        <w:rPr>
          <w:noProof/>
          <w:szCs w:val="22"/>
          <w:lang w:val="et-EE" w:eastAsia="en-US"/>
        </w:rPr>
        <w:t xml:space="preserve">Pärast koti aktiveerimist </w:t>
      </w:r>
      <w:r w:rsidRPr="00421057">
        <w:rPr>
          <w:noProof/>
          <w:szCs w:val="22"/>
          <w:lang w:val="et-EE" w:eastAsia="en-US"/>
        </w:rPr>
        <w:t xml:space="preserve">ja </w:t>
      </w:r>
      <w:r w:rsidR="00A64CBE" w:rsidRPr="00575E95">
        <w:rPr>
          <w:bCs/>
          <w:noProof/>
          <w:szCs w:val="24"/>
          <w:lang w:val="et-EE"/>
        </w:rPr>
        <w:t>manustamiskõlblikuks muutmist</w:t>
      </w:r>
      <w:r w:rsidRPr="00421057">
        <w:rPr>
          <w:noProof/>
          <w:szCs w:val="22"/>
          <w:lang w:val="et-EE" w:eastAsia="en-US"/>
        </w:rPr>
        <w:t>: Lisateavet vt infolehelt.</w:t>
      </w:r>
    </w:p>
    <w:p w14:paraId="1650E4D4" w14:textId="77777777" w:rsidR="0084453E" w:rsidRPr="00AE7F2D" w:rsidRDefault="0084453E" w:rsidP="0084453E">
      <w:pPr>
        <w:rPr>
          <w:szCs w:val="24"/>
          <w:lang w:val="et-EE"/>
        </w:rPr>
      </w:pPr>
    </w:p>
    <w:p w14:paraId="386758C8" w14:textId="77777777" w:rsidR="0084453E" w:rsidRPr="007644FF" w:rsidRDefault="0084453E" w:rsidP="0084453E">
      <w:pPr>
        <w:pStyle w:val="Data"/>
        <w:rPr>
          <w:color w:val="auto"/>
          <w:lang w:val="et-EE"/>
        </w:rPr>
      </w:pPr>
    </w:p>
    <w:p w14:paraId="6FC5BA3C" w14:textId="77777777" w:rsidR="0084453E" w:rsidRPr="005F4938"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5F4938">
        <w:rPr>
          <w:b/>
          <w:szCs w:val="24"/>
          <w:lang w:val="et-EE"/>
        </w:rPr>
        <w:lastRenderedPageBreak/>
        <w:t>9.</w:t>
      </w:r>
      <w:r w:rsidRPr="005F4938">
        <w:rPr>
          <w:b/>
          <w:szCs w:val="24"/>
          <w:lang w:val="et-EE"/>
        </w:rPr>
        <w:tab/>
      </w:r>
      <w:r w:rsidRPr="005F4938">
        <w:rPr>
          <w:b/>
          <w:noProof/>
          <w:szCs w:val="24"/>
          <w:lang w:val="et-EE"/>
        </w:rPr>
        <w:t>SÄILITAMISE ERITINGIMUSED</w:t>
      </w:r>
    </w:p>
    <w:p w14:paraId="0F8677E0" w14:textId="77777777" w:rsidR="0084453E" w:rsidRPr="009E772C" w:rsidRDefault="0084453E" w:rsidP="0084453E">
      <w:pPr>
        <w:rPr>
          <w:szCs w:val="24"/>
          <w:lang w:val="et-EE"/>
        </w:rPr>
      </w:pPr>
    </w:p>
    <w:p w14:paraId="34B18B64" w14:textId="77777777" w:rsidR="0084453E" w:rsidRPr="00EC03AE" w:rsidRDefault="0084453E" w:rsidP="0084453E">
      <w:pPr>
        <w:outlineLvl w:val="0"/>
        <w:rPr>
          <w:noProof/>
          <w:szCs w:val="24"/>
          <w:lang w:val="et-EE"/>
        </w:rPr>
      </w:pPr>
      <w:r w:rsidRPr="00EC03AE">
        <w:rPr>
          <w:noProof/>
          <w:szCs w:val="24"/>
          <w:lang w:val="et-EE"/>
        </w:rPr>
        <w:t>Hoida ja transportida külmas (2°C…8°C).</w:t>
      </w:r>
      <w:r w:rsidRPr="00EC03AE">
        <w:rPr>
          <w:szCs w:val="24"/>
          <w:lang w:val="et-EE"/>
        </w:rPr>
        <w:t xml:space="preserve"> </w:t>
      </w:r>
      <w:r w:rsidRPr="00EC03AE">
        <w:rPr>
          <w:noProof/>
          <w:szCs w:val="24"/>
          <w:lang w:val="et-EE"/>
        </w:rPr>
        <w:t>Mitte lasta külmuda.</w:t>
      </w:r>
    </w:p>
    <w:p w14:paraId="1A3D4BF4" w14:textId="50B06AC2" w:rsidR="00614EF3" w:rsidRPr="007644FF" w:rsidRDefault="001949C0" w:rsidP="00256B3D">
      <w:pPr>
        <w:pStyle w:val="Data"/>
        <w:rPr>
          <w:color w:val="auto"/>
          <w:lang w:val="et-EE" w:eastAsia="zh-CN"/>
        </w:rPr>
      </w:pPr>
      <w:r w:rsidRPr="007644FF">
        <w:rPr>
          <w:color w:val="auto"/>
          <w:sz w:val="22"/>
          <w:szCs w:val="22"/>
          <w:u w:val="none"/>
          <w:lang w:val="et-EE" w:eastAsia="en-US"/>
        </w:rPr>
        <w:t>Kotti tuleb hoida alumiiniumpakendis, aktiveerimise eest kaitst</w:t>
      </w:r>
      <w:r w:rsidR="00122A17">
        <w:rPr>
          <w:color w:val="auto"/>
          <w:sz w:val="22"/>
          <w:szCs w:val="22"/>
          <w:u w:val="none"/>
          <w:lang w:val="et-EE" w:eastAsia="en-US"/>
        </w:rPr>
        <w:t>ult</w:t>
      </w:r>
      <w:r w:rsidR="00614EF3" w:rsidRPr="007644FF">
        <w:rPr>
          <w:color w:val="auto"/>
          <w:lang w:val="et-EE" w:eastAsia="en-US"/>
        </w:rPr>
        <w:t>.</w:t>
      </w:r>
    </w:p>
    <w:p w14:paraId="3C979433" w14:textId="77777777" w:rsidR="0084453E" w:rsidRPr="009E772C" w:rsidRDefault="0084453E" w:rsidP="0084453E">
      <w:pPr>
        <w:rPr>
          <w:szCs w:val="24"/>
          <w:lang w:val="et-EE"/>
        </w:rPr>
      </w:pPr>
    </w:p>
    <w:p w14:paraId="1E1D4A16" w14:textId="77777777" w:rsidR="0084453E" w:rsidRPr="007644FF" w:rsidRDefault="0084453E" w:rsidP="0084453E">
      <w:pPr>
        <w:pStyle w:val="Data"/>
        <w:rPr>
          <w:color w:val="auto"/>
          <w:lang w:val="et-EE"/>
        </w:rPr>
      </w:pPr>
    </w:p>
    <w:p w14:paraId="64AFF47F" w14:textId="77777777" w:rsidR="0084453E" w:rsidRPr="00EB0E32" w:rsidRDefault="0084453E" w:rsidP="0084453E">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10.</w:t>
      </w:r>
      <w:r w:rsidRPr="009E772C">
        <w:rPr>
          <w:b/>
          <w:szCs w:val="24"/>
          <w:lang w:val="et-EE"/>
        </w:rPr>
        <w:tab/>
      </w:r>
      <w:r w:rsidRPr="00EC03AE">
        <w:rPr>
          <w:b/>
          <w:noProof/>
          <w:szCs w:val="24"/>
          <w:lang w:val="et-EE"/>
        </w:rPr>
        <w:t>ERINÕUDED KASUTAMATA JÄÄNUD RAVIM</w:t>
      </w:r>
      <w:r w:rsidR="008C0391" w:rsidRPr="00EC03AE">
        <w:rPr>
          <w:b/>
          <w:noProof/>
          <w:szCs w:val="24"/>
          <w:lang w:val="et-EE"/>
        </w:rPr>
        <w:t>PREPARAADI</w:t>
      </w:r>
      <w:r w:rsidRPr="00990C41">
        <w:rPr>
          <w:b/>
          <w:noProof/>
          <w:szCs w:val="24"/>
          <w:lang w:val="et-EE"/>
        </w:rPr>
        <w:t xml:space="preserve"> VÕI </w:t>
      </w:r>
      <w:r w:rsidR="008C0391" w:rsidRPr="00A36605">
        <w:rPr>
          <w:b/>
          <w:noProof/>
          <w:szCs w:val="24"/>
          <w:lang w:val="et-EE"/>
        </w:rPr>
        <w:t xml:space="preserve">SELLEST TEKKINUD </w:t>
      </w:r>
      <w:r w:rsidRPr="00C30FF7">
        <w:rPr>
          <w:b/>
          <w:noProof/>
          <w:szCs w:val="24"/>
          <w:lang w:val="et-EE"/>
        </w:rPr>
        <w:t xml:space="preserve">JÄÄTMEMATERJALI HÄVITAMISEKS, VASTAVALT </w:t>
      </w:r>
      <w:r w:rsidR="008C0391" w:rsidRPr="00EB0E32">
        <w:rPr>
          <w:b/>
          <w:noProof/>
          <w:szCs w:val="24"/>
          <w:lang w:val="et-EE"/>
        </w:rPr>
        <w:t>VAJADUSELE</w:t>
      </w:r>
    </w:p>
    <w:p w14:paraId="4D43A96B" w14:textId="77777777" w:rsidR="0084453E" w:rsidRPr="00C60BF2" w:rsidRDefault="0084453E" w:rsidP="0084453E">
      <w:pPr>
        <w:rPr>
          <w:szCs w:val="24"/>
          <w:lang w:val="et-EE"/>
        </w:rPr>
      </w:pPr>
    </w:p>
    <w:p w14:paraId="37C73C52" w14:textId="77777777" w:rsidR="0084453E" w:rsidRPr="00F76E2F" w:rsidRDefault="0084453E" w:rsidP="0084453E">
      <w:pPr>
        <w:outlineLvl w:val="0"/>
        <w:rPr>
          <w:szCs w:val="24"/>
          <w:lang w:val="et-EE"/>
        </w:rPr>
      </w:pPr>
      <w:r w:rsidRPr="00C60BF2">
        <w:rPr>
          <w:noProof/>
          <w:szCs w:val="24"/>
          <w:lang w:val="et-EE"/>
        </w:rPr>
        <w:t>Mis tahes kasutamata jäänud ravim või jäätmematerjal tuleb hävitada vastavalt kohalikele n</w:t>
      </w:r>
      <w:r w:rsidRPr="00F76E2F">
        <w:rPr>
          <w:noProof/>
          <w:szCs w:val="24"/>
          <w:lang w:val="et-EE"/>
        </w:rPr>
        <w:t>õuetele.</w:t>
      </w:r>
    </w:p>
    <w:p w14:paraId="7161F672" w14:textId="77777777" w:rsidR="0084453E" w:rsidRPr="007644FF" w:rsidRDefault="0084453E" w:rsidP="0084453E">
      <w:pPr>
        <w:pStyle w:val="Data"/>
        <w:rPr>
          <w:color w:val="auto"/>
          <w:szCs w:val="24"/>
          <w:lang w:val="et-EE"/>
        </w:rPr>
      </w:pPr>
    </w:p>
    <w:p w14:paraId="56385964" w14:textId="77777777" w:rsidR="0084453E" w:rsidRPr="009E772C" w:rsidRDefault="0084453E" w:rsidP="0084453E">
      <w:pPr>
        <w:rPr>
          <w:lang w:val="et-EE"/>
        </w:rPr>
      </w:pPr>
    </w:p>
    <w:p w14:paraId="4ACA3369"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11.</w:t>
      </w:r>
      <w:r w:rsidRPr="00EC03AE">
        <w:rPr>
          <w:b/>
          <w:szCs w:val="24"/>
          <w:lang w:val="et-EE"/>
        </w:rPr>
        <w:tab/>
      </w:r>
      <w:r w:rsidRPr="00EC03AE">
        <w:rPr>
          <w:b/>
          <w:noProof/>
          <w:szCs w:val="24"/>
          <w:lang w:val="et-EE"/>
        </w:rPr>
        <w:t>MÜÜGILOA HOIDJA NIMI JA AADRESS</w:t>
      </w:r>
    </w:p>
    <w:p w14:paraId="4A231411" w14:textId="77777777" w:rsidR="0084453E" w:rsidRPr="00990C41" w:rsidRDefault="0084453E" w:rsidP="0084453E">
      <w:pPr>
        <w:rPr>
          <w:szCs w:val="24"/>
          <w:lang w:val="et-EE"/>
        </w:rPr>
      </w:pPr>
    </w:p>
    <w:p w14:paraId="3EC5B09C" w14:textId="77777777" w:rsidR="0084453E" w:rsidRPr="00A36605" w:rsidRDefault="0084453E" w:rsidP="0084453E">
      <w:pPr>
        <w:rPr>
          <w:noProof/>
          <w:szCs w:val="24"/>
          <w:lang w:val="et-EE"/>
        </w:rPr>
      </w:pPr>
      <w:r w:rsidRPr="00A36605">
        <w:rPr>
          <w:noProof/>
          <w:szCs w:val="24"/>
          <w:lang w:val="et-EE"/>
        </w:rPr>
        <w:t>ADIENNE S.r.l. S.U.</w:t>
      </w:r>
    </w:p>
    <w:p w14:paraId="411521BF" w14:textId="77777777" w:rsidR="0084453E" w:rsidRPr="00C60BF2" w:rsidRDefault="0084453E" w:rsidP="0084453E">
      <w:pPr>
        <w:rPr>
          <w:lang w:val="et-EE"/>
        </w:rPr>
      </w:pPr>
      <w:r w:rsidRPr="00C60BF2">
        <w:rPr>
          <w:lang w:val="et-EE"/>
        </w:rPr>
        <w:t>Via Galileo Galilei, 19</w:t>
      </w:r>
    </w:p>
    <w:p w14:paraId="62BC6464" w14:textId="77777777" w:rsidR="0084453E" w:rsidRPr="00F76E2F" w:rsidRDefault="0084453E" w:rsidP="0084453E">
      <w:pPr>
        <w:rPr>
          <w:szCs w:val="24"/>
          <w:lang w:val="et-EE"/>
        </w:rPr>
      </w:pPr>
      <w:r w:rsidRPr="00C60BF2">
        <w:rPr>
          <w:lang w:val="et-EE"/>
        </w:rPr>
        <w:t xml:space="preserve">20867 Caponago (MB) </w:t>
      </w:r>
      <w:r w:rsidRPr="00F76E2F">
        <w:rPr>
          <w:noProof/>
          <w:szCs w:val="24"/>
          <w:lang w:val="et-EE"/>
        </w:rPr>
        <w:t>Itaalia</w:t>
      </w:r>
    </w:p>
    <w:p w14:paraId="70643F85" w14:textId="77777777" w:rsidR="0084453E" w:rsidRPr="00AE7F2D" w:rsidRDefault="0084453E" w:rsidP="0084453E">
      <w:pPr>
        <w:rPr>
          <w:szCs w:val="24"/>
          <w:lang w:val="et-EE"/>
        </w:rPr>
      </w:pPr>
      <w:r w:rsidRPr="00167B8E">
        <w:rPr>
          <w:noProof/>
          <w:szCs w:val="24"/>
          <w:lang w:val="et-EE"/>
        </w:rPr>
        <w:t>adienne@adienne.com</w:t>
      </w:r>
    </w:p>
    <w:p w14:paraId="50E5C06F" w14:textId="77777777" w:rsidR="0084453E" w:rsidRPr="00C925E3" w:rsidRDefault="0084453E" w:rsidP="0084453E">
      <w:pPr>
        <w:rPr>
          <w:szCs w:val="24"/>
          <w:lang w:val="et-EE"/>
        </w:rPr>
      </w:pPr>
    </w:p>
    <w:p w14:paraId="19144A8D" w14:textId="77777777" w:rsidR="0084453E" w:rsidRPr="007644FF" w:rsidRDefault="0084453E" w:rsidP="0084453E">
      <w:pPr>
        <w:pStyle w:val="Data"/>
        <w:rPr>
          <w:color w:val="auto"/>
          <w:lang w:val="et-EE"/>
        </w:rPr>
      </w:pPr>
    </w:p>
    <w:p w14:paraId="3A7CD01A"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12.</w:t>
      </w:r>
      <w:r w:rsidRPr="009E772C">
        <w:rPr>
          <w:b/>
          <w:szCs w:val="24"/>
          <w:lang w:val="et-EE"/>
        </w:rPr>
        <w:tab/>
      </w:r>
      <w:r w:rsidRPr="00EC03AE">
        <w:rPr>
          <w:b/>
          <w:noProof/>
          <w:szCs w:val="24"/>
          <w:lang w:val="et-EE"/>
        </w:rPr>
        <w:t>MÜÜG</w:t>
      </w:r>
      <w:r w:rsidR="00E922CE">
        <w:rPr>
          <w:b/>
          <w:noProof/>
          <w:szCs w:val="24"/>
          <w:lang w:val="et-EE"/>
        </w:rPr>
        <w:t>I</w:t>
      </w:r>
      <w:r w:rsidRPr="00EC03AE">
        <w:rPr>
          <w:b/>
          <w:noProof/>
          <w:szCs w:val="24"/>
          <w:lang w:val="et-EE"/>
        </w:rPr>
        <w:t>LOA NUMBER (NUMBRID)</w:t>
      </w:r>
      <w:r w:rsidRPr="00EC03AE">
        <w:rPr>
          <w:b/>
          <w:szCs w:val="24"/>
          <w:lang w:val="et-EE"/>
        </w:rPr>
        <w:t xml:space="preserve"> </w:t>
      </w:r>
    </w:p>
    <w:p w14:paraId="614836DB" w14:textId="77777777" w:rsidR="0084453E" w:rsidRPr="00990C41" w:rsidRDefault="0084453E" w:rsidP="0084453E">
      <w:pPr>
        <w:rPr>
          <w:szCs w:val="24"/>
          <w:lang w:val="et-EE"/>
        </w:rPr>
      </w:pPr>
    </w:p>
    <w:p w14:paraId="2A6D5F5A" w14:textId="62D2F791" w:rsidR="0084453E" w:rsidRDefault="0084453E" w:rsidP="0084453E">
      <w:pPr>
        <w:pStyle w:val="Paragrafo"/>
        <w:ind w:left="0" w:firstLine="0"/>
        <w:jc w:val="left"/>
        <w:rPr>
          <w:b w:val="0"/>
          <w:sz w:val="22"/>
          <w:lang w:val="et-EE"/>
        </w:rPr>
      </w:pPr>
      <w:r w:rsidRPr="00A36605">
        <w:rPr>
          <w:b w:val="0"/>
          <w:sz w:val="22"/>
          <w:lang w:val="et-EE"/>
        </w:rPr>
        <w:t>EU/1/10/622/</w:t>
      </w:r>
      <w:r w:rsidR="008E429C" w:rsidRPr="00A36605">
        <w:rPr>
          <w:b w:val="0"/>
          <w:sz w:val="22"/>
          <w:lang w:val="et-EE"/>
        </w:rPr>
        <w:t>00</w:t>
      </w:r>
      <w:r w:rsidR="008E429C">
        <w:rPr>
          <w:b w:val="0"/>
          <w:sz w:val="22"/>
          <w:lang w:val="et-EE"/>
        </w:rPr>
        <w:t>4</w:t>
      </w:r>
    </w:p>
    <w:p w14:paraId="4C84ADEC" w14:textId="77777777" w:rsidR="0084453E" w:rsidRPr="00C60BF2" w:rsidRDefault="0084453E" w:rsidP="0084453E">
      <w:pPr>
        <w:rPr>
          <w:szCs w:val="24"/>
          <w:lang w:val="et-EE"/>
        </w:rPr>
      </w:pPr>
    </w:p>
    <w:p w14:paraId="19112601" w14:textId="77777777" w:rsidR="0084453E" w:rsidRPr="007644FF" w:rsidRDefault="0084453E" w:rsidP="0084453E">
      <w:pPr>
        <w:pStyle w:val="Data"/>
        <w:rPr>
          <w:color w:val="auto"/>
          <w:lang w:val="et-EE"/>
        </w:rPr>
      </w:pPr>
    </w:p>
    <w:p w14:paraId="41EBC416"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13.</w:t>
      </w:r>
      <w:r w:rsidRPr="009E772C">
        <w:rPr>
          <w:b/>
          <w:szCs w:val="24"/>
          <w:lang w:val="et-EE"/>
        </w:rPr>
        <w:tab/>
      </w:r>
      <w:r w:rsidRPr="00EC03AE">
        <w:rPr>
          <w:b/>
          <w:noProof/>
          <w:szCs w:val="24"/>
          <w:lang w:val="et-EE"/>
        </w:rPr>
        <w:t>PARTII NUMBER</w:t>
      </w:r>
    </w:p>
    <w:p w14:paraId="0CCE6406" w14:textId="77777777" w:rsidR="0084453E" w:rsidRPr="00990C41" w:rsidRDefault="0084453E" w:rsidP="0084453E">
      <w:pPr>
        <w:rPr>
          <w:szCs w:val="24"/>
          <w:lang w:val="et-EE"/>
        </w:rPr>
      </w:pPr>
    </w:p>
    <w:p w14:paraId="64E00076" w14:textId="77777777" w:rsidR="0084453E" w:rsidRPr="00C30FF7" w:rsidRDefault="0084453E" w:rsidP="0084453E">
      <w:pPr>
        <w:rPr>
          <w:szCs w:val="24"/>
          <w:lang w:val="et-EE"/>
        </w:rPr>
      </w:pPr>
      <w:r w:rsidRPr="00A36605">
        <w:rPr>
          <w:noProof/>
          <w:szCs w:val="24"/>
          <w:lang w:val="et-EE"/>
        </w:rPr>
        <w:t>Partii nr:</w:t>
      </w:r>
    </w:p>
    <w:p w14:paraId="007E973F" w14:textId="77777777" w:rsidR="0084453E" w:rsidRPr="00C60BF2" w:rsidRDefault="0084453E" w:rsidP="0084453E">
      <w:pPr>
        <w:rPr>
          <w:szCs w:val="24"/>
          <w:lang w:val="et-EE"/>
        </w:rPr>
      </w:pPr>
    </w:p>
    <w:p w14:paraId="137D0057" w14:textId="77777777" w:rsidR="0084453E" w:rsidRPr="007644FF" w:rsidRDefault="0084453E" w:rsidP="0084453E">
      <w:pPr>
        <w:pStyle w:val="Data"/>
        <w:rPr>
          <w:color w:val="auto"/>
          <w:lang w:val="et-EE"/>
        </w:rPr>
      </w:pPr>
    </w:p>
    <w:p w14:paraId="3D82C2C7" w14:textId="77777777" w:rsidR="0084453E" w:rsidRPr="00EC03AE" w:rsidRDefault="0084453E" w:rsidP="00256B3D">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14.</w:t>
      </w:r>
      <w:r w:rsidRPr="009E772C">
        <w:rPr>
          <w:b/>
          <w:szCs w:val="24"/>
          <w:lang w:val="et-EE"/>
        </w:rPr>
        <w:tab/>
      </w:r>
      <w:r w:rsidRPr="00EC03AE">
        <w:rPr>
          <w:b/>
          <w:noProof/>
          <w:szCs w:val="24"/>
          <w:lang w:val="et-EE"/>
        </w:rPr>
        <w:t>RAVIMI VÄLJASTAMISTINGIMUSED</w:t>
      </w:r>
    </w:p>
    <w:p w14:paraId="5C7721F9" w14:textId="77777777" w:rsidR="0084453E" w:rsidRPr="00990C41" w:rsidRDefault="0084453E" w:rsidP="0084453E">
      <w:pPr>
        <w:rPr>
          <w:szCs w:val="24"/>
          <w:lang w:val="et-EE"/>
        </w:rPr>
      </w:pPr>
    </w:p>
    <w:p w14:paraId="615F2F29" w14:textId="77777777" w:rsidR="0084453E" w:rsidRPr="007644FF" w:rsidRDefault="0084453E" w:rsidP="0084453E">
      <w:pPr>
        <w:pStyle w:val="Data"/>
        <w:rPr>
          <w:color w:val="auto"/>
          <w:lang w:val="et-EE"/>
        </w:rPr>
      </w:pPr>
    </w:p>
    <w:p w14:paraId="1BA132B4" w14:textId="77777777" w:rsidR="0084453E" w:rsidRPr="00EC03AE"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15.</w:t>
      </w:r>
      <w:r w:rsidRPr="009E772C">
        <w:rPr>
          <w:b/>
          <w:szCs w:val="24"/>
          <w:lang w:val="et-EE"/>
        </w:rPr>
        <w:tab/>
      </w:r>
      <w:r w:rsidRPr="00EC03AE">
        <w:rPr>
          <w:b/>
          <w:noProof/>
          <w:szCs w:val="24"/>
          <w:lang w:val="et-EE"/>
        </w:rPr>
        <w:t>KASUTUSJUHEND</w:t>
      </w:r>
    </w:p>
    <w:p w14:paraId="1222F212" w14:textId="77777777" w:rsidR="0084453E" w:rsidRPr="00990C41" w:rsidRDefault="0084453E" w:rsidP="0084453E">
      <w:pPr>
        <w:rPr>
          <w:szCs w:val="24"/>
          <w:lang w:val="et-EE"/>
        </w:rPr>
      </w:pPr>
    </w:p>
    <w:p w14:paraId="61AD4560" w14:textId="77777777" w:rsidR="0084453E" w:rsidRPr="00A36605" w:rsidRDefault="0084453E" w:rsidP="0084453E">
      <w:pPr>
        <w:rPr>
          <w:szCs w:val="24"/>
          <w:lang w:val="et-EE"/>
        </w:rPr>
      </w:pPr>
    </w:p>
    <w:p w14:paraId="4F4B4D7D" w14:textId="77777777" w:rsidR="0084453E" w:rsidRPr="00EB0E32" w:rsidRDefault="0084453E" w:rsidP="0084453E">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B0E32">
        <w:rPr>
          <w:b/>
          <w:szCs w:val="24"/>
          <w:lang w:val="et-EE"/>
        </w:rPr>
        <w:t>16.</w:t>
      </w:r>
      <w:r w:rsidRPr="00EB0E32">
        <w:rPr>
          <w:b/>
          <w:szCs w:val="24"/>
          <w:lang w:val="et-EE"/>
        </w:rPr>
        <w:tab/>
      </w:r>
      <w:r w:rsidR="00EB0E32">
        <w:rPr>
          <w:b/>
          <w:szCs w:val="24"/>
          <w:lang w:val="et-EE"/>
        </w:rPr>
        <w:t>TEAVE</w:t>
      </w:r>
      <w:r w:rsidRPr="00EB0E32">
        <w:rPr>
          <w:b/>
          <w:noProof/>
          <w:szCs w:val="24"/>
          <w:lang w:val="et-EE"/>
        </w:rPr>
        <w:t xml:space="preserve"> BRAILLE’ KIRJAS (PUNKTKIRJAS)</w:t>
      </w:r>
    </w:p>
    <w:p w14:paraId="16E8978B" w14:textId="77777777" w:rsidR="0084453E" w:rsidRPr="00C60BF2" w:rsidRDefault="0084453E" w:rsidP="0084453E">
      <w:pPr>
        <w:rPr>
          <w:b/>
          <w:szCs w:val="24"/>
          <w:lang w:val="et-EE"/>
        </w:rPr>
      </w:pPr>
    </w:p>
    <w:p w14:paraId="740A6EE2" w14:textId="77777777" w:rsidR="0084453E" w:rsidRPr="007644FF" w:rsidRDefault="0084453E" w:rsidP="0084453E">
      <w:pPr>
        <w:pStyle w:val="Data"/>
        <w:rPr>
          <w:color w:val="auto"/>
          <w:lang w:val="et-EE"/>
        </w:rPr>
      </w:pPr>
    </w:p>
    <w:p w14:paraId="4F4CC791" w14:textId="77777777" w:rsidR="0084453E" w:rsidRPr="00EC03AE" w:rsidRDefault="0084453E" w:rsidP="0084453E">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9E772C">
        <w:rPr>
          <w:b/>
          <w:noProof/>
          <w:lang w:val="et-EE"/>
        </w:rPr>
        <w:t>17.</w:t>
      </w:r>
      <w:r w:rsidRPr="009E772C">
        <w:rPr>
          <w:b/>
          <w:noProof/>
          <w:lang w:val="et-EE"/>
        </w:rPr>
        <w:tab/>
        <w:t>AINULAADNE IDENTIFIKAATOR – 2D-vöötkood</w:t>
      </w:r>
    </w:p>
    <w:p w14:paraId="4F90DC11" w14:textId="77777777" w:rsidR="0084453E" w:rsidRPr="00990C41" w:rsidRDefault="0084453E" w:rsidP="0084453E">
      <w:pPr>
        <w:tabs>
          <w:tab w:val="left" w:pos="567"/>
        </w:tabs>
        <w:rPr>
          <w:noProof/>
          <w:lang w:val="et-EE"/>
        </w:rPr>
      </w:pPr>
    </w:p>
    <w:p w14:paraId="03576294" w14:textId="77777777" w:rsidR="0084453E" w:rsidRPr="00A36605" w:rsidRDefault="0084453E" w:rsidP="0084453E">
      <w:pPr>
        <w:tabs>
          <w:tab w:val="left" w:pos="567"/>
        </w:tabs>
        <w:rPr>
          <w:noProof/>
          <w:lang w:val="et-EE"/>
        </w:rPr>
      </w:pPr>
    </w:p>
    <w:p w14:paraId="4A6D788B" w14:textId="77777777" w:rsidR="0084453E" w:rsidRDefault="0084453E" w:rsidP="0084453E">
      <w:pPr>
        <w:keepNext/>
        <w:pBdr>
          <w:top w:val="single" w:sz="4" w:space="1" w:color="auto"/>
          <w:left w:val="single" w:sz="4" w:space="4" w:color="auto"/>
          <w:bottom w:val="single" w:sz="4" w:space="1" w:color="auto"/>
          <w:right w:val="single" w:sz="4" w:space="4" w:color="auto"/>
        </w:pBdr>
        <w:tabs>
          <w:tab w:val="left" w:pos="567"/>
        </w:tabs>
        <w:outlineLvl w:val="0"/>
        <w:rPr>
          <w:b/>
          <w:noProof/>
          <w:lang w:val="et-EE"/>
        </w:rPr>
      </w:pPr>
      <w:r w:rsidRPr="00C60BF2">
        <w:rPr>
          <w:b/>
          <w:noProof/>
          <w:lang w:val="et-EE"/>
        </w:rPr>
        <w:t>18.</w:t>
      </w:r>
      <w:r w:rsidRPr="00C60BF2">
        <w:rPr>
          <w:b/>
          <w:noProof/>
          <w:lang w:val="et-EE"/>
        </w:rPr>
        <w:tab/>
        <w:t>AINULAADNE IDENTIFIKAATOR – INIMLOETAVAD ANDMED</w:t>
      </w:r>
    </w:p>
    <w:p w14:paraId="64B64FD9" w14:textId="77777777" w:rsidR="009725E8" w:rsidRPr="008E429C" w:rsidRDefault="009725E8" w:rsidP="009725E8">
      <w:pPr>
        <w:pStyle w:val="Data"/>
        <w:rPr>
          <w:color w:val="auto"/>
          <w:lang w:val="et-EE" w:eastAsia="zh-CN"/>
        </w:rPr>
      </w:pPr>
    </w:p>
    <w:p w14:paraId="4122327D" w14:textId="77777777" w:rsidR="009725E8" w:rsidRPr="008E429C" w:rsidRDefault="009725E8" w:rsidP="009725E8">
      <w:pPr>
        <w:rPr>
          <w:lang w:val="et-EE"/>
        </w:rPr>
      </w:pPr>
    </w:p>
    <w:p w14:paraId="57F7CC83" w14:textId="77777777" w:rsidR="009725E8" w:rsidRPr="008E429C" w:rsidRDefault="009725E8" w:rsidP="009725E8">
      <w:pPr>
        <w:pStyle w:val="Data"/>
        <w:rPr>
          <w:color w:val="auto"/>
          <w:lang w:val="et-EE" w:eastAsia="zh-CN"/>
        </w:rPr>
      </w:pPr>
    </w:p>
    <w:p w14:paraId="586D9508" w14:textId="77777777" w:rsidR="009725E8" w:rsidRPr="008E429C" w:rsidRDefault="009725E8" w:rsidP="009725E8">
      <w:pPr>
        <w:rPr>
          <w:lang w:val="et-EE"/>
        </w:rPr>
      </w:pPr>
    </w:p>
    <w:p w14:paraId="7EFB2CC5" w14:textId="77777777" w:rsidR="009725E8" w:rsidRPr="008E429C" w:rsidRDefault="009725E8" w:rsidP="009725E8">
      <w:pPr>
        <w:pStyle w:val="Data"/>
        <w:rPr>
          <w:color w:val="auto"/>
          <w:lang w:val="et-EE" w:eastAsia="zh-CN"/>
        </w:rPr>
      </w:pPr>
    </w:p>
    <w:p w14:paraId="04F16BBE" w14:textId="77777777" w:rsidR="009725E8" w:rsidRPr="008E429C" w:rsidRDefault="009725E8" w:rsidP="009725E8">
      <w:pPr>
        <w:rPr>
          <w:lang w:val="et-EE"/>
        </w:rPr>
      </w:pPr>
    </w:p>
    <w:p w14:paraId="3CBF1A56" w14:textId="77777777" w:rsidR="009725E8" w:rsidRPr="008E429C" w:rsidRDefault="009725E8" w:rsidP="009725E8">
      <w:pPr>
        <w:pStyle w:val="Data"/>
        <w:rPr>
          <w:color w:val="auto"/>
          <w:lang w:val="et-EE" w:eastAsia="zh-CN"/>
        </w:rPr>
      </w:pPr>
    </w:p>
    <w:p w14:paraId="0A622592" w14:textId="77777777" w:rsidR="00614EF3" w:rsidRPr="00EE0FB3" w:rsidRDefault="00614EF3" w:rsidP="00614EF3">
      <w:pPr>
        <w:pBdr>
          <w:top w:val="single" w:sz="4" w:space="1" w:color="auto"/>
          <w:left w:val="single" w:sz="4" w:space="4" w:color="auto"/>
          <w:bottom w:val="single" w:sz="4" w:space="1" w:color="auto"/>
          <w:right w:val="single" w:sz="4" w:space="4" w:color="auto"/>
        </w:pBdr>
        <w:outlineLvl w:val="0"/>
        <w:rPr>
          <w:szCs w:val="24"/>
          <w:lang w:val="et-EE"/>
        </w:rPr>
      </w:pPr>
      <w:r w:rsidRPr="00167B8E">
        <w:rPr>
          <w:lang w:val="et-EE"/>
        </w:rPr>
        <w:br w:type="page"/>
      </w:r>
      <w:r w:rsidRPr="00256B3D">
        <w:rPr>
          <w:b/>
          <w:lang w:val="et-EE"/>
        </w:rPr>
        <w:lastRenderedPageBreak/>
        <w:t>SISEPAKENDIL</w:t>
      </w:r>
      <w:r w:rsidRPr="00EE0FB3">
        <w:rPr>
          <w:b/>
          <w:noProof/>
          <w:szCs w:val="24"/>
          <w:lang w:val="et-EE"/>
        </w:rPr>
        <w:t xml:space="preserve"> PEAVAD OLEMA JÄRGMISED ANDMED</w:t>
      </w:r>
      <w:r w:rsidRPr="00EE0FB3">
        <w:rPr>
          <w:b/>
          <w:szCs w:val="24"/>
          <w:lang w:val="et-EE"/>
        </w:rPr>
        <w:t xml:space="preserve"> </w:t>
      </w:r>
    </w:p>
    <w:p w14:paraId="7247FAB9" w14:textId="77777777" w:rsidR="00614EF3" w:rsidRPr="00EE0FB3" w:rsidRDefault="00614EF3" w:rsidP="00614EF3">
      <w:pPr>
        <w:pBdr>
          <w:top w:val="single" w:sz="4" w:space="1" w:color="auto"/>
          <w:left w:val="single" w:sz="4" w:space="4" w:color="auto"/>
          <w:bottom w:val="single" w:sz="4" w:space="1" w:color="auto"/>
          <w:right w:val="single" w:sz="4" w:space="4" w:color="auto"/>
        </w:pBdr>
        <w:rPr>
          <w:b/>
          <w:szCs w:val="24"/>
          <w:lang w:val="et-EE"/>
        </w:rPr>
      </w:pPr>
    </w:p>
    <w:p w14:paraId="4E6A7D3F" w14:textId="77777777" w:rsidR="00614EF3" w:rsidRPr="00E35715" w:rsidRDefault="001949C0" w:rsidP="00614EF3">
      <w:pPr>
        <w:pBdr>
          <w:top w:val="single" w:sz="4" w:space="1" w:color="auto"/>
          <w:left w:val="single" w:sz="4" w:space="4" w:color="auto"/>
          <w:bottom w:val="single" w:sz="4" w:space="1" w:color="auto"/>
          <w:right w:val="single" w:sz="4" w:space="4" w:color="auto"/>
        </w:pBdr>
        <w:outlineLvl w:val="0"/>
        <w:rPr>
          <w:szCs w:val="24"/>
          <w:lang w:val="et-EE"/>
        </w:rPr>
      </w:pPr>
      <w:r w:rsidRPr="00E35715">
        <w:rPr>
          <w:b/>
          <w:noProof/>
          <w:szCs w:val="24"/>
          <w:lang w:val="et-EE"/>
        </w:rPr>
        <w:t>Koti sisemine silt</w:t>
      </w:r>
    </w:p>
    <w:p w14:paraId="6653C568" w14:textId="77777777" w:rsidR="00614EF3" w:rsidRPr="009E772C" w:rsidRDefault="00614EF3" w:rsidP="00614EF3">
      <w:pPr>
        <w:rPr>
          <w:szCs w:val="24"/>
          <w:lang w:val="et-EE"/>
        </w:rPr>
      </w:pPr>
    </w:p>
    <w:p w14:paraId="36C919B9"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w:t>
      </w:r>
      <w:r w:rsidRPr="00EC03AE">
        <w:rPr>
          <w:b/>
          <w:szCs w:val="24"/>
          <w:lang w:val="et-EE"/>
        </w:rPr>
        <w:tab/>
      </w:r>
      <w:r w:rsidRPr="00EC03AE">
        <w:rPr>
          <w:b/>
          <w:noProof/>
          <w:szCs w:val="24"/>
          <w:lang w:val="et-EE"/>
        </w:rPr>
        <w:t>RAVIMPREPARAADI NIMETUS</w:t>
      </w:r>
    </w:p>
    <w:p w14:paraId="5BEC9A1C" w14:textId="77777777" w:rsidR="00614EF3" w:rsidRPr="002D66F5" w:rsidRDefault="00614EF3" w:rsidP="00614EF3">
      <w:pPr>
        <w:rPr>
          <w:szCs w:val="24"/>
          <w:lang w:val="et-EE"/>
        </w:rPr>
      </w:pPr>
    </w:p>
    <w:p w14:paraId="1EE0FE17" w14:textId="2C4BFE8C" w:rsidR="00614EF3" w:rsidRPr="002D66F5" w:rsidRDefault="00614EF3" w:rsidP="00614EF3">
      <w:pPr>
        <w:tabs>
          <w:tab w:val="left" w:pos="567"/>
        </w:tabs>
        <w:rPr>
          <w:iCs/>
          <w:szCs w:val="22"/>
          <w:lang w:val="et-EE" w:eastAsia="en-US"/>
        </w:rPr>
      </w:pPr>
      <w:r w:rsidRPr="002D66F5">
        <w:rPr>
          <w:szCs w:val="22"/>
          <w:lang w:val="et-EE" w:eastAsia="en-US"/>
        </w:rPr>
        <w:t xml:space="preserve">TEPADINA </w:t>
      </w:r>
      <w:r w:rsidR="008E429C">
        <w:rPr>
          <w:szCs w:val="22"/>
          <w:lang w:val="et-EE" w:eastAsia="en-US"/>
        </w:rPr>
        <w:t>2</w:t>
      </w:r>
      <w:r w:rsidR="008E429C" w:rsidRPr="002D66F5">
        <w:rPr>
          <w:szCs w:val="22"/>
          <w:lang w:val="et-EE" w:eastAsia="en-US"/>
        </w:rPr>
        <w:t>00 </w:t>
      </w:r>
      <w:r w:rsidRPr="002D66F5">
        <w:rPr>
          <w:szCs w:val="22"/>
          <w:lang w:val="et-EE" w:eastAsia="en-US"/>
        </w:rPr>
        <w:t xml:space="preserve">mg </w:t>
      </w:r>
      <w:r w:rsidR="001949C0" w:rsidRPr="002D66F5">
        <w:rPr>
          <w:szCs w:val="22"/>
          <w:lang w:val="et-EE" w:eastAsia="en-US"/>
        </w:rPr>
        <w:t>infusioonilahuse pulber ja lahusti</w:t>
      </w:r>
    </w:p>
    <w:p w14:paraId="38806AA2" w14:textId="77777777" w:rsidR="00614EF3" w:rsidRPr="002D66F5" w:rsidRDefault="008C0391" w:rsidP="00614EF3">
      <w:pPr>
        <w:tabs>
          <w:tab w:val="left" w:pos="360"/>
          <w:tab w:val="left" w:pos="567"/>
        </w:tabs>
        <w:spacing w:line="260" w:lineRule="exact"/>
        <w:rPr>
          <w:noProof/>
          <w:szCs w:val="22"/>
          <w:lang w:val="et-EE" w:eastAsia="en-US"/>
        </w:rPr>
      </w:pPr>
      <w:r w:rsidRPr="002D66F5">
        <w:rPr>
          <w:noProof/>
          <w:szCs w:val="22"/>
          <w:lang w:val="et-EE" w:eastAsia="en-US"/>
        </w:rPr>
        <w:t>t</w:t>
      </w:r>
      <w:r w:rsidR="00614EF3" w:rsidRPr="002D66F5">
        <w:rPr>
          <w:noProof/>
          <w:szCs w:val="22"/>
          <w:lang w:val="et-EE" w:eastAsia="en-US"/>
        </w:rPr>
        <w:t>iotepa</w:t>
      </w:r>
    </w:p>
    <w:p w14:paraId="31879E1F" w14:textId="77777777" w:rsidR="00614EF3" w:rsidRPr="002D66F5" w:rsidRDefault="00614EF3" w:rsidP="00614EF3">
      <w:pPr>
        <w:rPr>
          <w:szCs w:val="24"/>
          <w:lang w:val="et-EE"/>
        </w:rPr>
      </w:pPr>
    </w:p>
    <w:p w14:paraId="3AC9D9DD" w14:textId="77777777" w:rsidR="00614EF3" w:rsidRPr="007644FF" w:rsidRDefault="00614EF3" w:rsidP="00614EF3">
      <w:pPr>
        <w:pStyle w:val="Data"/>
        <w:rPr>
          <w:color w:val="auto"/>
          <w:lang w:val="et-EE"/>
        </w:rPr>
      </w:pPr>
    </w:p>
    <w:p w14:paraId="6CB7BB83"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2.</w:t>
      </w:r>
      <w:r w:rsidRPr="009E772C">
        <w:rPr>
          <w:b/>
          <w:szCs w:val="24"/>
          <w:lang w:val="et-EE"/>
        </w:rPr>
        <w:tab/>
      </w:r>
      <w:r w:rsidRPr="00EC03AE">
        <w:rPr>
          <w:b/>
          <w:noProof/>
          <w:szCs w:val="24"/>
          <w:lang w:val="et-EE"/>
        </w:rPr>
        <w:t>TOIMEAINE(TE) SISALDUS</w:t>
      </w:r>
    </w:p>
    <w:p w14:paraId="5FA194B0" w14:textId="77777777" w:rsidR="00614EF3" w:rsidRPr="002D66F5" w:rsidRDefault="00614EF3" w:rsidP="00614EF3">
      <w:pPr>
        <w:rPr>
          <w:szCs w:val="24"/>
          <w:lang w:val="et-EE"/>
        </w:rPr>
      </w:pPr>
    </w:p>
    <w:p w14:paraId="54D206C4" w14:textId="7A7108DD" w:rsidR="00614EF3" w:rsidRPr="002D66F5" w:rsidRDefault="001949C0" w:rsidP="00614EF3">
      <w:pPr>
        <w:tabs>
          <w:tab w:val="left" w:pos="567"/>
        </w:tabs>
        <w:rPr>
          <w:strike/>
          <w:lang w:val="et-EE" w:eastAsia="en-US"/>
        </w:rPr>
      </w:pPr>
      <w:r w:rsidRPr="006979AA">
        <w:rPr>
          <w:highlight w:val="lightGray"/>
          <w:lang w:val="et-EE" w:eastAsia="en-US"/>
        </w:rPr>
        <w:t xml:space="preserve">Üks kott sisaldab </w:t>
      </w:r>
      <w:r w:rsidR="008E429C">
        <w:rPr>
          <w:highlight w:val="lightGray"/>
          <w:lang w:val="et-EE" w:eastAsia="en-US"/>
        </w:rPr>
        <w:t>2</w:t>
      </w:r>
      <w:r w:rsidR="008E429C" w:rsidRPr="006979AA">
        <w:rPr>
          <w:highlight w:val="lightGray"/>
          <w:lang w:val="et-EE" w:eastAsia="en-US"/>
        </w:rPr>
        <w:t>00 </w:t>
      </w:r>
      <w:r w:rsidRPr="006979AA">
        <w:rPr>
          <w:highlight w:val="lightGray"/>
          <w:lang w:val="et-EE" w:eastAsia="en-US"/>
        </w:rPr>
        <w:t>mg tiotepat</w:t>
      </w:r>
      <w:r w:rsidR="00614EF3" w:rsidRPr="006979AA">
        <w:rPr>
          <w:highlight w:val="lightGray"/>
          <w:lang w:val="et-EE" w:eastAsia="en-US"/>
        </w:rPr>
        <w:t>.</w:t>
      </w:r>
    </w:p>
    <w:p w14:paraId="185A7D73" w14:textId="5E6F3870" w:rsidR="00614EF3" w:rsidRPr="002D66F5" w:rsidRDefault="001949C0" w:rsidP="00614EF3">
      <w:pPr>
        <w:tabs>
          <w:tab w:val="left" w:pos="567"/>
        </w:tabs>
        <w:rPr>
          <w:strike/>
          <w:noProof/>
          <w:szCs w:val="22"/>
          <w:lang w:val="et-EE" w:eastAsia="en-US"/>
        </w:rPr>
      </w:pPr>
      <w:r w:rsidRPr="002D66F5">
        <w:rPr>
          <w:lang w:val="et-EE" w:eastAsia="en-US"/>
        </w:rPr>
        <w:t xml:space="preserve">Pärast </w:t>
      </w:r>
      <w:r w:rsidR="00122A17" w:rsidRPr="00575E95">
        <w:rPr>
          <w:bCs/>
          <w:noProof/>
          <w:szCs w:val="24"/>
          <w:lang w:val="et-EE"/>
        </w:rPr>
        <w:t xml:space="preserve">manustamiskõlblikuks muutmist </w:t>
      </w:r>
      <w:r w:rsidRPr="002D66F5">
        <w:rPr>
          <w:lang w:val="et-EE" w:eastAsia="en-US"/>
        </w:rPr>
        <w:t xml:space="preserve">lahustiga sisaldab lahuse </w:t>
      </w:r>
      <w:r w:rsidR="00122A17">
        <w:rPr>
          <w:lang w:val="et-EE" w:eastAsia="en-US"/>
        </w:rPr>
        <w:t>üks</w:t>
      </w:r>
      <w:r w:rsidRPr="002D66F5">
        <w:rPr>
          <w:lang w:val="et-EE" w:eastAsia="en-US"/>
        </w:rPr>
        <w:t xml:space="preserve"> </w:t>
      </w:r>
      <w:r w:rsidR="008C0391" w:rsidRPr="002D66F5">
        <w:rPr>
          <w:lang w:val="et-EE" w:eastAsia="en-US"/>
        </w:rPr>
        <w:t>ml</w:t>
      </w:r>
      <w:r w:rsidRPr="002D66F5">
        <w:rPr>
          <w:lang w:val="et-EE" w:eastAsia="en-US"/>
        </w:rPr>
        <w:t xml:space="preserve"> 1 mg tiotepat</w:t>
      </w:r>
      <w:r w:rsidR="00614EF3" w:rsidRPr="002D66F5">
        <w:rPr>
          <w:szCs w:val="22"/>
          <w:lang w:val="et-EE" w:eastAsia="en-US"/>
        </w:rPr>
        <w:t>.</w:t>
      </w:r>
    </w:p>
    <w:p w14:paraId="628B5BFF" w14:textId="77777777" w:rsidR="00614EF3" w:rsidRPr="00990C41" w:rsidRDefault="00614EF3" w:rsidP="00614EF3">
      <w:pPr>
        <w:pStyle w:val="Paragrafo"/>
        <w:ind w:left="0" w:firstLine="0"/>
        <w:jc w:val="left"/>
        <w:rPr>
          <w:b w:val="0"/>
          <w:sz w:val="22"/>
          <w:szCs w:val="24"/>
          <w:lang w:val="et-EE"/>
        </w:rPr>
      </w:pPr>
    </w:p>
    <w:p w14:paraId="175540D2" w14:textId="77777777" w:rsidR="00614EF3" w:rsidRPr="00A36605" w:rsidRDefault="00614EF3" w:rsidP="00614EF3">
      <w:pPr>
        <w:rPr>
          <w:szCs w:val="24"/>
          <w:lang w:val="et-EE"/>
        </w:rPr>
      </w:pPr>
    </w:p>
    <w:p w14:paraId="3CA48371" w14:textId="77777777" w:rsidR="00614EF3" w:rsidRPr="00F76E2F"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C60BF2">
        <w:rPr>
          <w:b/>
          <w:szCs w:val="24"/>
          <w:lang w:val="et-EE"/>
        </w:rPr>
        <w:t>3.</w:t>
      </w:r>
      <w:r w:rsidRPr="00C60BF2">
        <w:rPr>
          <w:b/>
          <w:szCs w:val="24"/>
          <w:lang w:val="et-EE"/>
        </w:rPr>
        <w:tab/>
      </w:r>
      <w:r w:rsidRPr="00C60BF2">
        <w:rPr>
          <w:b/>
          <w:noProof/>
          <w:szCs w:val="24"/>
          <w:lang w:val="et-EE"/>
        </w:rPr>
        <w:t>ABIAINED</w:t>
      </w:r>
    </w:p>
    <w:p w14:paraId="0E536703" w14:textId="77777777" w:rsidR="00614EF3" w:rsidRPr="00F76E2F" w:rsidRDefault="00614EF3" w:rsidP="00614EF3">
      <w:pPr>
        <w:rPr>
          <w:szCs w:val="24"/>
          <w:lang w:val="et-EE"/>
        </w:rPr>
      </w:pPr>
    </w:p>
    <w:p w14:paraId="30A39337" w14:textId="77777777" w:rsidR="00614EF3" w:rsidRPr="00AE7F2D" w:rsidRDefault="001949C0" w:rsidP="00614EF3">
      <w:pPr>
        <w:numPr>
          <w:ilvl w:val="12"/>
          <w:numId w:val="0"/>
        </w:numPr>
        <w:tabs>
          <w:tab w:val="left" w:pos="360"/>
          <w:tab w:val="left" w:pos="567"/>
        </w:tabs>
        <w:spacing w:line="260" w:lineRule="exact"/>
        <w:ind w:right="-2"/>
        <w:contextualSpacing/>
        <w:rPr>
          <w:noProof/>
          <w:szCs w:val="22"/>
          <w:lang w:val="et-EE" w:eastAsia="en-US"/>
        </w:rPr>
      </w:pPr>
      <w:r w:rsidRPr="00167B8E">
        <w:rPr>
          <w:szCs w:val="22"/>
          <w:lang w:val="et-EE" w:eastAsia="en-US"/>
        </w:rPr>
        <w:t>Lahusti: naatriumkloriid ja süstevesi</w:t>
      </w:r>
    </w:p>
    <w:p w14:paraId="0E537681" w14:textId="77777777" w:rsidR="00614EF3" w:rsidRPr="00EC03AE" w:rsidRDefault="001949C0" w:rsidP="00614EF3">
      <w:pPr>
        <w:tabs>
          <w:tab w:val="left" w:pos="360"/>
          <w:tab w:val="left" w:pos="567"/>
        </w:tabs>
        <w:spacing w:line="260" w:lineRule="exact"/>
        <w:rPr>
          <w:noProof/>
          <w:szCs w:val="22"/>
          <w:lang w:val="et-EE" w:eastAsia="en-US"/>
        </w:rPr>
      </w:pPr>
      <w:r w:rsidRPr="002D66F5">
        <w:rPr>
          <w:noProof/>
          <w:szCs w:val="22"/>
          <w:shd w:val="clear" w:color="auto" w:fill="D9D9D9"/>
          <w:lang w:val="et-EE" w:eastAsia="en-US"/>
        </w:rPr>
        <w:t>Lisateavet vt infolehelt</w:t>
      </w:r>
      <w:r w:rsidR="00614EF3" w:rsidRPr="002D66F5">
        <w:rPr>
          <w:noProof/>
          <w:szCs w:val="22"/>
          <w:shd w:val="clear" w:color="auto" w:fill="D9D9D9"/>
          <w:lang w:val="et-EE" w:eastAsia="en-US"/>
        </w:rPr>
        <w:t>.</w:t>
      </w:r>
      <w:r w:rsidR="00614EF3" w:rsidRPr="00EC03AE">
        <w:rPr>
          <w:noProof/>
          <w:szCs w:val="22"/>
          <w:lang w:val="et-EE" w:eastAsia="en-US"/>
        </w:rPr>
        <w:t xml:space="preserve"> </w:t>
      </w:r>
    </w:p>
    <w:p w14:paraId="32F5FE51" w14:textId="77777777" w:rsidR="00614EF3" w:rsidRPr="007644FF" w:rsidRDefault="00614EF3" w:rsidP="00614EF3">
      <w:pPr>
        <w:pStyle w:val="Data"/>
        <w:rPr>
          <w:color w:val="auto"/>
          <w:lang w:val="et-EE" w:eastAsia="zh-CN"/>
        </w:rPr>
      </w:pPr>
    </w:p>
    <w:p w14:paraId="222A3FE5" w14:textId="77777777" w:rsidR="00614EF3" w:rsidRPr="009E772C" w:rsidRDefault="00614EF3" w:rsidP="00614EF3">
      <w:pPr>
        <w:rPr>
          <w:szCs w:val="24"/>
          <w:lang w:val="et-EE"/>
        </w:rPr>
      </w:pPr>
    </w:p>
    <w:p w14:paraId="49E1FF32"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C03AE">
        <w:rPr>
          <w:b/>
          <w:szCs w:val="24"/>
          <w:lang w:val="et-EE"/>
        </w:rPr>
        <w:t>4.</w:t>
      </w:r>
      <w:r w:rsidRPr="00EC03AE">
        <w:rPr>
          <w:b/>
          <w:szCs w:val="24"/>
          <w:lang w:val="et-EE"/>
        </w:rPr>
        <w:tab/>
      </w:r>
      <w:r w:rsidRPr="00EC03AE">
        <w:rPr>
          <w:b/>
          <w:noProof/>
          <w:szCs w:val="24"/>
          <w:lang w:val="et-EE"/>
        </w:rPr>
        <w:t>RAVIMVORM JA PAKENDI SUURUS</w:t>
      </w:r>
    </w:p>
    <w:p w14:paraId="7E07F42E" w14:textId="77777777" w:rsidR="00614EF3" w:rsidRPr="002D66F5" w:rsidRDefault="00614EF3" w:rsidP="00614EF3">
      <w:pPr>
        <w:pStyle w:val="Testo"/>
        <w:ind w:left="0"/>
        <w:jc w:val="left"/>
        <w:rPr>
          <w:sz w:val="22"/>
          <w:szCs w:val="24"/>
          <w:lang w:val="et-EE"/>
        </w:rPr>
      </w:pPr>
    </w:p>
    <w:p w14:paraId="122F92CF" w14:textId="77777777" w:rsidR="00614EF3" w:rsidRPr="002D66F5" w:rsidRDefault="001949C0" w:rsidP="00614EF3">
      <w:pPr>
        <w:tabs>
          <w:tab w:val="left" w:pos="360"/>
          <w:tab w:val="left" w:pos="567"/>
        </w:tabs>
        <w:spacing w:line="260" w:lineRule="exact"/>
        <w:rPr>
          <w:noProof/>
          <w:szCs w:val="22"/>
          <w:lang w:val="et-EE" w:eastAsia="en-US"/>
        </w:rPr>
      </w:pPr>
      <w:r w:rsidRPr="002D66F5">
        <w:rPr>
          <w:szCs w:val="22"/>
          <w:lang w:val="et-EE" w:eastAsia="en-US"/>
        </w:rPr>
        <w:t>Infusioonilahuse pulber ja lahusti</w:t>
      </w:r>
      <w:r w:rsidR="00614EF3" w:rsidRPr="002D66F5">
        <w:rPr>
          <w:noProof/>
          <w:szCs w:val="22"/>
          <w:lang w:val="et-EE" w:eastAsia="en-US"/>
        </w:rPr>
        <w:t xml:space="preserve"> </w:t>
      </w:r>
    </w:p>
    <w:p w14:paraId="461FB9AF" w14:textId="66C0E603" w:rsidR="00614EF3" w:rsidRPr="002D66F5" w:rsidRDefault="001949C0" w:rsidP="00614EF3">
      <w:pPr>
        <w:tabs>
          <w:tab w:val="left" w:pos="360"/>
          <w:tab w:val="left" w:pos="567"/>
        </w:tabs>
        <w:spacing w:line="260" w:lineRule="exact"/>
        <w:rPr>
          <w:noProof/>
          <w:szCs w:val="22"/>
          <w:lang w:val="et-EE" w:eastAsia="en-US"/>
        </w:rPr>
      </w:pPr>
      <w:r w:rsidRPr="002D66F5">
        <w:rPr>
          <w:noProof/>
          <w:szCs w:val="22"/>
          <w:lang w:val="et-EE" w:eastAsia="en-US"/>
        </w:rPr>
        <w:t xml:space="preserve">Üks kott sisaldab </w:t>
      </w:r>
      <w:r w:rsidR="008E429C">
        <w:rPr>
          <w:noProof/>
          <w:szCs w:val="22"/>
          <w:lang w:val="et-EE" w:eastAsia="en-US"/>
        </w:rPr>
        <w:t>2</w:t>
      </w:r>
      <w:r w:rsidR="008E429C" w:rsidRPr="002D66F5">
        <w:rPr>
          <w:noProof/>
          <w:szCs w:val="22"/>
          <w:lang w:val="et-EE" w:eastAsia="en-US"/>
        </w:rPr>
        <w:t>00 </w:t>
      </w:r>
      <w:r w:rsidRPr="002D66F5">
        <w:rPr>
          <w:noProof/>
          <w:szCs w:val="22"/>
          <w:lang w:val="et-EE" w:eastAsia="en-US"/>
        </w:rPr>
        <w:t xml:space="preserve">mg tiotepat ja </w:t>
      </w:r>
      <w:r w:rsidR="008E429C">
        <w:rPr>
          <w:noProof/>
          <w:szCs w:val="22"/>
          <w:lang w:val="et-EE" w:eastAsia="en-US"/>
        </w:rPr>
        <w:t>2</w:t>
      </w:r>
      <w:r w:rsidR="008E429C" w:rsidRPr="002D66F5">
        <w:rPr>
          <w:noProof/>
          <w:szCs w:val="22"/>
          <w:lang w:val="et-EE" w:eastAsia="en-US"/>
        </w:rPr>
        <w:t>00 </w:t>
      </w:r>
      <w:r w:rsidRPr="002D66F5">
        <w:rPr>
          <w:noProof/>
          <w:szCs w:val="22"/>
          <w:lang w:val="et-EE" w:eastAsia="en-US"/>
        </w:rPr>
        <w:t>m</w:t>
      </w:r>
      <w:r w:rsidR="008C0391" w:rsidRPr="002D66F5">
        <w:rPr>
          <w:noProof/>
          <w:szCs w:val="22"/>
          <w:lang w:val="et-EE" w:eastAsia="en-US"/>
        </w:rPr>
        <w:t>l</w:t>
      </w:r>
      <w:r w:rsidRPr="002D66F5">
        <w:rPr>
          <w:noProof/>
          <w:szCs w:val="22"/>
          <w:lang w:val="et-EE" w:eastAsia="en-US"/>
        </w:rPr>
        <w:t xml:space="preserve"> lahustit</w:t>
      </w:r>
    </w:p>
    <w:p w14:paraId="4A23480A" w14:textId="77777777" w:rsidR="00EE0FB3" w:rsidRPr="007644FF" w:rsidRDefault="00614EF3" w:rsidP="00EE0FB3">
      <w:pPr>
        <w:tabs>
          <w:tab w:val="left" w:pos="360"/>
          <w:tab w:val="left" w:pos="567"/>
        </w:tabs>
        <w:spacing w:line="260" w:lineRule="exact"/>
        <w:rPr>
          <w:noProof/>
          <w:szCs w:val="22"/>
          <w:lang w:val="et-EE" w:eastAsia="en-US"/>
        </w:rPr>
      </w:pPr>
      <w:r w:rsidRPr="002D66F5">
        <w:rPr>
          <w:noProof/>
          <w:szCs w:val="22"/>
          <w:lang w:val="et-EE" w:eastAsia="en-US"/>
        </w:rPr>
        <w:t xml:space="preserve">1 </w:t>
      </w:r>
      <w:r w:rsidR="001949C0" w:rsidRPr="002D66F5">
        <w:rPr>
          <w:noProof/>
          <w:szCs w:val="22"/>
          <w:lang w:val="et-EE" w:eastAsia="en-US"/>
        </w:rPr>
        <w:t>kott</w:t>
      </w:r>
    </w:p>
    <w:p w14:paraId="468F7CD4" w14:textId="77777777" w:rsidR="00614EF3" w:rsidRPr="009E772C" w:rsidRDefault="00614EF3" w:rsidP="00614EF3">
      <w:pPr>
        <w:rPr>
          <w:szCs w:val="24"/>
          <w:lang w:val="et-EE"/>
        </w:rPr>
      </w:pPr>
    </w:p>
    <w:p w14:paraId="09B498A7" w14:textId="77777777" w:rsidR="00614EF3" w:rsidRPr="007644FF" w:rsidRDefault="00614EF3" w:rsidP="00614EF3">
      <w:pPr>
        <w:pStyle w:val="Data"/>
        <w:rPr>
          <w:color w:val="auto"/>
          <w:lang w:val="et-EE"/>
        </w:rPr>
      </w:pPr>
    </w:p>
    <w:p w14:paraId="7050E4A7" w14:textId="77777777" w:rsidR="00614EF3" w:rsidRPr="00E35715"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35715">
        <w:rPr>
          <w:b/>
          <w:szCs w:val="24"/>
          <w:lang w:val="et-EE"/>
        </w:rPr>
        <w:t>5.</w:t>
      </w:r>
      <w:r w:rsidRPr="00E35715">
        <w:rPr>
          <w:b/>
          <w:szCs w:val="24"/>
          <w:lang w:val="et-EE"/>
        </w:rPr>
        <w:tab/>
      </w:r>
      <w:r w:rsidRPr="00E35715">
        <w:rPr>
          <w:b/>
          <w:noProof/>
          <w:szCs w:val="24"/>
          <w:lang w:val="et-EE"/>
        </w:rPr>
        <w:t>MANUSTAMISVIIS JA -TEE</w:t>
      </w:r>
    </w:p>
    <w:p w14:paraId="6A60DE64" w14:textId="77777777" w:rsidR="00614EF3" w:rsidRPr="009E772C" w:rsidRDefault="00614EF3" w:rsidP="00614EF3">
      <w:pPr>
        <w:rPr>
          <w:i/>
          <w:szCs w:val="24"/>
          <w:lang w:val="et-EE"/>
        </w:rPr>
      </w:pPr>
    </w:p>
    <w:p w14:paraId="35EF7EFF" w14:textId="39BD5EBF" w:rsidR="00A64CBE" w:rsidRPr="00387F1A" w:rsidRDefault="001949C0" w:rsidP="00A64CBE">
      <w:pPr>
        <w:tabs>
          <w:tab w:val="left" w:pos="360"/>
          <w:tab w:val="left" w:pos="567"/>
        </w:tabs>
        <w:spacing w:line="260" w:lineRule="exact"/>
        <w:rPr>
          <w:bCs/>
          <w:noProof/>
          <w:szCs w:val="24"/>
          <w:lang w:val="et-EE"/>
        </w:rPr>
      </w:pPr>
      <w:r w:rsidRPr="00EC03AE">
        <w:rPr>
          <w:noProof/>
          <w:szCs w:val="22"/>
          <w:lang w:val="et-EE" w:eastAsia="en-US"/>
        </w:rPr>
        <w:t xml:space="preserve">Intravenoosseks kasutamiseks pärast </w:t>
      </w:r>
      <w:r w:rsidR="00A64CBE" w:rsidRPr="00575E95">
        <w:rPr>
          <w:bCs/>
          <w:noProof/>
          <w:szCs w:val="24"/>
          <w:lang w:val="et-EE"/>
        </w:rPr>
        <w:t>manustamiskõlblikuks muutmist</w:t>
      </w:r>
      <w:r w:rsidR="00A64CBE" w:rsidRPr="00C30FF7">
        <w:rPr>
          <w:noProof/>
          <w:szCs w:val="22"/>
          <w:lang w:val="et-EE" w:eastAsia="en-US"/>
        </w:rPr>
        <w:t>.</w:t>
      </w:r>
    </w:p>
    <w:p w14:paraId="214088C2" w14:textId="1C474ED7" w:rsidR="00614EF3" w:rsidRPr="00EC03AE" w:rsidRDefault="00614EF3" w:rsidP="00614EF3">
      <w:pPr>
        <w:tabs>
          <w:tab w:val="left" w:pos="360"/>
          <w:tab w:val="left" w:pos="567"/>
        </w:tabs>
        <w:spacing w:line="260" w:lineRule="exact"/>
        <w:rPr>
          <w:noProof/>
          <w:szCs w:val="22"/>
          <w:lang w:val="et-EE" w:eastAsia="en-US"/>
        </w:rPr>
      </w:pPr>
    </w:p>
    <w:p w14:paraId="43CB3991" w14:textId="77777777" w:rsidR="00614EF3" w:rsidRPr="002D66F5" w:rsidRDefault="001949C0" w:rsidP="00614EF3">
      <w:pPr>
        <w:tabs>
          <w:tab w:val="left" w:pos="360"/>
          <w:tab w:val="left" w:pos="567"/>
        </w:tabs>
        <w:spacing w:line="260" w:lineRule="exact"/>
        <w:rPr>
          <w:noProof/>
          <w:szCs w:val="22"/>
          <w:lang w:val="et-EE" w:eastAsia="en-US"/>
        </w:rPr>
      </w:pPr>
      <w:r w:rsidRPr="002D66F5">
        <w:rPr>
          <w:noProof/>
          <w:szCs w:val="22"/>
          <w:lang w:val="et-EE" w:eastAsia="en-US"/>
        </w:rPr>
        <w:t>Aktiveeri</w:t>
      </w:r>
      <w:r w:rsidR="00EB0E32">
        <w:rPr>
          <w:noProof/>
          <w:szCs w:val="22"/>
          <w:lang w:val="et-EE" w:eastAsia="en-US"/>
        </w:rPr>
        <w:t>da</w:t>
      </w:r>
      <w:r w:rsidRPr="002D66F5">
        <w:rPr>
          <w:noProof/>
          <w:szCs w:val="22"/>
          <w:lang w:val="et-EE" w:eastAsia="en-US"/>
        </w:rPr>
        <w:t xml:space="preserve"> tihend ja sega</w:t>
      </w:r>
      <w:r w:rsidR="00EB0E32">
        <w:rPr>
          <w:noProof/>
          <w:szCs w:val="22"/>
          <w:lang w:val="et-EE" w:eastAsia="en-US"/>
        </w:rPr>
        <w:t>da</w:t>
      </w:r>
      <w:r w:rsidRPr="002D66F5">
        <w:rPr>
          <w:noProof/>
          <w:szCs w:val="22"/>
          <w:lang w:val="et-EE" w:eastAsia="en-US"/>
        </w:rPr>
        <w:t xml:space="preserve"> ettevaatlikult pulber ning lahusti</w:t>
      </w:r>
      <w:r w:rsidR="00614EF3" w:rsidRPr="002D66F5">
        <w:rPr>
          <w:noProof/>
          <w:szCs w:val="22"/>
          <w:lang w:val="et-EE" w:eastAsia="en-US"/>
        </w:rPr>
        <w:t xml:space="preserve">. </w:t>
      </w:r>
    </w:p>
    <w:p w14:paraId="666C4744" w14:textId="77777777" w:rsidR="00614EF3" w:rsidRPr="002D66F5" w:rsidRDefault="00614EF3" w:rsidP="00614EF3">
      <w:pPr>
        <w:tabs>
          <w:tab w:val="left" w:pos="360"/>
          <w:tab w:val="left" w:pos="567"/>
        </w:tabs>
        <w:spacing w:line="260" w:lineRule="exact"/>
        <w:rPr>
          <w:noProof/>
          <w:szCs w:val="22"/>
          <w:lang w:val="et-EE" w:eastAsia="en-US"/>
        </w:rPr>
      </w:pPr>
    </w:p>
    <w:p w14:paraId="62F6E281" w14:textId="77777777" w:rsidR="00614EF3" w:rsidRPr="002D66F5" w:rsidRDefault="001949C0" w:rsidP="00614EF3">
      <w:pPr>
        <w:tabs>
          <w:tab w:val="left" w:pos="360"/>
          <w:tab w:val="left" w:pos="567"/>
        </w:tabs>
        <w:spacing w:line="260" w:lineRule="exact"/>
        <w:rPr>
          <w:noProof/>
          <w:szCs w:val="22"/>
          <w:lang w:val="et-EE" w:eastAsia="en-US"/>
        </w:rPr>
      </w:pPr>
      <w:r w:rsidRPr="002D66F5">
        <w:rPr>
          <w:noProof/>
          <w:szCs w:val="22"/>
          <w:lang w:val="et-EE" w:eastAsia="en-US"/>
        </w:rPr>
        <w:t>Lisajuhis</w:t>
      </w:r>
      <w:r w:rsidR="00EB0E32">
        <w:rPr>
          <w:noProof/>
          <w:szCs w:val="22"/>
          <w:lang w:val="et-EE" w:eastAsia="en-US"/>
        </w:rPr>
        <w:t>ed</w:t>
      </w:r>
      <w:r w:rsidRPr="002D66F5">
        <w:rPr>
          <w:noProof/>
          <w:szCs w:val="22"/>
          <w:lang w:val="et-EE" w:eastAsia="en-US"/>
        </w:rPr>
        <w:t xml:space="preserve"> ja soovitatud annuse</w:t>
      </w:r>
      <w:r w:rsidR="00EB0E32">
        <w:rPr>
          <w:noProof/>
          <w:szCs w:val="22"/>
          <w:lang w:val="et-EE" w:eastAsia="en-US"/>
        </w:rPr>
        <w:t>d</w:t>
      </w:r>
      <w:r w:rsidRPr="002D66F5">
        <w:rPr>
          <w:noProof/>
          <w:szCs w:val="22"/>
          <w:lang w:val="et-EE" w:eastAsia="en-US"/>
        </w:rPr>
        <w:t xml:space="preserve"> </w:t>
      </w:r>
      <w:r w:rsidR="00EB0E32">
        <w:rPr>
          <w:noProof/>
          <w:szCs w:val="22"/>
          <w:lang w:val="et-EE" w:eastAsia="en-US"/>
        </w:rPr>
        <w:t>vt</w:t>
      </w:r>
      <w:r w:rsidRPr="002D66F5">
        <w:rPr>
          <w:noProof/>
          <w:szCs w:val="22"/>
          <w:lang w:val="et-EE" w:eastAsia="en-US"/>
        </w:rPr>
        <w:t xml:space="preserve"> enne kasutamist pakendi infolehte</w:t>
      </w:r>
      <w:r w:rsidR="00EB0E32">
        <w:rPr>
          <w:noProof/>
          <w:szCs w:val="22"/>
          <w:lang w:val="et-EE" w:eastAsia="en-US"/>
        </w:rPr>
        <w:t>st</w:t>
      </w:r>
      <w:r w:rsidR="00614EF3" w:rsidRPr="002D66F5">
        <w:rPr>
          <w:noProof/>
          <w:szCs w:val="22"/>
          <w:lang w:val="et-EE" w:eastAsia="en-US"/>
        </w:rPr>
        <w:t>.</w:t>
      </w:r>
    </w:p>
    <w:p w14:paraId="345C50CC" w14:textId="77777777" w:rsidR="00F2766E" w:rsidRPr="007644FF" w:rsidRDefault="00F2766E" w:rsidP="00F2766E">
      <w:pPr>
        <w:pStyle w:val="Data"/>
        <w:rPr>
          <w:color w:val="auto"/>
          <w:lang w:val="et-EE" w:eastAsia="en-US"/>
        </w:rPr>
      </w:pPr>
    </w:p>
    <w:p w14:paraId="54946518" w14:textId="77777777" w:rsidR="00F2766E" w:rsidRPr="00EC03AE" w:rsidRDefault="00F2766E" w:rsidP="00F2766E">
      <w:pPr>
        <w:ind w:left="3719" w:hanging="3544"/>
        <w:rPr>
          <w:lang w:val="et-EE" w:eastAsia="en-US"/>
        </w:rPr>
      </w:pPr>
      <w:bookmarkStart w:id="35" w:name="_Hlk62210141"/>
      <w:r w:rsidRPr="009E772C">
        <w:rPr>
          <w:lang w:val="et-EE" w:eastAsia="en-US"/>
        </w:rPr>
        <w:t xml:space="preserve">2 – </w:t>
      </w:r>
      <w:r w:rsidR="001949C0" w:rsidRPr="00EC03AE">
        <w:rPr>
          <w:lang w:val="et-EE" w:eastAsia="en-US"/>
        </w:rPr>
        <w:t>Umbne port (ÄRGE seda porti KUNAGI kasutage)</w:t>
      </w:r>
    </w:p>
    <w:p w14:paraId="5BF73264" w14:textId="77777777" w:rsidR="001F0A14" w:rsidRPr="001F0A14" w:rsidRDefault="001F0A14" w:rsidP="001F0A14">
      <w:pPr>
        <w:rPr>
          <w:lang w:val="et-EE" w:eastAsia="en-US"/>
        </w:rPr>
      </w:pPr>
      <w:r>
        <w:rPr>
          <w:lang w:val="et-EE" w:eastAsia="en-US"/>
        </w:rPr>
        <w:t xml:space="preserve">   </w:t>
      </w:r>
      <w:r w:rsidR="00F2766E" w:rsidRPr="002D66F5">
        <w:rPr>
          <w:lang w:val="et-EE" w:eastAsia="en-US"/>
        </w:rPr>
        <w:t>3 – Luer</w:t>
      </w:r>
      <w:r w:rsidR="001949C0" w:rsidRPr="002D66F5">
        <w:rPr>
          <w:lang w:val="et-EE" w:eastAsia="en-US"/>
        </w:rPr>
        <w:t>-tüüpi port</w:t>
      </w:r>
      <w:r w:rsidR="00F2766E" w:rsidRPr="002D66F5">
        <w:rPr>
          <w:lang w:val="et-EE" w:eastAsia="en-US"/>
        </w:rPr>
        <w:t xml:space="preserve"> </w:t>
      </w:r>
      <w:r>
        <w:rPr>
          <w:lang w:val="et-EE" w:eastAsia="en-US"/>
        </w:rPr>
        <w:t xml:space="preserve"> </w:t>
      </w:r>
      <w:r w:rsidRPr="001F0A14">
        <w:rPr>
          <w:lang w:val="et-EE" w:eastAsia="en-US"/>
        </w:rPr>
        <w:t>(koguste reguleerimise ja ravimi infusiooni jaoks)</w:t>
      </w:r>
    </w:p>
    <w:p w14:paraId="35551D04" w14:textId="78318B44" w:rsidR="00F2766E" w:rsidRPr="002D66F5" w:rsidRDefault="00644F89" w:rsidP="001F0A14">
      <w:pPr>
        <w:ind w:left="3719" w:hanging="3544"/>
        <w:rPr>
          <w:lang w:val="et-EE" w:eastAsia="en-US"/>
        </w:rPr>
      </w:pPr>
      <w:r w:rsidRPr="007644FF">
        <w:rPr>
          <w:noProof/>
          <w:lang w:val="et-EE" w:eastAsia="en-US"/>
        </w:rPr>
        <w:drawing>
          <wp:anchor distT="0" distB="0" distL="114300" distR="114300" simplePos="0" relativeHeight="251654144" behindDoc="0" locked="0" layoutInCell="1" allowOverlap="1" wp14:anchorId="228FD4A8" wp14:editId="417D1F96">
            <wp:simplePos x="0" y="0"/>
            <wp:positionH relativeFrom="column">
              <wp:posOffset>134620</wp:posOffset>
            </wp:positionH>
            <wp:positionV relativeFrom="paragraph">
              <wp:posOffset>451485</wp:posOffset>
            </wp:positionV>
            <wp:extent cx="2025650" cy="1147445"/>
            <wp:effectExtent l="0" t="0" r="0" b="0"/>
            <wp:wrapTopAndBottom/>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t="47272"/>
                    <a:stretch>
                      <a:fillRect/>
                    </a:stretch>
                  </pic:blipFill>
                  <pic:spPr bwMode="auto">
                    <a:xfrm>
                      <a:off x="0" y="0"/>
                      <a:ext cx="2025650" cy="1147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A14" w:rsidRPr="001F0A14">
        <w:rPr>
          <w:lang w:val="et-EE" w:eastAsia="en-US"/>
        </w:rPr>
        <w:t>4 – Mahakeeratav port (ravimi infusiooni jaoks)</w:t>
      </w:r>
    </w:p>
    <w:p w14:paraId="1D46F181" w14:textId="77777777" w:rsidR="001F0A14" w:rsidRDefault="00F2766E" w:rsidP="001F0A14">
      <w:pPr>
        <w:ind w:left="142" w:hanging="3544"/>
        <w:rPr>
          <w:lang w:val="et-EE" w:eastAsia="en-US"/>
        </w:rPr>
      </w:pPr>
      <w:r w:rsidRPr="009E772C">
        <w:rPr>
          <w:lang w:val="et-EE" w:eastAsia="en-US"/>
        </w:rPr>
        <w:t xml:space="preserve">4 – </w:t>
      </w:r>
      <w:r w:rsidR="001949C0" w:rsidRPr="00EC03AE">
        <w:rPr>
          <w:lang w:val="et-EE" w:eastAsia="en-US"/>
        </w:rPr>
        <w:t>Mahakeeratav port</w:t>
      </w:r>
      <w:bookmarkEnd w:id="35"/>
    </w:p>
    <w:p w14:paraId="45ABAD8A" w14:textId="30E889F3" w:rsidR="00614EF3" w:rsidRDefault="00614EF3" w:rsidP="001F0A14">
      <w:pPr>
        <w:ind w:left="142" w:hanging="3544"/>
        <w:rPr>
          <w:lang w:val="et-EE" w:eastAsia="en-US"/>
        </w:rPr>
      </w:pPr>
    </w:p>
    <w:p w14:paraId="6400EA78" w14:textId="122FEA78" w:rsidR="00A64CBE" w:rsidRPr="00387F1A" w:rsidRDefault="00A64CBE" w:rsidP="00A64CBE">
      <w:pPr>
        <w:pStyle w:val="Data"/>
        <w:rPr>
          <w:color w:val="auto"/>
          <w:lang w:val="et-EE" w:eastAsia="en-US"/>
        </w:rPr>
      </w:pPr>
    </w:p>
    <w:p w14:paraId="5342AE25" w14:textId="77777777" w:rsidR="00A64CBE" w:rsidRPr="00B372DA" w:rsidRDefault="00A64CBE" w:rsidP="00387F1A">
      <w:pPr>
        <w:pStyle w:val="Data"/>
        <w:rPr>
          <w:color w:val="auto"/>
          <w:lang w:val="et-EE" w:eastAsia="en-US"/>
          <w:rPrChange w:id="36" w:author="Author" w:date="2025-07-16T12:01:00Z" w16du:dateUtc="2025-07-16T10:01:00Z">
            <w:rPr>
              <w:lang w:val="et-EE" w:eastAsia="en-US"/>
            </w:rPr>
          </w:rPrChange>
        </w:rPr>
      </w:pPr>
    </w:p>
    <w:p w14:paraId="662D7281"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6.</w:t>
      </w:r>
      <w:r w:rsidRPr="009E772C">
        <w:rPr>
          <w:b/>
          <w:szCs w:val="24"/>
          <w:lang w:val="et-EE"/>
        </w:rPr>
        <w:tab/>
      </w:r>
      <w:r w:rsidRPr="00EC03AE">
        <w:rPr>
          <w:b/>
          <w:noProof/>
          <w:szCs w:val="24"/>
          <w:lang w:val="et-EE"/>
        </w:rPr>
        <w:t>ERIHOIATUS, ET RAVIMIT TULEB HOIDA LASTE EEST VARJATUD JA KÄTTESAAMATUS KOHAS</w:t>
      </w:r>
    </w:p>
    <w:p w14:paraId="788EA3DD" w14:textId="77777777" w:rsidR="00614EF3" w:rsidRPr="00990C41" w:rsidRDefault="00614EF3" w:rsidP="00614EF3">
      <w:pPr>
        <w:rPr>
          <w:szCs w:val="24"/>
          <w:lang w:val="et-EE"/>
        </w:rPr>
      </w:pPr>
    </w:p>
    <w:p w14:paraId="13314FCC" w14:textId="77777777" w:rsidR="00614EF3" w:rsidRPr="00C30FF7" w:rsidRDefault="00614EF3" w:rsidP="00614EF3">
      <w:pPr>
        <w:outlineLvl w:val="0"/>
        <w:rPr>
          <w:szCs w:val="24"/>
          <w:lang w:val="et-EE"/>
        </w:rPr>
      </w:pPr>
      <w:r w:rsidRPr="00A36605">
        <w:rPr>
          <w:noProof/>
          <w:szCs w:val="24"/>
          <w:lang w:val="et-EE"/>
        </w:rPr>
        <w:t>Hoida laste eest varjatud ja kättesaamatus kohas.</w:t>
      </w:r>
    </w:p>
    <w:p w14:paraId="65CEF7FC" w14:textId="77777777" w:rsidR="00614EF3" w:rsidRPr="00C60BF2" w:rsidRDefault="00614EF3" w:rsidP="00614EF3">
      <w:pPr>
        <w:rPr>
          <w:szCs w:val="24"/>
          <w:lang w:val="et-EE"/>
        </w:rPr>
      </w:pPr>
    </w:p>
    <w:p w14:paraId="500C6533" w14:textId="77777777" w:rsidR="00614EF3" w:rsidRPr="00C60BF2" w:rsidRDefault="00614EF3" w:rsidP="00614EF3">
      <w:pPr>
        <w:rPr>
          <w:lang w:val="et-EE"/>
        </w:rPr>
      </w:pPr>
    </w:p>
    <w:p w14:paraId="06932987" w14:textId="77777777" w:rsidR="00614EF3" w:rsidRPr="00AE7F2D"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F76E2F">
        <w:rPr>
          <w:b/>
          <w:szCs w:val="24"/>
          <w:lang w:val="et-EE"/>
        </w:rPr>
        <w:t>7.</w:t>
      </w:r>
      <w:r w:rsidRPr="00F76E2F">
        <w:rPr>
          <w:b/>
          <w:szCs w:val="24"/>
          <w:lang w:val="et-EE"/>
        </w:rPr>
        <w:tab/>
      </w:r>
      <w:r w:rsidRPr="00167B8E">
        <w:rPr>
          <w:b/>
          <w:noProof/>
          <w:szCs w:val="24"/>
          <w:lang w:val="et-EE"/>
        </w:rPr>
        <w:t>TEISED ERIHOIATUSED (VAJADUSEL)</w:t>
      </w:r>
    </w:p>
    <w:p w14:paraId="56ACC4E8" w14:textId="77777777" w:rsidR="00614EF3" w:rsidRPr="00EE0FB3" w:rsidRDefault="00614EF3" w:rsidP="00614EF3">
      <w:pPr>
        <w:rPr>
          <w:szCs w:val="24"/>
          <w:lang w:val="et-EE"/>
        </w:rPr>
      </w:pPr>
    </w:p>
    <w:p w14:paraId="3D0AE035" w14:textId="77777777" w:rsidR="00614EF3" w:rsidRPr="00EE0FB3" w:rsidRDefault="00614EF3" w:rsidP="00614EF3">
      <w:pPr>
        <w:outlineLvl w:val="0"/>
        <w:rPr>
          <w:szCs w:val="24"/>
          <w:lang w:val="et-EE"/>
        </w:rPr>
      </w:pPr>
      <w:r w:rsidRPr="00EE0FB3">
        <w:rPr>
          <w:noProof/>
          <w:szCs w:val="24"/>
          <w:lang w:val="et-EE"/>
        </w:rPr>
        <w:t>Tsütotoksiline.</w:t>
      </w:r>
    </w:p>
    <w:p w14:paraId="6548289E" w14:textId="77777777" w:rsidR="00614EF3" w:rsidRPr="009E772C" w:rsidRDefault="00614EF3" w:rsidP="00614EF3">
      <w:pPr>
        <w:rPr>
          <w:szCs w:val="24"/>
          <w:lang w:val="et-EE"/>
        </w:rPr>
      </w:pPr>
    </w:p>
    <w:p w14:paraId="1C4B2DA9" w14:textId="77777777" w:rsidR="00614EF3" w:rsidRPr="007644FF" w:rsidRDefault="00614EF3" w:rsidP="00614EF3">
      <w:pPr>
        <w:pStyle w:val="Data"/>
        <w:rPr>
          <w:color w:val="auto"/>
          <w:lang w:val="et-EE"/>
        </w:rPr>
      </w:pPr>
    </w:p>
    <w:p w14:paraId="0B237454"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8.</w:t>
      </w:r>
      <w:r w:rsidRPr="009E772C">
        <w:rPr>
          <w:b/>
          <w:szCs w:val="24"/>
          <w:lang w:val="et-EE"/>
        </w:rPr>
        <w:tab/>
      </w:r>
      <w:r w:rsidRPr="00EC03AE">
        <w:rPr>
          <w:b/>
          <w:noProof/>
          <w:szCs w:val="24"/>
          <w:lang w:val="et-EE"/>
        </w:rPr>
        <w:t>KÕLBLIKKUSAEG</w:t>
      </w:r>
    </w:p>
    <w:p w14:paraId="6A327C60" w14:textId="77777777" w:rsidR="00614EF3" w:rsidRPr="00990C41" w:rsidRDefault="00614EF3" w:rsidP="00614EF3">
      <w:pPr>
        <w:rPr>
          <w:szCs w:val="24"/>
          <w:lang w:val="et-EE"/>
        </w:rPr>
      </w:pPr>
    </w:p>
    <w:p w14:paraId="2DDA621E" w14:textId="77777777" w:rsidR="00614EF3" w:rsidRPr="00C30FF7" w:rsidRDefault="00614EF3" w:rsidP="00614EF3">
      <w:pPr>
        <w:outlineLvl w:val="0"/>
        <w:rPr>
          <w:szCs w:val="24"/>
          <w:lang w:val="et-EE"/>
        </w:rPr>
      </w:pPr>
      <w:r w:rsidRPr="00A36605">
        <w:rPr>
          <w:noProof/>
          <w:szCs w:val="24"/>
          <w:lang w:val="et-EE"/>
        </w:rPr>
        <w:t>EXP:</w:t>
      </w:r>
    </w:p>
    <w:p w14:paraId="2DF2DA50" w14:textId="76A84147" w:rsidR="00917A4D" w:rsidRPr="00421057" w:rsidRDefault="00917A4D" w:rsidP="00421057">
      <w:pPr>
        <w:tabs>
          <w:tab w:val="left" w:pos="567"/>
        </w:tabs>
        <w:rPr>
          <w:noProof/>
          <w:szCs w:val="22"/>
          <w:lang w:val="et-EE" w:eastAsia="en-US"/>
        </w:rPr>
      </w:pPr>
      <w:r w:rsidRPr="00C60BF2">
        <w:rPr>
          <w:noProof/>
          <w:szCs w:val="22"/>
          <w:lang w:val="et-EE" w:eastAsia="en-US"/>
        </w:rPr>
        <w:t xml:space="preserve">Pärast koti aktiveerimist </w:t>
      </w:r>
      <w:r w:rsidRPr="00421057">
        <w:rPr>
          <w:noProof/>
          <w:szCs w:val="22"/>
          <w:lang w:val="et-EE" w:eastAsia="en-US"/>
        </w:rPr>
        <w:t xml:space="preserve">ja </w:t>
      </w:r>
      <w:r w:rsidR="00122A17" w:rsidRPr="00575E95">
        <w:rPr>
          <w:bCs/>
          <w:noProof/>
          <w:szCs w:val="24"/>
          <w:lang w:val="et-EE"/>
        </w:rPr>
        <w:t>manustamiskõlblikuks muutmist</w:t>
      </w:r>
      <w:r w:rsidRPr="00421057">
        <w:rPr>
          <w:noProof/>
          <w:szCs w:val="22"/>
          <w:lang w:val="et-EE" w:eastAsia="en-US"/>
        </w:rPr>
        <w:t>: Lisateavet vt infolehelt.</w:t>
      </w:r>
    </w:p>
    <w:p w14:paraId="58ADF87E" w14:textId="77777777" w:rsidR="00614EF3" w:rsidRPr="00167B8E" w:rsidRDefault="00614EF3" w:rsidP="00614EF3">
      <w:pPr>
        <w:rPr>
          <w:szCs w:val="24"/>
          <w:lang w:val="et-EE"/>
        </w:rPr>
      </w:pPr>
    </w:p>
    <w:p w14:paraId="2522D3EA" w14:textId="77777777" w:rsidR="00614EF3" w:rsidRPr="007644FF" w:rsidRDefault="00614EF3" w:rsidP="00614EF3">
      <w:pPr>
        <w:pStyle w:val="Data"/>
        <w:rPr>
          <w:color w:val="auto"/>
          <w:lang w:val="et-EE"/>
        </w:rPr>
      </w:pPr>
    </w:p>
    <w:p w14:paraId="44287F31"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9.</w:t>
      </w:r>
      <w:r w:rsidRPr="009E772C">
        <w:rPr>
          <w:b/>
          <w:szCs w:val="24"/>
          <w:lang w:val="et-EE"/>
        </w:rPr>
        <w:tab/>
      </w:r>
      <w:r w:rsidRPr="00EC03AE">
        <w:rPr>
          <w:b/>
          <w:noProof/>
          <w:szCs w:val="24"/>
          <w:lang w:val="et-EE"/>
        </w:rPr>
        <w:t>SÄILITAMISE ERITINGIMUSED</w:t>
      </w:r>
    </w:p>
    <w:p w14:paraId="60A443B4" w14:textId="77777777" w:rsidR="00614EF3" w:rsidRPr="00990C41" w:rsidRDefault="00614EF3" w:rsidP="00614EF3">
      <w:pPr>
        <w:rPr>
          <w:szCs w:val="24"/>
          <w:lang w:val="et-EE"/>
        </w:rPr>
      </w:pPr>
    </w:p>
    <w:p w14:paraId="18C6467B" w14:textId="77777777" w:rsidR="00614EF3" w:rsidRPr="00C30FF7" w:rsidRDefault="00614EF3" w:rsidP="00614EF3">
      <w:pPr>
        <w:outlineLvl w:val="0"/>
        <w:rPr>
          <w:noProof/>
          <w:szCs w:val="24"/>
          <w:lang w:val="et-EE"/>
        </w:rPr>
      </w:pPr>
      <w:r w:rsidRPr="00A36605">
        <w:rPr>
          <w:noProof/>
          <w:szCs w:val="24"/>
          <w:lang w:val="et-EE"/>
        </w:rPr>
        <w:t>Hoida ja transportida külmas (2°C…8°C).</w:t>
      </w:r>
      <w:r w:rsidRPr="00C30FF7">
        <w:rPr>
          <w:szCs w:val="24"/>
          <w:lang w:val="et-EE"/>
        </w:rPr>
        <w:t xml:space="preserve"> </w:t>
      </w:r>
      <w:r w:rsidRPr="00C30FF7">
        <w:rPr>
          <w:noProof/>
          <w:szCs w:val="24"/>
          <w:lang w:val="et-EE"/>
        </w:rPr>
        <w:t>Mitte lasta külmuda.</w:t>
      </w:r>
    </w:p>
    <w:p w14:paraId="098A9A5A" w14:textId="566C6473" w:rsidR="00614EF3" w:rsidRPr="007644FF" w:rsidRDefault="001949C0" w:rsidP="00614EF3">
      <w:pPr>
        <w:pStyle w:val="Data"/>
        <w:rPr>
          <w:color w:val="auto"/>
          <w:lang w:val="et-EE" w:eastAsia="zh-CN"/>
        </w:rPr>
      </w:pPr>
      <w:r w:rsidRPr="007644FF">
        <w:rPr>
          <w:color w:val="auto"/>
          <w:sz w:val="22"/>
          <w:szCs w:val="22"/>
          <w:u w:val="none"/>
          <w:lang w:val="et-EE" w:eastAsia="en-US"/>
        </w:rPr>
        <w:t>Kotti tuleb hoida alumiiniumpakendis, aktiveerimise eest kaitst</w:t>
      </w:r>
      <w:r w:rsidR="00122A17">
        <w:rPr>
          <w:color w:val="auto"/>
          <w:sz w:val="22"/>
          <w:szCs w:val="22"/>
          <w:u w:val="none"/>
          <w:lang w:val="et-EE" w:eastAsia="en-US"/>
        </w:rPr>
        <w:t>ult</w:t>
      </w:r>
      <w:r w:rsidR="00614EF3" w:rsidRPr="007644FF">
        <w:rPr>
          <w:color w:val="auto"/>
          <w:lang w:val="et-EE" w:eastAsia="en-US"/>
        </w:rPr>
        <w:t>.</w:t>
      </w:r>
    </w:p>
    <w:p w14:paraId="255034FB" w14:textId="77777777" w:rsidR="00614EF3" w:rsidRPr="009E772C" w:rsidRDefault="00614EF3" w:rsidP="00614EF3">
      <w:pPr>
        <w:rPr>
          <w:szCs w:val="24"/>
          <w:lang w:val="et-EE"/>
        </w:rPr>
      </w:pPr>
    </w:p>
    <w:p w14:paraId="110D4333" w14:textId="77777777" w:rsidR="00614EF3" w:rsidRPr="007644FF" w:rsidRDefault="00614EF3" w:rsidP="00614EF3">
      <w:pPr>
        <w:pStyle w:val="Data"/>
        <w:rPr>
          <w:color w:val="auto"/>
          <w:lang w:val="et-EE"/>
        </w:rPr>
      </w:pPr>
    </w:p>
    <w:p w14:paraId="44D7AFFA" w14:textId="77777777" w:rsidR="00614EF3" w:rsidRPr="00EB0E32" w:rsidRDefault="00614EF3" w:rsidP="00614EF3">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10.</w:t>
      </w:r>
      <w:r w:rsidRPr="009E772C">
        <w:rPr>
          <w:b/>
          <w:szCs w:val="24"/>
          <w:lang w:val="et-EE"/>
        </w:rPr>
        <w:tab/>
      </w:r>
      <w:r w:rsidRPr="00EC03AE">
        <w:rPr>
          <w:b/>
          <w:noProof/>
          <w:szCs w:val="24"/>
          <w:lang w:val="et-EE"/>
        </w:rPr>
        <w:t>ERINÕUDED KASUTAMATA JÄÄNUD RAVIM</w:t>
      </w:r>
      <w:r w:rsidR="008C0391" w:rsidRPr="002D66F5">
        <w:rPr>
          <w:b/>
          <w:noProof/>
          <w:szCs w:val="24"/>
          <w:lang w:val="et-EE"/>
        </w:rPr>
        <w:t>PREPARAADI</w:t>
      </w:r>
      <w:r w:rsidRPr="00990C41">
        <w:rPr>
          <w:b/>
          <w:noProof/>
          <w:szCs w:val="24"/>
          <w:lang w:val="et-EE"/>
        </w:rPr>
        <w:t xml:space="preserve"> VÕI </w:t>
      </w:r>
      <w:r w:rsidR="008C0391" w:rsidRPr="00A36605">
        <w:rPr>
          <w:b/>
          <w:noProof/>
          <w:szCs w:val="24"/>
          <w:lang w:val="et-EE"/>
        </w:rPr>
        <w:t xml:space="preserve">SELLEST TEKKINUD </w:t>
      </w:r>
      <w:r w:rsidRPr="00C30FF7">
        <w:rPr>
          <w:b/>
          <w:noProof/>
          <w:szCs w:val="24"/>
          <w:lang w:val="et-EE"/>
        </w:rPr>
        <w:t xml:space="preserve">JÄÄTMEMATERJALI HÄVITAMISEKS, VASTAVALT </w:t>
      </w:r>
      <w:r w:rsidR="008C0391" w:rsidRPr="00C30FF7">
        <w:rPr>
          <w:b/>
          <w:noProof/>
          <w:szCs w:val="24"/>
          <w:lang w:val="et-EE"/>
        </w:rPr>
        <w:t>VAJADUSELE</w:t>
      </w:r>
    </w:p>
    <w:p w14:paraId="2186E95B" w14:textId="77777777" w:rsidR="00614EF3" w:rsidRPr="00C60BF2" w:rsidRDefault="00614EF3" w:rsidP="00614EF3">
      <w:pPr>
        <w:rPr>
          <w:szCs w:val="24"/>
          <w:lang w:val="et-EE"/>
        </w:rPr>
      </w:pPr>
    </w:p>
    <w:p w14:paraId="4FB3123D" w14:textId="77777777" w:rsidR="00614EF3" w:rsidRPr="00F76E2F" w:rsidRDefault="00614EF3" w:rsidP="00614EF3">
      <w:pPr>
        <w:outlineLvl w:val="0"/>
        <w:rPr>
          <w:szCs w:val="24"/>
          <w:lang w:val="et-EE"/>
        </w:rPr>
      </w:pPr>
      <w:r w:rsidRPr="00C60BF2">
        <w:rPr>
          <w:noProof/>
          <w:szCs w:val="24"/>
          <w:lang w:val="et-EE"/>
        </w:rPr>
        <w:t>Mis tahes kasutamata jäänud ravim või jäätmematerjal tuleb hävitada vastavalt kohalikele nõuetele.</w:t>
      </w:r>
    </w:p>
    <w:p w14:paraId="23CF8142" w14:textId="77777777" w:rsidR="00614EF3" w:rsidRPr="007644FF" w:rsidRDefault="00614EF3" w:rsidP="00614EF3">
      <w:pPr>
        <w:pStyle w:val="Data"/>
        <w:rPr>
          <w:color w:val="auto"/>
          <w:szCs w:val="24"/>
          <w:lang w:val="et-EE"/>
        </w:rPr>
      </w:pPr>
    </w:p>
    <w:p w14:paraId="6A9E854F" w14:textId="77777777" w:rsidR="00614EF3" w:rsidRPr="009E772C" w:rsidRDefault="00614EF3" w:rsidP="00614EF3">
      <w:pPr>
        <w:rPr>
          <w:lang w:val="et-EE"/>
        </w:rPr>
      </w:pPr>
    </w:p>
    <w:p w14:paraId="5E6D1AB6"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11.</w:t>
      </w:r>
      <w:r w:rsidRPr="00EC03AE">
        <w:rPr>
          <w:b/>
          <w:szCs w:val="24"/>
          <w:lang w:val="et-EE"/>
        </w:rPr>
        <w:tab/>
      </w:r>
      <w:r w:rsidRPr="00EC03AE">
        <w:rPr>
          <w:b/>
          <w:noProof/>
          <w:szCs w:val="24"/>
          <w:lang w:val="et-EE"/>
        </w:rPr>
        <w:t>MÜÜGILOA HOIDJA NIMI JA AADRESS</w:t>
      </w:r>
    </w:p>
    <w:p w14:paraId="1AA6B15B" w14:textId="77777777" w:rsidR="00614EF3" w:rsidRPr="00990C41" w:rsidRDefault="00614EF3" w:rsidP="00614EF3">
      <w:pPr>
        <w:rPr>
          <w:szCs w:val="24"/>
          <w:lang w:val="et-EE"/>
        </w:rPr>
      </w:pPr>
    </w:p>
    <w:p w14:paraId="07EE9F7E" w14:textId="77777777" w:rsidR="00614EF3" w:rsidRPr="00A36605" w:rsidRDefault="00614EF3" w:rsidP="00614EF3">
      <w:pPr>
        <w:rPr>
          <w:noProof/>
          <w:szCs w:val="24"/>
          <w:lang w:val="et-EE"/>
        </w:rPr>
      </w:pPr>
      <w:r w:rsidRPr="00A36605">
        <w:rPr>
          <w:noProof/>
          <w:szCs w:val="24"/>
          <w:lang w:val="et-EE"/>
        </w:rPr>
        <w:t>ADIENNE S.r.l. S.U.</w:t>
      </w:r>
    </w:p>
    <w:p w14:paraId="6869576C" w14:textId="77777777" w:rsidR="00614EF3" w:rsidRPr="00C60BF2" w:rsidRDefault="00614EF3" w:rsidP="00614EF3">
      <w:pPr>
        <w:rPr>
          <w:lang w:val="et-EE"/>
        </w:rPr>
      </w:pPr>
      <w:r w:rsidRPr="00C60BF2">
        <w:rPr>
          <w:lang w:val="et-EE"/>
        </w:rPr>
        <w:t>Via Galileo Galilei, 19</w:t>
      </w:r>
    </w:p>
    <w:p w14:paraId="2C4BC259" w14:textId="77777777" w:rsidR="00614EF3" w:rsidRPr="00F76E2F" w:rsidRDefault="00614EF3" w:rsidP="00614EF3">
      <w:pPr>
        <w:rPr>
          <w:szCs w:val="24"/>
          <w:lang w:val="et-EE"/>
        </w:rPr>
      </w:pPr>
      <w:r w:rsidRPr="00C60BF2">
        <w:rPr>
          <w:lang w:val="et-EE"/>
        </w:rPr>
        <w:t xml:space="preserve">20867 Caponago (MB) </w:t>
      </w:r>
      <w:r w:rsidRPr="00F76E2F">
        <w:rPr>
          <w:noProof/>
          <w:szCs w:val="24"/>
          <w:lang w:val="et-EE"/>
        </w:rPr>
        <w:t>Itaalia</w:t>
      </w:r>
    </w:p>
    <w:p w14:paraId="716B8A53" w14:textId="77777777" w:rsidR="00614EF3" w:rsidRPr="00AE7F2D" w:rsidRDefault="00614EF3" w:rsidP="00614EF3">
      <w:pPr>
        <w:rPr>
          <w:szCs w:val="24"/>
          <w:lang w:val="et-EE"/>
        </w:rPr>
      </w:pPr>
      <w:r w:rsidRPr="00167B8E">
        <w:rPr>
          <w:noProof/>
          <w:szCs w:val="24"/>
          <w:lang w:val="et-EE"/>
        </w:rPr>
        <w:t>adienne@adienne.com</w:t>
      </w:r>
    </w:p>
    <w:p w14:paraId="45A6829F" w14:textId="77777777" w:rsidR="00614EF3" w:rsidRPr="00C925E3" w:rsidRDefault="00614EF3" w:rsidP="00614EF3">
      <w:pPr>
        <w:rPr>
          <w:szCs w:val="24"/>
          <w:lang w:val="et-EE"/>
        </w:rPr>
      </w:pPr>
    </w:p>
    <w:p w14:paraId="1FEDD9F7" w14:textId="77777777" w:rsidR="00614EF3" w:rsidRPr="007644FF" w:rsidRDefault="00614EF3" w:rsidP="00614EF3">
      <w:pPr>
        <w:pStyle w:val="Data"/>
        <w:rPr>
          <w:color w:val="auto"/>
          <w:lang w:val="et-EE"/>
        </w:rPr>
      </w:pPr>
    </w:p>
    <w:p w14:paraId="02CFA829"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12.</w:t>
      </w:r>
      <w:r w:rsidRPr="009E772C">
        <w:rPr>
          <w:b/>
          <w:szCs w:val="24"/>
          <w:lang w:val="et-EE"/>
        </w:rPr>
        <w:tab/>
      </w:r>
      <w:r w:rsidRPr="00EC03AE">
        <w:rPr>
          <w:b/>
          <w:noProof/>
          <w:szCs w:val="24"/>
          <w:lang w:val="et-EE"/>
        </w:rPr>
        <w:t>MÜÜG</w:t>
      </w:r>
      <w:r w:rsidR="0057448A">
        <w:rPr>
          <w:b/>
          <w:noProof/>
          <w:szCs w:val="24"/>
          <w:lang w:val="et-EE"/>
        </w:rPr>
        <w:t>I</w:t>
      </w:r>
      <w:r w:rsidRPr="00EC03AE">
        <w:rPr>
          <w:b/>
          <w:noProof/>
          <w:szCs w:val="24"/>
          <w:lang w:val="et-EE"/>
        </w:rPr>
        <w:t>LOA NUMBER (NUMBRID)</w:t>
      </w:r>
      <w:r w:rsidRPr="00EC03AE">
        <w:rPr>
          <w:b/>
          <w:szCs w:val="24"/>
          <w:lang w:val="et-EE"/>
        </w:rPr>
        <w:t xml:space="preserve"> </w:t>
      </w:r>
    </w:p>
    <w:p w14:paraId="7372CEAF" w14:textId="77777777" w:rsidR="00614EF3" w:rsidRPr="00990C41" w:rsidRDefault="00614EF3" w:rsidP="00614EF3">
      <w:pPr>
        <w:rPr>
          <w:szCs w:val="24"/>
          <w:lang w:val="et-EE"/>
        </w:rPr>
      </w:pPr>
    </w:p>
    <w:p w14:paraId="16700CB6" w14:textId="17566A72" w:rsidR="00614EF3" w:rsidRDefault="00614EF3" w:rsidP="00614EF3">
      <w:pPr>
        <w:pStyle w:val="Paragrafo"/>
        <w:ind w:left="0" w:firstLine="0"/>
        <w:jc w:val="left"/>
        <w:rPr>
          <w:b w:val="0"/>
          <w:sz w:val="22"/>
          <w:lang w:val="et-EE"/>
        </w:rPr>
      </w:pPr>
      <w:r w:rsidRPr="00A36605">
        <w:rPr>
          <w:b w:val="0"/>
          <w:sz w:val="22"/>
          <w:lang w:val="et-EE"/>
        </w:rPr>
        <w:t>EU/1/10/622/</w:t>
      </w:r>
      <w:r w:rsidR="008E429C" w:rsidRPr="00A36605">
        <w:rPr>
          <w:b w:val="0"/>
          <w:sz w:val="22"/>
          <w:lang w:val="et-EE"/>
        </w:rPr>
        <w:t>00</w:t>
      </w:r>
      <w:r w:rsidR="008E429C">
        <w:rPr>
          <w:b w:val="0"/>
          <w:sz w:val="22"/>
          <w:lang w:val="et-EE"/>
        </w:rPr>
        <w:t>4</w:t>
      </w:r>
    </w:p>
    <w:p w14:paraId="321E3DC6" w14:textId="77777777" w:rsidR="00776800" w:rsidRPr="00A36605" w:rsidRDefault="00776800" w:rsidP="00614EF3">
      <w:pPr>
        <w:pStyle w:val="Paragrafo"/>
        <w:ind w:left="0" w:firstLine="0"/>
        <w:jc w:val="left"/>
        <w:rPr>
          <w:b w:val="0"/>
          <w:sz w:val="22"/>
          <w:lang w:val="et-EE"/>
        </w:rPr>
      </w:pPr>
    </w:p>
    <w:p w14:paraId="4D34907F" w14:textId="77777777" w:rsidR="00614EF3" w:rsidRPr="007644FF" w:rsidRDefault="00614EF3" w:rsidP="00614EF3">
      <w:pPr>
        <w:pStyle w:val="Data"/>
        <w:rPr>
          <w:color w:val="auto"/>
          <w:lang w:val="et-EE"/>
        </w:rPr>
      </w:pPr>
    </w:p>
    <w:p w14:paraId="7498417C"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13.</w:t>
      </w:r>
      <w:r w:rsidRPr="009E772C">
        <w:rPr>
          <w:b/>
          <w:szCs w:val="24"/>
          <w:lang w:val="et-EE"/>
        </w:rPr>
        <w:tab/>
      </w:r>
      <w:r w:rsidRPr="00EC03AE">
        <w:rPr>
          <w:b/>
          <w:noProof/>
          <w:szCs w:val="24"/>
          <w:lang w:val="et-EE"/>
        </w:rPr>
        <w:t>PARTII NUMBER</w:t>
      </w:r>
    </w:p>
    <w:p w14:paraId="10151ABA" w14:textId="77777777" w:rsidR="00614EF3" w:rsidRPr="00990C41" w:rsidRDefault="00614EF3" w:rsidP="00614EF3">
      <w:pPr>
        <w:rPr>
          <w:szCs w:val="24"/>
          <w:lang w:val="et-EE"/>
        </w:rPr>
      </w:pPr>
    </w:p>
    <w:p w14:paraId="14AEFB9C" w14:textId="77777777" w:rsidR="00614EF3" w:rsidRPr="00C30FF7" w:rsidRDefault="00614EF3" w:rsidP="00614EF3">
      <w:pPr>
        <w:rPr>
          <w:szCs w:val="24"/>
          <w:lang w:val="et-EE"/>
        </w:rPr>
      </w:pPr>
      <w:r w:rsidRPr="00A36605">
        <w:rPr>
          <w:noProof/>
          <w:szCs w:val="24"/>
          <w:lang w:val="et-EE"/>
        </w:rPr>
        <w:t>Partii nr:</w:t>
      </w:r>
    </w:p>
    <w:p w14:paraId="17F73F54" w14:textId="77777777" w:rsidR="00614EF3" w:rsidRPr="00C60BF2" w:rsidRDefault="00614EF3" w:rsidP="00614EF3">
      <w:pPr>
        <w:rPr>
          <w:szCs w:val="24"/>
          <w:lang w:val="et-EE"/>
        </w:rPr>
      </w:pPr>
    </w:p>
    <w:p w14:paraId="03454114" w14:textId="77777777" w:rsidR="00614EF3" w:rsidRPr="007644FF" w:rsidRDefault="00614EF3" w:rsidP="00614EF3">
      <w:pPr>
        <w:pStyle w:val="Data"/>
        <w:rPr>
          <w:color w:val="auto"/>
          <w:lang w:val="et-EE"/>
        </w:rPr>
      </w:pPr>
    </w:p>
    <w:p w14:paraId="12DE3B4A"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14.</w:t>
      </w:r>
      <w:r w:rsidRPr="009E772C">
        <w:rPr>
          <w:b/>
          <w:szCs w:val="24"/>
          <w:lang w:val="et-EE"/>
        </w:rPr>
        <w:tab/>
      </w:r>
      <w:r w:rsidRPr="00EC03AE">
        <w:rPr>
          <w:b/>
          <w:noProof/>
          <w:szCs w:val="24"/>
          <w:lang w:val="et-EE"/>
        </w:rPr>
        <w:t>RAVIMI VÄLJASTAMISTINGIMUSED</w:t>
      </w:r>
    </w:p>
    <w:p w14:paraId="72954100" w14:textId="77777777" w:rsidR="00614EF3" w:rsidRPr="00990C41" w:rsidRDefault="00614EF3" w:rsidP="00614EF3">
      <w:pPr>
        <w:rPr>
          <w:szCs w:val="24"/>
          <w:lang w:val="et-EE"/>
        </w:rPr>
      </w:pPr>
    </w:p>
    <w:p w14:paraId="62EB99E7" w14:textId="77777777" w:rsidR="00614EF3" w:rsidRPr="007644FF" w:rsidRDefault="00614EF3" w:rsidP="00614EF3">
      <w:pPr>
        <w:pStyle w:val="Data"/>
        <w:rPr>
          <w:color w:val="auto"/>
          <w:lang w:val="et-EE"/>
        </w:rPr>
      </w:pPr>
    </w:p>
    <w:p w14:paraId="037C2B55" w14:textId="77777777" w:rsidR="00614EF3" w:rsidRPr="00EC03AE"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15.</w:t>
      </w:r>
      <w:r w:rsidRPr="009E772C">
        <w:rPr>
          <w:b/>
          <w:szCs w:val="24"/>
          <w:lang w:val="et-EE"/>
        </w:rPr>
        <w:tab/>
      </w:r>
      <w:r w:rsidRPr="00EC03AE">
        <w:rPr>
          <w:b/>
          <w:noProof/>
          <w:szCs w:val="24"/>
          <w:lang w:val="et-EE"/>
        </w:rPr>
        <w:t>KASUTUSJUHEND</w:t>
      </w:r>
    </w:p>
    <w:p w14:paraId="4D970B62" w14:textId="77777777" w:rsidR="00614EF3" w:rsidRPr="00990C41" w:rsidRDefault="00614EF3" w:rsidP="00614EF3">
      <w:pPr>
        <w:rPr>
          <w:szCs w:val="24"/>
          <w:lang w:val="et-EE"/>
        </w:rPr>
      </w:pPr>
    </w:p>
    <w:p w14:paraId="369C8E96" w14:textId="77777777" w:rsidR="00614EF3" w:rsidRPr="00A36605" w:rsidRDefault="00614EF3" w:rsidP="00614EF3">
      <w:pPr>
        <w:rPr>
          <w:szCs w:val="24"/>
          <w:lang w:val="et-EE"/>
        </w:rPr>
      </w:pPr>
    </w:p>
    <w:p w14:paraId="2F16DE1F" w14:textId="77777777" w:rsidR="00614EF3" w:rsidRPr="00EB0E32" w:rsidRDefault="00614EF3" w:rsidP="00614EF3">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B0E32">
        <w:rPr>
          <w:b/>
          <w:szCs w:val="24"/>
          <w:lang w:val="et-EE"/>
        </w:rPr>
        <w:t>16.</w:t>
      </w:r>
      <w:r w:rsidRPr="00EB0E32">
        <w:rPr>
          <w:b/>
          <w:szCs w:val="24"/>
          <w:lang w:val="et-EE"/>
        </w:rPr>
        <w:tab/>
      </w:r>
      <w:r w:rsidR="00EB0E32">
        <w:rPr>
          <w:b/>
          <w:szCs w:val="24"/>
          <w:lang w:val="et-EE"/>
        </w:rPr>
        <w:t>TEAVE</w:t>
      </w:r>
      <w:r w:rsidRPr="00EB0E32">
        <w:rPr>
          <w:b/>
          <w:noProof/>
          <w:szCs w:val="24"/>
          <w:lang w:val="et-EE"/>
        </w:rPr>
        <w:t xml:space="preserve"> BRAILLE’ KIRJAS (PUNKTKIRJAS)</w:t>
      </w:r>
    </w:p>
    <w:p w14:paraId="1B5405A2" w14:textId="77777777" w:rsidR="00614EF3" w:rsidRPr="00C60BF2" w:rsidRDefault="00614EF3" w:rsidP="00614EF3">
      <w:pPr>
        <w:rPr>
          <w:b/>
          <w:szCs w:val="24"/>
          <w:lang w:val="et-EE"/>
        </w:rPr>
      </w:pPr>
    </w:p>
    <w:p w14:paraId="0168DE70" w14:textId="77777777" w:rsidR="00614EF3" w:rsidRPr="007644FF" w:rsidRDefault="00614EF3" w:rsidP="00614EF3">
      <w:pPr>
        <w:pStyle w:val="Data"/>
        <w:rPr>
          <w:color w:val="auto"/>
          <w:lang w:val="et-EE"/>
        </w:rPr>
      </w:pPr>
    </w:p>
    <w:p w14:paraId="2F2A2636" w14:textId="77777777" w:rsidR="00614EF3" w:rsidRPr="00EC03AE" w:rsidRDefault="00614EF3" w:rsidP="00614EF3">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9E772C">
        <w:rPr>
          <w:b/>
          <w:noProof/>
          <w:lang w:val="et-EE"/>
        </w:rPr>
        <w:t>17.</w:t>
      </w:r>
      <w:r w:rsidRPr="009E772C">
        <w:rPr>
          <w:b/>
          <w:noProof/>
          <w:lang w:val="et-EE"/>
        </w:rPr>
        <w:tab/>
        <w:t>AINULAADNE IDENTIFIKAATOR – 2D-vöötkood</w:t>
      </w:r>
    </w:p>
    <w:p w14:paraId="7F08AFF2" w14:textId="77777777" w:rsidR="00614EF3" w:rsidRPr="00990C41" w:rsidRDefault="00614EF3" w:rsidP="00614EF3">
      <w:pPr>
        <w:tabs>
          <w:tab w:val="left" w:pos="567"/>
        </w:tabs>
        <w:rPr>
          <w:noProof/>
          <w:lang w:val="et-EE"/>
        </w:rPr>
      </w:pPr>
    </w:p>
    <w:p w14:paraId="0B52C374" w14:textId="77777777" w:rsidR="00614EF3" w:rsidRPr="00A36605" w:rsidRDefault="00614EF3" w:rsidP="00614EF3">
      <w:pPr>
        <w:tabs>
          <w:tab w:val="left" w:pos="567"/>
        </w:tabs>
        <w:rPr>
          <w:noProof/>
          <w:lang w:val="et-EE"/>
        </w:rPr>
      </w:pPr>
    </w:p>
    <w:p w14:paraId="0120DDA3" w14:textId="77777777" w:rsidR="00614EF3" w:rsidRPr="00C60BF2" w:rsidRDefault="00614EF3" w:rsidP="00614EF3">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C60BF2">
        <w:rPr>
          <w:b/>
          <w:noProof/>
          <w:lang w:val="et-EE"/>
        </w:rPr>
        <w:lastRenderedPageBreak/>
        <w:t>18.</w:t>
      </w:r>
      <w:r w:rsidRPr="00C60BF2">
        <w:rPr>
          <w:b/>
          <w:noProof/>
          <w:lang w:val="et-EE"/>
        </w:rPr>
        <w:tab/>
        <w:t>AINULAADNE IDENTIFIKAATOR – INIMLOETAVAD ANDMED</w:t>
      </w:r>
    </w:p>
    <w:p w14:paraId="64E354EF" w14:textId="77777777" w:rsidR="00614EF3" w:rsidRPr="00F76E2F" w:rsidRDefault="00614EF3" w:rsidP="00614EF3">
      <w:pPr>
        <w:rPr>
          <w:noProof/>
          <w:vanish/>
          <w:szCs w:val="22"/>
          <w:lang w:val="et-EE"/>
        </w:rPr>
      </w:pPr>
    </w:p>
    <w:p w14:paraId="003E40CD" w14:textId="5A06890B" w:rsidR="00A64CBE" w:rsidRDefault="00A64CBE">
      <w:pPr>
        <w:rPr>
          <w:sz w:val="20"/>
          <w:u w:val="single"/>
          <w:lang w:val="et-EE" w:eastAsia="x-none"/>
        </w:rPr>
      </w:pPr>
      <w:r>
        <w:rPr>
          <w:lang w:val="et-EE"/>
        </w:rPr>
        <w:br w:type="page"/>
      </w:r>
    </w:p>
    <w:p w14:paraId="47C44D01" w14:textId="77777777" w:rsidR="00614EF3" w:rsidRPr="007644FF" w:rsidRDefault="00614EF3" w:rsidP="00614EF3">
      <w:pPr>
        <w:pStyle w:val="Data"/>
        <w:rPr>
          <w:color w:val="auto"/>
          <w:lang w:val="et-EE"/>
        </w:rPr>
      </w:pPr>
    </w:p>
    <w:p w14:paraId="6F48AD98" w14:textId="77777777" w:rsidR="008E429C" w:rsidRPr="00C925E3" w:rsidRDefault="008E429C" w:rsidP="008E429C">
      <w:pPr>
        <w:pBdr>
          <w:top w:val="single" w:sz="4" w:space="1" w:color="auto"/>
          <w:left w:val="single" w:sz="4" w:space="4" w:color="auto"/>
          <w:bottom w:val="single" w:sz="4" w:space="1" w:color="auto"/>
          <w:right w:val="single" w:sz="4" w:space="4" w:color="auto"/>
        </w:pBdr>
        <w:outlineLvl w:val="0"/>
        <w:rPr>
          <w:szCs w:val="24"/>
          <w:lang w:val="et-EE"/>
        </w:rPr>
      </w:pPr>
      <w:r w:rsidRPr="00167B8E">
        <w:rPr>
          <w:b/>
          <w:noProof/>
          <w:szCs w:val="24"/>
          <w:lang w:val="et-EE"/>
        </w:rPr>
        <w:t>VÄLISPAKENDIL PEAVAD OLEMA JÄRGMISED ANDMED</w:t>
      </w:r>
      <w:r w:rsidRPr="00AE7F2D">
        <w:rPr>
          <w:b/>
          <w:szCs w:val="24"/>
          <w:lang w:val="et-EE"/>
        </w:rPr>
        <w:t xml:space="preserve"> </w:t>
      </w:r>
    </w:p>
    <w:p w14:paraId="5238981B" w14:textId="77777777" w:rsidR="008E429C" w:rsidRPr="00C925E3" w:rsidRDefault="008E429C" w:rsidP="008E429C">
      <w:pPr>
        <w:pBdr>
          <w:top w:val="single" w:sz="4" w:space="1" w:color="auto"/>
          <w:left w:val="single" w:sz="4" w:space="4" w:color="auto"/>
          <w:bottom w:val="single" w:sz="4" w:space="1" w:color="auto"/>
          <w:right w:val="single" w:sz="4" w:space="4" w:color="auto"/>
        </w:pBdr>
        <w:rPr>
          <w:b/>
          <w:szCs w:val="24"/>
          <w:lang w:val="et-EE"/>
        </w:rPr>
      </w:pPr>
    </w:p>
    <w:p w14:paraId="60301DA5" w14:textId="77777777" w:rsidR="008E429C" w:rsidRPr="00C925E3" w:rsidRDefault="008E429C" w:rsidP="008E429C">
      <w:pPr>
        <w:pBdr>
          <w:top w:val="single" w:sz="4" w:space="1" w:color="auto"/>
          <w:left w:val="single" w:sz="4" w:space="4" w:color="auto"/>
          <w:bottom w:val="single" w:sz="4" w:space="1" w:color="auto"/>
          <w:right w:val="single" w:sz="4" w:space="4" w:color="auto"/>
        </w:pBdr>
        <w:outlineLvl w:val="0"/>
        <w:rPr>
          <w:szCs w:val="24"/>
          <w:lang w:val="et-EE"/>
        </w:rPr>
      </w:pPr>
      <w:r w:rsidRPr="00C925E3">
        <w:rPr>
          <w:b/>
          <w:noProof/>
          <w:szCs w:val="24"/>
          <w:lang w:val="et-EE"/>
        </w:rPr>
        <w:t>ÜMBRISKARP</w:t>
      </w:r>
      <w:r w:rsidRPr="00C925E3">
        <w:rPr>
          <w:lang w:val="et-EE"/>
        </w:rPr>
        <w:t xml:space="preserve"> </w:t>
      </w:r>
    </w:p>
    <w:p w14:paraId="30EE3AFA" w14:textId="77777777" w:rsidR="008E429C" w:rsidRPr="007356A2" w:rsidRDefault="008E429C" w:rsidP="008E429C">
      <w:pPr>
        <w:rPr>
          <w:szCs w:val="24"/>
          <w:lang w:val="et-EE"/>
        </w:rPr>
      </w:pPr>
    </w:p>
    <w:p w14:paraId="3E596236" w14:textId="77777777" w:rsidR="008E429C" w:rsidRPr="0049054D"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077835">
        <w:rPr>
          <w:b/>
          <w:szCs w:val="24"/>
          <w:lang w:val="et-EE"/>
        </w:rPr>
        <w:t>1.</w:t>
      </w:r>
      <w:r w:rsidRPr="00077835">
        <w:rPr>
          <w:b/>
          <w:szCs w:val="24"/>
          <w:lang w:val="et-EE"/>
        </w:rPr>
        <w:tab/>
      </w:r>
      <w:r w:rsidRPr="0049054D">
        <w:rPr>
          <w:b/>
          <w:noProof/>
          <w:szCs w:val="24"/>
          <w:lang w:val="et-EE"/>
        </w:rPr>
        <w:t>RAVIMPREPARAADI NIMETUS</w:t>
      </w:r>
    </w:p>
    <w:p w14:paraId="06197FD9" w14:textId="77777777" w:rsidR="008E429C" w:rsidRPr="0049054D" w:rsidRDefault="008E429C" w:rsidP="008E429C">
      <w:pPr>
        <w:rPr>
          <w:szCs w:val="24"/>
          <w:lang w:val="et-EE"/>
        </w:rPr>
      </w:pPr>
    </w:p>
    <w:p w14:paraId="1B4A4D39" w14:textId="77777777" w:rsidR="008E429C" w:rsidRPr="00FA18FA" w:rsidRDefault="008E429C" w:rsidP="008E429C">
      <w:pPr>
        <w:tabs>
          <w:tab w:val="left" w:pos="567"/>
        </w:tabs>
        <w:rPr>
          <w:iCs/>
          <w:szCs w:val="22"/>
          <w:lang w:val="et-EE" w:eastAsia="en-US"/>
        </w:rPr>
      </w:pPr>
      <w:r w:rsidRPr="007167E5">
        <w:rPr>
          <w:szCs w:val="22"/>
          <w:lang w:val="et-EE" w:eastAsia="en-US"/>
        </w:rPr>
        <w:t>TEPADINA 400 mg infusioonilahuse pulber ja lahusti</w:t>
      </w:r>
    </w:p>
    <w:p w14:paraId="0C814FB0" w14:textId="77777777" w:rsidR="008E429C" w:rsidRPr="00B84BEA" w:rsidRDefault="008E429C" w:rsidP="008E429C">
      <w:pPr>
        <w:tabs>
          <w:tab w:val="left" w:pos="360"/>
          <w:tab w:val="left" w:pos="567"/>
        </w:tabs>
        <w:spacing w:line="260" w:lineRule="exact"/>
        <w:rPr>
          <w:noProof/>
          <w:szCs w:val="22"/>
          <w:lang w:val="et-EE" w:eastAsia="en-US"/>
        </w:rPr>
      </w:pPr>
      <w:r w:rsidRPr="00B84BEA">
        <w:rPr>
          <w:noProof/>
          <w:szCs w:val="22"/>
          <w:lang w:val="et-EE" w:eastAsia="en-US"/>
        </w:rPr>
        <w:t>tiotepa</w:t>
      </w:r>
    </w:p>
    <w:p w14:paraId="57DACD75" w14:textId="77777777" w:rsidR="008E429C" w:rsidRPr="00B84BEA" w:rsidRDefault="008E429C" w:rsidP="008E429C">
      <w:pPr>
        <w:rPr>
          <w:szCs w:val="24"/>
          <w:lang w:val="et-EE"/>
        </w:rPr>
      </w:pPr>
    </w:p>
    <w:p w14:paraId="0008D607" w14:textId="77777777" w:rsidR="008E429C" w:rsidRPr="007644FF" w:rsidRDefault="008E429C" w:rsidP="008E429C">
      <w:pPr>
        <w:pStyle w:val="Data"/>
        <w:rPr>
          <w:color w:val="auto"/>
          <w:lang w:val="et-EE"/>
        </w:rPr>
      </w:pPr>
    </w:p>
    <w:p w14:paraId="6E0779D2"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2.</w:t>
      </w:r>
      <w:r w:rsidRPr="009E772C">
        <w:rPr>
          <w:b/>
          <w:szCs w:val="24"/>
          <w:lang w:val="et-EE"/>
        </w:rPr>
        <w:tab/>
      </w:r>
      <w:r w:rsidRPr="00EC03AE">
        <w:rPr>
          <w:b/>
          <w:noProof/>
          <w:szCs w:val="24"/>
          <w:lang w:val="et-EE"/>
        </w:rPr>
        <w:t>TOIMEAINE(TE) SISALDUS</w:t>
      </w:r>
    </w:p>
    <w:p w14:paraId="2FD95EBC" w14:textId="77777777" w:rsidR="008E429C" w:rsidRPr="00990C41" w:rsidRDefault="008E429C" w:rsidP="008E429C">
      <w:pPr>
        <w:rPr>
          <w:szCs w:val="24"/>
          <w:lang w:val="et-EE"/>
        </w:rPr>
      </w:pPr>
    </w:p>
    <w:p w14:paraId="411413B6" w14:textId="77777777" w:rsidR="008E429C" w:rsidRPr="00C30FF7" w:rsidRDefault="008E429C" w:rsidP="008E429C">
      <w:pPr>
        <w:tabs>
          <w:tab w:val="left" w:pos="567"/>
        </w:tabs>
        <w:rPr>
          <w:strike/>
          <w:lang w:val="et-EE" w:eastAsia="en-US"/>
        </w:rPr>
      </w:pPr>
      <w:r w:rsidRPr="006979AA">
        <w:rPr>
          <w:highlight w:val="lightGray"/>
          <w:lang w:val="et-EE" w:eastAsia="en-US"/>
        </w:rPr>
        <w:t>Üks kott sisaldab 400 mg tiotepat.</w:t>
      </w:r>
    </w:p>
    <w:p w14:paraId="3A44F68C" w14:textId="0E085BC1" w:rsidR="008E429C" w:rsidRPr="00F76E2F" w:rsidRDefault="008E429C" w:rsidP="008E429C">
      <w:pPr>
        <w:tabs>
          <w:tab w:val="left" w:pos="567"/>
        </w:tabs>
        <w:rPr>
          <w:szCs w:val="22"/>
          <w:lang w:val="et-EE" w:eastAsia="en-US"/>
        </w:rPr>
      </w:pPr>
      <w:r w:rsidRPr="00C60BF2">
        <w:rPr>
          <w:lang w:val="et-EE" w:eastAsia="en-US"/>
        </w:rPr>
        <w:t xml:space="preserve">Pärast </w:t>
      </w:r>
      <w:r w:rsidR="00122A17" w:rsidRPr="00575E95">
        <w:rPr>
          <w:bCs/>
          <w:noProof/>
          <w:szCs w:val="24"/>
          <w:lang w:val="et-EE"/>
        </w:rPr>
        <w:t xml:space="preserve">manustamiskõlblikuks muutmist </w:t>
      </w:r>
      <w:r w:rsidRPr="00C60BF2">
        <w:rPr>
          <w:lang w:val="et-EE" w:eastAsia="en-US"/>
        </w:rPr>
        <w:t xml:space="preserve">lahustiga sisaldab lahuse </w:t>
      </w:r>
      <w:r w:rsidR="00122A17">
        <w:rPr>
          <w:lang w:val="et-EE" w:eastAsia="en-US"/>
        </w:rPr>
        <w:t>üks</w:t>
      </w:r>
      <w:r w:rsidRPr="00C60BF2">
        <w:rPr>
          <w:lang w:val="et-EE" w:eastAsia="en-US"/>
        </w:rPr>
        <w:t xml:space="preserve"> ml</w:t>
      </w:r>
      <w:r w:rsidRPr="00F76E2F">
        <w:rPr>
          <w:lang w:val="et-EE" w:eastAsia="en-US"/>
        </w:rPr>
        <w:t xml:space="preserve"> 1 mg tiotepat</w:t>
      </w:r>
      <w:r w:rsidRPr="00F76E2F">
        <w:rPr>
          <w:szCs w:val="22"/>
          <w:lang w:val="et-EE" w:eastAsia="en-US"/>
        </w:rPr>
        <w:t>.</w:t>
      </w:r>
    </w:p>
    <w:p w14:paraId="02B33301" w14:textId="77777777" w:rsidR="008E429C" w:rsidRPr="00167B8E" w:rsidRDefault="008E429C" w:rsidP="008E429C">
      <w:pPr>
        <w:pStyle w:val="Paragrafo"/>
        <w:ind w:left="0" w:firstLine="0"/>
        <w:jc w:val="left"/>
        <w:rPr>
          <w:b w:val="0"/>
          <w:sz w:val="22"/>
          <w:szCs w:val="24"/>
          <w:lang w:val="et-EE"/>
        </w:rPr>
      </w:pPr>
    </w:p>
    <w:p w14:paraId="2FB84E2F" w14:textId="77777777" w:rsidR="008E429C" w:rsidRPr="00AE7F2D" w:rsidRDefault="008E429C" w:rsidP="008E429C">
      <w:pPr>
        <w:rPr>
          <w:szCs w:val="24"/>
          <w:lang w:val="et-EE"/>
        </w:rPr>
      </w:pPr>
    </w:p>
    <w:p w14:paraId="4C9C29FB" w14:textId="77777777" w:rsidR="008E429C" w:rsidRPr="00C925E3"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C925E3">
        <w:rPr>
          <w:b/>
          <w:szCs w:val="24"/>
          <w:lang w:val="et-EE"/>
        </w:rPr>
        <w:t>3.</w:t>
      </w:r>
      <w:r w:rsidRPr="00C925E3">
        <w:rPr>
          <w:b/>
          <w:szCs w:val="24"/>
          <w:lang w:val="et-EE"/>
        </w:rPr>
        <w:tab/>
      </w:r>
      <w:r w:rsidRPr="00C925E3">
        <w:rPr>
          <w:b/>
          <w:noProof/>
          <w:szCs w:val="24"/>
          <w:lang w:val="et-EE"/>
        </w:rPr>
        <w:t>ABIAINED</w:t>
      </w:r>
    </w:p>
    <w:p w14:paraId="1E0368EA" w14:textId="77777777" w:rsidR="008E429C" w:rsidRPr="007356A2" w:rsidRDefault="008E429C" w:rsidP="008E429C">
      <w:pPr>
        <w:rPr>
          <w:szCs w:val="24"/>
          <w:lang w:val="et-EE"/>
        </w:rPr>
      </w:pPr>
    </w:p>
    <w:p w14:paraId="03DC8D9D" w14:textId="77777777" w:rsidR="008E429C" w:rsidRPr="0049054D" w:rsidRDefault="008E429C" w:rsidP="008E429C">
      <w:pPr>
        <w:numPr>
          <w:ilvl w:val="12"/>
          <w:numId w:val="0"/>
        </w:numPr>
        <w:tabs>
          <w:tab w:val="left" w:pos="360"/>
          <w:tab w:val="left" w:pos="567"/>
        </w:tabs>
        <w:spacing w:line="260" w:lineRule="exact"/>
        <w:ind w:right="-2"/>
        <w:contextualSpacing/>
        <w:rPr>
          <w:noProof/>
          <w:szCs w:val="22"/>
          <w:lang w:val="et-EE" w:eastAsia="en-US"/>
        </w:rPr>
      </w:pPr>
      <w:r w:rsidRPr="00077835">
        <w:rPr>
          <w:szCs w:val="22"/>
          <w:lang w:val="et-EE" w:eastAsia="en-US"/>
        </w:rPr>
        <w:t>Lahusti: naatriumkloriid ja süstevesi</w:t>
      </w:r>
      <w:r w:rsidRPr="0049054D">
        <w:rPr>
          <w:szCs w:val="22"/>
          <w:lang w:val="et-EE" w:eastAsia="en-US"/>
        </w:rPr>
        <w:t>.</w:t>
      </w:r>
    </w:p>
    <w:p w14:paraId="3F3160C7" w14:textId="77777777" w:rsidR="008E429C" w:rsidRPr="007167E5" w:rsidRDefault="008E429C" w:rsidP="008E429C">
      <w:pPr>
        <w:tabs>
          <w:tab w:val="left" w:pos="360"/>
          <w:tab w:val="left" w:pos="567"/>
        </w:tabs>
        <w:spacing w:line="260" w:lineRule="exact"/>
        <w:rPr>
          <w:noProof/>
          <w:szCs w:val="22"/>
          <w:lang w:val="et-EE" w:eastAsia="en-US"/>
        </w:rPr>
      </w:pPr>
      <w:r w:rsidRPr="0049054D">
        <w:rPr>
          <w:noProof/>
          <w:szCs w:val="22"/>
          <w:shd w:val="clear" w:color="auto" w:fill="D9D9D9"/>
          <w:lang w:val="et-EE" w:eastAsia="en-US"/>
        </w:rPr>
        <w:t>Lisateavet vt infolehelt</w:t>
      </w:r>
      <w:r w:rsidRPr="007167E5">
        <w:rPr>
          <w:noProof/>
          <w:szCs w:val="22"/>
          <w:shd w:val="clear" w:color="auto" w:fill="D9D9D9"/>
          <w:lang w:val="et-EE" w:eastAsia="en-US"/>
        </w:rPr>
        <w:t>.</w:t>
      </w:r>
      <w:r w:rsidRPr="007167E5">
        <w:rPr>
          <w:noProof/>
          <w:szCs w:val="22"/>
          <w:lang w:val="et-EE" w:eastAsia="en-US"/>
        </w:rPr>
        <w:t xml:space="preserve"> </w:t>
      </w:r>
    </w:p>
    <w:p w14:paraId="645A9A97" w14:textId="77777777" w:rsidR="008E429C" w:rsidRPr="00FA18FA" w:rsidRDefault="008E429C" w:rsidP="008E429C">
      <w:pPr>
        <w:rPr>
          <w:szCs w:val="24"/>
          <w:lang w:val="et-EE"/>
        </w:rPr>
      </w:pPr>
    </w:p>
    <w:p w14:paraId="02E98D11" w14:textId="77777777" w:rsidR="008E429C" w:rsidRPr="007644FF" w:rsidRDefault="008E429C" w:rsidP="008E429C">
      <w:pPr>
        <w:pStyle w:val="Data"/>
        <w:rPr>
          <w:color w:val="auto"/>
          <w:lang w:val="et-EE" w:eastAsia="zh-CN"/>
        </w:rPr>
      </w:pPr>
    </w:p>
    <w:p w14:paraId="54D58277"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4.</w:t>
      </w:r>
      <w:r w:rsidRPr="009E772C">
        <w:rPr>
          <w:b/>
          <w:szCs w:val="24"/>
          <w:lang w:val="et-EE"/>
        </w:rPr>
        <w:tab/>
      </w:r>
      <w:r w:rsidRPr="00EC03AE">
        <w:rPr>
          <w:b/>
          <w:noProof/>
          <w:szCs w:val="24"/>
          <w:lang w:val="et-EE"/>
        </w:rPr>
        <w:t>RAVIMVORM JA PAKENDI SUURUS</w:t>
      </w:r>
    </w:p>
    <w:p w14:paraId="1DFAFF67" w14:textId="77777777" w:rsidR="008E429C" w:rsidRPr="00990C41" w:rsidRDefault="008E429C" w:rsidP="008E429C">
      <w:pPr>
        <w:pStyle w:val="Testo"/>
        <w:ind w:left="0"/>
        <w:jc w:val="left"/>
        <w:rPr>
          <w:sz w:val="22"/>
          <w:szCs w:val="24"/>
          <w:lang w:val="et-EE"/>
        </w:rPr>
      </w:pPr>
    </w:p>
    <w:p w14:paraId="4124D9AD" w14:textId="77777777" w:rsidR="008E429C" w:rsidRPr="00C30FF7" w:rsidRDefault="008E429C" w:rsidP="008E429C">
      <w:pPr>
        <w:tabs>
          <w:tab w:val="left" w:pos="360"/>
          <w:tab w:val="left" w:pos="567"/>
        </w:tabs>
        <w:spacing w:line="260" w:lineRule="exact"/>
        <w:rPr>
          <w:noProof/>
          <w:szCs w:val="22"/>
          <w:lang w:val="et-EE" w:eastAsia="en-US"/>
        </w:rPr>
      </w:pPr>
      <w:r w:rsidRPr="00A36605">
        <w:rPr>
          <w:szCs w:val="22"/>
          <w:lang w:val="et-EE" w:eastAsia="en-US"/>
        </w:rPr>
        <w:t>Infusioonilahuse pulber ja lahusti</w:t>
      </w:r>
      <w:r w:rsidRPr="00C30FF7">
        <w:rPr>
          <w:noProof/>
          <w:szCs w:val="22"/>
          <w:lang w:val="et-EE" w:eastAsia="en-US"/>
        </w:rPr>
        <w:t xml:space="preserve"> </w:t>
      </w:r>
    </w:p>
    <w:p w14:paraId="3DBF91B9" w14:textId="77777777" w:rsidR="008E429C" w:rsidRPr="00F76E2F" w:rsidRDefault="008E429C" w:rsidP="008E429C">
      <w:pPr>
        <w:tabs>
          <w:tab w:val="left" w:pos="360"/>
          <w:tab w:val="left" w:pos="567"/>
        </w:tabs>
        <w:spacing w:line="260" w:lineRule="exact"/>
        <w:rPr>
          <w:noProof/>
          <w:szCs w:val="22"/>
          <w:lang w:val="et-EE" w:eastAsia="en-US"/>
        </w:rPr>
      </w:pPr>
      <w:r w:rsidRPr="00C60BF2">
        <w:rPr>
          <w:noProof/>
          <w:szCs w:val="22"/>
          <w:lang w:val="et-EE" w:eastAsia="en-US"/>
        </w:rPr>
        <w:t>Üks kott sisaldab 400 mg tiotepat ja 400 ml</w:t>
      </w:r>
      <w:r w:rsidRPr="00F76E2F">
        <w:rPr>
          <w:noProof/>
          <w:szCs w:val="22"/>
          <w:lang w:val="et-EE" w:eastAsia="en-US"/>
        </w:rPr>
        <w:t xml:space="preserve"> lahustit </w:t>
      </w:r>
    </w:p>
    <w:p w14:paraId="794631CE" w14:textId="77777777" w:rsidR="008E429C" w:rsidRPr="00C925E3" w:rsidRDefault="008E429C" w:rsidP="008E429C">
      <w:pPr>
        <w:tabs>
          <w:tab w:val="left" w:pos="360"/>
          <w:tab w:val="left" w:pos="567"/>
        </w:tabs>
        <w:spacing w:line="260" w:lineRule="exact"/>
        <w:rPr>
          <w:noProof/>
          <w:szCs w:val="22"/>
          <w:lang w:val="et-EE" w:eastAsia="en-US"/>
        </w:rPr>
      </w:pPr>
      <w:r w:rsidRPr="00167B8E">
        <w:rPr>
          <w:noProof/>
          <w:szCs w:val="22"/>
          <w:lang w:val="et-EE" w:eastAsia="en-US"/>
        </w:rPr>
        <w:t xml:space="preserve">1 </w:t>
      </w:r>
      <w:r w:rsidRPr="00AE7F2D">
        <w:rPr>
          <w:noProof/>
          <w:szCs w:val="22"/>
          <w:lang w:val="et-EE" w:eastAsia="en-US"/>
        </w:rPr>
        <w:t>kott</w:t>
      </w:r>
      <w:r w:rsidRPr="00C925E3">
        <w:rPr>
          <w:noProof/>
          <w:szCs w:val="22"/>
          <w:lang w:val="et-EE" w:eastAsia="en-US"/>
        </w:rPr>
        <w:t xml:space="preserve"> </w:t>
      </w:r>
    </w:p>
    <w:p w14:paraId="14F1B69B" w14:textId="77777777" w:rsidR="008E429C" w:rsidRPr="00C925E3" w:rsidRDefault="008E429C" w:rsidP="008E429C">
      <w:pPr>
        <w:rPr>
          <w:szCs w:val="24"/>
          <w:lang w:val="et-EE"/>
        </w:rPr>
      </w:pPr>
    </w:p>
    <w:p w14:paraId="17F71B13" w14:textId="77777777" w:rsidR="008E429C" w:rsidRPr="007644FF" w:rsidRDefault="008E429C" w:rsidP="008E429C">
      <w:pPr>
        <w:pStyle w:val="Data"/>
        <w:rPr>
          <w:color w:val="auto"/>
          <w:lang w:val="et-EE"/>
        </w:rPr>
      </w:pPr>
    </w:p>
    <w:p w14:paraId="7DD6554E"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5.</w:t>
      </w:r>
      <w:r w:rsidRPr="009E772C">
        <w:rPr>
          <w:b/>
          <w:szCs w:val="24"/>
          <w:lang w:val="et-EE"/>
        </w:rPr>
        <w:tab/>
      </w:r>
      <w:r w:rsidRPr="00EC03AE">
        <w:rPr>
          <w:b/>
          <w:noProof/>
          <w:szCs w:val="24"/>
          <w:lang w:val="et-EE"/>
        </w:rPr>
        <w:t>MANUSTAMISVIIS JA -TEE</w:t>
      </w:r>
    </w:p>
    <w:p w14:paraId="22939463" w14:textId="77777777" w:rsidR="008E429C" w:rsidRPr="00990C41" w:rsidRDefault="008E429C" w:rsidP="008E429C">
      <w:pPr>
        <w:rPr>
          <w:i/>
          <w:szCs w:val="24"/>
          <w:lang w:val="et-EE"/>
        </w:rPr>
      </w:pPr>
    </w:p>
    <w:p w14:paraId="12B067F8" w14:textId="71B4A43F" w:rsidR="008E429C" w:rsidRPr="00C30FF7" w:rsidRDefault="008E429C" w:rsidP="008E429C">
      <w:pPr>
        <w:tabs>
          <w:tab w:val="left" w:pos="360"/>
          <w:tab w:val="left" w:pos="567"/>
        </w:tabs>
        <w:spacing w:line="260" w:lineRule="exact"/>
        <w:rPr>
          <w:noProof/>
          <w:szCs w:val="22"/>
          <w:lang w:val="et-EE" w:eastAsia="en-US"/>
        </w:rPr>
      </w:pPr>
      <w:r w:rsidRPr="00A36605">
        <w:rPr>
          <w:noProof/>
          <w:szCs w:val="22"/>
          <w:lang w:val="et-EE" w:eastAsia="en-US"/>
        </w:rPr>
        <w:t>Intravenoos</w:t>
      </w:r>
      <w:r>
        <w:rPr>
          <w:noProof/>
          <w:szCs w:val="22"/>
          <w:lang w:val="et-EE" w:eastAsia="en-US"/>
        </w:rPr>
        <w:t>ne</w:t>
      </w:r>
      <w:r w:rsidRPr="00A36605">
        <w:rPr>
          <w:noProof/>
          <w:szCs w:val="22"/>
          <w:lang w:val="et-EE" w:eastAsia="en-US"/>
        </w:rPr>
        <w:t xml:space="preserve"> kasutami</w:t>
      </w:r>
      <w:r>
        <w:rPr>
          <w:noProof/>
          <w:szCs w:val="22"/>
          <w:lang w:val="et-EE" w:eastAsia="en-US"/>
        </w:rPr>
        <w:t>n</w:t>
      </w:r>
      <w:r w:rsidRPr="00A36605">
        <w:rPr>
          <w:noProof/>
          <w:szCs w:val="22"/>
          <w:lang w:val="et-EE" w:eastAsia="en-US"/>
        </w:rPr>
        <w:t xml:space="preserve">e pärast </w:t>
      </w:r>
      <w:r w:rsidR="00122A17" w:rsidRPr="00575E95">
        <w:rPr>
          <w:bCs/>
          <w:noProof/>
          <w:szCs w:val="24"/>
          <w:lang w:val="et-EE"/>
        </w:rPr>
        <w:t>manustamiskõlblikuks muutmist</w:t>
      </w:r>
      <w:r w:rsidRPr="00C30FF7">
        <w:rPr>
          <w:noProof/>
          <w:szCs w:val="22"/>
          <w:lang w:val="et-EE" w:eastAsia="en-US"/>
        </w:rPr>
        <w:t>.</w:t>
      </w:r>
    </w:p>
    <w:p w14:paraId="14914BF2" w14:textId="77777777" w:rsidR="008E429C" w:rsidRPr="00F76E2F" w:rsidRDefault="008E429C" w:rsidP="008E429C">
      <w:pPr>
        <w:tabs>
          <w:tab w:val="left" w:pos="360"/>
          <w:tab w:val="left" w:pos="567"/>
        </w:tabs>
        <w:spacing w:line="260" w:lineRule="exact"/>
        <w:rPr>
          <w:noProof/>
          <w:szCs w:val="22"/>
          <w:lang w:val="et-EE" w:eastAsia="en-US"/>
        </w:rPr>
      </w:pPr>
      <w:r w:rsidRPr="00C60BF2">
        <w:rPr>
          <w:noProof/>
          <w:szCs w:val="22"/>
          <w:lang w:val="et-EE" w:eastAsia="en-US"/>
        </w:rPr>
        <w:t xml:space="preserve">Aktiveerige tihend ja segage ettevaatlikult </w:t>
      </w:r>
      <w:r w:rsidRPr="00F76E2F">
        <w:rPr>
          <w:noProof/>
          <w:szCs w:val="22"/>
          <w:lang w:val="et-EE" w:eastAsia="en-US"/>
        </w:rPr>
        <w:t xml:space="preserve">pulber ning lahusti. </w:t>
      </w:r>
    </w:p>
    <w:p w14:paraId="251B34E5" w14:textId="77777777" w:rsidR="008E429C" w:rsidRPr="00167B8E" w:rsidRDefault="008E429C" w:rsidP="008E429C">
      <w:pPr>
        <w:tabs>
          <w:tab w:val="left" w:pos="360"/>
          <w:tab w:val="left" w:pos="567"/>
        </w:tabs>
        <w:spacing w:line="260" w:lineRule="exact"/>
        <w:rPr>
          <w:noProof/>
          <w:szCs w:val="22"/>
          <w:lang w:val="et-EE" w:eastAsia="en-US"/>
        </w:rPr>
      </w:pPr>
    </w:p>
    <w:p w14:paraId="1FC8EE97" w14:textId="77777777" w:rsidR="008E429C" w:rsidRPr="00EB0E32" w:rsidRDefault="008E429C" w:rsidP="008E429C">
      <w:pPr>
        <w:tabs>
          <w:tab w:val="left" w:pos="360"/>
          <w:tab w:val="left" w:pos="567"/>
        </w:tabs>
        <w:spacing w:line="260" w:lineRule="exact"/>
        <w:rPr>
          <w:noProof/>
          <w:szCs w:val="22"/>
          <w:lang w:val="et-EE" w:eastAsia="en-US"/>
        </w:rPr>
      </w:pPr>
      <w:r w:rsidRPr="00AE7F2D">
        <w:rPr>
          <w:noProof/>
          <w:szCs w:val="22"/>
          <w:lang w:val="et-EE" w:eastAsia="en-US"/>
        </w:rPr>
        <w:t>Lisajuhis</w:t>
      </w:r>
      <w:r>
        <w:rPr>
          <w:noProof/>
          <w:szCs w:val="22"/>
          <w:lang w:val="et-EE" w:eastAsia="en-US"/>
        </w:rPr>
        <w:t>ed</w:t>
      </w:r>
      <w:r w:rsidRPr="00EB0E32">
        <w:rPr>
          <w:noProof/>
          <w:szCs w:val="22"/>
          <w:lang w:val="et-EE" w:eastAsia="en-US"/>
        </w:rPr>
        <w:t xml:space="preserve"> ja soovitatud annuse</w:t>
      </w:r>
      <w:r>
        <w:rPr>
          <w:noProof/>
          <w:szCs w:val="22"/>
          <w:lang w:val="et-EE" w:eastAsia="en-US"/>
        </w:rPr>
        <w:t>d vt</w:t>
      </w:r>
      <w:r w:rsidRPr="00EB0E32">
        <w:rPr>
          <w:noProof/>
          <w:szCs w:val="22"/>
          <w:lang w:val="et-EE" w:eastAsia="en-US"/>
        </w:rPr>
        <w:t xml:space="preserve"> enne kasutamist pakendi infolehte</w:t>
      </w:r>
      <w:r>
        <w:rPr>
          <w:noProof/>
          <w:szCs w:val="22"/>
          <w:lang w:val="et-EE" w:eastAsia="en-US"/>
        </w:rPr>
        <w:t>st</w:t>
      </w:r>
      <w:r w:rsidRPr="00EB0E32">
        <w:rPr>
          <w:noProof/>
          <w:szCs w:val="22"/>
          <w:lang w:val="et-EE" w:eastAsia="en-US"/>
        </w:rPr>
        <w:t xml:space="preserve">. </w:t>
      </w:r>
    </w:p>
    <w:p w14:paraId="7A75CF93" w14:textId="77777777" w:rsidR="008E429C" w:rsidRPr="00C60BF2" w:rsidRDefault="008E429C" w:rsidP="008E429C">
      <w:pPr>
        <w:rPr>
          <w:szCs w:val="24"/>
          <w:lang w:val="et-EE"/>
        </w:rPr>
      </w:pPr>
    </w:p>
    <w:p w14:paraId="14A92780" w14:textId="77777777" w:rsidR="008E429C" w:rsidRPr="007644FF" w:rsidRDefault="008E429C" w:rsidP="008E429C">
      <w:pPr>
        <w:pStyle w:val="Data"/>
        <w:rPr>
          <w:color w:val="auto"/>
          <w:lang w:val="et-EE"/>
        </w:rPr>
      </w:pPr>
    </w:p>
    <w:p w14:paraId="385D1EF6"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6.</w:t>
      </w:r>
      <w:r w:rsidRPr="009E772C">
        <w:rPr>
          <w:b/>
          <w:szCs w:val="24"/>
          <w:lang w:val="et-EE"/>
        </w:rPr>
        <w:tab/>
      </w:r>
      <w:r w:rsidRPr="00EC03AE">
        <w:rPr>
          <w:b/>
          <w:noProof/>
          <w:szCs w:val="24"/>
          <w:lang w:val="et-EE"/>
        </w:rPr>
        <w:t>ERIHOIATUS, ET RAVIMIT TULEB HOIDA LASTE EEST VARJATUD JA KÄTTESAAMATUS KOHAS</w:t>
      </w:r>
    </w:p>
    <w:p w14:paraId="67798574" w14:textId="77777777" w:rsidR="008E429C" w:rsidRPr="00990C41" w:rsidRDefault="008E429C" w:rsidP="008E429C">
      <w:pPr>
        <w:rPr>
          <w:szCs w:val="24"/>
          <w:lang w:val="et-EE"/>
        </w:rPr>
      </w:pPr>
    </w:p>
    <w:p w14:paraId="3C0194EC" w14:textId="77777777" w:rsidR="008E429C" w:rsidRPr="00C30FF7" w:rsidRDefault="008E429C" w:rsidP="008E429C">
      <w:pPr>
        <w:outlineLvl w:val="0"/>
        <w:rPr>
          <w:szCs w:val="24"/>
          <w:lang w:val="et-EE"/>
        </w:rPr>
      </w:pPr>
      <w:r w:rsidRPr="00A36605">
        <w:rPr>
          <w:noProof/>
          <w:szCs w:val="24"/>
          <w:lang w:val="et-EE"/>
        </w:rPr>
        <w:t>Hoida laste eest varjatud ja kättesaamatus kohas.</w:t>
      </w:r>
    </w:p>
    <w:p w14:paraId="23BAFD26" w14:textId="77777777" w:rsidR="008E429C" w:rsidRPr="00C60BF2" w:rsidRDefault="008E429C" w:rsidP="008E429C">
      <w:pPr>
        <w:rPr>
          <w:szCs w:val="24"/>
          <w:lang w:val="et-EE"/>
        </w:rPr>
      </w:pPr>
    </w:p>
    <w:p w14:paraId="578E655B" w14:textId="77777777" w:rsidR="008E429C" w:rsidRPr="00C60BF2" w:rsidRDefault="008E429C" w:rsidP="008E429C">
      <w:pPr>
        <w:rPr>
          <w:lang w:val="et-EE"/>
        </w:rPr>
      </w:pPr>
    </w:p>
    <w:p w14:paraId="0CD34A00" w14:textId="77777777" w:rsidR="008E429C" w:rsidRPr="00AE7F2D"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F76E2F">
        <w:rPr>
          <w:b/>
          <w:szCs w:val="24"/>
          <w:lang w:val="et-EE"/>
        </w:rPr>
        <w:t>7.</w:t>
      </w:r>
      <w:r w:rsidRPr="00F76E2F">
        <w:rPr>
          <w:b/>
          <w:szCs w:val="24"/>
          <w:lang w:val="et-EE"/>
        </w:rPr>
        <w:tab/>
      </w:r>
      <w:r w:rsidRPr="00167B8E">
        <w:rPr>
          <w:b/>
          <w:noProof/>
          <w:szCs w:val="24"/>
          <w:lang w:val="et-EE"/>
        </w:rPr>
        <w:t>TEISED ERIHOIATUSED (VAJADUSEL)</w:t>
      </w:r>
    </w:p>
    <w:p w14:paraId="20CA91BB" w14:textId="77777777" w:rsidR="008E429C" w:rsidRPr="00C925E3" w:rsidRDefault="008E429C" w:rsidP="008E429C">
      <w:pPr>
        <w:rPr>
          <w:szCs w:val="24"/>
          <w:lang w:val="et-EE"/>
        </w:rPr>
      </w:pPr>
    </w:p>
    <w:p w14:paraId="16458176" w14:textId="77777777" w:rsidR="008E429C" w:rsidRPr="00C925E3" w:rsidRDefault="008E429C" w:rsidP="008E429C">
      <w:pPr>
        <w:outlineLvl w:val="0"/>
        <w:rPr>
          <w:szCs w:val="24"/>
          <w:lang w:val="et-EE"/>
        </w:rPr>
      </w:pPr>
      <w:r w:rsidRPr="00C925E3">
        <w:rPr>
          <w:noProof/>
          <w:szCs w:val="24"/>
          <w:lang w:val="et-EE"/>
        </w:rPr>
        <w:t>Tsütotoksiline.</w:t>
      </w:r>
    </w:p>
    <w:p w14:paraId="03844D22" w14:textId="77777777" w:rsidR="008E429C" w:rsidRPr="007356A2" w:rsidRDefault="008E429C" w:rsidP="008E429C">
      <w:pPr>
        <w:rPr>
          <w:szCs w:val="24"/>
          <w:lang w:val="et-EE"/>
        </w:rPr>
      </w:pPr>
    </w:p>
    <w:p w14:paraId="058FCCD9" w14:textId="77777777" w:rsidR="008E429C" w:rsidRPr="007644FF" w:rsidRDefault="008E429C" w:rsidP="008E429C">
      <w:pPr>
        <w:pStyle w:val="Data"/>
        <w:rPr>
          <w:color w:val="auto"/>
          <w:lang w:val="et-EE"/>
        </w:rPr>
      </w:pPr>
    </w:p>
    <w:p w14:paraId="78B25CD9"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8.</w:t>
      </w:r>
      <w:r w:rsidRPr="009E772C">
        <w:rPr>
          <w:b/>
          <w:szCs w:val="24"/>
          <w:lang w:val="et-EE"/>
        </w:rPr>
        <w:tab/>
      </w:r>
      <w:r w:rsidRPr="00EC03AE">
        <w:rPr>
          <w:b/>
          <w:noProof/>
          <w:szCs w:val="24"/>
          <w:lang w:val="et-EE"/>
        </w:rPr>
        <w:t>KÕLBLIKKUSAEG</w:t>
      </w:r>
    </w:p>
    <w:p w14:paraId="6DA0DDA0" w14:textId="77777777" w:rsidR="008E429C" w:rsidRPr="00990C41" w:rsidRDefault="008E429C" w:rsidP="008E429C">
      <w:pPr>
        <w:rPr>
          <w:szCs w:val="24"/>
          <w:lang w:val="et-EE"/>
        </w:rPr>
      </w:pPr>
    </w:p>
    <w:p w14:paraId="4F633970" w14:textId="77777777" w:rsidR="008E429C" w:rsidRPr="00C30FF7" w:rsidRDefault="008E429C" w:rsidP="008E429C">
      <w:pPr>
        <w:outlineLvl w:val="0"/>
        <w:rPr>
          <w:szCs w:val="24"/>
          <w:lang w:val="et-EE"/>
        </w:rPr>
      </w:pPr>
      <w:r w:rsidRPr="00A36605">
        <w:rPr>
          <w:noProof/>
          <w:szCs w:val="24"/>
          <w:lang w:val="et-EE"/>
        </w:rPr>
        <w:t>EXP:</w:t>
      </w:r>
    </w:p>
    <w:p w14:paraId="2C9F5056" w14:textId="3A0DFA60" w:rsidR="008E429C" w:rsidRPr="00421057" w:rsidRDefault="008E429C" w:rsidP="008E429C">
      <w:pPr>
        <w:tabs>
          <w:tab w:val="left" w:pos="567"/>
        </w:tabs>
        <w:rPr>
          <w:noProof/>
          <w:szCs w:val="22"/>
          <w:lang w:val="et-EE" w:eastAsia="en-US"/>
        </w:rPr>
      </w:pPr>
      <w:r w:rsidRPr="00C60BF2">
        <w:rPr>
          <w:noProof/>
          <w:szCs w:val="22"/>
          <w:lang w:val="et-EE" w:eastAsia="en-US"/>
        </w:rPr>
        <w:t xml:space="preserve">Pärast koti aktiveerimist </w:t>
      </w:r>
      <w:r w:rsidRPr="00421057">
        <w:rPr>
          <w:noProof/>
          <w:szCs w:val="22"/>
          <w:lang w:val="et-EE" w:eastAsia="en-US"/>
        </w:rPr>
        <w:t xml:space="preserve">ja </w:t>
      </w:r>
      <w:r w:rsidR="00122A17" w:rsidRPr="00575E95">
        <w:rPr>
          <w:bCs/>
          <w:noProof/>
          <w:szCs w:val="24"/>
          <w:lang w:val="et-EE"/>
        </w:rPr>
        <w:t>manustamiskõlblikuks muutmist</w:t>
      </w:r>
      <w:r w:rsidRPr="00421057">
        <w:rPr>
          <w:noProof/>
          <w:szCs w:val="22"/>
          <w:lang w:val="et-EE" w:eastAsia="en-US"/>
        </w:rPr>
        <w:t>: Lisateavet vt infolehelt.</w:t>
      </w:r>
    </w:p>
    <w:p w14:paraId="76D9B421" w14:textId="77777777" w:rsidR="008E429C" w:rsidRPr="00421057" w:rsidRDefault="008E429C" w:rsidP="008E429C">
      <w:pPr>
        <w:rPr>
          <w:noProof/>
          <w:szCs w:val="22"/>
          <w:lang w:val="et-EE" w:eastAsia="en-US"/>
        </w:rPr>
      </w:pPr>
    </w:p>
    <w:p w14:paraId="18E03B5E" w14:textId="77777777" w:rsidR="008E429C" w:rsidRPr="007644FF" w:rsidRDefault="008E429C" w:rsidP="008E429C">
      <w:pPr>
        <w:pStyle w:val="Data"/>
        <w:rPr>
          <w:color w:val="auto"/>
          <w:lang w:val="et-EE"/>
        </w:rPr>
      </w:pPr>
    </w:p>
    <w:p w14:paraId="6D5255D8" w14:textId="77777777" w:rsidR="008E429C" w:rsidRPr="00E35715"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35715">
        <w:rPr>
          <w:b/>
          <w:szCs w:val="24"/>
          <w:lang w:val="et-EE"/>
        </w:rPr>
        <w:lastRenderedPageBreak/>
        <w:t>9.</w:t>
      </w:r>
      <w:r w:rsidRPr="00E35715">
        <w:rPr>
          <w:b/>
          <w:szCs w:val="24"/>
          <w:lang w:val="et-EE"/>
        </w:rPr>
        <w:tab/>
      </w:r>
      <w:r w:rsidRPr="00E35715">
        <w:rPr>
          <w:b/>
          <w:noProof/>
          <w:szCs w:val="24"/>
          <w:lang w:val="et-EE"/>
        </w:rPr>
        <w:t>SÄILITAMISE ERITINGIMUSED</w:t>
      </w:r>
    </w:p>
    <w:p w14:paraId="0AB4315D" w14:textId="77777777" w:rsidR="008E429C" w:rsidRPr="009E772C" w:rsidRDefault="008E429C" w:rsidP="008E429C">
      <w:pPr>
        <w:rPr>
          <w:szCs w:val="24"/>
          <w:lang w:val="et-EE"/>
        </w:rPr>
      </w:pPr>
    </w:p>
    <w:p w14:paraId="3DD673DC" w14:textId="77777777" w:rsidR="008E429C" w:rsidRPr="00990C41" w:rsidRDefault="008E429C" w:rsidP="008E429C">
      <w:pPr>
        <w:outlineLvl w:val="0"/>
        <w:rPr>
          <w:noProof/>
          <w:szCs w:val="24"/>
          <w:lang w:val="et-EE"/>
        </w:rPr>
      </w:pPr>
      <w:r w:rsidRPr="00EC03AE">
        <w:rPr>
          <w:noProof/>
          <w:szCs w:val="24"/>
          <w:lang w:val="et-EE"/>
        </w:rPr>
        <w:t>Hoida ja transportida külmas (2°C…8°C).</w:t>
      </w:r>
      <w:r w:rsidRPr="00EC03AE">
        <w:rPr>
          <w:szCs w:val="24"/>
          <w:lang w:val="et-EE"/>
        </w:rPr>
        <w:t xml:space="preserve"> </w:t>
      </w:r>
      <w:r w:rsidRPr="00EC03AE">
        <w:rPr>
          <w:noProof/>
          <w:szCs w:val="24"/>
          <w:lang w:val="et-EE"/>
        </w:rPr>
        <w:t>Mitte lasta külmuda.</w:t>
      </w:r>
    </w:p>
    <w:p w14:paraId="672785CD" w14:textId="6A6C6091" w:rsidR="008E429C" w:rsidRPr="00C30FF7" w:rsidRDefault="008E429C" w:rsidP="008E429C">
      <w:pPr>
        <w:tabs>
          <w:tab w:val="left" w:pos="360"/>
          <w:tab w:val="left" w:pos="567"/>
        </w:tabs>
        <w:spacing w:line="260" w:lineRule="exact"/>
        <w:rPr>
          <w:lang w:val="et-EE" w:eastAsia="en-US"/>
        </w:rPr>
      </w:pPr>
      <w:r w:rsidRPr="00A36605">
        <w:rPr>
          <w:lang w:val="et-EE" w:eastAsia="en-US"/>
        </w:rPr>
        <w:t>Kotti tuleb hoida alumiiniumpakendis, aktiveerimise eest kaitst</w:t>
      </w:r>
      <w:r w:rsidR="007B68D3">
        <w:rPr>
          <w:lang w:val="et-EE" w:eastAsia="en-US"/>
        </w:rPr>
        <w:t>ult</w:t>
      </w:r>
      <w:r w:rsidRPr="00C30FF7">
        <w:rPr>
          <w:lang w:val="et-EE" w:eastAsia="en-US"/>
        </w:rPr>
        <w:t>.</w:t>
      </w:r>
    </w:p>
    <w:p w14:paraId="7245033A" w14:textId="77777777" w:rsidR="008E429C" w:rsidRPr="00C60BF2" w:rsidRDefault="008E429C" w:rsidP="008E429C">
      <w:pPr>
        <w:rPr>
          <w:szCs w:val="24"/>
          <w:lang w:val="et-EE"/>
        </w:rPr>
      </w:pPr>
    </w:p>
    <w:p w14:paraId="5C99CEA4" w14:textId="77777777" w:rsidR="008E429C" w:rsidRPr="007644FF" w:rsidRDefault="008E429C" w:rsidP="008E429C">
      <w:pPr>
        <w:pStyle w:val="Data"/>
        <w:rPr>
          <w:color w:val="auto"/>
          <w:lang w:val="et-EE"/>
        </w:rPr>
      </w:pPr>
    </w:p>
    <w:p w14:paraId="13994C1D" w14:textId="77777777" w:rsidR="008E429C" w:rsidRPr="00EB0E32"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10.</w:t>
      </w:r>
      <w:r w:rsidRPr="009E772C">
        <w:rPr>
          <w:b/>
          <w:szCs w:val="24"/>
          <w:lang w:val="et-EE"/>
        </w:rPr>
        <w:tab/>
      </w:r>
      <w:r w:rsidRPr="00EC03AE">
        <w:rPr>
          <w:b/>
          <w:noProof/>
          <w:szCs w:val="24"/>
          <w:lang w:val="et-EE"/>
        </w:rPr>
        <w:t>ERINÕUDED KASUTAMATA JÄÄNUD RAVIM</w:t>
      </w:r>
      <w:r w:rsidRPr="00990C41">
        <w:rPr>
          <w:b/>
          <w:noProof/>
          <w:szCs w:val="24"/>
          <w:lang w:val="et-EE"/>
        </w:rPr>
        <w:t>PREPARAADI</w:t>
      </w:r>
      <w:r w:rsidRPr="00A36605">
        <w:rPr>
          <w:b/>
          <w:noProof/>
          <w:szCs w:val="24"/>
          <w:lang w:val="et-EE"/>
        </w:rPr>
        <w:t xml:space="preserve"> VÕI</w:t>
      </w:r>
      <w:r w:rsidRPr="00C30FF7">
        <w:rPr>
          <w:b/>
          <w:noProof/>
          <w:szCs w:val="24"/>
          <w:lang w:val="et-EE"/>
        </w:rPr>
        <w:t xml:space="preserve"> SELLEST TEKKINUD </w:t>
      </w:r>
      <w:r w:rsidRPr="00EB0E32">
        <w:rPr>
          <w:b/>
          <w:noProof/>
          <w:szCs w:val="24"/>
          <w:lang w:val="et-EE"/>
        </w:rPr>
        <w:t>JÄÄTMEMATERJALI HÄVITAMISEKS, VASTAVALT VAJADUSELE</w:t>
      </w:r>
    </w:p>
    <w:p w14:paraId="7B09A28A" w14:textId="77777777" w:rsidR="008E429C" w:rsidRPr="00C60BF2" w:rsidRDefault="008E429C" w:rsidP="008E429C">
      <w:pPr>
        <w:rPr>
          <w:szCs w:val="24"/>
          <w:lang w:val="et-EE"/>
        </w:rPr>
      </w:pPr>
    </w:p>
    <w:p w14:paraId="3BAD7634" w14:textId="77777777" w:rsidR="008E429C" w:rsidRPr="00F76E2F" w:rsidRDefault="008E429C" w:rsidP="008E429C">
      <w:pPr>
        <w:outlineLvl w:val="0"/>
        <w:rPr>
          <w:szCs w:val="24"/>
          <w:lang w:val="et-EE"/>
        </w:rPr>
      </w:pPr>
      <w:r w:rsidRPr="00C60BF2">
        <w:rPr>
          <w:noProof/>
          <w:szCs w:val="24"/>
          <w:lang w:val="et-EE"/>
        </w:rPr>
        <w:t>Mis tahes kasutamata jäänud ravim või jäätmemater</w:t>
      </w:r>
      <w:r w:rsidRPr="00F76E2F">
        <w:rPr>
          <w:noProof/>
          <w:szCs w:val="24"/>
          <w:lang w:val="et-EE"/>
        </w:rPr>
        <w:t>jal tuleb hävitada vastavalt kohalikele nõuetele.</w:t>
      </w:r>
    </w:p>
    <w:p w14:paraId="089C7C4A" w14:textId="77777777" w:rsidR="008E429C" w:rsidRPr="007644FF" w:rsidRDefault="008E429C" w:rsidP="008E429C">
      <w:pPr>
        <w:pStyle w:val="Data"/>
        <w:rPr>
          <w:color w:val="auto"/>
          <w:szCs w:val="24"/>
          <w:lang w:val="et-EE"/>
        </w:rPr>
      </w:pPr>
    </w:p>
    <w:p w14:paraId="7658DCB9" w14:textId="77777777" w:rsidR="008E429C" w:rsidRPr="009E772C" w:rsidRDefault="008E429C" w:rsidP="008E429C">
      <w:pPr>
        <w:rPr>
          <w:lang w:val="et-EE"/>
        </w:rPr>
      </w:pPr>
    </w:p>
    <w:p w14:paraId="4A18AE1A"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11.</w:t>
      </w:r>
      <w:r w:rsidRPr="00EC03AE">
        <w:rPr>
          <w:b/>
          <w:szCs w:val="24"/>
          <w:lang w:val="et-EE"/>
        </w:rPr>
        <w:tab/>
      </w:r>
      <w:r w:rsidRPr="00EC03AE">
        <w:rPr>
          <w:b/>
          <w:noProof/>
          <w:szCs w:val="24"/>
          <w:lang w:val="et-EE"/>
        </w:rPr>
        <w:t>MÜÜGILOA HOIDJA NIMI JA AADRESS</w:t>
      </w:r>
    </w:p>
    <w:p w14:paraId="2FDBEFE4" w14:textId="77777777" w:rsidR="008E429C" w:rsidRPr="00990C41" w:rsidRDefault="008E429C" w:rsidP="008E429C">
      <w:pPr>
        <w:rPr>
          <w:szCs w:val="24"/>
          <w:lang w:val="et-EE"/>
        </w:rPr>
      </w:pPr>
    </w:p>
    <w:p w14:paraId="238ECC81" w14:textId="77777777" w:rsidR="008E429C" w:rsidRPr="00C30FF7" w:rsidRDefault="008E429C" w:rsidP="008E429C">
      <w:pPr>
        <w:rPr>
          <w:noProof/>
          <w:szCs w:val="24"/>
          <w:lang w:val="et-EE"/>
        </w:rPr>
      </w:pPr>
      <w:r w:rsidRPr="00A36605">
        <w:rPr>
          <w:noProof/>
          <w:szCs w:val="24"/>
          <w:lang w:val="et-EE"/>
        </w:rPr>
        <w:t>ADIENNE S.r.l</w:t>
      </w:r>
      <w:r w:rsidRPr="00C30FF7">
        <w:rPr>
          <w:noProof/>
          <w:szCs w:val="24"/>
          <w:lang w:val="et-EE"/>
        </w:rPr>
        <w:t>. S.U.</w:t>
      </w:r>
    </w:p>
    <w:p w14:paraId="38484010" w14:textId="77777777" w:rsidR="008E429C" w:rsidRPr="00C60BF2" w:rsidRDefault="008E429C" w:rsidP="008E429C">
      <w:pPr>
        <w:rPr>
          <w:lang w:val="et-EE"/>
        </w:rPr>
      </w:pPr>
      <w:r w:rsidRPr="00C60BF2">
        <w:rPr>
          <w:lang w:val="et-EE"/>
        </w:rPr>
        <w:t>Via Galileo Galilei, 19</w:t>
      </w:r>
    </w:p>
    <w:p w14:paraId="46CE7F6D" w14:textId="77777777" w:rsidR="008E429C" w:rsidRPr="00F76E2F" w:rsidRDefault="008E429C" w:rsidP="008E429C">
      <w:pPr>
        <w:rPr>
          <w:szCs w:val="24"/>
          <w:lang w:val="et-EE"/>
        </w:rPr>
      </w:pPr>
      <w:r w:rsidRPr="00C60BF2">
        <w:rPr>
          <w:lang w:val="et-EE"/>
        </w:rPr>
        <w:t xml:space="preserve">20867 Caponago (MB) </w:t>
      </w:r>
      <w:r w:rsidRPr="00F76E2F">
        <w:rPr>
          <w:noProof/>
          <w:szCs w:val="24"/>
          <w:lang w:val="et-EE"/>
        </w:rPr>
        <w:t>Itaalia</w:t>
      </w:r>
    </w:p>
    <w:p w14:paraId="7AFB5BB9" w14:textId="77777777" w:rsidR="008E429C" w:rsidRPr="00AE7F2D" w:rsidRDefault="008E429C" w:rsidP="008E429C">
      <w:pPr>
        <w:rPr>
          <w:szCs w:val="24"/>
          <w:lang w:val="et-EE"/>
        </w:rPr>
      </w:pPr>
      <w:r w:rsidRPr="00167B8E">
        <w:rPr>
          <w:noProof/>
          <w:szCs w:val="24"/>
          <w:lang w:val="et-EE"/>
        </w:rPr>
        <w:t>adienne@adienne.com</w:t>
      </w:r>
    </w:p>
    <w:p w14:paraId="17FAD453" w14:textId="77777777" w:rsidR="008E429C" w:rsidRPr="00C925E3" w:rsidRDefault="008E429C" w:rsidP="008E429C">
      <w:pPr>
        <w:rPr>
          <w:szCs w:val="24"/>
          <w:lang w:val="et-EE"/>
        </w:rPr>
      </w:pPr>
    </w:p>
    <w:p w14:paraId="0CB04168" w14:textId="77777777" w:rsidR="008E429C" w:rsidRPr="007644FF" w:rsidRDefault="008E429C" w:rsidP="008E429C">
      <w:pPr>
        <w:pStyle w:val="Data"/>
        <w:rPr>
          <w:color w:val="auto"/>
          <w:lang w:val="et-EE"/>
        </w:rPr>
      </w:pPr>
    </w:p>
    <w:p w14:paraId="60C9F0AC"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12.</w:t>
      </w:r>
      <w:r w:rsidRPr="009E772C">
        <w:rPr>
          <w:b/>
          <w:szCs w:val="24"/>
          <w:lang w:val="et-EE"/>
        </w:rPr>
        <w:tab/>
      </w:r>
      <w:r w:rsidRPr="00EC03AE">
        <w:rPr>
          <w:b/>
          <w:noProof/>
          <w:szCs w:val="24"/>
          <w:lang w:val="et-EE"/>
        </w:rPr>
        <w:t>MÜÜG</w:t>
      </w:r>
      <w:r>
        <w:rPr>
          <w:b/>
          <w:noProof/>
          <w:szCs w:val="24"/>
          <w:lang w:val="et-EE"/>
        </w:rPr>
        <w:t>I</w:t>
      </w:r>
      <w:r w:rsidRPr="00EC03AE">
        <w:rPr>
          <w:b/>
          <w:noProof/>
          <w:szCs w:val="24"/>
          <w:lang w:val="et-EE"/>
        </w:rPr>
        <w:t>LOA NUMBER (NUMBRID)</w:t>
      </w:r>
      <w:r w:rsidRPr="00EC03AE">
        <w:rPr>
          <w:b/>
          <w:szCs w:val="24"/>
          <w:lang w:val="et-EE"/>
        </w:rPr>
        <w:t xml:space="preserve"> </w:t>
      </w:r>
    </w:p>
    <w:p w14:paraId="3E22D1AC" w14:textId="77777777" w:rsidR="008E429C" w:rsidRPr="00990C41" w:rsidRDefault="008E429C" w:rsidP="008E429C">
      <w:pPr>
        <w:rPr>
          <w:szCs w:val="24"/>
          <w:lang w:val="et-EE"/>
        </w:rPr>
      </w:pPr>
    </w:p>
    <w:p w14:paraId="58D28F7F" w14:textId="77777777" w:rsidR="008E429C" w:rsidRDefault="008E429C" w:rsidP="008E429C">
      <w:pPr>
        <w:pStyle w:val="Paragrafo"/>
        <w:ind w:left="0" w:firstLine="0"/>
        <w:jc w:val="left"/>
        <w:rPr>
          <w:b w:val="0"/>
          <w:sz w:val="22"/>
          <w:lang w:val="et-EE"/>
        </w:rPr>
      </w:pPr>
      <w:r w:rsidRPr="00A36605">
        <w:rPr>
          <w:b w:val="0"/>
          <w:sz w:val="22"/>
          <w:lang w:val="et-EE"/>
        </w:rPr>
        <w:t>EU/1/10/622/00</w:t>
      </w:r>
      <w:r w:rsidRPr="00C30FF7">
        <w:rPr>
          <w:b w:val="0"/>
          <w:sz w:val="22"/>
          <w:lang w:val="et-EE"/>
        </w:rPr>
        <w:t>3</w:t>
      </w:r>
    </w:p>
    <w:p w14:paraId="1362C8E0" w14:textId="77777777" w:rsidR="008E429C" w:rsidRPr="00C30FF7" w:rsidRDefault="008E429C" w:rsidP="008E429C">
      <w:pPr>
        <w:pStyle w:val="Paragrafo"/>
        <w:ind w:left="0" w:firstLine="0"/>
        <w:jc w:val="left"/>
        <w:rPr>
          <w:b w:val="0"/>
          <w:sz w:val="22"/>
          <w:lang w:val="et-EE"/>
        </w:rPr>
      </w:pPr>
    </w:p>
    <w:p w14:paraId="4FC0EC1A" w14:textId="77777777" w:rsidR="008E429C" w:rsidRPr="00C60BF2" w:rsidRDefault="008E429C" w:rsidP="008E429C">
      <w:pPr>
        <w:rPr>
          <w:szCs w:val="24"/>
          <w:lang w:val="et-EE"/>
        </w:rPr>
      </w:pPr>
    </w:p>
    <w:p w14:paraId="372E7A29"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13.</w:t>
      </w:r>
      <w:r w:rsidRPr="009E772C">
        <w:rPr>
          <w:b/>
          <w:szCs w:val="24"/>
          <w:lang w:val="et-EE"/>
        </w:rPr>
        <w:tab/>
      </w:r>
      <w:r w:rsidRPr="00EC03AE">
        <w:rPr>
          <w:b/>
          <w:noProof/>
          <w:szCs w:val="24"/>
          <w:lang w:val="et-EE"/>
        </w:rPr>
        <w:t>PARTII NUMBER</w:t>
      </w:r>
    </w:p>
    <w:p w14:paraId="0D115322" w14:textId="77777777" w:rsidR="008E429C" w:rsidRPr="00990C41" w:rsidRDefault="008E429C" w:rsidP="008E429C">
      <w:pPr>
        <w:rPr>
          <w:szCs w:val="24"/>
          <w:lang w:val="et-EE"/>
        </w:rPr>
      </w:pPr>
    </w:p>
    <w:p w14:paraId="6CAF09D4" w14:textId="77777777" w:rsidR="008E429C" w:rsidRPr="00C30FF7" w:rsidRDefault="008E429C" w:rsidP="008E429C">
      <w:pPr>
        <w:rPr>
          <w:szCs w:val="24"/>
          <w:lang w:val="et-EE"/>
        </w:rPr>
      </w:pPr>
      <w:r w:rsidRPr="00A36605">
        <w:rPr>
          <w:noProof/>
          <w:szCs w:val="24"/>
          <w:lang w:val="et-EE"/>
        </w:rPr>
        <w:t>Partii nr:</w:t>
      </w:r>
    </w:p>
    <w:p w14:paraId="1218F8FD" w14:textId="77777777" w:rsidR="008E429C" w:rsidRPr="00C60BF2" w:rsidRDefault="008E429C" w:rsidP="008E429C">
      <w:pPr>
        <w:rPr>
          <w:szCs w:val="24"/>
          <w:lang w:val="et-EE"/>
        </w:rPr>
      </w:pPr>
    </w:p>
    <w:p w14:paraId="6314B5D5" w14:textId="77777777" w:rsidR="008E429C" w:rsidRPr="007644FF" w:rsidRDefault="008E429C" w:rsidP="008E429C">
      <w:pPr>
        <w:pStyle w:val="Data"/>
        <w:rPr>
          <w:color w:val="auto"/>
          <w:lang w:val="et-EE"/>
        </w:rPr>
      </w:pPr>
    </w:p>
    <w:p w14:paraId="2C90A7DD"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14.</w:t>
      </w:r>
      <w:r w:rsidRPr="009E772C">
        <w:rPr>
          <w:b/>
          <w:szCs w:val="24"/>
          <w:lang w:val="et-EE"/>
        </w:rPr>
        <w:tab/>
      </w:r>
      <w:r w:rsidRPr="00EC03AE">
        <w:rPr>
          <w:b/>
          <w:noProof/>
          <w:szCs w:val="24"/>
          <w:lang w:val="et-EE"/>
        </w:rPr>
        <w:t>RAVIMI VÄLJASTAMISTINGIMUSED</w:t>
      </w:r>
    </w:p>
    <w:p w14:paraId="448489F3" w14:textId="77777777" w:rsidR="008E429C" w:rsidRPr="00990C41" w:rsidRDefault="008E429C" w:rsidP="008E429C">
      <w:pPr>
        <w:rPr>
          <w:szCs w:val="24"/>
          <w:lang w:val="et-EE"/>
        </w:rPr>
      </w:pPr>
    </w:p>
    <w:p w14:paraId="2BACFFC0" w14:textId="77777777" w:rsidR="008E429C" w:rsidRPr="00C30FF7" w:rsidRDefault="008E429C" w:rsidP="008E429C">
      <w:pPr>
        <w:outlineLvl w:val="0"/>
        <w:rPr>
          <w:szCs w:val="24"/>
          <w:lang w:val="et-EE"/>
        </w:rPr>
      </w:pPr>
      <w:r w:rsidRPr="00A36605">
        <w:rPr>
          <w:noProof/>
          <w:szCs w:val="24"/>
          <w:lang w:val="et-EE"/>
        </w:rPr>
        <w:t>Retseptiravim.</w:t>
      </w:r>
    </w:p>
    <w:p w14:paraId="26DC45BD" w14:textId="77777777" w:rsidR="008E429C" w:rsidRPr="00C60BF2" w:rsidRDefault="008E429C" w:rsidP="008E429C">
      <w:pPr>
        <w:rPr>
          <w:szCs w:val="24"/>
          <w:lang w:val="et-EE"/>
        </w:rPr>
      </w:pPr>
    </w:p>
    <w:p w14:paraId="6B6C2718" w14:textId="77777777" w:rsidR="008E429C" w:rsidRPr="007644FF" w:rsidRDefault="008E429C" w:rsidP="008E429C">
      <w:pPr>
        <w:pStyle w:val="Data"/>
        <w:rPr>
          <w:color w:val="auto"/>
          <w:lang w:val="et-EE"/>
        </w:rPr>
      </w:pPr>
    </w:p>
    <w:p w14:paraId="2F24AFD7"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15.</w:t>
      </w:r>
      <w:r w:rsidRPr="009E772C">
        <w:rPr>
          <w:b/>
          <w:szCs w:val="24"/>
          <w:lang w:val="et-EE"/>
        </w:rPr>
        <w:tab/>
      </w:r>
      <w:r w:rsidRPr="00EC03AE">
        <w:rPr>
          <w:b/>
          <w:noProof/>
          <w:szCs w:val="24"/>
          <w:lang w:val="et-EE"/>
        </w:rPr>
        <w:t>KASUTUSJUHEND</w:t>
      </w:r>
    </w:p>
    <w:p w14:paraId="2D7AA924" w14:textId="77777777" w:rsidR="008E429C" w:rsidRPr="00990C41" w:rsidRDefault="008E429C" w:rsidP="008E429C">
      <w:pPr>
        <w:rPr>
          <w:szCs w:val="24"/>
          <w:lang w:val="et-EE"/>
        </w:rPr>
      </w:pPr>
    </w:p>
    <w:p w14:paraId="55B7A258" w14:textId="77777777" w:rsidR="008E429C" w:rsidRPr="00A36605" w:rsidRDefault="008E429C" w:rsidP="008E429C">
      <w:pPr>
        <w:rPr>
          <w:szCs w:val="24"/>
          <w:lang w:val="et-EE"/>
        </w:rPr>
      </w:pPr>
    </w:p>
    <w:p w14:paraId="00DBE2C3" w14:textId="77777777" w:rsidR="008E429C" w:rsidRPr="00EB0E32"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B0E32">
        <w:rPr>
          <w:b/>
          <w:szCs w:val="24"/>
          <w:lang w:val="et-EE"/>
        </w:rPr>
        <w:t>16.</w:t>
      </w:r>
      <w:r w:rsidRPr="00EB0E32">
        <w:rPr>
          <w:b/>
          <w:szCs w:val="24"/>
          <w:lang w:val="et-EE"/>
        </w:rPr>
        <w:tab/>
      </w:r>
      <w:r>
        <w:rPr>
          <w:b/>
          <w:szCs w:val="24"/>
          <w:lang w:val="et-EE"/>
        </w:rPr>
        <w:t>TEAVE</w:t>
      </w:r>
      <w:r w:rsidRPr="00EB0E32">
        <w:rPr>
          <w:b/>
          <w:noProof/>
          <w:szCs w:val="24"/>
          <w:lang w:val="et-EE"/>
        </w:rPr>
        <w:t xml:space="preserve"> BRAILLE’ KIRJAS (PUNKTKIRJAS)</w:t>
      </w:r>
    </w:p>
    <w:p w14:paraId="0E970FAF" w14:textId="77777777" w:rsidR="008E429C" w:rsidRPr="00C60BF2" w:rsidRDefault="008E429C" w:rsidP="008E429C">
      <w:pPr>
        <w:rPr>
          <w:b/>
          <w:szCs w:val="24"/>
          <w:lang w:val="et-EE"/>
        </w:rPr>
      </w:pPr>
    </w:p>
    <w:p w14:paraId="544172EF" w14:textId="77777777" w:rsidR="008E429C" w:rsidRPr="00F76E2F" w:rsidRDefault="008E429C" w:rsidP="008E429C">
      <w:pPr>
        <w:outlineLvl w:val="0"/>
        <w:rPr>
          <w:noProof/>
          <w:szCs w:val="24"/>
          <w:lang w:val="et-EE"/>
        </w:rPr>
      </w:pPr>
      <w:r w:rsidRPr="00C60BF2">
        <w:rPr>
          <w:noProof/>
          <w:szCs w:val="24"/>
          <w:lang w:val="et-EE"/>
        </w:rPr>
        <w:t xml:space="preserve">TEPADINA </w:t>
      </w:r>
      <w:r w:rsidRPr="00F76E2F">
        <w:rPr>
          <w:noProof/>
          <w:szCs w:val="24"/>
          <w:lang w:val="et-EE"/>
        </w:rPr>
        <w:t>400 mg</w:t>
      </w:r>
    </w:p>
    <w:p w14:paraId="6DE30F4E" w14:textId="77777777" w:rsidR="008E429C" w:rsidRDefault="008E429C" w:rsidP="008E429C">
      <w:pPr>
        <w:pStyle w:val="Data"/>
        <w:rPr>
          <w:color w:val="auto"/>
          <w:lang w:val="et-EE"/>
        </w:rPr>
      </w:pPr>
    </w:p>
    <w:p w14:paraId="3ACF08A4" w14:textId="77777777" w:rsidR="008E429C" w:rsidRPr="005A13CC" w:rsidRDefault="008E429C" w:rsidP="008E429C">
      <w:pPr>
        <w:rPr>
          <w:lang w:val="et-EE" w:eastAsia="x-none"/>
        </w:rPr>
      </w:pPr>
    </w:p>
    <w:p w14:paraId="338B453C" w14:textId="77777777" w:rsidR="008E429C" w:rsidRPr="00EC03AE" w:rsidRDefault="008E429C" w:rsidP="008E429C">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9E772C">
        <w:rPr>
          <w:b/>
          <w:noProof/>
          <w:lang w:val="et-EE"/>
        </w:rPr>
        <w:t>17.</w:t>
      </w:r>
      <w:r w:rsidRPr="009E772C">
        <w:rPr>
          <w:b/>
          <w:noProof/>
          <w:lang w:val="et-EE"/>
        </w:rPr>
        <w:tab/>
        <w:t>AINULAADNE IDENTIFIKAATOR – 2D-vöötkood</w:t>
      </w:r>
    </w:p>
    <w:p w14:paraId="00EBD77B" w14:textId="77777777" w:rsidR="008E429C" w:rsidRPr="00990C41" w:rsidRDefault="008E429C" w:rsidP="008E429C">
      <w:pPr>
        <w:tabs>
          <w:tab w:val="left" w:pos="567"/>
        </w:tabs>
        <w:rPr>
          <w:noProof/>
          <w:lang w:val="et-EE"/>
        </w:rPr>
      </w:pPr>
    </w:p>
    <w:p w14:paraId="72B64480" w14:textId="77777777" w:rsidR="008E429C" w:rsidRPr="00C30FF7" w:rsidRDefault="008E429C" w:rsidP="008E429C">
      <w:pPr>
        <w:tabs>
          <w:tab w:val="left" w:pos="567"/>
        </w:tabs>
        <w:rPr>
          <w:noProof/>
          <w:szCs w:val="22"/>
          <w:shd w:val="clear" w:color="auto" w:fill="CCCCCC"/>
          <w:lang w:val="et-EE"/>
        </w:rPr>
      </w:pPr>
      <w:r w:rsidRPr="00A36605">
        <w:rPr>
          <w:noProof/>
          <w:highlight w:val="lightGray"/>
          <w:lang w:val="et-EE"/>
        </w:rPr>
        <w:t>Lisatud on 2D-vöötkood, mis sisaldab ainulaadset identifikaatorit.</w:t>
      </w:r>
    </w:p>
    <w:p w14:paraId="556ED2E5" w14:textId="77777777" w:rsidR="008E429C" w:rsidRPr="00C60BF2" w:rsidRDefault="008E429C" w:rsidP="008E429C">
      <w:pPr>
        <w:tabs>
          <w:tab w:val="left" w:pos="567"/>
        </w:tabs>
        <w:rPr>
          <w:noProof/>
          <w:szCs w:val="22"/>
          <w:shd w:val="clear" w:color="auto" w:fill="CCCCCC"/>
          <w:lang w:val="et-EE"/>
        </w:rPr>
      </w:pPr>
    </w:p>
    <w:p w14:paraId="179D6BE4" w14:textId="77777777" w:rsidR="008E429C" w:rsidRPr="00C60BF2" w:rsidRDefault="008E429C" w:rsidP="008E429C">
      <w:pPr>
        <w:tabs>
          <w:tab w:val="left" w:pos="567"/>
        </w:tabs>
        <w:rPr>
          <w:noProof/>
          <w:lang w:val="et-EE"/>
        </w:rPr>
      </w:pPr>
    </w:p>
    <w:p w14:paraId="0D40D55C" w14:textId="77777777" w:rsidR="008E429C" w:rsidRPr="00167B8E" w:rsidRDefault="008E429C" w:rsidP="008E429C">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F76E2F">
        <w:rPr>
          <w:b/>
          <w:noProof/>
          <w:lang w:val="et-EE"/>
        </w:rPr>
        <w:t>18.</w:t>
      </w:r>
      <w:r w:rsidRPr="00F76E2F">
        <w:rPr>
          <w:b/>
          <w:noProof/>
          <w:lang w:val="et-EE"/>
        </w:rPr>
        <w:tab/>
        <w:t>AINULAADNE IDENTIFIKAATOR – INIMLOETAVAD ANDMED</w:t>
      </w:r>
    </w:p>
    <w:p w14:paraId="0B45E17F" w14:textId="77777777" w:rsidR="008E429C" w:rsidRPr="00AE7F2D" w:rsidRDefault="008E429C" w:rsidP="008E429C">
      <w:pPr>
        <w:rPr>
          <w:noProof/>
          <w:lang w:val="et-EE"/>
        </w:rPr>
      </w:pPr>
    </w:p>
    <w:p w14:paraId="12E88C06" w14:textId="77777777" w:rsidR="008E429C" w:rsidRPr="00C925E3" w:rsidRDefault="008E429C" w:rsidP="008E429C">
      <w:pPr>
        <w:rPr>
          <w:szCs w:val="22"/>
          <w:lang w:val="et-EE"/>
        </w:rPr>
      </w:pPr>
      <w:r w:rsidRPr="00C925E3">
        <w:rPr>
          <w:lang w:val="et-EE"/>
        </w:rPr>
        <w:t>PC</w:t>
      </w:r>
    </w:p>
    <w:p w14:paraId="7E506F35" w14:textId="77777777" w:rsidR="008E429C" w:rsidRPr="00776800" w:rsidRDefault="008E429C" w:rsidP="008E429C">
      <w:pPr>
        <w:rPr>
          <w:szCs w:val="22"/>
          <w:lang w:val="et-EE"/>
        </w:rPr>
      </w:pPr>
      <w:r w:rsidRPr="00776800">
        <w:rPr>
          <w:lang w:val="et-EE"/>
        </w:rPr>
        <w:t>SN</w:t>
      </w:r>
    </w:p>
    <w:p w14:paraId="6EC74AD3" w14:textId="77777777" w:rsidR="008E429C" w:rsidRPr="00681D55" w:rsidRDefault="008E429C" w:rsidP="008E429C">
      <w:pPr>
        <w:rPr>
          <w:noProof/>
          <w:vanish/>
          <w:szCs w:val="22"/>
          <w:lang w:val="et-EE"/>
        </w:rPr>
      </w:pPr>
      <w:r w:rsidRPr="007356A2">
        <w:rPr>
          <w:lang w:val="et-EE"/>
        </w:rPr>
        <w:t xml:space="preserve">NN </w:t>
      </w:r>
    </w:p>
    <w:p w14:paraId="6E8E632E" w14:textId="77777777" w:rsidR="008E429C" w:rsidRPr="00EE0FB3" w:rsidRDefault="008E429C" w:rsidP="008E429C">
      <w:pPr>
        <w:pBdr>
          <w:top w:val="single" w:sz="4" w:space="1" w:color="auto"/>
          <w:left w:val="single" w:sz="4" w:space="4" w:color="auto"/>
          <w:bottom w:val="single" w:sz="4" w:space="1" w:color="auto"/>
          <w:right w:val="single" w:sz="4" w:space="4" w:color="auto"/>
        </w:pBdr>
        <w:outlineLvl w:val="0"/>
        <w:rPr>
          <w:szCs w:val="24"/>
          <w:lang w:val="et-EE"/>
        </w:rPr>
      </w:pPr>
      <w:r>
        <w:rPr>
          <w:lang w:val="et-EE"/>
        </w:rPr>
        <w:br w:type="page"/>
      </w:r>
      <w:r w:rsidRPr="00256B3D">
        <w:rPr>
          <w:b/>
          <w:lang w:val="et-EE"/>
        </w:rPr>
        <w:lastRenderedPageBreak/>
        <w:t>SISEPAKENDIL</w:t>
      </w:r>
      <w:r w:rsidRPr="00EE0FB3">
        <w:rPr>
          <w:b/>
          <w:noProof/>
          <w:szCs w:val="24"/>
          <w:lang w:val="et-EE"/>
        </w:rPr>
        <w:t xml:space="preserve"> PEAVAD OLEMA JÄRGMISED ANDMED</w:t>
      </w:r>
      <w:r w:rsidRPr="00EE0FB3">
        <w:rPr>
          <w:b/>
          <w:szCs w:val="24"/>
          <w:lang w:val="et-EE"/>
        </w:rPr>
        <w:t xml:space="preserve"> </w:t>
      </w:r>
    </w:p>
    <w:p w14:paraId="677FD684" w14:textId="77777777" w:rsidR="008E429C" w:rsidRPr="00EE0FB3" w:rsidRDefault="008E429C" w:rsidP="008E429C">
      <w:pPr>
        <w:pBdr>
          <w:top w:val="single" w:sz="4" w:space="1" w:color="auto"/>
          <w:left w:val="single" w:sz="4" w:space="4" w:color="auto"/>
          <w:bottom w:val="single" w:sz="4" w:space="1" w:color="auto"/>
          <w:right w:val="single" w:sz="4" w:space="4" w:color="auto"/>
        </w:pBdr>
        <w:rPr>
          <w:b/>
          <w:szCs w:val="24"/>
          <w:lang w:val="et-EE"/>
        </w:rPr>
      </w:pPr>
    </w:p>
    <w:p w14:paraId="2E557B11" w14:textId="77777777" w:rsidR="008E429C" w:rsidRPr="00EC03AE" w:rsidRDefault="008E429C" w:rsidP="008E429C">
      <w:pPr>
        <w:pBdr>
          <w:top w:val="single" w:sz="4" w:space="1" w:color="auto"/>
          <w:left w:val="single" w:sz="4" w:space="4" w:color="auto"/>
          <w:bottom w:val="single" w:sz="4" w:space="1" w:color="auto"/>
          <w:right w:val="single" w:sz="4" w:space="4" w:color="auto"/>
        </w:pBdr>
        <w:outlineLvl w:val="0"/>
        <w:rPr>
          <w:szCs w:val="24"/>
          <w:lang w:val="et-EE"/>
        </w:rPr>
      </w:pPr>
      <w:r w:rsidRPr="009E772C">
        <w:rPr>
          <w:b/>
          <w:noProof/>
          <w:szCs w:val="24"/>
          <w:lang w:val="et-EE"/>
        </w:rPr>
        <w:t>Alumiiniumpakend</w:t>
      </w:r>
    </w:p>
    <w:p w14:paraId="205F1158" w14:textId="77777777" w:rsidR="008E429C" w:rsidRPr="00990C41" w:rsidRDefault="008E429C" w:rsidP="008E429C">
      <w:pPr>
        <w:rPr>
          <w:szCs w:val="24"/>
          <w:lang w:val="et-EE"/>
        </w:rPr>
      </w:pPr>
    </w:p>
    <w:p w14:paraId="7A293275" w14:textId="77777777" w:rsidR="008E429C" w:rsidRPr="00EB0E32"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A36605">
        <w:rPr>
          <w:b/>
          <w:szCs w:val="24"/>
          <w:lang w:val="et-EE"/>
        </w:rPr>
        <w:t>1.</w:t>
      </w:r>
      <w:r w:rsidRPr="00A36605">
        <w:rPr>
          <w:b/>
          <w:szCs w:val="24"/>
          <w:lang w:val="et-EE"/>
        </w:rPr>
        <w:tab/>
      </w:r>
      <w:r w:rsidRPr="00C30FF7">
        <w:rPr>
          <w:b/>
          <w:noProof/>
          <w:szCs w:val="24"/>
          <w:lang w:val="et-EE"/>
        </w:rPr>
        <w:t>RAVIMPREPARAADI NIMETUS</w:t>
      </w:r>
    </w:p>
    <w:p w14:paraId="1981BC60" w14:textId="77777777" w:rsidR="008E429C" w:rsidRPr="00C60BF2" w:rsidRDefault="008E429C" w:rsidP="008E429C">
      <w:pPr>
        <w:rPr>
          <w:szCs w:val="24"/>
          <w:lang w:val="et-EE"/>
        </w:rPr>
      </w:pPr>
    </w:p>
    <w:p w14:paraId="21246ABF" w14:textId="77777777" w:rsidR="008E429C" w:rsidRPr="00F76E2F" w:rsidRDefault="008E429C" w:rsidP="008E429C">
      <w:pPr>
        <w:tabs>
          <w:tab w:val="left" w:pos="567"/>
        </w:tabs>
        <w:rPr>
          <w:iCs/>
          <w:szCs w:val="22"/>
          <w:lang w:val="et-EE" w:eastAsia="en-US"/>
        </w:rPr>
      </w:pPr>
      <w:r w:rsidRPr="00C60BF2">
        <w:rPr>
          <w:szCs w:val="22"/>
          <w:lang w:val="et-EE" w:eastAsia="en-US"/>
        </w:rPr>
        <w:t xml:space="preserve">TEPADINA 400 mg </w:t>
      </w:r>
      <w:r w:rsidRPr="00F76E2F">
        <w:rPr>
          <w:szCs w:val="22"/>
          <w:lang w:val="et-EE" w:eastAsia="en-US"/>
        </w:rPr>
        <w:t>infusioonilahuse pulber ja lahusti</w:t>
      </w:r>
    </w:p>
    <w:p w14:paraId="0D1FD9E3" w14:textId="77777777" w:rsidR="008E429C" w:rsidRPr="0049054D" w:rsidRDefault="008E429C" w:rsidP="008E429C">
      <w:pPr>
        <w:tabs>
          <w:tab w:val="left" w:pos="360"/>
          <w:tab w:val="left" w:pos="567"/>
        </w:tabs>
        <w:spacing w:line="260" w:lineRule="exact"/>
        <w:rPr>
          <w:noProof/>
          <w:szCs w:val="22"/>
          <w:lang w:val="et-EE" w:eastAsia="en-US"/>
        </w:rPr>
      </w:pPr>
      <w:r w:rsidRPr="00167B8E">
        <w:rPr>
          <w:noProof/>
          <w:szCs w:val="22"/>
          <w:lang w:val="et-EE" w:eastAsia="en-US"/>
        </w:rPr>
        <w:t>t</w:t>
      </w:r>
      <w:r w:rsidRPr="0049054D">
        <w:rPr>
          <w:noProof/>
          <w:szCs w:val="22"/>
          <w:lang w:val="et-EE" w:eastAsia="en-US"/>
        </w:rPr>
        <w:t>iotepa</w:t>
      </w:r>
    </w:p>
    <w:p w14:paraId="19F68B4B" w14:textId="77777777" w:rsidR="008E429C" w:rsidRPr="0049054D" w:rsidRDefault="008E429C" w:rsidP="008E429C">
      <w:pPr>
        <w:rPr>
          <w:szCs w:val="24"/>
          <w:lang w:val="et-EE"/>
        </w:rPr>
      </w:pPr>
    </w:p>
    <w:p w14:paraId="224A8E12" w14:textId="77777777" w:rsidR="008E429C" w:rsidRPr="007644FF" w:rsidRDefault="008E429C" w:rsidP="008E429C">
      <w:pPr>
        <w:pStyle w:val="Data"/>
        <w:rPr>
          <w:color w:val="auto"/>
          <w:lang w:val="et-EE"/>
        </w:rPr>
      </w:pPr>
    </w:p>
    <w:p w14:paraId="21390981"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2.</w:t>
      </w:r>
      <w:r w:rsidRPr="009E772C">
        <w:rPr>
          <w:b/>
          <w:szCs w:val="24"/>
          <w:lang w:val="et-EE"/>
        </w:rPr>
        <w:tab/>
      </w:r>
      <w:r w:rsidRPr="00EC03AE">
        <w:rPr>
          <w:b/>
          <w:noProof/>
          <w:szCs w:val="24"/>
          <w:lang w:val="et-EE"/>
        </w:rPr>
        <w:t>TOIMEAINE(TE) SISALDUS</w:t>
      </w:r>
    </w:p>
    <w:p w14:paraId="242E5FD9" w14:textId="77777777" w:rsidR="008E429C" w:rsidRPr="00990C41" w:rsidRDefault="008E429C" w:rsidP="008E429C">
      <w:pPr>
        <w:rPr>
          <w:szCs w:val="24"/>
          <w:lang w:val="et-EE"/>
        </w:rPr>
      </w:pPr>
    </w:p>
    <w:p w14:paraId="221FD456" w14:textId="77777777" w:rsidR="008E429C" w:rsidRPr="00EB0E32" w:rsidRDefault="008E429C" w:rsidP="008E429C">
      <w:pPr>
        <w:tabs>
          <w:tab w:val="left" w:pos="567"/>
        </w:tabs>
        <w:rPr>
          <w:strike/>
          <w:lang w:val="et-EE" w:eastAsia="en-US"/>
        </w:rPr>
      </w:pPr>
      <w:r w:rsidRPr="006979AA">
        <w:rPr>
          <w:highlight w:val="lightGray"/>
          <w:lang w:val="et-EE" w:eastAsia="en-US"/>
        </w:rPr>
        <w:t>Üks kott sisaldab 400 mg tiotepat.</w:t>
      </w:r>
    </w:p>
    <w:p w14:paraId="3A21AC2D" w14:textId="73AFE167" w:rsidR="008E429C" w:rsidRPr="00167B8E" w:rsidRDefault="008E429C" w:rsidP="008E429C">
      <w:pPr>
        <w:tabs>
          <w:tab w:val="left" w:pos="567"/>
        </w:tabs>
        <w:rPr>
          <w:strike/>
          <w:noProof/>
          <w:szCs w:val="22"/>
          <w:lang w:val="et-EE" w:eastAsia="en-US"/>
        </w:rPr>
      </w:pPr>
      <w:r w:rsidRPr="00C60BF2">
        <w:rPr>
          <w:lang w:val="et-EE" w:eastAsia="en-US"/>
        </w:rPr>
        <w:t xml:space="preserve">Pärast </w:t>
      </w:r>
      <w:r w:rsidR="007B68D3" w:rsidRPr="00575E95">
        <w:rPr>
          <w:bCs/>
          <w:noProof/>
          <w:szCs w:val="24"/>
          <w:lang w:val="et-EE"/>
        </w:rPr>
        <w:t xml:space="preserve">manustamiskõlblikuks muutmist </w:t>
      </w:r>
      <w:r w:rsidRPr="00C60BF2">
        <w:rPr>
          <w:lang w:val="et-EE" w:eastAsia="en-US"/>
        </w:rPr>
        <w:t xml:space="preserve">lahustiga sisaldab lahuse </w:t>
      </w:r>
      <w:r w:rsidR="007B68D3">
        <w:rPr>
          <w:lang w:val="et-EE" w:eastAsia="en-US"/>
        </w:rPr>
        <w:t>üks</w:t>
      </w:r>
      <w:r w:rsidRPr="00C60BF2">
        <w:rPr>
          <w:lang w:val="et-EE" w:eastAsia="en-US"/>
        </w:rPr>
        <w:t xml:space="preserve"> ml</w:t>
      </w:r>
      <w:r w:rsidRPr="00F76E2F">
        <w:rPr>
          <w:lang w:val="et-EE" w:eastAsia="en-US"/>
        </w:rPr>
        <w:t xml:space="preserve"> 1 mg tiotepat</w:t>
      </w:r>
      <w:r w:rsidRPr="00F76E2F">
        <w:rPr>
          <w:szCs w:val="22"/>
          <w:lang w:val="et-EE" w:eastAsia="en-US"/>
        </w:rPr>
        <w:t>.</w:t>
      </w:r>
    </w:p>
    <w:p w14:paraId="38D71862" w14:textId="77777777" w:rsidR="008E429C" w:rsidRPr="00AE7F2D" w:rsidRDefault="008E429C" w:rsidP="008E429C">
      <w:pPr>
        <w:pStyle w:val="Paragrafo"/>
        <w:ind w:left="0" w:firstLine="0"/>
        <w:jc w:val="left"/>
        <w:rPr>
          <w:b w:val="0"/>
          <w:sz w:val="22"/>
          <w:szCs w:val="24"/>
          <w:lang w:val="et-EE"/>
        </w:rPr>
      </w:pPr>
    </w:p>
    <w:p w14:paraId="2ECF3FDE" w14:textId="77777777" w:rsidR="008E429C" w:rsidRPr="00C925E3" w:rsidRDefault="008E429C" w:rsidP="008E429C">
      <w:pPr>
        <w:rPr>
          <w:szCs w:val="24"/>
          <w:lang w:val="et-EE"/>
        </w:rPr>
      </w:pPr>
    </w:p>
    <w:p w14:paraId="5FD20070" w14:textId="77777777" w:rsidR="008E429C" w:rsidRPr="00C925E3"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C925E3">
        <w:rPr>
          <w:b/>
          <w:szCs w:val="24"/>
          <w:lang w:val="et-EE"/>
        </w:rPr>
        <w:t>3.</w:t>
      </w:r>
      <w:r w:rsidRPr="00C925E3">
        <w:rPr>
          <w:b/>
          <w:szCs w:val="24"/>
          <w:lang w:val="et-EE"/>
        </w:rPr>
        <w:tab/>
      </w:r>
      <w:r w:rsidRPr="00C925E3">
        <w:rPr>
          <w:b/>
          <w:noProof/>
          <w:szCs w:val="24"/>
          <w:lang w:val="et-EE"/>
        </w:rPr>
        <w:t>ABIAINED</w:t>
      </w:r>
    </w:p>
    <w:p w14:paraId="1667ABE5" w14:textId="77777777" w:rsidR="008E429C" w:rsidRPr="007356A2" w:rsidRDefault="008E429C" w:rsidP="008E429C">
      <w:pPr>
        <w:rPr>
          <w:szCs w:val="24"/>
          <w:lang w:val="et-EE"/>
        </w:rPr>
      </w:pPr>
    </w:p>
    <w:p w14:paraId="223A368D" w14:textId="77777777" w:rsidR="008E429C" w:rsidRPr="0049054D" w:rsidRDefault="008E429C" w:rsidP="008E429C">
      <w:pPr>
        <w:numPr>
          <w:ilvl w:val="12"/>
          <w:numId w:val="0"/>
        </w:numPr>
        <w:tabs>
          <w:tab w:val="left" w:pos="360"/>
          <w:tab w:val="left" w:pos="567"/>
        </w:tabs>
        <w:spacing w:line="260" w:lineRule="exact"/>
        <w:ind w:right="-2"/>
        <w:contextualSpacing/>
        <w:rPr>
          <w:noProof/>
          <w:szCs w:val="22"/>
          <w:lang w:val="et-EE" w:eastAsia="en-US"/>
        </w:rPr>
      </w:pPr>
      <w:r w:rsidRPr="00077835">
        <w:rPr>
          <w:szCs w:val="22"/>
          <w:lang w:val="et-EE" w:eastAsia="en-US"/>
        </w:rPr>
        <w:t>Lahusti: naatriumklorii</w:t>
      </w:r>
      <w:r w:rsidRPr="0049054D">
        <w:rPr>
          <w:szCs w:val="22"/>
          <w:lang w:val="et-EE" w:eastAsia="en-US"/>
        </w:rPr>
        <w:t>d ja süstevesi</w:t>
      </w:r>
    </w:p>
    <w:p w14:paraId="2E4B8834" w14:textId="77777777" w:rsidR="008E429C" w:rsidRPr="007167E5" w:rsidRDefault="008E429C" w:rsidP="008E429C">
      <w:pPr>
        <w:tabs>
          <w:tab w:val="left" w:pos="360"/>
          <w:tab w:val="left" w:pos="567"/>
        </w:tabs>
        <w:spacing w:line="260" w:lineRule="exact"/>
        <w:rPr>
          <w:noProof/>
          <w:szCs w:val="22"/>
          <w:lang w:val="et-EE" w:eastAsia="en-US"/>
        </w:rPr>
      </w:pPr>
      <w:r w:rsidRPr="0049054D">
        <w:rPr>
          <w:noProof/>
          <w:szCs w:val="22"/>
          <w:shd w:val="clear" w:color="auto" w:fill="D9D9D9"/>
          <w:lang w:val="et-EE" w:eastAsia="en-US"/>
        </w:rPr>
        <w:t>Lisateavet vt infolehelt</w:t>
      </w:r>
      <w:r w:rsidRPr="007167E5">
        <w:rPr>
          <w:noProof/>
          <w:szCs w:val="22"/>
          <w:shd w:val="clear" w:color="auto" w:fill="D9D9D9"/>
          <w:lang w:val="et-EE" w:eastAsia="en-US"/>
        </w:rPr>
        <w:t>.</w:t>
      </w:r>
      <w:r w:rsidRPr="007167E5">
        <w:rPr>
          <w:noProof/>
          <w:szCs w:val="22"/>
          <w:lang w:val="et-EE" w:eastAsia="en-US"/>
        </w:rPr>
        <w:t xml:space="preserve"> </w:t>
      </w:r>
    </w:p>
    <w:p w14:paraId="22B50996" w14:textId="77777777" w:rsidR="008E429C" w:rsidRPr="007644FF" w:rsidRDefault="008E429C" w:rsidP="008E429C">
      <w:pPr>
        <w:pStyle w:val="Data"/>
        <w:rPr>
          <w:color w:val="auto"/>
          <w:lang w:val="et-EE" w:eastAsia="zh-CN"/>
        </w:rPr>
      </w:pPr>
    </w:p>
    <w:p w14:paraId="163D790A" w14:textId="77777777" w:rsidR="008E429C" w:rsidRPr="009E772C" w:rsidRDefault="008E429C" w:rsidP="008E429C">
      <w:pPr>
        <w:rPr>
          <w:szCs w:val="24"/>
          <w:lang w:val="et-EE"/>
        </w:rPr>
      </w:pPr>
    </w:p>
    <w:p w14:paraId="4F593B4A"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C03AE">
        <w:rPr>
          <w:b/>
          <w:szCs w:val="24"/>
          <w:lang w:val="et-EE"/>
        </w:rPr>
        <w:t>4.</w:t>
      </w:r>
      <w:r w:rsidRPr="00EC03AE">
        <w:rPr>
          <w:b/>
          <w:szCs w:val="24"/>
          <w:lang w:val="et-EE"/>
        </w:rPr>
        <w:tab/>
      </w:r>
      <w:r w:rsidRPr="00EC03AE">
        <w:rPr>
          <w:b/>
          <w:noProof/>
          <w:szCs w:val="24"/>
          <w:lang w:val="et-EE"/>
        </w:rPr>
        <w:t>RAVIMVORM JA PAKENDI SUURUS</w:t>
      </w:r>
    </w:p>
    <w:p w14:paraId="2D446ABD" w14:textId="77777777" w:rsidR="008E429C" w:rsidRPr="00990C41" w:rsidRDefault="008E429C" w:rsidP="008E429C">
      <w:pPr>
        <w:pStyle w:val="Testo"/>
        <w:ind w:left="0"/>
        <w:jc w:val="left"/>
        <w:rPr>
          <w:sz w:val="22"/>
          <w:szCs w:val="24"/>
          <w:lang w:val="et-EE"/>
        </w:rPr>
      </w:pPr>
    </w:p>
    <w:p w14:paraId="34BF9ADE" w14:textId="77777777" w:rsidR="008E429C" w:rsidRPr="00C30FF7" w:rsidRDefault="008E429C" w:rsidP="008E429C">
      <w:pPr>
        <w:tabs>
          <w:tab w:val="left" w:pos="360"/>
          <w:tab w:val="left" w:pos="567"/>
        </w:tabs>
        <w:spacing w:line="260" w:lineRule="exact"/>
        <w:rPr>
          <w:noProof/>
          <w:szCs w:val="22"/>
          <w:lang w:val="et-EE" w:eastAsia="en-US"/>
        </w:rPr>
      </w:pPr>
      <w:r w:rsidRPr="00A36605">
        <w:rPr>
          <w:szCs w:val="22"/>
          <w:lang w:val="et-EE" w:eastAsia="en-US"/>
        </w:rPr>
        <w:t>Infusioonilahuse pulber ja lahusti</w:t>
      </w:r>
      <w:r w:rsidRPr="00C30FF7">
        <w:rPr>
          <w:noProof/>
          <w:szCs w:val="22"/>
          <w:lang w:val="et-EE" w:eastAsia="en-US"/>
        </w:rPr>
        <w:t xml:space="preserve"> </w:t>
      </w:r>
    </w:p>
    <w:p w14:paraId="35A5180E" w14:textId="77777777" w:rsidR="008E429C" w:rsidRPr="00167B8E" w:rsidRDefault="008E429C" w:rsidP="008E429C">
      <w:pPr>
        <w:tabs>
          <w:tab w:val="left" w:pos="360"/>
          <w:tab w:val="left" w:pos="567"/>
        </w:tabs>
        <w:spacing w:line="260" w:lineRule="exact"/>
        <w:rPr>
          <w:noProof/>
          <w:szCs w:val="22"/>
          <w:lang w:val="et-EE" w:eastAsia="en-US"/>
        </w:rPr>
      </w:pPr>
      <w:r w:rsidRPr="00C60BF2">
        <w:rPr>
          <w:noProof/>
          <w:szCs w:val="22"/>
          <w:lang w:val="et-EE" w:eastAsia="en-US"/>
        </w:rPr>
        <w:t>Üks kott sisaldab 400 mg tiotepat ja 400 </w:t>
      </w:r>
      <w:r w:rsidRPr="00F76E2F">
        <w:rPr>
          <w:noProof/>
          <w:szCs w:val="22"/>
          <w:lang w:val="et-EE" w:eastAsia="en-US"/>
        </w:rPr>
        <w:t>ml lahustit</w:t>
      </w:r>
    </w:p>
    <w:p w14:paraId="1998B006" w14:textId="77777777" w:rsidR="008E429C" w:rsidRPr="007644FF" w:rsidRDefault="008E429C" w:rsidP="008E429C">
      <w:pPr>
        <w:tabs>
          <w:tab w:val="left" w:pos="360"/>
          <w:tab w:val="left" w:pos="567"/>
        </w:tabs>
        <w:spacing w:line="260" w:lineRule="exact"/>
        <w:rPr>
          <w:noProof/>
          <w:szCs w:val="22"/>
          <w:lang w:val="et-EE" w:eastAsia="en-US"/>
        </w:rPr>
      </w:pPr>
      <w:r w:rsidRPr="00AE7F2D">
        <w:rPr>
          <w:noProof/>
          <w:szCs w:val="22"/>
          <w:lang w:val="et-EE" w:eastAsia="en-US"/>
        </w:rPr>
        <w:t xml:space="preserve">1 </w:t>
      </w:r>
      <w:r w:rsidRPr="00C925E3">
        <w:rPr>
          <w:noProof/>
          <w:szCs w:val="22"/>
          <w:lang w:val="et-EE" w:eastAsia="en-US"/>
        </w:rPr>
        <w:t>kott</w:t>
      </w:r>
    </w:p>
    <w:p w14:paraId="11A58EFA" w14:textId="77777777" w:rsidR="008E429C" w:rsidRPr="009E772C" w:rsidRDefault="008E429C" w:rsidP="008E429C">
      <w:pPr>
        <w:rPr>
          <w:szCs w:val="24"/>
          <w:lang w:val="et-EE"/>
        </w:rPr>
      </w:pPr>
    </w:p>
    <w:p w14:paraId="176ADA86" w14:textId="77777777" w:rsidR="008E429C" w:rsidRPr="007644FF" w:rsidRDefault="008E429C" w:rsidP="008E429C">
      <w:pPr>
        <w:pStyle w:val="Data"/>
        <w:rPr>
          <w:color w:val="auto"/>
          <w:lang w:val="et-EE"/>
        </w:rPr>
      </w:pPr>
    </w:p>
    <w:p w14:paraId="794E0804"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5.</w:t>
      </w:r>
      <w:r w:rsidRPr="009E772C">
        <w:rPr>
          <w:b/>
          <w:szCs w:val="24"/>
          <w:lang w:val="et-EE"/>
        </w:rPr>
        <w:tab/>
      </w:r>
      <w:r w:rsidRPr="00EC03AE">
        <w:rPr>
          <w:b/>
          <w:noProof/>
          <w:szCs w:val="24"/>
          <w:lang w:val="et-EE"/>
        </w:rPr>
        <w:t>MANUSTAMISVIIS JA -TEE</w:t>
      </w:r>
    </w:p>
    <w:p w14:paraId="41966A47" w14:textId="77777777" w:rsidR="008E429C" w:rsidRPr="00990C41" w:rsidRDefault="008E429C" w:rsidP="008E429C">
      <w:pPr>
        <w:rPr>
          <w:i/>
          <w:szCs w:val="24"/>
          <w:lang w:val="et-EE"/>
        </w:rPr>
      </w:pPr>
    </w:p>
    <w:p w14:paraId="42780421" w14:textId="3D67194A" w:rsidR="008E429C" w:rsidRPr="00EB0E32" w:rsidRDefault="008E429C" w:rsidP="008E429C">
      <w:pPr>
        <w:tabs>
          <w:tab w:val="left" w:pos="360"/>
          <w:tab w:val="left" w:pos="567"/>
        </w:tabs>
        <w:spacing w:line="260" w:lineRule="exact"/>
        <w:rPr>
          <w:noProof/>
          <w:szCs w:val="22"/>
          <w:lang w:val="et-EE" w:eastAsia="en-US"/>
        </w:rPr>
      </w:pPr>
      <w:r w:rsidRPr="00A36605">
        <w:rPr>
          <w:noProof/>
          <w:szCs w:val="22"/>
          <w:lang w:val="et-EE" w:eastAsia="en-US"/>
        </w:rPr>
        <w:t>Intravenoosseks kasu</w:t>
      </w:r>
      <w:r w:rsidRPr="00C30FF7">
        <w:rPr>
          <w:noProof/>
          <w:szCs w:val="22"/>
          <w:lang w:val="et-EE" w:eastAsia="en-US"/>
        </w:rPr>
        <w:t xml:space="preserve">tamiseks pärast </w:t>
      </w:r>
      <w:r w:rsidR="007B68D3" w:rsidRPr="00575E95">
        <w:rPr>
          <w:bCs/>
          <w:noProof/>
          <w:szCs w:val="24"/>
          <w:lang w:val="et-EE"/>
        </w:rPr>
        <w:t>manustamiskõlblikuks muutmist</w:t>
      </w:r>
      <w:r w:rsidRPr="00EB0E32">
        <w:rPr>
          <w:noProof/>
          <w:szCs w:val="22"/>
          <w:lang w:val="et-EE" w:eastAsia="en-US"/>
        </w:rPr>
        <w:t>.</w:t>
      </w:r>
    </w:p>
    <w:p w14:paraId="114333C4" w14:textId="77777777" w:rsidR="008E429C" w:rsidRPr="00EB0E32" w:rsidRDefault="008E429C" w:rsidP="008E429C">
      <w:pPr>
        <w:tabs>
          <w:tab w:val="left" w:pos="360"/>
          <w:tab w:val="left" w:pos="567"/>
        </w:tabs>
        <w:spacing w:line="260" w:lineRule="exact"/>
        <w:rPr>
          <w:noProof/>
          <w:szCs w:val="22"/>
          <w:lang w:val="et-EE" w:eastAsia="en-US"/>
        </w:rPr>
      </w:pPr>
      <w:r w:rsidRPr="00EB0E32">
        <w:rPr>
          <w:noProof/>
          <w:szCs w:val="22"/>
          <w:lang w:val="et-EE" w:eastAsia="en-US"/>
        </w:rPr>
        <w:t>Aktiveeri</w:t>
      </w:r>
      <w:r>
        <w:rPr>
          <w:noProof/>
          <w:szCs w:val="22"/>
          <w:lang w:val="et-EE" w:eastAsia="en-US"/>
        </w:rPr>
        <w:t>da</w:t>
      </w:r>
      <w:r w:rsidRPr="00EB0E32">
        <w:rPr>
          <w:noProof/>
          <w:szCs w:val="22"/>
          <w:lang w:val="et-EE" w:eastAsia="en-US"/>
        </w:rPr>
        <w:t xml:space="preserve"> tihend ja sega</w:t>
      </w:r>
      <w:r>
        <w:rPr>
          <w:noProof/>
          <w:szCs w:val="22"/>
          <w:lang w:val="et-EE" w:eastAsia="en-US"/>
        </w:rPr>
        <w:t>da</w:t>
      </w:r>
      <w:r w:rsidRPr="00EB0E32">
        <w:rPr>
          <w:noProof/>
          <w:szCs w:val="22"/>
          <w:lang w:val="et-EE" w:eastAsia="en-US"/>
        </w:rPr>
        <w:t xml:space="preserve"> ettevaatlikult pulber ning lahusti. </w:t>
      </w:r>
    </w:p>
    <w:p w14:paraId="5A25AE82" w14:textId="77777777" w:rsidR="008E429C" w:rsidRPr="00C60BF2" w:rsidRDefault="008E429C" w:rsidP="008E429C">
      <w:pPr>
        <w:tabs>
          <w:tab w:val="left" w:pos="360"/>
          <w:tab w:val="left" w:pos="567"/>
        </w:tabs>
        <w:spacing w:line="260" w:lineRule="exact"/>
        <w:rPr>
          <w:noProof/>
          <w:szCs w:val="22"/>
          <w:lang w:val="et-EE" w:eastAsia="en-US"/>
        </w:rPr>
      </w:pPr>
    </w:p>
    <w:p w14:paraId="72A495ED" w14:textId="77777777" w:rsidR="008E429C" w:rsidRPr="00EB0E32" w:rsidRDefault="008E429C" w:rsidP="008E429C">
      <w:pPr>
        <w:tabs>
          <w:tab w:val="left" w:pos="360"/>
          <w:tab w:val="left" w:pos="567"/>
        </w:tabs>
        <w:spacing w:line="260" w:lineRule="exact"/>
        <w:rPr>
          <w:noProof/>
          <w:szCs w:val="22"/>
          <w:lang w:val="et-EE" w:eastAsia="en-US"/>
        </w:rPr>
      </w:pPr>
      <w:r w:rsidRPr="00C60BF2">
        <w:rPr>
          <w:noProof/>
          <w:szCs w:val="22"/>
          <w:lang w:val="et-EE" w:eastAsia="en-US"/>
        </w:rPr>
        <w:t>Lisajuhis</w:t>
      </w:r>
      <w:r w:rsidRPr="00F76E2F">
        <w:rPr>
          <w:noProof/>
          <w:szCs w:val="22"/>
          <w:lang w:val="et-EE" w:eastAsia="en-US"/>
        </w:rPr>
        <w:t>e</w:t>
      </w:r>
      <w:r>
        <w:rPr>
          <w:noProof/>
          <w:szCs w:val="22"/>
          <w:lang w:val="et-EE" w:eastAsia="en-US"/>
        </w:rPr>
        <w:t>d</w:t>
      </w:r>
      <w:r w:rsidRPr="00EB0E32">
        <w:rPr>
          <w:noProof/>
          <w:szCs w:val="22"/>
          <w:lang w:val="et-EE" w:eastAsia="en-US"/>
        </w:rPr>
        <w:t xml:space="preserve"> ja soovitatud annuse</w:t>
      </w:r>
      <w:r>
        <w:rPr>
          <w:noProof/>
          <w:szCs w:val="22"/>
          <w:lang w:val="et-EE" w:eastAsia="en-US"/>
        </w:rPr>
        <w:t>d</w:t>
      </w:r>
      <w:r w:rsidRPr="00EB0E32">
        <w:rPr>
          <w:noProof/>
          <w:szCs w:val="22"/>
          <w:lang w:val="et-EE" w:eastAsia="en-US"/>
        </w:rPr>
        <w:t xml:space="preserve"> </w:t>
      </w:r>
      <w:r>
        <w:rPr>
          <w:noProof/>
          <w:szCs w:val="22"/>
          <w:lang w:val="et-EE" w:eastAsia="en-US"/>
        </w:rPr>
        <w:t>vt</w:t>
      </w:r>
      <w:r w:rsidRPr="00EB0E32">
        <w:rPr>
          <w:noProof/>
          <w:szCs w:val="22"/>
          <w:lang w:val="et-EE" w:eastAsia="en-US"/>
        </w:rPr>
        <w:t xml:space="preserve"> enne kasutamist pakendi infolehte</w:t>
      </w:r>
      <w:r>
        <w:rPr>
          <w:noProof/>
          <w:szCs w:val="22"/>
          <w:lang w:val="et-EE" w:eastAsia="en-US"/>
        </w:rPr>
        <w:t>st</w:t>
      </w:r>
      <w:r w:rsidRPr="00EB0E32">
        <w:rPr>
          <w:noProof/>
          <w:szCs w:val="22"/>
          <w:lang w:val="et-EE" w:eastAsia="en-US"/>
        </w:rPr>
        <w:t>.</w:t>
      </w:r>
    </w:p>
    <w:p w14:paraId="2F18AA19" w14:textId="77777777" w:rsidR="008E429C" w:rsidRPr="00C60BF2" w:rsidRDefault="008E429C" w:rsidP="008E429C">
      <w:pPr>
        <w:rPr>
          <w:szCs w:val="24"/>
          <w:lang w:val="et-EE"/>
        </w:rPr>
      </w:pPr>
    </w:p>
    <w:p w14:paraId="60424471" w14:textId="77777777" w:rsidR="008E429C" w:rsidRPr="007644FF" w:rsidRDefault="008E429C" w:rsidP="008E429C">
      <w:pPr>
        <w:pStyle w:val="Data"/>
        <w:rPr>
          <w:color w:val="auto"/>
          <w:lang w:val="et-EE"/>
        </w:rPr>
      </w:pPr>
    </w:p>
    <w:p w14:paraId="69488834"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6.</w:t>
      </w:r>
      <w:r w:rsidRPr="009E772C">
        <w:rPr>
          <w:b/>
          <w:szCs w:val="24"/>
          <w:lang w:val="et-EE"/>
        </w:rPr>
        <w:tab/>
      </w:r>
      <w:r w:rsidRPr="00EC03AE">
        <w:rPr>
          <w:b/>
          <w:noProof/>
          <w:szCs w:val="24"/>
          <w:lang w:val="et-EE"/>
        </w:rPr>
        <w:t>ERIHOIATUS, ET RAVIMIT TULEB HOIDA LASTE EEST VARJATUD JA KÄTTESAAMATUS KOHAS</w:t>
      </w:r>
    </w:p>
    <w:p w14:paraId="1E9E14F9" w14:textId="77777777" w:rsidR="008E429C" w:rsidRPr="00990C41" w:rsidRDefault="008E429C" w:rsidP="008E429C">
      <w:pPr>
        <w:rPr>
          <w:szCs w:val="24"/>
          <w:lang w:val="et-EE"/>
        </w:rPr>
      </w:pPr>
    </w:p>
    <w:p w14:paraId="31976561" w14:textId="77777777" w:rsidR="008E429C" w:rsidRPr="00C30FF7" w:rsidRDefault="008E429C" w:rsidP="008E429C">
      <w:pPr>
        <w:outlineLvl w:val="0"/>
        <w:rPr>
          <w:szCs w:val="24"/>
          <w:lang w:val="et-EE"/>
        </w:rPr>
      </w:pPr>
      <w:r w:rsidRPr="00A36605">
        <w:rPr>
          <w:noProof/>
          <w:szCs w:val="24"/>
          <w:lang w:val="et-EE"/>
        </w:rPr>
        <w:t>Hoida laste eest varjatud ja kättesaamatus kohas.</w:t>
      </w:r>
    </w:p>
    <w:p w14:paraId="18191AAC" w14:textId="77777777" w:rsidR="008E429C" w:rsidRPr="00C60BF2" w:rsidRDefault="008E429C" w:rsidP="008E429C">
      <w:pPr>
        <w:rPr>
          <w:szCs w:val="24"/>
          <w:lang w:val="et-EE"/>
        </w:rPr>
      </w:pPr>
    </w:p>
    <w:p w14:paraId="1621098F" w14:textId="77777777" w:rsidR="008E429C" w:rsidRPr="00C60BF2" w:rsidRDefault="008E429C" w:rsidP="008E429C">
      <w:pPr>
        <w:rPr>
          <w:lang w:val="et-EE"/>
        </w:rPr>
      </w:pPr>
    </w:p>
    <w:p w14:paraId="0C787AF5" w14:textId="77777777" w:rsidR="008E429C" w:rsidRPr="00AE7F2D"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F76E2F">
        <w:rPr>
          <w:b/>
          <w:szCs w:val="24"/>
          <w:lang w:val="et-EE"/>
        </w:rPr>
        <w:t>7.</w:t>
      </w:r>
      <w:r w:rsidRPr="00F76E2F">
        <w:rPr>
          <w:b/>
          <w:szCs w:val="24"/>
          <w:lang w:val="et-EE"/>
        </w:rPr>
        <w:tab/>
      </w:r>
      <w:r w:rsidRPr="00167B8E">
        <w:rPr>
          <w:b/>
          <w:noProof/>
          <w:szCs w:val="24"/>
          <w:lang w:val="et-EE"/>
        </w:rPr>
        <w:t>TEISED ERIHOIATUSED (VAJADUSEL)</w:t>
      </w:r>
    </w:p>
    <w:p w14:paraId="0511D1D7" w14:textId="77777777" w:rsidR="008E429C" w:rsidRPr="00C925E3" w:rsidRDefault="008E429C" w:rsidP="008E429C">
      <w:pPr>
        <w:rPr>
          <w:szCs w:val="24"/>
          <w:lang w:val="et-EE"/>
        </w:rPr>
      </w:pPr>
    </w:p>
    <w:p w14:paraId="17ABC780" w14:textId="77777777" w:rsidR="008E429C" w:rsidRPr="00C925E3" w:rsidRDefault="008E429C" w:rsidP="008E429C">
      <w:pPr>
        <w:outlineLvl w:val="0"/>
        <w:rPr>
          <w:szCs w:val="24"/>
          <w:lang w:val="et-EE"/>
        </w:rPr>
      </w:pPr>
      <w:r w:rsidRPr="00C925E3">
        <w:rPr>
          <w:noProof/>
          <w:szCs w:val="24"/>
          <w:lang w:val="et-EE"/>
        </w:rPr>
        <w:t>Tsütotoksiline.</w:t>
      </w:r>
    </w:p>
    <w:p w14:paraId="34113B4A" w14:textId="77777777" w:rsidR="008E429C" w:rsidRPr="007356A2" w:rsidRDefault="008E429C" w:rsidP="008E429C">
      <w:pPr>
        <w:rPr>
          <w:szCs w:val="24"/>
          <w:lang w:val="et-EE"/>
        </w:rPr>
      </w:pPr>
    </w:p>
    <w:p w14:paraId="141C4BCB" w14:textId="77777777" w:rsidR="008E429C" w:rsidRPr="007644FF" w:rsidRDefault="008E429C" w:rsidP="008E429C">
      <w:pPr>
        <w:pStyle w:val="Data"/>
        <w:rPr>
          <w:color w:val="auto"/>
          <w:lang w:val="et-EE"/>
        </w:rPr>
      </w:pPr>
    </w:p>
    <w:p w14:paraId="1C947048"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8.</w:t>
      </w:r>
      <w:r w:rsidRPr="009E772C">
        <w:rPr>
          <w:b/>
          <w:szCs w:val="24"/>
          <w:lang w:val="et-EE"/>
        </w:rPr>
        <w:tab/>
      </w:r>
      <w:r w:rsidRPr="00EC03AE">
        <w:rPr>
          <w:b/>
          <w:noProof/>
          <w:szCs w:val="24"/>
          <w:lang w:val="et-EE"/>
        </w:rPr>
        <w:t>KÕLBLIKKUSAEG</w:t>
      </w:r>
    </w:p>
    <w:p w14:paraId="05A44337" w14:textId="77777777" w:rsidR="008E429C" w:rsidRPr="00990C41" w:rsidRDefault="008E429C" w:rsidP="008E429C">
      <w:pPr>
        <w:rPr>
          <w:szCs w:val="24"/>
          <w:lang w:val="et-EE"/>
        </w:rPr>
      </w:pPr>
    </w:p>
    <w:p w14:paraId="09B34C48" w14:textId="77777777" w:rsidR="008E429C" w:rsidRPr="00C30FF7" w:rsidRDefault="008E429C" w:rsidP="008E429C">
      <w:pPr>
        <w:outlineLvl w:val="0"/>
        <w:rPr>
          <w:szCs w:val="24"/>
          <w:lang w:val="et-EE"/>
        </w:rPr>
      </w:pPr>
      <w:r w:rsidRPr="00A36605">
        <w:rPr>
          <w:noProof/>
          <w:szCs w:val="24"/>
          <w:lang w:val="et-EE"/>
        </w:rPr>
        <w:t>EXP:</w:t>
      </w:r>
    </w:p>
    <w:p w14:paraId="3E821B95" w14:textId="374202E0" w:rsidR="008E429C" w:rsidRPr="00421057" w:rsidRDefault="008E429C" w:rsidP="008E429C">
      <w:pPr>
        <w:tabs>
          <w:tab w:val="left" w:pos="567"/>
        </w:tabs>
        <w:rPr>
          <w:noProof/>
          <w:szCs w:val="22"/>
          <w:lang w:val="et-EE" w:eastAsia="en-US"/>
        </w:rPr>
      </w:pPr>
      <w:r w:rsidRPr="00C60BF2">
        <w:rPr>
          <w:noProof/>
          <w:szCs w:val="22"/>
          <w:lang w:val="et-EE" w:eastAsia="en-US"/>
        </w:rPr>
        <w:t xml:space="preserve">Pärast koti aktiveerimist </w:t>
      </w:r>
      <w:r w:rsidRPr="00421057">
        <w:rPr>
          <w:noProof/>
          <w:szCs w:val="22"/>
          <w:lang w:val="et-EE" w:eastAsia="en-US"/>
        </w:rPr>
        <w:t xml:space="preserve">ja </w:t>
      </w:r>
      <w:r w:rsidR="007B68D3" w:rsidRPr="00575E95">
        <w:rPr>
          <w:bCs/>
          <w:noProof/>
          <w:szCs w:val="24"/>
          <w:lang w:val="et-EE"/>
        </w:rPr>
        <w:t>manustamiskõlblikuks muutmist</w:t>
      </w:r>
      <w:r w:rsidRPr="00421057">
        <w:rPr>
          <w:noProof/>
          <w:szCs w:val="22"/>
          <w:lang w:val="et-EE" w:eastAsia="en-US"/>
        </w:rPr>
        <w:t>: Lisateavet vt infolehelt.</w:t>
      </w:r>
    </w:p>
    <w:p w14:paraId="2068EA2A" w14:textId="77777777" w:rsidR="008E429C" w:rsidRPr="00AE7F2D" w:rsidRDefault="008E429C" w:rsidP="008E429C">
      <w:pPr>
        <w:rPr>
          <w:szCs w:val="24"/>
          <w:lang w:val="et-EE"/>
        </w:rPr>
      </w:pPr>
    </w:p>
    <w:p w14:paraId="73EC0839" w14:textId="77777777" w:rsidR="008E429C" w:rsidRPr="007644FF" w:rsidRDefault="008E429C" w:rsidP="008E429C">
      <w:pPr>
        <w:pStyle w:val="Data"/>
        <w:rPr>
          <w:color w:val="auto"/>
          <w:lang w:val="et-EE"/>
        </w:rPr>
      </w:pPr>
    </w:p>
    <w:p w14:paraId="41047109" w14:textId="77777777" w:rsidR="008E429C" w:rsidRPr="005F4938"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5F4938">
        <w:rPr>
          <w:b/>
          <w:szCs w:val="24"/>
          <w:lang w:val="et-EE"/>
        </w:rPr>
        <w:t>9.</w:t>
      </w:r>
      <w:r w:rsidRPr="005F4938">
        <w:rPr>
          <w:b/>
          <w:szCs w:val="24"/>
          <w:lang w:val="et-EE"/>
        </w:rPr>
        <w:tab/>
      </w:r>
      <w:r w:rsidRPr="005F4938">
        <w:rPr>
          <w:b/>
          <w:noProof/>
          <w:szCs w:val="24"/>
          <w:lang w:val="et-EE"/>
        </w:rPr>
        <w:t>SÄILITAMISE ERITINGIMUSED</w:t>
      </w:r>
    </w:p>
    <w:p w14:paraId="627149B3" w14:textId="77777777" w:rsidR="008E429C" w:rsidRPr="009E772C" w:rsidRDefault="008E429C" w:rsidP="008E429C">
      <w:pPr>
        <w:rPr>
          <w:szCs w:val="24"/>
          <w:lang w:val="et-EE"/>
        </w:rPr>
      </w:pPr>
    </w:p>
    <w:p w14:paraId="2F25334B" w14:textId="77777777" w:rsidR="008E429C" w:rsidRPr="00EC03AE" w:rsidRDefault="008E429C" w:rsidP="008E429C">
      <w:pPr>
        <w:outlineLvl w:val="0"/>
        <w:rPr>
          <w:noProof/>
          <w:szCs w:val="24"/>
          <w:lang w:val="et-EE"/>
        </w:rPr>
      </w:pPr>
      <w:r w:rsidRPr="00EC03AE">
        <w:rPr>
          <w:noProof/>
          <w:szCs w:val="24"/>
          <w:lang w:val="et-EE"/>
        </w:rPr>
        <w:t>Hoida ja transportida külmas (2°C…8°C).</w:t>
      </w:r>
      <w:r w:rsidRPr="00EC03AE">
        <w:rPr>
          <w:szCs w:val="24"/>
          <w:lang w:val="et-EE"/>
        </w:rPr>
        <w:t xml:space="preserve"> </w:t>
      </w:r>
      <w:r w:rsidRPr="00EC03AE">
        <w:rPr>
          <w:noProof/>
          <w:szCs w:val="24"/>
          <w:lang w:val="et-EE"/>
        </w:rPr>
        <w:t>Mitte lasta külmuda.</w:t>
      </w:r>
    </w:p>
    <w:p w14:paraId="412D80DD" w14:textId="7A77E848" w:rsidR="008E429C" w:rsidRPr="007644FF" w:rsidRDefault="008E429C" w:rsidP="008E429C">
      <w:pPr>
        <w:pStyle w:val="Data"/>
        <w:rPr>
          <w:color w:val="auto"/>
          <w:lang w:val="et-EE" w:eastAsia="zh-CN"/>
        </w:rPr>
      </w:pPr>
      <w:r w:rsidRPr="007644FF">
        <w:rPr>
          <w:color w:val="auto"/>
          <w:sz w:val="22"/>
          <w:szCs w:val="22"/>
          <w:u w:val="none"/>
          <w:lang w:val="et-EE" w:eastAsia="en-US"/>
        </w:rPr>
        <w:t>Kotti tuleb hoida alumiiniumpakendis, aktiveerimise eest kaitst</w:t>
      </w:r>
      <w:r w:rsidR="007B68D3">
        <w:rPr>
          <w:color w:val="auto"/>
          <w:sz w:val="22"/>
          <w:szCs w:val="22"/>
          <w:u w:val="none"/>
          <w:lang w:val="et-EE" w:eastAsia="en-US"/>
        </w:rPr>
        <w:t>ult</w:t>
      </w:r>
      <w:r w:rsidRPr="007644FF">
        <w:rPr>
          <w:color w:val="auto"/>
          <w:lang w:val="et-EE" w:eastAsia="en-US"/>
        </w:rPr>
        <w:t>.</w:t>
      </w:r>
    </w:p>
    <w:p w14:paraId="09B5761B" w14:textId="77777777" w:rsidR="008E429C" w:rsidRPr="009E772C" w:rsidRDefault="008E429C" w:rsidP="008E429C">
      <w:pPr>
        <w:rPr>
          <w:szCs w:val="24"/>
          <w:lang w:val="et-EE"/>
        </w:rPr>
      </w:pPr>
    </w:p>
    <w:p w14:paraId="118098CB" w14:textId="77777777" w:rsidR="008E429C" w:rsidRPr="007644FF" w:rsidRDefault="008E429C" w:rsidP="008E429C">
      <w:pPr>
        <w:pStyle w:val="Data"/>
        <w:rPr>
          <w:color w:val="auto"/>
          <w:lang w:val="et-EE"/>
        </w:rPr>
      </w:pPr>
    </w:p>
    <w:p w14:paraId="0D7252F4" w14:textId="77777777" w:rsidR="008E429C" w:rsidRPr="00EB0E32"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10.</w:t>
      </w:r>
      <w:r w:rsidRPr="009E772C">
        <w:rPr>
          <w:b/>
          <w:szCs w:val="24"/>
          <w:lang w:val="et-EE"/>
        </w:rPr>
        <w:tab/>
      </w:r>
      <w:r w:rsidRPr="00EC03AE">
        <w:rPr>
          <w:b/>
          <w:noProof/>
          <w:szCs w:val="24"/>
          <w:lang w:val="et-EE"/>
        </w:rPr>
        <w:t>ERINÕUDED KASUTAMATA JÄÄNUD RAVIMPREPARAADI</w:t>
      </w:r>
      <w:r w:rsidRPr="00990C41">
        <w:rPr>
          <w:b/>
          <w:noProof/>
          <w:szCs w:val="24"/>
          <w:lang w:val="et-EE"/>
        </w:rPr>
        <w:t xml:space="preserve"> VÕI </w:t>
      </w:r>
      <w:r w:rsidRPr="00A36605">
        <w:rPr>
          <w:b/>
          <w:noProof/>
          <w:szCs w:val="24"/>
          <w:lang w:val="et-EE"/>
        </w:rPr>
        <w:t xml:space="preserve">SELLEST TEKKINUD </w:t>
      </w:r>
      <w:r w:rsidRPr="00C30FF7">
        <w:rPr>
          <w:b/>
          <w:noProof/>
          <w:szCs w:val="24"/>
          <w:lang w:val="et-EE"/>
        </w:rPr>
        <w:t xml:space="preserve">JÄÄTMEMATERJALI HÄVITAMISEKS, VASTAVALT </w:t>
      </w:r>
      <w:r w:rsidRPr="00EB0E32">
        <w:rPr>
          <w:b/>
          <w:noProof/>
          <w:szCs w:val="24"/>
          <w:lang w:val="et-EE"/>
        </w:rPr>
        <w:t>VAJADUSELE</w:t>
      </w:r>
    </w:p>
    <w:p w14:paraId="75E51EBF" w14:textId="77777777" w:rsidR="008E429C" w:rsidRPr="00C60BF2" w:rsidRDefault="008E429C" w:rsidP="008E429C">
      <w:pPr>
        <w:rPr>
          <w:szCs w:val="24"/>
          <w:lang w:val="et-EE"/>
        </w:rPr>
      </w:pPr>
    </w:p>
    <w:p w14:paraId="71D989DB" w14:textId="77777777" w:rsidR="008E429C" w:rsidRPr="00F76E2F" w:rsidRDefault="008E429C" w:rsidP="008E429C">
      <w:pPr>
        <w:outlineLvl w:val="0"/>
        <w:rPr>
          <w:szCs w:val="24"/>
          <w:lang w:val="et-EE"/>
        </w:rPr>
      </w:pPr>
      <w:r w:rsidRPr="00C60BF2">
        <w:rPr>
          <w:noProof/>
          <w:szCs w:val="24"/>
          <w:lang w:val="et-EE"/>
        </w:rPr>
        <w:t>Mis tahes kasutamata jäänud ravim või jäätmematerjal tuleb hävitada vastavalt kohalikele n</w:t>
      </w:r>
      <w:r w:rsidRPr="00F76E2F">
        <w:rPr>
          <w:noProof/>
          <w:szCs w:val="24"/>
          <w:lang w:val="et-EE"/>
        </w:rPr>
        <w:t>õuetele.</w:t>
      </w:r>
    </w:p>
    <w:p w14:paraId="418A9C28" w14:textId="77777777" w:rsidR="008E429C" w:rsidRPr="007644FF" w:rsidRDefault="008E429C" w:rsidP="008E429C">
      <w:pPr>
        <w:pStyle w:val="Data"/>
        <w:rPr>
          <w:color w:val="auto"/>
          <w:szCs w:val="24"/>
          <w:lang w:val="et-EE"/>
        </w:rPr>
      </w:pPr>
    </w:p>
    <w:p w14:paraId="7D957F46" w14:textId="77777777" w:rsidR="008E429C" w:rsidRPr="009E772C" w:rsidRDefault="008E429C" w:rsidP="008E429C">
      <w:pPr>
        <w:rPr>
          <w:lang w:val="et-EE"/>
        </w:rPr>
      </w:pPr>
    </w:p>
    <w:p w14:paraId="6B408AFA"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11.</w:t>
      </w:r>
      <w:r w:rsidRPr="00EC03AE">
        <w:rPr>
          <w:b/>
          <w:szCs w:val="24"/>
          <w:lang w:val="et-EE"/>
        </w:rPr>
        <w:tab/>
      </w:r>
      <w:r w:rsidRPr="00EC03AE">
        <w:rPr>
          <w:b/>
          <w:noProof/>
          <w:szCs w:val="24"/>
          <w:lang w:val="et-EE"/>
        </w:rPr>
        <w:t>MÜÜGILOA HOIDJA NIMI JA AADRESS</w:t>
      </w:r>
    </w:p>
    <w:p w14:paraId="26207E0D" w14:textId="77777777" w:rsidR="008E429C" w:rsidRPr="00990C41" w:rsidRDefault="008E429C" w:rsidP="008E429C">
      <w:pPr>
        <w:rPr>
          <w:szCs w:val="24"/>
          <w:lang w:val="et-EE"/>
        </w:rPr>
      </w:pPr>
    </w:p>
    <w:p w14:paraId="47907B7C" w14:textId="77777777" w:rsidR="008E429C" w:rsidRPr="00A36605" w:rsidRDefault="008E429C" w:rsidP="008E429C">
      <w:pPr>
        <w:rPr>
          <w:noProof/>
          <w:szCs w:val="24"/>
          <w:lang w:val="et-EE"/>
        </w:rPr>
      </w:pPr>
      <w:r w:rsidRPr="00A36605">
        <w:rPr>
          <w:noProof/>
          <w:szCs w:val="24"/>
          <w:lang w:val="et-EE"/>
        </w:rPr>
        <w:t>ADIENNE S.r.l. S.U.</w:t>
      </w:r>
    </w:p>
    <w:p w14:paraId="0CDE17D2" w14:textId="77777777" w:rsidR="008E429C" w:rsidRPr="00C60BF2" w:rsidRDefault="008E429C" w:rsidP="008E429C">
      <w:pPr>
        <w:rPr>
          <w:lang w:val="et-EE"/>
        </w:rPr>
      </w:pPr>
      <w:r w:rsidRPr="00C60BF2">
        <w:rPr>
          <w:lang w:val="et-EE"/>
        </w:rPr>
        <w:t>Via Galileo Galilei, 19</w:t>
      </w:r>
    </w:p>
    <w:p w14:paraId="3F44899D" w14:textId="77777777" w:rsidR="008E429C" w:rsidRPr="00F76E2F" w:rsidRDefault="008E429C" w:rsidP="008E429C">
      <w:pPr>
        <w:rPr>
          <w:szCs w:val="24"/>
          <w:lang w:val="et-EE"/>
        </w:rPr>
      </w:pPr>
      <w:r w:rsidRPr="00C60BF2">
        <w:rPr>
          <w:lang w:val="et-EE"/>
        </w:rPr>
        <w:t xml:space="preserve">20867 Caponago (MB) </w:t>
      </w:r>
      <w:r w:rsidRPr="00F76E2F">
        <w:rPr>
          <w:noProof/>
          <w:szCs w:val="24"/>
          <w:lang w:val="et-EE"/>
        </w:rPr>
        <w:t>Itaalia</w:t>
      </w:r>
    </w:p>
    <w:p w14:paraId="436019F6" w14:textId="77777777" w:rsidR="008E429C" w:rsidRPr="00AE7F2D" w:rsidRDefault="008E429C" w:rsidP="008E429C">
      <w:pPr>
        <w:rPr>
          <w:szCs w:val="24"/>
          <w:lang w:val="et-EE"/>
        </w:rPr>
      </w:pPr>
      <w:r w:rsidRPr="00167B8E">
        <w:rPr>
          <w:noProof/>
          <w:szCs w:val="24"/>
          <w:lang w:val="et-EE"/>
        </w:rPr>
        <w:t>adienne@adienne.com</w:t>
      </w:r>
    </w:p>
    <w:p w14:paraId="58D0C89C" w14:textId="77777777" w:rsidR="008E429C" w:rsidRPr="00C925E3" w:rsidRDefault="008E429C" w:rsidP="008E429C">
      <w:pPr>
        <w:rPr>
          <w:szCs w:val="24"/>
          <w:lang w:val="et-EE"/>
        </w:rPr>
      </w:pPr>
    </w:p>
    <w:p w14:paraId="5CACE522" w14:textId="77777777" w:rsidR="008E429C" w:rsidRPr="007644FF" w:rsidRDefault="008E429C" w:rsidP="008E429C">
      <w:pPr>
        <w:pStyle w:val="Data"/>
        <w:rPr>
          <w:color w:val="auto"/>
          <w:lang w:val="et-EE"/>
        </w:rPr>
      </w:pPr>
    </w:p>
    <w:p w14:paraId="6FDF28BC"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12.</w:t>
      </w:r>
      <w:r w:rsidRPr="009E772C">
        <w:rPr>
          <w:b/>
          <w:szCs w:val="24"/>
          <w:lang w:val="et-EE"/>
        </w:rPr>
        <w:tab/>
      </w:r>
      <w:r w:rsidRPr="00EC03AE">
        <w:rPr>
          <w:b/>
          <w:noProof/>
          <w:szCs w:val="24"/>
          <w:lang w:val="et-EE"/>
        </w:rPr>
        <w:t>MÜÜG</w:t>
      </w:r>
      <w:r>
        <w:rPr>
          <w:b/>
          <w:noProof/>
          <w:szCs w:val="24"/>
          <w:lang w:val="et-EE"/>
        </w:rPr>
        <w:t>I</w:t>
      </w:r>
      <w:r w:rsidRPr="00EC03AE">
        <w:rPr>
          <w:b/>
          <w:noProof/>
          <w:szCs w:val="24"/>
          <w:lang w:val="et-EE"/>
        </w:rPr>
        <w:t>LOA NUMBER (NUMBRID)</w:t>
      </w:r>
      <w:r w:rsidRPr="00EC03AE">
        <w:rPr>
          <w:b/>
          <w:szCs w:val="24"/>
          <w:lang w:val="et-EE"/>
        </w:rPr>
        <w:t xml:space="preserve"> </w:t>
      </w:r>
    </w:p>
    <w:p w14:paraId="5F2A96E7" w14:textId="77777777" w:rsidR="008E429C" w:rsidRPr="00990C41" w:rsidRDefault="008E429C" w:rsidP="008E429C">
      <w:pPr>
        <w:rPr>
          <w:szCs w:val="24"/>
          <w:lang w:val="et-EE"/>
        </w:rPr>
      </w:pPr>
    </w:p>
    <w:p w14:paraId="7FEBF741" w14:textId="77777777" w:rsidR="008E429C" w:rsidRDefault="008E429C" w:rsidP="008E429C">
      <w:pPr>
        <w:pStyle w:val="Paragrafo"/>
        <w:ind w:left="0" w:firstLine="0"/>
        <w:jc w:val="left"/>
        <w:rPr>
          <w:b w:val="0"/>
          <w:sz w:val="22"/>
          <w:lang w:val="et-EE"/>
        </w:rPr>
      </w:pPr>
      <w:r w:rsidRPr="00A36605">
        <w:rPr>
          <w:b w:val="0"/>
          <w:sz w:val="22"/>
          <w:lang w:val="et-EE"/>
        </w:rPr>
        <w:t>EU/1/10/622/00</w:t>
      </w:r>
      <w:r w:rsidRPr="00C30FF7">
        <w:rPr>
          <w:b w:val="0"/>
          <w:sz w:val="22"/>
          <w:lang w:val="et-EE"/>
        </w:rPr>
        <w:t>3</w:t>
      </w:r>
    </w:p>
    <w:p w14:paraId="3DC70228" w14:textId="77777777" w:rsidR="008E429C" w:rsidRPr="00C60BF2" w:rsidRDefault="008E429C" w:rsidP="008E429C">
      <w:pPr>
        <w:rPr>
          <w:szCs w:val="24"/>
          <w:lang w:val="et-EE"/>
        </w:rPr>
      </w:pPr>
    </w:p>
    <w:p w14:paraId="16AA9C30" w14:textId="77777777" w:rsidR="008E429C" w:rsidRPr="007644FF" w:rsidRDefault="008E429C" w:rsidP="008E429C">
      <w:pPr>
        <w:pStyle w:val="Data"/>
        <w:rPr>
          <w:color w:val="auto"/>
          <w:lang w:val="et-EE"/>
        </w:rPr>
      </w:pPr>
    </w:p>
    <w:p w14:paraId="2A36A73E"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13.</w:t>
      </w:r>
      <w:r w:rsidRPr="009E772C">
        <w:rPr>
          <w:b/>
          <w:szCs w:val="24"/>
          <w:lang w:val="et-EE"/>
        </w:rPr>
        <w:tab/>
      </w:r>
      <w:r w:rsidRPr="00EC03AE">
        <w:rPr>
          <w:b/>
          <w:noProof/>
          <w:szCs w:val="24"/>
          <w:lang w:val="et-EE"/>
        </w:rPr>
        <w:t>PARTII NUMBER</w:t>
      </w:r>
    </w:p>
    <w:p w14:paraId="0DBACC25" w14:textId="77777777" w:rsidR="008E429C" w:rsidRPr="00990C41" w:rsidRDefault="008E429C" w:rsidP="008E429C">
      <w:pPr>
        <w:rPr>
          <w:szCs w:val="24"/>
          <w:lang w:val="et-EE"/>
        </w:rPr>
      </w:pPr>
    </w:p>
    <w:p w14:paraId="52365A04" w14:textId="77777777" w:rsidR="008E429C" w:rsidRPr="00C30FF7" w:rsidRDefault="008E429C" w:rsidP="008E429C">
      <w:pPr>
        <w:rPr>
          <w:szCs w:val="24"/>
          <w:lang w:val="et-EE"/>
        </w:rPr>
      </w:pPr>
      <w:r w:rsidRPr="00A36605">
        <w:rPr>
          <w:noProof/>
          <w:szCs w:val="24"/>
          <w:lang w:val="et-EE"/>
        </w:rPr>
        <w:t>Partii nr:</w:t>
      </w:r>
    </w:p>
    <w:p w14:paraId="0A283C99" w14:textId="77777777" w:rsidR="008E429C" w:rsidRPr="00C60BF2" w:rsidRDefault="008E429C" w:rsidP="008E429C">
      <w:pPr>
        <w:rPr>
          <w:szCs w:val="24"/>
          <w:lang w:val="et-EE"/>
        </w:rPr>
      </w:pPr>
    </w:p>
    <w:p w14:paraId="44A977B3" w14:textId="77777777" w:rsidR="008E429C" w:rsidRPr="007644FF" w:rsidRDefault="008E429C" w:rsidP="008E429C">
      <w:pPr>
        <w:pStyle w:val="Data"/>
        <w:rPr>
          <w:color w:val="auto"/>
          <w:lang w:val="et-EE"/>
        </w:rPr>
      </w:pPr>
    </w:p>
    <w:p w14:paraId="3461D7C2"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14.</w:t>
      </w:r>
      <w:r w:rsidRPr="009E772C">
        <w:rPr>
          <w:b/>
          <w:szCs w:val="24"/>
          <w:lang w:val="et-EE"/>
        </w:rPr>
        <w:tab/>
      </w:r>
      <w:r w:rsidRPr="00EC03AE">
        <w:rPr>
          <w:b/>
          <w:noProof/>
          <w:szCs w:val="24"/>
          <w:lang w:val="et-EE"/>
        </w:rPr>
        <w:t>RAVIMI VÄLJASTAMISTINGIMUSED</w:t>
      </w:r>
    </w:p>
    <w:p w14:paraId="289EFD21" w14:textId="77777777" w:rsidR="008E429C" w:rsidRPr="00990C41" w:rsidRDefault="008E429C" w:rsidP="008E429C">
      <w:pPr>
        <w:rPr>
          <w:szCs w:val="24"/>
          <w:lang w:val="et-EE"/>
        </w:rPr>
      </w:pPr>
    </w:p>
    <w:p w14:paraId="766191AF" w14:textId="77777777" w:rsidR="008E429C" w:rsidRPr="007644FF" w:rsidRDefault="008E429C" w:rsidP="008E429C">
      <w:pPr>
        <w:pStyle w:val="Data"/>
        <w:rPr>
          <w:color w:val="auto"/>
          <w:lang w:val="et-EE"/>
        </w:rPr>
      </w:pPr>
    </w:p>
    <w:p w14:paraId="181ED758"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15.</w:t>
      </w:r>
      <w:r w:rsidRPr="009E772C">
        <w:rPr>
          <w:b/>
          <w:szCs w:val="24"/>
          <w:lang w:val="et-EE"/>
        </w:rPr>
        <w:tab/>
      </w:r>
      <w:r w:rsidRPr="00EC03AE">
        <w:rPr>
          <w:b/>
          <w:noProof/>
          <w:szCs w:val="24"/>
          <w:lang w:val="et-EE"/>
        </w:rPr>
        <w:t>KASUTUSJUHEND</w:t>
      </w:r>
    </w:p>
    <w:p w14:paraId="72380CAE" w14:textId="77777777" w:rsidR="008E429C" w:rsidRPr="00990C41" w:rsidRDefault="008E429C" w:rsidP="008E429C">
      <w:pPr>
        <w:rPr>
          <w:szCs w:val="24"/>
          <w:lang w:val="et-EE"/>
        </w:rPr>
      </w:pPr>
    </w:p>
    <w:p w14:paraId="6B4B5483" w14:textId="77777777" w:rsidR="008E429C" w:rsidRPr="00A36605" w:rsidRDefault="008E429C" w:rsidP="008E429C">
      <w:pPr>
        <w:rPr>
          <w:szCs w:val="24"/>
          <w:lang w:val="et-EE"/>
        </w:rPr>
      </w:pPr>
    </w:p>
    <w:p w14:paraId="43F6159C" w14:textId="77777777" w:rsidR="008E429C" w:rsidRPr="00EB0E32"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B0E32">
        <w:rPr>
          <w:b/>
          <w:szCs w:val="24"/>
          <w:lang w:val="et-EE"/>
        </w:rPr>
        <w:t>16.</w:t>
      </w:r>
      <w:r w:rsidRPr="00EB0E32">
        <w:rPr>
          <w:b/>
          <w:szCs w:val="24"/>
          <w:lang w:val="et-EE"/>
        </w:rPr>
        <w:tab/>
      </w:r>
      <w:r>
        <w:rPr>
          <w:b/>
          <w:szCs w:val="24"/>
          <w:lang w:val="et-EE"/>
        </w:rPr>
        <w:t>TEAVE</w:t>
      </w:r>
      <w:r w:rsidRPr="00EB0E32">
        <w:rPr>
          <w:b/>
          <w:noProof/>
          <w:szCs w:val="24"/>
          <w:lang w:val="et-EE"/>
        </w:rPr>
        <w:t xml:space="preserve"> BRAILLE’ KIRJAS (PUNKTKIRJAS)</w:t>
      </w:r>
    </w:p>
    <w:p w14:paraId="52A7CA6D" w14:textId="77777777" w:rsidR="008E429C" w:rsidRPr="00C60BF2" w:rsidRDefault="008E429C" w:rsidP="008E429C">
      <w:pPr>
        <w:rPr>
          <w:b/>
          <w:szCs w:val="24"/>
          <w:lang w:val="et-EE"/>
        </w:rPr>
      </w:pPr>
    </w:p>
    <w:p w14:paraId="0A0D9FC0" w14:textId="77777777" w:rsidR="008E429C" w:rsidRPr="007644FF" w:rsidRDefault="008E429C" w:rsidP="008E429C">
      <w:pPr>
        <w:pStyle w:val="Data"/>
        <w:rPr>
          <w:color w:val="auto"/>
          <w:lang w:val="et-EE"/>
        </w:rPr>
      </w:pPr>
    </w:p>
    <w:p w14:paraId="47B64EA8" w14:textId="77777777" w:rsidR="008E429C" w:rsidRPr="00EC03AE" w:rsidRDefault="008E429C" w:rsidP="008E429C">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9E772C">
        <w:rPr>
          <w:b/>
          <w:noProof/>
          <w:lang w:val="et-EE"/>
        </w:rPr>
        <w:t>17.</w:t>
      </w:r>
      <w:r w:rsidRPr="009E772C">
        <w:rPr>
          <w:b/>
          <w:noProof/>
          <w:lang w:val="et-EE"/>
        </w:rPr>
        <w:tab/>
        <w:t>AINULAADNE IDENTIFIKAATOR – 2D-vöötkood</w:t>
      </w:r>
    </w:p>
    <w:p w14:paraId="37F46EEE" w14:textId="77777777" w:rsidR="008E429C" w:rsidRPr="00990C41" w:rsidRDefault="008E429C" w:rsidP="008E429C">
      <w:pPr>
        <w:tabs>
          <w:tab w:val="left" w:pos="567"/>
        </w:tabs>
        <w:rPr>
          <w:noProof/>
          <w:lang w:val="et-EE"/>
        </w:rPr>
      </w:pPr>
    </w:p>
    <w:p w14:paraId="37506984" w14:textId="77777777" w:rsidR="008E429C" w:rsidRPr="00A36605" w:rsidRDefault="008E429C" w:rsidP="008E429C">
      <w:pPr>
        <w:tabs>
          <w:tab w:val="left" w:pos="567"/>
        </w:tabs>
        <w:rPr>
          <w:noProof/>
          <w:lang w:val="et-EE"/>
        </w:rPr>
      </w:pPr>
    </w:p>
    <w:p w14:paraId="22ECCA9E" w14:textId="77777777" w:rsidR="008E429C" w:rsidRDefault="008E429C" w:rsidP="008E429C">
      <w:pPr>
        <w:keepNext/>
        <w:pBdr>
          <w:top w:val="single" w:sz="4" w:space="1" w:color="auto"/>
          <w:left w:val="single" w:sz="4" w:space="4" w:color="auto"/>
          <w:bottom w:val="single" w:sz="4" w:space="1" w:color="auto"/>
          <w:right w:val="single" w:sz="4" w:space="4" w:color="auto"/>
        </w:pBdr>
        <w:tabs>
          <w:tab w:val="left" w:pos="567"/>
        </w:tabs>
        <w:outlineLvl w:val="0"/>
        <w:rPr>
          <w:b/>
          <w:noProof/>
          <w:lang w:val="et-EE"/>
        </w:rPr>
      </w:pPr>
      <w:r w:rsidRPr="00C60BF2">
        <w:rPr>
          <w:b/>
          <w:noProof/>
          <w:lang w:val="et-EE"/>
        </w:rPr>
        <w:t>18.</w:t>
      </w:r>
      <w:r w:rsidRPr="00C60BF2">
        <w:rPr>
          <w:b/>
          <w:noProof/>
          <w:lang w:val="et-EE"/>
        </w:rPr>
        <w:tab/>
        <w:t>AINULAADNE IDENTIFIKAATOR – INIMLOETAVAD ANDMED</w:t>
      </w:r>
    </w:p>
    <w:p w14:paraId="7125C4D2" w14:textId="77777777" w:rsidR="008E429C" w:rsidRPr="008E429C" w:rsidRDefault="008E429C" w:rsidP="008E429C">
      <w:pPr>
        <w:pStyle w:val="Data"/>
        <w:rPr>
          <w:color w:val="auto"/>
          <w:lang w:val="et-EE" w:eastAsia="zh-CN"/>
        </w:rPr>
      </w:pPr>
    </w:p>
    <w:p w14:paraId="50FC99AF" w14:textId="77777777" w:rsidR="008E429C" w:rsidRPr="008E429C" w:rsidRDefault="008E429C" w:rsidP="008E429C">
      <w:pPr>
        <w:rPr>
          <w:lang w:val="et-EE"/>
        </w:rPr>
      </w:pPr>
    </w:p>
    <w:p w14:paraId="05A0AFE9" w14:textId="77777777" w:rsidR="008E429C" w:rsidRPr="008E429C" w:rsidRDefault="008E429C" w:rsidP="008E429C">
      <w:pPr>
        <w:pStyle w:val="Data"/>
        <w:rPr>
          <w:color w:val="auto"/>
          <w:lang w:val="et-EE" w:eastAsia="zh-CN"/>
        </w:rPr>
      </w:pPr>
    </w:p>
    <w:p w14:paraId="00892F40" w14:textId="77777777" w:rsidR="008E429C" w:rsidRPr="008E429C" w:rsidRDefault="008E429C" w:rsidP="008E429C">
      <w:pPr>
        <w:rPr>
          <w:lang w:val="et-EE"/>
        </w:rPr>
      </w:pPr>
    </w:p>
    <w:p w14:paraId="29E6672B" w14:textId="77777777" w:rsidR="008E429C" w:rsidRPr="008E429C" w:rsidRDefault="008E429C" w:rsidP="008E429C">
      <w:pPr>
        <w:pStyle w:val="Data"/>
        <w:rPr>
          <w:color w:val="auto"/>
          <w:lang w:val="et-EE" w:eastAsia="zh-CN"/>
        </w:rPr>
      </w:pPr>
    </w:p>
    <w:p w14:paraId="0710A9F4" w14:textId="77777777" w:rsidR="008E429C" w:rsidRPr="008E429C" w:rsidRDefault="008E429C" w:rsidP="008E429C">
      <w:pPr>
        <w:rPr>
          <w:lang w:val="et-EE"/>
        </w:rPr>
      </w:pPr>
    </w:p>
    <w:p w14:paraId="25549FA4" w14:textId="77777777" w:rsidR="008E429C" w:rsidRPr="008E429C" w:rsidRDefault="008E429C" w:rsidP="008E429C">
      <w:pPr>
        <w:pStyle w:val="Data"/>
        <w:rPr>
          <w:color w:val="auto"/>
          <w:lang w:val="et-EE" w:eastAsia="zh-CN"/>
        </w:rPr>
      </w:pPr>
    </w:p>
    <w:p w14:paraId="3A7D15EE" w14:textId="77777777" w:rsidR="008E429C" w:rsidRPr="00EE0FB3" w:rsidRDefault="008E429C" w:rsidP="008E429C">
      <w:pPr>
        <w:pBdr>
          <w:top w:val="single" w:sz="4" w:space="1" w:color="auto"/>
          <w:left w:val="single" w:sz="4" w:space="4" w:color="auto"/>
          <w:bottom w:val="single" w:sz="4" w:space="1" w:color="auto"/>
          <w:right w:val="single" w:sz="4" w:space="4" w:color="auto"/>
        </w:pBdr>
        <w:outlineLvl w:val="0"/>
        <w:rPr>
          <w:szCs w:val="24"/>
          <w:lang w:val="et-EE"/>
        </w:rPr>
      </w:pPr>
      <w:r w:rsidRPr="00167B8E">
        <w:rPr>
          <w:lang w:val="et-EE"/>
        </w:rPr>
        <w:br w:type="page"/>
      </w:r>
      <w:r w:rsidRPr="00256B3D">
        <w:rPr>
          <w:b/>
          <w:lang w:val="et-EE"/>
        </w:rPr>
        <w:lastRenderedPageBreak/>
        <w:t>SISEPAKENDIL</w:t>
      </w:r>
      <w:r w:rsidRPr="00EE0FB3">
        <w:rPr>
          <w:b/>
          <w:noProof/>
          <w:szCs w:val="24"/>
          <w:lang w:val="et-EE"/>
        </w:rPr>
        <w:t xml:space="preserve"> PEAVAD OLEMA JÄRGMISED ANDMED</w:t>
      </w:r>
      <w:r w:rsidRPr="00EE0FB3">
        <w:rPr>
          <w:b/>
          <w:szCs w:val="24"/>
          <w:lang w:val="et-EE"/>
        </w:rPr>
        <w:t xml:space="preserve"> </w:t>
      </w:r>
    </w:p>
    <w:p w14:paraId="6BBF2842" w14:textId="77777777" w:rsidR="008E429C" w:rsidRPr="00EE0FB3" w:rsidRDefault="008E429C" w:rsidP="008E429C">
      <w:pPr>
        <w:pBdr>
          <w:top w:val="single" w:sz="4" w:space="1" w:color="auto"/>
          <w:left w:val="single" w:sz="4" w:space="4" w:color="auto"/>
          <w:bottom w:val="single" w:sz="4" w:space="1" w:color="auto"/>
          <w:right w:val="single" w:sz="4" w:space="4" w:color="auto"/>
        </w:pBdr>
        <w:rPr>
          <w:b/>
          <w:szCs w:val="24"/>
          <w:lang w:val="et-EE"/>
        </w:rPr>
      </w:pPr>
    </w:p>
    <w:p w14:paraId="1F785793" w14:textId="77777777" w:rsidR="008E429C" w:rsidRPr="00E35715" w:rsidRDefault="008E429C" w:rsidP="008E429C">
      <w:pPr>
        <w:pBdr>
          <w:top w:val="single" w:sz="4" w:space="1" w:color="auto"/>
          <w:left w:val="single" w:sz="4" w:space="4" w:color="auto"/>
          <w:bottom w:val="single" w:sz="4" w:space="1" w:color="auto"/>
          <w:right w:val="single" w:sz="4" w:space="4" w:color="auto"/>
        </w:pBdr>
        <w:outlineLvl w:val="0"/>
        <w:rPr>
          <w:szCs w:val="24"/>
          <w:lang w:val="et-EE"/>
        </w:rPr>
      </w:pPr>
      <w:r w:rsidRPr="00E35715">
        <w:rPr>
          <w:b/>
          <w:noProof/>
          <w:szCs w:val="24"/>
          <w:lang w:val="et-EE"/>
        </w:rPr>
        <w:t>Koti sisemine silt</w:t>
      </w:r>
    </w:p>
    <w:p w14:paraId="66C475F2" w14:textId="77777777" w:rsidR="008E429C" w:rsidRPr="009E772C" w:rsidRDefault="008E429C" w:rsidP="008E429C">
      <w:pPr>
        <w:rPr>
          <w:szCs w:val="24"/>
          <w:lang w:val="et-EE"/>
        </w:rPr>
      </w:pPr>
    </w:p>
    <w:p w14:paraId="19EDB310"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w:t>
      </w:r>
      <w:r w:rsidRPr="00EC03AE">
        <w:rPr>
          <w:b/>
          <w:szCs w:val="24"/>
          <w:lang w:val="et-EE"/>
        </w:rPr>
        <w:tab/>
      </w:r>
      <w:r w:rsidRPr="00EC03AE">
        <w:rPr>
          <w:b/>
          <w:noProof/>
          <w:szCs w:val="24"/>
          <w:lang w:val="et-EE"/>
        </w:rPr>
        <w:t>RAVIMPREPARAADI NIMETUS</w:t>
      </w:r>
    </w:p>
    <w:p w14:paraId="4EFB20BD" w14:textId="77777777" w:rsidR="008E429C" w:rsidRPr="002D66F5" w:rsidRDefault="008E429C" w:rsidP="008E429C">
      <w:pPr>
        <w:rPr>
          <w:szCs w:val="24"/>
          <w:lang w:val="et-EE"/>
        </w:rPr>
      </w:pPr>
    </w:p>
    <w:p w14:paraId="1323C7C8" w14:textId="77777777" w:rsidR="008E429C" w:rsidRPr="002D66F5" w:rsidRDefault="008E429C" w:rsidP="008E429C">
      <w:pPr>
        <w:tabs>
          <w:tab w:val="left" w:pos="567"/>
        </w:tabs>
        <w:rPr>
          <w:iCs/>
          <w:szCs w:val="22"/>
          <w:lang w:val="et-EE" w:eastAsia="en-US"/>
        </w:rPr>
      </w:pPr>
      <w:r w:rsidRPr="002D66F5">
        <w:rPr>
          <w:szCs w:val="22"/>
          <w:lang w:val="et-EE" w:eastAsia="en-US"/>
        </w:rPr>
        <w:t>TEPADINA 400 mg infusioonilahuse pulber ja lahusti</w:t>
      </w:r>
    </w:p>
    <w:p w14:paraId="5EB40451" w14:textId="77777777" w:rsidR="008E429C" w:rsidRPr="002D66F5" w:rsidRDefault="008E429C" w:rsidP="008E429C">
      <w:pPr>
        <w:tabs>
          <w:tab w:val="left" w:pos="360"/>
          <w:tab w:val="left" w:pos="567"/>
        </w:tabs>
        <w:spacing w:line="260" w:lineRule="exact"/>
        <w:rPr>
          <w:noProof/>
          <w:szCs w:val="22"/>
          <w:lang w:val="et-EE" w:eastAsia="en-US"/>
        </w:rPr>
      </w:pPr>
      <w:r w:rsidRPr="002D66F5">
        <w:rPr>
          <w:noProof/>
          <w:szCs w:val="22"/>
          <w:lang w:val="et-EE" w:eastAsia="en-US"/>
        </w:rPr>
        <w:t>tiotepa</w:t>
      </w:r>
    </w:p>
    <w:p w14:paraId="3B168E43" w14:textId="77777777" w:rsidR="008E429C" w:rsidRPr="002D66F5" w:rsidRDefault="008E429C" w:rsidP="008E429C">
      <w:pPr>
        <w:rPr>
          <w:szCs w:val="24"/>
          <w:lang w:val="et-EE"/>
        </w:rPr>
      </w:pPr>
    </w:p>
    <w:p w14:paraId="6B5C7D53" w14:textId="77777777" w:rsidR="008E429C" w:rsidRPr="007644FF" w:rsidRDefault="008E429C" w:rsidP="008E429C">
      <w:pPr>
        <w:pStyle w:val="Data"/>
        <w:rPr>
          <w:color w:val="auto"/>
          <w:lang w:val="et-EE"/>
        </w:rPr>
      </w:pPr>
    </w:p>
    <w:p w14:paraId="5640C2F3"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2.</w:t>
      </w:r>
      <w:r w:rsidRPr="009E772C">
        <w:rPr>
          <w:b/>
          <w:szCs w:val="24"/>
          <w:lang w:val="et-EE"/>
        </w:rPr>
        <w:tab/>
      </w:r>
      <w:r w:rsidRPr="00EC03AE">
        <w:rPr>
          <w:b/>
          <w:noProof/>
          <w:szCs w:val="24"/>
          <w:lang w:val="et-EE"/>
        </w:rPr>
        <w:t>TOIMEAINE(TE) SISALDUS</w:t>
      </w:r>
    </w:p>
    <w:p w14:paraId="0D83D067" w14:textId="77777777" w:rsidR="008E429C" w:rsidRPr="002D66F5" w:rsidRDefault="008E429C" w:rsidP="008E429C">
      <w:pPr>
        <w:rPr>
          <w:szCs w:val="24"/>
          <w:lang w:val="et-EE"/>
        </w:rPr>
      </w:pPr>
    </w:p>
    <w:p w14:paraId="14DEB705" w14:textId="77777777" w:rsidR="008E429C" w:rsidRPr="002D66F5" w:rsidRDefault="008E429C" w:rsidP="008E429C">
      <w:pPr>
        <w:tabs>
          <w:tab w:val="left" w:pos="567"/>
        </w:tabs>
        <w:rPr>
          <w:strike/>
          <w:lang w:val="et-EE" w:eastAsia="en-US"/>
        </w:rPr>
      </w:pPr>
      <w:r w:rsidRPr="006979AA">
        <w:rPr>
          <w:highlight w:val="lightGray"/>
          <w:lang w:val="et-EE" w:eastAsia="en-US"/>
        </w:rPr>
        <w:t>Üks kott sisaldab 400 mg tiotepat.</w:t>
      </w:r>
    </w:p>
    <w:p w14:paraId="3F1FE5C0" w14:textId="47871B89" w:rsidR="008E429C" w:rsidRPr="002D66F5" w:rsidRDefault="008E429C" w:rsidP="008E429C">
      <w:pPr>
        <w:tabs>
          <w:tab w:val="left" w:pos="567"/>
        </w:tabs>
        <w:rPr>
          <w:strike/>
          <w:noProof/>
          <w:szCs w:val="22"/>
          <w:lang w:val="et-EE" w:eastAsia="en-US"/>
        </w:rPr>
      </w:pPr>
      <w:r w:rsidRPr="002D66F5">
        <w:rPr>
          <w:lang w:val="et-EE" w:eastAsia="en-US"/>
        </w:rPr>
        <w:t xml:space="preserve">Pärast </w:t>
      </w:r>
      <w:r w:rsidR="007B68D3" w:rsidRPr="00575E95">
        <w:rPr>
          <w:bCs/>
          <w:noProof/>
          <w:szCs w:val="24"/>
          <w:lang w:val="et-EE"/>
        </w:rPr>
        <w:t xml:space="preserve">manustamiskõlblikuks muutmist </w:t>
      </w:r>
      <w:r w:rsidRPr="002D66F5">
        <w:rPr>
          <w:lang w:val="et-EE" w:eastAsia="en-US"/>
        </w:rPr>
        <w:t xml:space="preserve">lahustiga sisaldab lahuse </w:t>
      </w:r>
      <w:r w:rsidR="007B68D3">
        <w:rPr>
          <w:lang w:val="et-EE" w:eastAsia="en-US"/>
        </w:rPr>
        <w:t>üks</w:t>
      </w:r>
      <w:r w:rsidRPr="002D66F5">
        <w:rPr>
          <w:lang w:val="et-EE" w:eastAsia="en-US"/>
        </w:rPr>
        <w:t xml:space="preserve"> ml 1 mg tiotepat</w:t>
      </w:r>
      <w:r w:rsidRPr="002D66F5">
        <w:rPr>
          <w:szCs w:val="22"/>
          <w:lang w:val="et-EE" w:eastAsia="en-US"/>
        </w:rPr>
        <w:t>.</w:t>
      </w:r>
    </w:p>
    <w:p w14:paraId="45BDD3A9" w14:textId="77777777" w:rsidR="008E429C" w:rsidRPr="00990C41" w:rsidRDefault="008E429C" w:rsidP="008E429C">
      <w:pPr>
        <w:pStyle w:val="Paragrafo"/>
        <w:ind w:left="0" w:firstLine="0"/>
        <w:jc w:val="left"/>
        <w:rPr>
          <w:b w:val="0"/>
          <w:sz w:val="22"/>
          <w:szCs w:val="24"/>
          <w:lang w:val="et-EE"/>
        </w:rPr>
      </w:pPr>
    </w:p>
    <w:p w14:paraId="1E6DDD3A" w14:textId="77777777" w:rsidR="008E429C" w:rsidRPr="00A36605" w:rsidRDefault="008E429C" w:rsidP="008E429C">
      <w:pPr>
        <w:rPr>
          <w:szCs w:val="24"/>
          <w:lang w:val="et-EE"/>
        </w:rPr>
      </w:pPr>
    </w:p>
    <w:p w14:paraId="77CCC3F2" w14:textId="77777777" w:rsidR="008E429C" w:rsidRPr="00F76E2F"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C60BF2">
        <w:rPr>
          <w:b/>
          <w:szCs w:val="24"/>
          <w:lang w:val="et-EE"/>
        </w:rPr>
        <w:t>3.</w:t>
      </w:r>
      <w:r w:rsidRPr="00C60BF2">
        <w:rPr>
          <w:b/>
          <w:szCs w:val="24"/>
          <w:lang w:val="et-EE"/>
        </w:rPr>
        <w:tab/>
      </w:r>
      <w:r w:rsidRPr="00C60BF2">
        <w:rPr>
          <w:b/>
          <w:noProof/>
          <w:szCs w:val="24"/>
          <w:lang w:val="et-EE"/>
        </w:rPr>
        <w:t>ABIAINED</w:t>
      </w:r>
    </w:p>
    <w:p w14:paraId="05861EDE" w14:textId="77777777" w:rsidR="008E429C" w:rsidRPr="00F76E2F" w:rsidRDefault="008E429C" w:rsidP="008E429C">
      <w:pPr>
        <w:rPr>
          <w:szCs w:val="24"/>
          <w:lang w:val="et-EE"/>
        </w:rPr>
      </w:pPr>
    </w:p>
    <w:p w14:paraId="055AD92F" w14:textId="77777777" w:rsidR="008E429C" w:rsidRPr="00AE7F2D" w:rsidRDefault="008E429C" w:rsidP="008E429C">
      <w:pPr>
        <w:numPr>
          <w:ilvl w:val="12"/>
          <w:numId w:val="0"/>
        </w:numPr>
        <w:tabs>
          <w:tab w:val="left" w:pos="360"/>
          <w:tab w:val="left" w:pos="567"/>
        </w:tabs>
        <w:spacing w:line="260" w:lineRule="exact"/>
        <w:ind w:right="-2"/>
        <w:contextualSpacing/>
        <w:rPr>
          <w:noProof/>
          <w:szCs w:val="22"/>
          <w:lang w:val="et-EE" w:eastAsia="en-US"/>
        </w:rPr>
      </w:pPr>
      <w:r w:rsidRPr="00167B8E">
        <w:rPr>
          <w:szCs w:val="22"/>
          <w:lang w:val="et-EE" w:eastAsia="en-US"/>
        </w:rPr>
        <w:t>Lahusti: naatriumkloriid ja süstevesi</w:t>
      </w:r>
    </w:p>
    <w:p w14:paraId="094A8BD6" w14:textId="77777777" w:rsidR="008E429C" w:rsidRPr="00EC03AE" w:rsidRDefault="008E429C" w:rsidP="008E429C">
      <w:pPr>
        <w:tabs>
          <w:tab w:val="left" w:pos="360"/>
          <w:tab w:val="left" w:pos="567"/>
        </w:tabs>
        <w:spacing w:line="260" w:lineRule="exact"/>
        <w:rPr>
          <w:noProof/>
          <w:szCs w:val="22"/>
          <w:lang w:val="et-EE" w:eastAsia="en-US"/>
        </w:rPr>
      </w:pPr>
      <w:r w:rsidRPr="002D66F5">
        <w:rPr>
          <w:noProof/>
          <w:szCs w:val="22"/>
          <w:shd w:val="clear" w:color="auto" w:fill="D9D9D9"/>
          <w:lang w:val="et-EE" w:eastAsia="en-US"/>
        </w:rPr>
        <w:t>Lisateavet vt infolehelt.</w:t>
      </w:r>
      <w:r w:rsidRPr="00EC03AE">
        <w:rPr>
          <w:noProof/>
          <w:szCs w:val="22"/>
          <w:lang w:val="et-EE" w:eastAsia="en-US"/>
        </w:rPr>
        <w:t xml:space="preserve"> </w:t>
      </w:r>
    </w:p>
    <w:p w14:paraId="0BE34738" w14:textId="77777777" w:rsidR="008E429C" w:rsidRPr="007644FF" w:rsidRDefault="008E429C" w:rsidP="008E429C">
      <w:pPr>
        <w:pStyle w:val="Data"/>
        <w:rPr>
          <w:color w:val="auto"/>
          <w:lang w:val="et-EE" w:eastAsia="zh-CN"/>
        </w:rPr>
      </w:pPr>
    </w:p>
    <w:p w14:paraId="292FE4D8" w14:textId="77777777" w:rsidR="008E429C" w:rsidRPr="009E772C" w:rsidRDefault="008E429C" w:rsidP="008E429C">
      <w:pPr>
        <w:rPr>
          <w:szCs w:val="24"/>
          <w:lang w:val="et-EE"/>
        </w:rPr>
      </w:pPr>
    </w:p>
    <w:p w14:paraId="2D6B0078"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C03AE">
        <w:rPr>
          <w:b/>
          <w:szCs w:val="24"/>
          <w:lang w:val="et-EE"/>
        </w:rPr>
        <w:t>4.</w:t>
      </w:r>
      <w:r w:rsidRPr="00EC03AE">
        <w:rPr>
          <w:b/>
          <w:szCs w:val="24"/>
          <w:lang w:val="et-EE"/>
        </w:rPr>
        <w:tab/>
      </w:r>
      <w:r w:rsidRPr="00EC03AE">
        <w:rPr>
          <w:b/>
          <w:noProof/>
          <w:szCs w:val="24"/>
          <w:lang w:val="et-EE"/>
        </w:rPr>
        <w:t>RAVIMVORM JA PAKENDI SUURUS</w:t>
      </w:r>
    </w:p>
    <w:p w14:paraId="7CFDD8CD" w14:textId="77777777" w:rsidR="008E429C" w:rsidRPr="002D66F5" w:rsidRDefault="008E429C" w:rsidP="008E429C">
      <w:pPr>
        <w:pStyle w:val="Testo"/>
        <w:ind w:left="0"/>
        <w:jc w:val="left"/>
        <w:rPr>
          <w:sz w:val="22"/>
          <w:szCs w:val="24"/>
          <w:lang w:val="et-EE"/>
        </w:rPr>
      </w:pPr>
    </w:p>
    <w:p w14:paraId="31732F2D" w14:textId="77777777" w:rsidR="008E429C" w:rsidRPr="002D66F5" w:rsidRDefault="008E429C" w:rsidP="008E429C">
      <w:pPr>
        <w:tabs>
          <w:tab w:val="left" w:pos="360"/>
          <w:tab w:val="left" w:pos="567"/>
        </w:tabs>
        <w:spacing w:line="260" w:lineRule="exact"/>
        <w:rPr>
          <w:noProof/>
          <w:szCs w:val="22"/>
          <w:lang w:val="et-EE" w:eastAsia="en-US"/>
        </w:rPr>
      </w:pPr>
      <w:r w:rsidRPr="002D66F5">
        <w:rPr>
          <w:szCs w:val="22"/>
          <w:lang w:val="et-EE" w:eastAsia="en-US"/>
        </w:rPr>
        <w:t>Infusioonilahuse pulber ja lahusti</w:t>
      </w:r>
      <w:r w:rsidRPr="002D66F5">
        <w:rPr>
          <w:noProof/>
          <w:szCs w:val="22"/>
          <w:lang w:val="et-EE" w:eastAsia="en-US"/>
        </w:rPr>
        <w:t xml:space="preserve"> </w:t>
      </w:r>
    </w:p>
    <w:p w14:paraId="2AE5B12F" w14:textId="77777777" w:rsidR="008E429C" w:rsidRPr="002D66F5" w:rsidRDefault="008E429C" w:rsidP="008E429C">
      <w:pPr>
        <w:tabs>
          <w:tab w:val="left" w:pos="360"/>
          <w:tab w:val="left" w:pos="567"/>
        </w:tabs>
        <w:spacing w:line="260" w:lineRule="exact"/>
        <w:rPr>
          <w:noProof/>
          <w:szCs w:val="22"/>
          <w:lang w:val="et-EE" w:eastAsia="en-US"/>
        </w:rPr>
      </w:pPr>
      <w:r w:rsidRPr="002D66F5">
        <w:rPr>
          <w:noProof/>
          <w:szCs w:val="22"/>
          <w:lang w:val="et-EE" w:eastAsia="en-US"/>
        </w:rPr>
        <w:t>Üks kott sisaldab 400 mg tiotepat ja 400 ml lahustit</w:t>
      </w:r>
    </w:p>
    <w:p w14:paraId="48CB17C3" w14:textId="77777777" w:rsidR="008E429C" w:rsidRPr="007644FF" w:rsidRDefault="008E429C" w:rsidP="008E429C">
      <w:pPr>
        <w:tabs>
          <w:tab w:val="left" w:pos="360"/>
          <w:tab w:val="left" w:pos="567"/>
        </w:tabs>
        <w:spacing w:line="260" w:lineRule="exact"/>
        <w:rPr>
          <w:noProof/>
          <w:szCs w:val="22"/>
          <w:lang w:val="et-EE" w:eastAsia="en-US"/>
        </w:rPr>
      </w:pPr>
      <w:r w:rsidRPr="002D66F5">
        <w:rPr>
          <w:noProof/>
          <w:szCs w:val="22"/>
          <w:lang w:val="et-EE" w:eastAsia="en-US"/>
        </w:rPr>
        <w:t>1 kott</w:t>
      </w:r>
    </w:p>
    <w:p w14:paraId="325B7CD1" w14:textId="77777777" w:rsidR="008E429C" w:rsidRPr="009E772C" w:rsidRDefault="008E429C" w:rsidP="008E429C">
      <w:pPr>
        <w:rPr>
          <w:szCs w:val="24"/>
          <w:lang w:val="et-EE"/>
        </w:rPr>
      </w:pPr>
    </w:p>
    <w:p w14:paraId="7AD023C1" w14:textId="77777777" w:rsidR="008E429C" w:rsidRPr="007644FF" w:rsidRDefault="008E429C" w:rsidP="008E429C">
      <w:pPr>
        <w:pStyle w:val="Data"/>
        <w:rPr>
          <w:color w:val="auto"/>
          <w:lang w:val="et-EE"/>
        </w:rPr>
      </w:pPr>
    </w:p>
    <w:p w14:paraId="1DF8AE68" w14:textId="77777777" w:rsidR="008E429C" w:rsidRPr="00E35715"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35715">
        <w:rPr>
          <w:b/>
          <w:szCs w:val="24"/>
          <w:lang w:val="et-EE"/>
        </w:rPr>
        <w:t>5.</w:t>
      </w:r>
      <w:r w:rsidRPr="00E35715">
        <w:rPr>
          <w:b/>
          <w:szCs w:val="24"/>
          <w:lang w:val="et-EE"/>
        </w:rPr>
        <w:tab/>
      </w:r>
      <w:r w:rsidRPr="00E35715">
        <w:rPr>
          <w:b/>
          <w:noProof/>
          <w:szCs w:val="24"/>
          <w:lang w:val="et-EE"/>
        </w:rPr>
        <w:t>MANUSTAMISVIIS JA -TEE</w:t>
      </w:r>
    </w:p>
    <w:p w14:paraId="68479908" w14:textId="77777777" w:rsidR="008E429C" w:rsidRPr="009E772C" w:rsidRDefault="008E429C" w:rsidP="008E429C">
      <w:pPr>
        <w:rPr>
          <w:i/>
          <w:szCs w:val="24"/>
          <w:lang w:val="et-EE"/>
        </w:rPr>
      </w:pPr>
    </w:p>
    <w:p w14:paraId="1365ACFC" w14:textId="177E4EA2" w:rsidR="00A64CBE" w:rsidRPr="00387F1A" w:rsidRDefault="008E429C" w:rsidP="00A64CBE">
      <w:pPr>
        <w:tabs>
          <w:tab w:val="left" w:pos="360"/>
          <w:tab w:val="left" w:pos="567"/>
        </w:tabs>
        <w:spacing w:line="260" w:lineRule="exact"/>
        <w:rPr>
          <w:bCs/>
          <w:noProof/>
          <w:szCs w:val="24"/>
          <w:lang w:val="et-EE"/>
        </w:rPr>
      </w:pPr>
      <w:r w:rsidRPr="00EC03AE">
        <w:rPr>
          <w:noProof/>
          <w:szCs w:val="22"/>
          <w:lang w:val="et-EE" w:eastAsia="en-US"/>
        </w:rPr>
        <w:t xml:space="preserve">Intravenoosseks kasutamiseks pärast </w:t>
      </w:r>
      <w:r w:rsidR="00A64CBE" w:rsidRPr="00575E95">
        <w:rPr>
          <w:bCs/>
          <w:noProof/>
          <w:szCs w:val="24"/>
          <w:lang w:val="et-EE"/>
        </w:rPr>
        <w:t>manustamiskõlblikuks muutmist</w:t>
      </w:r>
      <w:r w:rsidR="00A64CBE" w:rsidRPr="00C30FF7">
        <w:rPr>
          <w:noProof/>
          <w:szCs w:val="22"/>
          <w:lang w:val="et-EE" w:eastAsia="en-US"/>
        </w:rPr>
        <w:t>.</w:t>
      </w:r>
    </w:p>
    <w:p w14:paraId="1DC6AC2A" w14:textId="25383914" w:rsidR="008E429C" w:rsidRPr="00EC03AE" w:rsidRDefault="008E429C" w:rsidP="008E429C">
      <w:pPr>
        <w:tabs>
          <w:tab w:val="left" w:pos="360"/>
          <w:tab w:val="left" w:pos="567"/>
        </w:tabs>
        <w:spacing w:line="260" w:lineRule="exact"/>
        <w:rPr>
          <w:noProof/>
          <w:szCs w:val="22"/>
          <w:lang w:val="et-EE" w:eastAsia="en-US"/>
        </w:rPr>
      </w:pPr>
    </w:p>
    <w:p w14:paraId="69C77C14" w14:textId="77777777" w:rsidR="008E429C" w:rsidRPr="002D66F5" w:rsidRDefault="008E429C" w:rsidP="008E429C">
      <w:pPr>
        <w:tabs>
          <w:tab w:val="left" w:pos="360"/>
          <w:tab w:val="left" w:pos="567"/>
        </w:tabs>
        <w:spacing w:line="260" w:lineRule="exact"/>
        <w:rPr>
          <w:noProof/>
          <w:szCs w:val="22"/>
          <w:lang w:val="et-EE" w:eastAsia="en-US"/>
        </w:rPr>
      </w:pPr>
      <w:r w:rsidRPr="002D66F5">
        <w:rPr>
          <w:noProof/>
          <w:szCs w:val="22"/>
          <w:lang w:val="et-EE" w:eastAsia="en-US"/>
        </w:rPr>
        <w:t>Aktiveeri</w:t>
      </w:r>
      <w:r>
        <w:rPr>
          <w:noProof/>
          <w:szCs w:val="22"/>
          <w:lang w:val="et-EE" w:eastAsia="en-US"/>
        </w:rPr>
        <w:t>da</w:t>
      </w:r>
      <w:r w:rsidRPr="002D66F5">
        <w:rPr>
          <w:noProof/>
          <w:szCs w:val="22"/>
          <w:lang w:val="et-EE" w:eastAsia="en-US"/>
        </w:rPr>
        <w:t xml:space="preserve"> tihend ja sega</w:t>
      </w:r>
      <w:r>
        <w:rPr>
          <w:noProof/>
          <w:szCs w:val="22"/>
          <w:lang w:val="et-EE" w:eastAsia="en-US"/>
        </w:rPr>
        <w:t>da</w:t>
      </w:r>
      <w:r w:rsidRPr="002D66F5">
        <w:rPr>
          <w:noProof/>
          <w:szCs w:val="22"/>
          <w:lang w:val="et-EE" w:eastAsia="en-US"/>
        </w:rPr>
        <w:t xml:space="preserve"> ettevaatlikult pulber ning lahusti. </w:t>
      </w:r>
    </w:p>
    <w:p w14:paraId="24F00DA5" w14:textId="77777777" w:rsidR="008E429C" w:rsidRPr="002D66F5" w:rsidRDefault="008E429C" w:rsidP="008E429C">
      <w:pPr>
        <w:tabs>
          <w:tab w:val="left" w:pos="360"/>
          <w:tab w:val="left" w:pos="567"/>
        </w:tabs>
        <w:spacing w:line="260" w:lineRule="exact"/>
        <w:rPr>
          <w:noProof/>
          <w:szCs w:val="22"/>
          <w:lang w:val="et-EE" w:eastAsia="en-US"/>
        </w:rPr>
      </w:pPr>
    </w:p>
    <w:p w14:paraId="28482884" w14:textId="77777777" w:rsidR="008E429C" w:rsidRPr="002D66F5" w:rsidRDefault="008E429C" w:rsidP="008E429C">
      <w:pPr>
        <w:tabs>
          <w:tab w:val="left" w:pos="360"/>
          <w:tab w:val="left" w:pos="567"/>
        </w:tabs>
        <w:spacing w:line="260" w:lineRule="exact"/>
        <w:rPr>
          <w:noProof/>
          <w:szCs w:val="22"/>
          <w:lang w:val="et-EE" w:eastAsia="en-US"/>
        </w:rPr>
      </w:pPr>
      <w:r w:rsidRPr="002D66F5">
        <w:rPr>
          <w:noProof/>
          <w:szCs w:val="22"/>
          <w:lang w:val="et-EE" w:eastAsia="en-US"/>
        </w:rPr>
        <w:t>Lisajuhis</w:t>
      </w:r>
      <w:r>
        <w:rPr>
          <w:noProof/>
          <w:szCs w:val="22"/>
          <w:lang w:val="et-EE" w:eastAsia="en-US"/>
        </w:rPr>
        <w:t>ed</w:t>
      </w:r>
      <w:r w:rsidRPr="002D66F5">
        <w:rPr>
          <w:noProof/>
          <w:szCs w:val="22"/>
          <w:lang w:val="et-EE" w:eastAsia="en-US"/>
        </w:rPr>
        <w:t xml:space="preserve"> ja soovitatud annuse</w:t>
      </w:r>
      <w:r>
        <w:rPr>
          <w:noProof/>
          <w:szCs w:val="22"/>
          <w:lang w:val="et-EE" w:eastAsia="en-US"/>
        </w:rPr>
        <w:t>d</w:t>
      </w:r>
      <w:r w:rsidRPr="002D66F5">
        <w:rPr>
          <w:noProof/>
          <w:szCs w:val="22"/>
          <w:lang w:val="et-EE" w:eastAsia="en-US"/>
        </w:rPr>
        <w:t xml:space="preserve"> </w:t>
      </w:r>
      <w:r>
        <w:rPr>
          <w:noProof/>
          <w:szCs w:val="22"/>
          <w:lang w:val="et-EE" w:eastAsia="en-US"/>
        </w:rPr>
        <w:t>vt</w:t>
      </w:r>
      <w:r w:rsidRPr="002D66F5">
        <w:rPr>
          <w:noProof/>
          <w:szCs w:val="22"/>
          <w:lang w:val="et-EE" w:eastAsia="en-US"/>
        </w:rPr>
        <w:t xml:space="preserve"> enne kasutamist pakendi infolehte</w:t>
      </w:r>
      <w:r>
        <w:rPr>
          <w:noProof/>
          <w:szCs w:val="22"/>
          <w:lang w:val="et-EE" w:eastAsia="en-US"/>
        </w:rPr>
        <w:t>st</w:t>
      </w:r>
      <w:r w:rsidRPr="002D66F5">
        <w:rPr>
          <w:noProof/>
          <w:szCs w:val="22"/>
          <w:lang w:val="et-EE" w:eastAsia="en-US"/>
        </w:rPr>
        <w:t>.</w:t>
      </w:r>
    </w:p>
    <w:p w14:paraId="734724EB" w14:textId="77777777" w:rsidR="008E429C" w:rsidRPr="007644FF" w:rsidRDefault="008E429C" w:rsidP="008E429C">
      <w:pPr>
        <w:pStyle w:val="Data"/>
        <w:rPr>
          <w:color w:val="auto"/>
          <w:lang w:val="et-EE" w:eastAsia="en-US"/>
        </w:rPr>
      </w:pPr>
    </w:p>
    <w:p w14:paraId="0B604AD4" w14:textId="77777777" w:rsidR="008E429C" w:rsidRPr="00EC03AE" w:rsidRDefault="008E429C" w:rsidP="008E429C">
      <w:pPr>
        <w:ind w:left="3719" w:hanging="3544"/>
        <w:rPr>
          <w:lang w:val="et-EE" w:eastAsia="en-US"/>
        </w:rPr>
      </w:pPr>
      <w:r w:rsidRPr="009E772C">
        <w:rPr>
          <w:lang w:val="et-EE" w:eastAsia="en-US"/>
        </w:rPr>
        <w:t xml:space="preserve">2 – </w:t>
      </w:r>
      <w:r w:rsidRPr="00EC03AE">
        <w:rPr>
          <w:lang w:val="et-EE" w:eastAsia="en-US"/>
        </w:rPr>
        <w:t>Umbne port (ÄRGE seda porti KUNAGI kasutage)</w:t>
      </w:r>
    </w:p>
    <w:p w14:paraId="08235972" w14:textId="77777777" w:rsidR="008E429C" w:rsidRPr="001F0A14" w:rsidRDefault="008E429C" w:rsidP="008E429C">
      <w:pPr>
        <w:rPr>
          <w:lang w:val="et-EE" w:eastAsia="en-US"/>
        </w:rPr>
      </w:pPr>
      <w:r>
        <w:rPr>
          <w:lang w:val="et-EE" w:eastAsia="en-US"/>
        </w:rPr>
        <w:t xml:space="preserve">   </w:t>
      </w:r>
      <w:r w:rsidRPr="002D66F5">
        <w:rPr>
          <w:lang w:val="et-EE" w:eastAsia="en-US"/>
        </w:rPr>
        <w:t xml:space="preserve">3 – Luer-tüüpi port </w:t>
      </w:r>
      <w:r>
        <w:rPr>
          <w:lang w:val="et-EE" w:eastAsia="en-US"/>
        </w:rPr>
        <w:t xml:space="preserve"> </w:t>
      </w:r>
      <w:r w:rsidRPr="001F0A14">
        <w:rPr>
          <w:lang w:val="et-EE" w:eastAsia="en-US"/>
        </w:rPr>
        <w:t>(koguste reguleerimise ja ravimi infusiooni jaoks)</w:t>
      </w:r>
    </w:p>
    <w:p w14:paraId="4F2B2741" w14:textId="15E7BA73" w:rsidR="008E429C" w:rsidRPr="002D66F5" w:rsidRDefault="00644F89" w:rsidP="008E429C">
      <w:pPr>
        <w:ind w:left="3719" w:hanging="3544"/>
        <w:rPr>
          <w:lang w:val="et-EE" w:eastAsia="en-US"/>
        </w:rPr>
      </w:pPr>
      <w:r w:rsidRPr="007644FF">
        <w:rPr>
          <w:noProof/>
          <w:lang w:val="et-EE" w:eastAsia="en-US"/>
        </w:rPr>
        <w:drawing>
          <wp:anchor distT="0" distB="0" distL="114300" distR="114300" simplePos="0" relativeHeight="251655168" behindDoc="0" locked="0" layoutInCell="1" allowOverlap="1" wp14:anchorId="02DDF0CD" wp14:editId="7F26FDE8">
            <wp:simplePos x="0" y="0"/>
            <wp:positionH relativeFrom="column">
              <wp:posOffset>134620</wp:posOffset>
            </wp:positionH>
            <wp:positionV relativeFrom="paragraph">
              <wp:posOffset>451485</wp:posOffset>
            </wp:positionV>
            <wp:extent cx="2025650" cy="1147445"/>
            <wp:effectExtent l="0" t="0" r="0" b="0"/>
            <wp:wrapTopAndBottom/>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t="47272"/>
                    <a:stretch>
                      <a:fillRect/>
                    </a:stretch>
                  </pic:blipFill>
                  <pic:spPr bwMode="auto">
                    <a:xfrm>
                      <a:off x="0" y="0"/>
                      <a:ext cx="2025650" cy="1147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429C" w:rsidRPr="001F0A14">
        <w:rPr>
          <w:lang w:val="et-EE" w:eastAsia="en-US"/>
        </w:rPr>
        <w:t>4 – Mahakeeratav port (ravimi infusiooni jaoks)</w:t>
      </w:r>
    </w:p>
    <w:p w14:paraId="458DD556" w14:textId="77777777" w:rsidR="008E429C" w:rsidRDefault="008E429C" w:rsidP="008E429C">
      <w:pPr>
        <w:ind w:left="142" w:hanging="3544"/>
        <w:rPr>
          <w:lang w:val="et-EE" w:eastAsia="en-US"/>
        </w:rPr>
      </w:pPr>
      <w:r w:rsidRPr="009E772C">
        <w:rPr>
          <w:lang w:val="et-EE" w:eastAsia="en-US"/>
        </w:rPr>
        <w:t xml:space="preserve">4 – </w:t>
      </w:r>
      <w:r w:rsidRPr="00EC03AE">
        <w:rPr>
          <w:lang w:val="et-EE" w:eastAsia="en-US"/>
        </w:rPr>
        <w:t>Mahakeeratav port</w:t>
      </w:r>
    </w:p>
    <w:p w14:paraId="6D3E0D38" w14:textId="77777777" w:rsidR="008E429C" w:rsidRPr="007644FF" w:rsidRDefault="008E429C" w:rsidP="008E429C">
      <w:pPr>
        <w:ind w:left="142" w:hanging="3544"/>
        <w:rPr>
          <w:lang w:val="et-EE" w:eastAsia="en-US"/>
        </w:rPr>
      </w:pPr>
    </w:p>
    <w:p w14:paraId="008E1A67"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6.</w:t>
      </w:r>
      <w:r w:rsidRPr="009E772C">
        <w:rPr>
          <w:b/>
          <w:szCs w:val="24"/>
          <w:lang w:val="et-EE"/>
        </w:rPr>
        <w:tab/>
      </w:r>
      <w:r w:rsidRPr="00EC03AE">
        <w:rPr>
          <w:b/>
          <w:noProof/>
          <w:szCs w:val="24"/>
          <w:lang w:val="et-EE"/>
        </w:rPr>
        <w:t>ERIHOIATUS, ET RAVIMIT TULEB HOIDA LASTE EEST VARJATUD JA KÄTTESAAMATUS KOHAS</w:t>
      </w:r>
    </w:p>
    <w:p w14:paraId="66979B09" w14:textId="77777777" w:rsidR="008E429C" w:rsidRPr="00990C41" w:rsidRDefault="008E429C" w:rsidP="008E429C">
      <w:pPr>
        <w:rPr>
          <w:szCs w:val="24"/>
          <w:lang w:val="et-EE"/>
        </w:rPr>
      </w:pPr>
    </w:p>
    <w:p w14:paraId="61239C42" w14:textId="77777777" w:rsidR="008E429C" w:rsidRPr="00C30FF7" w:rsidRDefault="008E429C" w:rsidP="008E429C">
      <w:pPr>
        <w:outlineLvl w:val="0"/>
        <w:rPr>
          <w:szCs w:val="24"/>
          <w:lang w:val="et-EE"/>
        </w:rPr>
      </w:pPr>
      <w:r w:rsidRPr="00A36605">
        <w:rPr>
          <w:noProof/>
          <w:szCs w:val="24"/>
          <w:lang w:val="et-EE"/>
        </w:rPr>
        <w:t>Hoida laste eest varjatud ja kättesaamatus kohas.</w:t>
      </w:r>
    </w:p>
    <w:p w14:paraId="2E2E7C2D" w14:textId="77777777" w:rsidR="008E429C" w:rsidRPr="00C60BF2" w:rsidRDefault="008E429C" w:rsidP="008E429C">
      <w:pPr>
        <w:rPr>
          <w:szCs w:val="24"/>
          <w:lang w:val="et-EE"/>
        </w:rPr>
      </w:pPr>
    </w:p>
    <w:p w14:paraId="485E88EA" w14:textId="77777777" w:rsidR="008E429C" w:rsidRPr="00C60BF2" w:rsidRDefault="008E429C" w:rsidP="008E429C">
      <w:pPr>
        <w:rPr>
          <w:lang w:val="et-EE"/>
        </w:rPr>
      </w:pPr>
    </w:p>
    <w:p w14:paraId="6DB7462E" w14:textId="77777777" w:rsidR="008E429C" w:rsidRPr="00AE7F2D"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F76E2F">
        <w:rPr>
          <w:b/>
          <w:szCs w:val="24"/>
          <w:lang w:val="et-EE"/>
        </w:rPr>
        <w:lastRenderedPageBreak/>
        <w:t>7.</w:t>
      </w:r>
      <w:r w:rsidRPr="00F76E2F">
        <w:rPr>
          <w:b/>
          <w:szCs w:val="24"/>
          <w:lang w:val="et-EE"/>
        </w:rPr>
        <w:tab/>
      </w:r>
      <w:r w:rsidRPr="00167B8E">
        <w:rPr>
          <w:b/>
          <w:noProof/>
          <w:szCs w:val="24"/>
          <w:lang w:val="et-EE"/>
        </w:rPr>
        <w:t>TEISED ERIHOIATUSED (VAJADUSEL)</w:t>
      </w:r>
    </w:p>
    <w:p w14:paraId="2B0C565D" w14:textId="77777777" w:rsidR="008E429C" w:rsidRPr="00EE0FB3" w:rsidRDefault="008E429C" w:rsidP="008E429C">
      <w:pPr>
        <w:rPr>
          <w:szCs w:val="24"/>
          <w:lang w:val="et-EE"/>
        </w:rPr>
      </w:pPr>
    </w:p>
    <w:p w14:paraId="1359E6CF" w14:textId="77777777" w:rsidR="008E429C" w:rsidRPr="00EE0FB3" w:rsidRDefault="008E429C" w:rsidP="008E429C">
      <w:pPr>
        <w:outlineLvl w:val="0"/>
        <w:rPr>
          <w:szCs w:val="24"/>
          <w:lang w:val="et-EE"/>
        </w:rPr>
      </w:pPr>
      <w:r w:rsidRPr="00EE0FB3">
        <w:rPr>
          <w:noProof/>
          <w:szCs w:val="24"/>
          <w:lang w:val="et-EE"/>
        </w:rPr>
        <w:t>Tsütotoksiline.</w:t>
      </w:r>
    </w:p>
    <w:p w14:paraId="7AF84F70" w14:textId="77777777" w:rsidR="008E429C" w:rsidRPr="009E772C" w:rsidRDefault="008E429C" w:rsidP="008E429C">
      <w:pPr>
        <w:rPr>
          <w:szCs w:val="24"/>
          <w:lang w:val="et-EE"/>
        </w:rPr>
      </w:pPr>
    </w:p>
    <w:p w14:paraId="230C7D64" w14:textId="77777777" w:rsidR="008E429C" w:rsidRPr="007644FF" w:rsidRDefault="008E429C" w:rsidP="008E429C">
      <w:pPr>
        <w:pStyle w:val="Data"/>
        <w:rPr>
          <w:color w:val="auto"/>
          <w:lang w:val="et-EE"/>
        </w:rPr>
      </w:pPr>
    </w:p>
    <w:p w14:paraId="313328FD"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8.</w:t>
      </w:r>
      <w:r w:rsidRPr="009E772C">
        <w:rPr>
          <w:b/>
          <w:szCs w:val="24"/>
          <w:lang w:val="et-EE"/>
        </w:rPr>
        <w:tab/>
      </w:r>
      <w:r w:rsidRPr="00EC03AE">
        <w:rPr>
          <w:b/>
          <w:noProof/>
          <w:szCs w:val="24"/>
          <w:lang w:val="et-EE"/>
        </w:rPr>
        <w:t>KÕLBLIKKUSAEG</w:t>
      </w:r>
    </w:p>
    <w:p w14:paraId="12B84C94" w14:textId="77777777" w:rsidR="008E429C" w:rsidRPr="00990C41" w:rsidRDefault="008E429C" w:rsidP="008E429C">
      <w:pPr>
        <w:rPr>
          <w:szCs w:val="24"/>
          <w:lang w:val="et-EE"/>
        </w:rPr>
      </w:pPr>
    </w:p>
    <w:p w14:paraId="435E7500" w14:textId="77777777" w:rsidR="008E429C" w:rsidRPr="00C30FF7" w:rsidRDefault="008E429C" w:rsidP="008E429C">
      <w:pPr>
        <w:outlineLvl w:val="0"/>
        <w:rPr>
          <w:szCs w:val="24"/>
          <w:lang w:val="et-EE"/>
        </w:rPr>
      </w:pPr>
      <w:r w:rsidRPr="00A36605">
        <w:rPr>
          <w:noProof/>
          <w:szCs w:val="24"/>
          <w:lang w:val="et-EE"/>
        </w:rPr>
        <w:t>EXP:</w:t>
      </w:r>
    </w:p>
    <w:p w14:paraId="19BB536C" w14:textId="78F273BA" w:rsidR="008E429C" w:rsidRPr="00421057" w:rsidRDefault="008E429C" w:rsidP="008E429C">
      <w:pPr>
        <w:tabs>
          <w:tab w:val="left" w:pos="567"/>
        </w:tabs>
        <w:rPr>
          <w:noProof/>
          <w:szCs w:val="22"/>
          <w:lang w:val="et-EE" w:eastAsia="en-US"/>
        </w:rPr>
      </w:pPr>
      <w:r w:rsidRPr="00C60BF2">
        <w:rPr>
          <w:noProof/>
          <w:szCs w:val="22"/>
          <w:lang w:val="et-EE" w:eastAsia="en-US"/>
        </w:rPr>
        <w:t xml:space="preserve">Pärast koti aktiveerimist </w:t>
      </w:r>
      <w:r w:rsidRPr="00421057">
        <w:rPr>
          <w:noProof/>
          <w:szCs w:val="22"/>
          <w:lang w:val="et-EE" w:eastAsia="en-US"/>
        </w:rPr>
        <w:t xml:space="preserve">ja </w:t>
      </w:r>
      <w:r w:rsidR="007B68D3" w:rsidRPr="00575E95">
        <w:rPr>
          <w:bCs/>
          <w:noProof/>
          <w:szCs w:val="24"/>
          <w:lang w:val="et-EE"/>
        </w:rPr>
        <w:t>manustamiskõlblikuks muutmist</w:t>
      </w:r>
      <w:r w:rsidRPr="00421057">
        <w:rPr>
          <w:noProof/>
          <w:szCs w:val="22"/>
          <w:lang w:val="et-EE" w:eastAsia="en-US"/>
        </w:rPr>
        <w:t>: Lisateavet vt infolehelt.</w:t>
      </w:r>
    </w:p>
    <w:p w14:paraId="427C2895" w14:textId="77777777" w:rsidR="008E429C" w:rsidRPr="00167B8E" w:rsidRDefault="008E429C" w:rsidP="008E429C">
      <w:pPr>
        <w:rPr>
          <w:szCs w:val="24"/>
          <w:lang w:val="et-EE"/>
        </w:rPr>
      </w:pPr>
    </w:p>
    <w:p w14:paraId="302DA782" w14:textId="77777777" w:rsidR="008E429C" w:rsidRPr="007644FF" w:rsidRDefault="008E429C" w:rsidP="008E429C">
      <w:pPr>
        <w:pStyle w:val="Data"/>
        <w:rPr>
          <w:color w:val="auto"/>
          <w:lang w:val="et-EE"/>
        </w:rPr>
      </w:pPr>
    </w:p>
    <w:p w14:paraId="627FF5B9"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9.</w:t>
      </w:r>
      <w:r w:rsidRPr="009E772C">
        <w:rPr>
          <w:b/>
          <w:szCs w:val="24"/>
          <w:lang w:val="et-EE"/>
        </w:rPr>
        <w:tab/>
      </w:r>
      <w:r w:rsidRPr="00EC03AE">
        <w:rPr>
          <w:b/>
          <w:noProof/>
          <w:szCs w:val="24"/>
          <w:lang w:val="et-EE"/>
        </w:rPr>
        <w:t>SÄILITAMISE ERITINGIMUSED</w:t>
      </w:r>
    </w:p>
    <w:p w14:paraId="6202AFB1" w14:textId="77777777" w:rsidR="008E429C" w:rsidRPr="00990C41" w:rsidRDefault="008E429C" w:rsidP="008E429C">
      <w:pPr>
        <w:rPr>
          <w:szCs w:val="24"/>
          <w:lang w:val="et-EE"/>
        </w:rPr>
      </w:pPr>
    </w:p>
    <w:p w14:paraId="1C1B1250" w14:textId="77777777" w:rsidR="008E429C" w:rsidRPr="00C30FF7" w:rsidRDefault="008E429C" w:rsidP="008E429C">
      <w:pPr>
        <w:outlineLvl w:val="0"/>
        <w:rPr>
          <w:noProof/>
          <w:szCs w:val="24"/>
          <w:lang w:val="et-EE"/>
        </w:rPr>
      </w:pPr>
      <w:r w:rsidRPr="00A36605">
        <w:rPr>
          <w:noProof/>
          <w:szCs w:val="24"/>
          <w:lang w:val="et-EE"/>
        </w:rPr>
        <w:t>Hoida ja transportida külmas (2°C…8°C).</w:t>
      </w:r>
      <w:r w:rsidRPr="00C30FF7">
        <w:rPr>
          <w:szCs w:val="24"/>
          <w:lang w:val="et-EE"/>
        </w:rPr>
        <w:t xml:space="preserve"> </w:t>
      </w:r>
      <w:r w:rsidRPr="00C30FF7">
        <w:rPr>
          <w:noProof/>
          <w:szCs w:val="24"/>
          <w:lang w:val="et-EE"/>
        </w:rPr>
        <w:t>Mitte lasta külmuda.</w:t>
      </w:r>
    </w:p>
    <w:p w14:paraId="559A47F3" w14:textId="4B8375B6" w:rsidR="008E429C" w:rsidRPr="007644FF" w:rsidRDefault="008E429C" w:rsidP="008E429C">
      <w:pPr>
        <w:pStyle w:val="Data"/>
        <w:rPr>
          <w:color w:val="auto"/>
          <w:lang w:val="et-EE" w:eastAsia="zh-CN"/>
        </w:rPr>
      </w:pPr>
      <w:r w:rsidRPr="007644FF">
        <w:rPr>
          <w:color w:val="auto"/>
          <w:sz w:val="22"/>
          <w:szCs w:val="22"/>
          <w:u w:val="none"/>
          <w:lang w:val="et-EE" w:eastAsia="en-US"/>
        </w:rPr>
        <w:t>Kotti tuleb hoida alumiiniumpakendis, aktiveerimise eest kaitst</w:t>
      </w:r>
      <w:r w:rsidR="007B68D3">
        <w:rPr>
          <w:color w:val="auto"/>
          <w:sz w:val="22"/>
          <w:szCs w:val="22"/>
          <w:u w:val="none"/>
          <w:lang w:val="et-EE" w:eastAsia="en-US"/>
        </w:rPr>
        <w:t>ult</w:t>
      </w:r>
      <w:r w:rsidRPr="007644FF">
        <w:rPr>
          <w:color w:val="auto"/>
          <w:lang w:val="et-EE" w:eastAsia="en-US"/>
        </w:rPr>
        <w:t>.</w:t>
      </w:r>
    </w:p>
    <w:p w14:paraId="1AC71AA8" w14:textId="77777777" w:rsidR="008E429C" w:rsidRPr="009E772C" w:rsidRDefault="008E429C" w:rsidP="008E429C">
      <w:pPr>
        <w:rPr>
          <w:szCs w:val="24"/>
          <w:lang w:val="et-EE"/>
        </w:rPr>
      </w:pPr>
    </w:p>
    <w:p w14:paraId="63566FA7" w14:textId="77777777" w:rsidR="008E429C" w:rsidRPr="007644FF" w:rsidRDefault="008E429C" w:rsidP="008E429C">
      <w:pPr>
        <w:pStyle w:val="Data"/>
        <w:rPr>
          <w:color w:val="auto"/>
          <w:lang w:val="et-EE"/>
        </w:rPr>
      </w:pPr>
    </w:p>
    <w:p w14:paraId="06064498" w14:textId="77777777" w:rsidR="008E429C" w:rsidRPr="00EB0E32"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9E772C">
        <w:rPr>
          <w:b/>
          <w:szCs w:val="24"/>
          <w:lang w:val="et-EE"/>
        </w:rPr>
        <w:t>10.</w:t>
      </w:r>
      <w:r w:rsidRPr="009E772C">
        <w:rPr>
          <w:b/>
          <w:szCs w:val="24"/>
          <w:lang w:val="et-EE"/>
        </w:rPr>
        <w:tab/>
      </w:r>
      <w:r w:rsidRPr="00EC03AE">
        <w:rPr>
          <w:b/>
          <w:noProof/>
          <w:szCs w:val="24"/>
          <w:lang w:val="et-EE"/>
        </w:rPr>
        <w:t>ERINÕUDED KASUTAMATA JÄÄNUD RAVIM</w:t>
      </w:r>
      <w:r w:rsidRPr="002D66F5">
        <w:rPr>
          <w:b/>
          <w:noProof/>
          <w:szCs w:val="24"/>
          <w:lang w:val="et-EE"/>
        </w:rPr>
        <w:t>PREPARAADI</w:t>
      </w:r>
      <w:r w:rsidRPr="00990C41">
        <w:rPr>
          <w:b/>
          <w:noProof/>
          <w:szCs w:val="24"/>
          <w:lang w:val="et-EE"/>
        </w:rPr>
        <w:t xml:space="preserve"> VÕI </w:t>
      </w:r>
      <w:r w:rsidRPr="00A36605">
        <w:rPr>
          <w:b/>
          <w:noProof/>
          <w:szCs w:val="24"/>
          <w:lang w:val="et-EE"/>
        </w:rPr>
        <w:t xml:space="preserve">SELLEST TEKKINUD </w:t>
      </w:r>
      <w:r w:rsidRPr="00C30FF7">
        <w:rPr>
          <w:b/>
          <w:noProof/>
          <w:szCs w:val="24"/>
          <w:lang w:val="et-EE"/>
        </w:rPr>
        <w:t>JÄÄTMEMATERJALI HÄVITAMISEKS, VASTAVALT VAJADUSELE</w:t>
      </w:r>
    </w:p>
    <w:p w14:paraId="3982366A" w14:textId="77777777" w:rsidR="008E429C" w:rsidRPr="00C60BF2" w:rsidRDefault="008E429C" w:rsidP="008E429C">
      <w:pPr>
        <w:rPr>
          <w:szCs w:val="24"/>
          <w:lang w:val="et-EE"/>
        </w:rPr>
      </w:pPr>
    </w:p>
    <w:p w14:paraId="536E4704" w14:textId="77777777" w:rsidR="008E429C" w:rsidRPr="00F76E2F" w:rsidRDefault="008E429C" w:rsidP="008E429C">
      <w:pPr>
        <w:outlineLvl w:val="0"/>
        <w:rPr>
          <w:szCs w:val="24"/>
          <w:lang w:val="et-EE"/>
        </w:rPr>
      </w:pPr>
      <w:r w:rsidRPr="00C60BF2">
        <w:rPr>
          <w:noProof/>
          <w:szCs w:val="24"/>
          <w:lang w:val="et-EE"/>
        </w:rPr>
        <w:t>Mis tahes kasutamata jäänud ravim või jäätmematerjal tuleb hävitada vastavalt kohalikele nõuetele.</w:t>
      </w:r>
    </w:p>
    <w:p w14:paraId="48A73B5F" w14:textId="77777777" w:rsidR="008E429C" w:rsidRPr="007644FF" w:rsidRDefault="008E429C" w:rsidP="008E429C">
      <w:pPr>
        <w:pStyle w:val="Data"/>
        <w:rPr>
          <w:color w:val="auto"/>
          <w:szCs w:val="24"/>
          <w:lang w:val="et-EE"/>
        </w:rPr>
      </w:pPr>
    </w:p>
    <w:p w14:paraId="529D79F6" w14:textId="77777777" w:rsidR="008E429C" w:rsidRPr="009E772C" w:rsidRDefault="008E429C" w:rsidP="008E429C">
      <w:pPr>
        <w:rPr>
          <w:lang w:val="et-EE"/>
        </w:rPr>
      </w:pPr>
    </w:p>
    <w:p w14:paraId="7E5CB305"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b/>
          <w:szCs w:val="24"/>
          <w:lang w:val="et-EE"/>
        </w:rPr>
      </w:pPr>
      <w:r w:rsidRPr="00EC03AE">
        <w:rPr>
          <w:b/>
          <w:szCs w:val="24"/>
          <w:lang w:val="et-EE"/>
        </w:rPr>
        <w:t>11.</w:t>
      </w:r>
      <w:r w:rsidRPr="00EC03AE">
        <w:rPr>
          <w:b/>
          <w:szCs w:val="24"/>
          <w:lang w:val="et-EE"/>
        </w:rPr>
        <w:tab/>
      </w:r>
      <w:r w:rsidRPr="00EC03AE">
        <w:rPr>
          <w:b/>
          <w:noProof/>
          <w:szCs w:val="24"/>
          <w:lang w:val="et-EE"/>
        </w:rPr>
        <w:t>MÜÜGILOA HOIDJA NIMI JA AADRESS</w:t>
      </w:r>
    </w:p>
    <w:p w14:paraId="454CD328" w14:textId="77777777" w:rsidR="008E429C" w:rsidRPr="00990C41" w:rsidRDefault="008E429C" w:rsidP="008E429C">
      <w:pPr>
        <w:rPr>
          <w:szCs w:val="24"/>
          <w:lang w:val="et-EE"/>
        </w:rPr>
      </w:pPr>
    </w:p>
    <w:p w14:paraId="2F4D879D" w14:textId="77777777" w:rsidR="008E429C" w:rsidRPr="00A36605" w:rsidRDefault="008E429C" w:rsidP="008E429C">
      <w:pPr>
        <w:rPr>
          <w:noProof/>
          <w:szCs w:val="24"/>
          <w:lang w:val="et-EE"/>
        </w:rPr>
      </w:pPr>
      <w:r w:rsidRPr="00A36605">
        <w:rPr>
          <w:noProof/>
          <w:szCs w:val="24"/>
          <w:lang w:val="et-EE"/>
        </w:rPr>
        <w:t>ADIENNE S.r.l. S.U.</w:t>
      </w:r>
    </w:p>
    <w:p w14:paraId="4C5862F5" w14:textId="77777777" w:rsidR="008E429C" w:rsidRPr="00C60BF2" w:rsidRDefault="008E429C" w:rsidP="008E429C">
      <w:pPr>
        <w:rPr>
          <w:lang w:val="et-EE"/>
        </w:rPr>
      </w:pPr>
      <w:r w:rsidRPr="00C60BF2">
        <w:rPr>
          <w:lang w:val="et-EE"/>
        </w:rPr>
        <w:t>Via Galileo Galilei, 19</w:t>
      </w:r>
    </w:p>
    <w:p w14:paraId="75D9316F" w14:textId="77777777" w:rsidR="008E429C" w:rsidRPr="00F76E2F" w:rsidRDefault="008E429C" w:rsidP="008E429C">
      <w:pPr>
        <w:rPr>
          <w:szCs w:val="24"/>
          <w:lang w:val="et-EE"/>
        </w:rPr>
      </w:pPr>
      <w:r w:rsidRPr="00C60BF2">
        <w:rPr>
          <w:lang w:val="et-EE"/>
        </w:rPr>
        <w:t xml:space="preserve">20867 Caponago (MB) </w:t>
      </w:r>
      <w:r w:rsidRPr="00F76E2F">
        <w:rPr>
          <w:noProof/>
          <w:szCs w:val="24"/>
          <w:lang w:val="et-EE"/>
        </w:rPr>
        <w:t>Itaalia</w:t>
      </w:r>
    </w:p>
    <w:p w14:paraId="284A66C3" w14:textId="77777777" w:rsidR="008E429C" w:rsidRPr="00AE7F2D" w:rsidRDefault="008E429C" w:rsidP="008E429C">
      <w:pPr>
        <w:rPr>
          <w:szCs w:val="24"/>
          <w:lang w:val="et-EE"/>
        </w:rPr>
      </w:pPr>
      <w:r w:rsidRPr="00167B8E">
        <w:rPr>
          <w:noProof/>
          <w:szCs w:val="24"/>
          <w:lang w:val="et-EE"/>
        </w:rPr>
        <w:t>adienne@adienne.com</w:t>
      </w:r>
    </w:p>
    <w:p w14:paraId="49550EFF" w14:textId="77777777" w:rsidR="008E429C" w:rsidRPr="00C925E3" w:rsidRDefault="008E429C" w:rsidP="008E429C">
      <w:pPr>
        <w:rPr>
          <w:szCs w:val="24"/>
          <w:lang w:val="et-EE"/>
        </w:rPr>
      </w:pPr>
    </w:p>
    <w:p w14:paraId="5F2D2367" w14:textId="77777777" w:rsidR="008E429C" w:rsidRPr="007644FF" w:rsidRDefault="008E429C" w:rsidP="008E429C">
      <w:pPr>
        <w:pStyle w:val="Data"/>
        <w:rPr>
          <w:color w:val="auto"/>
          <w:lang w:val="et-EE"/>
        </w:rPr>
      </w:pPr>
    </w:p>
    <w:p w14:paraId="61B40D4B"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12.</w:t>
      </w:r>
      <w:r w:rsidRPr="009E772C">
        <w:rPr>
          <w:b/>
          <w:szCs w:val="24"/>
          <w:lang w:val="et-EE"/>
        </w:rPr>
        <w:tab/>
      </w:r>
      <w:r w:rsidRPr="00EC03AE">
        <w:rPr>
          <w:b/>
          <w:noProof/>
          <w:szCs w:val="24"/>
          <w:lang w:val="et-EE"/>
        </w:rPr>
        <w:t>MÜÜG</w:t>
      </w:r>
      <w:r>
        <w:rPr>
          <w:b/>
          <w:noProof/>
          <w:szCs w:val="24"/>
          <w:lang w:val="et-EE"/>
        </w:rPr>
        <w:t>I</w:t>
      </w:r>
      <w:r w:rsidRPr="00EC03AE">
        <w:rPr>
          <w:b/>
          <w:noProof/>
          <w:szCs w:val="24"/>
          <w:lang w:val="et-EE"/>
        </w:rPr>
        <w:t>LOA NUMBER (NUMBRID)</w:t>
      </w:r>
      <w:r w:rsidRPr="00EC03AE">
        <w:rPr>
          <w:b/>
          <w:szCs w:val="24"/>
          <w:lang w:val="et-EE"/>
        </w:rPr>
        <w:t xml:space="preserve"> </w:t>
      </w:r>
    </w:p>
    <w:p w14:paraId="536EDF25" w14:textId="77777777" w:rsidR="008E429C" w:rsidRPr="00990C41" w:rsidRDefault="008E429C" w:rsidP="008E429C">
      <w:pPr>
        <w:rPr>
          <w:szCs w:val="24"/>
          <w:lang w:val="et-EE"/>
        </w:rPr>
      </w:pPr>
    </w:p>
    <w:p w14:paraId="5F7373AB" w14:textId="77777777" w:rsidR="008E429C" w:rsidRDefault="008E429C" w:rsidP="008E429C">
      <w:pPr>
        <w:pStyle w:val="Paragrafo"/>
        <w:ind w:left="0" w:firstLine="0"/>
        <w:jc w:val="left"/>
        <w:rPr>
          <w:b w:val="0"/>
          <w:sz w:val="22"/>
          <w:lang w:val="et-EE"/>
        </w:rPr>
      </w:pPr>
      <w:r w:rsidRPr="00A36605">
        <w:rPr>
          <w:b w:val="0"/>
          <w:sz w:val="22"/>
          <w:lang w:val="et-EE"/>
        </w:rPr>
        <w:t>EU/1/10/622/003</w:t>
      </w:r>
    </w:p>
    <w:p w14:paraId="2AF574CA" w14:textId="77777777" w:rsidR="008E429C" w:rsidRPr="00A36605" w:rsidRDefault="008E429C" w:rsidP="008E429C">
      <w:pPr>
        <w:pStyle w:val="Paragrafo"/>
        <w:ind w:left="0" w:firstLine="0"/>
        <w:jc w:val="left"/>
        <w:rPr>
          <w:b w:val="0"/>
          <w:sz w:val="22"/>
          <w:lang w:val="et-EE"/>
        </w:rPr>
      </w:pPr>
    </w:p>
    <w:p w14:paraId="258E23E7" w14:textId="77777777" w:rsidR="008E429C" w:rsidRPr="007644FF" w:rsidRDefault="008E429C" w:rsidP="008E429C">
      <w:pPr>
        <w:pStyle w:val="Data"/>
        <w:rPr>
          <w:color w:val="auto"/>
          <w:lang w:val="et-EE"/>
        </w:rPr>
      </w:pPr>
    </w:p>
    <w:p w14:paraId="59042970"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13.</w:t>
      </w:r>
      <w:r w:rsidRPr="009E772C">
        <w:rPr>
          <w:b/>
          <w:szCs w:val="24"/>
          <w:lang w:val="et-EE"/>
        </w:rPr>
        <w:tab/>
      </w:r>
      <w:r w:rsidRPr="00EC03AE">
        <w:rPr>
          <w:b/>
          <w:noProof/>
          <w:szCs w:val="24"/>
          <w:lang w:val="et-EE"/>
        </w:rPr>
        <w:t>PARTII NUMBER</w:t>
      </w:r>
    </w:p>
    <w:p w14:paraId="0FB68355" w14:textId="77777777" w:rsidR="008E429C" w:rsidRPr="00990C41" w:rsidRDefault="008E429C" w:rsidP="008E429C">
      <w:pPr>
        <w:rPr>
          <w:szCs w:val="24"/>
          <w:lang w:val="et-EE"/>
        </w:rPr>
      </w:pPr>
    </w:p>
    <w:p w14:paraId="67D91EF4" w14:textId="77777777" w:rsidR="008E429C" w:rsidRPr="00C30FF7" w:rsidRDefault="008E429C" w:rsidP="008E429C">
      <w:pPr>
        <w:rPr>
          <w:szCs w:val="24"/>
          <w:lang w:val="et-EE"/>
        </w:rPr>
      </w:pPr>
      <w:r w:rsidRPr="00A36605">
        <w:rPr>
          <w:noProof/>
          <w:szCs w:val="24"/>
          <w:lang w:val="et-EE"/>
        </w:rPr>
        <w:t>Partii nr:</w:t>
      </w:r>
    </w:p>
    <w:p w14:paraId="0F8576FF" w14:textId="77777777" w:rsidR="008E429C" w:rsidRPr="00C60BF2" w:rsidRDefault="008E429C" w:rsidP="008E429C">
      <w:pPr>
        <w:rPr>
          <w:szCs w:val="24"/>
          <w:lang w:val="et-EE"/>
        </w:rPr>
      </w:pPr>
    </w:p>
    <w:p w14:paraId="0E32CDE3" w14:textId="77777777" w:rsidR="008E429C" w:rsidRPr="007644FF" w:rsidRDefault="008E429C" w:rsidP="008E429C">
      <w:pPr>
        <w:pStyle w:val="Data"/>
        <w:rPr>
          <w:color w:val="auto"/>
          <w:lang w:val="et-EE"/>
        </w:rPr>
      </w:pPr>
    </w:p>
    <w:p w14:paraId="4E112840"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14.</w:t>
      </w:r>
      <w:r w:rsidRPr="009E772C">
        <w:rPr>
          <w:b/>
          <w:szCs w:val="24"/>
          <w:lang w:val="et-EE"/>
        </w:rPr>
        <w:tab/>
      </w:r>
      <w:r w:rsidRPr="00EC03AE">
        <w:rPr>
          <w:b/>
          <w:noProof/>
          <w:szCs w:val="24"/>
          <w:lang w:val="et-EE"/>
        </w:rPr>
        <w:t>RAVIMI VÄLJASTAMISTINGIMUSED</w:t>
      </w:r>
    </w:p>
    <w:p w14:paraId="0341EE3A" w14:textId="77777777" w:rsidR="008E429C" w:rsidRPr="00990C41" w:rsidRDefault="008E429C" w:rsidP="008E429C">
      <w:pPr>
        <w:rPr>
          <w:szCs w:val="24"/>
          <w:lang w:val="et-EE"/>
        </w:rPr>
      </w:pPr>
    </w:p>
    <w:p w14:paraId="135CEBC8" w14:textId="77777777" w:rsidR="008E429C" w:rsidRPr="007644FF" w:rsidRDefault="008E429C" w:rsidP="008E429C">
      <w:pPr>
        <w:pStyle w:val="Data"/>
        <w:rPr>
          <w:color w:val="auto"/>
          <w:lang w:val="et-EE"/>
        </w:rPr>
      </w:pPr>
    </w:p>
    <w:p w14:paraId="6ECE20C9" w14:textId="77777777" w:rsidR="008E429C" w:rsidRPr="00EC03AE"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9E772C">
        <w:rPr>
          <w:b/>
          <w:szCs w:val="24"/>
          <w:lang w:val="et-EE"/>
        </w:rPr>
        <w:t>15.</w:t>
      </w:r>
      <w:r w:rsidRPr="009E772C">
        <w:rPr>
          <w:b/>
          <w:szCs w:val="24"/>
          <w:lang w:val="et-EE"/>
        </w:rPr>
        <w:tab/>
      </w:r>
      <w:r w:rsidRPr="00EC03AE">
        <w:rPr>
          <w:b/>
          <w:noProof/>
          <w:szCs w:val="24"/>
          <w:lang w:val="et-EE"/>
        </w:rPr>
        <w:t>KASUTUSJUHEND</w:t>
      </w:r>
    </w:p>
    <w:p w14:paraId="74CCBAA6" w14:textId="77777777" w:rsidR="008E429C" w:rsidRPr="00990C41" w:rsidRDefault="008E429C" w:rsidP="008E429C">
      <w:pPr>
        <w:rPr>
          <w:szCs w:val="24"/>
          <w:lang w:val="et-EE"/>
        </w:rPr>
      </w:pPr>
    </w:p>
    <w:p w14:paraId="6D21676A" w14:textId="77777777" w:rsidR="008E429C" w:rsidRPr="00A36605" w:rsidRDefault="008E429C" w:rsidP="008E429C">
      <w:pPr>
        <w:rPr>
          <w:szCs w:val="24"/>
          <w:lang w:val="et-EE"/>
        </w:rPr>
      </w:pPr>
    </w:p>
    <w:p w14:paraId="35894A1D" w14:textId="77777777" w:rsidR="008E429C" w:rsidRPr="00EB0E32" w:rsidRDefault="008E429C" w:rsidP="008E429C">
      <w:pPr>
        <w:pBdr>
          <w:top w:val="single" w:sz="4" w:space="1" w:color="auto"/>
          <w:left w:val="single" w:sz="4" w:space="4" w:color="auto"/>
          <w:bottom w:val="single" w:sz="4" w:space="1" w:color="auto"/>
          <w:right w:val="single" w:sz="4" w:space="4" w:color="auto"/>
        </w:pBdr>
        <w:ind w:left="567" w:hanging="567"/>
        <w:outlineLvl w:val="0"/>
        <w:rPr>
          <w:szCs w:val="24"/>
          <w:lang w:val="et-EE"/>
        </w:rPr>
      </w:pPr>
      <w:r w:rsidRPr="00EB0E32">
        <w:rPr>
          <w:b/>
          <w:szCs w:val="24"/>
          <w:lang w:val="et-EE"/>
        </w:rPr>
        <w:t>16.</w:t>
      </w:r>
      <w:r w:rsidRPr="00EB0E32">
        <w:rPr>
          <w:b/>
          <w:szCs w:val="24"/>
          <w:lang w:val="et-EE"/>
        </w:rPr>
        <w:tab/>
      </w:r>
      <w:r>
        <w:rPr>
          <w:b/>
          <w:szCs w:val="24"/>
          <w:lang w:val="et-EE"/>
        </w:rPr>
        <w:t>TEAVE</w:t>
      </w:r>
      <w:r w:rsidRPr="00EB0E32">
        <w:rPr>
          <w:b/>
          <w:noProof/>
          <w:szCs w:val="24"/>
          <w:lang w:val="et-EE"/>
        </w:rPr>
        <w:t xml:space="preserve"> BRAILLE’ KIRJAS (PUNKTKIRJAS)</w:t>
      </w:r>
    </w:p>
    <w:p w14:paraId="6EED1712" w14:textId="77777777" w:rsidR="008E429C" w:rsidRPr="00C60BF2" w:rsidRDefault="008E429C" w:rsidP="008E429C">
      <w:pPr>
        <w:rPr>
          <w:b/>
          <w:szCs w:val="24"/>
          <w:lang w:val="et-EE"/>
        </w:rPr>
      </w:pPr>
    </w:p>
    <w:p w14:paraId="189AF3E5" w14:textId="77777777" w:rsidR="008E429C" w:rsidRPr="007644FF" w:rsidRDefault="008E429C" w:rsidP="008E429C">
      <w:pPr>
        <w:pStyle w:val="Data"/>
        <w:rPr>
          <w:color w:val="auto"/>
          <w:lang w:val="et-EE"/>
        </w:rPr>
      </w:pPr>
    </w:p>
    <w:p w14:paraId="0B8B5077" w14:textId="77777777" w:rsidR="008E429C" w:rsidRPr="00EC03AE" w:rsidRDefault="008E429C" w:rsidP="008E429C">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9E772C">
        <w:rPr>
          <w:b/>
          <w:noProof/>
          <w:lang w:val="et-EE"/>
        </w:rPr>
        <w:t>17.</w:t>
      </w:r>
      <w:r w:rsidRPr="009E772C">
        <w:rPr>
          <w:b/>
          <w:noProof/>
          <w:lang w:val="et-EE"/>
        </w:rPr>
        <w:tab/>
        <w:t>AINULAADNE IDENTIFIKAATOR – 2D-vöötkood</w:t>
      </w:r>
    </w:p>
    <w:p w14:paraId="7A9AA883" w14:textId="77777777" w:rsidR="008E429C" w:rsidRPr="00990C41" w:rsidRDefault="008E429C" w:rsidP="008E429C">
      <w:pPr>
        <w:tabs>
          <w:tab w:val="left" w:pos="567"/>
        </w:tabs>
        <w:rPr>
          <w:noProof/>
          <w:lang w:val="et-EE"/>
        </w:rPr>
      </w:pPr>
    </w:p>
    <w:p w14:paraId="1A3FAE24" w14:textId="77777777" w:rsidR="008E429C" w:rsidRPr="00A36605" w:rsidRDefault="008E429C" w:rsidP="008E429C">
      <w:pPr>
        <w:tabs>
          <w:tab w:val="left" w:pos="567"/>
        </w:tabs>
        <w:rPr>
          <w:noProof/>
          <w:lang w:val="et-EE"/>
        </w:rPr>
      </w:pPr>
    </w:p>
    <w:p w14:paraId="18085AFF" w14:textId="77777777" w:rsidR="008E429C" w:rsidRPr="00C60BF2" w:rsidRDefault="008E429C" w:rsidP="008E429C">
      <w:pPr>
        <w:keepNext/>
        <w:pBdr>
          <w:top w:val="single" w:sz="4" w:space="1" w:color="auto"/>
          <w:left w:val="single" w:sz="4" w:space="4" w:color="auto"/>
          <w:bottom w:val="single" w:sz="4" w:space="1" w:color="auto"/>
          <w:right w:val="single" w:sz="4" w:space="4" w:color="auto"/>
        </w:pBdr>
        <w:tabs>
          <w:tab w:val="left" w:pos="567"/>
        </w:tabs>
        <w:outlineLvl w:val="0"/>
        <w:rPr>
          <w:i/>
          <w:noProof/>
          <w:lang w:val="et-EE"/>
        </w:rPr>
      </w:pPr>
      <w:r w:rsidRPr="00C60BF2">
        <w:rPr>
          <w:b/>
          <w:noProof/>
          <w:lang w:val="et-EE"/>
        </w:rPr>
        <w:t>18.</w:t>
      </w:r>
      <w:r w:rsidRPr="00C60BF2">
        <w:rPr>
          <w:b/>
          <w:noProof/>
          <w:lang w:val="et-EE"/>
        </w:rPr>
        <w:tab/>
        <w:t>AINULAADNE IDENTIFIKAATOR – INIMLOETAVAD ANDMED</w:t>
      </w:r>
    </w:p>
    <w:p w14:paraId="708F3CC4" w14:textId="77777777" w:rsidR="00A64CBE" w:rsidRPr="009E772C" w:rsidRDefault="00A64CBE" w:rsidP="00A64CBE">
      <w:pPr>
        <w:rPr>
          <w:szCs w:val="24"/>
          <w:lang w:val="et-EE"/>
        </w:rPr>
      </w:pPr>
      <w:r w:rsidRPr="00EE0FB3">
        <w:rPr>
          <w:szCs w:val="24"/>
          <w:lang w:val="et-EE"/>
        </w:rPr>
        <w:br w:type="page"/>
      </w:r>
    </w:p>
    <w:p w14:paraId="139799CB" w14:textId="77777777" w:rsidR="005E39C2" w:rsidRPr="007644FF" w:rsidRDefault="005E39C2" w:rsidP="0057688B">
      <w:pPr>
        <w:pStyle w:val="Data"/>
        <w:rPr>
          <w:color w:val="auto"/>
          <w:lang w:val="et-EE"/>
        </w:rPr>
      </w:pPr>
    </w:p>
    <w:p w14:paraId="563BB608" w14:textId="77777777" w:rsidR="005E39C2" w:rsidRPr="00EC03AE" w:rsidRDefault="005E39C2" w:rsidP="0057688B">
      <w:pPr>
        <w:rPr>
          <w:szCs w:val="24"/>
          <w:lang w:val="et-EE"/>
        </w:rPr>
      </w:pPr>
    </w:p>
    <w:p w14:paraId="4BC339E1" w14:textId="77777777" w:rsidR="005E39C2" w:rsidRPr="00990C41" w:rsidRDefault="005E39C2" w:rsidP="0057688B">
      <w:pPr>
        <w:rPr>
          <w:szCs w:val="24"/>
          <w:lang w:val="et-EE"/>
        </w:rPr>
      </w:pPr>
    </w:p>
    <w:p w14:paraId="1B9058F0" w14:textId="77777777" w:rsidR="005E39C2" w:rsidRPr="00A36605" w:rsidRDefault="005E39C2" w:rsidP="0057688B">
      <w:pPr>
        <w:rPr>
          <w:szCs w:val="24"/>
          <w:lang w:val="et-EE"/>
        </w:rPr>
      </w:pPr>
    </w:p>
    <w:p w14:paraId="0BB0ADC2" w14:textId="77777777" w:rsidR="005E39C2" w:rsidRPr="00C60BF2" w:rsidRDefault="005E39C2" w:rsidP="0057688B">
      <w:pPr>
        <w:rPr>
          <w:szCs w:val="24"/>
          <w:lang w:val="et-EE"/>
        </w:rPr>
      </w:pPr>
    </w:p>
    <w:p w14:paraId="1406924B" w14:textId="77777777" w:rsidR="005E39C2" w:rsidRPr="00C60BF2" w:rsidRDefault="005E39C2" w:rsidP="0057688B">
      <w:pPr>
        <w:rPr>
          <w:szCs w:val="24"/>
          <w:lang w:val="et-EE"/>
        </w:rPr>
      </w:pPr>
    </w:p>
    <w:p w14:paraId="5B26FE2B" w14:textId="77777777" w:rsidR="005E39C2" w:rsidRPr="00F76E2F" w:rsidRDefault="005E39C2" w:rsidP="0057688B">
      <w:pPr>
        <w:rPr>
          <w:szCs w:val="24"/>
          <w:lang w:val="et-EE"/>
        </w:rPr>
      </w:pPr>
    </w:p>
    <w:p w14:paraId="01F196EF" w14:textId="77777777" w:rsidR="005E39C2" w:rsidRPr="00167B8E" w:rsidRDefault="005E39C2" w:rsidP="0057688B">
      <w:pPr>
        <w:rPr>
          <w:szCs w:val="24"/>
          <w:lang w:val="et-EE"/>
        </w:rPr>
      </w:pPr>
    </w:p>
    <w:p w14:paraId="2C38041A" w14:textId="77777777" w:rsidR="005E39C2" w:rsidRPr="00AE7F2D" w:rsidRDefault="005E39C2" w:rsidP="0057688B">
      <w:pPr>
        <w:rPr>
          <w:szCs w:val="24"/>
          <w:lang w:val="et-EE"/>
        </w:rPr>
      </w:pPr>
    </w:p>
    <w:p w14:paraId="7C02128A" w14:textId="77777777" w:rsidR="005E39C2" w:rsidRPr="00C925E3" w:rsidRDefault="005E39C2" w:rsidP="0057688B">
      <w:pPr>
        <w:rPr>
          <w:szCs w:val="24"/>
          <w:lang w:val="et-EE"/>
        </w:rPr>
      </w:pPr>
    </w:p>
    <w:p w14:paraId="768E38B5" w14:textId="77777777" w:rsidR="005E39C2" w:rsidRPr="00C925E3" w:rsidRDefault="005E39C2" w:rsidP="0057688B">
      <w:pPr>
        <w:rPr>
          <w:szCs w:val="24"/>
          <w:lang w:val="et-EE"/>
        </w:rPr>
      </w:pPr>
    </w:p>
    <w:p w14:paraId="49226C44" w14:textId="77777777" w:rsidR="005E39C2" w:rsidRPr="007356A2" w:rsidRDefault="005E39C2" w:rsidP="0057688B">
      <w:pPr>
        <w:rPr>
          <w:szCs w:val="24"/>
          <w:lang w:val="et-EE"/>
        </w:rPr>
      </w:pPr>
    </w:p>
    <w:p w14:paraId="48A057ED" w14:textId="77777777" w:rsidR="005E39C2" w:rsidRPr="00077835" w:rsidRDefault="005E39C2" w:rsidP="0057688B">
      <w:pPr>
        <w:rPr>
          <w:szCs w:val="24"/>
          <w:lang w:val="et-EE"/>
        </w:rPr>
      </w:pPr>
    </w:p>
    <w:p w14:paraId="4A59F62A" w14:textId="77777777" w:rsidR="005E39C2" w:rsidRPr="0049054D" w:rsidRDefault="005E39C2" w:rsidP="0057688B">
      <w:pPr>
        <w:rPr>
          <w:szCs w:val="24"/>
          <w:lang w:val="et-EE"/>
        </w:rPr>
      </w:pPr>
    </w:p>
    <w:p w14:paraId="784585A4" w14:textId="77777777" w:rsidR="005E39C2" w:rsidRPr="0049054D" w:rsidRDefault="005E39C2" w:rsidP="0057688B">
      <w:pPr>
        <w:rPr>
          <w:szCs w:val="24"/>
          <w:lang w:val="et-EE"/>
        </w:rPr>
      </w:pPr>
    </w:p>
    <w:p w14:paraId="1E24E35C" w14:textId="77777777" w:rsidR="005E39C2" w:rsidRPr="007167E5" w:rsidRDefault="005E39C2" w:rsidP="0057688B">
      <w:pPr>
        <w:rPr>
          <w:szCs w:val="24"/>
          <w:lang w:val="et-EE"/>
        </w:rPr>
      </w:pPr>
    </w:p>
    <w:p w14:paraId="083300CA" w14:textId="77777777" w:rsidR="005E39C2" w:rsidRPr="007644FF" w:rsidRDefault="005E39C2" w:rsidP="0057688B">
      <w:pPr>
        <w:pStyle w:val="Data"/>
        <w:rPr>
          <w:color w:val="auto"/>
          <w:szCs w:val="24"/>
          <w:lang w:val="et-EE"/>
        </w:rPr>
      </w:pPr>
    </w:p>
    <w:p w14:paraId="27B1F9FC" w14:textId="77777777" w:rsidR="005E39C2" w:rsidRPr="009E772C" w:rsidRDefault="005E39C2" w:rsidP="0057688B">
      <w:pPr>
        <w:rPr>
          <w:szCs w:val="24"/>
          <w:lang w:val="et-EE"/>
        </w:rPr>
      </w:pPr>
    </w:p>
    <w:p w14:paraId="71CFFFA7" w14:textId="77777777" w:rsidR="005E39C2" w:rsidRPr="00EC03AE" w:rsidRDefault="005E39C2" w:rsidP="0057688B">
      <w:pPr>
        <w:rPr>
          <w:szCs w:val="24"/>
          <w:lang w:val="et-EE"/>
        </w:rPr>
      </w:pPr>
    </w:p>
    <w:p w14:paraId="538F91F8" w14:textId="77777777" w:rsidR="005E39C2" w:rsidRPr="00990C41" w:rsidRDefault="005E39C2" w:rsidP="0057688B">
      <w:pPr>
        <w:rPr>
          <w:szCs w:val="24"/>
          <w:lang w:val="et-EE"/>
        </w:rPr>
      </w:pPr>
    </w:p>
    <w:p w14:paraId="45DFAAF0" w14:textId="77777777" w:rsidR="005E39C2" w:rsidRPr="00A36605" w:rsidRDefault="005E39C2" w:rsidP="0057688B">
      <w:pPr>
        <w:rPr>
          <w:szCs w:val="24"/>
          <w:lang w:val="et-EE"/>
        </w:rPr>
      </w:pPr>
    </w:p>
    <w:p w14:paraId="30AD9CD8" w14:textId="77777777" w:rsidR="005E39C2" w:rsidRPr="00C60BF2" w:rsidRDefault="005E39C2" w:rsidP="0057688B">
      <w:pPr>
        <w:rPr>
          <w:szCs w:val="24"/>
          <w:lang w:val="et-EE"/>
        </w:rPr>
      </w:pPr>
    </w:p>
    <w:p w14:paraId="0F66D447" w14:textId="77777777" w:rsidR="005E39C2" w:rsidRPr="00EE0FB3" w:rsidRDefault="005E39C2" w:rsidP="0057688B">
      <w:pPr>
        <w:rPr>
          <w:szCs w:val="24"/>
          <w:lang w:val="et-EE"/>
        </w:rPr>
      </w:pPr>
    </w:p>
    <w:p w14:paraId="76EA580B" w14:textId="77777777" w:rsidR="005E39C2" w:rsidRPr="00EE0FB3" w:rsidRDefault="005E39C2" w:rsidP="005E39C2">
      <w:pPr>
        <w:tabs>
          <w:tab w:val="left" w:pos="360"/>
          <w:tab w:val="left" w:pos="546"/>
        </w:tabs>
        <w:ind w:left="-181"/>
        <w:jc w:val="center"/>
        <w:outlineLvl w:val="0"/>
        <w:rPr>
          <w:szCs w:val="24"/>
          <w:lang w:val="et-EE"/>
        </w:rPr>
      </w:pPr>
      <w:r w:rsidRPr="00EE0FB3">
        <w:rPr>
          <w:b/>
          <w:noProof/>
          <w:szCs w:val="24"/>
          <w:lang w:val="et-EE"/>
        </w:rPr>
        <w:t>B. PAKENDI INFOLEHT</w:t>
      </w:r>
    </w:p>
    <w:p w14:paraId="17409D4D" w14:textId="77777777" w:rsidR="005E39C2" w:rsidRPr="00020612" w:rsidRDefault="005E39C2" w:rsidP="005E39C2">
      <w:pPr>
        <w:tabs>
          <w:tab w:val="left" w:pos="360"/>
          <w:tab w:val="left" w:pos="546"/>
        </w:tabs>
        <w:ind w:left="-181"/>
        <w:jc w:val="center"/>
        <w:outlineLvl w:val="0"/>
        <w:rPr>
          <w:szCs w:val="24"/>
          <w:lang w:val="et-EE"/>
        </w:rPr>
      </w:pPr>
      <w:r w:rsidRPr="00EE0FB3">
        <w:rPr>
          <w:szCs w:val="24"/>
          <w:lang w:val="et-EE"/>
        </w:rPr>
        <w:br w:type="page"/>
      </w:r>
      <w:r w:rsidRPr="00020612">
        <w:rPr>
          <w:b/>
          <w:noProof/>
          <w:szCs w:val="24"/>
          <w:lang w:val="et-EE"/>
        </w:rPr>
        <w:lastRenderedPageBreak/>
        <w:t>P</w:t>
      </w:r>
      <w:r w:rsidR="00F964CA" w:rsidRPr="00020612">
        <w:rPr>
          <w:b/>
          <w:noProof/>
          <w:szCs w:val="24"/>
          <w:lang w:val="et-EE"/>
        </w:rPr>
        <w:t>akendi infoleht:</w:t>
      </w:r>
      <w:r w:rsidRPr="00020612">
        <w:rPr>
          <w:b/>
          <w:szCs w:val="24"/>
          <w:lang w:val="et-EE"/>
        </w:rPr>
        <w:t xml:space="preserve"> </w:t>
      </w:r>
      <w:r w:rsidR="003608DC" w:rsidRPr="00020612">
        <w:rPr>
          <w:b/>
          <w:szCs w:val="24"/>
          <w:lang w:val="et-EE"/>
        </w:rPr>
        <w:t>t</w:t>
      </w:r>
      <w:r w:rsidR="00F964CA" w:rsidRPr="00020612">
        <w:rPr>
          <w:b/>
          <w:noProof/>
          <w:szCs w:val="24"/>
          <w:lang w:val="et-EE"/>
        </w:rPr>
        <w:t>eave</w:t>
      </w:r>
      <w:r w:rsidR="001946D5" w:rsidRPr="00020612">
        <w:rPr>
          <w:b/>
          <w:noProof/>
          <w:szCs w:val="24"/>
          <w:lang w:val="et-EE"/>
        </w:rPr>
        <w:t xml:space="preserve"> </w:t>
      </w:r>
      <w:r w:rsidR="00F964CA" w:rsidRPr="00020612">
        <w:rPr>
          <w:b/>
          <w:noProof/>
          <w:szCs w:val="24"/>
          <w:lang w:val="et-EE"/>
        </w:rPr>
        <w:t>kasutajale</w:t>
      </w:r>
    </w:p>
    <w:p w14:paraId="24DF5DD4" w14:textId="77777777" w:rsidR="005E39C2" w:rsidRPr="00020612" w:rsidRDefault="005E39C2" w:rsidP="0057688B">
      <w:pPr>
        <w:pStyle w:val="Testo"/>
        <w:tabs>
          <w:tab w:val="left" w:pos="360"/>
          <w:tab w:val="left" w:pos="546"/>
        </w:tabs>
        <w:ind w:left="0"/>
        <w:jc w:val="left"/>
        <w:rPr>
          <w:b/>
          <w:sz w:val="22"/>
          <w:szCs w:val="24"/>
          <w:lang w:val="et-EE"/>
        </w:rPr>
      </w:pPr>
    </w:p>
    <w:p w14:paraId="281F531A" w14:textId="77777777" w:rsidR="005E39C2" w:rsidRPr="00EE0FB3" w:rsidRDefault="005E39C2" w:rsidP="005E39C2">
      <w:pPr>
        <w:pStyle w:val="Testo"/>
        <w:tabs>
          <w:tab w:val="left" w:pos="360"/>
          <w:tab w:val="left" w:pos="546"/>
        </w:tabs>
        <w:ind w:left="-181"/>
        <w:jc w:val="center"/>
        <w:outlineLvl w:val="0"/>
        <w:rPr>
          <w:szCs w:val="24"/>
          <w:lang w:val="et-EE"/>
        </w:rPr>
      </w:pPr>
      <w:r w:rsidRPr="00020612">
        <w:rPr>
          <w:b/>
          <w:noProof/>
          <w:sz w:val="22"/>
          <w:szCs w:val="24"/>
          <w:lang w:val="et-EE"/>
        </w:rPr>
        <w:t>TEPADINA 15</w:t>
      </w:r>
      <w:r w:rsidR="009E333E" w:rsidRPr="00020612">
        <w:rPr>
          <w:b/>
          <w:noProof/>
          <w:sz w:val="22"/>
          <w:szCs w:val="24"/>
          <w:lang w:val="et-EE"/>
        </w:rPr>
        <w:t> mg</w:t>
      </w:r>
      <w:r w:rsidRPr="00020612">
        <w:rPr>
          <w:b/>
          <w:noProof/>
          <w:sz w:val="22"/>
          <w:szCs w:val="24"/>
          <w:lang w:val="et-EE"/>
        </w:rPr>
        <w:t xml:space="preserve"> infusioonilahuse kontsentraadi pulber</w:t>
      </w:r>
    </w:p>
    <w:p w14:paraId="54C3D20E" w14:textId="77777777" w:rsidR="005E39C2" w:rsidRPr="00EE0FB3" w:rsidRDefault="004A7ECE" w:rsidP="005E39C2">
      <w:pPr>
        <w:tabs>
          <w:tab w:val="left" w:pos="360"/>
          <w:tab w:val="left" w:pos="546"/>
        </w:tabs>
        <w:ind w:left="-181"/>
        <w:jc w:val="center"/>
        <w:rPr>
          <w:lang w:val="et-EE"/>
        </w:rPr>
      </w:pPr>
      <w:r w:rsidRPr="00EE0FB3">
        <w:rPr>
          <w:lang w:val="et-EE"/>
        </w:rPr>
        <w:t>t</w:t>
      </w:r>
      <w:r w:rsidR="005E39C2" w:rsidRPr="00EE0FB3">
        <w:rPr>
          <w:lang w:val="et-EE"/>
        </w:rPr>
        <w:t>iotepa</w:t>
      </w:r>
    </w:p>
    <w:p w14:paraId="775E331B" w14:textId="77777777" w:rsidR="005E39C2" w:rsidRPr="00EE0FB3" w:rsidRDefault="005E39C2" w:rsidP="0057688B">
      <w:pPr>
        <w:tabs>
          <w:tab w:val="left" w:pos="360"/>
          <w:tab w:val="left" w:pos="546"/>
        </w:tabs>
        <w:suppressAutoHyphens/>
        <w:jc w:val="both"/>
        <w:rPr>
          <w:b/>
          <w:szCs w:val="24"/>
          <w:lang w:val="et-EE"/>
        </w:rPr>
      </w:pPr>
    </w:p>
    <w:p w14:paraId="73DB92B5" w14:textId="77777777" w:rsidR="005E39C2" w:rsidRPr="00EE0FB3" w:rsidRDefault="005E39C2" w:rsidP="0057688B">
      <w:pPr>
        <w:tabs>
          <w:tab w:val="left" w:pos="360"/>
          <w:tab w:val="left" w:pos="546"/>
        </w:tabs>
        <w:suppressAutoHyphens/>
        <w:jc w:val="both"/>
        <w:rPr>
          <w:szCs w:val="24"/>
          <w:lang w:val="et-EE"/>
        </w:rPr>
      </w:pPr>
    </w:p>
    <w:p w14:paraId="49982C5B" w14:textId="77777777" w:rsidR="005E39C2" w:rsidRPr="00EE0FB3" w:rsidRDefault="005E39C2" w:rsidP="0057688B">
      <w:pPr>
        <w:tabs>
          <w:tab w:val="left" w:pos="546"/>
        </w:tabs>
        <w:suppressAutoHyphens/>
        <w:outlineLvl w:val="0"/>
        <w:rPr>
          <w:b/>
          <w:szCs w:val="24"/>
          <w:lang w:val="et-EE"/>
        </w:rPr>
      </w:pPr>
      <w:r w:rsidRPr="00EE0FB3">
        <w:rPr>
          <w:b/>
          <w:noProof/>
          <w:szCs w:val="24"/>
          <w:lang w:val="et-EE"/>
        </w:rPr>
        <w:t>Enne ravimi kasutamist lugege hoolikalt infolehte</w:t>
      </w:r>
      <w:r w:rsidR="00FA7A60" w:rsidRPr="00EE0FB3">
        <w:rPr>
          <w:b/>
          <w:noProof/>
          <w:szCs w:val="24"/>
          <w:lang w:val="et-EE"/>
        </w:rPr>
        <w:t>, sest siin on teile vajalikku teavet</w:t>
      </w:r>
      <w:r w:rsidRPr="00EE0FB3">
        <w:rPr>
          <w:b/>
          <w:noProof/>
          <w:szCs w:val="24"/>
          <w:lang w:val="et-EE"/>
        </w:rPr>
        <w:t>.</w:t>
      </w:r>
    </w:p>
    <w:p w14:paraId="6DEA699C" w14:textId="77777777" w:rsidR="005E39C2" w:rsidRPr="00EE0FB3" w:rsidRDefault="005E39C2" w:rsidP="0057688B">
      <w:pPr>
        <w:numPr>
          <w:ilvl w:val="0"/>
          <w:numId w:val="35"/>
        </w:numPr>
        <w:ind w:left="567" w:right="-2" w:hanging="567"/>
        <w:rPr>
          <w:szCs w:val="24"/>
          <w:lang w:val="et-EE"/>
        </w:rPr>
      </w:pPr>
      <w:r w:rsidRPr="00EE0FB3">
        <w:rPr>
          <w:noProof/>
          <w:szCs w:val="24"/>
          <w:lang w:val="et-EE"/>
        </w:rPr>
        <w:t>Hoidke infoleht alles, et seda vajadusel uuesti lugeda.</w:t>
      </w:r>
    </w:p>
    <w:p w14:paraId="54E27B9C" w14:textId="77777777" w:rsidR="005E39C2" w:rsidRPr="00EE0FB3" w:rsidRDefault="005E39C2" w:rsidP="0057688B">
      <w:pPr>
        <w:numPr>
          <w:ilvl w:val="0"/>
          <w:numId w:val="34"/>
        </w:numPr>
        <w:ind w:left="567" w:right="-2" w:hanging="567"/>
        <w:rPr>
          <w:szCs w:val="24"/>
          <w:lang w:val="et-EE"/>
        </w:rPr>
      </w:pPr>
      <w:r w:rsidRPr="00EE0FB3">
        <w:rPr>
          <w:noProof/>
          <w:szCs w:val="24"/>
          <w:lang w:val="et-EE"/>
        </w:rPr>
        <w:t>Kui teil on lisaküsimusi, pidage nõu oma arstiga.</w:t>
      </w:r>
    </w:p>
    <w:p w14:paraId="0FACE5EB" w14:textId="77777777" w:rsidR="005E39C2" w:rsidRPr="00EE0FB3" w:rsidRDefault="001946D5" w:rsidP="0057688B">
      <w:pPr>
        <w:numPr>
          <w:ilvl w:val="0"/>
          <w:numId w:val="34"/>
        </w:numPr>
        <w:ind w:left="567" w:right="-2" w:hanging="567"/>
        <w:rPr>
          <w:noProof/>
          <w:szCs w:val="24"/>
          <w:lang w:val="et-EE"/>
        </w:rPr>
      </w:pPr>
      <w:r w:rsidRPr="00EE0FB3">
        <w:rPr>
          <w:noProof/>
          <w:szCs w:val="24"/>
          <w:lang w:val="et-EE"/>
        </w:rPr>
        <w:t>Kui teil tekib ükskõik milline kõrvaltoime, pidage nõu oma arsti. Kõrvaltoime võib olla ka selline, mida selles infolehes ei ole nimetatud. Vt lõik 4</w:t>
      </w:r>
      <w:r w:rsidR="005E39C2" w:rsidRPr="00EE0FB3">
        <w:rPr>
          <w:noProof/>
          <w:szCs w:val="24"/>
          <w:lang w:val="et-EE"/>
        </w:rPr>
        <w:t>.</w:t>
      </w:r>
    </w:p>
    <w:p w14:paraId="76FD1E77" w14:textId="77777777" w:rsidR="005E39C2" w:rsidRPr="009E772C" w:rsidRDefault="005E39C2" w:rsidP="0057688B">
      <w:pPr>
        <w:tabs>
          <w:tab w:val="left" w:pos="546"/>
        </w:tabs>
        <w:ind w:right="-2"/>
        <w:rPr>
          <w:szCs w:val="24"/>
          <w:lang w:val="et-EE"/>
        </w:rPr>
      </w:pPr>
    </w:p>
    <w:p w14:paraId="6786C0FA" w14:textId="77777777" w:rsidR="005E39C2" w:rsidRPr="007644FF" w:rsidRDefault="005E39C2" w:rsidP="00D51D80">
      <w:pPr>
        <w:pStyle w:val="Data"/>
        <w:rPr>
          <w:color w:val="auto"/>
          <w:lang w:val="et-EE"/>
        </w:rPr>
      </w:pPr>
    </w:p>
    <w:p w14:paraId="37A61980" w14:textId="37B95141" w:rsidR="005E39C2" w:rsidRPr="00EC03AE" w:rsidRDefault="005E39C2" w:rsidP="005C43F2">
      <w:pPr>
        <w:numPr>
          <w:ilvl w:val="12"/>
          <w:numId w:val="0"/>
        </w:numPr>
        <w:tabs>
          <w:tab w:val="left" w:pos="360"/>
          <w:tab w:val="left" w:pos="546"/>
        </w:tabs>
        <w:ind w:right="-2"/>
        <w:outlineLvl w:val="0"/>
        <w:rPr>
          <w:szCs w:val="24"/>
          <w:lang w:val="et-EE"/>
        </w:rPr>
      </w:pPr>
      <w:r w:rsidRPr="009E772C">
        <w:rPr>
          <w:b/>
          <w:noProof/>
          <w:szCs w:val="24"/>
          <w:lang w:val="et-EE"/>
        </w:rPr>
        <w:t xml:space="preserve">Infolehe </w:t>
      </w:r>
      <w:r w:rsidR="001946D5" w:rsidRPr="00EC03AE">
        <w:rPr>
          <w:b/>
          <w:lang w:val="et-EE"/>
        </w:rPr>
        <w:t>sisukord</w:t>
      </w:r>
    </w:p>
    <w:p w14:paraId="7A2D25CD" w14:textId="77777777" w:rsidR="005E39C2" w:rsidRPr="00990C41" w:rsidRDefault="005E39C2" w:rsidP="00495174">
      <w:pPr>
        <w:numPr>
          <w:ilvl w:val="12"/>
          <w:numId w:val="0"/>
        </w:numPr>
        <w:tabs>
          <w:tab w:val="left" w:pos="360"/>
          <w:tab w:val="left" w:pos="546"/>
        </w:tabs>
        <w:ind w:right="-2"/>
        <w:outlineLvl w:val="0"/>
        <w:rPr>
          <w:szCs w:val="24"/>
          <w:lang w:val="et-EE"/>
        </w:rPr>
      </w:pPr>
    </w:p>
    <w:p w14:paraId="311035AA" w14:textId="77777777" w:rsidR="005E39C2" w:rsidRPr="003D5C20" w:rsidRDefault="00D51D80" w:rsidP="0057688B">
      <w:pPr>
        <w:ind w:left="567" w:right="-2" w:hanging="567"/>
        <w:outlineLvl w:val="0"/>
        <w:rPr>
          <w:szCs w:val="24"/>
          <w:lang w:val="et-EE"/>
        </w:rPr>
      </w:pPr>
      <w:r w:rsidRPr="00A36605">
        <w:rPr>
          <w:noProof/>
          <w:szCs w:val="24"/>
          <w:lang w:val="et-EE"/>
        </w:rPr>
        <w:t>1.</w:t>
      </w:r>
      <w:r w:rsidRPr="00A36605">
        <w:rPr>
          <w:noProof/>
          <w:szCs w:val="24"/>
          <w:lang w:val="et-EE"/>
        </w:rPr>
        <w:tab/>
      </w:r>
      <w:r w:rsidR="005E39C2" w:rsidRPr="00C30FF7">
        <w:rPr>
          <w:noProof/>
          <w:szCs w:val="24"/>
          <w:lang w:val="et-EE"/>
        </w:rPr>
        <w:t>Mis ravim on TEPADINA ja milleks seda kasutatakse</w:t>
      </w:r>
    </w:p>
    <w:p w14:paraId="55E78EE7" w14:textId="77777777" w:rsidR="005E39C2" w:rsidRPr="00F76E2F" w:rsidRDefault="00D51D80" w:rsidP="0057688B">
      <w:pPr>
        <w:ind w:left="567" w:right="-2" w:hanging="567"/>
        <w:outlineLvl w:val="0"/>
        <w:rPr>
          <w:szCs w:val="24"/>
          <w:lang w:val="et-EE"/>
        </w:rPr>
      </w:pPr>
      <w:r w:rsidRPr="00C60BF2">
        <w:rPr>
          <w:noProof/>
          <w:szCs w:val="24"/>
          <w:lang w:val="et-EE"/>
        </w:rPr>
        <w:t>2.</w:t>
      </w:r>
      <w:r w:rsidRPr="00C60BF2">
        <w:rPr>
          <w:noProof/>
          <w:szCs w:val="24"/>
          <w:lang w:val="et-EE"/>
        </w:rPr>
        <w:tab/>
      </w:r>
      <w:r w:rsidR="005E39C2" w:rsidRPr="00C60BF2">
        <w:rPr>
          <w:noProof/>
          <w:szCs w:val="24"/>
          <w:lang w:val="et-EE"/>
        </w:rPr>
        <w:t>Mida on vaja teada enne TEPADINA kasutamist</w:t>
      </w:r>
    </w:p>
    <w:p w14:paraId="2F620D15" w14:textId="77777777" w:rsidR="005E39C2" w:rsidRPr="00C925E3" w:rsidRDefault="00D51D80" w:rsidP="0057688B">
      <w:pPr>
        <w:ind w:left="567" w:right="-2" w:hanging="567"/>
        <w:outlineLvl w:val="0"/>
        <w:rPr>
          <w:szCs w:val="24"/>
          <w:lang w:val="et-EE"/>
        </w:rPr>
      </w:pPr>
      <w:r w:rsidRPr="00F76E2F">
        <w:rPr>
          <w:noProof/>
          <w:szCs w:val="24"/>
          <w:lang w:val="et-EE"/>
        </w:rPr>
        <w:t>3.</w:t>
      </w:r>
      <w:r w:rsidRPr="00F76E2F">
        <w:rPr>
          <w:noProof/>
          <w:szCs w:val="24"/>
          <w:lang w:val="et-EE"/>
        </w:rPr>
        <w:tab/>
      </w:r>
      <w:r w:rsidR="005E39C2" w:rsidRPr="00E14E6C">
        <w:rPr>
          <w:noProof/>
          <w:szCs w:val="24"/>
          <w:lang w:val="et-EE"/>
        </w:rPr>
        <w:t>Kuidas TEPADINA</w:t>
      </w:r>
      <w:r w:rsidR="003608DC" w:rsidRPr="00167B8E">
        <w:rPr>
          <w:noProof/>
          <w:szCs w:val="24"/>
          <w:lang w:val="et-EE"/>
        </w:rPr>
        <w:t>’t</w:t>
      </w:r>
      <w:r w:rsidR="005E39C2" w:rsidRPr="00AE7F2D">
        <w:rPr>
          <w:noProof/>
          <w:szCs w:val="24"/>
          <w:lang w:val="et-EE"/>
        </w:rPr>
        <w:t xml:space="preserve"> kasutada</w:t>
      </w:r>
    </w:p>
    <w:p w14:paraId="5F9CBE50" w14:textId="77777777" w:rsidR="005E39C2" w:rsidRPr="00C925E3" w:rsidRDefault="00D51D80" w:rsidP="0057688B">
      <w:pPr>
        <w:ind w:left="567" w:right="-2" w:hanging="567"/>
        <w:outlineLvl w:val="0"/>
        <w:rPr>
          <w:szCs w:val="24"/>
          <w:lang w:val="et-EE"/>
        </w:rPr>
      </w:pPr>
      <w:r w:rsidRPr="00C925E3">
        <w:rPr>
          <w:noProof/>
          <w:szCs w:val="24"/>
          <w:lang w:val="et-EE"/>
        </w:rPr>
        <w:t>4.</w:t>
      </w:r>
      <w:r w:rsidRPr="00C925E3">
        <w:rPr>
          <w:noProof/>
          <w:szCs w:val="24"/>
          <w:lang w:val="et-EE"/>
        </w:rPr>
        <w:tab/>
      </w:r>
      <w:r w:rsidR="005E39C2" w:rsidRPr="00C925E3">
        <w:rPr>
          <w:noProof/>
          <w:szCs w:val="24"/>
          <w:lang w:val="et-EE"/>
        </w:rPr>
        <w:t>Võimalikud kõrvaltoimed</w:t>
      </w:r>
    </w:p>
    <w:p w14:paraId="1B3DDB2E" w14:textId="77777777" w:rsidR="005E39C2" w:rsidRPr="00C925E3" w:rsidRDefault="00D51D80" w:rsidP="0057688B">
      <w:pPr>
        <w:ind w:left="567" w:right="-2" w:hanging="567"/>
        <w:outlineLvl w:val="0"/>
        <w:rPr>
          <w:szCs w:val="24"/>
          <w:lang w:val="et-EE"/>
        </w:rPr>
      </w:pPr>
      <w:r w:rsidRPr="00C925E3">
        <w:rPr>
          <w:noProof/>
          <w:szCs w:val="24"/>
          <w:lang w:val="et-EE"/>
        </w:rPr>
        <w:t>5.</w:t>
      </w:r>
      <w:r w:rsidRPr="00C925E3">
        <w:rPr>
          <w:noProof/>
          <w:szCs w:val="24"/>
          <w:lang w:val="et-EE"/>
        </w:rPr>
        <w:tab/>
      </w:r>
      <w:r w:rsidR="005E39C2" w:rsidRPr="00C925E3">
        <w:rPr>
          <w:noProof/>
          <w:szCs w:val="24"/>
          <w:lang w:val="et-EE"/>
        </w:rPr>
        <w:t>Kuidas TEPADINA</w:t>
      </w:r>
      <w:r w:rsidR="003608DC" w:rsidRPr="00C925E3">
        <w:rPr>
          <w:noProof/>
          <w:szCs w:val="24"/>
          <w:lang w:val="et-EE"/>
        </w:rPr>
        <w:t>’t</w:t>
      </w:r>
      <w:r w:rsidR="005E39C2" w:rsidRPr="00C925E3">
        <w:rPr>
          <w:noProof/>
          <w:szCs w:val="24"/>
          <w:lang w:val="et-EE"/>
        </w:rPr>
        <w:t xml:space="preserve"> säilitada</w:t>
      </w:r>
    </w:p>
    <w:p w14:paraId="2F0E3E91" w14:textId="77777777" w:rsidR="005E39C2" w:rsidRPr="00C925E3" w:rsidRDefault="00D51D80" w:rsidP="0057688B">
      <w:pPr>
        <w:ind w:left="567" w:right="-2" w:hanging="567"/>
        <w:outlineLvl w:val="0"/>
        <w:rPr>
          <w:szCs w:val="24"/>
          <w:lang w:val="et-EE"/>
        </w:rPr>
      </w:pPr>
      <w:r w:rsidRPr="00C925E3">
        <w:rPr>
          <w:lang w:val="et-EE"/>
        </w:rPr>
        <w:t>6.</w:t>
      </w:r>
      <w:r w:rsidRPr="00C925E3">
        <w:rPr>
          <w:lang w:val="et-EE"/>
        </w:rPr>
        <w:tab/>
      </w:r>
      <w:r w:rsidR="001946D5" w:rsidRPr="00C925E3">
        <w:rPr>
          <w:lang w:val="et-EE"/>
        </w:rPr>
        <w:t>Pakendi sisu ja muu teave</w:t>
      </w:r>
    </w:p>
    <w:p w14:paraId="508305C2" w14:textId="77777777" w:rsidR="005E39C2" w:rsidRPr="007356A2" w:rsidRDefault="005E39C2" w:rsidP="0057688B">
      <w:pPr>
        <w:tabs>
          <w:tab w:val="left" w:pos="360"/>
          <w:tab w:val="left" w:pos="546"/>
        </w:tabs>
        <w:ind w:right="-2"/>
        <w:outlineLvl w:val="0"/>
        <w:rPr>
          <w:szCs w:val="24"/>
          <w:lang w:val="et-EE"/>
        </w:rPr>
      </w:pPr>
    </w:p>
    <w:p w14:paraId="4D80CF73" w14:textId="77777777" w:rsidR="005E39C2" w:rsidRPr="00077835" w:rsidRDefault="005E39C2" w:rsidP="005C43F2">
      <w:pPr>
        <w:numPr>
          <w:ilvl w:val="12"/>
          <w:numId w:val="0"/>
        </w:numPr>
        <w:tabs>
          <w:tab w:val="left" w:pos="360"/>
          <w:tab w:val="left" w:pos="546"/>
        </w:tabs>
        <w:rPr>
          <w:szCs w:val="24"/>
          <w:lang w:val="et-EE"/>
        </w:rPr>
      </w:pPr>
    </w:p>
    <w:p w14:paraId="61A33ECD" w14:textId="77777777" w:rsidR="005E39C2" w:rsidRPr="0049054D" w:rsidRDefault="00D51D80" w:rsidP="0057688B">
      <w:pPr>
        <w:ind w:left="567" w:right="-2" w:hanging="567"/>
        <w:rPr>
          <w:b/>
          <w:szCs w:val="24"/>
          <w:lang w:val="et-EE"/>
        </w:rPr>
      </w:pPr>
      <w:r w:rsidRPr="0049054D">
        <w:rPr>
          <w:b/>
          <w:noProof/>
          <w:szCs w:val="24"/>
          <w:lang w:val="et-EE"/>
        </w:rPr>
        <w:t>1.</w:t>
      </w:r>
      <w:r w:rsidRPr="0049054D">
        <w:rPr>
          <w:b/>
          <w:noProof/>
          <w:szCs w:val="24"/>
          <w:lang w:val="et-EE"/>
        </w:rPr>
        <w:tab/>
      </w:r>
      <w:r w:rsidR="005E39C2" w:rsidRPr="0049054D">
        <w:rPr>
          <w:b/>
          <w:noProof/>
          <w:szCs w:val="24"/>
          <w:lang w:val="et-EE"/>
        </w:rPr>
        <w:t>M</w:t>
      </w:r>
      <w:r w:rsidR="004A7ECE" w:rsidRPr="0049054D">
        <w:rPr>
          <w:b/>
          <w:noProof/>
          <w:szCs w:val="24"/>
          <w:lang w:val="et-EE"/>
        </w:rPr>
        <w:t>is ravim o</w:t>
      </w:r>
      <w:r w:rsidR="008A2D90" w:rsidRPr="0049054D">
        <w:rPr>
          <w:b/>
          <w:noProof/>
          <w:szCs w:val="24"/>
          <w:lang w:val="et-EE"/>
        </w:rPr>
        <w:t>n</w:t>
      </w:r>
      <w:r w:rsidR="005E39C2" w:rsidRPr="0049054D">
        <w:rPr>
          <w:b/>
          <w:noProof/>
          <w:szCs w:val="24"/>
          <w:lang w:val="et-EE"/>
        </w:rPr>
        <w:t xml:space="preserve"> TEPADINA </w:t>
      </w:r>
      <w:r w:rsidR="004A7ECE" w:rsidRPr="0049054D">
        <w:rPr>
          <w:b/>
          <w:noProof/>
          <w:szCs w:val="24"/>
          <w:lang w:val="et-EE"/>
        </w:rPr>
        <w:t>ja milleks seda kasutatakse</w:t>
      </w:r>
    </w:p>
    <w:p w14:paraId="4EAD1803" w14:textId="77777777" w:rsidR="005E39C2" w:rsidRPr="007167E5" w:rsidRDefault="005E39C2" w:rsidP="005C43F2">
      <w:pPr>
        <w:numPr>
          <w:ilvl w:val="12"/>
          <w:numId w:val="0"/>
        </w:numPr>
        <w:tabs>
          <w:tab w:val="left" w:pos="360"/>
          <w:tab w:val="left" w:pos="546"/>
        </w:tabs>
        <w:rPr>
          <w:szCs w:val="24"/>
          <w:lang w:val="et-EE"/>
        </w:rPr>
      </w:pPr>
    </w:p>
    <w:p w14:paraId="617F0740" w14:textId="77777777" w:rsidR="005E39C2" w:rsidRPr="007167E5" w:rsidRDefault="005E39C2" w:rsidP="00495174">
      <w:pPr>
        <w:numPr>
          <w:ilvl w:val="12"/>
          <w:numId w:val="0"/>
        </w:numPr>
        <w:tabs>
          <w:tab w:val="left" w:pos="360"/>
          <w:tab w:val="left" w:pos="546"/>
        </w:tabs>
        <w:ind w:right="-2"/>
        <w:outlineLvl w:val="0"/>
        <w:rPr>
          <w:szCs w:val="24"/>
          <w:lang w:val="et-EE"/>
        </w:rPr>
      </w:pPr>
      <w:r w:rsidRPr="007167E5">
        <w:rPr>
          <w:noProof/>
          <w:szCs w:val="24"/>
          <w:lang w:val="et-EE"/>
        </w:rPr>
        <w:t>TEPADINA sisaldab toimeainet tiotepa, mis kuulub alküülivate ainete ravimirühma.</w:t>
      </w:r>
    </w:p>
    <w:p w14:paraId="61460C1F" w14:textId="77777777" w:rsidR="005E39C2" w:rsidRPr="00FA18FA" w:rsidRDefault="005E39C2" w:rsidP="0009595D">
      <w:pPr>
        <w:numPr>
          <w:ilvl w:val="12"/>
          <w:numId w:val="0"/>
        </w:numPr>
        <w:tabs>
          <w:tab w:val="left" w:pos="360"/>
          <w:tab w:val="left" w:pos="546"/>
        </w:tabs>
        <w:ind w:right="-2"/>
        <w:rPr>
          <w:szCs w:val="24"/>
          <w:lang w:val="et-EE"/>
        </w:rPr>
      </w:pPr>
    </w:p>
    <w:p w14:paraId="574BF45A" w14:textId="77777777" w:rsidR="005E39C2" w:rsidRPr="00C925E3" w:rsidRDefault="005E39C2" w:rsidP="00E33BD2">
      <w:pPr>
        <w:numPr>
          <w:ilvl w:val="12"/>
          <w:numId w:val="0"/>
        </w:numPr>
        <w:tabs>
          <w:tab w:val="left" w:pos="360"/>
          <w:tab w:val="left" w:pos="546"/>
        </w:tabs>
        <w:ind w:right="-2"/>
        <w:rPr>
          <w:szCs w:val="24"/>
          <w:lang w:val="et-EE"/>
        </w:rPr>
      </w:pPr>
      <w:r w:rsidRPr="00B84BEA">
        <w:rPr>
          <w:noProof/>
          <w:szCs w:val="24"/>
          <w:lang w:val="et-EE"/>
        </w:rPr>
        <w:t>TEPADINA</w:t>
      </w:r>
      <w:r w:rsidR="00C925E3">
        <w:rPr>
          <w:noProof/>
          <w:szCs w:val="24"/>
          <w:lang w:val="et-EE"/>
        </w:rPr>
        <w:t>’</w:t>
      </w:r>
      <w:r w:rsidRPr="00C925E3">
        <w:rPr>
          <w:noProof/>
          <w:szCs w:val="24"/>
          <w:lang w:val="et-EE"/>
        </w:rPr>
        <w:t>t kasutatakse patsiendi ettevalmistamisel luuüdi siirdamiseks.</w:t>
      </w:r>
      <w:r w:rsidRPr="00C925E3">
        <w:rPr>
          <w:szCs w:val="24"/>
          <w:lang w:val="et-EE"/>
        </w:rPr>
        <w:t xml:space="preserve"> </w:t>
      </w:r>
      <w:r w:rsidRPr="00C925E3">
        <w:rPr>
          <w:noProof/>
          <w:szCs w:val="24"/>
          <w:lang w:val="et-EE"/>
        </w:rPr>
        <w:t>Ravim toimib luuüdirakkude hävitajana.</w:t>
      </w:r>
      <w:r w:rsidRPr="007356A2">
        <w:rPr>
          <w:szCs w:val="24"/>
          <w:lang w:val="et-EE"/>
        </w:rPr>
        <w:t xml:space="preserve"> </w:t>
      </w:r>
      <w:r w:rsidRPr="007356A2">
        <w:rPr>
          <w:noProof/>
          <w:szCs w:val="24"/>
          <w:lang w:val="et-EE"/>
        </w:rPr>
        <w:t xml:space="preserve">See võimaldab siirdada uued luuüdirakud (vereloome </w:t>
      </w:r>
      <w:r w:rsidR="00C925E3">
        <w:rPr>
          <w:noProof/>
          <w:szCs w:val="24"/>
          <w:lang w:val="et-EE"/>
        </w:rPr>
        <w:t>tüvi</w:t>
      </w:r>
      <w:r w:rsidR="00C925E3" w:rsidRPr="00C925E3">
        <w:rPr>
          <w:noProof/>
          <w:szCs w:val="24"/>
          <w:lang w:val="et-EE"/>
        </w:rPr>
        <w:t>rakud</w:t>
      </w:r>
      <w:r w:rsidRPr="00C925E3">
        <w:rPr>
          <w:noProof/>
          <w:szCs w:val="24"/>
          <w:lang w:val="et-EE"/>
        </w:rPr>
        <w:t>), mis omakorda võimaldavad organismil toota terveid vererakke.</w:t>
      </w:r>
    </w:p>
    <w:p w14:paraId="17E9FA89" w14:textId="77777777" w:rsidR="005E39C2" w:rsidRPr="00C925E3" w:rsidRDefault="005E39C2" w:rsidP="00A9118B">
      <w:pPr>
        <w:numPr>
          <w:ilvl w:val="12"/>
          <w:numId w:val="0"/>
        </w:numPr>
        <w:tabs>
          <w:tab w:val="left" w:pos="360"/>
          <w:tab w:val="left" w:pos="546"/>
        </w:tabs>
        <w:ind w:right="-2"/>
        <w:rPr>
          <w:szCs w:val="24"/>
          <w:lang w:val="et-EE"/>
        </w:rPr>
      </w:pPr>
      <w:r w:rsidRPr="00C925E3">
        <w:rPr>
          <w:noProof/>
          <w:szCs w:val="24"/>
          <w:lang w:val="et-EE"/>
        </w:rPr>
        <w:t>TEPADINA sobib kasutamiseks täiskasvanutel</w:t>
      </w:r>
      <w:r w:rsidR="006E259E" w:rsidRPr="00C925E3">
        <w:rPr>
          <w:noProof/>
          <w:szCs w:val="24"/>
          <w:lang w:val="et-EE"/>
        </w:rPr>
        <w:t>,</w:t>
      </w:r>
      <w:r w:rsidR="003608DC" w:rsidRPr="00C925E3">
        <w:rPr>
          <w:noProof/>
          <w:szCs w:val="24"/>
          <w:lang w:val="et-EE"/>
        </w:rPr>
        <w:t xml:space="preserve"> </w:t>
      </w:r>
      <w:r w:rsidRPr="00C925E3">
        <w:rPr>
          <w:noProof/>
          <w:szCs w:val="24"/>
          <w:lang w:val="et-EE"/>
        </w:rPr>
        <w:t>lastel</w:t>
      </w:r>
      <w:r w:rsidR="006E259E" w:rsidRPr="00C925E3">
        <w:rPr>
          <w:noProof/>
          <w:szCs w:val="24"/>
          <w:lang w:val="et-EE"/>
        </w:rPr>
        <w:t xml:space="preserve"> ja </w:t>
      </w:r>
      <w:r w:rsidR="006E259E" w:rsidRPr="00C925E3">
        <w:rPr>
          <w:lang w:val="et-EE"/>
        </w:rPr>
        <w:t>noorukitel</w:t>
      </w:r>
      <w:r w:rsidRPr="00C925E3">
        <w:rPr>
          <w:noProof/>
          <w:szCs w:val="24"/>
          <w:lang w:val="et-EE"/>
        </w:rPr>
        <w:t>.</w:t>
      </w:r>
    </w:p>
    <w:p w14:paraId="063D2B72" w14:textId="77777777" w:rsidR="005E39C2" w:rsidRPr="00C925E3" w:rsidRDefault="005E39C2" w:rsidP="00954183">
      <w:pPr>
        <w:numPr>
          <w:ilvl w:val="12"/>
          <w:numId w:val="0"/>
        </w:numPr>
        <w:tabs>
          <w:tab w:val="left" w:pos="360"/>
          <w:tab w:val="left" w:pos="546"/>
        </w:tabs>
        <w:rPr>
          <w:szCs w:val="24"/>
          <w:lang w:val="et-EE"/>
        </w:rPr>
      </w:pPr>
    </w:p>
    <w:p w14:paraId="73B86770" w14:textId="77777777" w:rsidR="005E39C2" w:rsidRPr="00C925E3" w:rsidRDefault="005E39C2" w:rsidP="0057688B">
      <w:pPr>
        <w:tabs>
          <w:tab w:val="left" w:pos="546"/>
        </w:tabs>
        <w:rPr>
          <w:szCs w:val="24"/>
          <w:lang w:val="et-EE"/>
        </w:rPr>
      </w:pPr>
    </w:p>
    <w:p w14:paraId="04652848" w14:textId="77777777" w:rsidR="005E39C2" w:rsidRPr="0049054D" w:rsidRDefault="004A7ECE" w:rsidP="0057688B">
      <w:pPr>
        <w:numPr>
          <w:ilvl w:val="0"/>
          <w:numId w:val="15"/>
        </w:numPr>
        <w:tabs>
          <w:tab w:val="clear" w:pos="570"/>
        </w:tabs>
        <w:ind w:left="567" w:right="-2" w:hanging="567"/>
        <w:rPr>
          <w:b/>
          <w:szCs w:val="24"/>
          <w:lang w:val="et-EE"/>
        </w:rPr>
      </w:pPr>
      <w:r w:rsidRPr="007356A2">
        <w:rPr>
          <w:b/>
          <w:lang w:val="et-EE"/>
        </w:rPr>
        <w:t xml:space="preserve">Mida on vaja teada enne </w:t>
      </w:r>
      <w:r w:rsidR="005E39C2" w:rsidRPr="007356A2">
        <w:rPr>
          <w:b/>
          <w:noProof/>
          <w:szCs w:val="24"/>
          <w:lang w:val="et-EE"/>
        </w:rPr>
        <w:t xml:space="preserve">TEPADINA </w:t>
      </w:r>
      <w:r w:rsidRPr="00077835">
        <w:rPr>
          <w:b/>
          <w:lang w:val="et-EE"/>
        </w:rPr>
        <w:t>kasutamist</w:t>
      </w:r>
    </w:p>
    <w:p w14:paraId="37C6F78C" w14:textId="77777777" w:rsidR="005E39C2" w:rsidRPr="0049054D" w:rsidRDefault="005E39C2" w:rsidP="005C43F2">
      <w:pPr>
        <w:numPr>
          <w:ilvl w:val="12"/>
          <w:numId w:val="0"/>
        </w:numPr>
        <w:tabs>
          <w:tab w:val="left" w:pos="3200"/>
        </w:tabs>
        <w:ind w:right="-2"/>
        <w:rPr>
          <w:szCs w:val="24"/>
          <w:lang w:val="et-EE"/>
        </w:rPr>
      </w:pPr>
      <w:r w:rsidRPr="0049054D">
        <w:rPr>
          <w:szCs w:val="24"/>
          <w:lang w:val="et-EE"/>
        </w:rPr>
        <w:tab/>
      </w:r>
    </w:p>
    <w:p w14:paraId="671381D6" w14:textId="77777777" w:rsidR="005E39C2" w:rsidRPr="003D5C20" w:rsidRDefault="00A14786" w:rsidP="00495174">
      <w:pPr>
        <w:numPr>
          <w:ilvl w:val="12"/>
          <w:numId w:val="0"/>
        </w:numPr>
        <w:tabs>
          <w:tab w:val="left" w:pos="360"/>
          <w:tab w:val="left" w:pos="546"/>
        </w:tabs>
        <w:outlineLvl w:val="0"/>
        <w:rPr>
          <w:b/>
          <w:noProof/>
          <w:szCs w:val="24"/>
          <w:lang w:val="et-EE"/>
        </w:rPr>
      </w:pPr>
      <w:r w:rsidRPr="007167E5">
        <w:rPr>
          <w:b/>
          <w:noProof/>
          <w:szCs w:val="24"/>
          <w:lang w:val="et-EE"/>
        </w:rPr>
        <w:t>TEPADINA</w:t>
      </w:r>
      <w:r w:rsidR="003D5C20">
        <w:rPr>
          <w:b/>
          <w:noProof/>
          <w:szCs w:val="24"/>
          <w:lang w:val="et-EE"/>
        </w:rPr>
        <w:t>’t ei tohi kasutada</w:t>
      </w:r>
    </w:p>
    <w:p w14:paraId="7268CF9F" w14:textId="77777777" w:rsidR="005E39C2" w:rsidRPr="003D5C20" w:rsidRDefault="005E39C2" w:rsidP="0057688B">
      <w:pPr>
        <w:numPr>
          <w:ilvl w:val="12"/>
          <w:numId w:val="0"/>
        </w:numPr>
        <w:ind w:left="567" w:hanging="567"/>
        <w:outlineLvl w:val="0"/>
        <w:rPr>
          <w:b/>
          <w:lang w:val="et-EE"/>
        </w:rPr>
      </w:pPr>
      <w:r w:rsidRPr="003D5C20">
        <w:rPr>
          <w:szCs w:val="24"/>
          <w:lang w:val="et-EE"/>
        </w:rPr>
        <w:t>–</w:t>
      </w:r>
      <w:r w:rsidRPr="003D5C20">
        <w:rPr>
          <w:szCs w:val="24"/>
          <w:lang w:val="et-EE"/>
        </w:rPr>
        <w:tab/>
      </w:r>
      <w:r w:rsidRPr="003D5C20">
        <w:rPr>
          <w:noProof/>
          <w:szCs w:val="24"/>
          <w:lang w:val="et-EE"/>
        </w:rPr>
        <w:t>kui olete allergiline tiotepa suhtes,</w:t>
      </w:r>
    </w:p>
    <w:p w14:paraId="39F201A5" w14:textId="77777777" w:rsidR="005E39C2" w:rsidRPr="003D5C20" w:rsidRDefault="005E39C2" w:rsidP="0057688B">
      <w:pPr>
        <w:numPr>
          <w:ilvl w:val="0"/>
          <w:numId w:val="34"/>
        </w:numPr>
        <w:ind w:left="567" w:hanging="567"/>
        <w:rPr>
          <w:noProof/>
          <w:szCs w:val="24"/>
          <w:lang w:val="et-EE"/>
        </w:rPr>
      </w:pPr>
      <w:r w:rsidRPr="003D5C20">
        <w:rPr>
          <w:noProof/>
          <w:szCs w:val="24"/>
          <w:lang w:val="et-EE"/>
        </w:rPr>
        <w:t>kui olete rase või kahtlustate rasedust,</w:t>
      </w:r>
    </w:p>
    <w:p w14:paraId="1435EC96" w14:textId="77777777" w:rsidR="005E39C2" w:rsidRPr="003D5C20" w:rsidRDefault="005E39C2" w:rsidP="0057688B">
      <w:pPr>
        <w:numPr>
          <w:ilvl w:val="0"/>
          <w:numId w:val="34"/>
        </w:numPr>
        <w:ind w:left="567" w:hanging="567"/>
        <w:rPr>
          <w:szCs w:val="24"/>
          <w:lang w:val="et-EE"/>
        </w:rPr>
      </w:pPr>
      <w:r w:rsidRPr="003D5C20">
        <w:rPr>
          <w:noProof/>
          <w:szCs w:val="24"/>
          <w:lang w:val="et-EE"/>
        </w:rPr>
        <w:t>kui toidate last rinnaga,</w:t>
      </w:r>
    </w:p>
    <w:p w14:paraId="73C20191" w14:textId="77777777" w:rsidR="005E39C2" w:rsidRPr="00F76E2F" w:rsidRDefault="005E39C2" w:rsidP="0057688B">
      <w:pPr>
        <w:numPr>
          <w:ilvl w:val="0"/>
          <w:numId w:val="42"/>
        </w:numPr>
        <w:ind w:left="567" w:hanging="567"/>
        <w:rPr>
          <w:noProof/>
          <w:szCs w:val="24"/>
          <w:lang w:val="et-EE"/>
        </w:rPr>
      </w:pPr>
      <w:r w:rsidRPr="00C60BF2">
        <w:rPr>
          <w:noProof/>
          <w:szCs w:val="22"/>
          <w:lang w:val="et-EE"/>
        </w:rPr>
        <w:t>kui teile manustatakse kollapalaviku vaktsiini, elusviirustel põhinevaid või bakteriaalseid vaktsiine.</w:t>
      </w:r>
    </w:p>
    <w:p w14:paraId="74C31806" w14:textId="77777777" w:rsidR="005E39C2" w:rsidRPr="00F76E2F" w:rsidRDefault="005E39C2" w:rsidP="005C43F2">
      <w:pPr>
        <w:numPr>
          <w:ilvl w:val="12"/>
          <w:numId w:val="0"/>
        </w:numPr>
        <w:tabs>
          <w:tab w:val="left" w:pos="360"/>
          <w:tab w:val="left" w:pos="546"/>
        </w:tabs>
        <w:ind w:right="-2"/>
        <w:outlineLvl w:val="0"/>
        <w:rPr>
          <w:b/>
          <w:szCs w:val="24"/>
          <w:lang w:val="et-EE"/>
        </w:rPr>
      </w:pPr>
    </w:p>
    <w:p w14:paraId="7B7DA439" w14:textId="77777777" w:rsidR="001946D5" w:rsidRPr="00167B8E" w:rsidRDefault="001946D5" w:rsidP="00495174">
      <w:pPr>
        <w:numPr>
          <w:ilvl w:val="12"/>
          <w:numId w:val="0"/>
        </w:numPr>
        <w:ind w:right="-2"/>
        <w:rPr>
          <w:b/>
          <w:noProof/>
          <w:szCs w:val="24"/>
          <w:lang w:val="et-EE"/>
        </w:rPr>
      </w:pPr>
      <w:r w:rsidRPr="00167B8E">
        <w:rPr>
          <w:b/>
          <w:noProof/>
          <w:szCs w:val="24"/>
          <w:lang w:val="et-EE"/>
        </w:rPr>
        <w:t>Hoiatused ja ettevaatusabinõud</w:t>
      </w:r>
    </w:p>
    <w:p w14:paraId="37F9653D" w14:textId="77777777" w:rsidR="005E39C2" w:rsidRPr="00C925E3" w:rsidRDefault="005E39C2" w:rsidP="0057688B">
      <w:pPr>
        <w:tabs>
          <w:tab w:val="left" w:pos="360"/>
          <w:tab w:val="left" w:pos="546"/>
        </w:tabs>
        <w:autoSpaceDE w:val="0"/>
        <w:autoSpaceDN w:val="0"/>
        <w:adjustRightInd w:val="0"/>
        <w:rPr>
          <w:szCs w:val="24"/>
          <w:lang w:val="et-EE"/>
        </w:rPr>
      </w:pPr>
      <w:r w:rsidRPr="00C925E3">
        <w:rPr>
          <w:noProof/>
          <w:szCs w:val="24"/>
          <w:lang w:val="et-EE"/>
        </w:rPr>
        <w:t>Peate informeerima oma arsti, kui teil esineb:</w:t>
      </w:r>
    </w:p>
    <w:p w14:paraId="75AD9D17" w14:textId="77777777" w:rsidR="005E39C2" w:rsidRPr="00C925E3" w:rsidRDefault="005E39C2" w:rsidP="0057688B">
      <w:pPr>
        <w:autoSpaceDE w:val="0"/>
        <w:autoSpaceDN w:val="0"/>
        <w:adjustRightInd w:val="0"/>
        <w:spacing w:line="260" w:lineRule="exact"/>
        <w:ind w:left="567" w:hanging="567"/>
        <w:rPr>
          <w:szCs w:val="24"/>
          <w:lang w:val="et-EE"/>
        </w:rPr>
      </w:pPr>
      <w:r w:rsidRPr="00C925E3">
        <w:rPr>
          <w:szCs w:val="24"/>
          <w:lang w:val="et-EE"/>
        </w:rPr>
        <w:t>–</w:t>
      </w:r>
      <w:r w:rsidRPr="00C925E3">
        <w:rPr>
          <w:szCs w:val="24"/>
          <w:lang w:val="et-EE"/>
        </w:rPr>
        <w:tab/>
      </w:r>
      <w:r w:rsidRPr="00C925E3">
        <w:rPr>
          <w:noProof/>
          <w:szCs w:val="24"/>
          <w:lang w:val="et-EE"/>
        </w:rPr>
        <w:t>maksa- või neerutalitluse häireid,</w:t>
      </w:r>
    </w:p>
    <w:p w14:paraId="20706395" w14:textId="77777777" w:rsidR="005E39C2" w:rsidRPr="00C925E3" w:rsidRDefault="005E39C2" w:rsidP="0057688B">
      <w:pPr>
        <w:autoSpaceDE w:val="0"/>
        <w:autoSpaceDN w:val="0"/>
        <w:adjustRightInd w:val="0"/>
        <w:spacing w:line="260" w:lineRule="exact"/>
        <w:ind w:left="567" w:hanging="567"/>
        <w:rPr>
          <w:szCs w:val="24"/>
          <w:lang w:val="et-EE"/>
        </w:rPr>
      </w:pPr>
      <w:r w:rsidRPr="00C925E3">
        <w:rPr>
          <w:szCs w:val="24"/>
          <w:lang w:val="et-EE"/>
        </w:rPr>
        <w:t>–</w:t>
      </w:r>
      <w:r w:rsidRPr="00C925E3">
        <w:rPr>
          <w:szCs w:val="24"/>
          <w:lang w:val="et-EE"/>
        </w:rPr>
        <w:tab/>
      </w:r>
      <w:r w:rsidRPr="00C925E3">
        <w:rPr>
          <w:noProof/>
          <w:szCs w:val="24"/>
          <w:lang w:val="et-EE"/>
        </w:rPr>
        <w:t>südame- või kopsutalitluse häireid,</w:t>
      </w:r>
    </w:p>
    <w:p w14:paraId="12A91815" w14:textId="77777777" w:rsidR="005E39C2" w:rsidRPr="003D5C20" w:rsidRDefault="005E39C2" w:rsidP="0057688B">
      <w:pPr>
        <w:autoSpaceDE w:val="0"/>
        <w:autoSpaceDN w:val="0"/>
        <w:adjustRightInd w:val="0"/>
        <w:spacing w:line="260" w:lineRule="exact"/>
        <w:ind w:left="567" w:hanging="567"/>
        <w:rPr>
          <w:szCs w:val="24"/>
          <w:lang w:val="et-EE"/>
        </w:rPr>
      </w:pPr>
      <w:r w:rsidRPr="00C925E3">
        <w:rPr>
          <w:szCs w:val="24"/>
          <w:lang w:val="et-EE"/>
        </w:rPr>
        <w:t>–</w:t>
      </w:r>
      <w:r w:rsidRPr="00C925E3">
        <w:rPr>
          <w:szCs w:val="24"/>
          <w:lang w:val="et-EE"/>
        </w:rPr>
        <w:tab/>
      </w:r>
      <w:r w:rsidRPr="00C925E3">
        <w:rPr>
          <w:noProof/>
          <w:szCs w:val="24"/>
          <w:lang w:val="et-EE"/>
        </w:rPr>
        <w:t>kram</w:t>
      </w:r>
      <w:r w:rsidR="003D5C20">
        <w:rPr>
          <w:noProof/>
          <w:szCs w:val="24"/>
          <w:lang w:val="et-EE"/>
        </w:rPr>
        <w:t>bihood</w:t>
      </w:r>
      <w:r w:rsidRPr="003D5C20">
        <w:rPr>
          <w:noProof/>
          <w:szCs w:val="24"/>
          <w:lang w:val="et-EE"/>
        </w:rPr>
        <w:t>/tõmblus</w:t>
      </w:r>
      <w:r w:rsidR="003D5C20">
        <w:rPr>
          <w:noProof/>
          <w:szCs w:val="24"/>
          <w:lang w:val="et-EE"/>
        </w:rPr>
        <w:t xml:space="preserve">ed </w:t>
      </w:r>
      <w:r w:rsidRPr="003D5C20">
        <w:rPr>
          <w:noProof/>
          <w:szCs w:val="24"/>
          <w:lang w:val="et-EE"/>
        </w:rPr>
        <w:t xml:space="preserve">(epilepsia) või on neid esinenud </w:t>
      </w:r>
      <w:r w:rsidR="003D5C20">
        <w:rPr>
          <w:noProof/>
          <w:szCs w:val="24"/>
          <w:lang w:val="et-EE"/>
        </w:rPr>
        <w:t>varem</w:t>
      </w:r>
      <w:r w:rsidRPr="003D5C20">
        <w:rPr>
          <w:noProof/>
          <w:szCs w:val="24"/>
          <w:lang w:val="et-EE"/>
        </w:rPr>
        <w:t xml:space="preserve"> (kui </w:t>
      </w:r>
      <w:r w:rsidR="003D5C20">
        <w:rPr>
          <w:noProof/>
          <w:szCs w:val="24"/>
          <w:lang w:val="et-EE"/>
        </w:rPr>
        <w:t>raviti</w:t>
      </w:r>
      <w:r w:rsidRPr="003D5C20">
        <w:rPr>
          <w:noProof/>
          <w:szCs w:val="24"/>
          <w:lang w:val="et-EE"/>
        </w:rPr>
        <w:t xml:space="preserve"> fenütoiin</w:t>
      </w:r>
      <w:r w:rsidR="003D5C20">
        <w:rPr>
          <w:noProof/>
          <w:szCs w:val="24"/>
          <w:lang w:val="et-EE"/>
        </w:rPr>
        <w:t>i</w:t>
      </w:r>
      <w:r w:rsidRPr="003D5C20">
        <w:rPr>
          <w:noProof/>
          <w:szCs w:val="24"/>
          <w:lang w:val="et-EE"/>
        </w:rPr>
        <w:t xml:space="preserve"> või fosfenütoiin</w:t>
      </w:r>
      <w:r w:rsidR="003D5C20">
        <w:rPr>
          <w:noProof/>
          <w:szCs w:val="24"/>
          <w:lang w:val="et-EE"/>
        </w:rPr>
        <w:t>iga</w:t>
      </w:r>
      <w:r w:rsidRPr="003D5C20">
        <w:rPr>
          <w:noProof/>
          <w:szCs w:val="24"/>
          <w:lang w:val="et-EE"/>
        </w:rPr>
        <w:t>).</w:t>
      </w:r>
    </w:p>
    <w:p w14:paraId="7C0DA602" w14:textId="77777777" w:rsidR="005E39C2" w:rsidRPr="00C60BF2" w:rsidRDefault="005E39C2" w:rsidP="0057688B">
      <w:pPr>
        <w:tabs>
          <w:tab w:val="left" w:pos="360"/>
          <w:tab w:val="left" w:pos="546"/>
        </w:tabs>
        <w:autoSpaceDE w:val="0"/>
        <w:autoSpaceDN w:val="0"/>
        <w:adjustRightInd w:val="0"/>
        <w:spacing w:line="260" w:lineRule="exact"/>
        <w:rPr>
          <w:szCs w:val="24"/>
          <w:lang w:val="et-EE"/>
        </w:rPr>
      </w:pPr>
    </w:p>
    <w:p w14:paraId="32A68666" w14:textId="77777777" w:rsidR="005E39C2" w:rsidRPr="005F4938" w:rsidRDefault="00287953" w:rsidP="0057688B">
      <w:pPr>
        <w:tabs>
          <w:tab w:val="left" w:pos="360"/>
          <w:tab w:val="left" w:pos="546"/>
        </w:tabs>
        <w:autoSpaceDE w:val="0"/>
        <w:autoSpaceDN w:val="0"/>
        <w:adjustRightInd w:val="0"/>
        <w:outlineLvl w:val="0"/>
        <w:rPr>
          <w:szCs w:val="24"/>
          <w:lang w:val="et-EE"/>
        </w:rPr>
      </w:pPr>
      <w:r w:rsidRPr="00C60BF2">
        <w:rPr>
          <w:lang w:val="et-EE"/>
        </w:rPr>
        <w:t>Kuna TEP</w:t>
      </w:r>
      <w:r w:rsidRPr="005F4938">
        <w:rPr>
          <w:lang w:val="et-EE"/>
        </w:rPr>
        <w:t>ADINA hävitab vererakke tootvaid luuüdi rakke, võetakse regulaarselt vereanalüüse, et kontrollida vereliblede arvu.</w:t>
      </w:r>
    </w:p>
    <w:p w14:paraId="397ED1A5" w14:textId="77777777" w:rsidR="005E39C2" w:rsidRPr="005F4938" w:rsidRDefault="005E39C2" w:rsidP="0057688B">
      <w:pPr>
        <w:tabs>
          <w:tab w:val="left" w:pos="360"/>
          <w:tab w:val="left" w:pos="546"/>
        </w:tabs>
        <w:autoSpaceDE w:val="0"/>
        <w:autoSpaceDN w:val="0"/>
        <w:adjustRightInd w:val="0"/>
        <w:rPr>
          <w:szCs w:val="24"/>
          <w:lang w:val="et-EE"/>
        </w:rPr>
      </w:pPr>
    </w:p>
    <w:p w14:paraId="513D7192" w14:textId="77777777" w:rsidR="005E39C2" w:rsidRPr="005F4938" w:rsidRDefault="00287953" w:rsidP="0057688B">
      <w:pPr>
        <w:tabs>
          <w:tab w:val="left" w:pos="360"/>
          <w:tab w:val="left" w:pos="546"/>
        </w:tabs>
        <w:autoSpaceDE w:val="0"/>
        <w:autoSpaceDN w:val="0"/>
        <w:adjustRightInd w:val="0"/>
        <w:outlineLvl w:val="0"/>
        <w:rPr>
          <w:szCs w:val="24"/>
          <w:lang w:val="et-EE"/>
        </w:rPr>
      </w:pPr>
      <w:r w:rsidRPr="005F4938">
        <w:rPr>
          <w:lang w:val="et-EE"/>
        </w:rPr>
        <w:t>Nakkuste vältimiseks ja raviks antakse teile infektsioonivastaseid ravimeid</w:t>
      </w:r>
      <w:r w:rsidR="005E39C2" w:rsidRPr="005F4938">
        <w:rPr>
          <w:noProof/>
          <w:szCs w:val="24"/>
          <w:lang w:val="et-EE"/>
        </w:rPr>
        <w:t>.</w:t>
      </w:r>
    </w:p>
    <w:p w14:paraId="3D3AC495" w14:textId="77777777" w:rsidR="005E39C2" w:rsidRPr="005F4938" w:rsidRDefault="005E39C2" w:rsidP="0057688B">
      <w:pPr>
        <w:tabs>
          <w:tab w:val="left" w:pos="360"/>
          <w:tab w:val="left" w:pos="546"/>
        </w:tabs>
        <w:autoSpaceDE w:val="0"/>
        <w:autoSpaceDN w:val="0"/>
        <w:adjustRightInd w:val="0"/>
        <w:rPr>
          <w:szCs w:val="24"/>
          <w:lang w:val="et-EE"/>
        </w:rPr>
      </w:pPr>
    </w:p>
    <w:p w14:paraId="12945A1B" w14:textId="77777777" w:rsidR="005E39C2" w:rsidRPr="005F4938" w:rsidRDefault="005E39C2" w:rsidP="005C43F2">
      <w:pPr>
        <w:numPr>
          <w:ilvl w:val="12"/>
          <w:numId w:val="0"/>
        </w:numPr>
        <w:tabs>
          <w:tab w:val="left" w:pos="360"/>
          <w:tab w:val="left" w:pos="546"/>
        </w:tabs>
        <w:ind w:right="-2"/>
        <w:outlineLvl w:val="0"/>
        <w:rPr>
          <w:b/>
          <w:szCs w:val="24"/>
          <w:lang w:val="et-EE"/>
        </w:rPr>
      </w:pPr>
      <w:r w:rsidRPr="005F4938">
        <w:rPr>
          <w:noProof/>
          <w:szCs w:val="24"/>
          <w:lang w:val="et-EE"/>
        </w:rPr>
        <w:t>TEPADINA kasutamine võib põhjustada muud tüüpi pahaloomulisi kasvajaid tulevikus.</w:t>
      </w:r>
      <w:r w:rsidRPr="005F4938">
        <w:rPr>
          <w:szCs w:val="24"/>
          <w:lang w:val="et-EE"/>
        </w:rPr>
        <w:t xml:space="preserve"> </w:t>
      </w:r>
      <w:r w:rsidRPr="005F4938">
        <w:rPr>
          <w:noProof/>
          <w:szCs w:val="24"/>
          <w:lang w:val="et-EE"/>
        </w:rPr>
        <w:t>Teie arst arutab teiega kõnealust ohtu.</w:t>
      </w:r>
    </w:p>
    <w:p w14:paraId="60516658" w14:textId="77777777" w:rsidR="005E39C2" w:rsidRPr="005F4938" w:rsidRDefault="005E39C2" w:rsidP="005C43F2">
      <w:pPr>
        <w:numPr>
          <w:ilvl w:val="12"/>
          <w:numId w:val="0"/>
        </w:numPr>
        <w:tabs>
          <w:tab w:val="left" w:pos="360"/>
          <w:tab w:val="left" w:pos="546"/>
        </w:tabs>
        <w:rPr>
          <w:szCs w:val="24"/>
          <w:lang w:val="et-EE"/>
        </w:rPr>
      </w:pPr>
    </w:p>
    <w:p w14:paraId="2DD02213" w14:textId="77777777" w:rsidR="001946D5" w:rsidRPr="005F4938" w:rsidRDefault="001946D5" w:rsidP="00495174">
      <w:pPr>
        <w:numPr>
          <w:ilvl w:val="12"/>
          <w:numId w:val="0"/>
        </w:numPr>
        <w:tabs>
          <w:tab w:val="left" w:pos="360"/>
        </w:tabs>
        <w:ind w:right="-2"/>
        <w:outlineLvl w:val="0"/>
        <w:rPr>
          <w:b/>
          <w:noProof/>
          <w:szCs w:val="22"/>
          <w:lang w:val="et-EE" w:eastAsia="it-IT"/>
        </w:rPr>
      </w:pPr>
      <w:r w:rsidRPr="005F4938">
        <w:rPr>
          <w:b/>
          <w:noProof/>
          <w:szCs w:val="22"/>
          <w:lang w:val="et-EE" w:eastAsia="it-IT"/>
        </w:rPr>
        <w:lastRenderedPageBreak/>
        <w:t>Muud ravimid ja TEPADINA</w:t>
      </w:r>
    </w:p>
    <w:p w14:paraId="24B80028" w14:textId="77777777" w:rsidR="001946D5" w:rsidRPr="005F4938" w:rsidRDefault="001946D5" w:rsidP="0009595D">
      <w:pPr>
        <w:numPr>
          <w:ilvl w:val="12"/>
          <w:numId w:val="0"/>
        </w:numPr>
        <w:tabs>
          <w:tab w:val="left" w:pos="360"/>
        </w:tabs>
        <w:ind w:right="-2"/>
        <w:outlineLvl w:val="0"/>
        <w:rPr>
          <w:noProof/>
          <w:szCs w:val="22"/>
          <w:lang w:val="et-EE" w:eastAsia="it-IT"/>
        </w:rPr>
      </w:pPr>
      <w:r w:rsidRPr="005F4938">
        <w:rPr>
          <w:noProof/>
          <w:szCs w:val="22"/>
          <w:lang w:val="et-EE" w:eastAsia="it-IT"/>
        </w:rPr>
        <w:t>Teatage oma arstile, kui te kasutate või olete hiljuti kasutanud või kavatsete kasutada mis tahes muid ravimeid.</w:t>
      </w:r>
    </w:p>
    <w:p w14:paraId="41EABC6C" w14:textId="77777777" w:rsidR="001946D5" w:rsidRPr="005F4938" w:rsidRDefault="001946D5" w:rsidP="00D51D80">
      <w:pPr>
        <w:rPr>
          <w:lang w:val="et-EE"/>
        </w:rPr>
      </w:pPr>
    </w:p>
    <w:p w14:paraId="654B566C" w14:textId="77777777" w:rsidR="005E39C2" w:rsidRPr="005F4938" w:rsidRDefault="005E39C2" w:rsidP="005C43F2">
      <w:pPr>
        <w:numPr>
          <w:ilvl w:val="12"/>
          <w:numId w:val="0"/>
        </w:numPr>
        <w:tabs>
          <w:tab w:val="left" w:pos="360"/>
          <w:tab w:val="left" w:pos="546"/>
        </w:tabs>
        <w:outlineLvl w:val="0"/>
        <w:rPr>
          <w:szCs w:val="24"/>
          <w:lang w:val="et-EE"/>
        </w:rPr>
      </w:pPr>
      <w:r w:rsidRPr="005F4938">
        <w:rPr>
          <w:b/>
          <w:noProof/>
          <w:szCs w:val="24"/>
          <w:lang w:val="et-EE"/>
        </w:rPr>
        <w:t>Rasedus ja imetamine</w:t>
      </w:r>
      <w:r w:rsidR="001946D5" w:rsidRPr="005F4938">
        <w:rPr>
          <w:lang w:val="et-EE"/>
        </w:rPr>
        <w:t xml:space="preserve"> </w:t>
      </w:r>
      <w:r w:rsidR="001946D5" w:rsidRPr="005F4938">
        <w:rPr>
          <w:b/>
          <w:noProof/>
          <w:szCs w:val="24"/>
          <w:lang w:val="et-EE"/>
        </w:rPr>
        <w:t>ja viljakus</w:t>
      </w:r>
    </w:p>
    <w:p w14:paraId="163F4940" w14:textId="77777777" w:rsidR="005E39C2" w:rsidRPr="005F4938" w:rsidRDefault="005E39C2" w:rsidP="00495174">
      <w:pPr>
        <w:numPr>
          <w:ilvl w:val="12"/>
          <w:numId w:val="0"/>
        </w:numPr>
        <w:tabs>
          <w:tab w:val="left" w:pos="360"/>
          <w:tab w:val="left" w:pos="546"/>
        </w:tabs>
        <w:rPr>
          <w:szCs w:val="24"/>
          <w:lang w:val="et-EE"/>
        </w:rPr>
      </w:pPr>
      <w:r w:rsidRPr="005F4938">
        <w:rPr>
          <w:noProof/>
          <w:szCs w:val="24"/>
          <w:lang w:val="et-EE"/>
        </w:rPr>
        <w:t xml:space="preserve">Kui </w:t>
      </w:r>
      <w:r w:rsidR="003608DC" w:rsidRPr="005F4938">
        <w:rPr>
          <w:noProof/>
          <w:szCs w:val="24"/>
          <w:lang w:val="et-EE"/>
        </w:rPr>
        <w:t xml:space="preserve">te </w:t>
      </w:r>
      <w:r w:rsidRPr="005F4938">
        <w:rPr>
          <w:noProof/>
          <w:szCs w:val="24"/>
          <w:lang w:val="et-EE"/>
        </w:rPr>
        <w:t xml:space="preserve">olete rase või </w:t>
      </w:r>
      <w:r w:rsidR="003608DC" w:rsidRPr="005F4938">
        <w:rPr>
          <w:noProof/>
          <w:szCs w:val="24"/>
          <w:lang w:val="et-EE"/>
        </w:rPr>
        <w:t>arvate end olevat rase</w:t>
      </w:r>
      <w:r w:rsidRPr="005F4938">
        <w:rPr>
          <w:noProof/>
          <w:szCs w:val="24"/>
          <w:lang w:val="et-EE"/>
        </w:rPr>
        <w:t>, peate sellest oma arstile rääkima enne TEPADINA kasutamist.</w:t>
      </w:r>
      <w:r w:rsidRPr="005F4938">
        <w:rPr>
          <w:szCs w:val="24"/>
          <w:lang w:val="et-EE"/>
        </w:rPr>
        <w:t xml:space="preserve"> </w:t>
      </w:r>
      <w:r w:rsidRPr="005F4938">
        <w:rPr>
          <w:noProof/>
          <w:szCs w:val="24"/>
          <w:lang w:val="et-EE"/>
        </w:rPr>
        <w:t>TEPADINA</w:t>
      </w:r>
      <w:r w:rsidR="00C925E3">
        <w:rPr>
          <w:noProof/>
          <w:szCs w:val="24"/>
          <w:lang w:val="et-EE"/>
        </w:rPr>
        <w:t>’</w:t>
      </w:r>
      <w:r w:rsidRPr="005F4938">
        <w:rPr>
          <w:noProof/>
          <w:szCs w:val="24"/>
          <w:lang w:val="et-EE"/>
        </w:rPr>
        <w:t>t ei tohi raseduse ajal kasutada.</w:t>
      </w:r>
    </w:p>
    <w:p w14:paraId="14E9D1D4" w14:textId="77777777" w:rsidR="005E39C2" w:rsidRPr="005F4938" w:rsidRDefault="005E39C2" w:rsidP="0009595D">
      <w:pPr>
        <w:numPr>
          <w:ilvl w:val="12"/>
          <w:numId w:val="0"/>
        </w:numPr>
        <w:tabs>
          <w:tab w:val="left" w:pos="360"/>
          <w:tab w:val="left" w:pos="546"/>
        </w:tabs>
        <w:rPr>
          <w:szCs w:val="24"/>
          <w:lang w:val="et-EE"/>
        </w:rPr>
      </w:pPr>
    </w:p>
    <w:p w14:paraId="6923609E" w14:textId="290385AE" w:rsidR="005E39C2" w:rsidRPr="007644FF" w:rsidRDefault="005E39C2" w:rsidP="00256B3D">
      <w:pPr>
        <w:numPr>
          <w:ilvl w:val="12"/>
          <w:numId w:val="0"/>
        </w:numPr>
        <w:tabs>
          <w:tab w:val="left" w:pos="720"/>
        </w:tabs>
        <w:rPr>
          <w:noProof/>
          <w:szCs w:val="24"/>
          <w:highlight w:val="yellow"/>
          <w:lang w:val="et-EE"/>
        </w:rPr>
      </w:pPr>
      <w:r w:rsidRPr="005F4938">
        <w:rPr>
          <w:noProof/>
          <w:szCs w:val="24"/>
          <w:lang w:val="et-EE"/>
        </w:rPr>
        <w:t>Nii naised kui ka mehed peavad TEPADINA-ravi ajal kasutama tõhusaid rasestumisvastaseid vahendeid.</w:t>
      </w:r>
      <w:r w:rsidR="002D15CB">
        <w:rPr>
          <w:noProof/>
          <w:szCs w:val="24"/>
          <w:lang w:val="et-EE"/>
        </w:rPr>
        <w:t xml:space="preserve"> </w:t>
      </w:r>
      <w:bookmarkStart w:id="37" w:name="_Hlk62210359"/>
      <w:bookmarkStart w:id="38" w:name="_Hlk62231891"/>
      <w:r w:rsidR="006F44C9">
        <w:rPr>
          <w:noProof/>
          <w:szCs w:val="24"/>
          <w:lang w:val="et-EE"/>
        </w:rPr>
        <w:t xml:space="preserve">Meespatsiendid ei tohi eostada last </w:t>
      </w:r>
      <w:r w:rsidR="006348F0">
        <w:rPr>
          <w:noProof/>
          <w:szCs w:val="24"/>
          <w:lang w:val="et-EE"/>
        </w:rPr>
        <w:t>ravi ajal</w:t>
      </w:r>
      <w:r w:rsidR="00841B18">
        <w:rPr>
          <w:noProof/>
          <w:szCs w:val="24"/>
          <w:lang w:val="et-EE"/>
        </w:rPr>
        <w:t xml:space="preserve"> </w:t>
      </w:r>
      <w:r w:rsidR="006F44C9">
        <w:rPr>
          <w:noProof/>
          <w:szCs w:val="24"/>
          <w:lang w:val="et-EE"/>
        </w:rPr>
        <w:t>TEPADINA</w:t>
      </w:r>
      <w:r w:rsidR="003D5C20">
        <w:rPr>
          <w:noProof/>
          <w:szCs w:val="24"/>
          <w:lang w:val="et-EE"/>
        </w:rPr>
        <w:t>’ga</w:t>
      </w:r>
      <w:r w:rsidR="006F44C9">
        <w:rPr>
          <w:noProof/>
          <w:szCs w:val="24"/>
          <w:lang w:val="et-EE"/>
        </w:rPr>
        <w:t xml:space="preserve"> ja kuni ühe aasta jooksul pärast ravi lõppemi</w:t>
      </w:r>
      <w:r w:rsidR="006F44C9" w:rsidRPr="00EC3EDC">
        <w:rPr>
          <w:noProof/>
          <w:szCs w:val="24"/>
          <w:lang w:val="et-EE"/>
        </w:rPr>
        <w:t>st</w:t>
      </w:r>
      <w:r w:rsidR="002D15CB" w:rsidRPr="007644FF">
        <w:rPr>
          <w:noProof/>
          <w:szCs w:val="24"/>
          <w:lang w:val="et-EE"/>
        </w:rPr>
        <w:t>.</w:t>
      </w:r>
      <w:bookmarkEnd w:id="37"/>
      <w:bookmarkEnd w:id="38"/>
    </w:p>
    <w:p w14:paraId="0D3E8CDB" w14:textId="77777777" w:rsidR="005E39C2" w:rsidRPr="005F4938" w:rsidRDefault="005E39C2" w:rsidP="00A9118B">
      <w:pPr>
        <w:numPr>
          <w:ilvl w:val="12"/>
          <w:numId w:val="0"/>
        </w:numPr>
        <w:tabs>
          <w:tab w:val="left" w:pos="360"/>
          <w:tab w:val="left" w:pos="546"/>
        </w:tabs>
        <w:rPr>
          <w:szCs w:val="24"/>
          <w:lang w:val="et-EE"/>
        </w:rPr>
      </w:pPr>
    </w:p>
    <w:p w14:paraId="33AE5FE9" w14:textId="77777777" w:rsidR="005E39C2" w:rsidRPr="005F4938" w:rsidRDefault="005E39C2" w:rsidP="00954183">
      <w:pPr>
        <w:numPr>
          <w:ilvl w:val="12"/>
          <w:numId w:val="0"/>
        </w:numPr>
        <w:tabs>
          <w:tab w:val="left" w:pos="360"/>
          <w:tab w:val="left" w:pos="546"/>
        </w:tabs>
        <w:rPr>
          <w:szCs w:val="24"/>
          <w:lang w:val="et-EE"/>
        </w:rPr>
      </w:pPr>
      <w:r w:rsidRPr="005F4938">
        <w:rPr>
          <w:noProof/>
          <w:szCs w:val="24"/>
          <w:lang w:val="et-EE"/>
        </w:rPr>
        <w:t>Ei ole teada, kas ravim eritub rinnapiima.</w:t>
      </w:r>
      <w:r w:rsidRPr="005F4938">
        <w:rPr>
          <w:szCs w:val="24"/>
          <w:lang w:val="et-EE"/>
        </w:rPr>
        <w:t xml:space="preserve"> </w:t>
      </w:r>
      <w:r w:rsidRPr="005F4938">
        <w:rPr>
          <w:noProof/>
          <w:szCs w:val="24"/>
          <w:lang w:val="et-EE"/>
        </w:rPr>
        <w:t>Ettevaatusabinõuna ei tohi TEPADINA</w:t>
      </w:r>
      <w:r w:rsidR="00C925E3">
        <w:rPr>
          <w:noProof/>
          <w:szCs w:val="24"/>
          <w:lang w:val="et-EE"/>
        </w:rPr>
        <w:t>’</w:t>
      </w:r>
      <w:r w:rsidRPr="005F4938">
        <w:rPr>
          <w:noProof/>
          <w:szCs w:val="24"/>
          <w:lang w:val="et-EE"/>
        </w:rPr>
        <w:t>ga ravimise ajal last rinnaga toita.</w:t>
      </w:r>
    </w:p>
    <w:p w14:paraId="43A249E2" w14:textId="77777777" w:rsidR="005E39C2" w:rsidRPr="005F4938" w:rsidRDefault="005E39C2" w:rsidP="009A7F7A">
      <w:pPr>
        <w:numPr>
          <w:ilvl w:val="12"/>
          <w:numId w:val="0"/>
        </w:numPr>
        <w:tabs>
          <w:tab w:val="left" w:pos="360"/>
          <w:tab w:val="left" w:pos="546"/>
        </w:tabs>
        <w:rPr>
          <w:szCs w:val="24"/>
          <w:lang w:val="et-EE"/>
        </w:rPr>
      </w:pPr>
    </w:p>
    <w:p w14:paraId="43F92D95" w14:textId="77777777" w:rsidR="005E39C2" w:rsidRPr="005F4938" w:rsidRDefault="005E39C2" w:rsidP="006F34D5">
      <w:pPr>
        <w:numPr>
          <w:ilvl w:val="12"/>
          <w:numId w:val="0"/>
        </w:numPr>
        <w:tabs>
          <w:tab w:val="left" w:pos="546"/>
        </w:tabs>
        <w:rPr>
          <w:szCs w:val="24"/>
          <w:lang w:val="et-EE"/>
        </w:rPr>
      </w:pPr>
      <w:r w:rsidRPr="005F4938">
        <w:rPr>
          <w:noProof/>
          <w:szCs w:val="24"/>
          <w:lang w:val="et-EE"/>
        </w:rPr>
        <w:t>TEPADINA võib kahjustada mehe ja naiste fertiilsust.</w:t>
      </w:r>
      <w:r w:rsidR="005377E3" w:rsidRPr="007644FF">
        <w:rPr>
          <w:noProof/>
          <w:szCs w:val="24"/>
          <w:lang w:val="et-EE"/>
        </w:rPr>
        <w:t xml:space="preserve"> </w:t>
      </w:r>
      <w:bookmarkStart w:id="39" w:name="_Hlk62210380"/>
      <w:r w:rsidR="006F44C9" w:rsidRPr="007644FF">
        <w:rPr>
          <w:noProof/>
          <w:szCs w:val="24"/>
          <w:lang w:val="et-EE"/>
        </w:rPr>
        <w:t>Meespatsiendid peaksid enne ravi algust otsima võimalust sperma külmsäilitamiseks</w:t>
      </w:r>
      <w:r w:rsidR="005377E3" w:rsidRPr="007644FF">
        <w:rPr>
          <w:noProof/>
          <w:szCs w:val="22"/>
          <w:lang w:val="et-EE"/>
        </w:rPr>
        <w:t>.</w:t>
      </w:r>
      <w:r w:rsidR="005377E3" w:rsidRPr="007644FF" w:rsidDel="00577009">
        <w:rPr>
          <w:noProof/>
          <w:color w:val="000000"/>
          <w:szCs w:val="24"/>
          <w:lang w:val="et-EE"/>
        </w:rPr>
        <w:t xml:space="preserve"> </w:t>
      </w:r>
      <w:bookmarkEnd w:id="39"/>
    </w:p>
    <w:p w14:paraId="495675BC" w14:textId="77777777" w:rsidR="005E39C2" w:rsidRPr="005F4938" w:rsidRDefault="005E39C2" w:rsidP="0052675F">
      <w:pPr>
        <w:numPr>
          <w:ilvl w:val="12"/>
          <w:numId w:val="0"/>
        </w:numPr>
        <w:tabs>
          <w:tab w:val="left" w:pos="360"/>
          <w:tab w:val="left" w:pos="546"/>
        </w:tabs>
        <w:rPr>
          <w:szCs w:val="24"/>
          <w:lang w:val="et-EE"/>
        </w:rPr>
      </w:pPr>
    </w:p>
    <w:p w14:paraId="14EF8783" w14:textId="77777777" w:rsidR="001946D5" w:rsidRPr="005F4938" w:rsidRDefault="001946D5" w:rsidP="006B1D53">
      <w:pPr>
        <w:numPr>
          <w:ilvl w:val="12"/>
          <w:numId w:val="0"/>
        </w:numPr>
        <w:tabs>
          <w:tab w:val="left" w:pos="360"/>
        </w:tabs>
        <w:ind w:right="-2"/>
        <w:outlineLvl w:val="0"/>
        <w:rPr>
          <w:b/>
          <w:noProof/>
          <w:szCs w:val="22"/>
          <w:lang w:val="et-EE" w:eastAsia="it-IT"/>
        </w:rPr>
      </w:pPr>
      <w:r w:rsidRPr="005F4938">
        <w:rPr>
          <w:b/>
          <w:noProof/>
          <w:szCs w:val="22"/>
          <w:lang w:val="et-EE" w:eastAsia="it-IT"/>
        </w:rPr>
        <w:t>Autojuhtimine ja masinatega töötamine</w:t>
      </w:r>
    </w:p>
    <w:p w14:paraId="442E7ABD" w14:textId="77777777" w:rsidR="005377E3" w:rsidRPr="005377E3" w:rsidRDefault="00287953" w:rsidP="005377E3">
      <w:pPr>
        <w:numPr>
          <w:ilvl w:val="12"/>
          <w:numId w:val="0"/>
        </w:numPr>
        <w:tabs>
          <w:tab w:val="left" w:pos="360"/>
        </w:tabs>
        <w:ind w:right="-2"/>
        <w:outlineLvl w:val="0"/>
        <w:rPr>
          <w:noProof/>
          <w:szCs w:val="22"/>
          <w:lang w:val="et-EE" w:eastAsia="it-IT"/>
        </w:rPr>
      </w:pPr>
      <w:r w:rsidRPr="005F4938">
        <w:rPr>
          <w:noProof/>
          <w:lang w:val="et-EE" w:eastAsia="it-IT"/>
        </w:rPr>
        <w:t>On tõenäoline, et tiotepa teat</w:t>
      </w:r>
      <w:r w:rsidR="003608DC" w:rsidRPr="005F4938">
        <w:rPr>
          <w:noProof/>
          <w:lang w:val="et-EE" w:eastAsia="it-IT"/>
        </w:rPr>
        <w:t>ud</w:t>
      </w:r>
      <w:r w:rsidRPr="005F4938">
        <w:rPr>
          <w:noProof/>
          <w:lang w:val="et-EE" w:eastAsia="it-IT"/>
        </w:rPr>
        <w:t xml:space="preserve"> kõrvaltoimed n</w:t>
      </w:r>
      <w:r w:rsidR="003608DC" w:rsidRPr="005F4938">
        <w:rPr>
          <w:noProof/>
          <w:lang w:val="et-EE" w:eastAsia="it-IT"/>
        </w:rPr>
        <w:t>t</w:t>
      </w:r>
      <w:r w:rsidRPr="005F4938">
        <w:rPr>
          <w:noProof/>
          <w:lang w:val="et-EE" w:eastAsia="it-IT"/>
        </w:rPr>
        <w:t xml:space="preserve"> pea</w:t>
      </w:r>
      <w:r w:rsidR="003608DC" w:rsidRPr="005F4938">
        <w:rPr>
          <w:noProof/>
          <w:lang w:val="et-EE" w:eastAsia="it-IT"/>
        </w:rPr>
        <w:t>ringlus</w:t>
      </w:r>
      <w:r w:rsidRPr="005F4938">
        <w:rPr>
          <w:noProof/>
          <w:lang w:val="et-EE" w:eastAsia="it-IT"/>
        </w:rPr>
        <w:t xml:space="preserve">, peavalu ja </w:t>
      </w:r>
      <w:r w:rsidR="003608DC" w:rsidRPr="005F4938">
        <w:rPr>
          <w:noProof/>
          <w:lang w:val="et-EE" w:eastAsia="it-IT"/>
        </w:rPr>
        <w:t xml:space="preserve">ähmane </w:t>
      </w:r>
      <w:r w:rsidRPr="005F4938">
        <w:rPr>
          <w:noProof/>
          <w:lang w:val="et-EE" w:eastAsia="it-IT"/>
        </w:rPr>
        <w:t>nägemi</w:t>
      </w:r>
      <w:r w:rsidR="003608DC" w:rsidRPr="005F4938">
        <w:rPr>
          <w:noProof/>
          <w:lang w:val="et-EE" w:eastAsia="it-IT"/>
        </w:rPr>
        <w:t>n</w:t>
      </w:r>
      <w:r w:rsidRPr="005F4938">
        <w:rPr>
          <w:noProof/>
          <w:lang w:val="et-EE" w:eastAsia="it-IT"/>
        </w:rPr>
        <w:t>e võivad mõjutada teie võimet juhtida autot või käsitseda masinaid</w:t>
      </w:r>
      <w:r w:rsidR="001946D5" w:rsidRPr="005F4938">
        <w:rPr>
          <w:noProof/>
          <w:szCs w:val="22"/>
          <w:lang w:val="et-EE" w:eastAsia="it-IT"/>
        </w:rPr>
        <w:t xml:space="preserve">. </w:t>
      </w:r>
      <w:r w:rsidR="006F44C9">
        <w:rPr>
          <w:noProof/>
          <w:szCs w:val="22"/>
          <w:lang w:val="et-EE" w:eastAsia="it-IT"/>
        </w:rPr>
        <w:t>Kui teil tekivad sellised kõrvaltoimed, ärge juhtige autot ega käsitsege masinai</w:t>
      </w:r>
      <w:r w:rsidR="006F44C9" w:rsidRPr="00EC3EDC">
        <w:rPr>
          <w:noProof/>
          <w:szCs w:val="22"/>
          <w:lang w:val="et-EE" w:eastAsia="it-IT"/>
        </w:rPr>
        <w:t>d</w:t>
      </w:r>
      <w:r w:rsidR="005377E3" w:rsidRPr="00EC3EDC">
        <w:rPr>
          <w:noProof/>
          <w:szCs w:val="22"/>
          <w:lang w:val="et-EE" w:eastAsia="it-IT"/>
        </w:rPr>
        <w:t>.</w:t>
      </w:r>
    </w:p>
    <w:p w14:paraId="46278FCF" w14:textId="5B6EEB80" w:rsidR="005377E3" w:rsidRPr="005377E3" w:rsidRDefault="005377E3" w:rsidP="005377E3">
      <w:pPr>
        <w:numPr>
          <w:ilvl w:val="12"/>
          <w:numId w:val="0"/>
        </w:numPr>
        <w:tabs>
          <w:tab w:val="left" w:pos="360"/>
        </w:tabs>
        <w:ind w:right="-2"/>
        <w:outlineLvl w:val="0"/>
        <w:rPr>
          <w:noProof/>
          <w:szCs w:val="22"/>
          <w:lang w:val="et-EE" w:eastAsia="it-IT"/>
        </w:rPr>
      </w:pPr>
    </w:p>
    <w:p w14:paraId="76C4C84B" w14:textId="77777777" w:rsidR="005E39C2" w:rsidRPr="005F4938" w:rsidRDefault="005E39C2" w:rsidP="0057688B">
      <w:pPr>
        <w:numPr>
          <w:ilvl w:val="12"/>
          <w:numId w:val="0"/>
        </w:numPr>
        <w:tabs>
          <w:tab w:val="left" w:pos="360"/>
          <w:tab w:val="left" w:pos="546"/>
        </w:tabs>
        <w:ind w:right="-2"/>
        <w:rPr>
          <w:szCs w:val="24"/>
          <w:lang w:val="et-EE"/>
        </w:rPr>
      </w:pPr>
    </w:p>
    <w:p w14:paraId="7644EC1D" w14:textId="77777777" w:rsidR="005E39C2" w:rsidRPr="005F4938" w:rsidRDefault="00D51D80" w:rsidP="0057688B">
      <w:pPr>
        <w:ind w:left="567" w:right="-2" w:hanging="567"/>
        <w:rPr>
          <w:b/>
          <w:szCs w:val="24"/>
          <w:lang w:val="et-EE"/>
        </w:rPr>
      </w:pPr>
      <w:r>
        <w:rPr>
          <w:b/>
          <w:noProof/>
          <w:szCs w:val="24"/>
          <w:lang w:val="et-EE"/>
        </w:rPr>
        <w:t>3.</w:t>
      </w:r>
      <w:r>
        <w:rPr>
          <w:b/>
          <w:noProof/>
          <w:szCs w:val="24"/>
          <w:lang w:val="et-EE"/>
        </w:rPr>
        <w:tab/>
      </w:r>
      <w:r w:rsidR="005E39C2" w:rsidRPr="005F4938">
        <w:rPr>
          <w:b/>
          <w:noProof/>
          <w:szCs w:val="24"/>
          <w:lang w:val="et-EE"/>
        </w:rPr>
        <w:t>K</w:t>
      </w:r>
      <w:r w:rsidR="00C73C48" w:rsidRPr="005F4938">
        <w:rPr>
          <w:b/>
          <w:noProof/>
          <w:szCs w:val="24"/>
          <w:lang w:val="et-EE"/>
        </w:rPr>
        <w:t>uidas</w:t>
      </w:r>
      <w:r w:rsidR="005E39C2" w:rsidRPr="005F4938">
        <w:rPr>
          <w:b/>
          <w:noProof/>
          <w:szCs w:val="24"/>
          <w:lang w:val="et-EE"/>
        </w:rPr>
        <w:t xml:space="preserve"> TEPADINA</w:t>
      </w:r>
      <w:r w:rsidR="003608DC" w:rsidRPr="005F4938">
        <w:rPr>
          <w:b/>
          <w:noProof/>
          <w:szCs w:val="24"/>
          <w:lang w:val="et-EE"/>
        </w:rPr>
        <w:t>’t</w:t>
      </w:r>
      <w:r w:rsidR="001946D5" w:rsidRPr="005F4938">
        <w:rPr>
          <w:b/>
          <w:noProof/>
          <w:szCs w:val="24"/>
          <w:lang w:val="et-EE"/>
        </w:rPr>
        <w:t xml:space="preserve"> </w:t>
      </w:r>
      <w:r w:rsidR="00C73C48" w:rsidRPr="005F4938">
        <w:rPr>
          <w:b/>
          <w:noProof/>
          <w:szCs w:val="24"/>
          <w:lang w:val="et-EE"/>
        </w:rPr>
        <w:t>kasutada</w:t>
      </w:r>
    </w:p>
    <w:p w14:paraId="4D2312F0" w14:textId="77777777" w:rsidR="005E39C2" w:rsidRPr="005F4938" w:rsidRDefault="005E39C2" w:rsidP="0057688B">
      <w:pPr>
        <w:tabs>
          <w:tab w:val="left" w:pos="360"/>
          <w:tab w:val="left" w:pos="546"/>
        </w:tabs>
        <w:ind w:right="-2"/>
        <w:rPr>
          <w:b/>
          <w:szCs w:val="24"/>
          <w:lang w:val="et-EE"/>
        </w:rPr>
      </w:pPr>
    </w:p>
    <w:p w14:paraId="559A6B82" w14:textId="77777777" w:rsidR="005E39C2" w:rsidRPr="005F4938" w:rsidRDefault="005E39C2" w:rsidP="0057688B">
      <w:pPr>
        <w:tabs>
          <w:tab w:val="left" w:pos="360"/>
          <w:tab w:val="left" w:pos="546"/>
        </w:tabs>
        <w:ind w:right="-2"/>
        <w:outlineLvl w:val="0"/>
        <w:rPr>
          <w:szCs w:val="24"/>
          <w:lang w:val="et-EE"/>
        </w:rPr>
      </w:pPr>
      <w:r w:rsidRPr="005F4938">
        <w:rPr>
          <w:noProof/>
          <w:szCs w:val="24"/>
          <w:lang w:val="et-EE"/>
        </w:rPr>
        <w:t>Raviarst arvutab teile vajaliku annuse teie kehapindala või -kaalu ja haiguse järgi.</w:t>
      </w:r>
    </w:p>
    <w:p w14:paraId="201B50C4" w14:textId="77777777" w:rsidR="005E39C2" w:rsidRPr="005F4938" w:rsidRDefault="005E39C2" w:rsidP="0057688B">
      <w:pPr>
        <w:tabs>
          <w:tab w:val="left" w:pos="360"/>
          <w:tab w:val="left" w:pos="546"/>
        </w:tabs>
        <w:ind w:right="-2"/>
        <w:rPr>
          <w:szCs w:val="24"/>
          <w:lang w:val="et-EE"/>
        </w:rPr>
      </w:pPr>
    </w:p>
    <w:p w14:paraId="52F63051" w14:textId="77777777" w:rsidR="005E39C2" w:rsidRPr="005F4938" w:rsidRDefault="005E39C2" w:rsidP="0057688B">
      <w:pPr>
        <w:tabs>
          <w:tab w:val="left" w:pos="360"/>
          <w:tab w:val="left" w:pos="546"/>
        </w:tabs>
        <w:ind w:right="-2"/>
        <w:outlineLvl w:val="0"/>
        <w:rPr>
          <w:b/>
          <w:szCs w:val="24"/>
          <w:lang w:val="et-EE"/>
        </w:rPr>
      </w:pPr>
      <w:r w:rsidRPr="005F4938">
        <w:rPr>
          <w:b/>
          <w:noProof/>
          <w:szCs w:val="24"/>
          <w:lang w:val="et-EE"/>
        </w:rPr>
        <w:t>Kuidas TEPADINA</w:t>
      </w:r>
      <w:r w:rsidR="00C925E3">
        <w:rPr>
          <w:b/>
          <w:noProof/>
          <w:szCs w:val="24"/>
          <w:lang w:val="et-EE"/>
        </w:rPr>
        <w:t>’</w:t>
      </w:r>
      <w:r w:rsidRPr="005F4938">
        <w:rPr>
          <w:b/>
          <w:noProof/>
          <w:szCs w:val="24"/>
          <w:lang w:val="et-EE"/>
        </w:rPr>
        <w:t>t manustatakse</w:t>
      </w:r>
    </w:p>
    <w:p w14:paraId="49A86758" w14:textId="77777777" w:rsidR="005E39C2" w:rsidRPr="005F4938" w:rsidRDefault="005E39C2" w:rsidP="0057688B">
      <w:pPr>
        <w:tabs>
          <w:tab w:val="left" w:pos="360"/>
          <w:tab w:val="left" w:pos="546"/>
        </w:tabs>
        <w:ind w:right="-2"/>
        <w:rPr>
          <w:szCs w:val="24"/>
          <w:lang w:val="et-EE"/>
        </w:rPr>
      </w:pPr>
      <w:r w:rsidRPr="005F4938">
        <w:rPr>
          <w:noProof/>
          <w:szCs w:val="24"/>
          <w:lang w:val="et-EE"/>
        </w:rPr>
        <w:t>TEPADINA</w:t>
      </w:r>
      <w:r w:rsidR="00C925E3">
        <w:rPr>
          <w:noProof/>
          <w:szCs w:val="24"/>
          <w:lang w:val="et-EE"/>
        </w:rPr>
        <w:t>’</w:t>
      </w:r>
      <w:r w:rsidRPr="005F4938">
        <w:rPr>
          <w:noProof/>
          <w:szCs w:val="24"/>
          <w:lang w:val="et-EE"/>
        </w:rPr>
        <w:t>t manustab kvalifitseeritud tervishoiutöötaja intravenoosse infusioonina (tilgutiga veeni) pärast viaali sisu lahjendamist.</w:t>
      </w:r>
      <w:r w:rsidRPr="005F4938">
        <w:rPr>
          <w:szCs w:val="24"/>
          <w:lang w:val="et-EE"/>
        </w:rPr>
        <w:t xml:space="preserve"> </w:t>
      </w:r>
      <w:r w:rsidRPr="005F4938">
        <w:rPr>
          <w:noProof/>
          <w:szCs w:val="24"/>
          <w:lang w:val="et-EE"/>
        </w:rPr>
        <w:t>Infusioon kestab 2…4 tundi.</w:t>
      </w:r>
    </w:p>
    <w:p w14:paraId="5C918597" w14:textId="77777777" w:rsidR="005E39C2" w:rsidRPr="005F4938" w:rsidRDefault="005E39C2" w:rsidP="0057688B">
      <w:pPr>
        <w:tabs>
          <w:tab w:val="left" w:pos="360"/>
          <w:tab w:val="left" w:pos="546"/>
        </w:tabs>
        <w:ind w:right="-2"/>
        <w:rPr>
          <w:szCs w:val="24"/>
          <w:lang w:val="et-EE"/>
        </w:rPr>
      </w:pPr>
    </w:p>
    <w:p w14:paraId="55BEDDE7" w14:textId="77777777" w:rsidR="005E39C2" w:rsidRPr="005F4938" w:rsidRDefault="005E39C2" w:rsidP="0057688B">
      <w:pPr>
        <w:tabs>
          <w:tab w:val="left" w:pos="360"/>
          <w:tab w:val="left" w:pos="546"/>
        </w:tabs>
        <w:ind w:right="-2"/>
        <w:outlineLvl w:val="0"/>
        <w:rPr>
          <w:b/>
          <w:szCs w:val="24"/>
          <w:lang w:val="et-EE"/>
        </w:rPr>
      </w:pPr>
      <w:r w:rsidRPr="005F4938">
        <w:rPr>
          <w:b/>
          <w:noProof/>
          <w:szCs w:val="24"/>
          <w:lang w:val="et-EE"/>
        </w:rPr>
        <w:t>Manustamise sagedus</w:t>
      </w:r>
    </w:p>
    <w:p w14:paraId="1653BDEA" w14:textId="77777777" w:rsidR="005E39C2" w:rsidRPr="005F4938" w:rsidRDefault="005E39C2" w:rsidP="0057688B">
      <w:pPr>
        <w:tabs>
          <w:tab w:val="left" w:pos="360"/>
          <w:tab w:val="left" w:pos="546"/>
        </w:tabs>
        <w:ind w:right="-2"/>
        <w:rPr>
          <w:szCs w:val="24"/>
          <w:lang w:val="et-EE"/>
        </w:rPr>
      </w:pPr>
      <w:r w:rsidRPr="005F4938">
        <w:rPr>
          <w:noProof/>
          <w:szCs w:val="24"/>
          <w:lang w:val="et-EE"/>
        </w:rPr>
        <w:t>Te saate infusiooni iga 12 või 24 tunni järel.</w:t>
      </w:r>
      <w:r w:rsidRPr="005F4938">
        <w:rPr>
          <w:szCs w:val="24"/>
          <w:lang w:val="et-EE"/>
        </w:rPr>
        <w:t xml:space="preserve"> </w:t>
      </w:r>
      <w:r w:rsidRPr="005F4938">
        <w:rPr>
          <w:noProof/>
          <w:szCs w:val="24"/>
          <w:lang w:val="et-EE"/>
        </w:rPr>
        <w:t xml:space="preserve">Ravi võib kesta kuni </w:t>
      </w:r>
      <w:r w:rsidR="00287953" w:rsidRPr="005F4938">
        <w:rPr>
          <w:u w:val="single"/>
          <w:lang w:val="et-EE"/>
        </w:rPr>
        <w:t>5</w:t>
      </w:r>
      <w:r w:rsidR="00287953" w:rsidRPr="005F4938">
        <w:rPr>
          <w:lang w:val="et-EE"/>
        </w:rPr>
        <w:t xml:space="preserve"> </w:t>
      </w:r>
      <w:r w:rsidRPr="005F4938">
        <w:rPr>
          <w:noProof/>
          <w:szCs w:val="24"/>
          <w:lang w:val="et-EE"/>
        </w:rPr>
        <w:t>päeva.</w:t>
      </w:r>
      <w:r w:rsidRPr="005F4938">
        <w:rPr>
          <w:szCs w:val="24"/>
          <w:lang w:val="et-EE"/>
        </w:rPr>
        <w:t xml:space="preserve"> </w:t>
      </w:r>
      <w:r w:rsidRPr="005F4938">
        <w:rPr>
          <w:noProof/>
          <w:szCs w:val="24"/>
          <w:lang w:val="et-EE"/>
        </w:rPr>
        <w:t>Manustamise sagedus ja ravi kestus sõltuvad teie haigusest.</w:t>
      </w:r>
    </w:p>
    <w:p w14:paraId="25A96911" w14:textId="7E015B81" w:rsidR="005E39C2" w:rsidRDefault="005E39C2" w:rsidP="0057688B">
      <w:pPr>
        <w:tabs>
          <w:tab w:val="left" w:pos="360"/>
          <w:tab w:val="left" w:pos="546"/>
        </w:tabs>
        <w:autoSpaceDE w:val="0"/>
        <w:autoSpaceDN w:val="0"/>
        <w:adjustRightInd w:val="0"/>
        <w:spacing w:line="260" w:lineRule="exact"/>
        <w:rPr>
          <w:szCs w:val="24"/>
          <w:lang w:val="et-EE"/>
        </w:rPr>
      </w:pPr>
    </w:p>
    <w:p w14:paraId="15205036" w14:textId="77777777" w:rsidR="00CB7503" w:rsidRPr="0033715D" w:rsidRDefault="00CB7503" w:rsidP="00387F1A">
      <w:pPr>
        <w:numPr>
          <w:ilvl w:val="12"/>
          <w:numId w:val="0"/>
        </w:numPr>
        <w:tabs>
          <w:tab w:val="left" w:pos="360"/>
          <w:tab w:val="left" w:pos="546"/>
        </w:tabs>
        <w:ind w:right="-29"/>
        <w:rPr>
          <w:szCs w:val="24"/>
          <w:lang w:val="et-EE"/>
        </w:rPr>
      </w:pPr>
    </w:p>
    <w:p w14:paraId="6F306759" w14:textId="494D72E1" w:rsidR="005E39C2" w:rsidRDefault="00DD26A6" w:rsidP="005C43F2">
      <w:pPr>
        <w:numPr>
          <w:ilvl w:val="12"/>
          <w:numId w:val="0"/>
        </w:numPr>
        <w:tabs>
          <w:tab w:val="left" w:pos="360"/>
          <w:tab w:val="left" w:pos="546"/>
        </w:tabs>
        <w:ind w:right="-2"/>
        <w:rPr>
          <w:b/>
          <w:noProof/>
          <w:szCs w:val="24"/>
          <w:lang w:val="et-EE"/>
        </w:rPr>
      </w:pPr>
      <w:r>
        <w:rPr>
          <w:b/>
          <w:noProof/>
          <w:szCs w:val="24"/>
          <w:lang w:val="et-EE"/>
        </w:rPr>
        <w:t>4.</w:t>
      </w:r>
      <w:r w:rsidR="008D149B">
        <w:rPr>
          <w:b/>
          <w:noProof/>
          <w:szCs w:val="24"/>
          <w:lang w:val="et-EE"/>
        </w:rPr>
        <w:tab/>
      </w:r>
      <w:r w:rsidR="00C73C48" w:rsidRPr="005F4938">
        <w:rPr>
          <w:b/>
          <w:noProof/>
          <w:szCs w:val="24"/>
          <w:lang w:val="et-EE"/>
        </w:rPr>
        <w:t>Võimalikud kõrvaltoimed</w:t>
      </w:r>
      <w:r w:rsidR="00C73C48" w:rsidRPr="005F4938" w:rsidDel="00C73C48">
        <w:rPr>
          <w:b/>
          <w:noProof/>
          <w:szCs w:val="24"/>
          <w:lang w:val="et-EE"/>
        </w:rPr>
        <w:t xml:space="preserve"> </w:t>
      </w:r>
    </w:p>
    <w:p w14:paraId="2EF9A7AF" w14:textId="77777777" w:rsidR="00DD26A6" w:rsidRPr="0033715D" w:rsidRDefault="00DD26A6" w:rsidP="00387F1A">
      <w:pPr>
        <w:numPr>
          <w:ilvl w:val="12"/>
          <w:numId w:val="0"/>
        </w:numPr>
        <w:tabs>
          <w:tab w:val="left" w:pos="360"/>
          <w:tab w:val="left" w:pos="546"/>
        </w:tabs>
        <w:ind w:right="-29"/>
        <w:rPr>
          <w:szCs w:val="24"/>
          <w:lang w:val="et-EE"/>
        </w:rPr>
      </w:pPr>
    </w:p>
    <w:p w14:paraId="3AA2C336" w14:textId="77777777" w:rsidR="005E39C2" w:rsidRPr="005F4938" w:rsidRDefault="005E39C2" w:rsidP="00495174">
      <w:pPr>
        <w:numPr>
          <w:ilvl w:val="12"/>
          <w:numId w:val="0"/>
        </w:numPr>
        <w:tabs>
          <w:tab w:val="left" w:pos="360"/>
          <w:tab w:val="left" w:pos="546"/>
        </w:tabs>
        <w:ind w:right="-29"/>
        <w:outlineLvl w:val="0"/>
        <w:rPr>
          <w:szCs w:val="24"/>
          <w:lang w:val="et-EE"/>
        </w:rPr>
      </w:pPr>
      <w:r w:rsidRPr="005F4938">
        <w:rPr>
          <w:noProof/>
          <w:szCs w:val="24"/>
          <w:lang w:val="et-EE"/>
        </w:rPr>
        <w:t>Nagu kõik ravimid, võib ka TEPADINA põhjustada kõrvaltoimeid, kuigi kõigil neid ei teki.</w:t>
      </w:r>
    </w:p>
    <w:p w14:paraId="1127B1E8" w14:textId="77777777" w:rsidR="005E39C2" w:rsidRPr="005F4938" w:rsidRDefault="005E39C2" w:rsidP="0009595D">
      <w:pPr>
        <w:numPr>
          <w:ilvl w:val="12"/>
          <w:numId w:val="0"/>
        </w:numPr>
        <w:tabs>
          <w:tab w:val="left" w:pos="360"/>
          <w:tab w:val="left" w:pos="546"/>
        </w:tabs>
        <w:ind w:right="-29"/>
        <w:rPr>
          <w:szCs w:val="24"/>
          <w:lang w:val="et-EE"/>
        </w:rPr>
      </w:pPr>
    </w:p>
    <w:p w14:paraId="3AE0C91A" w14:textId="77777777" w:rsidR="005E39C2" w:rsidRPr="005F4938" w:rsidRDefault="005E39C2" w:rsidP="0057688B">
      <w:pPr>
        <w:pStyle w:val="paragraph1"/>
        <w:shd w:val="clear" w:color="auto" w:fill="FFFFFF"/>
        <w:tabs>
          <w:tab w:val="left" w:pos="360"/>
          <w:tab w:val="left" w:pos="546"/>
        </w:tabs>
        <w:rPr>
          <w:sz w:val="22"/>
          <w:lang w:val="et-EE"/>
        </w:rPr>
      </w:pPr>
      <w:r w:rsidRPr="005F4938">
        <w:rPr>
          <w:noProof/>
          <w:sz w:val="22"/>
          <w:lang w:val="et-EE"/>
        </w:rPr>
        <w:t>TEPADINA ravi või siirdamisprotseduuri kõige raskemate kõrvaltoimete hulgas võivad olla:</w:t>
      </w:r>
    </w:p>
    <w:p w14:paraId="5C8FD0A5" w14:textId="77777777" w:rsidR="005E39C2" w:rsidRPr="005F4938" w:rsidRDefault="00CA1E6C"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vererakkude sisalduse vähenemine vereringes (ravimi ettenähtud toime, et valmistada teid ette siirdamiseks),</w:t>
      </w:r>
    </w:p>
    <w:p w14:paraId="144440DB" w14:textId="77777777" w:rsidR="005E39C2" w:rsidRPr="005F4938" w:rsidRDefault="00CA1E6C" w:rsidP="0057688B">
      <w:pPr>
        <w:pStyle w:val="paragraph1"/>
        <w:shd w:val="clear" w:color="auto" w:fill="FFFFFF"/>
        <w:ind w:left="567" w:hanging="567"/>
        <w:rPr>
          <w:sz w:val="22"/>
          <w:lang w:val="et-EE"/>
        </w:rPr>
      </w:pPr>
      <w:r>
        <w:rPr>
          <w:noProof/>
          <w:sz w:val="22"/>
          <w:lang w:val="et-EE"/>
        </w:rPr>
        <w:t>-</w:t>
      </w:r>
      <w:r>
        <w:rPr>
          <w:noProof/>
          <w:sz w:val="22"/>
          <w:lang w:val="et-EE"/>
        </w:rPr>
        <w:tab/>
      </w:r>
      <w:r w:rsidR="005E39C2" w:rsidRPr="005F4938">
        <w:rPr>
          <w:noProof/>
          <w:sz w:val="22"/>
          <w:lang w:val="et-EE"/>
        </w:rPr>
        <w:t>infektsioon,</w:t>
      </w:r>
    </w:p>
    <w:p w14:paraId="1978CF27" w14:textId="77777777" w:rsidR="005E39C2" w:rsidRPr="005F4938" w:rsidRDefault="00CA1E6C"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maksahäired, sh maksaveeni umbumine,</w:t>
      </w:r>
    </w:p>
    <w:p w14:paraId="4AAFCA7B" w14:textId="77777777" w:rsidR="005E39C2" w:rsidRPr="005F4938" w:rsidRDefault="00CA1E6C"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siirik ründab teie organismi (siiriku peremehevastane reaktsioon),</w:t>
      </w:r>
    </w:p>
    <w:p w14:paraId="54F7BD2E" w14:textId="77777777" w:rsidR="005E39C2" w:rsidRPr="005F4938" w:rsidRDefault="00CA1E6C"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hingamisega seotud tüsistused.</w:t>
      </w:r>
    </w:p>
    <w:p w14:paraId="3F216826" w14:textId="77777777" w:rsidR="005E39C2" w:rsidRPr="005F4938" w:rsidRDefault="005E39C2" w:rsidP="0057688B">
      <w:pPr>
        <w:pStyle w:val="paragraph1"/>
        <w:shd w:val="clear" w:color="auto" w:fill="FFFFFF"/>
        <w:rPr>
          <w:sz w:val="22"/>
          <w:lang w:val="et-EE"/>
        </w:rPr>
      </w:pPr>
      <w:r w:rsidRPr="005F4938">
        <w:rPr>
          <w:noProof/>
          <w:sz w:val="22"/>
          <w:lang w:val="et-EE"/>
        </w:rPr>
        <w:t>Teie arst jälgib regulaarselt teie verepilti ja maksaensüüme, et neid kõrvalnähte avastada ja ravida.</w:t>
      </w:r>
    </w:p>
    <w:p w14:paraId="7FA55CDB" w14:textId="77777777" w:rsidR="005E39C2" w:rsidRPr="005F4938" w:rsidRDefault="005E39C2" w:rsidP="0057688B">
      <w:pPr>
        <w:tabs>
          <w:tab w:val="left" w:pos="360"/>
          <w:tab w:val="left" w:pos="567"/>
        </w:tabs>
        <w:rPr>
          <w:szCs w:val="24"/>
          <w:lang w:val="et-EE"/>
        </w:rPr>
      </w:pPr>
    </w:p>
    <w:p w14:paraId="05E842B6" w14:textId="77777777" w:rsidR="005E39C2" w:rsidRPr="005F4938" w:rsidRDefault="005E39C2" w:rsidP="0057688B">
      <w:pPr>
        <w:pStyle w:val="Testocommento"/>
        <w:rPr>
          <w:noProof/>
          <w:sz w:val="22"/>
          <w:szCs w:val="24"/>
          <w:lang w:val="et-EE"/>
        </w:rPr>
      </w:pPr>
      <w:r w:rsidRPr="005F4938">
        <w:rPr>
          <w:noProof/>
          <w:sz w:val="22"/>
          <w:szCs w:val="24"/>
          <w:lang w:val="et-EE"/>
        </w:rPr>
        <w:t>TEPADINA kõrval</w:t>
      </w:r>
      <w:r w:rsidR="003608DC" w:rsidRPr="005F4938">
        <w:rPr>
          <w:noProof/>
          <w:sz w:val="22"/>
          <w:szCs w:val="24"/>
          <w:lang w:val="et-EE"/>
        </w:rPr>
        <w:t>toimed</w:t>
      </w:r>
      <w:r w:rsidRPr="005F4938">
        <w:rPr>
          <w:noProof/>
          <w:sz w:val="22"/>
          <w:szCs w:val="24"/>
          <w:lang w:val="et-EE"/>
        </w:rPr>
        <w:t xml:space="preserve"> võivad esineda teat</w:t>
      </w:r>
      <w:r w:rsidR="003608DC" w:rsidRPr="005F4938">
        <w:rPr>
          <w:noProof/>
          <w:sz w:val="22"/>
          <w:szCs w:val="24"/>
          <w:lang w:val="et-EE"/>
        </w:rPr>
        <w:t>ud</w:t>
      </w:r>
      <w:r w:rsidRPr="005F4938">
        <w:rPr>
          <w:noProof/>
          <w:sz w:val="22"/>
          <w:szCs w:val="24"/>
          <w:lang w:val="et-EE"/>
        </w:rPr>
        <w:t xml:space="preserve"> sagedusega, mida määratletakse järgmiselt</w:t>
      </w:r>
      <w:r w:rsidR="001B680B" w:rsidRPr="005F4938">
        <w:rPr>
          <w:noProof/>
          <w:sz w:val="22"/>
          <w:szCs w:val="24"/>
          <w:lang w:val="et-EE"/>
        </w:rPr>
        <w:t>.</w:t>
      </w:r>
    </w:p>
    <w:p w14:paraId="3A53EB0D" w14:textId="77777777" w:rsidR="005E39C2" w:rsidRPr="005F4938" w:rsidRDefault="005E39C2" w:rsidP="006B0E38">
      <w:pPr>
        <w:keepNext/>
        <w:keepLines/>
        <w:numPr>
          <w:ilvl w:val="12"/>
          <w:numId w:val="0"/>
        </w:numPr>
        <w:tabs>
          <w:tab w:val="left" w:pos="360"/>
          <w:tab w:val="left" w:pos="567"/>
        </w:tabs>
        <w:outlineLvl w:val="0"/>
        <w:rPr>
          <w:szCs w:val="24"/>
          <w:lang w:val="et-EE"/>
        </w:rPr>
      </w:pPr>
      <w:r w:rsidRPr="005F4938">
        <w:rPr>
          <w:b/>
          <w:noProof/>
          <w:szCs w:val="24"/>
          <w:lang w:val="et-EE"/>
        </w:rPr>
        <w:lastRenderedPageBreak/>
        <w:t>Väga sage</w:t>
      </w:r>
      <w:r w:rsidR="009D7E4D" w:rsidRPr="005F4938">
        <w:rPr>
          <w:b/>
          <w:noProof/>
          <w:szCs w:val="24"/>
          <w:lang w:val="et-EE"/>
        </w:rPr>
        <w:t>li esinevad</w:t>
      </w:r>
      <w:r w:rsidRPr="005F4938">
        <w:rPr>
          <w:b/>
          <w:noProof/>
          <w:szCs w:val="24"/>
          <w:lang w:val="et-EE"/>
        </w:rPr>
        <w:t xml:space="preserve"> kõrval</w:t>
      </w:r>
      <w:r w:rsidR="009D7E4D" w:rsidRPr="005F4938">
        <w:rPr>
          <w:b/>
          <w:noProof/>
          <w:szCs w:val="24"/>
          <w:lang w:val="et-EE"/>
        </w:rPr>
        <w:t>toimed</w:t>
      </w:r>
      <w:r w:rsidR="00287953" w:rsidRPr="005F4938">
        <w:rPr>
          <w:b/>
          <w:noProof/>
          <w:szCs w:val="24"/>
          <w:lang w:val="et-EE"/>
        </w:rPr>
        <w:t xml:space="preserve"> </w:t>
      </w:r>
      <w:r w:rsidR="00287953" w:rsidRPr="005F4938">
        <w:rPr>
          <w:rFonts w:eastAsia="SimSun"/>
          <w:b/>
          <w:szCs w:val="22"/>
          <w:lang w:val="et-EE"/>
        </w:rPr>
        <w:t>(võib esineda rohkem kui 1 inimesel 10-st)</w:t>
      </w:r>
    </w:p>
    <w:p w14:paraId="406D2EA2" w14:textId="77777777" w:rsidR="005E39C2" w:rsidRPr="005F4938" w:rsidRDefault="00D51D80" w:rsidP="006B0E38">
      <w:pPr>
        <w:pStyle w:val="paragraph1"/>
        <w:keepNext/>
        <w:keepLines/>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suurenenud vastuvõtlikkus infektsioonidele</w:t>
      </w:r>
    </w:p>
    <w:p w14:paraId="37A2DFAF" w14:textId="77777777" w:rsidR="005E39C2" w:rsidRPr="005F4938" w:rsidRDefault="00D51D80" w:rsidP="006B0E38">
      <w:pPr>
        <w:pStyle w:val="paragraph1"/>
        <w:keepNext/>
        <w:keepLines/>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kogu organismi põletikuline seisund (sepsis)</w:t>
      </w:r>
    </w:p>
    <w:p w14:paraId="7E6C0673" w14:textId="77777777" w:rsidR="005E39C2" w:rsidRPr="005F4938" w:rsidRDefault="00D51D80" w:rsidP="006B0E38">
      <w:pPr>
        <w:pStyle w:val="paragraph1"/>
        <w:keepNext/>
        <w:keepLines/>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vere valgeliblede, vereliistakute ja vere punaliblede sisalduse vähenemine (aneemia)</w:t>
      </w:r>
    </w:p>
    <w:p w14:paraId="11406DBB" w14:textId="77777777" w:rsidR="005E39C2" w:rsidRPr="005F4938" w:rsidRDefault="00D51D80" w:rsidP="006B0E38">
      <w:pPr>
        <w:pStyle w:val="paragraph1"/>
        <w:keepNext/>
        <w:keepLines/>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siiratud rakud ründavad teie organismi (siiriku peremehevastane reaktsioon)</w:t>
      </w:r>
    </w:p>
    <w:p w14:paraId="6FBE4D76" w14:textId="77777777" w:rsidR="005E39C2" w:rsidRPr="005F4938" w:rsidRDefault="00D51D80" w:rsidP="006B0E38">
      <w:pPr>
        <w:pStyle w:val="paragraph1"/>
        <w:keepNext/>
        <w:keepLines/>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pea</w:t>
      </w:r>
      <w:r w:rsidR="00F76E2F">
        <w:rPr>
          <w:noProof/>
          <w:sz w:val="22"/>
          <w:lang w:val="et-EE"/>
        </w:rPr>
        <w:t>ringlus</w:t>
      </w:r>
      <w:r w:rsidR="005E39C2" w:rsidRPr="005F4938">
        <w:rPr>
          <w:noProof/>
          <w:sz w:val="22"/>
          <w:lang w:val="et-EE"/>
        </w:rPr>
        <w:t>, peavalu, ähmane nägemine</w:t>
      </w:r>
    </w:p>
    <w:p w14:paraId="72AEA059" w14:textId="77777777" w:rsidR="005E39C2" w:rsidRPr="005F4938" w:rsidRDefault="00D51D80" w:rsidP="008C4A25">
      <w:pPr>
        <w:pStyle w:val="paragraph1"/>
        <w:keepNext/>
        <w:keepLines/>
        <w:shd w:val="clear" w:color="auto" w:fill="FFFFFF"/>
        <w:rPr>
          <w:noProof/>
          <w:sz w:val="22"/>
          <w:lang w:val="et-EE"/>
        </w:rPr>
      </w:pPr>
      <w:r>
        <w:rPr>
          <w:noProof/>
          <w:sz w:val="22"/>
          <w:lang w:val="et-EE"/>
        </w:rPr>
        <w:t>-</w:t>
      </w:r>
      <w:r>
        <w:rPr>
          <w:noProof/>
          <w:sz w:val="22"/>
          <w:lang w:val="et-EE"/>
        </w:rPr>
        <w:tab/>
      </w:r>
      <w:r w:rsidR="005E39C2" w:rsidRPr="005F4938">
        <w:rPr>
          <w:noProof/>
          <w:sz w:val="22"/>
          <w:lang w:val="et-EE"/>
        </w:rPr>
        <w:t>kontrollimatu keha vappumine (krambid)</w:t>
      </w:r>
    </w:p>
    <w:p w14:paraId="304A7988"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kihelus-, kipitus- või tuimustunne (paresteesia)</w:t>
      </w:r>
    </w:p>
    <w:p w14:paraId="34253258"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liikumisvõime osaline kaotus</w:t>
      </w:r>
    </w:p>
    <w:p w14:paraId="12092EF1"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südameseiskus</w:t>
      </w:r>
    </w:p>
    <w:p w14:paraId="055A8648"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iiveldus, oksendamine, kõhulahtisus</w:t>
      </w:r>
    </w:p>
    <w:p w14:paraId="7CDE2A81"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suulimaskestapõletik (mukosiit)</w:t>
      </w:r>
    </w:p>
    <w:p w14:paraId="72119976"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mao, söögitoru, soolte ärritus</w:t>
      </w:r>
    </w:p>
    <w:p w14:paraId="283934C9"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jämesoolepõletik</w:t>
      </w:r>
    </w:p>
    <w:p w14:paraId="35AAD2AB"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anoreksia, vähenenud söögiisu</w:t>
      </w:r>
    </w:p>
    <w:p w14:paraId="7560C72E"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veresuhkru sisalduse tõus</w:t>
      </w:r>
    </w:p>
    <w:p w14:paraId="1CC6207B"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nahalööve, sügelus, ketendus</w:t>
      </w:r>
    </w:p>
    <w:p w14:paraId="77D8D065"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nahavärvi muutus (mitte segamini ajada ikterusega – vt allpool)</w:t>
      </w:r>
    </w:p>
    <w:p w14:paraId="53BF97FE"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nahapunetus (erüteem)</w:t>
      </w:r>
    </w:p>
    <w:p w14:paraId="7836DB4A"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juuste väljalangemine</w:t>
      </w:r>
    </w:p>
    <w:p w14:paraId="6B8794ED"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selja- ja kõhuvalu</w:t>
      </w:r>
    </w:p>
    <w:p w14:paraId="4B69296E"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lihase- ja liigesevalu</w:t>
      </w:r>
    </w:p>
    <w:p w14:paraId="1C673901"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südamerütmi kõrvalekalded (arütmia)</w:t>
      </w:r>
    </w:p>
    <w:p w14:paraId="3F029F40"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kopsukoe põletik</w:t>
      </w:r>
    </w:p>
    <w:p w14:paraId="62A42374"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maksa suurenemine</w:t>
      </w:r>
    </w:p>
    <w:p w14:paraId="4DF104BD"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muutused elundite talitluses</w:t>
      </w:r>
    </w:p>
    <w:p w14:paraId="324F9A35"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maksaveeni ummistumine</w:t>
      </w:r>
    </w:p>
    <w:p w14:paraId="32DBAB09"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naha ja silmade kollasus (ikterus)</w:t>
      </w:r>
    </w:p>
    <w:p w14:paraId="303D528F"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nõrgenenud kuulmine</w:t>
      </w:r>
    </w:p>
    <w:p w14:paraId="3B950D11"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lümfivoolu häired</w:t>
      </w:r>
    </w:p>
    <w:p w14:paraId="60232C33"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kõrge vererõhk</w:t>
      </w:r>
    </w:p>
    <w:p w14:paraId="4063975D"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maksa- ja seedeensüümide aktiivsuse suurenemine ning neerunäitajate sisalduse suurenemine</w:t>
      </w:r>
    </w:p>
    <w:p w14:paraId="47B2A7C5"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vere elektrolüütide sisalduse häired</w:t>
      </w:r>
    </w:p>
    <w:p w14:paraId="2BDB1A5E"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kehakaalu suurenemine</w:t>
      </w:r>
    </w:p>
    <w:p w14:paraId="0F8F4DE9"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palavik, üldine nõrkus, külmavärinad</w:t>
      </w:r>
    </w:p>
    <w:p w14:paraId="07AC9B3F"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verejooks (hemorraagia)</w:t>
      </w:r>
    </w:p>
    <w:p w14:paraId="03CC6AD3"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ninaverejooks</w:t>
      </w:r>
    </w:p>
    <w:p w14:paraId="542AD733"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vedelikupeetusest tingitud üldine paistetus (turse)</w:t>
      </w:r>
    </w:p>
    <w:p w14:paraId="0A8EA25D"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valu või põletik süstimiskohas</w:t>
      </w:r>
    </w:p>
    <w:p w14:paraId="1CF76D4E"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silma sidekesta põletik (konjunktiviit)</w:t>
      </w:r>
    </w:p>
    <w:p w14:paraId="5B29008F"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seemnerakkude hulga vähenemine</w:t>
      </w:r>
    </w:p>
    <w:p w14:paraId="4F0742C4"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tupeverejooks</w:t>
      </w:r>
    </w:p>
    <w:p w14:paraId="64994AB8"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menstruatsiooni puudumine (amenorröa)</w:t>
      </w:r>
    </w:p>
    <w:p w14:paraId="67D455CD"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mäluhäired</w:t>
      </w:r>
    </w:p>
    <w:p w14:paraId="57EC74F5"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kehakaalu tõusu ja kasvu aeglustumine</w:t>
      </w:r>
    </w:p>
    <w:p w14:paraId="254FD2E4"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põie talitluse häired</w:t>
      </w:r>
    </w:p>
    <w:p w14:paraId="025A4049"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testosterooni vähenenud tootmine</w:t>
      </w:r>
    </w:p>
    <w:p w14:paraId="5B60E09F"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kilpnäärmehormoonide ebapiisav tootmine</w:t>
      </w:r>
    </w:p>
    <w:p w14:paraId="2E962522"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ajuripatsi puudulik talitlus</w:t>
      </w:r>
    </w:p>
    <w:p w14:paraId="511B4D03"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segasusseisund</w:t>
      </w:r>
    </w:p>
    <w:p w14:paraId="1F6646C1" w14:textId="77777777" w:rsidR="005E39C2" w:rsidRPr="005F4938" w:rsidRDefault="005E39C2" w:rsidP="0057688B">
      <w:pPr>
        <w:tabs>
          <w:tab w:val="left" w:pos="360"/>
          <w:tab w:val="left" w:pos="567"/>
        </w:tabs>
        <w:rPr>
          <w:szCs w:val="24"/>
          <w:lang w:val="et-EE"/>
        </w:rPr>
      </w:pPr>
    </w:p>
    <w:p w14:paraId="31B52BB6" w14:textId="77777777" w:rsidR="005E39C2" w:rsidRPr="00387F1A" w:rsidRDefault="005E39C2" w:rsidP="00387F1A">
      <w:pPr>
        <w:pStyle w:val="paragraph1"/>
        <w:shd w:val="clear" w:color="auto" w:fill="FFFFFF"/>
        <w:ind w:left="567" w:hanging="567"/>
        <w:rPr>
          <w:b/>
          <w:noProof/>
          <w:sz w:val="22"/>
          <w:lang w:val="et-EE"/>
        </w:rPr>
      </w:pPr>
      <w:r w:rsidRPr="0026080B">
        <w:rPr>
          <w:b/>
          <w:noProof/>
          <w:sz w:val="22"/>
          <w:lang w:val="et-EE"/>
        </w:rPr>
        <w:t>Sage</w:t>
      </w:r>
      <w:r w:rsidR="009D7E4D" w:rsidRPr="0026080B">
        <w:rPr>
          <w:b/>
          <w:noProof/>
          <w:sz w:val="22"/>
          <w:lang w:val="et-EE"/>
        </w:rPr>
        <w:t>li esinevad</w:t>
      </w:r>
      <w:r w:rsidRPr="0026080B">
        <w:rPr>
          <w:b/>
          <w:noProof/>
          <w:sz w:val="22"/>
          <w:lang w:val="et-EE"/>
        </w:rPr>
        <w:t xml:space="preserve"> kõrval</w:t>
      </w:r>
      <w:r w:rsidR="009D7E4D" w:rsidRPr="0026080B">
        <w:rPr>
          <w:b/>
          <w:noProof/>
          <w:sz w:val="22"/>
          <w:lang w:val="et-EE"/>
        </w:rPr>
        <w:t>toimed</w:t>
      </w:r>
      <w:r w:rsidR="00287953" w:rsidRPr="0026080B">
        <w:rPr>
          <w:b/>
          <w:noProof/>
          <w:sz w:val="22"/>
          <w:lang w:val="et-EE"/>
        </w:rPr>
        <w:t xml:space="preserve"> </w:t>
      </w:r>
      <w:r w:rsidR="00287953" w:rsidRPr="00387F1A">
        <w:rPr>
          <w:b/>
          <w:noProof/>
          <w:sz w:val="22"/>
          <w:lang w:val="et-EE"/>
        </w:rPr>
        <w:t>(võib esineda kuni 1 inimesel 10-st)</w:t>
      </w:r>
    </w:p>
    <w:p w14:paraId="0E5AB78B" w14:textId="77777777" w:rsidR="005E39C2" w:rsidRPr="005F4938" w:rsidRDefault="00D51D80" w:rsidP="00387F1A">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ärevus, segadus</w:t>
      </w:r>
    </w:p>
    <w:p w14:paraId="493FFB7B" w14:textId="77777777" w:rsidR="005E39C2" w:rsidRPr="005F4938" w:rsidRDefault="00D51D80" w:rsidP="00387F1A">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mõne ajuarteri ebanormaalne laienemine (ajuarteri aneurüsm)</w:t>
      </w:r>
    </w:p>
    <w:p w14:paraId="369F6910" w14:textId="77777777" w:rsidR="005E39C2" w:rsidRPr="005F4938" w:rsidRDefault="00D51D80" w:rsidP="00387F1A">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 xml:space="preserve">kreatiniinisisalduse suurenemine </w:t>
      </w:r>
    </w:p>
    <w:p w14:paraId="1C8E5A50" w14:textId="77777777" w:rsidR="005E39C2" w:rsidRPr="005F4938" w:rsidRDefault="00D51D80" w:rsidP="00387F1A">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allergilised reaktsioonid</w:t>
      </w:r>
    </w:p>
    <w:p w14:paraId="1C2B7E30" w14:textId="77777777" w:rsidR="005E39C2" w:rsidRPr="005F4938" w:rsidRDefault="00D51D80" w:rsidP="00387F1A">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veresoone ummistus (emboolia)</w:t>
      </w:r>
    </w:p>
    <w:p w14:paraId="4B94CA15" w14:textId="77777777" w:rsidR="005E39C2" w:rsidRPr="005F4938" w:rsidRDefault="00D51D80" w:rsidP="00387F1A">
      <w:pPr>
        <w:pStyle w:val="paragraph1"/>
        <w:shd w:val="clear" w:color="auto" w:fill="FFFFFF"/>
        <w:ind w:left="567" w:hanging="567"/>
        <w:rPr>
          <w:noProof/>
          <w:sz w:val="22"/>
          <w:lang w:val="et-EE"/>
        </w:rPr>
      </w:pPr>
      <w:r>
        <w:rPr>
          <w:noProof/>
          <w:sz w:val="22"/>
          <w:lang w:val="et-EE"/>
        </w:rPr>
        <w:lastRenderedPageBreak/>
        <w:t>-</w:t>
      </w:r>
      <w:r>
        <w:rPr>
          <w:noProof/>
          <w:sz w:val="22"/>
          <w:lang w:val="et-EE"/>
        </w:rPr>
        <w:tab/>
      </w:r>
      <w:r w:rsidR="005E39C2" w:rsidRPr="005F4938">
        <w:rPr>
          <w:noProof/>
          <w:sz w:val="22"/>
          <w:lang w:val="et-EE"/>
        </w:rPr>
        <w:t>südamerütmihäired</w:t>
      </w:r>
    </w:p>
    <w:p w14:paraId="26196EE2"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südamepuudulikkus</w:t>
      </w:r>
    </w:p>
    <w:p w14:paraId="38BF931E"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südame-veresoonkonna puudulikkus</w:t>
      </w:r>
    </w:p>
    <w:p w14:paraId="287BB686"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hapnikupuudus</w:t>
      </w:r>
    </w:p>
    <w:p w14:paraId="2D15F73E"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vedeliku kogunemine kopsudesse (kopsuturse)</w:t>
      </w:r>
    </w:p>
    <w:p w14:paraId="3EBAC0B8"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kopsuverejooks</w:t>
      </w:r>
    </w:p>
    <w:p w14:paraId="1D80195B"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hingamisseiskus</w:t>
      </w:r>
    </w:p>
    <w:p w14:paraId="5659689C"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vere esinemine uriinis (hematuuria) ja mõõdukas neeru</w:t>
      </w:r>
      <w:r w:rsidR="00795853">
        <w:rPr>
          <w:noProof/>
          <w:sz w:val="22"/>
          <w:lang w:val="et-EE"/>
        </w:rPr>
        <w:t>kahjustus</w:t>
      </w:r>
    </w:p>
    <w:p w14:paraId="3F0F1D7C"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põiepõletik</w:t>
      </w:r>
    </w:p>
    <w:p w14:paraId="41EAFEB4"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ebamugavustunne urineerimisel ja uriinikoguse vähenemine (düsuuria ja oliguuria)</w:t>
      </w:r>
    </w:p>
    <w:p w14:paraId="6F3A255E"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lämmastikuühendite (uurea) sisalduse suurenemine vereringes</w:t>
      </w:r>
    </w:p>
    <w:p w14:paraId="24B86928"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roheline kae (katarakt)</w:t>
      </w:r>
    </w:p>
    <w:p w14:paraId="51A6ED7C"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CF61EA">
        <w:rPr>
          <w:noProof/>
          <w:sz w:val="22"/>
          <w:lang w:val="et-EE"/>
        </w:rPr>
        <w:t>m</w:t>
      </w:r>
      <w:r w:rsidR="00CF61EA" w:rsidRPr="007644FF">
        <w:rPr>
          <w:noProof/>
          <w:sz w:val="22"/>
          <w:lang w:val="et-EE"/>
        </w:rPr>
        <w:t>aksakahjustus</w:t>
      </w:r>
    </w:p>
    <w:p w14:paraId="0BF1929B"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ajuverejooks</w:t>
      </w:r>
    </w:p>
    <w:p w14:paraId="4D91EEA5"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köha</w:t>
      </w:r>
    </w:p>
    <w:p w14:paraId="727CFB77"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kõhukinnisus ja soolte ärritus</w:t>
      </w:r>
    </w:p>
    <w:p w14:paraId="3FC80808"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soolteummistus</w:t>
      </w:r>
    </w:p>
    <w:p w14:paraId="77E8E1DC"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maomulgustus (perforatsioon)</w:t>
      </w:r>
    </w:p>
    <w:p w14:paraId="3C2DB5A6"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muutused lihastoonuses</w:t>
      </w:r>
    </w:p>
    <w:p w14:paraId="409E7D8B"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rasked lihaste koordinatsiooni häired</w:t>
      </w:r>
    </w:p>
    <w:p w14:paraId="1B4307FA"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verevalumid vereliistakute vähesuse tõttu</w:t>
      </w:r>
    </w:p>
    <w:p w14:paraId="7595CA6C"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menopausi sümptomid</w:t>
      </w:r>
    </w:p>
    <w:p w14:paraId="0E8391D1"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pahaloomuline kasvaja (uut tüüpi pahaloomuline kasvaja teises kohas)</w:t>
      </w:r>
    </w:p>
    <w:p w14:paraId="687DA6B6"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ebanormaalne ajutegevus</w:t>
      </w:r>
    </w:p>
    <w:p w14:paraId="37717F44" w14:textId="77777777" w:rsidR="00A24456"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A24456" w:rsidRPr="005F4938">
        <w:rPr>
          <w:noProof/>
          <w:sz w:val="22"/>
          <w:lang w:val="et-EE"/>
        </w:rPr>
        <w:t>mehe ja naise viljatus</w:t>
      </w:r>
    </w:p>
    <w:p w14:paraId="182C23CE" w14:textId="77777777" w:rsidR="005E39C2" w:rsidRPr="005F4938" w:rsidRDefault="005E39C2" w:rsidP="0057688B">
      <w:pPr>
        <w:tabs>
          <w:tab w:val="left" w:pos="360"/>
          <w:tab w:val="left" w:pos="546"/>
        </w:tabs>
        <w:rPr>
          <w:szCs w:val="24"/>
          <w:lang w:val="et-EE"/>
        </w:rPr>
      </w:pPr>
    </w:p>
    <w:p w14:paraId="70664FFA" w14:textId="77777777" w:rsidR="005E39C2" w:rsidRPr="005F4938" w:rsidRDefault="005E39C2" w:rsidP="0057688B">
      <w:pPr>
        <w:pStyle w:val="Default"/>
        <w:tabs>
          <w:tab w:val="left" w:pos="360"/>
          <w:tab w:val="left" w:pos="567"/>
        </w:tabs>
        <w:outlineLvl w:val="0"/>
        <w:rPr>
          <w:rFonts w:ascii="Times New Roman" w:hAnsi="Times New Roman" w:cs="Times New Roman"/>
          <w:b/>
          <w:noProof/>
          <w:sz w:val="22"/>
          <w:szCs w:val="22"/>
          <w:lang w:val="et-EE"/>
        </w:rPr>
      </w:pPr>
      <w:r w:rsidRPr="005F4938">
        <w:rPr>
          <w:rFonts w:ascii="Times New Roman" w:hAnsi="Times New Roman" w:cs="Times New Roman"/>
          <w:b/>
          <w:noProof/>
          <w:sz w:val="22"/>
          <w:szCs w:val="22"/>
          <w:lang w:val="et-EE"/>
        </w:rPr>
        <w:t>Aeg-ajalt esinevad kõrval</w:t>
      </w:r>
      <w:r w:rsidR="009D7E4D" w:rsidRPr="005F4938">
        <w:rPr>
          <w:rFonts w:ascii="Times New Roman" w:hAnsi="Times New Roman" w:cs="Times New Roman"/>
          <w:b/>
          <w:noProof/>
          <w:sz w:val="22"/>
          <w:szCs w:val="22"/>
          <w:lang w:val="et-EE"/>
        </w:rPr>
        <w:t>toimed</w:t>
      </w:r>
      <w:r w:rsidR="00287953" w:rsidRPr="005F4938">
        <w:rPr>
          <w:rFonts w:ascii="Times New Roman" w:hAnsi="Times New Roman" w:cs="Times New Roman"/>
          <w:b/>
          <w:noProof/>
          <w:sz w:val="22"/>
          <w:szCs w:val="22"/>
          <w:lang w:val="et-EE"/>
        </w:rPr>
        <w:t xml:space="preserve"> </w:t>
      </w:r>
      <w:r w:rsidR="00287953" w:rsidRPr="005F4938">
        <w:rPr>
          <w:rFonts w:eastAsia="SimSun"/>
          <w:b/>
          <w:sz w:val="22"/>
          <w:szCs w:val="22"/>
          <w:lang w:val="et-EE"/>
        </w:rPr>
        <w:t>(võib esineda kuni 1 inimesel 100-st)</w:t>
      </w:r>
    </w:p>
    <w:p w14:paraId="2017283A"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nahapõletik ja ketendus (erütrodermne psoriaas)</w:t>
      </w:r>
    </w:p>
    <w:p w14:paraId="336EFD08"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deliirium, närvilisus, hallutsinatsioonid, rahutus</w:t>
      </w:r>
    </w:p>
    <w:p w14:paraId="43EDEC14"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seedetrakti haavandid</w:t>
      </w:r>
    </w:p>
    <w:p w14:paraId="1986A2BF"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südamelihasepõletik (müokardiit)</w:t>
      </w:r>
    </w:p>
    <w:p w14:paraId="5D1E26F1" w14:textId="77777777" w:rsidR="005E39C2" w:rsidRPr="005F4938" w:rsidRDefault="00D51D80" w:rsidP="0057688B">
      <w:pPr>
        <w:pStyle w:val="paragraph1"/>
        <w:shd w:val="clear" w:color="auto" w:fill="FFFFFF"/>
        <w:ind w:left="567" w:hanging="567"/>
        <w:rPr>
          <w:noProof/>
          <w:sz w:val="22"/>
          <w:lang w:val="et-EE"/>
        </w:rPr>
      </w:pPr>
      <w:r>
        <w:rPr>
          <w:noProof/>
          <w:sz w:val="22"/>
          <w:lang w:val="et-EE"/>
        </w:rPr>
        <w:t>-</w:t>
      </w:r>
      <w:r>
        <w:rPr>
          <w:noProof/>
          <w:sz w:val="22"/>
          <w:lang w:val="et-EE"/>
        </w:rPr>
        <w:tab/>
      </w:r>
      <w:r w:rsidR="005E39C2" w:rsidRPr="005F4938">
        <w:rPr>
          <w:noProof/>
          <w:sz w:val="22"/>
          <w:lang w:val="et-EE"/>
        </w:rPr>
        <w:t>kõrvalekalded südametöös (kardiomüopaatia)</w:t>
      </w:r>
    </w:p>
    <w:p w14:paraId="68C8D62C" w14:textId="77777777" w:rsidR="005E39C2" w:rsidRPr="005F4938" w:rsidRDefault="005E39C2" w:rsidP="0057688B">
      <w:pPr>
        <w:tabs>
          <w:tab w:val="left" w:pos="360"/>
          <w:tab w:val="left" w:pos="567"/>
        </w:tabs>
        <w:rPr>
          <w:szCs w:val="24"/>
          <w:lang w:val="et-EE"/>
        </w:rPr>
      </w:pPr>
    </w:p>
    <w:p w14:paraId="7BCD4207" w14:textId="77777777" w:rsidR="005F4938" w:rsidRPr="005F4938" w:rsidRDefault="00C9351C" w:rsidP="0057688B">
      <w:pPr>
        <w:pStyle w:val="Default"/>
        <w:tabs>
          <w:tab w:val="left" w:pos="360"/>
        </w:tabs>
        <w:outlineLvl w:val="0"/>
        <w:rPr>
          <w:rFonts w:ascii="Times New Roman" w:hAnsi="Times New Roman"/>
          <w:b/>
          <w:sz w:val="22"/>
          <w:szCs w:val="22"/>
          <w:highlight w:val="yellow"/>
          <w:lang w:val="et-EE"/>
        </w:rPr>
      </w:pPr>
      <w:r w:rsidRPr="00C9351C">
        <w:rPr>
          <w:rFonts w:ascii="Times New Roman" w:hAnsi="Times New Roman"/>
          <w:b/>
          <w:sz w:val="22"/>
          <w:szCs w:val="22"/>
          <w:lang w:val="et-EE"/>
        </w:rPr>
        <w:t xml:space="preserve">Teadmata </w:t>
      </w:r>
      <w:r w:rsidR="00B80598">
        <w:rPr>
          <w:rFonts w:ascii="Times New Roman" w:hAnsi="Times New Roman"/>
          <w:b/>
          <w:sz w:val="22"/>
          <w:szCs w:val="22"/>
          <w:lang w:val="et-EE"/>
        </w:rPr>
        <w:t>(</w:t>
      </w:r>
      <w:r w:rsidRPr="00C9351C">
        <w:rPr>
          <w:rFonts w:ascii="Times New Roman" w:hAnsi="Times New Roman"/>
          <w:b/>
          <w:sz w:val="22"/>
          <w:szCs w:val="22"/>
          <w:lang w:val="et-EE"/>
        </w:rPr>
        <w:t>olemasolevate andmete alusel ei saa sagedust hinnata</w:t>
      </w:r>
      <w:r w:rsidR="00B80598">
        <w:rPr>
          <w:rFonts w:ascii="Times New Roman" w:hAnsi="Times New Roman"/>
          <w:b/>
          <w:sz w:val="22"/>
          <w:szCs w:val="22"/>
          <w:lang w:val="et-EE"/>
        </w:rPr>
        <w:t>)</w:t>
      </w:r>
    </w:p>
    <w:p w14:paraId="0C6B03E7" w14:textId="77777777" w:rsidR="005F4938" w:rsidRPr="005F4938" w:rsidRDefault="00D51D80" w:rsidP="0057688B">
      <w:pPr>
        <w:autoSpaceDE w:val="0"/>
        <w:autoSpaceDN w:val="0"/>
        <w:adjustRightInd w:val="0"/>
        <w:ind w:left="567" w:hanging="567"/>
        <w:rPr>
          <w:color w:val="000000"/>
          <w:szCs w:val="22"/>
          <w:lang w:val="et-EE" w:eastAsia="de-DE"/>
        </w:rPr>
      </w:pPr>
      <w:r w:rsidRPr="007644FF">
        <w:rPr>
          <w:color w:val="000000"/>
          <w:szCs w:val="22"/>
          <w:lang w:val="et-EE" w:eastAsia="de-DE"/>
        </w:rPr>
        <w:t>-</w:t>
      </w:r>
      <w:r w:rsidRPr="00256B3D">
        <w:rPr>
          <w:color w:val="000000"/>
          <w:szCs w:val="22"/>
          <w:lang w:val="et-EE" w:eastAsia="de-DE"/>
        </w:rPr>
        <w:tab/>
      </w:r>
      <w:r w:rsidR="00C9351C" w:rsidRPr="00256B3D">
        <w:rPr>
          <w:color w:val="000000"/>
          <w:szCs w:val="22"/>
          <w:lang w:val="et-EE" w:eastAsia="de-DE"/>
        </w:rPr>
        <w:t>kopsuarterite</w:t>
      </w:r>
      <w:r w:rsidR="00C9351C" w:rsidRPr="007644FF">
        <w:rPr>
          <w:color w:val="000000"/>
          <w:szCs w:val="22"/>
          <w:lang w:val="et-EE" w:eastAsia="de-DE"/>
        </w:rPr>
        <w:t xml:space="preserve"> </w:t>
      </w:r>
      <w:r w:rsidR="00C9351C" w:rsidRPr="00256B3D">
        <w:rPr>
          <w:color w:val="000000"/>
          <w:szCs w:val="22"/>
          <w:lang w:val="et-EE" w:eastAsia="de-DE"/>
        </w:rPr>
        <w:t>(veresoonte</w:t>
      </w:r>
      <w:r w:rsidR="00C9351C" w:rsidRPr="007644FF">
        <w:rPr>
          <w:color w:val="000000"/>
          <w:szCs w:val="22"/>
          <w:lang w:val="et-EE" w:eastAsia="de-DE"/>
        </w:rPr>
        <w:t>)</w:t>
      </w:r>
      <w:r w:rsidR="00C9351C" w:rsidRPr="00256B3D">
        <w:rPr>
          <w:color w:val="000000"/>
          <w:szCs w:val="22"/>
          <w:lang w:val="et-EE" w:eastAsia="de-DE"/>
        </w:rPr>
        <w:t xml:space="preserve"> vererõhu tõus</w:t>
      </w:r>
      <w:r w:rsidR="00C9351C" w:rsidRPr="007644FF">
        <w:rPr>
          <w:color w:val="000000"/>
          <w:szCs w:val="22"/>
          <w:lang w:val="et-EE" w:eastAsia="de-DE"/>
        </w:rPr>
        <w:t xml:space="preserve"> </w:t>
      </w:r>
      <w:r w:rsidR="00C9351C" w:rsidRPr="00256B3D">
        <w:rPr>
          <w:color w:val="000000"/>
          <w:szCs w:val="22"/>
          <w:lang w:val="et-EE" w:eastAsia="de-DE"/>
        </w:rPr>
        <w:t>(pulmonaalne arteriaalne hüpertensioon</w:t>
      </w:r>
      <w:r w:rsidR="00C9351C" w:rsidRPr="007644FF">
        <w:rPr>
          <w:color w:val="000000"/>
          <w:szCs w:val="22"/>
          <w:lang w:val="et-EE" w:eastAsia="de-DE"/>
        </w:rPr>
        <w:t>)</w:t>
      </w:r>
    </w:p>
    <w:p w14:paraId="0081640D" w14:textId="77777777" w:rsidR="00CA1E6C" w:rsidRDefault="00CA1E6C" w:rsidP="002F0252">
      <w:pPr>
        <w:autoSpaceDE w:val="0"/>
        <w:autoSpaceDN w:val="0"/>
        <w:adjustRightInd w:val="0"/>
        <w:ind w:left="567" w:hanging="567"/>
        <w:rPr>
          <w:color w:val="000000"/>
          <w:szCs w:val="22"/>
          <w:lang w:val="et-EE" w:eastAsia="de-DE"/>
        </w:rPr>
      </w:pPr>
      <w:r w:rsidRPr="0057688B">
        <w:rPr>
          <w:color w:val="000000"/>
          <w:szCs w:val="22"/>
          <w:lang w:val="et-EE" w:eastAsia="de-DE"/>
        </w:rPr>
        <w:t>-</w:t>
      </w:r>
      <w:r w:rsidRPr="0057688B">
        <w:rPr>
          <w:color w:val="000000"/>
          <w:szCs w:val="22"/>
          <w:lang w:val="et-EE" w:eastAsia="de-DE"/>
        </w:rPr>
        <w:tab/>
      </w:r>
      <w:r w:rsidR="002F0252" w:rsidRPr="0057688B">
        <w:rPr>
          <w:color w:val="000000"/>
          <w:szCs w:val="22"/>
          <w:lang w:val="et-EE" w:eastAsia="de-DE"/>
        </w:rPr>
        <w:t>potentsiaal</w:t>
      </w:r>
      <w:r w:rsidR="002C1989" w:rsidRPr="0057688B">
        <w:rPr>
          <w:color w:val="000000"/>
          <w:szCs w:val="22"/>
          <w:lang w:val="et-EE" w:eastAsia="de-DE"/>
        </w:rPr>
        <w:t>selt</w:t>
      </w:r>
      <w:r w:rsidR="002F0252" w:rsidRPr="0057688B">
        <w:rPr>
          <w:color w:val="000000"/>
          <w:szCs w:val="22"/>
          <w:lang w:val="et-EE" w:eastAsia="de-DE"/>
        </w:rPr>
        <w:t xml:space="preserve"> kogu keha haarav raske nahakahjustus (nt rasked </w:t>
      </w:r>
      <w:r w:rsidR="0052675F" w:rsidRPr="0057688B">
        <w:rPr>
          <w:color w:val="000000"/>
          <w:szCs w:val="22"/>
          <w:lang w:val="et-EE" w:eastAsia="de-DE"/>
        </w:rPr>
        <w:t>kahjustuse</w:t>
      </w:r>
      <w:r w:rsidR="002F0252" w:rsidRPr="0057688B">
        <w:rPr>
          <w:color w:val="000000"/>
          <w:szCs w:val="22"/>
          <w:lang w:val="et-EE" w:eastAsia="de-DE"/>
        </w:rPr>
        <w:t xml:space="preserve">d, </w:t>
      </w:r>
      <w:r w:rsidR="00843EE1" w:rsidRPr="0057688B">
        <w:rPr>
          <w:color w:val="000000"/>
          <w:szCs w:val="22"/>
          <w:lang w:val="et-EE" w:eastAsia="de-DE"/>
        </w:rPr>
        <w:t>suured villid</w:t>
      </w:r>
      <w:r w:rsidR="002F0252" w:rsidRPr="0057688B">
        <w:rPr>
          <w:color w:val="000000"/>
          <w:szCs w:val="22"/>
          <w:lang w:val="et-EE" w:eastAsia="de-DE"/>
        </w:rPr>
        <w:t xml:space="preserve"> jmt), mis võib olla isegi eluohtlik</w:t>
      </w:r>
      <w:r w:rsidR="006B1D53" w:rsidRPr="0057688B">
        <w:rPr>
          <w:color w:val="000000"/>
          <w:szCs w:val="22"/>
          <w:lang w:val="et-EE" w:eastAsia="de-DE"/>
        </w:rPr>
        <w:t>.</w:t>
      </w:r>
    </w:p>
    <w:p w14:paraId="7EE803DC" w14:textId="77777777" w:rsidR="004D3FFD" w:rsidRPr="00BD44CA" w:rsidRDefault="004D3FFD" w:rsidP="00BD44CA">
      <w:pPr>
        <w:pStyle w:val="paragraph1"/>
        <w:shd w:val="clear" w:color="auto" w:fill="FFFFFF"/>
        <w:ind w:left="567" w:hanging="567"/>
        <w:rPr>
          <w:noProof/>
          <w:sz w:val="22"/>
          <w:lang w:val="et-EE"/>
        </w:rPr>
      </w:pPr>
      <w:r w:rsidRPr="004D3FFD">
        <w:rPr>
          <w:noProof/>
          <w:sz w:val="22"/>
          <w:lang w:val="et-EE"/>
        </w:rPr>
        <w:t>-</w:t>
      </w:r>
      <w:r>
        <w:rPr>
          <w:noProof/>
          <w:sz w:val="22"/>
          <w:lang w:val="et-EE"/>
        </w:rPr>
        <w:tab/>
      </w:r>
      <w:r w:rsidRPr="004D3FFD">
        <w:rPr>
          <w:noProof/>
          <w:sz w:val="22"/>
          <w:lang w:val="et-EE"/>
        </w:rPr>
        <w:t>ajuosa (nn valgeaine) kahjustus, mis võib olla isegi eluohtlik (leukoentsepalofaatia)</w:t>
      </w:r>
    </w:p>
    <w:p w14:paraId="25E91785" w14:textId="77777777" w:rsidR="005F4938" w:rsidRPr="007644FF" w:rsidRDefault="005F4938" w:rsidP="00D51D80">
      <w:pPr>
        <w:pStyle w:val="Data"/>
        <w:rPr>
          <w:color w:val="auto"/>
          <w:lang w:val="et-EE"/>
        </w:rPr>
      </w:pPr>
    </w:p>
    <w:p w14:paraId="7A380D6C" w14:textId="77777777" w:rsidR="00A24456" w:rsidRPr="00263589" w:rsidRDefault="00A24456" w:rsidP="0057688B">
      <w:pPr>
        <w:pStyle w:val="Default"/>
        <w:tabs>
          <w:tab w:val="left" w:pos="-142"/>
        </w:tabs>
        <w:outlineLvl w:val="0"/>
        <w:rPr>
          <w:rFonts w:ascii="Times New Roman" w:hAnsi="Times New Roman"/>
          <w:b/>
          <w:sz w:val="22"/>
          <w:lang w:val="et-EE"/>
        </w:rPr>
      </w:pPr>
      <w:r w:rsidRPr="00263589">
        <w:rPr>
          <w:rFonts w:ascii="Times New Roman" w:hAnsi="Times New Roman"/>
          <w:b/>
          <w:sz w:val="22"/>
          <w:lang w:val="et-EE"/>
        </w:rPr>
        <w:t>Kõrvaltoimetest teatamine</w:t>
      </w:r>
    </w:p>
    <w:p w14:paraId="5367ECB5" w14:textId="77777777" w:rsidR="005E39C2" w:rsidRPr="005F4938" w:rsidRDefault="00C9351C" w:rsidP="0057688B">
      <w:pPr>
        <w:pStyle w:val="Default"/>
        <w:tabs>
          <w:tab w:val="left" w:pos="-142"/>
        </w:tabs>
        <w:outlineLvl w:val="0"/>
        <w:rPr>
          <w:rFonts w:ascii="Times New Roman" w:hAnsi="Times New Roman" w:cs="Times New Roman"/>
          <w:sz w:val="22"/>
          <w:szCs w:val="22"/>
          <w:lang w:val="et-EE"/>
        </w:rPr>
      </w:pPr>
      <w:r w:rsidRPr="00263589">
        <w:rPr>
          <w:sz w:val="22"/>
          <w:lang w:val="et-EE"/>
        </w:rPr>
        <w:t>Kui teil tekib ükskõik milline kõrvaltoime, pidage nõu oma arsti</w:t>
      </w:r>
      <w:r>
        <w:rPr>
          <w:sz w:val="22"/>
          <w:szCs w:val="22"/>
          <w:lang w:val="et-EE"/>
        </w:rPr>
        <w:t xml:space="preserve"> või meditsiiniõega</w:t>
      </w:r>
      <w:r w:rsidRPr="00263589">
        <w:rPr>
          <w:sz w:val="22"/>
          <w:lang w:val="et-EE"/>
        </w:rPr>
        <w:t>.</w:t>
      </w:r>
      <w:r w:rsidR="005F4938" w:rsidRPr="00263589">
        <w:rPr>
          <w:sz w:val="22"/>
          <w:lang w:val="et-EE"/>
        </w:rPr>
        <w:t xml:space="preserve"> </w:t>
      </w:r>
      <w:r w:rsidR="00A24456" w:rsidRPr="00263589">
        <w:rPr>
          <w:rFonts w:ascii="Times New Roman" w:hAnsi="Times New Roman"/>
          <w:sz w:val="22"/>
          <w:lang w:val="et-EE"/>
        </w:rPr>
        <w:t xml:space="preserve">Kõrvaltoime võib olla ka selline, mida selles infolehes ei ole nimetatud. Kõrvaltoimetest võite ka ise teatada </w:t>
      </w:r>
      <w:r w:rsidR="00472B1E" w:rsidRPr="005F4938">
        <w:rPr>
          <w:noProof/>
          <w:sz w:val="22"/>
          <w:szCs w:val="22"/>
          <w:highlight w:val="lightGray"/>
          <w:lang w:val="et-EE"/>
        </w:rPr>
        <w:t xml:space="preserve">riikliku teavitamissüsteemi </w:t>
      </w:r>
      <w:r w:rsidR="00C25ED9">
        <w:rPr>
          <w:noProof/>
          <w:sz w:val="22"/>
          <w:szCs w:val="22"/>
          <w:highlight w:val="lightGray"/>
          <w:lang w:val="et-EE"/>
        </w:rPr>
        <w:t>(</w:t>
      </w:r>
      <w:r w:rsidR="00C25ED9" w:rsidRPr="00C25ED9">
        <w:rPr>
          <w:noProof/>
          <w:sz w:val="22"/>
          <w:szCs w:val="22"/>
          <w:highlight w:val="lightGray"/>
          <w:lang w:val="et-EE"/>
        </w:rPr>
        <w:t>vt</w:t>
      </w:r>
      <w:r w:rsidR="00472B1E" w:rsidRPr="00C25ED9">
        <w:rPr>
          <w:noProof/>
          <w:sz w:val="22"/>
          <w:szCs w:val="22"/>
          <w:highlight w:val="lightGray"/>
          <w:lang w:val="et-EE"/>
        </w:rPr>
        <w:t xml:space="preserve"> </w:t>
      </w:r>
      <w:r w:rsidR="001262B6" w:rsidRPr="007644FF">
        <w:rPr>
          <w:rStyle w:val="Collegamentoipertestuale"/>
          <w:rFonts w:ascii="Times New Roman" w:hAnsi="Times New Roman"/>
          <w:sz w:val="22"/>
          <w:szCs w:val="22"/>
          <w:highlight w:val="lightGray"/>
          <w:lang w:val="et-EE" w:eastAsia="et-EE" w:bidi="et-EE"/>
        </w:rPr>
        <w:t>V lisa</w:t>
      </w:r>
      <w:r w:rsidR="00C25ED9" w:rsidRPr="007644FF">
        <w:rPr>
          <w:rStyle w:val="Collegamentoipertestuale"/>
          <w:rFonts w:ascii="Times New Roman" w:hAnsi="Times New Roman"/>
          <w:sz w:val="22"/>
          <w:szCs w:val="22"/>
          <w:highlight w:val="lightGray"/>
          <w:lang w:val="et-EE" w:eastAsia="et-EE" w:bidi="et-EE"/>
        </w:rPr>
        <w:t>)</w:t>
      </w:r>
      <w:r w:rsidR="00472B1E" w:rsidRPr="007644FF">
        <w:rPr>
          <w:noProof/>
          <w:sz w:val="22"/>
          <w:szCs w:val="22"/>
          <w:lang w:val="et-EE"/>
        </w:rPr>
        <w:t xml:space="preserve"> </w:t>
      </w:r>
      <w:r w:rsidR="00472B1E" w:rsidRPr="00C25ED9">
        <w:rPr>
          <w:noProof/>
          <w:sz w:val="22"/>
          <w:szCs w:val="22"/>
          <w:lang w:val="et-EE"/>
        </w:rPr>
        <w:t>kaudu</w:t>
      </w:r>
      <w:r w:rsidR="00A24456" w:rsidRPr="00263589">
        <w:rPr>
          <w:rFonts w:ascii="Times New Roman" w:hAnsi="Times New Roman"/>
          <w:sz w:val="22"/>
          <w:lang w:val="et-EE"/>
        </w:rPr>
        <w:t>. Teatades aitate saada rohkem infot ravimi ohutusest.</w:t>
      </w:r>
    </w:p>
    <w:p w14:paraId="54F0BAFD" w14:textId="77777777" w:rsidR="009D7E4D" w:rsidRDefault="009D7E4D" w:rsidP="00D51D80">
      <w:pPr>
        <w:pStyle w:val="Data"/>
        <w:rPr>
          <w:color w:val="auto"/>
          <w:sz w:val="22"/>
          <w:szCs w:val="24"/>
          <w:u w:val="none"/>
          <w:lang w:val="et-EE" w:eastAsia="zh-CN"/>
        </w:rPr>
      </w:pPr>
    </w:p>
    <w:p w14:paraId="32425095" w14:textId="77777777" w:rsidR="00427813" w:rsidRPr="00427813" w:rsidRDefault="00427813" w:rsidP="00427813">
      <w:pPr>
        <w:rPr>
          <w:lang w:val="et-EE"/>
        </w:rPr>
      </w:pPr>
    </w:p>
    <w:p w14:paraId="351A2159" w14:textId="77777777" w:rsidR="005E39C2" w:rsidRPr="005F4938" w:rsidRDefault="005E39C2" w:rsidP="006B0E38">
      <w:pPr>
        <w:keepNext/>
        <w:keepLines/>
        <w:numPr>
          <w:ilvl w:val="12"/>
          <w:numId w:val="0"/>
        </w:numPr>
        <w:ind w:left="567" w:hanging="567"/>
        <w:rPr>
          <w:b/>
          <w:szCs w:val="24"/>
          <w:lang w:val="et-EE"/>
        </w:rPr>
      </w:pPr>
      <w:r w:rsidRPr="005F4938">
        <w:rPr>
          <w:b/>
          <w:szCs w:val="24"/>
          <w:lang w:val="et-EE"/>
        </w:rPr>
        <w:t>5.</w:t>
      </w:r>
      <w:r w:rsidRPr="005F4938">
        <w:rPr>
          <w:b/>
          <w:szCs w:val="24"/>
          <w:lang w:val="et-EE"/>
        </w:rPr>
        <w:tab/>
      </w:r>
      <w:r w:rsidRPr="005F4938">
        <w:rPr>
          <w:b/>
          <w:noProof/>
          <w:szCs w:val="24"/>
          <w:lang w:val="et-EE"/>
        </w:rPr>
        <w:t>K</w:t>
      </w:r>
      <w:r w:rsidR="00D652E9" w:rsidRPr="005F4938">
        <w:rPr>
          <w:b/>
          <w:noProof/>
          <w:szCs w:val="24"/>
          <w:lang w:val="et-EE"/>
        </w:rPr>
        <w:t>uidas</w:t>
      </w:r>
      <w:r w:rsidRPr="005F4938">
        <w:rPr>
          <w:b/>
          <w:noProof/>
          <w:szCs w:val="24"/>
          <w:lang w:val="et-EE"/>
        </w:rPr>
        <w:t xml:space="preserve"> TEPADINA</w:t>
      </w:r>
      <w:r w:rsidR="009D7E4D" w:rsidRPr="005F4938">
        <w:rPr>
          <w:b/>
          <w:noProof/>
          <w:szCs w:val="24"/>
          <w:lang w:val="et-EE"/>
        </w:rPr>
        <w:t>’t</w:t>
      </w:r>
      <w:r w:rsidR="001946D5" w:rsidRPr="005F4938">
        <w:rPr>
          <w:b/>
          <w:noProof/>
          <w:szCs w:val="24"/>
          <w:lang w:val="et-EE"/>
        </w:rPr>
        <w:t xml:space="preserve"> </w:t>
      </w:r>
      <w:r w:rsidR="00D652E9" w:rsidRPr="005F4938">
        <w:rPr>
          <w:b/>
          <w:noProof/>
          <w:szCs w:val="24"/>
          <w:lang w:val="et-EE"/>
        </w:rPr>
        <w:t>säilitada</w:t>
      </w:r>
    </w:p>
    <w:p w14:paraId="467E162B" w14:textId="77777777" w:rsidR="005E39C2" w:rsidRPr="005F4938" w:rsidRDefault="005E39C2" w:rsidP="006B0E38">
      <w:pPr>
        <w:keepNext/>
        <w:keepLines/>
        <w:tabs>
          <w:tab w:val="left" w:pos="360"/>
          <w:tab w:val="left" w:pos="546"/>
        </w:tabs>
        <w:rPr>
          <w:szCs w:val="24"/>
          <w:lang w:val="et-EE"/>
        </w:rPr>
      </w:pPr>
    </w:p>
    <w:p w14:paraId="6E254A5B" w14:textId="77777777" w:rsidR="003B2EC5" w:rsidRPr="005F4938" w:rsidRDefault="003B2EC5" w:rsidP="006B0E38">
      <w:pPr>
        <w:keepNext/>
        <w:keepLines/>
        <w:numPr>
          <w:ilvl w:val="12"/>
          <w:numId w:val="0"/>
        </w:numPr>
        <w:rPr>
          <w:szCs w:val="24"/>
          <w:lang w:val="et-EE"/>
        </w:rPr>
      </w:pPr>
      <w:r w:rsidRPr="005F4938">
        <w:rPr>
          <w:noProof/>
          <w:szCs w:val="24"/>
          <w:lang w:val="et-EE"/>
        </w:rPr>
        <w:t>Hoidke seda ravimit laste eest varjatud ja kättesaamatus kohas.</w:t>
      </w:r>
    </w:p>
    <w:p w14:paraId="27A283FD" w14:textId="77777777" w:rsidR="005E39C2" w:rsidRPr="005F4938" w:rsidRDefault="005E39C2" w:rsidP="006B0E38">
      <w:pPr>
        <w:keepNext/>
        <w:keepLines/>
        <w:tabs>
          <w:tab w:val="left" w:pos="360"/>
          <w:tab w:val="left" w:pos="546"/>
        </w:tabs>
        <w:rPr>
          <w:szCs w:val="24"/>
          <w:lang w:val="et-EE"/>
        </w:rPr>
      </w:pPr>
    </w:p>
    <w:p w14:paraId="20AE4F5D" w14:textId="77777777" w:rsidR="005E39C2" w:rsidRPr="005F4938" w:rsidRDefault="005E39C2" w:rsidP="006B0E38">
      <w:pPr>
        <w:keepNext/>
        <w:keepLines/>
        <w:tabs>
          <w:tab w:val="left" w:pos="360"/>
          <w:tab w:val="left" w:pos="546"/>
        </w:tabs>
        <w:rPr>
          <w:szCs w:val="24"/>
          <w:lang w:val="et-EE"/>
        </w:rPr>
      </w:pPr>
      <w:r w:rsidRPr="005F4938">
        <w:rPr>
          <w:noProof/>
          <w:szCs w:val="24"/>
          <w:lang w:val="et-EE"/>
        </w:rPr>
        <w:t>Ärge kasutage TEPADINA</w:t>
      </w:r>
      <w:r w:rsidR="00C925E3">
        <w:rPr>
          <w:noProof/>
          <w:szCs w:val="24"/>
          <w:lang w:val="et-EE"/>
        </w:rPr>
        <w:t>’</w:t>
      </w:r>
      <w:r w:rsidRPr="005F4938">
        <w:rPr>
          <w:noProof/>
          <w:szCs w:val="24"/>
          <w:lang w:val="et-EE"/>
        </w:rPr>
        <w:t xml:space="preserve">t pärast kõlblikkusaega, mis on märgitud karbil ja viaali sildil pärast </w:t>
      </w:r>
      <w:r w:rsidR="00C25ED9">
        <w:rPr>
          <w:noProof/>
          <w:szCs w:val="24"/>
          <w:lang w:val="et-EE"/>
        </w:rPr>
        <w:t>„</w:t>
      </w:r>
      <w:r w:rsidRPr="005F4938">
        <w:rPr>
          <w:noProof/>
          <w:szCs w:val="24"/>
          <w:lang w:val="et-EE"/>
        </w:rPr>
        <w:t>EXP</w:t>
      </w:r>
      <w:r w:rsidR="00C25ED9">
        <w:rPr>
          <w:noProof/>
          <w:szCs w:val="24"/>
          <w:lang w:val="et-EE"/>
        </w:rPr>
        <w:t>“</w:t>
      </w:r>
      <w:r w:rsidRPr="005F4938">
        <w:rPr>
          <w:noProof/>
          <w:szCs w:val="24"/>
          <w:lang w:val="et-EE"/>
        </w:rPr>
        <w:t>.</w:t>
      </w:r>
      <w:r w:rsidRPr="005F4938">
        <w:rPr>
          <w:szCs w:val="24"/>
          <w:lang w:val="et-EE"/>
        </w:rPr>
        <w:t xml:space="preserve"> </w:t>
      </w:r>
      <w:r w:rsidRPr="005F4938">
        <w:rPr>
          <w:noProof/>
          <w:szCs w:val="24"/>
          <w:lang w:val="et-EE"/>
        </w:rPr>
        <w:t>Kõlblikkusaeg viitab kuu viimasele päevale.</w:t>
      </w:r>
    </w:p>
    <w:p w14:paraId="5A275D14" w14:textId="77777777" w:rsidR="005E39C2" w:rsidRPr="005F4938" w:rsidRDefault="005E39C2" w:rsidP="0057688B">
      <w:pPr>
        <w:tabs>
          <w:tab w:val="left" w:pos="360"/>
          <w:tab w:val="left" w:pos="546"/>
        </w:tabs>
        <w:ind w:right="-2"/>
        <w:rPr>
          <w:szCs w:val="24"/>
          <w:lang w:val="et-EE"/>
        </w:rPr>
      </w:pPr>
    </w:p>
    <w:p w14:paraId="332AAE3E" w14:textId="77777777" w:rsidR="005E39C2" w:rsidRPr="005F4938" w:rsidRDefault="005E39C2" w:rsidP="0057688B">
      <w:pPr>
        <w:tabs>
          <w:tab w:val="left" w:pos="360"/>
          <w:tab w:val="left" w:pos="546"/>
        </w:tabs>
        <w:ind w:right="-2"/>
        <w:rPr>
          <w:szCs w:val="24"/>
          <w:lang w:val="et-EE"/>
        </w:rPr>
      </w:pPr>
      <w:r w:rsidRPr="005F4938">
        <w:rPr>
          <w:noProof/>
          <w:szCs w:val="24"/>
          <w:lang w:val="et-EE"/>
        </w:rPr>
        <w:t>Hoida ja transportida külmas (2°C…8°C).</w:t>
      </w:r>
    </w:p>
    <w:p w14:paraId="076B6289" w14:textId="77777777" w:rsidR="005E39C2" w:rsidRPr="005F4938" w:rsidRDefault="005E39C2" w:rsidP="0057688B">
      <w:pPr>
        <w:tabs>
          <w:tab w:val="left" w:pos="360"/>
          <w:tab w:val="left" w:pos="546"/>
        </w:tabs>
        <w:ind w:right="-2"/>
        <w:rPr>
          <w:szCs w:val="24"/>
          <w:lang w:val="et-EE"/>
        </w:rPr>
      </w:pPr>
      <w:r w:rsidRPr="005F4938">
        <w:rPr>
          <w:noProof/>
          <w:szCs w:val="24"/>
          <w:lang w:val="et-EE"/>
        </w:rPr>
        <w:t xml:space="preserve">Mitte </w:t>
      </w:r>
      <w:r w:rsidR="009D7E4D" w:rsidRPr="005F4938">
        <w:rPr>
          <w:noProof/>
          <w:szCs w:val="24"/>
          <w:lang w:val="et-EE"/>
        </w:rPr>
        <w:t>lasta külmuda</w:t>
      </w:r>
      <w:r w:rsidRPr="005F4938">
        <w:rPr>
          <w:noProof/>
          <w:szCs w:val="24"/>
          <w:lang w:val="et-EE"/>
        </w:rPr>
        <w:t>.</w:t>
      </w:r>
    </w:p>
    <w:p w14:paraId="3DAFC55C" w14:textId="77777777" w:rsidR="005E39C2" w:rsidRPr="005F4938" w:rsidRDefault="005E39C2" w:rsidP="0057688B">
      <w:pPr>
        <w:tabs>
          <w:tab w:val="left" w:pos="360"/>
          <w:tab w:val="left" w:pos="546"/>
        </w:tabs>
        <w:ind w:right="-2"/>
        <w:rPr>
          <w:szCs w:val="24"/>
          <w:lang w:val="et-EE"/>
        </w:rPr>
      </w:pPr>
    </w:p>
    <w:p w14:paraId="1B333EFA" w14:textId="3B9A27B5" w:rsidR="005E39C2" w:rsidRPr="005F4938" w:rsidRDefault="005E39C2" w:rsidP="0057688B">
      <w:pPr>
        <w:tabs>
          <w:tab w:val="left" w:pos="360"/>
          <w:tab w:val="left" w:pos="546"/>
        </w:tabs>
        <w:ind w:right="-2"/>
        <w:outlineLvl w:val="0"/>
        <w:rPr>
          <w:szCs w:val="24"/>
          <w:lang w:val="et-EE"/>
        </w:rPr>
      </w:pPr>
      <w:r w:rsidRPr="005F4938">
        <w:rPr>
          <w:noProof/>
          <w:szCs w:val="24"/>
          <w:lang w:val="et-EE"/>
        </w:rPr>
        <w:t>Pärast lahustamist on ravim stabiilne 8</w:t>
      </w:r>
      <w:r w:rsidR="0094637B">
        <w:rPr>
          <w:noProof/>
          <w:szCs w:val="24"/>
          <w:lang w:val="et-EE"/>
        </w:rPr>
        <w:t>0</w:t>
      </w:r>
      <w:r w:rsidRPr="005F4938">
        <w:rPr>
          <w:noProof/>
          <w:szCs w:val="24"/>
          <w:lang w:val="et-EE"/>
        </w:rPr>
        <w:t xml:space="preserve"> tundi temperatuuril 2°C…8°C.</w:t>
      </w:r>
    </w:p>
    <w:p w14:paraId="1803CD85" w14:textId="77777777" w:rsidR="005E39C2" w:rsidRPr="005F4938" w:rsidRDefault="005E39C2" w:rsidP="005C43F2">
      <w:pPr>
        <w:numPr>
          <w:ilvl w:val="12"/>
          <w:numId w:val="0"/>
        </w:numPr>
        <w:tabs>
          <w:tab w:val="left" w:pos="360"/>
          <w:tab w:val="left" w:pos="546"/>
        </w:tabs>
        <w:ind w:right="-2"/>
        <w:rPr>
          <w:szCs w:val="24"/>
          <w:lang w:val="et-EE"/>
        </w:rPr>
      </w:pPr>
    </w:p>
    <w:p w14:paraId="64F032D8" w14:textId="15483D59" w:rsidR="005E39C2" w:rsidRPr="005F4938" w:rsidRDefault="005E39C2" w:rsidP="0057688B">
      <w:pPr>
        <w:tabs>
          <w:tab w:val="left" w:pos="360"/>
          <w:tab w:val="left" w:pos="546"/>
        </w:tabs>
        <w:autoSpaceDE w:val="0"/>
        <w:autoSpaceDN w:val="0"/>
        <w:adjustRightInd w:val="0"/>
        <w:rPr>
          <w:noProof/>
          <w:szCs w:val="24"/>
          <w:lang w:val="et-EE"/>
        </w:rPr>
      </w:pPr>
      <w:r w:rsidRPr="005F4938">
        <w:rPr>
          <w:noProof/>
          <w:szCs w:val="24"/>
          <w:lang w:val="et-EE"/>
        </w:rPr>
        <w:lastRenderedPageBreak/>
        <w:t xml:space="preserve">Pärast lahjendamist on ravim stabiilne </w:t>
      </w:r>
      <w:r w:rsidR="0094637B">
        <w:rPr>
          <w:noProof/>
          <w:szCs w:val="24"/>
          <w:lang w:val="et-EE"/>
        </w:rPr>
        <w:t>kuni 48</w:t>
      </w:r>
      <w:r w:rsidR="0094637B" w:rsidRPr="005F4938">
        <w:rPr>
          <w:noProof/>
          <w:szCs w:val="24"/>
          <w:lang w:val="et-EE"/>
        </w:rPr>
        <w:t xml:space="preserve"> </w:t>
      </w:r>
      <w:r w:rsidRPr="005F4938">
        <w:rPr>
          <w:noProof/>
          <w:szCs w:val="24"/>
          <w:lang w:val="et-EE"/>
        </w:rPr>
        <w:t>tundi temperatuuril 2°C…8°C</w:t>
      </w:r>
      <w:r w:rsidRPr="005F4938">
        <w:rPr>
          <w:szCs w:val="22"/>
          <w:lang w:val="et-EE" w:eastAsia="en-US"/>
        </w:rPr>
        <w:t xml:space="preserve">, ning </w:t>
      </w:r>
      <w:r w:rsidR="0094637B">
        <w:rPr>
          <w:szCs w:val="22"/>
          <w:lang w:val="et-EE" w:eastAsia="en-US"/>
        </w:rPr>
        <w:t>kuni 6</w:t>
      </w:r>
      <w:r w:rsidR="0094637B" w:rsidRPr="005F4938">
        <w:rPr>
          <w:szCs w:val="22"/>
          <w:lang w:val="et-EE" w:eastAsia="en-US"/>
        </w:rPr>
        <w:t xml:space="preserve"> </w:t>
      </w:r>
      <w:r w:rsidRPr="005F4938">
        <w:rPr>
          <w:szCs w:val="22"/>
          <w:lang w:val="et-EE" w:eastAsia="en-US"/>
        </w:rPr>
        <w:t>tunni jooksul, kui ravimit säilitatakse temperatuuril 25°C</w:t>
      </w:r>
      <w:r w:rsidRPr="005F4938">
        <w:rPr>
          <w:noProof/>
          <w:szCs w:val="24"/>
          <w:lang w:val="et-EE"/>
        </w:rPr>
        <w:t>. Mikrobioloogilisest s</w:t>
      </w:r>
      <w:r w:rsidR="00C25ED9">
        <w:rPr>
          <w:noProof/>
          <w:szCs w:val="24"/>
          <w:lang w:val="et-EE"/>
        </w:rPr>
        <w:t>aastatuse vältimiseks</w:t>
      </w:r>
      <w:r w:rsidRPr="005F4938">
        <w:rPr>
          <w:noProof/>
          <w:szCs w:val="24"/>
          <w:lang w:val="et-EE"/>
        </w:rPr>
        <w:t xml:space="preserve"> tuleb </w:t>
      </w:r>
      <w:r w:rsidR="009D7E4D" w:rsidRPr="005F4938">
        <w:rPr>
          <w:noProof/>
          <w:szCs w:val="24"/>
          <w:lang w:val="et-EE"/>
        </w:rPr>
        <w:t>ravim ära</w:t>
      </w:r>
      <w:r w:rsidRPr="005F4938">
        <w:rPr>
          <w:noProof/>
          <w:szCs w:val="24"/>
          <w:lang w:val="et-EE"/>
        </w:rPr>
        <w:t xml:space="preserve"> kasutada kohe.</w:t>
      </w:r>
    </w:p>
    <w:p w14:paraId="6DDB65E7" w14:textId="77777777" w:rsidR="006D3CA1" w:rsidRPr="007644FF" w:rsidRDefault="006D3CA1" w:rsidP="00D51D80">
      <w:pPr>
        <w:pStyle w:val="Data"/>
        <w:rPr>
          <w:color w:val="auto"/>
          <w:lang w:val="et-EE"/>
        </w:rPr>
      </w:pPr>
    </w:p>
    <w:p w14:paraId="14E13C2B" w14:textId="2C2A9E59" w:rsidR="005E39C2" w:rsidRPr="005F4938" w:rsidRDefault="00BD6C58" w:rsidP="00387F1A">
      <w:pPr>
        <w:numPr>
          <w:ilvl w:val="12"/>
          <w:numId w:val="0"/>
        </w:numPr>
        <w:ind w:right="-2"/>
        <w:rPr>
          <w:szCs w:val="24"/>
          <w:lang w:val="et-EE"/>
        </w:rPr>
      </w:pPr>
      <w:r w:rsidRPr="00387F1A">
        <w:rPr>
          <w:lang w:val="et-EE"/>
        </w:rPr>
        <w:t>Ärge visake ravimeid kanalisatsiooni ega olmejäätmete hulka. Küsige oma apteekrilt, kuidas hävitada ravimeid, mida te enam ei kasuta. Need meetmed aitavad kaitsta keskkonda.</w:t>
      </w:r>
    </w:p>
    <w:p w14:paraId="1FCDEACE" w14:textId="77777777" w:rsidR="005E39C2" w:rsidRPr="005F4938" w:rsidRDefault="005E39C2" w:rsidP="005C43F2">
      <w:pPr>
        <w:numPr>
          <w:ilvl w:val="12"/>
          <w:numId w:val="0"/>
        </w:numPr>
        <w:tabs>
          <w:tab w:val="left" w:pos="360"/>
          <w:tab w:val="left" w:pos="546"/>
        </w:tabs>
        <w:ind w:right="-2"/>
        <w:rPr>
          <w:szCs w:val="24"/>
          <w:lang w:val="et-EE"/>
        </w:rPr>
      </w:pPr>
    </w:p>
    <w:p w14:paraId="39B5A89E" w14:textId="77777777" w:rsidR="005E39C2" w:rsidRPr="005F4938" w:rsidRDefault="005E39C2" w:rsidP="00495174">
      <w:pPr>
        <w:numPr>
          <w:ilvl w:val="12"/>
          <w:numId w:val="0"/>
        </w:numPr>
        <w:tabs>
          <w:tab w:val="left" w:pos="360"/>
          <w:tab w:val="left" w:pos="546"/>
        </w:tabs>
        <w:ind w:right="-2"/>
        <w:rPr>
          <w:szCs w:val="24"/>
          <w:lang w:val="et-EE"/>
        </w:rPr>
      </w:pPr>
    </w:p>
    <w:p w14:paraId="09128FB1" w14:textId="77777777" w:rsidR="001946D5" w:rsidRPr="005F4938" w:rsidRDefault="00D51D80" w:rsidP="0057688B">
      <w:pPr>
        <w:ind w:left="567" w:right="-2" w:hanging="567"/>
        <w:outlineLvl w:val="0"/>
        <w:rPr>
          <w:b/>
          <w:szCs w:val="24"/>
          <w:lang w:val="et-EE"/>
        </w:rPr>
      </w:pPr>
      <w:r>
        <w:rPr>
          <w:b/>
          <w:lang w:val="et-EE"/>
        </w:rPr>
        <w:t>6.</w:t>
      </w:r>
      <w:r>
        <w:rPr>
          <w:b/>
          <w:lang w:val="et-EE"/>
        </w:rPr>
        <w:tab/>
      </w:r>
      <w:r w:rsidR="00287953" w:rsidRPr="005F4938">
        <w:rPr>
          <w:b/>
          <w:lang w:val="et-EE"/>
        </w:rPr>
        <w:t>Pakendi sisu ja muu teave</w:t>
      </w:r>
    </w:p>
    <w:p w14:paraId="281F280F" w14:textId="77777777" w:rsidR="005E39C2" w:rsidRPr="005F4938" w:rsidRDefault="005E39C2" w:rsidP="0057688B">
      <w:pPr>
        <w:pStyle w:val="Paragrafo"/>
        <w:tabs>
          <w:tab w:val="left" w:pos="360"/>
          <w:tab w:val="left" w:pos="546"/>
        </w:tabs>
        <w:ind w:left="0" w:firstLine="0"/>
        <w:jc w:val="left"/>
        <w:rPr>
          <w:sz w:val="22"/>
          <w:szCs w:val="24"/>
          <w:lang w:val="et-EE"/>
        </w:rPr>
      </w:pPr>
    </w:p>
    <w:p w14:paraId="4E50881D" w14:textId="77777777" w:rsidR="005E39C2" w:rsidRPr="005F4938" w:rsidRDefault="005E39C2" w:rsidP="005C43F2">
      <w:pPr>
        <w:numPr>
          <w:ilvl w:val="12"/>
          <w:numId w:val="0"/>
        </w:numPr>
        <w:tabs>
          <w:tab w:val="left" w:pos="360"/>
          <w:tab w:val="left" w:pos="546"/>
        </w:tabs>
        <w:ind w:right="-2"/>
        <w:outlineLvl w:val="0"/>
        <w:rPr>
          <w:b/>
          <w:szCs w:val="24"/>
          <w:lang w:val="et-EE"/>
        </w:rPr>
      </w:pPr>
      <w:r w:rsidRPr="005F4938">
        <w:rPr>
          <w:b/>
          <w:noProof/>
          <w:szCs w:val="24"/>
          <w:lang w:val="et-EE"/>
        </w:rPr>
        <w:t>Mida TEPADINA sisaldab</w:t>
      </w:r>
    </w:p>
    <w:p w14:paraId="02829103" w14:textId="7A097786" w:rsidR="005E39C2" w:rsidRPr="005F4938" w:rsidRDefault="005E39C2" w:rsidP="0057688B">
      <w:pPr>
        <w:ind w:left="567" w:hanging="567"/>
        <w:rPr>
          <w:szCs w:val="24"/>
          <w:lang w:val="et-EE"/>
        </w:rPr>
      </w:pPr>
      <w:r w:rsidRPr="005F4938">
        <w:rPr>
          <w:szCs w:val="24"/>
          <w:lang w:val="et-EE"/>
        </w:rPr>
        <w:t>-</w:t>
      </w:r>
      <w:r w:rsidRPr="005F4938">
        <w:rPr>
          <w:szCs w:val="24"/>
          <w:lang w:val="et-EE"/>
        </w:rPr>
        <w:tab/>
      </w:r>
      <w:r w:rsidRPr="005F4938">
        <w:rPr>
          <w:noProof/>
          <w:snapToGrid w:val="0"/>
          <w:szCs w:val="24"/>
          <w:lang w:val="et-EE"/>
        </w:rPr>
        <w:t>Toimeaine on tiotepa. Üks viaal sisaldab 15</w:t>
      </w:r>
      <w:r w:rsidR="009E333E">
        <w:rPr>
          <w:noProof/>
          <w:snapToGrid w:val="0"/>
          <w:szCs w:val="24"/>
          <w:lang w:val="et-EE"/>
        </w:rPr>
        <w:t> mg</w:t>
      </w:r>
      <w:r w:rsidRPr="005F4938">
        <w:rPr>
          <w:noProof/>
          <w:snapToGrid w:val="0"/>
          <w:szCs w:val="24"/>
          <w:lang w:val="et-EE"/>
        </w:rPr>
        <w:t xml:space="preserve"> tiotepat. Pärast </w:t>
      </w:r>
      <w:r w:rsidR="00CB7503" w:rsidRPr="00575E95">
        <w:rPr>
          <w:bCs/>
          <w:noProof/>
          <w:szCs w:val="24"/>
          <w:lang w:val="et-EE"/>
        </w:rPr>
        <w:t>manustamiskõlblikuks muutmist</w:t>
      </w:r>
      <w:r w:rsidRPr="005F4938">
        <w:rPr>
          <w:noProof/>
          <w:snapToGrid w:val="0"/>
          <w:szCs w:val="24"/>
          <w:lang w:val="et-EE"/>
        </w:rPr>
        <w:t xml:space="preserve"> sisaldab üks milliliiter lahust 10</w:t>
      </w:r>
      <w:r w:rsidR="009E333E">
        <w:rPr>
          <w:noProof/>
          <w:snapToGrid w:val="0"/>
          <w:szCs w:val="24"/>
          <w:lang w:val="et-EE"/>
        </w:rPr>
        <w:t> mg</w:t>
      </w:r>
      <w:r w:rsidRPr="005F4938">
        <w:rPr>
          <w:noProof/>
          <w:snapToGrid w:val="0"/>
          <w:szCs w:val="24"/>
          <w:lang w:val="et-EE"/>
        </w:rPr>
        <w:t xml:space="preserve"> tiotepat (10</w:t>
      </w:r>
      <w:r w:rsidR="009E333E">
        <w:rPr>
          <w:noProof/>
          <w:snapToGrid w:val="0"/>
          <w:szCs w:val="24"/>
          <w:lang w:val="et-EE"/>
        </w:rPr>
        <w:t> mg</w:t>
      </w:r>
      <w:r w:rsidRPr="005F4938">
        <w:rPr>
          <w:noProof/>
          <w:snapToGrid w:val="0"/>
          <w:szCs w:val="24"/>
          <w:lang w:val="et-EE"/>
        </w:rPr>
        <w:t>/ml).</w:t>
      </w:r>
    </w:p>
    <w:p w14:paraId="6601D6B6" w14:textId="77777777" w:rsidR="005E39C2" w:rsidRPr="005F4938" w:rsidRDefault="005E39C2" w:rsidP="0057688B">
      <w:pPr>
        <w:ind w:left="567" w:hanging="567"/>
        <w:rPr>
          <w:szCs w:val="24"/>
          <w:lang w:val="et-EE"/>
        </w:rPr>
      </w:pPr>
      <w:r w:rsidRPr="005F4938">
        <w:rPr>
          <w:szCs w:val="24"/>
          <w:lang w:val="et-EE"/>
        </w:rPr>
        <w:t>-</w:t>
      </w:r>
      <w:r w:rsidRPr="005F4938">
        <w:rPr>
          <w:szCs w:val="24"/>
          <w:lang w:val="et-EE"/>
        </w:rPr>
        <w:tab/>
        <w:t xml:space="preserve">TEPADINA ei sisalda </w:t>
      </w:r>
      <w:r w:rsidR="00C25ED9">
        <w:rPr>
          <w:szCs w:val="24"/>
          <w:lang w:val="et-EE"/>
        </w:rPr>
        <w:t>teisi</w:t>
      </w:r>
      <w:r w:rsidRPr="005F4938">
        <w:rPr>
          <w:szCs w:val="24"/>
          <w:lang w:val="et-EE"/>
        </w:rPr>
        <w:t xml:space="preserve"> koostisaineid.</w:t>
      </w:r>
    </w:p>
    <w:p w14:paraId="6F96EDEA" w14:textId="77777777" w:rsidR="005E39C2" w:rsidRPr="005F4938" w:rsidRDefault="005E39C2" w:rsidP="0057688B">
      <w:pPr>
        <w:tabs>
          <w:tab w:val="left" w:pos="360"/>
          <w:tab w:val="left" w:pos="546"/>
        </w:tabs>
        <w:ind w:right="-2"/>
        <w:rPr>
          <w:szCs w:val="24"/>
          <w:lang w:val="et-EE"/>
        </w:rPr>
      </w:pPr>
    </w:p>
    <w:p w14:paraId="0C322D23" w14:textId="583B3C8D" w:rsidR="005E39C2" w:rsidRPr="005F4938" w:rsidRDefault="00DD26A6" w:rsidP="005C43F2">
      <w:pPr>
        <w:numPr>
          <w:ilvl w:val="12"/>
          <w:numId w:val="0"/>
        </w:numPr>
        <w:tabs>
          <w:tab w:val="left" w:pos="360"/>
          <w:tab w:val="left" w:pos="546"/>
        </w:tabs>
        <w:ind w:right="-2"/>
        <w:outlineLvl w:val="0"/>
        <w:rPr>
          <w:b/>
          <w:szCs w:val="24"/>
          <w:lang w:val="et-EE"/>
        </w:rPr>
      </w:pPr>
      <w:r>
        <w:rPr>
          <w:b/>
          <w:noProof/>
          <w:szCs w:val="24"/>
          <w:lang w:val="et-EE"/>
        </w:rPr>
        <w:t>Kuidas</w:t>
      </w:r>
      <w:r w:rsidRPr="005F4938">
        <w:rPr>
          <w:b/>
          <w:noProof/>
          <w:szCs w:val="24"/>
          <w:lang w:val="et-EE"/>
        </w:rPr>
        <w:t xml:space="preserve"> </w:t>
      </w:r>
      <w:r w:rsidR="005E39C2" w:rsidRPr="005F4938">
        <w:rPr>
          <w:b/>
          <w:noProof/>
          <w:szCs w:val="24"/>
          <w:lang w:val="et-EE"/>
        </w:rPr>
        <w:t>TEPADINA välja näeb ja pakendi sisu</w:t>
      </w:r>
    </w:p>
    <w:p w14:paraId="7BFA4664" w14:textId="738EC436" w:rsidR="005E39C2" w:rsidRPr="005F4938" w:rsidRDefault="005E39C2" w:rsidP="00495174">
      <w:pPr>
        <w:numPr>
          <w:ilvl w:val="12"/>
          <w:numId w:val="0"/>
        </w:numPr>
        <w:tabs>
          <w:tab w:val="left" w:pos="360"/>
          <w:tab w:val="left" w:pos="546"/>
        </w:tabs>
        <w:ind w:right="-2"/>
        <w:rPr>
          <w:szCs w:val="24"/>
          <w:lang w:val="et-EE"/>
        </w:rPr>
      </w:pPr>
      <w:r w:rsidRPr="005F4938">
        <w:rPr>
          <w:noProof/>
          <w:szCs w:val="24"/>
          <w:lang w:val="et-EE"/>
        </w:rPr>
        <w:t xml:space="preserve">TEPADINA on valge kristalliline pulber, mida tarnitakse klaasviaalides; </w:t>
      </w:r>
      <w:r w:rsidR="002749D6">
        <w:rPr>
          <w:noProof/>
          <w:szCs w:val="24"/>
          <w:lang w:val="et-EE"/>
        </w:rPr>
        <w:t>üks</w:t>
      </w:r>
      <w:r w:rsidRPr="005F4938">
        <w:rPr>
          <w:noProof/>
          <w:szCs w:val="24"/>
          <w:lang w:val="et-EE"/>
        </w:rPr>
        <w:t xml:space="preserve"> viaal sisaldab 15</w:t>
      </w:r>
      <w:r w:rsidR="009E333E">
        <w:rPr>
          <w:noProof/>
          <w:szCs w:val="24"/>
          <w:lang w:val="et-EE"/>
        </w:rPr>
        <w:t> mg</w:t>
      </w:r>
      <w:r w:rsidRPr="005F4938">
        <w:rPr>
          <w:noProof/>
          <w:szCs w:val="24"/>
          <w:lang w:val="et-EE"/>
        </w:rPr>
        <w:t xml:space="preserve"> tiotepat.</w:t>
      </w:r>
    </w:p>
    <w:p w14:paraId="4B6B70C0" w14:textId="77777777" w:rsidR="005E39C2" w:rsidRPr="005F4938" w:rsidRDefault="005E39C2" w:rsidP="0009595D">
      <w:pPr>
        <w:numPr>
          <w:ilvl w:val="12"/>
          <w:numId w:val="0"/>
        </w:numPr>
        <w:tabs>
          <w:tab w:val="left" w:pos="360"/>
          <w:tab w:val="left" w:pos="546"/>
        </w:tabs>
        <w:ind w:right="-2"/>
        <w:rPr>
          <w:szCs w:val="24"/>
          <w:lang w:val="et-EE"/>
        </w:rPr>
      </w:pPr>
      <w:r w:rsidRPr="005F4938">
        <w:rPr>
          <w:noProof/>
          <w:szCs w:val="24"/>
          <w:lang w:val="et-EE"/>
        </w:rPr>
        <w:t>Ühes karbis on 1 viaal.</w:t>
      </w:r>
    </w:p>
    <w:p w14:paraId="73D14A7E" w14:textId="77777777" w:rsidR="005459C5" w:rsidRPr="008F5C15" w:rsidRDefault="005459C5" w:rsidP="00ED11D2">
      <w:pPr>
        <w:tabs>
          <w:tab w:val="left" w:pos="360"/>
        </w:tabs>
        <w:rPr>
          <w:lang w:val="et-EE"/>
        </w:rPr>
      </w:pPr>
    </w:p>
    <w:p w14:paraId="3F23AE52" w14:textId="77777777" w:rsidR="005459C5" w:rsidRPr="00ED11D2" w:rsidRDefault="005459C5" w:rsidP="00ED11D2">
      <w:pPr>
        <w:tabs>
          <w:tab w:val="left" w:pos="360"/>
        </w:tabs>
        <w:rPr>
          <w:b/>
          <w:lang w:val="et-EE"/>
        </w:rPr>
      </w:pPr>
      <w:r w:rsidRPr="00ED11D2">
        <w:rPr>
          <w:b/>
          <w:lang w:val="et-EE"/>
        </w:rPr>
        <w:t>Müügiloa hoidja ja tootja</w:t>
      </w:r>
    </w:p>
    <w:p w14:paraId="56E36504" w14:textId="77777777" w:rsidR="005459C5" w:rsidRPr="00ED11D2" w:rsidRDefault="005459C5" w:rsidP="00ED11D2">
      <w:pPr>
        <w:tabs>
          <w:tab w:val="left" w:pos="360"/>
        </w:tabs>
        <w:rPr>
          <w:lang w:val="et-EE"/>
        </w:rPr>
      </w:pPr>
      <w:r w:rsidRPr="00ED11D2">
        <w:rPr>
          <w:lang w:val="et-EE"/>
        </w:rPr>
        <w:t>ADIENNE S.r.l. S.U.</w:t>
      </w:r>
    </w:p>
    <w:p w14:paraId="6CA73380" w14:textId="77777777" w:rsidR="005459C5" w:rsidRPr="00ED11D2" w:rsidRDefault="005459C5" w:rsidP="00ED11D2">
      <w:pPr>
        <w:tabs>
          <w:tab w:val="left" w:pos="360"/>
        </w:tabs>
        <w:rPr>
          <w:lang w:val="et-EE"/>
        </w:rPr>
      </w:pPr>
      <w:r w:rsidRPr="00ED11D2">
        <w:rPr>
          <w:lang w:val="et-EE"/>
        </w:rPr>
        <w:t>Via Galileo Galilei, 19</w:t>
      </w:r>
    </w:p>
    <w:p w14:paraId="656FA8AA" w14:textId="77777777" w:rsidR="005459C5" w:rsidRPr="00ED11D2" w:rsidRDefault="005459C5" w:rsidP="00ED11D2">
      <w:pPr>
        <w:tabs>
          <w:tab w:val="left" w:pos="360"/>
        </w:tabs>
        <w:rPr>
          <w:lang w:val="et-EE"/>
        </w:rPr>
      </w:pPr>
      <w:r w:rsidRPr="00ED11D2">
        <w:rPr>
          <w:lang w:val="et-EE"/>
        </w:rPr>
        <w:t>20867 Caponago (MB) Itaalia</w:t>
      </w:r>
    </w:p>
    <w:p w14:paraId="07A662A5" w14:textId="77777777" w:rsidR="005459C5" w:rsidRPr="00ED11D2" w:rsidRDefault="005459C5" w:rsidP="00ED11D2">
      <w:pPr>
        <w:tabs>
          <w:tab w:val="left" w:pos="360"/>
        </w:tabs>
        <w:rPr>
          <w:lang w:val="et-EE"/>
        </w:rPr>
      </w:pPr>
      <w:r w:rsidRPr="00ED11D2">
        <w:rPr>
          <w:lang w:val="et-EE"/>
        </w:rPr>
        <w:t>Tel: +39 02 40700445</w:t>
      </w:r>
    </w:p>
    <w:p w14:paraId="1523021A" w14:textId="77777777" w:rsidR="005459C5" w:rsidRPr="00ED11D2" w:rsidRDefault="005459C5" w:rsidP="00ED11D2">
      <w:pPr>
        <w:tabs>
          <w:tab w:val="left" w:pos="360"/>
        </w:tabs>
        <w:rPr>
          <w:lang w:val="et-EE"/>
        </w:rPr>
      </w:pPr>
      <w:r>
        <w:fldChar w:fldCharType="begin"/>
      </w:r>
      <w:r w:rsidRPr="000A0587">
        <w:rPr>
          <w:lang w:val="et-EE"/>
          <w:rPrChange w:id="40" w:author="Author" w:date="2025-07-29T10:01:00Z" w16du:dateUtc="2025-07-29T08:01:00Z">
            <w:rPr/>
          </w:rPrChange>
        </w:rPr>
        <w:instrText>HYPERLINK "mailto:adienne@adienne.com"</w:instrText>
      </w:r>
      <w:r>
        <w:fldChar w:fldCharType="separate"/>
      </w:r>
      <w:r w:rsidRPr="00ED11D2">
        <w:rPr>
          <w:lang w:val="et-EE"/>
        </w:rPr>
        <w:t>adienne@adienne.com</w:t>
      </w:r>
      <w:r>
        <w:fldChar w:fldCharType="end"/>
      </w:r>
    </w:p>
    <w:p w14:paraId="7B144EB9" w14:textId="77777777" w:rsidR="005E39C2" w:rsidRPr="005F4938" w:rsidRDefault="005E39C2" w:rsidP="00D51D80">
      <w:pPr>
        <w:numPr>
          <w:ilvl w:val="12"/>
          <w:numId w:val="0"/>
        </w:numPr>
        <w:ind w:right="-2"/>
        <w:rPr>
          <w:lang w:val="et-EE"/>
        </w:rPr>
      </w:pPr>
    </w:p>
    <w:p w14:paraId="551D00A6" w14:textId="77777777" w:rsidR="005E39C2" w:rsidRPr="005F4938" w:rsidRDefault="005E39C2" w:rsidP="005C43F2">
      <w:pPr>
        <w:numPr>
          <w:ilvl w:val="12"/>
          <w:numId w:val="0"/>
        </w:numPr>
        <w:ind w:right="-2"/>
        <w:jc w:val="both"/>
        <w:rPr>
          <w:lang w:val="et-EE"/>
        </w:rPr>
      </w:pPr>
      <w:r w:rsidRPr="005F4938">
        <w:rPr>
          <w:lang w:val="et-EE"/>
        </w:rPr>
        <w:t>Lisaküsimuste tekkimisel selle ravimi kohta pöörduge palun müügiloa hoidja kohaliku esindaja poole.</w:t>
      </w:r>
    </w:p>
    <w:p w14:paraId="54AEBA71" w14:textId="77777777" w:rsidR="005E39C2" w:rsidRPr="007644FF" w:rsidRDefault="005E39C2" w:rsidP="005E39C2">
      <w:pPr>
        <w:pStyle w:val="Data"/>
        <w:rPr>
          <w:color w:val="auto"/>
          <w:lang w:val="et-EE"/>
        </w:rPr>
      </w:pPr>
    </w:p>
    <w:p w14:paraId="4E336E98" w14:textId="77777777" w:rsidR="00525235" w:rsidRPr="009E772C" w:rsidRDefault="00525235" w:rsidP="00ED11D2">
      <w:pPr>
        <w:rPr>
          <w:lang w:val="et-EE" w:eastAsia="x-none"/>
        </w:rPr>
      </w:pPr>
    </w:p>
    <w:p w14:paraId="2626AC7D" w14:textId="77777777" w:rsidR="00525235" w:rsidRPr="007644FF" w:rsidRDefault="00525235" w:rsidP="00ED11D2">
      <w:pPr>
        <w:pStyle w:val="Data"/>
        <w:rPr>
          <w:color w:val="auto"/>
          <w:lang w:val="et-EE"/>
        </w:rPr>
      </w:pPr>
    </w:p>
    <w:tbl>
      <w:tblPr>
        <w:tblW w:w="9360" w:type="dxa"/>
        <w:tblInd w:w="-34" w:type="dxa"/>
        <w:tblLayout w:type="fixed"/>
        <w:tblLook w:val="04A0" w:firstRow="1" w:lastRow="0" w:firstColumn="1" w:lastColumn="0" w:noHBand="0" w:noVBand="1"/>
      </w:tblPr>
      <w:tblGrid>
        <w:gridCol w:w="34"/>
        <w:gridCol w:w="4646"/>
        <w:gridCol w:w="4680"/>
      </w:tblGrid>
      <w:tr w:rsidR="00EE3F2A" w:rsidRPr="00EE3F2A" w14:paraId="1605D5C7" w14:textId="77777777" w:rsidTr="00581F88">
        <w:trPr>
          <w:gridBefore w:val="1"/>
          <w:wBefore w:w="34" w:type="dxa"/>
        </w:trPr>
        <w:tc>
          <w:tcPr>
            <w:tcW w:w="4644" w:type="dxa"/>
          </w:tcPr>
          <w:p w14:paraId="34B40723" w14:textId="77777777" w:rsidR="00EE3F2A" w:rsidRPr="00EE3F2A" w:rsidRDefault="00EE3F2A" w:rsidP="00EE3F2A">
            <w:pPr>
              <w:rPr>
                <w:noProof/>
                <w:szCs w:val="22"/>
                <w:lang w:val="fr-FR" w:eastAsia="en-US"/>
              </w:rPr>
            </w:pPr>
            <w:bookmarkStart w:id="41" w:name="_Hlk26452803"/>
            <w:r w:rsidRPr="00EE3F2A">
              <w:rPr>
                <w:b/>
                <w:noProof/>
                <w:szCs w:val="22"/>
                <w:lang w:val="fr-FR" w:eastAsia="it-IT"/>
              </w:rPr>
              <w:t>België/Belgique/Belgien</w:t>
            </w:r>
          </w:p>
          <w:p w14:paraId="79828761" w14:textId="77777777" w:rsidR="002F454C" w:rsidRDefault="00D72144" w:rsidP="00D72144">
            <w:pPr>
              <w:rPr>
                <w:noProof/>
                <w:szCs w:val="22"/>
                <w:lang w:val="es-ES" w:eastAsia="it-IT"/>
              </w:rPr>
            </w:pPr>
            <w:r w:rsidRPr="00EE3F2A">
              <w:rPr>
                <w:noProof/>
                <w:szCs w:val="22"/>
                <w:lang w:val="es-ES" w:eastAsia="it-IT"/>
              </w:rPr>
              <w:t xml:space="preserve">Accord Healthcare </w:t>
            </w:r>
            <w:r w:rsidR="00375EE7">
              <w:rPr>
                <w:noProof/>
                <w:szCs w:val="22"/>
                <w:lang w:val="es-ES" w:eastAsia="it-IT"/>
              </w:rPr>
              <w:t>bv</w:t>
            </w:r>
          </w:p>
          <w:p w14:paraId="1F9080E3" w14:textId="77777777" w:rsidR="00EE3F2A" w:rsidRPr="00EE3F2A" w:rsidRDefault="00EE3F2A" w:rsidP="00EE3F2A">
            <w:pPr>
              <w:tabs>
                <w:tab w:val="left" w:pos="567"/>
              </w:tabs>
              <w:ind w:right="34"/>
              <w:rPr>
                <w:noProof/>
                <w:szCs w:val="22"/>
                <w:lang w:eastAsia="en-US"/>
              </w:rPr>
            </w:pPr>
            <w:r w:rsidRPr="00EE3F2A">
              <w:rPr>
                <w:noProof/>
                <w:szCs w:val="22"/>
                <w:lang w:val="fr-FR" w:eastAsia="it-IT"/>
              </w:rPr>
              <w:t>Tèl/Tel: +32 51 79 40 12</w:t>
            </w:r>
          </w:p>
        </w:tc>
        <w:tc>
          <w:tcPr>
            <w:tcW w:w="4678" w:type="dxa"/>
          </w:tcPr>
          <w:p w14:paraId="05AD46A1" w14:textId="77777777" w:rsidR="00EE3F2A" w:rsidRPr="00EE3F2A" w:rsidRDefault="00EE3F2A" w:rsidP="00EE3F2A">
            <w:pPr>
              <w:rPr>
                <w:lang w:val="en-US" w:eastAsia="it-IT"/>
              </w:rPr>
            </w:pPr>
            <w:r w:rsidRPr="00EE3F2A">
              <w:rPr>
                <w:b/>
                <w:lang w:val="en-US" w:eastAsia="it-IT"/>
              </w:rPr>
              <w:t>Lietuva</w:t>
            </w:r>
          </w:p>
          <w:p w14:paraId="637B50DF" w14:textId="77777777" w:rsidR="00EE3F2A" w:rsidRPr="007644FF" w:rsidRDefault="00EE3F2A" w:rsidP="00EE3F2A">
            <w:pPr>
              <w:tabs>
                <w:tab w:val="left" w:pos="360"/>
              </w:tabs>
              <w:rPr>
                <w:noProof/>
                <w:szCs w:val="22"/>
                <w:lang w:eastAsia="it-IT"/>
              </w:rPr>
            </w:pPr>
            <w:r w:rsidRPr="007644FF">
              <w:rPr>
                <w:noProof/>
                <w:szCs w:val="22"/>
                <w:lang w:eastAsia="it-IT"/>
              </w:rPr>
              <w:t>Accord Healthcare AB</w:t>
            </w:r>
          </w:p>
          <w:p w14:paraId="0CDA78AB" w14:textId="77777777" w:rsidR="00EE3F2A" w:rsidRPr="007644FF" w:rsidRDefault="00EE3F2A" w:rsidP="00EE3F2A">
            <w:pPr>
              <w:ind w:right="34"/>
              <w:rPr>
                <w:b/>
                <w:noProof/>
                <w:szCs w:val="22"/>
                <w:lang w:eastAsia="it-IT"/>
              </w:rPr>
            </w:pPr>
            <w:r w:rsidRPr="007644FF">
              <w:rPr>
                <w:noProof/>
                <w:szCs w:val="22"/>
                <w:lang w:eastAsia="it-IT"/>
              </w:rPr>
              <w:t>Tel: +46 8 624 00 25</w:t>
            </w:r>
          </w:p>
          <w:p w14:paraId="3454030D" w14:textId="77777777" w:rsidR="00EE3F2A" w:rsidRPr="00EE3F2A" w:rsidRDefault="00EE3F2A" w:rsidP="00EE3F2A">
            <w:pPr>
              <w:ind w:right="34"/>
              <w:rPr>
                <w:noProof/>
                <w:szCs w:val="22"/>
                <w:lang w:eastAsia="en-US"/>
              </w:rPr>
            </w:pPr>
          </w:p>
        </w:tc>
      </w:tr>
      <w:tr w:rsidR="00EE3F2A" w:rsidRPr="00EE3F2A" w14:paraId="6504B59B" w14:textId="77777777" w:rsidTr="00057076">
        <w:trPr>
          <w:gridBefore w:val="1"/>
          <w:wBefore w:w="34" w:type="dxa"/>
        </w:trPr>
        <w:tc>
          <w:tcPr>
            <w:tcW w:w="4644" w:type="dxa"/>
          </w:tcPr>
          <w:p w14:paraId="78E6F4C7" w14:textId="77777777" w:rsidR="00EE3F2A" w:rsidRPr="00EE3F2A" w:rsidRDefault="00EE3F2A" w:rsidP="00EE3F2A">
            <w:pPr>
              <w:autoSpaceDE w:val="0"/>
              <w:autoSpaceDN w:val="0"/>
              <w:adjustRightInd w:val="0"/>
              <w:rPr>
                <w:b/>
                <w:bCs/>
                <w:szCs w:val="22"/>
                <w:lang w:val="bg-BG" w:eastAsia="en-US"/>
              </w:rPr>
            </w:pPr>
            <w:r w:rsidRPr="00EE3F2A">
              <w:rPr>
                <w:b/>
                <w:bCs/>
                <w:szCs w:val="22"/>
                <w:lang w:val="bg-BG" w:eastAsia="it-IT"/>
              </w:rPr>
              <w:t>България</w:t>
            </w:r>
          </w:p>
          <w:p w14:paraId="4F496D0E" w14:textId="77777777" w:rsidR="00EE3F2A" w:rsidRPr="007644FF" w:rsidRDefault="00EE3F2A" w:rsidP="00EE3F2A">
            <w:pPr>
              <w:rPr>
                <w:noProof/>
                <w:szCs w:val="22"/>
                <w:lang w:val="en-US" w:eastAsia="it-IT"/>
              </w:rPr>
            </w:pPr>
            <w:r w:rsidRPr="007644FF">
              <w:rPr>
                <w:noProof/>
                <w:szCs w:val="22"/>
                <w:lang w:val="en-US" w:eastAsia="it-IT"/>
              </w:rPr>
              <w:t>Accord Healthcare Polska Sp. z o.o.</w:t>
            </w:r>
          </w:p>
          <w:p w14:paraId="4EE9882E" w14:textId="77777777" w:rsidR="00EE3F2A" w:rsidRPr="00EE3F2A" w:rsidRDefault="00EE3F2A" w:rsidP="00EE3F2A">
            <w:pPr>
              <w:tabs>
                <w:tab w:val="left" w:pos="-720"/>
                <w:tab w:val="left" w:pos="567"/>
              </w:tabs>
              <w:suppressAutoHyphens/>
              <w:rPr>
                <w:noProof/>
                <w:szCs w:val="22"/>
                <w:lang w:eastAsia="en-US"/>
              </w:rPr>
            </w:pPr>
            <w:r w:rsidRPr="00EE3F2A">
              <w:rPr>
                <w:noProof/>
                <w:szCs w:val="22"/>
                <w:lang w:val="fr-FR" w:eastAsia="it-IT"/>
              </w:rPr>
              <w:t>Teл.</w:t>
            </w:r>
            <w:r w:rsidRPr="00057076">
              <w:rPr>
                <w:noProof/>
                <w:szCs w:val="22"/>
                <w:lang w:val="fr-FR" w:eastAsia="it-IT"/>
              </w:rPr>
              <w:t>: +48 22 577 28 00</w:t>
            </w:r>
          </w:p>
        </w:tc>
        <w:tc>
          <w:tcPr>
            <w:tcW w:w="4678" w:type="dxa"/>
          </w:tcPr>
          <w:p w14:paraId="701A1B3C" w14:textId="77777777" w:rsidR="00EE3F2A" w:rsidRPr="00EE3F2A" w:rsidRDefault="00EE3F2A" w:rsidP="00EE3F2A">
            <w:pPr>
              <w:rPr>
                <w:noProof/>
                <w:szCs w:val="22"/>
                <w:lang w:val="de-DE" w:eastAsia="en-US"/>
              </w:rPr>
            </w:pPr>
            <w:r w:rsidRPr="00EE3F2A">
              <w:rPr>
                <w:b/>
                <w:noProof/>
                <w:szCs w:val="22"/>
                <w:lang w:val="de-DE" w:eastAsia="it-IT"/>
              </w:rPr>
              <w:t>Luxembourg/Luxemburg</w:t>
            </w:r>
          </w:p>
          <w:p w14:paraId="3493B46C" w14:textId="77777777" w:rsidR="00EE3F2A" w:rsidRPr="00EE3F2A" w:rsidRDefault="00EE3F2A" w:rsidP="00EE3F2A">
            <w:pPr>
              <w:rPr>
                <w:noProof/>
                <w:szCs w:val="22"/>
                <w:lang w:val="de-DE" w:eastAsia="it-IT"/>
              </w:rPr>
            </w:pPr>
            <w:r w:rsidRPr="00EE3F2A">
              <w:rPr>
                <w:noProof/>
                <w:szCs w:val="22"/>
                <w:lang w:val="de-DE" w:eastAsia="it-IT"/>
              </w:rPr>
              <w:t>Accord Healthcare bv</w:t>
            </w:r>
          </w:p>
          <w:p w14:paraId="217D752B" w14:textId="77777777" w:rsidR="00EE3F2A" w:rsidRPr="00EE3F2A" w:rsidRDefault="00EE3F2A" w:rsidP="00EE3F2A">
            <w:pPr>
              <w:tabs>
                <w:tab w:val="left" w:pos="-720"/>
                <w:tab w:val="left" w:pos="567"/>
              </w:tabs>
              <w:suppressAutoHyphens/>
              <w:rPr>
                <w:noProof/>
                <w:szCs w:val="22"/>
                <w:lang w:val="de-DE" w:eastAsia="en-US"/>
              </w:rPr>
            </w:pPr>
            <w:r w:rsidRPr="00EE3F2A">
              <w:rPr>
                <w:noProof/>
                <w:szCs w:val="22"/>
                <w:lang w:val="de-DE" w:eastAsia="it-IT"/>
              </w:rPr>
              <w:t>Tèl/Tel: +32 51 79 40 12</w:t>
            </w:r>
          </w:p>
        </w:tc>
      </w:tr>
      <w:tr w:rsidR="00EE3F2A" w:rsidRPr="00EE3F2A" w14:paraId="37D333BD" w14:textId="77777777" w:rsidTr="00057076">
        <w:trPr>
          <w:gridBefore w:val="1"/>
          <w:wBefore w:w="34" w:type="dxa"/>
          <w:trHeight w:hRule="exact" w:val="1144"/>
        </w:trPr>
        <w:tc>
          <w:tcPr>
            <w:tcW w:w="4644" w:type="dxa"/>
          </w:tcPr>
          <w:p w14:paraId="00B7E3FD" w14:textId="77777777" w:rsidR="00EE3F2A" w:rsidRPr="007644FF" w:rsidRDefault="00EE3F2A" w:rsidP="00EE3F2A">
            <w:pPr>
              <w:tabs>
                <w:tab w:val="left" w:pos="-720"/>
              </w:tabs>
              <w:suppressAutoHyphens/>
              <w:rPr>
                <w:b/>
                <w:noProof/>
                <w:szCs w:val="22"/>
                <w:lang w:val="en-US" w:eastAsia="it-IT"/>
              </w:rPr>
            </w:pPr>
          </w:p>
          <w:p w14:paraId="29B20ADF" w14:textId="77777777" w:rsidR="00EE3F2A" w:rsidRPr="007644FF" w:rsidRDefault="00EE3F2A" w:rsidP="00EE3F2A">
            <w:pPr>
              <w:tabs>
                <w:tab w:val="left" w:pos="-720"/>
              </w:tabs>
              <w:suppressAutoHyphens/>
              <w:rPr>
                <w:noProof/>
                <w:szCs w:val="22"/>
                <w:lang w:val="en-US" w:eastAsia="en-US"/>
              </w:rPr>
            </w:pPr>
            <w:r w:rsidRPr="007644FF">
              <w:rPr>
                <w:b/>
                <w:noProof/>
                <w:szCs w:val="22"/>
                <w:lang w:val="en-US" w:eastAsia="it-IT"/>
              </w:rPr>
              <w:t>Česká republika</w:t>
            </w:r>
          </w:p>
          <w:p w14:paraId="2E57DC10" w14:textId="77777777" w:rsidR="00EE3F2A" w:rsidRPr="007644FF" w:rsidRDefault="00EE3F2A" w:rsidP="00EE3F2A">
            <w:pPr>
              <w:tabs>
                <w:tab w:val="left" w:pos="-720"/>
              </w:tabs>
              <w:suppressAutoHyphens/>
              <w:rPr>
                <w:noProof/>
                <w:szCs w:val="22"/>
                <w:lang w:val="en-US" w:eastAsia="it-IT"/>
              </w:rPr>
            </w:pPr>
            <w:r w:rsidRPr="007644FF">
              <w:rPr>
                <w:noProof/>
                <w:szCs w:val="22"/>
                <w:lang w:val="en-US" w:eastAsia="it-IT"/>
              </w:rPr>
              <w:t>Accord Healthcare Polska Sp. z o.o.</w:t>
            </w:r>
          </w:p>
          <w:p w14:paraId="7BA228FD" w14:textId="77777777" w:rsidR="00EE3F2A" w:rsidRPr="00EE3F2A" w:rsidRDefault="00EE3F2A" w:rsidP="00EE3F2A">
            <w:pPr>
              <w:tabs>
                <w:tab w:val="left" w:pos="-720"/>
                <w:tab w:val="left" w:pos="567"/>
              </w:tabs>
              <w:suppressAutoHyphens/>
              <w:rPr>
                <w:noProof/>
                <w:szCs w:val="22"/>
                <w:lang w:val="de-DE" w:eastAsia="en-US"/>
              </w:rPr>
            </w:pPr>
            <w:r w:rsidRPr="00EE3F2A">
              <w:rPr>
                <w:noProof/>
                <w:szCs w:val="22"/>
                <w:lang w:val="de-DE" w:eastAsia="it-IT"/>
              </w:rPr>
              <w:t>Tel: +48 22 577 28 00</w:t>
            </w:r>
          </w:p>
        </w:tc>
        <w:tc>
          <w:tcPr>
            <w:tcW w:w="4678" w:type="dxa"/>
          </w:tcPr>
          <w:p w14:paraId="170B6BEF" w14:textId="77777777" w:rsidR="00EE3F2A" w:rsidRPr="007644FF" w:rsidRDefault="00EE3F2A" w:rsidP="00EE3F2A">
            <w:pPr>
              <w:rPr>
                <w:b/>
                <w:noProof/>
                <w:szCs w:val="22"/>
                <w:lang w:val="de-DE" w:eastAsia="it-IT"/>
              </w:rPr>
            </w:pPr>
          </w:p>
          <w:p w14:paraId="2C386EFE" w14:textId="77777777" w:rsidR="00EE3F2A" w:rsidRPr="007644FF" w:rsidRDefault="00EE3F2A" w:rsidP="00EE3F2A">
            <w:pPr>
              <w:rPr>
                <w:b/>
                <w:noProof/>
                <w:szCs w:val="22"/>
                <w:lang w:val="de-DE" w:eastAsia="en-US"/>
              </w:rPr>
            </w:pPr>
            <w:r w:rsidRPr="007644FF">
              <w:rPr>
                <w:b/>
                <w:noProof/>
                <w:szCs w:val="22"/>
                <w:lang w:val="de-DE" w:eastAsia="it-IT"/>
              </w:rPr>
              <w:t>Magyarország</w:t>
            </w:r>
          </w:p>
          <w:p w14:paraId="0C06BE79" w14:textId="77777777" w:rsidR="00EE3F2A" w:rsidRPr="007644FF" w:rsidRDefault="00EE3F2A" w:rsidP="00EE3F2A">
            <w:pPr>
              <w:tabs>
                <w:tab w:val="left" w:pos="360"/>
              </w:tabs>
              <w:rPr>
                <w:noProof/>
                <w:szCs w:val="22"/>
                <w:lang w:val="de-DE" w:eastAsia="it-IT"/>
              </w:rPr>
            </w:pPr>
            <w:r w:rsidRPr="007644FF">
              <w:rPr>
                <w:noProof/>
                <w:szCs w:val="22"/>
                <w:lang w:val="de-DE" w:eastAsia="it-IT"/>
              </w:rPr>
              <w:t>Accord Healthcare Polska Sp. z o.o.</w:t>
            </w:r>
          </w:p>
          <w:p w14:paraId="79C5E445" w14:textId="77777777" w:rsidR="00EE3F2A" w:rsidRPr="00EE3F2A" w:rsidRDefault="00EE3F2A" w:rsidP="00EE3F2A">
            <w:pPr>
              <w:tabs>
                <w:tab w:val="left" w:pos="567"/>
              </w:tabs>
              <w:rPr>
                <w:noProof/>
                <w:szCs w:val="22"/>
                <w:lang w:val="de-DE" w:eastAsia="en-US"/>
              </w:rPr>
            </w:pPr>
            <w:r w:rsidRPr="00EE3F2A">
              <w:rPr>
                <w:noProof/>
                <w:szCs w:val="22"/>
                <w:lang w:val="en-US" w:eastAsia="it-IT"/>
              </w:rPr>
              <w:t>Tel.: +48 22 577 28 00</w:t>
            </w:r>
          </w:p>
        </w:tc>
      </w:tr>
      <w:tr w:rsidR="00EE3F2A" w:rsidRPr="00EE3F2A" w14:paraId="561A2762" w14:textId="77777777" w:rsidTr="00057076">
        <w:trPr>
          <w:gridBefore w:val="1"/>
          <w:wBefore w:w="34" w:type="dxa"/>
        </w:trPr>
        <w:tc>
          <w:tcPr>
            <w:tcW w:w="4644" w:type="dxa"/>
          </w:tcPr>
          <w:p w14:paraId="3C749920" w14:textId="77777777" w:rsidR="00EE3F2A" w:rsidRPr="00EE3F2A" w:rsidRDefault="00EE3F2A" w:rsidP="00EE3F2A">
            <w:pPr>
              <w:rPr>
                <w:lang w:val="en-US" w:eastAsia="it-IT"/>
              </w:rPr>
            </w:pPr>
            <w:r w:rsidRPr="00EE3F2A">
              <w:rPr>
                <w:b/>
                <w:lang w:val="en-US" w:eastAsia="it-IT"/>
              </w:rPr>
              <w:t>Danmark</w:t>
            </w:r>
          </w:p>
          <w:p w14:paraId="602334B1" w14:textId="77777777" w:rsidR="00EE3F2A" w:rsidRPr="00EE3F2A" w:rsidRDefault="00375EE7" w:rsidP="00EE3F2A">
            <w:pPr>
              <w:rPr>
                <w:noProof/>
                <w:szCs w:val="22"/>
                <w:lang w:val="en-US" w:eastAsia="it-IT"/>
              </w:rPr>
            </w:pPr>
            <w:r>
              <w:rPr>
                <w:noProof/>
                <w:szCs w:val="22"/>
                <w:lang w:val="en-US" w:eastAsia="it-IT"/>
              </w:rPr>
              <w:t>Accord Healthcare</w:t>
            </w:r>
            <w:r w:rsidR="00EE3F2A" w:rsidRPr="00EE3F2A">
              <w:rPr>
                <w:noProof/>
                <w:szCs w:val="22"/>
                <w:lang w:val="en-US" w:eastAsia="it-IT"/>
              </w:rPr>
              <w:t xml:space="preserve"> AB</w:t>
            </w:r>
          </w:p>
          <w:p w14:paraId="41A962DC" w14:textId="77777777" w:rsidR="00EE3F2A" w:rsidRPr="00EE3F2A" w:rsidRDefault="00EE3F2A" w:rsidP="00EE3F2A">
            <w:pPr>
              <w:rPr>
                <w:noProof/>
                <w:szCs w:val="22"/>
                <w:lang w:val="en-US" w:eastAsia="it-IT"/>
              </w:rPr>
            </w:pPr>
            <w:r w:rsidRPr="00EE3F2A">
              <w:rPr>
                <w:noProof/>
                <w:szCs w:val="22"/>
                <w:lang w:val="en-US" w:eastAsia="it-IT"/>
              </w:rPr>
              <w:t>Tlf: +</w:t>
            </w:r>
            <w:r w:rsidR="00160672">
              <w:rPr>
                <w:noProof/>
                <w:szCs w:val="22"/>
                <w:lang w:val="en-US" w:eastAsia="it-IT"/>
              </w:rPr>
              <w:t xml:space="preserve"> </w:t>
            </w:r>
            <w:r w:rsidRPr="00EE3F2A">
              <w:rPr>
                <w:noProof/>
                <w:szCs w:val="22"/>
                <w:lang w:val="en-US" w:eastAsia="it-IT"/>
              </w:rPr>
              <w:t xml:space="preserve">46 8 </w:t>
            </w:r>
            <w:r w:rsidR="00375EE7">
              <w:rPr>
                <w:noProof/>
                <w:szCs w:val="22"/>
                <w:lang w:val="en-US" w:eastAsia="it-IT"/>
              </w:rPr>
              <w:t>624 00 25</w:t>
            </w:r>
          </w:p>
          <w:p w14:paraId="1A4275BB" w14:textId="77777777" w:rsidR="00EE3F2A" w:rsidRPr="007644FF" w:rsidRDefault="00EE3F2A" w:rsidP="00EE3F2A">
            <w:pPr>
              <w:ind w:right="34"/>
              <w:rPr>
                <w:noProof/>
                <w:szCs w:val="22"/>
                <w:lang w:eastAsia="en-US"/>
              </w:rPr>
            </w:pPr>
          </w:p>
        </w:tc>
        <w:tc>
          <w:tcPr>
            <w:tcW w:w="4678" w:type="dxa"/>
          </w:tcPr>
          <w:p w14:paraId="02AB3851" w14:textId="77777777" w:rsidR="00EE3F2A" w:rsidRPr="00ED11D2" w:rsidRDefault="00EE3F2A" w:rsidP="00EE3F2A">
            <w:pPr>
              <w:tabs>
                <w:tab w:val="left" w:pos="-720"/>
                <w:tab w:val="left" w:pos="4536"/>
              </w:tabs>
              <w:suppressAutoHyphens/>
              <w:rPr>
                <w:b/>
                <w:noProof/>
                <w:szCs w:val="22"/>
                <w:lang w:eastAsia="en-US"/>
              </w:rPr>
            </w:pPr>
            <w:r w:rsidRPr="00ED11D2">
              <w:rPr>
                <w:b/>
                <w:noProof/>
                <w:szCs w:val="22"/>
                <w:lang w:eastAsia="it-IT"/>
              </w:rPr>
              <w:t>Malta</w:t>
            </w:r>
          </w:p>
          <w:p w14:paraId="7D9C236F" w14:textId="77777777" w:rsidR="00EE3F2A" w:rsidRPr="00ED11D2" w:rsidRDefault="00EE3F2A" w:rsidP="00EE3F2A">
            <w:pPr>
              <w:rPr>
                <w:noProof/>
                <w:szCs w:val="22"/>
                <w:lang w:eastAsia="it-IT"/>
              </w:rPr>
            </w:pPr>
            <w:r w:rsidRPr="00ED11D2">
              <w:rPr>
                <w:noProof/>
                <w:szCs w:val="22"/>
                <w:lang w:eastAsia="it-IT"/>
              </w:rPr>
              <w:t>Accord Healthcare Ireland Ltd</w:t>
            </w:r>
          </w:p>
          <w:p w14:paraId="6A085960" w14:textId="77777777" w:rsidR="00EE3F2A" w:rsidRPr="00EE3F2A" w:rsidRDefault="00EE3F2A" w:rsidP="00EE3F2A">
            <w:pPr>
              <w:ind w:right="34"/>
              <w:rPr>
                <w:noProof/>
                <w:szCs w:val="22"/>
                <w:lang w:eastAsia="en-US"/>
              </w:rPr>
            </w:pPr>
            <w:r w:rsidRPr="00ED11D2">
              <w:rPr>
                <w:noProof/>
                <w:szCs w:val="22"/>
                <w:lang w:eastAsia="it-IT"/>
              </w:rPr>
              <w:t>Tel: +44 (0) 208 901 3370</w:t>
            </w:r>
          </w:p>
          <w:p w14:paraId="5D59B8FA" w14:textId="77777777" w:rsidR="00EE3F2A" w:rsidRPr="00EE3F2A" w:rsidRDefault="00EE3F2A" w:rsidP="00EE3F2A">
            <w:pPr>
              <w:ind w:right="34"/>
              <w:rPr>
                <w:noProof/>
                <w:szCs w:val="22"/>
                <w:lang w:eastAsia="en-US"/>
              </w:rPr>
            </w:pPr>
          </w:p>
        </w:tc>
      </w:tr>
      <w:tr w:rsidR="00EE3F2A" w:rsidRPr="00EE3F2A" w14:paraId="2262AC39" w14:textId="77777777" w:rsidTr="00057076">
        <w:trPr>
          <w:gridBefore w:val="1"/>
          <w:wBefore w:w="34" w:type="dxa"/>
        </w:trPr>
        <w:tc>
          <w:tcPr>
            <w:tcW w:w="4644" w:type="dxa"/>
          </w:tcPr>
          <w:p w14:paraId="4465CF44" w14:textId="77777777" w:rsidR="00EE3F2A" w:rsidRPr="00EE3F2A" w:rsidRDefault="00EE3F2A" w:rsidP="00EE3F2A">
            <w:pPr>
              <w:rPr>
                <w:noProof/>
                <w:szCs w:val="22"/>
                <w:lang w:val="de-DE" w:eastAsia="en-US"/>
              </w:rPr>
            </w:pPr>
            <w:r w:rsidRPr="00EE3F2A">
              <w:rPr>
                <w:b/>
                <w:noProof/>
                <w:szCs w:val="22"/>
                <w:lang w:val="de-DE" w:eastAsia="it-IT"/>
              </w:rPr>
              <w:t>Deutschland</w:t>
            </w:r>
          </w:p>
          <w:p w14:paraId="10CD366D" w14:textId="77777777" w:rsidR="00EE3F2A" w:rsidRPr="00EE3F2A" w:rsidRDefault="00EE3F2A" w:rsidP="00EE3F2A">
            <w:pPr>
              <w:tabs>
                <w:tab w:val="left" w:pos="360"/>
              </w:tabs>
              <w:rPr>
                <w:noProof/>
                <w:szCs w:val="22"/>
                <w:lang w:val="de-DE" w:eastAsia="it-IT"/>
              </w:rPr>
            </w:pPr>
            <w:r w:rsidRPr="00EE3F2A">
              <w:rPr>
                <w:noProof/>
                <w:szCs w:val="22"/>
                <w:lang w:val="de-DE" w:eastAsia="it-IT"/>
              </w:rPr>
              <w:t>Accord Healthcare GmbH</w:t>
            </w:r>
          </w:p>
          <w:p w14:paraId="2BADBB75" w14:textId="77777777" w:rsidR="00EE3F2A" w:rsidRPr="00EE3F2A" w:rsidRDefault="00EE3F2A" w:rsidP="00EE3F2A">
            <w:pPr>
              <w:tabs>
                <w:tab w:val="left" w:pos="-720"/>
                <w:tab w:val="left" w:pos="567"/>
              </w:tabs>
              <w:suppressAutoHyphens/>
              <w:rPr>
                <w:noProof/>
                <w:szCs w:val="22"/>
                <w:lang w:val="de-DE" w:eastAsia="en-US"/>
              </w:rPr>
            </w:pPr>
            <w:r w:rsidRPr="00EE3F2A">
              <w:rPr>
                <w:noProof/>
                <w:szCs w:val="22"/>
                <w:lang w:val="de-DE" w:eastAsia="it-IT"/>
              </w:rPr>
              <w:t>Tel: +49 89 700 9951 0</w:t>
            </w:r>
          </w:p>
        </w:tc>
        <w:tc>
          <w:tcPr>
            <w:tcW w:w="4678" w:type="dxa"/>
          </w:tcPr>
          <w:p w14:paraId="42FD3266" w14:textId="77777777" w:rsidR="00EE3F2A" w:rsidRPr="00EE3F2A" w:rsidRDefault="00EE3F2A" w:rsidP="00EE3F2A">
            <w:pPr>
              <w:suppressAutoHyphens/>
              <w:rPr>
                <w:noProof/>
                <w:szCs w:val="22"/>
                <w:lang w:eastAsia="en-US"/>
              </w:rPr>
            </w:pPr>
            <w:smartTag w:uri="urn:schemas-microsoft-com:office:smarttags" w:element="place">
              <w:smartTag w:uri="urn:schemas-microsoft-com:office:smarttags" w:element="City">
                <w:r w:rsidRPr="00EE3F2A">
                  <w:rPr>
                    <w:b/>
                    <w:noProof/>
                    <w:szCs w:val="22"/>
                    <w:lang w:val="en-US" w:eastAsia="it-IT"/>
                  </w:rPr>
                  <w:t>Nederland</w:t>
                </w:r>
              </w:smartTag>
            </w:smartTag>
          </w:p>
          <w:p w14:paraId="0683440E" w14:textId="77777777" w:rsidR="00EE3F2A" w:rsidRPr="007644FF" w:rsidRDefault="00EE3F2A" w:rsidP="00EE3F2A">
            <w:pPr>
              <w:rPr>
                <w:noProof/>
                <w:szCs w:val="22"/>
                <w:lang w:eastAsia="it-IT"/>
              </w:rPr>
            </w:pPr>
            <w:r w:rsidRPr="007644FF">
              <w:rPr>
                <w:noProof/>
                <w:szCs w:val="22"/>
                <w:lang w:eastAsia="it-IT"/>
              </w:rPr>
              <w:t>Accord Healthcare B.V.</w:t>
            </w:r>
          </w:p>
          <w:p w14:paraId="74D68E1F" w14:textId="77777777" w:rsidR="00EE3F2A" w:rsidRPr="00EE3F2A" w:rsidRDefault="00EE3F2A" w:rsidP="00EE3F2A">
            <w:pPr>
              <w:rPr>
                <w:noProof/>
                <w:szCs w:val="22"/>
                <w:lang w:val="de-DE" w:eastAsia="en-US"/>
              </w:rPr>
            </w:pPr>
            <w:r w:rsidRPr="00EE3F2A">
              <w:rPr>
                <w:noProof/>
                <w:szCs w:val="22"/>
                <w:lang w:val="de-DE" w:eastAsia="it-IT"/>
              </w:rPr>
              <w:t>Tel: +31 30 850 6014</w:t>
            </w:r>
          </w:p>
          <w:p w14:paraId="66172E93" w14:textId="77777777" w:rsidR="00EE3F2A" w:rsidRPr="00EE3F2A" w:rsidRDefault="00EE3F2A" w:rsidP="00EE3F2A">
            <w:pPr>
              <w:rPr>
                <w:noProof/>
                <w:szCs w:val="22"/>
                <w:lang w:val="de-DE" w:eastAsia="en-US"/>
              </w:rPr>
            </w:pPr>
          </w:p>
        </w:tc>
      </w:tr>
      <w:tr w:rsidR="00EE3F2A" w:rsidRPr="00EE3F2A" w14:paraId="565E5D97" w14:textId="77777777" w:rsidTr="00581F88">
        <w:trPr>
          <w:gridBefore w:val="1"/>
          <w:wBefore w:w="34" w:type="dxa"/>
        </w:trPr>
        <w:tc>
          <w:tcPr>
            <w:tcW w:w="4644" w:type="dxa"/>
          </w:tcPr>
          <w:p w14:paraId="3E75D2FC" w14:textId="77777777" w:rsidR="00EE3F2A" w:rsidRPr="007644FF" w:rsidRDefault="00EE3F2A" w:rsidP="00EE3F2A">
            <w:pPr>
              <w:tabs>
                <w:tab w:val="left" w:pos="-720"/>
              </w:tabs>
              <w:suppressAutoHyphens/>
              <w:rPr>
                <w:b/>
                <w:bCs/>
                <w:noProof/>
                <w:szCs w:val="22"/>
                <w:lang w:eastAsia="en-US"/>
              </w:rPr>
            </w:pPr>
            <w:r w:rsidRPr="007644FF">
              <w:rPr>
                <w:b/>
                <w:bCs/>
                <w:noProof/>
                <w:szCs w:val="22"/>
                <w:lang w:eastAsia="it-IT"/>
              </w:rPr>
              <w:t>Eesti</w:t>
            </w:r>
          </w:p>
          <w:p w14:paraId="492BE3F0" w14:textId="77777777" w:rsidR="00EE3F2A" w:rsidRPr="007644FF" w:rsidRDefault="00EE3F2A" w:rsidP="00EE3F2A">
            <w:pPr>
              <w:tabs>
                <w:tab w:val="left" w:pos="360"/>
              </w:tabs>
              <w:rPr>
                <w:noProof/>
                <w:szCs w:val="22"/>
                <w:lang w:eastAsia="it-IT"/>
              </w:rPr>
            </w:pPr>
            <w:r w:rsidRPr="007644FF">
              <w:rPr>
                <w:noProof/>
                <w:szCs w:val="22"/>
                <w:lang w:eastAsia="it-IT"/>
              </w:rPr>
              <w:t>Accord Healthcare AB</w:t>
            </w:r>
          </w:p>
          <w:p w14:paraId="33D45896" w14:textId="77777777" w:rsidR="00EE3F2A" w:rsidRPr="007644FF" w:rsidRDefault="00EE3F2A" w:rsidP="00EE3F2A">
            <w:pPr>
              <w:tabs>
                <w:tab w:val="left" w:pos="-720"/>
                <w:tab w:val="left" w:pos="567"/>
              </w:tabs>
              <w:suppressAutoHyphens/>
              <w:rPr>
                <w:noProof/>
                <w:szCs w:val="22"/>
                <w:lang w:eastAsia="en-US"/>
              </w:rPr>
            </w:pPr>
            <w:r w:rsidRPr="007644FF">
              <w:rPr>
                <w:noProof/>
                <w:szCs w:val="22"/>
                <w:lang w:eastAsia="it-IT"/>
              </w:rPr>
              <w:t>Tel: +46 8 624 00 25</w:t>
            </w:r>
          </w:p>
        </w:tc>
        <w:tc>
          <w:tcPr>
            <w:tcW w:w="4678" w:type="dxa"/>
          </w:tcPr>
          <w:p w14:paraId="745749A2" w14:textId="77777777" w:rsidR="00EE3F2A" w:rsidRPr="007644FF" w:rsidRDefault="00EE3F2A" w:rsidP="00EE3F2A">
            <w:pPr>
              <w:rPr>
                <w:noProof/>
                <w:szCs w:val="22"/>
                <w:lang w:eastAsia="en-US"/>
              </w:rPr>
            </w:pPr>
            <w:r w:rsidRPr="007644FF">
              <w:rPr>
                <w:b/>
                <w:noProof/>
                <w:szCs w:val="22"/>
                <w:lang w:eastAsia="it-IT"/>
              </w:rPr>
              <w:t>Norge</w:t>
            </w:r>
          </w:p>
          <w:p w14:paraId="53B0AF35" w14:textId="77777777" w:rsidR="00EE3F2A" w:rsidRPr="00EE3F2A" w:rsidRDefault="00375EE7" w:rsidP="00EE3F2A">
            <w:pPr>
              <w:rPr>
                <w:noProof/>
                <w:szCs w:val="22"/>
                <w:lang w:val="en-US" w:eastAsia="it-IT"/>
              </w:rPr>
            </w:pPr>
            <w:r>
              <w:rPr>
                <w:noProof/>
                <w:szCs w:val="22"/>
                <w:lang w:val="en-US" w:eastAsia="it-IT"/>
              </w:rPr>
              <w:t>Accord Healthcare</w:t>
            </w:r>
            <w:r w:rsidR="00EE3F2A" w:rsidRPr="00EE3F2A">
              <w:rPr>
                <w:noProof/>
                <w:szCs w:val="22"/>
                <w:lang w:val="en-US" w:eastAsia="it-IT"/>
              </w:rPr>
              <w:t xml:space="preserve"> AB</w:t>
            </w:r>
          </w:p>
          <w:p w14:paraId="3C3E58B3" w14:textId="77777777" w:rsidR="00EE3F2A" w:rsidRPr="00EE3F2A" w:rsidRDefault="00EE3F2A" w:rsidP="00EE3F2A">
            <w:pPr>
              <w:rPr>
                <w:noProof/>
                <w:szCs w:val="22"/>
                <w:lang w:val="en-US" w:eastAsia="it-IT"/>
              </w:rPr>
            </w:pPr>
            <w:r w:rsidRPr="00EE3F2A">
              <w:rPr>
                <w:noProof/>
                <w:szCs w:val="22"/>
                <w:lang w:val="en-US" w:eastAsia="it-IT"/>
              </w:rPr>
              <w:t>Tlf: +</w:t>
            </w:r>
            <w:r w:rsidR="00160672">
              <w:rPr>
                <w:noProof/>
                <w:szCs w:val="22"/>
                <w:lang w:val="en-US" w:eastAsia="it-IT"/>
              </w:rPr>
              <w:t xml:space="preserve"> </w:t>
            </w:r>
            <w:r w:rsidRPr="00EE3F2A">
              <w:rPr>
                <w:noProof/>
                <w:szCs w:val="22"/>
                <w:lang w:val="en-US" w:eastAsia="it-IT"/>
              </w:rPr>
              <w:t xml:space="preserve">46 8 </w:t>
            </w:r>
            <w:r w:rsidR="00375EE7">
              <w:rPr>
                <w:noProof/>
                <w:szCs w:val="22"/>
                <w:lang w:val="en-US" w:eastAsia="it-IT"/>
              </w:rPr>
              <w:t>624 00 25</w:t>
            </w:r>
          </w:p>
          <w:p w14:paraId="3EDD99B4" w14:textId="77777777" w:rsidR="00EE3F2A" w:rsidRPr="007644FF" w:rsidRDefault="00EE3F2A" w:rsidP="00057076">
            <w:pPr>
              <w:rPr>
                <w:noProof/>
                <w:szCs w:val="22"/>
                <w:lang w:eastAsia="en-US"/>
              </w:rPr>
            </w:pPr>
          </w:p>
        </w:tc>
      </w:tr>
      <w:tr w:rsidR="00EE3F2A" w:rsidRPr="00EE3F2A" w14:paraId="490C9621" w14:textId="77777777" w:rsidTr="00581F88">
        <w:trPr>
          <w:gridBefore w:val="1"/>
          <w:wBefore w:w="34" w:type="dxa"/>
        </w:trPr>
        <w:tc>
          <w:tcPr>
            <w:tcW w:w="4644" w:type="dxa"/>
          </w:tcPr>
          <w:p w14:paraId="7D394377" w14:textId="77777777" w:rsidR="00EE3F2A" w:rsidRPr="007644FF" w:rsidRDefault="00EE3F2A" w:rsidP="00EE3F2A">
            <w:pPr>
              <w:tabs>
                <w:tab w:val="left" w:pos="-720"/>
                <w:tab w:val="left" w:pos="4536"/>
              </w:tabs>
              <w:suppressAutoHyphens/>
              <w:rPr>
                <w:b/>
                <w:lang w:eastAsia="it-IT"/>
              </w:rPr>
            </w:pPr>
            <w:proofErr w:type="spellStart"/>
            <w:r w:rsidRPr="00EE3F2A">
              <w:rPr>
                <w:b/>
                <w:lang w:val="es-ES" w:eastAsia="it-IT"/>
              </w:rPr>
              <w:t>Ελλάδ</w:t>
            </w:r>
            <w:proofErr w:type="spellEnd"/>
            <w:r w:rsidRPr="00EE3F2A">
              <w:rPr>
                <w:b/>
                <w:lang w:val="es-ES" w:eastAsia="it-IT"/>
              </w:rPr>
              <w:t>α</w:t>
            </w:r>
          </w:p>
          <w:p w14:paraId="18DE35BA" w14:textId="77777777" w:rsidR="00EE3F2A" w:rsidRPr="007644FF" w:rsidRDefault="00EE3F2A" w:rsidP="00EE3F2A">
            <w:pPr>
              <w:tabs>
                <w:tab w:val="left" w:pos="-720"/>
                <w:tab w:val="left" w:pos="4536"/>
              </w:tabs>
              <w:suppressAutoHyphens/>
              <w:rPr>
                <w:lang w:eastAsia="it-IT"/>
              </w:rPr>
            </w:pPr>
            <w:r w:rsidRPr="007644FF">
              <w:rPr>
                <w:lang w:eastAsia="it-IT"/>
              </w:rPr>
              <w:t>A</w:t>
            </w:r>
            <w:r w:rsidR="00375EE7" w:rsidRPr="007644FF">
              <w:rPr>
                <w:lang w:eastAsia="it-IT"/>
              </w:rPr>
              <w:t xml:space="preserve">ccord Healthcare Italia </w:t>
            </w:r>
            <w:proofErr w:type="spellStart"/>
            <w:r w:rsidR="00375EE7" w:rsidRPr="007644FF">
              <w:rPr>
                <w:lang w:eastAsia="it-IT"/>
              </w:rPr>
              <w:t>Srl</w:t>
            </w:r>
            <w:proofErr w:type="spellEnd"/>
          </w:p>
          <w:p w14:paraId="1FBFE009" w14:textId="77777777" w:rsidR="00EE3F2A" w:rsidRPr="007644FF" w:rsidRDefault="00EE3F2A" w:rsidP="00EE3F2A">
            <w:pPr>
              <w:tabs>
                <w:tab w:val="left" w:pos="-720"/>
                <w:tab w:val="left" w:pos="4536"/>
              </w:tabs>
              <w:suppressAutoHyphens/>
              <w:rPr>
                <w:lang w:eastAsia="it-IT"/>
              </w:rPr>
            </w:pPr>
            <w:proofErr w:type="spellStart"/>
            <w:r w:rsidRPr="00EE3F2A">
              <w:rPr>
                <w:lang w:val="es-ES" w:eastAsia="it-IT"/>
              </w:rPr>
              <w:t>Τηλ</w:t>
            </w:r>
            <w:proofErr w:type="spellEnd"/>
            <w:r w:rsidRPr="007644FF">
              <w:rPr>
                <w:lang w:eastAsia="it-IT"/>
              </w:rPr>
              <w:t>: +</w:t>
            </w:r>
            <w:r w:rsidR="00160672" w:rsidRPr="007644FF">
              <w:rPr>
                <w:lang w:eastAsia="it-IT"/>
              </w:rPr>
              <w:t xml:space="preserve"> </w:t>
            </w:r>
            <w:r w:rsidRPr="007644FF">
              <w:rPr>
                <w:lang w:eastAsia="it-IT"/>
              </w:rPr>
              <w:t>3</w:t>
            </w:r>
            <w:r w:rsidR="00375EE7" w:rsidRPr="007644FF">
              <w:rPr>
                <w:lang w:eastAsia="it-IT"/>
              </w:rPr>
              <w:t>9 02 943 23 700</w:t>
            </w:r>
          </w:p>
          <w:p w14:paraId="1F028D57" w14:textId="77777777" w:rsidR="00EE3F2A" w:rsidRPr="00EE3F2A" w:rsidRDefault="00EE3F2A" w:rsidP="00EE3F2A">
            <w:pPr>
              <w:tabs>
                <w:tab w:val="left" w:pos="-720"/>
                <w:tab w:val="left" w:pos="567"/>
              </w:tabs>
              <w:suppressAutoHyphens/>
              <w:rPr>
                <w:szCs w:val="22"/>
                <w:lang w:val="el-GR" w:eastAsia="en-US"/>
              </w:rPr>
            </w:pPr>
            <w:r w:rsidRPr="00EE3F2A">
              <w:rPr>
                <w:color w:val="1F497D"/>
                <w:sz w:val="20"/>
                <w:lang w:val="en-US" w:eastAsia="it-IT"/>
              </w:rPr>
              <w:lastRenderedPageBreak/>
              <w:t xml:space="preserve"> </w:t>
            </w:r>
          </w:p>
        </w:tc>
        <w:tc>
          <w:tcPr>
            <w:tcW w:w="4678" w:type="dxa"/>
          </w:tcPr>
          <w:p w14:paraId="3FF514CD" w14:textId="77777777" w:rsidR="00EE3F2A" w:rsidRPr="007644FF" w:rsidRDefault="00EE3F2A" w:rsidP="00EE3F2A">
            <w:pPr>
              <w:rPr>
                <w:noProof/>
                <w:szCs w:val="22"/>
                <w:lang w:eastAsia="en-US"/>
              </w:rPr>
            </w:pPr>
            <w:r w:rsidRPr="007644FF">
              <w:rPr>
                <w:b/>
                <w:noProof/>
                <w:szCs w:val="22"/>
                <w:lang w:eastAsia="it-IT"/>
              </w:rPr>
              <w:lastRenderedPageBreak/>
              <w:t>Österreich</w:t>
            </w:r>
          </w:p>
          <w:p w14:paraId="382BE047" w14:textId="77777777" w:rsidR="00EE3F2A" w:rsidRPr="00EE3F2A" w:rsidRDefault="00EE3F2A" w:rsidP="00EE3F2A">
            <w:pPr>
              <w:rPr>
                <w:szCs w:val="22"/>
                <w:lang w:eastAsia="it-IT"/>
              </w:rPr>
            </w:pPr>
            <w:r w:rsidRPr="00EE3F2A">
              <w:rPr>
                <w:szCs w:val="22"/>
                <w:lang w:eastAsia="it-IT"/>
              </w:rPr>
              <w:t>Accord Healthcare GmbH</w:t>
            </w:r>
          </w:p>
          <w:p w14:paraId="0647DB8A" w14:textId="77777777" w:rsidR="00EE3F2A" w:rsidRPr="007644FF" w:rsidRDefault="00EE3F2A" w:rsidP="00EE3F2A">
            <w:pPr>
              <w:tabs>
                <w:tab w:val="left" w:pos="360"/>
              </w:tabs>
              <w:rPr>
                <w:noProof/>
                <w:szCs w:val="22"/>
                <w:lang w:eastAsia="en-US"/>
              </w:rPr>
            </w:pPr>
            <w:r w:rsidRPr="00EE3F2A">
              <w:rPr>
                <w:szCs w:val="22"/>
                <w:lang w:eastAsia="it-IT"/>
              </w:rPr>
              <w:t>Tel: +43 (0)662 424899-0</w:t>
            </w:r>
          </w:p>
          <w:p w14:paraId="0DBDE526" w14:textId="77777777" w:rsidR="00EE3F2A" w:rsidRPr="007644FF" w:rsidRDefault="00EE3F2A" w:rsidP="00EE3F2A">
            <w:pPr>
              <w:tabs>
                <w:tab w:val="left" w:pos="360"/>
              </w:tabs>
              <w:rPr>
                <w:noProof/>
                <w:szCs w:val="22"/>
                <w:lang w:eastAsia="en-US"/>
              </w:rPr>
            </w:pPr>
          </w:p>
        </w:tc>
      </w:tr>
      <w:tr w:rsidR="00EE3F2A" w:rsidRPr="00EE3F2A" w14:paraId="2538EC49" w14:textId="77777777" w:rsidTr="00581F88">
        <w:tc>
          <w:tcPr>
            <w:tcW w:w="4678" w:type="dxa"/>
            <w:gridSpan w:val="2"/>
          </w:tcPr>
          <w:p w14:paraId="02E85A17" w14:textId="77777777" w:rsidR="00EE3F2A" w:rsidRPr="007644FF" w:rsidRDefault="00EE3F2A" w:rsidP="00EE3F2A">
            <w:pPr>
              <w:tabs>
                <w:tab w:val="left" w:pos="-720"/>
                <w:tab w:val="left" w:pos="4536"/>
              </w:tabs>
              <w:suppressAutoHyphens/>
              <w:rPr>
                <w:b/>
                <w:noProof/>
                <w:szCs w:val="22"/>
                <w:lang w:eastAsia="en-US"/>
              </w:rPr>
            </w:pPr>
            <w:r w:rsidRPr="007644FF">
              <w:rPr>
                <w:b/>
                <w:noProof/>
                <w:szCs w:val="22"/>
                <w:lang w:eastAsia="it-IT"/>
              </w:rPr>
              <w:lastRenderedPageBreak/>
              <w:t>España</w:t>
            </w:r>
          </w:p>
          <w:p w14:paraId="26D4DFA0" w14:textId="77777777" w:rsidR="00EE3F2A" w:rsidRPr="007644FF" w:rsidRDefault="00EE3F2A" w:rsidP="00EE3F2A">
            <w:pPr>
              <w:rPr>
                <w:noProof/>
                <w:szCs w:val="22"/>
                <w:lang w:eastAsia="it-IT"/>
              </w:rPr>
            </w:pPr>
            <w:r w:rsidRPr="007644FF">
              <w:rPr>
                <w:noProof/>
                <w:szCs w:val="22"/>
                <w:lang w:eastAsia="it-IT"/>
              </w:rPr>
              <w:t>Accord Healthcare S.L.U.</w:t>
            </w:r>
          </w:p>
          <w:p w14:paraId="4F93CA9A" w14:textId="77777777" w:rsidR="00EE3F2A" w:rsidRPr="00ED11D2" w:rsidRDefault="00EE3F2A" w:rsidP="00EE3F2A">
            <w:pPr>
              <w:tabs>
                <w:tab w:val="left" w:pos="-720"/>
                <w:tab w:val="left" w:pos="567"/>
              </w:tabs>
              <w:suppressAutoHyphens/>
              <w:rPr>
                <w:noProof/>
                <w:szCs w:val="22"/>
                <w:highlight w:val="green"/>
                <w:lang w:eastAsia="en-US"/>
              </w:rPr>
            </w:pPr>
            <w:r w:rsidRPr="00EE3F2A">
              <w:rPr>
                <w:noProof/>
                <w:szCs w:val="22"/>
                <w:lang w:val="es-ES" w:eastAsia="it-IT"/>
              </w:rPr>
              <w:t>Tel: +34 93 301 00 64</w:t>
            </w:r>
          </w:p>
        </w:tc>
        <w:tc>
          <w:tcPr>
            <w:tcW w:w="4678" w:type="dxa"/>
          </w:tcPr>
          <w:p w14:paraId="73D05FBE" w14:textId="77777777" w:rsidR="00EE3F2A" w:rsidRPr="007644FF" w:rsidRDefault="00EE3F2A" w:rsidP="00EE3F2A">
            <w:pPr>
              <w:tabs>
                <w:tab w:val="left" w:pos="-720"/>
                <w:tab w:val="left" w:pos="4536"/>
              </w:tabs>
              <w:suppressAutoHyphens/>
              <w:rPr>
                <w:b/>
                <w:bCs/>
                <w:i/>
                <w:iCs/>
                <w:noProof/>
                <w:szCs w:val="22"/>
                <w:lang w:val="pl-PL" w:eastAsia="en-US"/>
              </w:rPr>
            </w:pPr>
            <w:r w:rsidRPr="007644FF">
              <w:rPr>
                <w:b/>
                <w:noProof/>
                <w:szCs w:val="22"/>
                <w:lang w:val="pl-PL" w:eastAsia="it-IT"/>
              </w:rPr>
              <w:t>Polska</w:t>
            </w:r>
          </w:p>
          <w:p w14:paraId="1BF5E826" w14:textId="77777777" w:rsidR="00EE3F2A" w:rsidRPr="007644FF" w:rsidRDefault="00EE3F2A" w:rsidP="00EE3F2A">
            <w:pPr>
              <w:tabs>
                <w:tab w:val="left" w:pos="-720"/>
              </w:tabs>
              <w:suppressAutoHyphens/>
              <w:rPr>
                <w:noProof/>
                <w:szCs w:val="22"/>
                <w:lang w:val="pl-PL" w:eastAsia="en-US"/>
              </w:rPr>
            </w:pPr>
            <w:r w:rsidRPr="007644FF">
              <w:rPr>
                <w:noProof/>
                <w:szCs w:val="22"/>
                <w:lang w:val="pl-PL" w:eastAsia="en-US"/>
              </w:rPr>
              <w:t>Accord Healthcare Polska Sp. z o.o.</w:t>
            </w:r>
          </w:p>
          <w:p w14:paraId="43D7B17A" w14:textId="77777777" w:rsidR="00EE3F2A" w:rsidRPr="00EE3F2A" w:rsidRDefault="00EE3F2A" w:rsidP="00EE3F2A">
            <w:pPr>
              <w:tabs>
                <w:tab w:val="left" w:pos="-720"/>
              </w:tabs>
              <w:suppressAutoHyphens/>
              <w:rPr>
                <w:noProof/>
                <w:szCs w:val="22"/>
                <w:lang w:val="pt-PT" w:eastAsia="it-IT"/>
              </w:rPr>
            </w:pPr>
            <w:r w:rsidRPr="00EE3F2A">
              <w:rPr>
                <w:noProof/>
                <w:szCs w:val="22"/>
                <w:lang w:val="en-US" w:eastAsia="en-US"/>
              </w:rPr>
              <w:t>Tel.: +48 22 577 28 00</w:t>
            </w:r>
          </w:p>
          <w:p w14:paraId="44C06D96" w14:textId="77777777" w:rsidR="00EE3F2A" w:rsidRPr="00EE3F2A" w:rsidRDefault="00EE3F2A" w:rsidP="00EE3F2A">
            <w:pPr>
              <w:tabs>
                <w:tab w:val="left" w:pos="-720"/>
              </w:tabs>
              <w:suppressAutoHyphens/>
              <w:rPr>
                <w:noProof/>
                <w:szCs w:val="22"/>
                <w:highlight w:val="green"/>
                <w:lang w:val="pt-PT" w:eastAsia="en-US"/>
              </w:rPr>
            </w:pPr>
            <w:r w:rsidRPr="00EE3F2A">
              <w:rPr>
                <w:noProof/>
                <w:szCs w:val="22"/>
                <w:lang w:val="pt-PT" w:eastAsia="it-IT"/>
              </w:rPr>
              <w:t xml:space="preserve"> </w:t>
            </w:r>
          </w:p>
        </w:tc>
      </w:tr>
      <w:tr w:rsidR="00EE3F2A" w:rsidRPr="00EE3F2A" w14:paraId="5ADC7DEA" w14:textId="77777777" w:rsidTr="00581F88">
        <w:tc>
          <w:tcPr>
            <w:tcW w:w="4678" w:type="dxa"/>
            <w:gridSpan w:val="2"/>
          </w:tcPr>
          <w:p w14:paraId="13CD695D" w14:textId="77777777" w:rsidR="00EE3F2A" w:rsidRPr="00EE3F2A" w:rsidRDefault="00EE3F2A" w:rsidP="00EE3F2A">
            <w:pPr>
              <w:tabs>
                <w:tab w:val="left" w:pos="-720"/>
                <w:tab w:val="left" w:pos="4536"/>
              </w:tabs>
              <w:suppressAutoHyphens/>
              <w:rPr>
                <w:b/>
                <w:noProof/>
                <w:szCs w:val="22"/>
                <w:lang w:val="de-DE" w:eastAsia="en-US"/>
              </w:rPr>
            </w:pPr>
            <w:r w:rsidRPr="00EE3F2A">
              <w:rPr>
                <w:b/>
                <w:noProof/>
                <w:szCs w:val="22"/>
                <w:lang w:val="de-DE" w:eastAsia="it-IT"/>
              </w:rPr>
              <w:t>France</w:t>
            </w:r>
          </w:p>
          <w:p w14:paraId="4A4FDB24" w14:textId="77777777" w:rsidR="00EE3F2A" w:rsidRPr="00EE3F2A" w:rsidRDefault="00EE3F2A" w:rsidP="00EE3F2A">
            <w:pPr>
              <w:spacing w:line="240" w:lineRule="exact"/>
              <w:rPr>
                <w:noProof/>
                <w:szCs w:val="22"/>
                <w:lang w:val="es-ES" w:eastAsia="it-IT"/>
              </w:rPr>
            </w:pPr>
            <w:r w:rsidRPr="00EE3F2A">
              <w:rPr>
                <w:noProof/>
                <w:szCs w:val="22"/>
                <w:lang w:val="es-ES" w:eastAsia="it-IT"/>
              </w:rPr>
              <w:t>Accord Healthcare France SAS</w:t>
            </w:r>
          </w:p>
          <w:p w14:paraId="7496E36B" w14:textId="77777777" w:rsidR="00EE3F2A" w:rsidRPr="00EE3F2A" w:rsidRDefault="00EE3F2A" w:rsidP="00EE3F2A">
            <w:pPr>
              <w:tabs>
                <w:tab w:val="left" w:pos="567"/>
              </w:tabs>
              <w:rPr>
                <w:b/>
                <w:noProof/>
                <w:szCs w:val="22"/>
                <w:lang w:val="fr-FR" w:eastAsia="en-US"/>
              </w:rPr>
            </w:pPr>
            <w:r w:rsidRPr="00EE3F2A">
              <w:rPr>
                <w:noProof/>
                <w:szCs w:val="22"/>
                <w:lang w:val="es-ES" w:eastAsia="it-IT"/>
              </w:rPr>
              <w:t>Tél: +33 (0)320 401 770</w:t>
            </w:r>
          </w:p>
        </w:tc>
        <w:tc>
          <w:tcPr>
            <w:tcW w:w="4678" w:type="dxa"/>
          </w:tcPr>
          <w:p w14:paraId="5B9F7CED" w14:textId="77777777" w:rsidR="00EE3F2A" w:rsidRPr="00EE3F2A" w:rsidRDefault="00EE3F2A" w:rsidP="00EE3F2A">
            <w:pPr>
              <w:rPr>
                <w:noProof/>
                <w:szCs w:val="22"/>
                <w:lang w:val="pt-PT" w:eastAsia="en-US"/>
              </w:rPr>
            </w:pPr>
            <w:r w:rsidRPr="00EE3F2A">
              <w:rPr>
                <w:b/>
                <w:noProof/>
                <w:szCs w:val="22"/>
                <w:lang w:val="pt-PT" w:eastAsia="it-IT"/>
              </w:rPr>
              <w:t>Portugal</w:t>
            </w:r>
          </w:p>
          <w:p w14:paraId="10887016" w14:textId="77777777" w:rsidR="00EE3F2A" w:rsidRPr="00EE3F2A" w:rsidRDefault="00EE3F2A" w:rsidP="00EE3F2A">
            <w:pPr>
              <w:rPr>
                <w:noProof/>
                <w:szCs w:val="22"/>
                <w:lang w:val="pt-PT" w:eastAsia="it-IT"/>
              </w:rPr>
            </w:pPr>
            <w:r w:rsidRPr="00EE3F2A">
              <w:rPr>
                <w:noProof/>
                <w:szCs w:val="22"/>
                <w:lang w:val="pt-PT" w:eastAsia="it-IT"/>
              </w:rPr>
              <w:t>Accord Healthcare, Unipessoal Lda</w:t>
            </w:r>
          </w:p>
          <w:p w14:paraId="5D40A341" w14:textId="77777777" w:rsidR="00EE3F2A" w:rsidRPr="00EE3F2A" w:rsidRDefault="00EE3F2A" w:rsidP="00EE3F2A">
            <w:pPr>
              <w:tabs>
                <w:tab w:val="left" w:pos="-720"/>
                <w:tab w:val="left" w:pos="567"/>
              </w:tabs>
              <w:suppressAutoHyphens/>
              <w:rPr>
                <w:noProof/>
                <w:szCs w:val="22"/>
                <w:lang w:val="de-DE" w:eastAsia="en-US"/>
              </w:rPr>
            </w:pPr>
            <w:r w:rsidRPr="00EE3F2A">
              <w:rPr>
                <w:noProof/>
                <w:szCs w:val="22"/>
                <w:lang w:val="pt-PT" w:eastAsia="it-IT"/>
              </w:rPr>
              <w:t>Tel: +351 214 697 835</w:t>
            </w:r>
          </w:p>
          <w:p w14:paraId="13C3D559" w14:textId="77777777" w:rsidR="00EE3F2A" w:rsidRPr="00EE3F2A" w:rsidRDefault="00EE3F2A" w:rsidP="00EE3F2A">
            <w:pPr>
              <w:tabs>
                <w:tab w:val="left" w:pos="-720"/>
                <w:tab w:val="left" w:pos="567"/>
              </w:tabs>
              <w:suppressAutoHyphens/>
              <w:rPr>
                <w:noProof/>
                <w:szCs w:val="22"/>
                <w:lang w:val="de-DE" w:eastAsia="en-US"/>
              </w:rPr>
            </w:pPr>
          </w:p>
        </w:tc>
      </w:tr>
      <w:tr w:rsidR="00EE3F2A" w:rsidRPr="00EE3F2A" w14:paraId="0AE9566D" w14:textId="77777777" w:rsidTr="00581F88">
        <w:tc>
          <w:tcPr>
            <w:tcW w:w="4678" w:type="dxa"/>
            <w:gridSpan w:val="2"/>
          </w:tcPr>
          <w:p w14:paraId="57D757E4" w14:textId="77777777" w:rsidR="00EE3F2A" w:rsidRPr="007644FF" w:rsidRDefault="00EE3F2A" w:rsidP="00EE3F2A">
            <w:pPr>
              <w:keepNext/>
              <w:rPr>
                <w:b/>
                <w:noProof/>
                <w:szCs w:val="22"/>
                <w:lang w:eastAsia="it-IT"/>
              </w:rPr>
            </w:pPr>
            <w:r w:rsidRPr="00ED11D2">
              <w:rPr>
                <w:noProof/>
                <w:szCs w:val="22"/>
                <w:lang w:eastAsia="it-IT"/>
              </w:rPr>
              <w:br w:type="page"/>
            </w:r>
            <w:r w:rsidRPr="007644FF">
              <w:rPr>
                <w:b/>
                <w:noProof/>
                <w:szCs w:val="22"/>
                <w:lang w:eastAsia="it-IT"/>
              </w:rPr>
              <w:t>Hrvatska</w:t>
            </w:r>
            <w:r w:rsidRPr="007644FF" w:rsidDel="00C01F2E">
              <w:rPr>
                <w:b/>
                <w:noProof/>
                <w:szCs w:val="22"/>
                <w:lang w:eastAsia="it-IT"/>
              </w:rPr>
              <w:t xml:space="preserve"> </w:t>
            </w:r>
          </w:p>
          <w:p w14:paraId="7B53B684" w14:textId="77777777" w:rsidR="00EE3F2A" w:rsidRPr="007644FF" w:rsidRDefault="00EE3F2A" w:rsidP="00EE3F2A">
            <w:pPr>
              <w:keepNext/>
              <w:tabs>
                <w:tab w:val="left" w:pos="360"/>
              </w:tabs>
              <w:rPr>
                <w:noProof/>
                <w:szCs w:val="22"/>
                <w:lang w:eastAsia="it-IT"/>
              </w:rPr>
            </w:pPr>
            <w:r w:rsidRPr="007644FF">
              <w:rPr>
                <w:noProof/>
                <w:szCs w:val="22"/>
                <w:lang w:eastAsia="it-IT"/>
              </w:rPr>
              <w:t>Accord Healthcare Polska Sp. z o.o.</w:t>
            </w:r>
          </w:p>
          <w:p w14:paraId="558DED59" w14:textId="77777777" w:rsidR="00EE3F2A" w:rsidRPr="00EE3F2A" w:rsidRDefault="00EE3F2A" w:rsidP="00EE3F2A">
            <w:pPr>
              <w:keepNext/>
              <w:rPr>
                <w:noProof/>
                <w:szCs w:val="22"/>
                <w:lang w:val="nl-NL" w:eastAsia="en-US"/>
              </w:rPr>
            </w:pPr>
            <w:r w:rsidRPr="00EE3F2A">
              <w:rPr>
                <w:noProof/>
                <w:szCs w:val="22"/>
                <w:lang w:val="de-DE" w:eastAsia="it-IT"/>
              </w:rPr>
              <w:t>Tel: +48 22 577 28 00</w:t>
            </w:r>
          </w:p>
        </w:tc>
        <w:tc>
          <w:tcPr>
            <w:tcW w:w="4678" w:type="dxa"/>
          </w:tcPr>
          <w:p w14:paraId="40D751DD" w14:textId="77777777" w:rsidR="00EE3F2A" w:rsidRPr="00EE3F2A" w:rsidRDefault="00EE3F2A" w:rsidP="00EE3F2A">
            <w:pPr>
              <w:keepNext/>
              <w:tabs>
                <w:tab w:val="left" w:pos="-720"/>
                <w:tab w:val="left" w:pos="4536"/>
              </w:tabs>
              <w:suppressAutoHyphens/>
              <w:rPr>
                <w:b/>
                <w:bCs/>
                <w:noProof/>
                <w:szCs w:val="22"/>
                <w:lang w:val="en-US" w:eastAsia="en-US"/>
              </w:rPr>
            </w:pPr>
            <w:r w:rsidRPr="00EE3F2A">
              <w:rPr>
                <w:b/>
                <w:bCs/>
                <w:noProof/>
                <w:szCs w:val="22"/>
                <w:lang w:val="en-US" w:eastAsia="it-IT"/>
              </w:rPr>
              <w:t>România</w:t>
            </w:r>
          </w:p>
          <w:p w14:paraId="1F6C5FA8" w14:textId="77777777" w:rsidR="00EE3F2A" w:rsidRPr="00EE3F2A" w:rsidRDefault="00EE3F2A" w:rsidP="00EE3F2A">
            <w:pPr>
              <w:keepNext/>
              <w:tabs>
                <w:tab w:val="left" w:pos="-720"/>
                <w:tab w:val="left" w:pos="4536"/>
              </w:tabs>
              <w:suppressAutoHyphens/>
              <w:rPr>
                <w:noProof/>
                <w:szCs w:val="22"/>
                <w:lang w:val="en-US" w:eastAsia="it-IT"/>
              </w:rPr>
            </w:pPr>
            <w:r w:rsidRPr="00EE3F2A">
              <w:rPr>
                <w:noProof/>
                <w:szCs w:val="22"/>
                <w:lang w:val="en-US" w:eastAsia="it-IT"/>
              </w:rPr>
              <w:t>Accord Healthcare Polska Sp. z o.o.</w:t>
            </w:r>
          </w:p>
          <w:p w14:paraId="1B9E77BD" w14:textId="77777777" w:rsidR="00EE3F2A" w:rsidRPr="00EE3F2A" w:rsidRDefault="00EE3F2A" w:rsidP="00EE3F2A">
            <w:pPr>
              <w:keepNext/>
              <w:tabs>
                <w:tab w:val="left" w:pos="-720"/>
                <w:tab w:val="left" w:pos="567"/>
              </w:tabs>
              <w:suppressAutoHyphens/>
              <w:rPr>
                <w:noProof/>
                <w:szCs w:val="22"/>
                <w:lang w:val="en-US" w:eastAsia="en-US"/>
              </w:rPr>
            </w:pPr>
            <w:r w:rsidRPr="00EE3F2A">
              <w:rPr>
                <w:noProof/>
                <w:szCs w:val="22"/>
                <w:lang w:val="en-US" w:eastAsia="it-IT"/>
              </w:rPr>
              <w:t>Tel: +48 22 577 28 00</w:t>
            </w:r>
          </w:p>
          <w:p w14:paraId="296460FB" w14:textId="77777777" w:rsidR="00EE3F2A" w:rsidRPr="00EE3F2A" w:rsidRDefault="00EE3F2A" w:rsidP="00EE3F2A">
            <w:pPr>
              <w:keepNext/>
              <w:tabs>
                <w:tab w:val="left" w:pos="-720"/>
                <w:tab w:val="left" w:pos="567"/>
              </w:tabs>
              <w:suppressAutoHyphens/>
              <w:rPr>
                <w:noProof/>
                <w:szCs w:val="22"/>
                <w:lang w:val="en-US" w:eastAsia="en-US"/>
              </w:rPr>
            </w:pPr>
          </w:p>
        </w:tc>
      </w:tr>
      <w:tr w:rsidR="00EE3F2A" w:rsidRPr="00EE3F2A" w14:paraId="646660D0" w14:textId="77777777" w:rsidTr="00581F88">
        <w:tc>
          <w:tcPr>
            <w:tcW w:w="4678" w:type="dxa"/>
            <w:gridSpan w:val="2"/>
          </w:tcPr>
          <w:p w14:paraId="34A553E3" w14:textId="77777777" w:rsidR="00EE3F2A" w:rsidRPr="00EE3F2A" w:rsidRDefault="00EE3F2A" w:rsidP="00EE3F2A">
            <w:pPr>
              <w:rPr>
                <w:noProof/>
                <w:szCs w:val="22"/>
                <w:lang w:val="en-US" w:eastAsia="en-US"/>
              </w:rPr>
            </w:pPr>
            <w:r w:rsidRPr="00EE3F2A">
              <w:rPr>
                <w:b/>
                <w:noProof/>
                <w:szCs w:val="22"/>
                <w:lang w:val="en-US" w:eastAsia="it-IT"/>
              </w:rPr>
              <w:t>Ireland</w:t>
            </w:r>
          </w:p>
          <w:p w14:paraId="458FFF76" w14:textId="77777777" w:rsidR="00EE3F2A" w:rsidRPr="00EE3F2A" w:rsidRDefault="00EE3F2A" w:rsidP="00EE3F2A">
            <w:pPr>
              <w:rPr>
                <w:noProof/>
                <w:szCs w:val="22"/>
                <w:lang w:val="en-US" w:eastAsia="it-IT"/>
              </w:rPr>
            </w:pPr>
            <w:r w:rsidRPr="00EE3F2A">
              <w:rPr>
                <w:noProof/>
                <w:szCs w:val="22"/>
                <w:lang w:val="en-US" w:eastAsia="it-IT"/>
              </w:rPr>
              <w:t>Accord Healthcare Ireland Ltd</w:t>
            </w:r>
          </w:p>
          <w:p w14:paraId="40481D18" w14:textId="77777777" w:rsidR="00EE3F2A" w:rsidRPr="007644FF" w:rsidRDefault="00EE3F2A" w:rsidP="00EE3F2A">
            <w:pPr>
              <w:rPr>
                <w:lang w:eastAsia="it-IT"/>
              </w:rPr>
            </w:pPr>
            <w:r w:rsidRPr="00EE3F2A">
              <w:rPr>
                <w:noProof/>
                <w:szCs w:val="22"/>
                <w:lang w:val="en-US" w:eastAsia="it-IT"/>
              </w:rPr>
              <w:t>Tel: +44 (0)1271 385257</w:t>
            </w:r>
          </w:p>
          <w:p w14:paraId="299109A5" w14:textId="77777777" w:rsidR="00EE3F2A" w:rsidRPr="00EE3F2A" w:rsidRDefault="00EE3F2A" w:rsidP="00EE3F2A">
            <w:pPr>
              <w:rPr>
                <w:lang w:eastAsia="it-IT"/>
              </w:rPr>
            </w:pPr>
          </w:p>
        </w:tc>
        <w:tc>
          <w:tcPr>
            <w:tcW w:w="4678" w:type="dxa"/>
          </w:tcPr>
          <w:p w14:paraId="3C2BD64F" w14:textId="77777777" w:rsidR="00EE3F2A" w:rsidRPr="00EE3F2A" w:rsidRDefault="00EE3F2A" w:rsidP="00EE3F2A">
            <w:pPr>
              <w:rPr>
                <w:noProof/>
                <w:szCs w:val="22"/>
                <w:lang w:val="it-IT" w:eastAsia="en-US"/>
              </w:rPr>
            </w:pPr>
            <w:r w:rsidRPr="00EE3F2A">
              <w:rPr>
                <w:b/>
                <w:noProof/>
                <w:szCs w:val="22"/>
                <w:lang w:val="it-IT" w:eastAsia="it-IT"/>
              </w:rPr>
              <w:t>Slovenija</w:t>
            </w:r>
          </w:p>
          <w:p w14:paraId="78C96698" w14:textId="77777777" w:rsidR="00EE3F2A" w:rsidRPr="00EE3F2A" w:rsidRDefault="00EE3F2A" w:rsidP="00EE3F2A">
            <w:pPr>
              <w:tabs>
                <w:tab w:val="left" w:pos="360"/>
              </w:tabs>
              <w:rPr>
                <w:noProof/>
                <w:szCs w:val="22"/>
                <w:lang w:val="it-IT" w:eastAsia="it-IT"/>
              </w:rPr>
            </w:pPr>
            <w:r w:rsidRPr="00EE3F2A">
              <w:rPr>
                <w:noProof/>
                <w:szCs w:val="22"/>
                <w:lang w:val="it-IT" w:eastAsia="it-IT"/>
              </w:rPr>
              <w:t>Accord Healthcare Polska Sp. z o.o.</w:t>
            </w:r>
          </w:p>
          <w:p w14:paraId="6171C383" w14:textId="77777777" w:rsidR="00EE3F2A" w:rsidRPr="00EE3F2A" w:rsidRDefault="00EE3F2A" w:rsidP="00EE3F2A">
            <w:pPr>
              <w:tabs>
                <w:tab w:val="left" w:pos="360"/>
              </w:tabs>
              <w:rPr>
                <w:b/>
                <w:noProof/>
                <w:szCs w:val="22"/>
                <w:lang w:val="bg-BG" w:eastAsia="en-US"/>
              </w:rPr>
            </w:pPr>
            <w:r w:rsidRPr="00EE3F2A">
              <w:rPr>
                <w:noProof/>
                <w:szCs w:val="22"/>
                <w:lang w:val="it-IT" w:eastAsia="it-IT"/>
              </w:rPr>
              <w:t>Tel: +48 22 577 28 00</w:t>
            </w:r>
          </w:p>
        </w:tc>
      </w:tr>
      <w:tr w:rsidR="00EE3F2A" w:rsidRPr="00ED11D2" w14:paraId="27DBC4CA" w14:textId="77777777" w:rsidTr="00581F88">
        <w:tc>
          <w:tcPr>
            <w:tcW w:w="4678" w:type="dxa"/>
            <w:gridSpan w:val="2"/>
          </w:tcPr>
          <w:p w14:paraId="469CFECD" w14:textId="77777777" w:rsidR="00EE3F2A" w:rsidRPr="007644FF" w:rsidRDefault="00EE3F2A" w:rsidP="00EE3F2A">
            <w:pPr>
              <w:rPr>
                <w:b/>
                <w:noProof/>
                <w:szCs w:val="22"/>
                <w:lang w:eastAsia="en-US"/>
              </w:rPr>
            </w:pPr>
            <w:r w:rsidRPr="007644FF">
              <w:rPr>
                <w:b/>
                <w:noProof/>
                <w:szCs w:val="22"/>
                <w:lang w:eastAsia="it-IT"/>
              </w:rPr>
              <w:t>Ísland</w:t>
            </w:r>
          </w:p>
          <w:p w14:paraId="0FE7E640" w14:textId="77777777" w:rsidR="00EE3F2A" w:rsidRPr="00EE3F2A" w:rsidRDefault="00375EE7" w:rsidP="00EE3F2A">
            <w:pPr>
              <w:rPr>
                <w:noProof/>
                <w:szCs w:val="22"/>
                <w:lang w:val="en-US" w:eastAsia="it-IT"/>
              </w:rPr>
            </w:pPr>
            <w:r>
              <w:rPr>
                <w:noProof/>
                <w:szCs w:val="22"/>
                <w:lang w:val="en-US" w:eastAsia="it-IT"/>
              </w:rPr>
              <w:t>Accord Healthcare</w:t>
            </w:r>
            <w:r w:rsidR="00EE3F2A" w:rsidRPr="00EE3F2A">
              <w:rPr>
                <w:noProof/>
                <w:szCs w:val="22"/>
                <w:lang w:val="en-US" w:eastAsia="it-IT"/>
              </w:rPr>
              <w:t xml:space="preserve"> AB</w:t>
            </w:r>
          </w:p>
          <w:p w14:paraId="4E78EEAE" w14:textId="77777777" w:rsidR="00EE3F2A" w:rsidRPr="00EE3F2A" w:rsidRDefault="00EE3F2A" w:rsidP="00EE3F2A">
            <w:pPr>
              <w:rPr>
                <w:noProof/>
                <w:szCs w:val="22"/>
                <w:lang w:val="en-US" w:eastAsia="it-IT"/>
              </w:rPr>
            </w:pPr>
            <w:r w:rsidRPr="00EE3F2A">
              <w:rPr>
                <w:noProof/>
                <w:szCs w:val="22"/>
                <w:lang w:val="en-US" w:eastAsia="it-IT"/>
              </w:rPr>
              <w:t>Sími: +</w:t>
            </w:r>
            <w:r w:rsidR="00160672">
              <w:rPr>
                <w:noProof/>
                <w:szCs w:val="22"/>
                <w:lang w:val="en-US" w:eastAsia="it-IT"/>
              </w:rPr>
              <w:t xml:space="preserve"> </w:t>
            </w:r>
            <w:r w:rsidRPr="00EE3F2A">
              <w:rPr>
                <w:noProof/>
                <w:szCs w:val="22"/>
                <w:lang w:val="en-US" w:eastAsia="it-IT"/>
              </w:rPr>
              <w:t xml:space="preserve">46 8 </w:t>
            </w:r>
            <w:r w:rsidR="00375EE7">
              <w:rPr>
                <w:noProof/>
                <w:szCs w:val="22"/>
                <w:lang w:val="en-US" w:eastAsia="it-IT"/>
              </w:rPr>
              <w:t>624 00 25</w:t>
            </w:r>
          </w:p>
          <w:p w14:paraId="1069635A" w14:textId="77777777" w:rsidR="00EE3F2A" w:rsidRPr="007644FF" w:rsidRDefault="00EE3F2A" w:rsidP="00057076">
            <w:pPr>
              <w:rPr>
                <w:b/>
                <w:noProof/>
                <w:szCs w:val="22"/>
                <w:lang w:eastAsia="en-US"/>
              </w:rPr>
            </w:pPr>
          </w:p>
        </w:tc>
        <w:tc>
          <w:tcPr>
            <w:tcW w:w="4678" w:type="dxa"/>
          </w:tcPr>
          <w:p w14:paraId="36153AE1" w14:textId="77777777" w:rsidR="00EE3F2A" w:rsidRPr="00256B3D" w:rsidRDefault="00EE3F2A" w:rsidP="00EE3F2A">
            <w:pPr>
              <w:tabs>
                <w:tab w:val="left" w:pos="-720"/>
              </w:tabs>
              <w:suppressAutoHyphens/>
              <w:rPr>
                <w:b/>
                <w:noProof/>
                <w:szCs w:val="22"/>
                <w:lang w:val="en-US" w:eastAsia="en-US"/>
              </w:rPr>
            </w:pPr>
            <w:r w:rsidRPr="00256B3D">
              <w:rPr>
                <w:b/>
                <w:noProof/>
                <w:szCs w:val="22"/>
                <w:lang w:val="en-US" w:eastAsia="it-IT"/>
              </w:rPr>
              <w:t>Slovenská republika</w:t>
            </w:r>
          </w:p>
          <w:p w14:paraId="678092A4" w14:textId="77777777" w:rsidR="00EE3F2A" w:rsidRPr="007644FF" w:rsidRDefault="00EE3F2A" w:rsidP="00EE3F2A">
            <w:pPr>
              <w:rPr>
                <w:noProof/>
                <w:szCs w:val="22"/>
                <w:lang w:eastAsia="it-IT"/>
              </w:rPr>
            </w:pPr>
            <w:r w:rsidRPr="007644FF">
              <w:rPr>
                <w:noProof/>
                <w:szCs w:val="22"/>
                <w:lang w:eastAsia="it-IT"/>
              </w:rPr>
              <w:t>Accord Healthcare Polska Sp. z o.o.</w:t>
            </w:r>
          </w:p>
          <w:p w14:paraId="4A8693AA" w14:textId="77777777" w:rsidR="00EE3F2A" w:rsidRPr="00ED11D2" w:rsidRDefault="00EE3F2A" w:rsidP="00EE3F2A">
            <w:pPr>
              <w:ind w:right="34"/>
              <w:rPr>
                <w:noProof/>
                <w:szCs w:val="22"/>
                <w:lang w:eastAsia="en-US"/>
              </w:rPr>
            </w:pPr>
            <w:r w:rsidRPr="00EE3F2A">
              <w:rPr>
                <w:noProof/>
                <w:szCs w:val="22"/>
                <w:lang w:val="de-DE" w:eastAsia="it-IT"/>
              </w:rPr>
              <w:t>Tel: +48 22 577 28 00</w:t>
            </w:r>
          </w:p>
        </w:tc>
      </w:tr>
      <w:tr w:rsidR="00EE3F2A" w:rsidRPr="00EE3F2A" w14:paraId="09A5FA65" w14:textId="77777777" w:rsidTr="00581F88">
        <w:tc>
          <w:tcPr>
            <w:tcW w:w="4678" w:type="dxa"/>
            <w:gridSpan w:val="2"/>
          </w:tcPr>
          <w:p w14:paraId="35193FAB" w14:textId="77777777" w:rsidR="00EE3F2A" w:rsidRPr="00EE3F2A" w:rsidRDefault="00EE3F2A" w:rsidP="00EE3F2A">
            <w:pPr>
              <w:rPr>
                <w:noProof/>
                <w:szCs w:val="22"/>
                <w:lang w:val="it-IT" w:eastAsia="en-US"/>
              </w:rPr>
            </w:pPr>
            <w:r w:rsidRPr="00EE3F2A">
              <w:rPr>
                <w:b/>
                <w:noProof/>
                <w:szCs w:val="22"/>
                <w:lang w:val="it-IT" w:eastAsia="it-IT"/>
              </w:rPr>
              <w:t>Italia</w:t>
            </w:r>
          </w:p>
          <w:p w14:paraId="24AC4523" w14:textId="77777777" w:rsidR="00EE3F2A" w:rsidRPr="00EE3F2A" w:rsidRDefault="00EE3F2A" w:rsidP="00EE3F2A">
            <w:pPr>
              <w:rPr>
                <w:noProof/>
                <w:szCs w:val="22"/>
                <w:lang w:val="it-IT" w:eastAsia="it-IT"/>
              </w:rPr>
            </w:pPr>
            <w:r w:rsidRPr="00EE3F2A">
              <w:rPr>
                <w:noProof/>
                <w:szCs w:val="22"/>
                <w:lang w:val="it-IT" w:eastAsia="it-IT"/>
              </w:rPr>
              <w:t>Accord Healthcare Italia Srl</w:t>
            </w:r>
          </w:p>
          <w:p w14:paraId="7FE50429" w14:textId="77777777" w:rsidR="00EE3F2A" w:rsidRPr="00EE3F2A" w:rsidRDefault="00EE3F2A" w:rsidP="00EE3F2A">
            <w:pPr>
              <w:tabs>
                <w:tab w:val="left" w:pos="-720"/>
              </w:tabs>
              <w:suppressAutoHyphens/>
              <w:rPr>
                <w:b/>
                <w:noProof/>
                <w:szCs w:val="22"/>
                <w:lang w:val="it-IT" w:eastAsia="en-US"/>
              </w:rPr>
            </w:pPr>
            <w:r w:rsidRPr="00EE3F2A">
              <w:rPr>
                <w:noProof/>
                <w:szCs w:val="22"/>
                <w:lang w:val="it-IT" w:eastAsia="it-IT"/>
              </w:rPr>
              <w:t>Tel: +39 02 943 23 700</w:t>
            </w:r>
          </w:p>
        </w:tc>
        <w:tc>
          <w:tcPr>
            <w:tcW w:w="4678" w:type="dxa"/>
          </w:tcPr>
          <w:p w14:paraId="0FDD9ECB" w14:textId="77777777" w:rsidR="00EE3F2A" w:rsidRPr="007644FF" w:rsidRDefault="00EE3F2A" w:rsidP="00EE3F2A">
            <w:pPr>
              <w:tabs>
                <w:tab w:val="left" w:pos="-720"/>
                <w:tab w:val="left" w:pos="4536"/>
              </w:tabs>
              <w:suppressAutoHyphens/>
              <w:rPr>
                <w:noProof/>
                <w:szCs w:val="22"/>
                <w:lang w:eastAsia="en-US"/>
              </w:rPr>
            </w:pPr>
            <w:r w:rsidRPr="007644FF">
              <w:rPr>
                <w:b/>
                <w:noProof/>
                <w:szCs w:val="22"/>
                <w:lang w:eastAsia="it-IT"/>
              </w:rPr>
              <w:t>Suomi/Finland</w:t>
            </w:r>
          </w:p>
          <w:p w14:paraId="44219C00" w14:textId="77777777" w:rsidR="00EE3F2A" w:rsidRPr="00EE3F2A" w:rsidRDefault="00375EE7" w:rsidP="00EE3F2A">
            <w:pPr>
              <w:rPr>
                <w:noProof/>
                <w:szCs w:val="22"/>
                <w:lang w:val="en-US" w:eastAsia="it-IT"/>
              </w:rPr>
            </w:pPr>
            <w:r>
              <w:rPr>
                <w:noProof/>
                <w:szCs w:val="22"/>
                <w:lang w:val="en-US" w:eastAsia="it-IT"/>
              </w:rPr>
              <w:t>Accord Healthcare Oy</w:t>
            </w:r>
          </w:p>
          <w:p w14:paraId="586A8610" w14:textId="77777777" w:rsidR="00EE3F2A" w:rsidRPr="007644FF" w:rsidRDefault="00EE3F2A" w:rsidP="00EE3F2A">
            <w:pPr>
              <w:rPr>
                <w:b/>
                <w:noProof/>
                <w:szCs w:val="22"/>
                <w:lang w:eastAsia="en-US"/>
              </w:rPr>
            </w:pPr>
            <w:r w:rsidRPr="00EE3F2A">
              <w:rPr>
                <w:noProof/>
                <w:szCs w:val="22"/>
                <w:lang w:val="en-US" w:eastAsia="it-IT"/>
              </w:rPr>
              <w:t>Puh/Tel: +</w:t>
            </w:r>
            <w:r w:rsidR="00160672">
              <w:rPr>
                <w:noProof/>
                <w:szCs w:val="22"/>
                <w:lang w:val="en-US" w:eastAsia="it-IT"/>
              </w:rPr>
              <w:t xml:space="preserve"> </w:t>
            </w:r>
            <w:r w:rsidR="00375EE7">
              <w:rPr>
                <w:noProof/>
                <w:szCs w:val="22"/>
                <w:lang w:val="en-US" w:eastAsia="it-IT"/>
              </w:rPr>
              <w:t>358 10 231 4180</w:t>
            </w:r>
          </w:p>
        </w:tc>
      </w:tr>
      <w:tr w:rsidR="00EE3F2A" w:rsidRPr="00EE3F2A" w14:paraId="56886460" w14:textId="77777777" w:rsidTr="00581F88">
        <w:tc>
          <w:tcPr>
            <w:tcW w:w="4678" w:type="dxa"/>
            <w:gridSpan w:val="2"/>
          </w:tcPr>
          <w:p w14:paraId="3F839B5B" w14:textId="77777777" w:rsidR="00EE3F2A" w:rsidRPr="00EE3F2A" w:rsidRDefault="00EE3F2A" w:rsidP="00EE3F2A">
            <w:pPr>
              <w:rPr>
                <w:b/>
                <w:noProof/>
                <w:szCs w:val="22"/>
                <w:lang w:val="el-GR" w:eastAsia="it-IT"/>
              </w:rPr>
            </w:pPr>
          </w:p>
          <w:p w14:paraId="36EBC169" w14:textId="77777777" w:rsidR="00EE3F2A" w:rsidRPr="00ED11D2" w:rsidRDefault="00EE3F2A" w:rsidP="00EE3F2A">
            <w:pPr>
              <w:rPr>
                <w:b/>
                <w:noProof/>
                <w:szCs w:val="22"/>
                <w:lang w:eastAsia="en-US"/>
              </w:rPr>
            </w:pPr>
            <w:r w:rsidRPr="00EE3F2A">
              <w:rPr>
                <w:b/>
                <w:noProof/>
                <w:szCs w:val="22"/>
                <w:lang w:val="el-GR" w:eastAsia="it-IT"/>
              </w:rPr>
              <w:t>Κύπρος</w:t>
            </w:r>
          </w:p>
          <w:p w14:paraId="0D679A56" w14:textId="77777777" w:rsidR="00160672" w:rsidRDefault="00160672" w:rsidP="00160672">
            <w:pPr>
              <w:rPr>
                <w:noProof/>
                <w:szCs w:val="22"/>
                <w:lang w:eastAsia="it-IT"/>
              </w:rPr>
            </w:pPr>
            <w:r>
              <w:rPr>
                <w:noProof/>
                <w:szCs w:val="22"/>
                <w:lang w:eastAsia="it-IT"/>
              </w:rPr>
              <w:t>Accord Healthcare S.L.U.</w:t>
            </w:r>
          </w:p>
          <w:p w14:paraId="5A9889C4" w14:textId="77777777" w:rsidR="00EE3F2A" w:rsidRPr="00EE3F2A" w:rsidRDefault="00160672" w:rsidP="002F454C">
            <w:pPr>
              <w:tabs>
                <w:tab w:val="left" w:pos="-720"/>
              </w:tabs>
              <w:suppressAutoHyphens/>
              <w:rPr>
                <w:noProof/>
                <w:szCs w:val="22"/>
                <w:lang w:val="sv-SE" w:eastAsia="en-US"/>
              </w:rPr>
            </w:pPr>
            <w:r>
              <w:rPr>
                <w:noProof/>
                <w:szCs w:val="22"/>
                <w:lang w:eastAsia="it-IT"/>
              </w:rPr>
              <w:t>Τηλ: + 34 93 301 00 64</w:t>
            </w:r>
          </w:p>
        </w:tc>
        <w:tc>
          <w:tcPr>
            <w:tcW w:w="4678" w:type="dxa"/>
          </w:tcPr>
          <w:p w14:paraId="28EA0AB5" w14:textId="77777777" w:rsidR="00EE3F2A" w:rsidRPr="007644FF" w:rsidRDefault="00EE3F2A" w:rsidP="00EE3F2A">
            <w:pPr>
              <w:tabs>
                <w:tab w:val="left" w:pos="-720"/>
                <w:tab w:val="left" w:pos="4536"/>
              </w:tabs>
              <w:suppressAutoHyphens/>
              <w:rPr>
                <w:b/>
                <w:noProof/>
                <w:szCs w:val="22"/>
                <w:lang w:eastAsia="it-IT"/>
              </w:rPr>
            </w:pPr>
          </w:p>
          <w:p w14:paraId="35A987D0" w14:textId="77777777" w:rsidR="00EE3F2A" w:rsidRPr="007644FF" w:rsidRDefault="00EE3F2A" w:rsidP="00EE3F2A">
            <w:pPr>
              <w:tabs>
                <w:tab w:val="left" w:pos="-720"/>
                <w:tab w:val="left" w:pos="4536"/>
              </w:tabs>
              <w:suppressAutoHyphens/>
              <w:rPr>
                <w:b/>
                <w:noProof/>
                <w:szCs w:val="22"/>
                <w:lang w:eastAsia="en-US"/>
              </w:rPr>
            </w:pPr>
            <w:r w:rsidRPr="007644FF">
              <w:rPr>
                <w:b/>
                <w:noProof/>
                <w:szCs w:val="22"/>
                <w:lang w:eastAsia="it-IT"/>
              </w:rPr>
              <w:t>Sverige</w:t>
            </w:r>
          </w:p>
          <w:p w14:paraId="43CC0A08" w14:textId="77777777" w:rsidR="00EE3F2A" w:rsidRPr="00EE3F2A" w:rsidRDefault="00375EE7" w:rsidP="00EE3F2A">
            <w:pPr>
              <w:rPr>
                <w:noProof/>
                <w:szCs w:val="22"/>
                <w:lang w:val="en-US" w:eastAsia="it-IT"/>
              </w:rPr>
            </w:pPr>
            <w:r>
              <w:rPr>
                <w:noProof/>
                <w:szCs w:val="22"/>
                <w:lang w:val="en-US" w:eastAsia="it-IT"/>
              </w:rPr>
              <w:t>Accord Healthcare</w:t>
            </w:r>
            <w:r w:rsidR="00EE3F2A" w:rsidRPr="00EE3F2A">
              <w:rPr>
                <w:noProof/>
                <w:szCs w:val="22"/>
                <w:lang w:val="en-US" w:eastAsia="it-IT"/>
              </w:rPr>
              <w:t xml:space="preserve"> AB</w:t>
            </w:r>
          </w:p>
          <w:p w14:paraId="05A9BC16" w14:textId="77777777" w:rsidR="00EE3F2A" w:rsidRPr="00EE3F2A" w:rsidRDefault="00EE3F2A" w:rsidP="00EE3F2A">
            <w:pPr>
              <w:rPr>
                <w:noProof/>
                <w:szCs w:val="22"/>
                <w:lang w:val="en-US" w:eastAsia="it-IT"/>
              </w:rPr>
            </w:pPr>
            <w:r w:rsidRPr="00EE3F2A">
              <w:rPr>
                <w:noProof/>
                <w:szCs w:val="22"/>
                <w:lang w:val="en-US" w:eastAsia="it-IT"/>
              </w:rPr>
              <w:t>Tel: +</w:t>
            </w:r>
            <w:r w:rsidR="00160672">
              <w:rPr>
                <w:noProof/>
                <w:szCs w:val="22"/>
                <w:lang w:val="en-US" w:eastAsia="it-IT"/>
              </w:rPr>
              <w:t xml:space="preserve"> </w:t>
            </w:r>
            <w:r w:rsidRPr="00EE3F2A">
              <w:rPr>
                <w:noProof/>
                <w:szCs w:val="22"/>
                <w:lang w:val="en-US" w:eastAsia="it-IT"/>
              </w:rPr>
              <w:t xml:space="preserve">46 8 </w:t>
            </w:r>
            <w:r w:rsidR="00375EE7">
              <w:rPr>
                <w:noProof/>
                <w:szCs w:val="22"/>
                <w:lang w:val="en-US" w:eastAsia="it-IT"/>
              </w:rPr>
              <w:t>624 00 25</w:t>
            </w:r>
          </w:p>
          <w:p w14:paraId="5BA1500A" w14:textId="77777777" w:rsidR="00EE3F2A" w:rsidRPr="00EE3F2A" w:rsidRDefault="00EE3F2A" w:rsidP="00EE3F2A">
            <w:pPr>
              <w:rPr>
                <w:lang w:val="it-IT" w:eastAsia="it-IT"/>
              </w:rPr>
            </w:pPr>
          </w:p>
        </w:tc>
      </w:tr>
      <w:tr w:rsidR="00EE3F2A" w:rsidRPr="00EE3F2A" w14:paraId="4C372745" w14:textId="77777777" w:rsidTr="00581F88">
        <w:tc>
          <w:tcPr>
            <w:tcW w:w="4678" w:type="dxa"/>
            <w:gridSpan w:val="2"/>
          </w:tcPr>
          <w:p w14:paraId="497FA16C" w14:textId="77777777" w:rsidR="00EE3F2A" w:rsidRPr="007644FF" w:rsidRDefault="00EE3F2A" w:rsidP="00EE3F2A">
            <w:pPr>
              <w:rPr>
                <w:b/>
                <w:noProof/>
                <w:szCs w:val="22"/>
                <w:lang w:eastAsia="en-US"/>
              </w:rPr>
            </w:pPr>
            <w:r w:rsidRPr="007644FF">
              <w:rPr>
                <w:b/>
                <w:noProof/>
                <w:szCs w:val="22"/>
                <w:lang w:eastAsia="it-IT"/>
              </w:rPr>
              <w:t>Latvija</w:t>
            </w:r>
          </w:p>
          <w:p w14:paraId="40609150" w14:textId="77777777" w:rsidR="00EE3F2A" w:rsidRPr="007644FF" w:rsidRDefault="00EE3F2A" w:rsidP="00EE3F2A">
            <w:pPr>
              <w:tabs>
                <w:tab w:val="left" w:pos="360"/>
              </w:tabs>
              <w:spacing w:line="240" w:lineRule="exact"/>
              <w:rPr>
                <w:noProof/>
                <w:szCs w:val="22"/>
                <w:lang w:eastAsia="it-IT"/>
              </w:rPr>
            </w:pPr>
            <w:r w:rsidRPr="007644FF">
              <w:rPr>
                <w:noProof/>
                <w:szCs w:val="22"/>
                <w:lang w:eastAsia="it-IT"/>
              </w:rPr>
              <w:t>Accord Healthcare AB</w:t>
            </w:r>
          </w:p>
          <w:p w14:paraId="53B3852D" w14:textId="77777777" w:rsidR="00EE3F2A" w:rsidRPr="00ED11D2" w:rsidRDefault="00EE3F2A" w:rsidP="00EE3F2A">
            <w:pPr>
              <w:tabs>
                <w:tab w:val="left" w:pos="-720"/>
                <w:tab w:val="left" w:pos="567"/>
              </w:tabs>
              <w:suppressAutoHyphens/>
              <w:rPr>
                <w:noProof/>
                <w:szCs w:val="22"/>
                <w:lang w:eastAsia="en-US"/>
              </w:rPr>
            </w:pPr>
            <w:r w:rsidRPr="007644FF">
              <w:rPr>
                <w:noProof/>
                <w:szCs w:val="22"/>
                <w:lang w:eastAsia="it-IT"/>
              </w:rPr>
              <w:t>Tel: +46 8 624 00 25</w:t>
            </w:r>
            <w:r w:rsidRPr="007644FF" w:rsidDel="00730108">
              <w:rPr>
                <w:noProof/>
                <w:szCs w:val="22"/>
                <w:lang w:eastAsia="it-IT"/>
              </w:rPr>
              <w:t xml:space="preserve"> </w:t>
            </w:r>
          </w:p>
        </w:tc>
        <w:tc>
          <w:tcPr>
            <w:tcW w:w="4678" w:type="dxa"/>
          </w:tcPr>
          <w:p w14:paraId="2908E465" w14:textId="6ABEBD2D" w:rsidR="00E72B2C" w:rsidRDefault="0073129B" w:rsidP="00EE3F2A">
            <w:pPr>
              <w:rPr>
                <w:b/>
                <w:noProof/>
                <w:szCs w:val="22"/>
                <w:lang w:val="en-US" w:eastAsia="it-IT"/>
              </w:rPr>
            </w:pPr>
            <w:r w:rsidRPr="0073129B">
              <w:rPr>
                <w:b/>
                <w:noProof/>
                <w:szCs w:val="22"/>
                <w:lang w:val="en-US" w:eastAsia="it-IT"/>
              </w:rPr>
              <w:t>United Kingdom (Northern Ireland)</w:t>
            </w:r>
          </w:p>
          <w:p w14:paraId="552EB063" w14:textId="7FF08A61" w:rsidR="00EE3F2A" w:rsidRPr="00EE3F2A" w:rsidRDefault="00EE3F2A" w:rsidP="00EE3F2A">
            <w:pPr>
              <w:rPr>
                <w:noProof/>
                <w:szCs w:val="22"/>
                <w:lang w:val="en-US" w:eastAsia="it-IT"/>
              </w:rPr>
            </w:pPr>
            <w:r w:rsidRPr="00EE3F2A">
              <w:rPr>
                <w:noProof/>
                <w:szCs w:val="22"/>
                <w:lang w:val="en-US" w:eastAsia="it-IT"/>
              </w:rPr>
              <w:t>Accord-UK Ltd</w:t>
            </w:r>
          </w:p>
          <w:p w14:paraId="7B319A8E" w14:textId="09DCA3AE" w:rsidR="00EE3F2A" w:rsidRPr="00ED11D2" w:rsidRDefault="00EE3F2A" w:rsidP="00EE3F2A">
            <w:pPr>
              <w:tabs>
                <w:tab w:val="left" w:pos="-720"/>
                <w:tab w:val="left" w:pos="567"/>
              </w:tabs>
              <w:suppressAutoHyphens/>
              <w:rPr>
                <w:noProof/>
                <w:szCs w:val="22"/>
                <w:lang w:eastAsia="en-US"/>
              </w:rPr>
            </w:pPr>
            <w:r w:rsidRPr="00EE3F2A">
              <w:rPr>
                <w:noProof/>
                <w:szCs w:val="22"/>
                <w:lang w:val="en-US" w:eastAsia="it-IT"/>
              </w:rPr>
              <w:t>Tel: +44 (0)1271 385257</w:t>
            </w:r>
          </w:p>
          <w:p w14:paraId="39033C90" w14:textId="77777777" w:rsidR="00EE3F2A" w:rsidRPr="00ED11D2" w:rsidRDefault="00EE3F2A" w:rsidP="00EE3F2A">
            <w:pPr>
              <w:tabs>
                <w:tab w:val="left" w:pos="-720"/>
                <w:tab w:val="left" w:pos="567"/>
              </w:tabs>
              <w:suppressAutoHyphens/>
              <w:rPr>
                <w:noProof/>
                <w:szCs w:val="22"/>
                <w:lang w:eastAsia="en-US"/>
              </w:rPr>
            </w:pPr>
          </w:p>
        </w:tc>
      </w:tr>
      <w:bookmarkEnd w:id="41"/>
    </w:tbl>
    <w:p w14:paraId="7AEA5C6D" w14:textId="77777777" w:rsidR="005E39C2" w:rsidRPr="006B0E38" w:rsidRDefault="005E39C2" w:rsidP="0057688B">
      <w:pPr>
        <w:tabs>
          <w:tab w:val="left" w:pos="360"/>
          <w:tab w:val="left" w:pos="546"/>
        </w:tabs>
        <w:ind w:right="-29"/>
        <w:rPr>
          <w:b/>
          <w:szCs w:val="24"/>
          <w:lang w:val="et-EE"/>
        </w:rPr>
      </w:pPr>
    </w:p>
    <w:p w14:paraId="0BE8C40D" w14:textId="77777777" w:rsidR="005E39C2" w:rsidRPr="006B0E38" w:rsidRDefault="005E39C2" w:rsidP="0057688B">
      <w:pPr>
        <w:tabs>
          <w:tab w:val="left" w:pos="360"/>
          <w:tab w:val="left" w:pos="546"/>
        </w:tabs>
        <w:ind w:right="-29"/>
        <w:outlineLvl w:val="0"/>
        <w:rPr>
          <w:b/>
          <w:szCs w:val="24"/>
          <w:lang w:val="et-EE"/>
        </w:rPr>
      </w:pPr>
      <w:r w:rsidRPr="006B0E38">
        <w:rPr>
          <w:b/>
          <w:noProof/>
          <w:szCs w:val="24"/>
          <w:lang w:val="et-EE"/>
        </w:rPr>
        <w:t xml:space="preserve">Infoleht on viimati </w:t>
      </w:r>
      <w:r w:rsidR="00A24456" w:rsidRPr="006B0E38">
        <w:rPr>
          <w:b/>
          <w:noProof/>
          <w:szCs w:val="24"/>
          <w:lang w:val="et-EE"/>
        </w:rPr>
        <w:t>uuendatud</w:t>
      </w:r>
      <w:r w:rsidRPr="006B0E38">
        <w:rPr>
          <w:b/>
          <w:noProof/>
          <w:szCs w:val="22"/>
          <w:lang w:val="et-EE"/>
        </w:rPr>
        <w:t xml:space="preserve"> </w:t>
      </w:r>
    </w:p>
    <w:p w14:paraId="7BB5E356" w14:textId="77777777" w:rsidR="005E39C2" w:rsidRPr="006B0E38" w:rsidRDefault="005E39C2" w:rsidP="0057688B">
      <w:pPr>
        <w:pStyle w:val="Paragrafo"/>
        <w:tabs>
          <w:tab w:val="left" w:pos="360"/>
          <w:tab w:val="left" w:pos="546"/>
        </w:tabs>
        <w:ind w:left="0" w:firstLine="0"/>
        <w:jc w:val="left"/>
        <w:rPr>
          <w:sz w:val="22"/>
          <w:szCs w:val="24"/>
          <w:lang w:val="et-EE"/>
        </w:rPr>
      </w:pPr>
    </w:p>
    <w:p w14:paraId="0BDF586D" w14:textId="77777777" w:rsidR="00A24456" w:rsidRPr="006B0E38" w:rsidRDefault="00A24456" w:rsidP="006B0E38">
      <w:pPr>
        <w:pStyle w:val="Paragrafo"/>
        <w:keepNext/>
        <w:keepLines/>
        <w:tabs>
          <w:tab w:val="left" w:pos="360"/>
          <w:tab w:val="left" w:pos="546"/>
        </w:tabs>
        <w:ind w:left="0" w:firstLine="0"/>
        <w:jc w:val="left"/>
        <w:rPr>
          <w:sz w:val="22"/>
          <w:szCs w:val="22"/>
          <w:lang w:val="et-EE"/>
        </w:rPr>
      </w:pPr>
      <w:r w:rsidRPr="006B0E38">
        <w:rPr>
          <w:noProof/>
          <w:sz w:val="22"/>
          <w:szCs w:val="22"/>
          <w:lang w:val="et-EE"/>
        </w:rPr>
        <w:t>Muud teabeallikad</w:t>
      </w:r>
    </w:p>
    <w:p w14:paraId="124FFC95" w14:textId="77777777" w:rsidR="005E39C2" w:rsidRPr="00681D55" w:rsidRDefault="005E39C2" w:rsidP="006B0E38">
      <w:pPr>
        <w:pStyle w:val="Paragrafo"/>
        <w:keepNext/>
        <w:keepLines/>
        <w:tabs>
          <w:tab w:val="left" w:pos="360"/>
          <w:tab w:val="left" w:pos="546"/>
        </w:tabs>
        <w:ind w:left="0" w:firstLine="0"/>
        <w:jc w:val="left"/>
        <w:rPr>
          <w:b w:val="0"/>
          <w:sz w:val="22"/>
          <w:szCs w:val="22"/>
          <w:lang w:val="et-EE"/>
        </w:rPr>
      </w:pPr>
      <w:r w:rsidRPr="000D65DD">
        <w:rPr>
          <w:b w:val="0"/>
          <w:noProof/>
          <w:sz w:val="22"/>
          <w:szCs w:val="22"/>
          <w:lang w:val="et-EE"/>
        </w:rPr>
        <w:t>Täpne informatsioon selle ravimi kohta on k</w:t>
      </w:r>
      <w:r w:rsidR="002B50BC" w:rsidRPr="008658A3">
        <w:rPr>
          <w:b w:val="0"/>
          <w:noProof/>
          <w:sz w:val="22"/>
          <w:szCs w:val="22"/>
          <w:lang w:val="et-EE"/>
        </w:rPr>
        <w:t xml:space="preserve">ättesaadav Euroopa Ravimiameti </w:t>
      </w:r>
      <w:r w:rsidRPr="008658A3">
        <w:rPr>
          <w:b w:val="0"/>
          <w:noProof/>
          <w:sz w:val="22"/>
          <w:szCs w:val="22"/>
          <w:lang w:val="et-EE"/>
        </w:rPr>
        <w:t xml:space="preserve">kodulehel </w:t>
      </w:r>
      <w:r w:rsidR="00445628" w:rsidRPr="00681D55">
        <w:rPr>
          <w:rStyle w:val="Collegamentoipertestuale"/>
          <w:b w:val="0"/>
          <w:noProof/>
          <w:sz w:val="22"/>
          <w:szCs w:val="22"/>
          <w:u w:val="none"/>
          <w:lang w:val="et-EE" w:eastAsia="et-EE" w:bidi="et-EE"/>
        </w:rPr>
        <w:t>http://www.</w:t>
      </w:r>
      <w:r w:rsidR="00445628" w:rsidRPr="00681D55">
        <w:rPr>
          <w:rStyle w:val="Collegamentoipertestuale"/>
          <w:b w:val="0"/>
          <w:sz w:val="22"/>
          <w:szCs w:val="22"/>
          <w:u w:val="none"/>
          <w:lang w:val="et-EE" w:eastAsia="et-EE" w:bidi="et-EE"/>
        </w:rPr>
        <w:t>ema</w:t>
      </w:r>
      <w:r w:rsidR="00445628" w:rsidRPr="00681D55">
        <w:rPr>
          <w:rStyle w:val="Collegamentoipertestuale"/>
          <w:b w:val="0"/>
          <w:noProof/>
          <w:sz w:val="22"/>
          <w:szCs w:val="22"/>
          <w:u w:val="none"/>
          <w:lang w:val="et-EE" w:eastAsia="et-EE" w:bidi="et-EE"/>
        </w:rPr>
        <w:t>.europa.eu</w:t>
      </w:r>
      <w:r w:rsidR="009A7E48" w:rsidRPr="00681D55">
        <w:rPr>
          <w:rStyle w:val="Collegamentoipertestuale"/>
          <w:b w:val="0"/>
          <w:noProof/>
          <w:sz w:val="22"/>
          <w:szCs w:val="22"/>
          <w:u w:val="none"/>
          <w:lang w:val="et-EE" w:eastAsia="et-EE" w:bidi="et-EE"/>
        </w:rPr>
        <w:t>.</w:t>
      </w:r>
      <w:r w:rsidRPr="000D65DD">
        <w:rPr>
          <w:b w:val="0"/>
          <w:sz w:val="22"/>
          <w:szCs w:val="22"/>
          <w:lang w:val="et-EE"/>
        </w:rPr>
        <w:t xml:space="preserve"> </w:t>
      </w:r>
    </w:p>
    <w:p w14:paraId="21998F56" w14:textId="77777777" w:rsidR="005E39C2" w:rsidRPr="005F4938" w:rsidRDefault="005E39C2" w:rsidP="006B0E38">
      <w:pPr>
        <w:pStyle w:val="Paragrafo"/>
        <w:keepNext/>
        <w:keepLines/>
        <w:pBdr>
          <w:bottom w:val="single" w:sz="12" w:space="1" w:color="auto"/>
        </w:pBdr>
        <w:tabs>
          <w:tab w:val="left" w:pos="360"/>
          <w:tab w:val="left" w:pos="546"/>
        </w:tabs>
        <w:ind w:left="0" w:firstLine="0"/>
        <w:jc w:val="left"/>
        <w:rPr>
          <w:sz w:val="22"/>
          <w:szCs w:val="24"/>
          <w:lang w:val="et-EE"/>
        </w:rPr>
      </w:pPr>
    </w:p>
    <w:p w14:paraId="1B1C9A5B" w14:textId="77777777" w:rsidR="005E39C2" w:rsidRPr="005F4938" w:rsidRDefault="005E39C2" w:rsidP="006B0E38">
      <w:pPr>
        <w:pStyle w:val="Paragrafo"/>
        <w:keepNext/>
        <w:keepLines/>
        <w:tabs>
          <w:tab w:val="left" w:pos="360"/>
          <w:tab w:val="left" w:pos="546"/>
        </w:tabs>
        <w:ind w:left="0" w:firstLine="0"/>
        <w:jc w:val="left"/>
        <w:rPr>
          <w:b w:val="0"/>
          <w:sz w:val="22"/>
          <w:szCs w:val="24"/>
          <w:lang w:val="et-EE"/>
        </w:rPr>
      </w:pPr>
    </w:p>
    <w:p w14:paraId="335A4CCE" w14:textId="7061F097" w:rsidR="005E39C2" w:rsidRPr="005F4938" w:rsidRDefault="00DD26A6" w:rsidP="0057688B">
      <w:pPr>
        <w:pStyle w:val="Paragrafo"/>
        <w:tabs>
          <w:tab w:val="left" w:pos="360"/>
          <w:tab w:val="left" w:pos="546"/>
        </w:tabs>
        <w:ind w:left="0" w:firstLine="0"/>
        <w:jc w:val="left"/>
        <w:rPr>
          <w:b w:val="0"/>
          <w:sz w:val="22"/>
          <w:szCs w:val="24"/>
          <w:lang w:val="et-EE"/>
        </w:rPr>
      </w:pPr>
      <w:r w:rsidRPr="00DD26A6">
        <w:rPr>
          <w:b w:val="0"/>
          <w:noProof/>
          <w:sz w:val="22"/>
          <w:szCs w:val="24"/>
          <w:lang w:val="et-EE"/>
        </w:rPr>
        <w:t xml:space="preserve">Järgmine teave </w:t>
      </w:r>
      <w:r w:rsidR="005E39C2" w:rsidRPr="005F4938">
        <w:rPr>
          <w:b w:val="0"/>
          <w:noProof/>
          <w:sz w:val="22"/>
          <w:szCs w:val="24"/>
          <w:lang w:val="et-EE"/>
        </w:rPr>
        <w:t>on ainult tervishoiutöötajale:</w:t>
      </w:r>
    </w:p>
    <w:p w14:paraId="2A415A12" w14:textId="77777777" w:rsidR="005E39C2" w:rsidRPr="005F4938" w:rsidRDefault="005E39C2" w:rsidP="0057688B">
      <w:pPr>
        <w:pStyle w:val="Paragrafo"/>
        <w:tabs>
          <w:tab w:val="left" w:pos="360"/>
          <w:tab w:val="left" w:pos="546"/>
        </w:tabs>
        <w:ind w:left="0" w:firstLine="0"/>
        <w:jc w:val="left"/>
        <w:rPr>
          <w:sz w:val="22"/>
          <w:szCs w:val="24"/>
          <w:lang w:val="et-EE"/>
        </w:rPr>
      </w:pPr>
    </w:p>
    <w:p w14:paraId="28293936" w14:textId="77777777" w:rsidR="005E39C2" w:rsidRPr="005F4938" w:rsidRDefault="00B80598" w:rsidP="0057688B">
      <w:pPr>
        <w:pStyle w:val="Paragrafo"/>
        <w:tabs>
          <w:tab w:val="left" w:pos="360"/>
          <w:tab w:val="left" w:pos="546"/>
        </w:tabs>
        <w:ind w:left="0" w:firstLine="0"/>
        <w:jc w:val="left"/>
        <w:rPr>
          <w:sz w:val="22"/>
          <w:szCs w:val="24"/>
          <w:lang w:val="et-EE"/>
        </w:rPr>
      </w:pPr>
      <w:r>
        <w:rPr>
          <w:sz w:val="22"/>
          <w:szCs w:val="24"/>
          <w:lang w:val="et-EE"/>
        </w:rPr>
        <w:br w:type="page"/>
      </w:r>
    </w:p>
    <w:p w14:paraId="508489D5" w14:textId="77777777" w:rsidR="005E39C2" w:rsidRPr="005F4938" w:rsidRDefault="005E39C2" w:rsidP="0057688B">
      <w:pPr>
        <w:pStyle w:val="Paragrafo"/>
        <w:tabs>
          <w:tab w:val="left" w:pos="360"/>
          <w:tab w:val="left" w:pos="546"/>
        </w:tabs>
        <w:ind w:left="0" w:firstLine="0"/>
        <w:jc w:val="left"/>
        <w:outlineLvl w:val="0"/>
        <w:rPr>
          <w:sz w:val="22"/>
          <w:szCs w:val="24"/>
          <w:lang w:val="et-EE"/>
        </w:rPr>
      </w:pPr>
      <w:r w:rsidRPr="005F4938">
        <w:rPr>
          <w:noProof/>
          <w:sz w:val="22"/>
          <w:szCs w:val="24"/>
          <w:lang w:val="et-EE"/>
        </w:rPr>
        <w:lastRenderedPageBreak/>
        <w:t>ETTEVALMISTAMISE JUHEND</w:t>
      </w:r>
    </w:p>
    <w:p w14:paraId="07A89995" w14:textId="77777777" w:rsidR="005E39C2" w:rsidRPr="005F4938" w:rsidRDefault="005E39C2" w:rsidP="0057688B">
      <w:pPr>
        <w:pStyle w:val="Paragrafo"/>
        <w:tabs>
          <w:tab w:val="left" w:pos="360"/>
          <w:tab w:val="left" w:pos="546"/>
        </w:tabs>
        <w:ind w:left="0" w:firstLine="0"/>
        <w:jc w:val="left"/>
        <w:rPr>
          <w:sz w:val="22"/>
          <w:szCs w:val="24"/>
          <w:lang w:val="et-EE"/>
        </w:rPr>
      </w:pPr>
    </w:p>
    <w:p w14:paraId="6A189D80" w14:textId="77777777" w:rsidR="005E39C2" w:rsidRPr="005F4938" w:rsidRDefault="005E39C2" w:rsidP="0057688B">
      <w:pPr>
        <w:pStyle w:val="Paragrafo"/>
        <w:tabs>
          <w:tab w:val="left" w:pos="360"/>
          <w:tab w:val="left" w:pos="546"/>
        </w:tabs>
        <w:ind w:left="0" w:firstLine="0"/>
        <w:jc w:val="left"/>
        <w:outlineLvl w:val="0"/>
        <w:rPr>
          <w:szCs w:val="24"/>
          <w:lang w:val="et-EE"/>
        </w:rPr>
      </w:pPr>
      <w:r w:rsidRPr="005F4938">
        <w:rPr>
          <w:noProof/>
          <w:sz w:val="22"/>
          <w:szCs w:val="24"/>
          <w:lang w:val="et-EE"/>
        </w:rPr>
        <w:t>TEPADINA 15</w:t>
      </w:r>
      <w:r w:rsidR="009E333E">
        <w:rPr>
          <w:noProof/>
          <w:sz w:val="22"/>
          <w:szCs w:val="24"/>
          <w:lang w:val="et-EE"/>
        </w:rPr>
        <w:t> mg</w:t>
      </w:r>
      <w:r w:rsidRPr="005F4938">
        <w:rPr>
          <w:noProof/>
          <w:sz w:val="22"/>
          <w:szCs w:val="24"/>
          <w:lang w:val="et-EE"/>
        </w:rPr>
        <w:t xml:space="preserve"> infusioonilahuse kontsentraadi pulber</w:t>
      </w:r>
      <w:r w:rsidRPr="005F4938">
        <w:rPr>
          <w:sz w:val="22"/>
          <w:szCs w:val="24"/>
          <w:lang w:val="et-EE"/>
        </w:rPr>
        <w:t xml:space="preserve"> </w:t>
      </w:r>
    </w:p>
    <w:p w14:paraId="4D5F366E" w14:textId="77777777" w:rsidR="005E39C2" w:rsidRPr="005F4938" w:rsidRDefault="005E39C2" w:rsidP="0057688B">
      <w:pPr>
        <w:pStyle w:val="Paragrafo"/>
        <w:tabs>
          <w:tab w:val="left" w:pos="360"/>
          <w:tab w:val="left" w:pos="546"/>
        </w:tabs>
        <w:ind w:left="0" w:firstLine="0"/>
        <w:jc w:val="left"/>
        <w:outlineLvl w:val="0"/>
        <w:rPr>
          <w:b w:val="0"/>
          <w:sz w:val="22"/>
          <w:szCs w:val="24"/>
          <w:lang w:val="et-EE"/>
        </w:rPr>
      </w:pPr>
      <w:r w:rsidRPr="005F4938">
        <w:rPr>
          <w:b w:val="0"/>
          <w:noProof/>
          <w:sz w:val="22"/>
          <w:szCs w:val="24"/>
          <w:lang w:val="et-EE"/>
        </w:rPr>
        <w:t>Tiotepa</w:t>
      </w:r>
    </w:p>
    <w:p w14:paraId="58B7E843" w14:textId="77777777" w:rsidR="005E39C2" w:rsidRPr="005F4938" w:rsidRDefault="005E39C2" w:rsidP="0057688B">
      <w:pPr>
        <w:pStyle w:val="Paragrafo"/>
        <w:tabs>
          <w:tab w:val="left" w:pos="360"/>
          <w:tab w:val="left" w:pos="546"/>
        </w:tabs>
        <w:ind w:left="0" w:firstLine="0"/>
        <w:jc w:val="left"/>
        <w:rPr>
          <w:b w:val="0"/>
          <w:sz w:val="22"/>
          <w:szCs w:val="24"/>
          <w:lang w:val="et-EE"/>
        </w:rPr>
      </w:pPr>
    </w:p>
    <w:p w14:paraId="22562510" w14:textId="77777777" w:rsidR="005E39C2" w:rsidRPr="005F4938" w:rsidRDefault="005E39C2" w:rsidP="0057688B">
      <w:pPr>
        <w:pStyle w:val="Paragrafo"/>
        <w:tabs>
          <w:tab w:val="left" w:pos="360"/>
          <w:tab w:val="left" w:pos="546"/>
        </w:tabs>
        <w:ind w:left="0" w:firstLine="0"/>
        <w:jc w:val="left"/>
        <w:outlineLvl w:val="0"/>
        <w:rPr>
          <w:szCs w:val="24"/>
          <w:lang w:val="et-EE"/>
        </w:rPr>
      </w:pPr>
      <w:r w:rsidRPr="005F4938">
        <w:rPr>
          <w:b w:val="0"/>
          <w:noProof/>
          <w:sz w:val="22"/>
          <w:szCs w:val="24"/>
          <w:lang w:val="et-EE"/>
        </w:rPr>
        <w:t>Enne TEPADINA ettevalmistamist ja manustamist lugege käesolevat juhendit.</w:t>
      </w:r>
    </w:p>
    <w:p w14:paraId="5DD89EAB" w14:textId="77777777" w:rsidR="005E39C2" w:rsidRPr="005F4938" w:rsidRDefault="005E39C2" w:rsidP="0057688B">
      <w:pPr>
        <w:pStyle w:val="Paragrafo"/>
        <w:tabs>
          <w:tab w:val="left" w:pos="360"/>
          <w:tab w:val="left" w:pos="546"/>
        </w:tabs>
        <w:ind w:left="0" w:firstLine="0"/>
        <w:jc w:val="left"/>
        <w:rPr>
          <w:sz w:val="22"/>
          <w:szCs w:val="24"/>
          <w:lang w:val="et-EE"/>
        </w:rPr>
      </w:pPr>
    </w:p>
    <w:p w14:paraId="5A4BE760" w14:textId="77777777" w:rsidR="005E39C2" w:rsidRPr="005F4938" w:rsidRDefault="005E39C2" w:rsidP="0057688B">
      <w:pPr>
        <w:pStyle w:val="Paragrafo"/>
        <w:tabs>
          <w:tab w:val="left" w:pos="360"/>
          <w:tab w:val="left" w:pos="546"/>
        </w:tabs>
        <w:ind w:left="0" w:firstLine="0"/>
        <w:jc w:val="left"/>
        <w:rPr>
          <w:sz w:val="22"/>
          <w:szCs w:val="24"/>
          <w:lang w:val="et-EE"/>
        </w:rPr>
      </w:pPr>
    </w:p>
    <w:p w14:paraId="2CF8453D" w14:textId="581C4AE3" w:rsidR="005E39C2" w:rsidRPr="005F4938" w:rsidRDefault="00DB2FE6" w:rsidP="0057688B">
      <w:pPr>
        <w:pStyle w:val="Paragrafo"/>
        <w:ind w:left="567" w:hanging="567"/>
        <w:jc w:val="left"/>
        <w:rPr>
          <w:sz w:val="22"/>
          <w:szCs w:val="24"/>
          <w:lang w:val="et-EE"/>
        </w:rPr>
      </w:pPr>
      <w:r>
        <w:rPr>
          <w:noProof/>
          <w:sz w:val="22"/>
          <w:szCs w:val="24"/>
          <w:lang w:val="et-EE"/>
        </w:rPr>
        <w:t>1.</w:t>
      </w:r>
      <w:r>
        <w:rPr>
          <w:noProof/>
          <w:sz w:val="22"/>
          <w:szCs w:val="24"/>
          <w:lang w:val="et-EE"/>
        </w:rPr>
        <w:tab/>
      </w:r>
      <w:r w:rsidR="005C0A22">
        <w:rPr>
          <w:noProof/>
          <w:sz w:val="22"/>
          <w:szCs w:val="24"/>
          <w:lang w:val="et-EE"/>
        </w:rPr>
        <w:t>TUTVUSTUS</w:t>
      </w:r>
    </w:p>
    <w:p w14:paraId="4B84F633" w14:textId="77777777" w:rsidR="005E39C2" w:rsidRPr="005F4938" w:rsidRDefault="005E39C2" w:rsidP="0057688B">
      <w:pPr>
        <w:pStyle w:val="Paragrafo"/>
        <w:tabs>
          <w:tab w:val="left" w:pos="360"/>
          <w:tab w:val="left" w:pos="546"/>
        </w:tabs>
        <w:ind w:left="0" w:firstLine="0"/>
        <w:jc w:val="left"/>
        <w:rPr>
          <w:sz w:val="22"/>
          <w:szCs w:val="24"/>
          <w:lang w:val="et-EE"/>
        </w:rPr>
      </w:pPr>
    </w:p>
    <w:p w14:paraId="46E5CF7B" w14:textId="77777777" w:rsidR="005E39C2" w:rsidRPr="005F4938" w:rsidRDefault="005E39C2" w:rsidP="0057688B">
      <w:pPr>
        <w:pStyle w:val="Paragrafo"/>
        <w:tabs>
          <w:tab w:val="left" w:pos="360"/>
          <w:tab w:val="left" w:pos="546"/>
        </w:tabs>
        <w:ind w:left="0" w:firstLine="0"/>
        <w:jc w:val="left"/>
        <w:rPr>
          <w:b w:val="0"/>
          <w:szCs w:val="24"/>
          <w:lang w:val="et-EE"/>
        </w:rPr>
      </w:pPr>
      <w:r w:rsidRPr="005F4938">
        <w:rPr>
          <w:b w:val="0"/>
          <w:noProof/>
          <w:sz w:val="22"/>
          <w:szCs w:val="24"/>
          <w:lang w:val="et-EE"/>
        </w:rPr>
        <w:t>TEPADINA</w:t>
      </w:r>
      <w:r w:rsidR="00C925E3">
        <w:rPr>
          <w:b w:val="0"/>
          <w:noProof/>
          <w:sz w:val="22"/>
          <w:szCs w:val="24"/>
          <w:lang w:val="et-EE"/>
        </w:rPr>
        <w:t>’</w:t>
      </w:r>
      <w:r w:rsidRPr="005F4938">
        <w:rPr>
          <w:b w:val="0"/>
          <w:noProof/>
          <w:sz w:val="22"/>
          <w:szCs w:val="24"/>
          <w:lang w:val="et-EE"/>
        </w:rPr>
        <w:t>t tarnitakse 15</w:t>
      </w:r>
      <w:r w:rsidR="009E333E">
        <w:rPr>
          <w:b w:val="0"/>
          <w:noProof/>
          <w:sz w:val="22"/>
          <w:szCs w:val="24"/>
          <w:lang w:val="et-EE"/>
        </w:rPr>
        <w:t> mg</w:t>
      </w:r>
      <w:r w:rsidRPr="005F4938">
        <w:rPr>
          <w:b w:val="0"/>
          <w:noProof/>
          <w:sz w:val="22"/>
          <w:szCs w:val="24"/>
          <w:lang w:val="et-EE"/>
        </w:rPr>
        <w:t xml:space="preserve"> infusioonilahuse kontsentraadi pulbrina.</w:t>
      </w:r>
    </w:p>
    <w:p w14:paraId="79556A10" w14:textId="5071D030" w:rsidR="005E39C2" w:rsidRPr="002749D6" w:rsidRDefault="005E39C2" w:rsidP="0057688B">
      <w:pPr>
        <w:pStyle w:val="Paragrafo"/>
        <w:tabs>
          <w:tab w:val="left" w:pos="360"/>
          <w:tab w:val="left" w:pos="546"/>
        </w:tabs>
        <w:ind w:left="0" w:firstLine="0"/>
        <w:jc w:val="left"/>
        <w:rPr>
          <w:b w:val="0"/>
          <w:sz w:val="22"/>
          <w:szCs w:val="24"/>
          <w:lang w:val="et-EE"/>
        </w:rPr>
      </w:pPr>
      <w:r w:rsidRPr="005F4938">
        <w:rPr>
          <w:b w:val="0"/>
          <w:noProof/>
          <w:sz w:val="22"/>
          <w:szCs w:val="24"/>
          <w:lang w:val="et-EE"/>
        </w:rPr>
        <w:t xml:space="preserve">Enne manustamist tuleb </w:t>
      </w:r>
      <w:r w:rsidRPr="002749D6">
        <w:rPr>
          <w:b w:val="0"/>
          <w:noProof/>
          <w:sz w:val="22"/>
          <w:szCs w:val="24"/>
          <w:lang w:val="et-EE"/>
        </w:rPr>
        <w:t>TEPADINA</w:t>
      </w:r>
      <w:r w:rsidR="002749D6">
        <w:rPr>
          <w:b w:val="0"/>
          <w:noProof/>
          <w:sz w:val="22"/>
          <w:szCs w:val="24"/>
          <w:lang w:val="et-EE"/>
        </w:rPr>
        <w:t xml:space="preserve"> muuta</w:t>
      </w:r>
      <w:r w:rsidR="002749D6" w:rsidRPr="00387F1A">
        <w:rPr>
          <w:b w:val="0"/>
          <w:noProof/>
          <w:sz w:val="22"/>
          <w:szCs w:val="24"/>
          <w:lang w:val="et-EE"/>
        </w:rPr>
        <w:t xml:space="preserve"> manustamiskõlblikuks</w:t>
      </w:r>
      <w:r w:rsidRPr="002749D6">
        <w:rPr>
          <w:b w:val="0"/>
          <w:noProof/>
          <w:sz w:val="22"/>
          <w:szCs w:val="24"/>
          <w:lang w:val="et-EE"/>
        </w:rPr>
        <w:t xml:space="preserve"> ja lahjendada.</w:t>
      </w:r>
    </w:p>
    <w:p w14:paraId="5CD2D37C" w14:textId="77777777" w:rsidR="005E39C2" w:rsidRPr="00387F1A" w:rsidRDefault="005E39C2" w:rsidP="0057688B">
      <w:pPr>
        <w:pStyle w:val="Paragrafo"/>
        <w:tabs>
          <w:tab w:val="left" w:pos="360"/>
          <w:tab w:val="left" w:pos="546"/>
        </w:tabs>
        <w:ind w:left="0" w:firstLine="0"/>
        <w:jc w:val="left"/>
        <w:rPr>
          <w:b w:val="0"/>
          <w:sz w:val="22"/>
          <w:szCs w:val="24"/>
          <w:lang w:val="et-EE"/>
        </w:rPr>
      </w:pPr>
    </w:p>
    <w:p w14:paraId="1F0816A3" w14:textId="77777777" w:rsidR="005E39C2" w:rsidRPr="005F4938" w:rsidRDefault="005E39C2" w:rsidP="0057688B">
      <w:pPr>
        <w:pStyle w:val="Paragrafo"/>
        <w:tabs>
          <w:tab w:val="left" w:pos="360"/>
          <w:tab w:val="left" w:pos="546"/>
        </w:tabs>
        <w:ind w:left="0" w:firstLine="0"/>
        <w:jc w:val="left"/>
        <w:rPr>
          <w:sz w:val="22"/>
          <w:szCs w:val="24"/>
          <w:lang w:val="et-EE"/>
        </w:rPr>
      </w:pPr>
    </w:p>
    <w:p w14:paraId="145935D9" w14:textId="77777777" w:rsidR="005E39C2" w:rsidRPr="005F4938" w:rsidRDefault="00DB2FE6" w:rsidP="0057688B">
      <w:pPr>
        <w:pStyle w:val="Paragrafo"/>
        <w:ind w:left="567" w:hanging="567"/>
        <w:jc w:val="left"/>
        <w:rPr>
          <w:sz w:val="22"/>
          <w:szCs w:val="24"/>
          <w:lang w:val="et-EE"/>
        </w:rPr>
      </w:pPr>
      <w:r>
        <w:rPr>
          <w:noProof/>
          <w:sz w:val="22"/>
          <w:szCs w:val="24"/>
          <w:lang w:val="et-EE"/>
        </w:rPr>
        <w:t>2.</w:t>
      </w:r>
      <w:r>
        <w:rPr>
          <w:noProof/>
          <w:sz w:val="22"/>
          <w:szCs w:val="24"/>
          <w:lang w:val="et-EE"/>
        </w:rPr>
        <w:tab/>
      </w:r>
      <w:r w:rsidR="005E39C2" w:rsidRPr="005F4938">
        <w:rPr>
          <w:noProof/>
          <w:sz w:val="22"/>
          <w:szCs w:val="24"/>
          <w:lang w:val="et-EE"/>
        </w:rPr>
        <w:t>ERIHOIATUSED RAVIMI HÄVITAMISEKS JA MUUKS KÄSITLEMISEKS</w:t>
      </w:r>
    </w:p>
    <w:p w14:paraId="3D737603" w14:textId="77777777" w:rsidR="005E39C2" w:rsidRPr="005F4938" w:rsidRDefault="005E39C2" w:rsidP="0057688B">
      <w:pPr>
        <w:tabs>
          <w:tab w:val="left" w:pos="360"/>
          <w:tab w:val="left" w:pos="546"/>
        </w:tabs>
        <w:spacing w:line="240" w:lineRule="atLeast"/>
        <w:rPr>
          <w:szCs w:val="24"/>
          <w:lang w:val="et-EE"/>
        </w:rPr>
      </w:pPr>
    </w:p>
    <w:p w14:paraId="11832311" w14:textId="77777777" w:rsidR="005E39C2" w:rsidRPr="005F4938" w:rsidRDefault="005E39C2" w:rsidP="0057688B">
      <w:pPr>
        <w:tabs>
          <w:tab w:val="left" w:pos="360"/>
          <w:tab w:val="left" w:pos="546"/>
        </w:tabs>
        <w:spacing w:line="240" w:lineRule="atLeast"/>
        <w:outlineLvl w:val="0"/>
        <w:rPr>
          <w:szCs w:val="24"/>
          <w:u w:val="single"/>
          <w:lang w:val="et-EE"/>
        </w:rPr>
      </w:pPr>
      <w:r w:rsidRPr="005F4938">
        <w:rPr>
          <w:noProof/>
          <w:szCs w:val="24"/>
          <w:u w:val="single"/>
          <w:lang w:val="et-EE"/>
        </w:rPr>
        <w:t>Üldine teave</w:t>
      </w:r>
    </w:p>
    <w:p w14:paraId="6EE4EBB6" w14:textId="77777777" w:rsidR="005E39C2" w:rsidRPr="005F4938" w:rsidRDefault="005E39C2" w:rsidP="0057688B">
      <w:pPr>
        <w:tabs>
          <w:tab w:val="left" w:pos="360"/>
          <w:tab w:val="left" w:pos="546"/>
        </w:tabs>
        <w:spacing w:line="240" w:lineRule="atLeast"/>
        <w:rPr>
          <w:b/>
          <w:szCs w:val="24"/>
          <w:lang w:val="et-EE"/>
        </w:rPr>
      </w:pPr>
      <w:r w:rsidRPr="005F4938">
        <w:rPr>
          <w:noProof/>
          <w:szCs w:val="24"/>
          <w:lang w:val="et-EE"/>
        </w:rPr>
        <w:t>Tuleb järgida nõuetekohaseid pahaloomuliste kasvajate vastaste ravimite käsitsemis- ja hävitamisprotseduure.</w:t>
      </w:r>
      <w:r w:rsidRPr="005F4938">
        <w:rPr>
          <w:szCs w:val="24"/>
          <w:lang w:val="et-EE"/>
        </w:rPr>
        <w:t xml:space="preserve"> </w:t>
      </w:r>
      <w:r w:rsidRPr="005F4938">
        <w:rPr>
          <w:noProof/>
          <w:szCs w:val="24"/>
          <w:lang w:val="et-EE"/>
        </w:rPr>
        <w:t>Kõik ülekandeprotseduurid nõuavad aseptiliste tehnikate ranget järgimist, eelistatavalt vertikaalse laminaarvooluga tõmbekapi kasutamist.</w:t>
      </w:r>
    </w:p>
    <w:p w14:paraId="5F338938" w14:textId="77777777" w:rsidR="005E39C2" w:rsidRPr="005F4938" w:rsidRDefault="005E39C2" w:rsidP="0057688B">
      <w:pPr>
        <w:tabs>
          <w:tab w:val="left" w:pos="360"/>
          <w:tab w:val="left" w:pos="546"/>
        </w:tabs>
        <w:rPr>
          <w:szCs w:val="24"/>
          <w:lang w:val="et-EE"/>
        </w:rPr>
      </w:pPr>
      <w:r w:rsidRPr="005F4938">
        <w:rPr>
          <w:noProof/>
          <w:szCs w:val="24"/>
          <w:lang w:val="et-EE"/>
        </w:rPr>
        <w:t>Nii nagu teistegi tsütotoksiliste ühendite puhul, tuleb TEPADINA lahuse käsitsemisel ja valmistamisel olla ettevaatlik, et vältida lahuse juhuslikku kokkupuudet naha või limaskestadega.</w:t>
      </w:r>
      <w:r w:rsidRPr="005F4938">
        <w:rPr>
          <w:szCs w:val="24"/>
          <w:lang w:val="et-EE"/>
        </w:rPr>
        <w:t xml:space="preserve"> </w:t>
      </w:r>
      <w:r w:rsidRPr="005F4938">
        <w:rPr>
          <w:noProof/>
          <w:szCs w:val="24"/>
          <w:lang w:val="et-EE"/>
        </w:rPr>
        <w:t>Juhuslikul kokkupuutel tiotepaga võivad ilmneda paiksed reaktsioonid.</w:t>
      </w:r>
      <w:r w:rsidRPr="005F4938">
        <w:rPr>
          <w:szCs w:val="24"/>
          <w:lang w:val="et-EE"/>
        </w:rPr>
        <w:t xml:space="preserve"> </w:t>
      </w:r>
      <w:r w:rsidRPr="005F4938">
        <w:rPr>
          <w:noProof/>
          <w:szCs w:val="24"/>
          <w:lang w:val="et-EE"/>
        </w:rPr>
        <w:t>Seetõttu soovitatakse infusioonilahuse ettevalmistamisel kasutada kindaid.</w:t>
      </w:r>
      <w:r w:rsidRPr="005F4938">
        <w:rPr>
          <w:szCs w:val="24"/>
          <w:lang w:val="et-EE"/>
        </w:rPr>
        <w:t xml:space="preserve"> </w:t>
      </w:r>
      <w:r w:rsidRPr="005F4938">
        <w:rPr>
          <w:noProof/>
          <w:szCs w:val="24"/>
          <w:lang w:val="et-EE"/>
        </w:rPr>
        <w:t>Kui tiotepa lahus satub kogemata nahale, tuleb nahka kohe seebi ja veega hoolikalt pesta.</w:t>
      </w:r>
      <w:r w:rsidRPr="005F4938">
        <w:rPr>
          <w:szCs w:val="24"/>
          <w:lang w:val="et-EE"/>
        </w:rPr>
        <w:t xml:space="preserve"> </w:t>
      </w:r>
      <w:r w:rsidRPr="005F4938">
        <w:rPr>
          <w:noProof/>
          <w:szCs w:val="24"/>
          <w:lang w:val="et-EE"/>
        </w:rPr>
        <w:t>Kui tiotepa puutub juhuslikult kokku limaskestadega, tuleb neid kohe hoolikalt veega loputada.</w:t>
      </w:r>
    </w:p>
    <w:p w14:paraId="57241CF5" w14:textId="77777777" w:rsidR="005E39C2" w:rsidRPr="007644FF" w:rsidRDefault="005E39C2" w:rsidP="00DB2FE6">
      <w:pPr>
        <w:pStyle w:val="Data"/>
        <w:rPr>
          <w:color w:val="auto"/>
          <w:lang w:val="et-EE"/>
        </w:rPr>
      </w:pPr>
    </w:p>
    <w:p w14:paraId="1F77C743" w14:textId="77777777" w:rsidR="005E39C2" w:rsidRPr="009E772C" w:rsidRDefault="005E39C2" w:rsidP="00DB2FE6">
      <w:pPr>
        <w:rPr>
          <w:lang w:val="et-EE"/>
        </w:rPr>
      </w:pPr>
    </w:p>
    <w:p w14:paraId="51240A2A" w14:textId="77777777" w:rsidR="005E39C2" w:rsidRPr="005F4938" w:rsidRDefault="005E39C2" w:rsidP="0057688B">
      <w:pPr>
        <w:tabs>
          <w:tab w:val="left" w:pos="360"/>
          <w:tab w:val="left" w:pos="546"/>
        </w:tabs>
        <w:spacing w:line="240" w:lineRule="atLeast"/>
        <w:outlineLvl w:val="0"/>
        <w:rPr>
          <w:szCs w:val="24"/>
          <w:u w:val="single"/>
          <w:lang w:val="et-EE"/>
        </w:rPr>
      </w:pPr>
      <w:r w:rsidRPr="005F4938">
        <w:rPr>
          <w:noProof/>
          <w:szCs w:val="24"/>
          <w:u w:val="single"/>
          <w:lang w:val="et-EE"/>
        </w:rPr>
        <w:t>TEPADINA annuse arvutamine</w:t>
      </w:r>
    </w:p>
    <w:p w14:paraId="6EA6C944" w14:textId="77777777" w:rsidR="005E39C2" w:rsidRPr="005F4938" w:rsidRDefault="005E39C2" w:rsidP="0057688B">
      <w:pPr>
        <w:tabs>
          <w:tab w:val="left" w:pos="546"/>
        </w:tabs>
        <w:autoSpaceDE w:val="0"/>
        <w:autoSpaceDN w:val="0"/>
        <w:adjustRightInd w:val="0"/>
        <w:rPr>
          <w:szCs w:val="24"/>
          <w:lang w:val="et-EE"/>
        </w:rPr>
      </w:pPr>
      <w:r w:rsidRPr="005F4938">
        <w:rPr>
          <w:noProof/>
          <w:szCs w:val="24"/>
          <w:lang w:val="et-EE"/>
        </w:rPr>
        <w:t>TEPADINA</w:t>
      </w:r>
      <w:r w:rsidR="00C925E3">
        <w:rPr>
          <w:noProof/>
          <w:szCs w:val="24"/>
          <w:lang w:val="et-EE"/>
        </w:rPr>
        <w:t>’</w:t>
      </w:r>
      <w:r w:rsidRPr="005F4938">
        <w:rPr>
          <w:noProof/>
          <w:szCs w:val="24"/>
          <w:lang w:val="et-EE"/>
        </w:rPr>
        <w:t xml:space="preserve">t manustatakse erinevates annustes kombinatsioonis teiste kemoterapeutikumidega enne konventsionaalset vereloome </w:t>
      </w:r>
      <w:r w:rsidR="00C925E3">
        <w:rPr>
          <w:noProof/>
          <w:szCs w:val="24"/>
          <w:lang w:val="et-EE"/>
        </w:rPr>
        <w:t>tüvi</w:t>
      </w:r>
      <w:r w:rsidR="00C925E3" w:rsidRPr="005F4938">
        <w:rPr>
          <w:noProof/>
          <w:szCs w:val="24"/>
          <w:lang w:val="et-EE"/>
        </w:rPr>
        <w:t xml:space="preserve">rakkude </w:t>
      </w:r>
      <w:r w:rsidRPr="005F4938">
        <w:rPr>
          <w:noProof/>
          <w:szCs w:val="24"/>
          <w:lang w:val="et-EE"/>
        </w:rPr>
        <w:t>siirdamist (HPCT) patsientidele, kellel on hematoloogilised haigused või soliidtuumorid.</w:t>
      </w:r>
    </w:p>
    <w:p w14:paraId="0F843802" w14:textId="77777777" w:rsidR="005E39C2" w:rsidRPr="005F4938" w:rsidRDefault="005E39C2" w:rsidP="0057688B">
      <w:pPr>
        <w:tabs>
          <w:tab w:val="left" w:pos="546"/>
        </w:tabs>
        <w:jc w:val="both"/>
        <w:rPr>
          <w:szCs w:val="24"/>
          <w:lang w:val="et-EE"/>
        </w:rPr>
      </w:pPr>
      <w:r w:rsidRPr="005F4938">
        <w:rPr>
          <w:noProof/>
          <w:szCs w:val="24"/>
          <w:lang w:val="et-EE"/>
        </w:rPr>
        <w:t>TEPADINA manustamine toimub täiskasvanutel ja lastel sõltuvalt HPCT tüübist (autoloogne või allogeenne) ja haigusest.</w:t>
      </w:r>
    </w:p>
    <w:p w14:paraId="5E655368" w14:textId="77777777" w:rsidR="005E39C2" w:rsidRPr="005F4938" w:rsidRDefault="005E39C2" w:rsidP="0057688B">
      <w:pPr>
        <w:tabs>
          <w:tab w:val="left" w:pos="360"/>
          <w:tab w:val="left" w:pos="546"/>
        </w:tabs>
        <w:rPr>
          <w:i/>
          <w:szCs w:val="24"/>
          <w:lang w:val="et-EE"/>
        </w:rPr>
      </w:pPr>
    </w:p>
    <w:p w14:paraId="703D9CD6"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Annustamine täiskasvanutel</w:t>
      </w:r>
    </w:p>
    <w:p w14:paraId="06B6B8B4" w14:textId="77777777" w:rsidR="005E39C2" w:rsidRPr="005F4938" w:rsidRDefault="005E39C2" w:rsidP="0057688B">
      <w:pPr>
        <w:tabs>
          <w:tab w:val="left" w:pos="546"/>
        </w:tabs>
        <w:jc w:val="both"/>
        <w:rPr>
          <w:szCs w:val="24"/>
          <w:lang w:val="et-EE"/>
        </w:rPr>
      </w:pPr>
    </w:p>
    <w:p w14:paraId="2AD887B7" w14:textId="77777777" w:rsidR="005E39C2" w:rsidRPr="005F4938" w:rsidRDefault="005E39C2" w:rsidP="0057688B">
      <w:pPr>
        <w:tabs>
          <w:tab w:val="left" w:pos="546"/>
        </w:tabs>
        <w:jc w:val="both"/>
        <w:outlineLvl w:val="0"/>
        <w:rPr>
          <w:i/>
          <w:szCs w:val="24"/>
          <w:lang w:val="et-EE"/>
        </w:rPr>
      </w:pPr>
      <w:r w:rsidRPr="005F4938">
        <w:rPr>
          <w:i/>
          <w:noProof/>
          <w:szCs w:val="24"/>
          <w:lang w:val="et-EE"/>
        </w:rPr>
        <w:t xml:space="preserve">AUTOLOOGNE VERELOOME </w:t>
      </w:r>
      <w:r w:rsidR="00C25ED9">
        <w:rPr>
          <w:i/>
          <w:noProof/>
          <w:szCs w:val="24"/>
          <w:lang w:val="et-EE"/>
        </w:rPr>
        <w:t>TÜVI</w:t>
      </w:r>
      <w:r w:rsidRPr="005F4938">
        <w:rPr>
          <w:i/>
          <w:noProof/>
          <w:szCs w:val="24"/>
          <w:lang w:val="et-EE"/>
        </w:rPr>
        <w:t>RAKKUDE SIIRDAMINE</w:t>
      </w:r>
    </w:p>
    <w:p w14:paraId="4FDB4568" w14:textId="77777777" w:rsidR="005E39C2" w:rsidRPr="005F4938" w:rsidRDefault="005E39C2" w:rsidP="0057688B">
      <w:pPr>
        <w:tabs>
          <w:tab w:val="left" w:pos="546"/>
        </w:tabs>
        <w:jc w:val="both"/>
        <w:rPr>
          <w:szCs w:val="24"/>
          <w:lang w:val="et-EE"/>
        </w:rPr>
      </w:pPr>
    </w:p>
    <w:p w14:paraId="2A027D06" w14:textId="77777777" w:rsidR="005E39C2" w:rsidRPr="005F4938" w:rsidRDefault="005E39C2" w:rsidP="0057688B">
      <w:pPr>
        <w:tabs>
          <w:tab w:val="left" w:pos="546"/>
        </w:tabs>
        <w:jc w:val="both"/>
        <w:outlineLvl w:val="0"/>
        <w:rPr>
          <w:b/>
          <w:szCs w:val="24"/>
          <w:lang w:val="et-EE"/>
        </w:rPr>
      </w:pPr>
      <w:r w:rsidRPr="005F4938">
        <w:rPr>
          <w:b/>
          <w:noProof/>
          <w:szCs w:val="24"/>
          <w:lang w:val="et-EE"/>
        </w:rPr>
        <w:t>Hematoloogilised haigused</w:t>
      </w:r>
    </w:p>
    <w:p w14:paraId="3C832BA4" w14:textId="77777777" w:rsidR="005E39C2" w:rsidRPr="005F4938" w:rsidRDefault="005E39C2" w:rsidP="0057688B">
      <w:pPr>
        <w:tabs>
          <w:tab w:val="left" w:pos="546"/>
        </w:tabs>
        <w:jc w:val="both"/>
        <w:rPr>
          <w:b/>
          <w:i/>
          <w:szCs w:val="24"/>
          <w:lang w:val="et-EE"/>
        </w:rPr>
      </w:pPr>
    </w:p>
    <w:p w14:paraId="0F2E11F7" w14:textId="77777777" w:rsidR="005E39C2" w:rsidRPr="005F4938" w:rsidRDefault="005E39C2" w:rsidP="0057688B">
      <w:pPr>
        <w:tabs>
          <w:tab w:val="left" w:pos="546"/>
        </w:tabs>
        <w:rPr>
          <w:szCs w:val="24"/>
          <w:lang w:val="et-EE"/>
        </w:rPr>
      </w:pPr>
      <w:r w:rsidRPr="005F4938">
        <w:rPr>
          <w:noProof/>
          <w:szCs w:val="24"/>
          <w:lang w:val="et-EE"/>
        </w:rPr>
        <w:t>Soovitatav annus hematoloogiliste haiguste puhul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(3,38</w:t>
      </w:r>
      <w:r w:rsidR="009E333E">
        <w:rPr>
          <w:noProof/>
          <w:szCs w:val="24"/>
          <w:lang w:val="et-EE"/>
        </w:rPr>
        <w:t> mg</w:t>
      </w:r>
      <w:r w:rsidRPr="005F4938">
        <w:rPr>
          <w:noProof/>
          <w:szCs w:val="24"/>
          <w:lang w:val="et-EE"/>
        </w:rPr>
        <w:t>/kg ööpäevas) kuni 300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(8,10</w:t>
      </w:r>
      <w:r w:rsidR="009E333E">
        <w:rPr>
          <w:noProof/>
          <w:szCs w:val="24"/>
          <w:lang w:val="et-EE"/>
        </w:rPr>
        <w:t> mg</w:t>
      </w:r>
      <w:r w:rsidRPr="005F4938">
        <w:rPr>
          <w:noProof/>
          <w:szCs w:val="24"/>
          <w:lang w:val="et-EE"/>
        </w:rPr>
        <w:t>/kg ööpäevas) igapäevase ühekordse infusioonina, mida manustatakse 2</w:t>
      </w:r>
      <w:r w:rsidR="00C25ED9">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900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sidR="009E333E">
        <w:rPr>
          <w:noProof/>
          <w:szCs w:val="24"/>
          <w:lang w:val="et-EE"/>
        </w:rPr>
        <w:t> mg</w:t>
      </w:r>
      <w:r w:rsidRPr="005F4938">
        <w:rPr>
          <w:noProof/>
          <w:szCs w:val="24"/>
          <w:lang w:val="et-EE"/>
        </w:rPr>
        <w:t>/kg) kogu ettevalmistava ravi jooksul.</w:t>
      </w:r>
    </w:p>
    <w:p w14:paraId="7573ECF8" w14:textId="77777777" w:rsidR="005E39C2" w:rsidRPr="005F4938" w:rsidRDefault="005E39C2" w:rsidP="0057688B">
      <w:pPr>
        <w:tabs>
          <w:tab w:val="left" w:pos="546"/>
        </w:tabs>
        <w:rPr>
          <w:szCs w:val="24"/>
          <w:u w:val="single"/>
          <w:lang w:val="et-EE"/>
        </w:rPr>
      </w:pPr>
    </w:p>
    <w:p w14:paraId="7B56E7CB" w14:textId="77777777" w:rsidR="005E39C2" w:rsidRPr="005F4938" w:rsidRDefault="005E39C2" w:rsidP="006B0E38">
      <w:pPr>
        <w:keepNext/>
        <w:keepLines/>
        <w:tabs>
          <w:tab w:val="left" w:pos="546"/>
        </w:tabs>
        <w:autoSpaceDE w:val="0"/>
        <w:autoSpaceDN w:val="0"/>
        <w:adjustRightInd w:val="0"/>
        <w:outlineLvl w:val="0"/>
        <w:rPr>
          <w:b/>
          <w:szCs w:val="24"/>
          <w:u w:val="single"/>
          <w:lang w:val="et-EE"/>
        </w:rPr>
      </w:pPr>
      <w:r w:rsidRPr="005F4938">
        <w:rPr>
          <w:noProof/>
          <w:szCs w:val="24"/>
          <w:u w:val="single"/>
          <w:lang w:val="et-EE"/>
        </w:rPr>
        <w:t>LÜMFOOM</w:t>
      </w:r>
    </w:p>
    <w:p w14:paraId="500740C5" w14:textId="77777777" w:rsidR="005E39C2" w:rsidRPr="005F4938" w:rsidRDefault="005E39C2" w:rsidP="006B0E38">
      <w:pPr>
        <w:keepNext/>
        <w:keepLines/>
        <w:tabs>
          <w:tab w:val="left" w:pos="546"/>
        </w:tabs>
        <w:rPr>
          <w:szCs w:val="24"/>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(3,38</w:t>
      </w:r>
      <w:r w:rsidR="009E333E">
        <w:rPr>
          <w:noProof/>
          <w:szCs w:val="24"/>
          <w:lang w:val="et-EE"/>
        </w:rPr>
        <w:t> mg</w:t>
      </w:r>
      <w:r w:rsidRPr="005F4938">
        <w:rPr>
          <w:noProof/>
          <w:szCs w:val="24"/>
          <w:lang w:val="et-EE"/>
        </w:rPr>
        <w:t>/kg ööpäevas) kuni 300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(8,10</w:t>
      </w:r>
      <w:r w:rsidR="009E333E">
        <w:rPr>
          <w:noProof/>
          <w:szCs w:val="24"/>
          <w:lang w:val="et-EE"/>
        </w:rPr>
        <w:t> mg</w:t>
      </w:r>
      <w:r w:rsidRPr="005F4938">
        <w:rPr>
          <w:noProof/>
          <w:szCs w:val="24"/>
          <w:lang w:val="et-EE"/>
        </w:rPr>
        <w:t>/kg ööpäevas) igapäevase ühekordse infusioonina, mida manustatakse 2 kuni 4 päeva järjest enne autoloogset HPCTd, sõltuvalt kombineerimisest teiste kemoterapeutikumidega, nii et annus ei ületa maksimaalset kumulatiivset koguannust 900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sidR="009E333E">
        <w:rPr>
          <w:noProof/>
          <w:szCs w:val="24"/>
          <w:lang w:val="et-EE"/>
        </w:rPr>
        <w:t> mg</w:t>
      </w:r>
      <w:r w:rsidRPr="005F4938">
        <w:rPr>
          <w:noProof/>
          <w:szCs w:val="24"/>
          <w:lang w:val="et-EE"/>
        </w:rPr>
        <w:t>/kg) kogu ettevalmistava ravi jooksul.</w:t>
      </w:r>
    </w:p>
    <w:p w14:paraId="414CA04E" w14:textId="77777777" w:rsidR="005E39C2" w:rsidRPr="005F4938" w:rsidRDefault="005E39C2" w:rsidP="0057688B">
      <w:pPr>
        <w:widowControl w:val="0"/>
        <w:tabs>
          <w:tab w:val="left" w:pos="546"/>
        </w:tabs>
        <w:autoSpaceDE w:val="0"/>
        <w:autoSpaceDN w:val="0"/>
        <w:adjustRightInd w:val="0"/>
        <w:outlineLvl w:val="0"/>
        <w:rPr>
          <w:b/>
          <w:i/>
          <w:szCs w:val="24"/>
          <w:u w:val="single"/>
          <w:lang w:val="et-EE"/>
        </w:rPr>
      </w:pPr>
      <w:r w:rsidRPr="005F4938">
        <w:rPr>
          <w:noProof/>
          <w:szCs w:val="24"/>
          <w:u w:val="single"/>
          <w:lang w:val="et-EE"/>
        </w:rPr>
        <w:t>KESKNÄRVISÜSTEEMI LÜMFOOM</w:t>
      </w:r>
    </w:p>
    <w:p w14:paraId="33AEA8E7" w14:textId="77777777" w:rsidR="005E39C2" w:rsidRPr="005F4938" w:rsidRDefault="005E39C2" w:rsidP="0057688B">
      <w:pPr>
        <w:tabs>
          <w:tab w:val="left" w:pos="546"/>
        </w:tabs>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4E927438"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lastRenderedPageBreak/>
        <w:t>HULGIMÜELOOM</w:t>
      </w:r>
    </w:p>
    <w:p w14:paraId="63815B10" w14:textId="77777777" w:rsidR="005E39C2" w:rsidRPr="005F4938" w:rsidRDefault="005E39C2" w:rsidP="0057688B">
      <w:pPr>
        <w:tabs>
          <w:tab w:val="left" w:pos="546"/>
        </w:tabs>
        <w:rPr>
          <w:szCs w:val="24"/>
          <w:lang w:val="et-EE"/>
        </w:rPr>
      </w:pPr>
      <w:r w:rsidRPr="005F4938">
        <w:rPr>
          <w:noProof/>
          <w:szCs w:val="24"/>
          <w:lang w:val="et-EE"/>
        </w:rPr>
        <w:t>Soovitatav annus on 150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(4,05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748F6307" w14:textId="77777777" w:rsidR="005E39C2" w:rsidRPr="005F4938" w:rsidRDefault="005E39C2" w:rsidP="0057688B">
      <w:pPr>
        <w:tabs>
          <w:tab w:val="left" w:pos="546"/>
        </w:tabs>
        <w:rPr>
          <w:szCs w:val="24"/>
          <w:lang w:val="et-EE"/>
        </w:rPr>
      </w:pPr>
    </w:p>
    <w:p w14:paraId="3BD70B2A" w14:textId="77777777" w:rsidR="005E39C2" w:rsidRPr="005F4938" w:rsidRDefault="005E39C2" w:rsidP="0057688B">
      <w:pPr>
        <w:tabs>
          <w:tab w:val="left" w:pos="546"/>
        </w:tabs>
        <w:outlineLvl w:val="0"/>
        <w:rPr>
          <w:b/>
          <w:szCs w:val="24"/>
          <w:lang w:val="et-EE"/>
        </w:rPr>
      </w:pPr>
      <w:r w:rsidRPr="005F4938">
        <w:rPr>
          <w:b/>
          <w:noProof/>
          <w:szCs w:val="24"/>
          <w:lang w:val="et-EE"/>
        </w:rPr>
        <w:t>Soliidtuumorid</w:t>
      </w:r>
    </w:p>
    <w:p w14:paraId="43D41B68" w14:textId="77777777" w:rsidR="005E39C2" w:rsidRPr="005F4938" w:rsidRDefault="005E39C2" w:rsidP="0057688B">
      <w:pPr>
        <w:widowControl w:val="0"/>
        <w:tabs>
          <w:tab w:val="left" w:pos="546"/>
        </w:tabs>
        <w:autoSpaceDE w:val="0"/>
        <w:autoSpaceDN w:val="0"/>
        <w:adjustRightInd w:val="0"/>
        <w:rPr>
          <w:szCs w:val="24"/>
          <w:lang w:val="et-EE"/>
        </w:rPr>
      </w:pPr>
    </w:p>
    <w:p w14:paraId="3B2C33C2" w14:textId="77777777" w:rsidR="005E39C2" w:rsidRPr="005F4938" w:rsidRDefault="005E39C2" w:rsidP="0057688B">
      <w:pPr>
        <w:tabs>
          <w:tab w:val="left" w:pos="546"/>
        </w:tabs>
        <w:rPr>
          <w:szCs w:val="24"/>
          <w:u w:val="single"/>
          <w:lang w:val="et-EE"/>
        </w:rPr>
      </w:pPr>
      <w:r w:rsidRPr="005F4938">
        <w:rPr>
          <w:noProof/>
          <w:szCs w:val="24"/>
          <w:lang w:val="et-EE"/>
        </w:rPr>
        <w:t>Soovitatav annus soliidtuumorite puhul on 120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(3,24</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mis manustatakse ühe või kahe igapäevase infusioonina 2</w:t>
      </w:r>
      <w:r w:rsidR="00C25ED9">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sidR="009E333E">
        <w:rPr>
          <w:noProof/>
          <w:szCs w:val="24"/>
          <w:lang w:val="et-EE"/>
        </w:rPr>
        <w:t> mg</w:t>
      </w:r>
      <w:r w:rsidRPr="005F4938">
        <w:rPr>
          <w:noProof/>
          <w:szCs w:val="24"/>
          <w:lang w:val="et-EE"/>
        </w:rPr>
        <w:t>/kg) kogu ettevalmistava ravi jooksul.</w:t>
      </w:r>
    </w:p>
    <w:p w14:paraId="29CA5E30"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RINNANÄÄRMEVÄHK</w:t>
      </w:r>
    </w:p>
    <w:p w14:paraId="538C2091" w14:textId="77777777" w:rsidR="005E39C2" w:rsidRPr="005F4938" w:rsidRDefault="005E39C2" w:rsidP="0057688B">
      <w:pPr>
        <w:tabs>
          <w:tab w:val="left" w:pos="546"/>
        </w:tabs>
        <w:rPr>
          <w:szCs w:val="24"/>
          <w:lang w:val="et-EE"/>
        </w:rPr>
      </w:pPr>
      <w:r w:rsidRPr="005F4938">
        <w:rPr>
          <w:noProof/>
          <w:szCs w:val="24"/>
          <w:lang w:val="et-EE"/>
        </w:rPr>
        <w:t>Soovitatav annus on 120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(3,24</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3</w:t>
      </w:r>
      <w:r w:rsidR="00C25ED9">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sidR="009E333E">
        <w:rPr>
          <w:noProof/>
          <w:szCs w:val="24"/>
          <w:lang w:val="et-EE"/>
        </w:rPr>
        <w:t> mg</w:t>
      </w:r>
      <w:r w:rsidRPr="005F4938">
        <w:rPr>
          <w:noProof/>
          <w:szCs w:val="24"/>
          <w:lang w:val="et-EE"/>
        </w:rPr>
        <w:t>/kg) kogu ettevalmistava ravi jooksul.</w:t>
      </w:r>
    </w:p>
    <w:p w14:paraId="41CA3F4E"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KESKNÄRVISÜSTEEMI KASVAJAD</w:t>
      </w:r>
    </w:p>
    <w:p w14:paraId="06EB6B01" w14:textId="77777777" w:rsidR="005E39C2" w:rsidRPr="005F4938" w:rsidRDefault="005E39C2" w:rsidP="0057688B">
      <w:pPr>
        <w:tabs>
          <w:tab w:val="left" w:pos="546"/>
        </w:tabs>
        <w:rPr>
          <w:szCs w:val="24"/>
          <w:u w:val="single"/>
          <w:lang w:val="et-EE"/>
        </w:rPr>
      </w:pPr>
      <w:r w:rsidRPr="005F4938">
        <w:rPr>
          <w:noProof/>
          <w:szCs w:val="24"/>
          <w:lang w:val="et-EE"/>
        </w:rPr>
        <w:t>Soovitatav annus on 125mg/m</w:t>
      </w:r>
      <w:r w:rsidRPr="005F4938">
        <w:rPr>
          <w:noProof/>
          <w:szCs w:val="24"/>
          <w:vertAlign w:val="superscript"/>
          <w:lang w:val="et-EE"/>
        </w:rPr>
        <w:t>2</w:t>
      </w:r>
      <w:r w:rsidRPr="005F4938">
        <w:rPr>
          <w:noProof/>
          <w:szCs w:val="24"/>
          <w:lang w:val="et-EE"/>
        </w:rPr>
        <w:t xml:space="preserve"> ööpäevas (3,38mg/kg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mis manustatakse ühe või kahe igapäevase infusioonina 3</w:t>
      </w:r>
      <w:r w:rsidR="00C25ED9">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(20,27mg/kg) kogu ettevalmistava ravi jooksul.</w:t>
      </w:r>
    </w:p>
    <w:p w14:paraId="1074CCC6"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MUNASARJAVÄHK</w:t>
      </w:r>
    </w:p>
    <w:p w14:paraId="6BE07F60" w14:textId="77777777" w:rsidR="005E39C2" w:rsidRPr="005F4938" w:rsidRDefault="005E39C2" w:rsidP="0057688B">
      <w:pPr>
        <w:tabs>
          <w:tab w:val="left" w:pos="546"/>
        </w:tabs>
        <w:rPr>
          <w:szCs w:val="24"/>
          <w:u w:val="single"/>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500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(13,51</w:t>
      </w:r>
      <w:r w:rsidR="009E333E">
        <w:rPr>
          <w:noProof/>
          <w:szCs w:val="24"/>
          <w:lang w:val="et-EE"/>
        </w:rPr>
        <w:t> mg</w:t>
      </w:r>
      <w:r w:rsidRPr="005F4938">
        <w:rPr>
          <w:noProof/>
          <w:szCs w:val="24"/>
          <w:lang w:val="et-EE"/>
        </w:rPr>
        <w:t>/kg) kogu ettevalmistava ravi jooksul.</w:t>
      </w:r>
    </w:p>
    <w:p w14:paraId="1E836F9A" w14:textId="77777777" w:rsidR="005E39C2" w:rsidRPr="005F4938" w:rsidRDefault="009D7E4D" w:rsidP="0057688B">
      <w:pPr>
        <w:keepNext/>
        <w:tabs>
          <w:tab w:val="left" w:pos="546"/>
          <w:tab w:val="left" w:pos="3960"/>
        </w:tabs>
        <w:outlineLvl w:val="0"/>
        <w:rPr>
          <w:szCs w:val="24"/>
          <w:u w:val="single"/>
          <w:lang w:val="et-EE"/>
        </w:rPr>
      </w:pPr>
      <w:r w:rsidRPr="005F4938">
        <w:rPr>
          <w:noProof/>
          <w:szCs w:val="24"/>
          <w:u w:val="single"/>
          <w:lang w:val="et-EE"/>
        </w:rPr>
        <w:t>SUGURAKKUDE</w:t>
      </w:r>
      <w:r w:rsidR="005E39C2" w:rsidRPr="005F4938">
        <w:rPr>
          <w:noProof/>
          <w:szCs w:val="24"/>
          <w:u w:val="single"/>
          <w:lang w:val="et-EE"/>
        </w:rPr>
        <w:t xml:space="preserve"> KASVAJAD</w:t>
      </w:r>
    </w:p>
    <w:p w14:paraId="335D25D0" w14:textId="77777777" w:rsidR="005E39C2" w:rsidRPr="005F4938" w:rsidRDefault="005E39C2" w:rsidP="0057688B">
      <w:pPr>
        <w:keepNext/>
        <w:tabs>
          <w:tab w:val="left" w:pos="546"/>
        </w:tabs>
        <w:rPr>
          <w:szCs w:val="24"/>
          <w:u w:val="single"/>
          <w:lang w:val="et-EE"/>
        </w:rPr>
      </w:pPr>
      <w:r w:rsidRPr="005F4938">
        <w:rPr>
          <w:noProof/>
          <w:szCs w:val="24"/>
          <w:lang w:val="et-EE"/>
        </w:rPr>
        <w:t>Soovitatav annus on 150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(4,05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17805F40" w14:textId="77777777" w:rsidR="005E39C2" w:rsidRPr="005F4938" w:rsidRDefault="005E39C2" w:rsidP="0057688B">
      <w:pPr>
        <w:widowControl w:val="0"/>
        <w:tabs>
          <w:tab w:val="left" w:pos="546"/>
        </w:tabs>
        <w:autoSpaceDE w:val="0"/>
        <w:autoSpaceDN w:val="0"/>
        <w:adjustRightInd w:val="0"/>
        <w:rPr>
          <w:szCs w:val="24"/>
          <w:lang w:val="et-EE"/>
        </w:rPr>
      </w:pPr>
    </w:p>
    <w:p w14:paraId="32D2E70D"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ALLOGEENNE VERELOOME </w:t>
      </w:r>
      <w:r w:rsidR="00C25ED9">
        <w:rPr>
          <w:i/>
          <w:noProof/>
          <w:szCs w:val="24"/>
          <w:lang w:val="et-EE"/>
        </w:rPr>
        <w:t>TÜVI</w:t>
      </w:r>
      <w:r w:rsidRPr="005F4938">
        <w:rPr>
          <w:i/>
          <w:noProof/>
          <w:szCs w:val="24"/>
          <w:lang w:val="et-EE"/>
        </w:rPr>
        <w:t>RAKKUDE SIIRDAMINE</w:t>
      </w:r>
    </w:p>
    <w:p w14:paraId="5FF6BE87" w14:textId="77777777" w:rsidR="005E39C2" w:rsidRPr="005F4938" w:rsidRDefault="005E39C2" w:rsidP="0057688B">
      <w:pPr>
        <w:tabs>
          <w:tab w:val="left" w:pos="546"/>
        </w:tabs>
        <w:rPr>
          <w:szCs w:val="24"/>
          <w:lang w:val="et-EE"/>
        </w:rPr>
      </w:pPr>
    </w:p>
    <w:p w14:paraId="17F834F6" w14:textId="77777777" w:rsidR="005E39C2" w:rsidRPr="005F4938" w:rsidRDefault="005E39C2" w:rsidP="0057688B">
      <w:pPr>
        <w:tabs>
          <w:tab w:val="left" w:pos="546"/>
        </w:tabs>
        <w:outlineLvl w:val="0"/>
        <w:rPr>
          <w:b/>
          <w:szCs w:val="24"/>
          <w:lang w:val="et-EE"/>
        </w:rPr>
      </w:pPr>
      <w:r w:rsidRPr="005F4938">
        <w:rPr>
          <w:b/>
          <w:noProof/>
          <w:szCs w:val="24"/>
          <w:lang w:val="et-EE"/>
        </w:rPr>
        <w:t>Hematoloogilised haigused</w:t>
      </w:r>
    </w:p>
    <w:p w14:paraId="281474C5" w14:textId="77777777" w:rsidR="005E39C2" w:rsidRPr="005F4938" w:rsidRDefault="005E39C2" w:rsidP="0057688B">
      <w:pPr>
        <w:tabs>
          <w:tab w:val="left" w:pos="546"/>
        </w:tabs>
        <w:rPr>
          <w:b/>
          <w:i/>
          <w:szCs w:val="24"/>
          <w:lang w:val="et-EE"/>
        </w:rPr>
      </w:pPr>
    </w:p>
    <w:p w14:paraId="33D07445" w14:textId="77777777" w:rsidR="005E39C2" w:rsidRPr="005F4938" w:rsidRDefault="005E39C2" w:rsidP="0057688B">
      <w:pPr>
        <w:tabs>
          <w:tab w:val="left" w:pos="546"/>
        </w:tabs>
        <w:rPr>
          <w:szCs w:val="24"/>
          <w:lang w:val="et-EE"/>
        </w:rPr>
      </w:pPr>
      <w:r w:rsidRPr="005F4938">
        <w:rPr>
          <w:noProof/>
          <w:szCs w:val="24"/>
          <w:lang w:val="et-EE"/>
        </w:rPr>
        <w:t>Soovitatav annus hematoloogiliste haiguste puhul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481</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sidR="009E333E">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w:t>
      </w:r>
      <w:r w:rsidR="00C25ED9">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555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5F095893"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LÜMFOOM</w:t>
      </w:r>
    </w:p>
    <w:p w14:paraId="0497F39F" w14:textId="77777777" w:rsidR="005E39C2" w:rsidRPr="005F4938" w:rsidRDefault="005E39C2" w:rsidP="0057688B">
      <w:pPr>
        <w:widowControl w:val="0"/>
        <w:tabs>
          <w:tab w:val="left" w:pos="546"/>
        </w:tabs>
        <w:autoSpaceDE w:val="0"/>
        <w:autoSpaceDN w:val="0"/>
        <w:adjustRightInd w:val="0"/>
        <w:rPr>
          <w:szCs w:val="24"/>
          <w:u w:val="single"/>
          <w:lang w:val="et-EE"/>
        </w:rPr>
      </w:pPr>
      <w:r w:rsidRPr="005F4938">
        <w:rPr>
          <w:noProof/>
          <w:szCs w:val="24"/>
          <w:lang w:val="et-EE"/>
        </w:rPr>
        <w:t>Soovitatav annus lümfoomi puhul on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kaheks jaotatud päevase infusioonina, mida manustatakse enne allogeenset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5469C3AC" w14:textId="77777777" w:rsidR="005E39C2" w:rsidRPr="005F4938" w:rsidRDefault="005E39C2" w:rsidP="006B0E38">
      <w:pPr>
        <w:keepNext/>
        <w:keepLines/>
        <w:tabs>
          <w:tab w:val="left" w:pos="546"/>
        </w:tabs>
        <w:autoSpaceDE w:val="0"/>
        <w:autoSpaceDN w:val="0"/>
        <w:adjustRightInd w:val="0"/>
        <w:outlineLvl w:val="0"/>
        <w:rPr>
          <w:szCs w:val="24"/>
          <w:u w:val="single"/>
          <w:lang w:val="et-EE"/>
        </w:rPr>
      </w:pPr>
      <w:r w:rsidRPr="005F4938">
        <w:rPr>
          <w:noProof/>
          <w:szCs w:val="24"/>
          <w:u w:val="single"/>
          <w:lang w:val="et-EE"/>
        </w:rPr>
        <w:t>HULGIMÜELOOM</w:t>
      </w:r>
    </w:p>
    <w:p w14:paraId="78847E10" w14:textId="77777777" w:rsidR="005E39C2" w:rsidRPr="005F4938" w:rsidRDefault="005E39C2" w:rsidP="006B0E38">
      <w:pPr>
        <w:keepNext/>
        <w:keepLines/>
        <w:tabs>
          <w:tab w:val="left" w:pos="546"/>
        </w:tabs>
        <w:autoSpaceDE w:val="0"/>
        <w:autoSpaceDN w:val="0"/>
        <w:adjustRightInd w:val="0"/>
        <w:rPr>
          <w:szCs w:val="24"/>
          <w:u w:val="single"/>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enne allogeenset HPCTd, nii et annus ei ületa maksimaalset kumulatiivset koguannust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(5</w:t>
      </w:r>
      <w:r w:rsidR="009E333E">
        <w:rPr>
          <w:noProof/>
          <w:szCs w:val="24"/>
          <w:lang w:val="et-EE"/>
        </w:rPr>
        <w:t> mg</w:t>
      </w:r>
      <w:r w:rsidRPr="005F4938">
        <w:rPr>
          <w:noProof/>
          <w:szCs w:val="24"/>
          <w:lang w:val="et-EE"/>
        </w:rPr>
        <w:t>/kg) kogu ettevalmistava ravi jooksul.</w:t>
      </w:r>
    </w:p>
    <w:p w14:paraId="0DE53130"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LEUKEEMIA</w:t>
      </w:r>
    </w:p>
    <w:p w14:paraId="2C9CBE34" w14:textId="77777777" w:rsidR="005E39C2" w:rsidRPr="005F4938" w:rsidRDefault="005E39C2" w:rsidP="0057688B">
      <w:pPr>
        <w:widowControl w:val="0"/>
        <w:tabs>
          <w:tab w:val="left" w:pos="546"/>
        </w:tabs>
        <w:autoSpaceDE w:val="0"/>
        <w:autoSpaceDN w:val="0"/>
        <w:adjustRightInd w:val="0"/>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481</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sidR="009E333E">
        <w:rPr>
          <w:noProof/>
          <w:szCs w:val="24"/>
          <w:lang w:val="et-EE"/>
        </w:rPr>
        <w:t> mg</w:t>
      </w:r>
      <w:r w:rsidRPr="005F4938">
        <w:rPr>
          <w:noProof/>
          <w:szCs w:val="24"/>
          <w:lang w:val="et-EE"/>
        </w:rPr>
        <w:t>/kg ööpäevas), mis manustatakse ühe või kahe igapäevase infusioonina 1</w:t>
      </w:r>
      <w:r w:rsidR="00C25ED9">
        <w:rPr>
          <w:noProof/>
          <w:szCs w:val="24"/>
          <w:lang w:val="et-EE"/>
        </w:rPr>
        <w:t>...</w:t>
      </w:r>
      <w:r w:rsidRPr="005F4938">
        <w:rPr>
          <w:noProof/>
          <w:szCs w:val="24"/>
          <w:lang w:val="et-EE"/>
        </w:rPr>
        <w:t>2 päeva järjest enne allogeenset HPCTd, sõltuvalt kombineerimisest teiste kemoterapeutikumidega, nii et annus ei ületa maksimaalset kumulatiivset koguannust 555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14399A79"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TALASSEEMIA</w:t>
      </w:r>
    </w:p>
    <w:p w14:paraId="00E7D5AC" w14:textId="77777777" w:rsidR="005E39C2" w:rsidRPr="005F4938" w:rsidRDefault="005E39C2" w:rsidP="0057688B">
      <w:pPr>
        <w:widowControl w:val="0"/>
        <w:tabs>
          <w:tab w:val="left" w:pos="546"/>
        </w:tabs>
        <w:autoSpaceDE w:val="0"/>
        <w:autoSpaceDN w:val="0"/>
        <w:adjustRightInd w:val="0"/>
        <w:rPr>
          <w:szCs w:val="24"/>
          <w:lang w:val="et-EE"/>
        </w:rPr>
      </w:pPr>
      <w:r w:rsidRPr="005F4938">
        <w:rPr>
          <w:noProof/>
          <w:szCs w:val="24"/>
          <w:lang w:val="et-EE"/>
        </w:rPr>
        <w:lastRenderedPageBreak/>
        <w:t>Soovitatav annus on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58FCE66C" w14:textId="77777777" w:rsidR="005E39C2" w:rsidRPr="005F4938" w:rsidRDefault="005E39C2" w:rsidP="0057688B">
      <w:pPr>
        <w:tabs>
          <w:tab w:val="left" w:pos="546"/>
        </w:tabs>
        <w:rPr>
          <w:i/>
          <w:szCs w:val="24"/>
          <w:lang w:val="et-EE"/>
        </w:rPr>
      </w:pPr>
    </w:p>
    <w:p w14:paraId="7920AD40" w14:textId="77777777" w:rsidR="005E39C2" w:rsidRPr="005F4938" w:rsidRDefault="005E39C2" w:rsidP="0057688B">
      <w:pPr>
        <w:tabs>
          <w:tab w:val="left" w:pos="546"/>
        </w:tabs>
        <w:autoSpaceDE w:val="0"/>
        <w:autoSpaceDN w:val="0"/>
        <w:adjustRightInd w:val="0"/>
        <w:outlineLvl w:val="0"/>
        <w:rPr>
          <w:szCs w:val="24"/>
          <w:u w:val="single"/>
          <w:lang w:val="et-EE"/>
        </w:rPr>
      </w:pPr>
      <w:r w:rsidRPr="005F4938">
        <w:rPr>
          <w:noProof/>
          <w:szCs w:val="24"/>
          <w:u w:val="single"/>
          <w:lang w:val="et-EE"/>
        </w:rPr>
        <w:t>Annustamine lastel</w:t>
      </w:r>
    </w:p>
    <w:p w14:paraId="75A36AC1" w14:textId="77777777" w:rsidR="005E39C2" w:rsidRPr="005F4938" w:rsidRDefault="005E39C2" w:rsidP="0057688B">
      <w:pPr>
        <w:tabs>
          <w:tab w:val="left" w:pos="546"/>
        </w:tabs>
        <w:autoSpaceDE w:val="0"/>
        <w:autoSpaceDN w:val="0"/>
        <w:adjustRightInd w:val="0"/>
        <w:rPr>
          <w:szCs w:val="24"/>
          <w:u w:val="single"/>
          <w:lang w:val="et-EE"/>
        </w:rPr>
      </w:pPr>
    </w:p>
    <w:p w14:paraId="19436DB8"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AUTOLOOGNE VERELOOME </w:t>
      </w:r>
      <w:r w:rsidR="00C925E3">
        <w:rPr>
          <w:i/>
          <w:noProof/>
          <w:szCs w:val="24"/>
          <w:lang w:val="et-EE"/>
        </w:rPr>
        <w:t>TÜVI</w:t>
      </w:r>
      <w:r w:rsidR="00C925E3" w:rsidRPr="005F4938">
        <w:rPr>
          <w:i/>
          <w:noProof/>
          <w:szCs w:val="24"/>
          <w:lang w:val="et-EE"/>
        </w:rPr>
        <w:t xml:space="preserve">RAKKUDE </w:t>
      </w:r>
      <w:r w:rsidRPr="005F4938">
        <w:rPr>
          <w:i/>
          <w:noProof/>
          <w:szCs w:val="24"/>
          <w:lang w:val="et-EE"/>
        </w:rPr>
        <w:t>SIIRDAMINE</w:t>
      </w:r>
    </w:p>
    <w:p w14:paraId="4AD4EC35" w14:textId="77777777" w:rsidR="005E39C2" w:rsidRPr="005F4938" w:rsidRDefault="005E39C2" w:rsidP="0057688B">
      <w:pPr>
        <w:tabs>
          <w:tab w:val="left" w:pos="546"/>
        </w:tabs>
        <w:rPr>
          <w:szCs w:val="24"/>
          <w:lang w:val="et-EE"/>
        </w:rPr>
      </w:pPr>
    </w:p>
    <w:p w14:paraId="65768837" w14:textId="77777777" w:rsidR="005E39C2" w:rsidRPr="005F4938" w:rsidRDefault="005E39C2" w:rsidP="0057688B">
      <w:pPr>
        <w:tabs>
          <w:tab w:val="left" w:pos="546"/>
        </w:tabs>
        <w:outlineLvl w:val="0"/>
        <w:rPr>
          <w:b/>
          <w:szCs w:val="24"/>
          <w:lang w:val="et-EE"/>
        </w:rPr>
      </w:pPr>
      <w:r w:rsidRPr="005F4938">
        <w:rPr>
          <w:b/>
          <w:noProof/>
          <w:szCs w:val="24"/>
          <w:lang w:val="et-EE"/>
        </w:rPr>
        <w:t>Soliidtuumorid</w:t>
      </w:r>
    </w:p>
    <w:p w14:paraId="0F549374" w14:textId="77777777" w:rsidR="005E39C2" w:rsidRPr="005F4938" w:rsidRDefault="005E39C2" w:rsidP="0057688B">
      <w:pPr>
        <w:widowControl w:val="0"/>
        <w:tabs>
          <w:tab w:val="left" w:pos="546"/>
        </w:tabs>
        <w:autoSpaceDE w:val="0"/>
        <w:autoSpaceDN w:val="0"/>
        <w:adjustRightInd w:val="0"/>
        <w:rPr>
          <w:szCs w:val="24"/>
          <w:lang w:val="et-EE"/>
        </w:rPr>
      </w:pPr>
    </w:p>
    <w:p w14:paraId="3AA98B14" w14:textId="77777777" w:rsidR="005E39C2" w:rsidRPr="005F4938" w:rsidRDefault="005E39C2" w:rsidP="0057688B">
      <w:pPr>
        <w:tabs>
          <w:tab w:val="left" w:pos="546"/>
        </w:tabs>
        <w:rPr>
          <w:szCs w:val="24"/>
          <w:u w:val="single"/>
          <w:lang w:val="et-EE"/>
        </w:rPr>
      </w:pPr>
      <w:r w:rsidRPr="005F4938">
        <w:rPr>
          <w:noProof/>
          <w:szCs w:val="24"/>
          <w:lang w:val="et-EE"/>
        </w:rPr>
        <w:t>Soovitatav annus soliidtuumorite puhul on 150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w:t>
      </w:r>
      <w:r w:rsidR="009E333E">
        <w:rPr>
          <w:noProof/>
          <w:szCs w:val="24"/>
          <w:lang w:val="et-EE"/>
        </w:rPr>
        <w:t> mg</w:t>
      </w:r>
      <w:r w:rsidRPr="005F4938">
        <w:rPr>
          <w:noProof/>
          <w:szCs w:val="24"/>
          <w:lang w:val="et-EE"/>
        </w:rPr>
        <w:t>/kg ööpäevas) kuni 350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sidR="009E333E">
        <w:rPr>
          <w:noProof/>
          <w:szCs w:val="24"/>
          <w:lang w:val="et-EE"/>
        </w:rPr>
        <w:t> mg</w:t>
      </w:r>
      <w:r w:rsidRPr="005F4938">
        <w:rPr>
          <w:noProof/>
          <w:szCs w:val="24"/>
          <w:lang w:val="et-EE"/>
        </w:rPr>
        <w:t>/kg ööpäevas) igapäevase ühekordse infusioonina, mida manustatakse 2</w:t>
      </w:r>
      <w:r w:rsidR="00C25ED9">
        <w:rPr>
          <w:noProof/>
          <w:szCs w:val="24"/>
          <w:lang w:val="et-EE"/>
        </w:rPr>
        <w:t>...</w:t>
      </w:r>
      <w:r w:rsidRPr="005F4938">
        <w:rPr>
          <w:noProof/>
          <w:szCs w:val="24"/>
          <w:lang w:val="et-EE"/>
        </w:rPr>
        <w:t>3 päeva järjest enne autoloogset HPCTd, sõltuvalt kombineerimisest teiste kemoterapeutikumidega, nii et annus ei ületa maksimaalset kumulatiivset koguannust 1</w:t>
      </w:r>
      <w:r w:rsidR="002D66F5">
        <w:rPr>
          <w:noProof/>
          <w:szCs w:val="24"/>
          <w:lang w:val="et-EE"/>
        </w:rPr>
        <w:t> </w:t>
      </w:r>
      <w:r w:rsidRPr="005F4938">
        <w:rPr>
          <w:noProof/>
          <w:szCs w:val="24"/>
          <w:lang w:val="et-EE"/>
        </w:rPr>
        <w:t>050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sidR="009E333E">
        <w:rPr>
          <w:noProof/>
          <w:szCs w:val="24"/>
          <w:lang w:val="et-EE"/>
        </w:rPr>
        <w:t> mg</w:t>
      </w:r>
      <w:r w:rsidRPr="005F4938">
        <w:rPr>
          <w:noProof/>
          <w:szCs w:val="24"/>
          <w:lang w:val="et-EE"/>
        </w:rPr>
        <w:t>/kg) kogu ettevalmistava ravi jooksul.</w:t>
      </w:r>
    </w:p>
    <w:p w14:paraId="1549521D"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KESKNÄRVISÜSTEEMI KASVAJAD</w:t>
      </w:r>
    </w:p>
    <w:p w14:paraId="38DFDFD4"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kuni 350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1050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sidR="009E333E">
        <w:rPr>
          <w:noProof/>
          <w:szCs w:val="24"/>
          <w:lang w:val="et-EE"/>
        </w:rPr>
        <w:t> mg</w:t>
      </w:r>
      <w:r w:rsidRPr="005F4938">
        <w:rPr>
          <w:noProof/>
          <w:szCs w:val="24"/>
          <w:lang w:val="et-EE"/>
        </w:rPr>
        <w:t>/kg) kogu ettevalmistava ravi jooksul.</w:t>
      </w:r>
    </w:p>
    <w:p w14:paraId="7F9A91D1" w14:textId="77777777" w:rsidR="00C25ED9" w:rsidRDefault="00C25ED9" w:rsidP="0057688B">
      <w:pPr>
        <w:tabs>
          <w:tab w:val="left" w:pos="546"/>
        </w:tabs>
        <w:outlineLvl w:val="0"/>
        <w:rPr>
          <w:i/>
          <w:noProof/>
          <w:szCs w:val="24"/>
          <w:lang w:val="et-EE"/>
        </w:rPr>
      </w:pPr>
    </w:p>
    <w:p w14:paraId="67D8FBE7"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ALLOGEENNE VERELOOME </w:t>
      </w:r>
      <w:r w:rsidR="00C25ED9">
        <w:rPr>
          <w:i/>
          <w:noProof/>
          <w:szCs w:val="24"/>
          <w:lang w:val="et-EE"/>
        </w:rPr>
        <w:t>TÜVI</w:t>
      </w:r>
      <w:r w:rsidRPr="005F4938">
        <w:rPr>
          <w:i/>
          <w:noProof/>
          <w:szCs w:val="24"/>
          <w:lang w:val="et-EE"/>
        </w:rPr>
        <w:t>RAKKUDE SIIRDAMINE</w:t>
      </w:r>
    </w:p>
    <w:p w14:paraId="0A44CC3A" w14:textId="77777777" w:rsidR="005E39C2" w:rsidRPr="005F4938" w:rsidRDefault="005E39C2" w:rsidP="0057688B">
      <w:pPr>
        <w:tabs>
          <w:tab w:val="left" w:pos="546"/>
        </w:tabs>
        <w:rPr>
          <w:szCs w:val="24"/>
          <w:lang w:val="et-EE"/>
        </w:rPr>
      </w:pPr>
    </w:p>
    <w:p w14:paraId="0C5B717D" w14:textId="77777777" w:rsidR="005E39C2" w:rsidRPr="005F4938" w:rsidRDefault="005E39C2" w:rsidP="0057688B">
      <w:pPr>
        <w:tabs>
          <w:tab w:val="left" w:pos="546"/>
        </w:tabs>
        <w:outlineLvl w:val="0"/>
        <w:rPr>
          <w:b/>
          <w:szCs w:val="24"/>
          <w:lang w:val="et-EE"/>
        </w:rPr>
      </w:pPr>
      <w:r w:rsidRPr="005F4938">
        <w:rPr>
          <w:b/>
          <w:noProof/>
          <w:szCs w:val="24"/>
          <w:lang w:val="et-EE"/>
        </w:rPr>
        <w:t>Hematoloogilised haigused</w:t>
      </w:r>
    </w:p>
    <w:p w14:paraId="2B1D8687" w14:textId="77777777" w:rsidR="005E39C2" w:rsidRPr="005F4938" w:rsidRDefault="005E39C2" w:rsidP="0057688B">
      <w:pPr>
        <w:tabs>
          <w:tab w:val="left" w:pos="546"/>
        </w:tabs>
        <w:rPr>
          <w:szCs w:val="24"/>
          <w:lang w:val="et-EE"/>
        </w:rPr>
      </w:pPr>
    </w:p>
    <w:p w14:paraId="26BEB2C6" w14:textId="77777777" w:rsidR="005E39C2" w:rsidRPr="005F4938" w:rsidRDefault="005E39C2" w:rsidP="0057688B">
      <w:pPr>
        <w:tabs>
          <w:tab w:val="left" w:pos="546"/>
        </w:tabs>
        <w:rPr>
          <w:szCs w:val="24"/>
          <w:u w:val="single"/>
          <w:lang w:val="et-EE"/>
        </w:rPr>
      </w:pPr>
      <w:r w:rsidRPr="005F4938">
        <w:rPr>
          <w:noProof/>
          <w:szCs w:val="24"/>
          <w:lang w:val="et-EE"/>
        </w:rPr>
        <w:t>Soovitatav annus hematoloogiliste haiguste puhul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w:t>
      </w:r>
      <w:r w:rsidR="00C25ED9">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375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7CDD2593"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LEUKEEMIA</w:t>
      </w:r>
    </w:p>
    <w:p w14:paraId="4AF77BD4"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kaheks jaotatud 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13563E93"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TALASSEEMIA</w:t>
      </w:r>
    </w:p>
    <w:p w14:paraId="6EAB369C" w14:textId="77777777" w:rsidR="005E39C2" w:rsidRPr="005F4938" w:rsidRDefault="005E39C2" w:rsidP="0057688B">
      <w:pPr>
        <w:tabs>
          <w:tab w:val="left" w:pos="546"/>
        </w:tabs>
        <w:rPr>
          <w:szCs w:val="24"/>
          <w:u w:val="single"/>
          <w:lang w:val="et-EE"/>
        </w:rPr>
      </w:pPr>
      <w:r w:rsidRPr="005F4938">
        <w:rPr>
          <w:noProof/>
          <w:szCs w:val="24"/>
          <w:lang w:val="et-EE"/>
        </w:rPr>
        <w:t>Soovitatav annus on 200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395AFB21"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REFRAKTOORNE TSÜTOPEENIA</w:t>
      </w:r>
    </w:p>
    <w:p w14:paraId="7260EF96" w14:textId="77777777" w:rsidR="005E39C2" w:rsidRPr="005F4938" w:rsidRDefault="005E39C2" w:rsidP="0057688B">
      <w:pPr>
        <w:tabs>
          <w:tab w:val="left" w:pos="546"/>
        </w:tabs>
        <w:rPr>
          <w:szCs w:val="24"/>
          <w:u w:val="single"/>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3 päeva järjest enne allogeenset HPCTd, nii et annus ei ületa maksimaalset kumulatiivset koguannust 375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0BD43C17"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GENEETILISED HAIGUSED</w:t>
      </w:r>
    </w:p>
    <w:p w14:paraId="6811F5BA" w14:textId="77777777" w:rsidR="005E39C2" w:rsidRPr="005F4938" w:rsidRDefault="005E39C2" w:rsidP="0057688B">
      <w:pPr>
        <w:tabs>
          <w:tab w:val="left" w:pos="546"/>
        </w:tabs>
        <w:rPr>
          <w:szCs w:val="24"/>
          <w:u w:val="single"/>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2 päeva järjest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140CC354" w14:textId="77777777" w:rsidR="005E39C2" w:rsidRPr="005F4938" w:rsidRDefault="005E39C2" w:rsidP="006B0E38">
      <w:pPr>
        <w:keepNext/>
        <w:keepLines/>
        <w:tabs>
          <w:tab w:val="left" w:pos="546"/>
        </w:tabs>
        <w:outlineLvl w:val="0"/>
        <w:rPr>
          <w:szCs w:val="24"/>
          <w:u w:val="single"/>
          <w:lang w:val="et-EE"/>
        </w:rPr>
      </w:pPr>
      <w:r w:rsidRPr="005F4938">
        <w:rPr>
          <w:noProof/>
          <w:szCs w:val="24"/>
          <w:u w:val="single"/>
          <w:lang w:val="et-EE"/>
        </w:rPr>
        <w:t>SIRPRAKULINE ANEEMIA</w:t>
      </w:r>
    </w:p>
    <w:p w14:paraId="48AE306D" w14:textId="77777777" w:rsidR="005E39C2" w:rsidRPr="005F4938" w:rsidRDefault="005E39C2" w:rsidP="006B0E38">
      <w:pPr>
        <w:keepNext/>
        <w:keepLines/>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5D84A74D" w14:textId="77777777" w:rsidR="005E39C2" w:rsidRPr="005F4938" w:rsidRDefault="005E39C2" w:rsidP="0057688B">
      <w:pPr>
        <w:tabs>
          <w:tab w:val="left" w:pos="360"/>
          <w:tab w:val="left" w:pos="546"/>
        </w:tabs>
        <w:spacing w:line="240" w:lineRule="atLeast"/>
        <w:rPr>
          <w:szCs w:val="24"/>
          <w:u w:val="single"/>
          <w:lang w:val="et-EE"/>
        </w:rPr>
      </w:pPr>
    </w:p>
    <w:p w14:paraId="45132FC8" w14:textId="4C9FD0F0" w:rsidR="005E39C2" w:rsidRPr="005F4938" w:rsidRDefault="002749D6" w:rsidP="0057688B">
      <w:pPr>
        <w:tabs>
          <w:tab w:val="left" w:pos="360"/>
          <w:tab w:val="left" w:pos="546"/>
        </w:tabs>
        <w:spacing w:line="240" w:lineRule="atLeast"/>
        <w:outlineLvl w:val="0"/>
        <w:rPr>
          <w:szCs w:val="24"/>
          <w:u w:val="single"/>
          <w:lang w:val="et-EE"/>
        </w:rPr>
      </w:pPr>
      <w:r>
        <w:rPr>
          <w:bCs/>
          <w:noProof/>
          <w:szCs w:val="24"/>
          <w:lang w:val="et-EE"/>
        </w:rPr>
        <w:t>M</w:t>
      </w:r>
      <w:r w:rsidRPr="00575E95">
        <w:rPr>
          <w:bCs/>
          <w:noProof/>
          <w:szCs w:val="24"/>
          <w:lang w:val="et-EE"/>
        </w:rPr>
        <w:t>anustamiskõlblikuks muutmi</w:t>
      </w:r>
      <w:r>
        <w:rPr>
          <w:bCs/>
          <w:noProof/>
          <w:szCs w:val="24"/>
          <w:lang w:val="et-EE"/>
        </w:rPr>
        <w:t>ne</w:t>
      </w:r>
    </w:p>
    <w:p w14:paraId="0C1CDA56" w14:textId="2A1F581D"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 xml:space="preserve">TEPADINA tuleb </w:t>
      </w:r>
      <w:r w:rsidR="002749D6" w:rsidRPr="00575E95">
        <w:rPr>
          <w:bCs/>
          <w:noProof/>
          <w:szCs w:val="24"/>
          <w:lang w:val="et-EE"/>
        </w:rPr>
        <w:t>manustamiskõlblikuks muut</w:t>
      </w:r>
      <w:r w:rsidR="002749D6">
        <w:rPr>
          <w:bCs/>
          <w:noProof/>
          <w:szCs w:val="24"/>
          <w:lang w:val="et-EE"/>
        </w:rPr>
        <w:t>a</w:t>
      </w:r>
      <w:r w:rsidRPr="005F4938">
        <w:rPr>
          <w:noProof/>
          <w:szCs w:val="24"/>
          <w:lang w:val="et-EE"/>
        </w:rPr>
        <w:t xml:space="preserve"> 1,5 ml steriilse süsteveega.</w:t>
      </w:r>
    </w:p>
    <w:p w14:paraId="49F0BE14" w14:textId="77777777" w:rsidR="005E39C2" w:rsidRPr="005F4938" w:rsidRDefault="005E39C2" w:rsidP="0057688B">
      <w:pPr>
        <w:tabs>
          <w:tab w:val="left" w:pos="360"/>
          <w:tab w:val="left" w:pos="546"/>
        </w:tabs>
        <w:rPr>
          <w:szCs w:val="24"/>
          <w:lang w:val="et-EE"/>
        </w:rPr>
      </w:pPr>
      <w:r w:rsidRPr="005F4938">
        <w:rPr>
          <w:noProof/>
          <w:szCs w:val="24"/>
          <w:lang w:val="et-EE"/>
        </w:rPr>
        <w:t>Kasutades nõelaga varustatud süstalt, tõmmake süstlasse aseptiliselt 1,5 ml steriilset süstevett.</w:t>
      </w:r>
    </w:p>
    <w:p w14:paraId="33B8DEE2" w14:textId="77777777" w:rsidR="005E39C2" w:rsidRPr="005F4938" w:rsidRDefault="005E39C2" w:rsidP="0057688B">
      <w:pPr>
        <w:tabs>
          <w:tab w:val="left" w:pos="360"/>
          <w:tab w:val="left" w:pos="546"/>
        </w:tabs>
        <w:rPr>
          <w:szCs w:val="24"/>
          <w:lang w:val="et-EE"/>
        </w:rPr>
      </w:pPr>
      <w:r w:rsidRPr="005F4938">
        <w:rPr>
          <w:noProof/>
          <w:szCs w:val="24"/>
          <w:lang w:val="et-EE"/>
        </w:rPr>
        <w:t>Süstige süstla sisu läbi kummikorgi viaali.</w:t>
      </w:r>
    </w:p>
    <w:p w14:paraId="564B40DE" w14:textId="77777777" w:rsidR="005E39C2" w:rsidRPr="005F4938" w:rsidRDefault="005E39C2" w:rsidP="0057688B">
      <w:pPr>
        <w:tabs>
          <w:tab w:val="left" w:pos="360"/>
          <w:tab w:val="left" w:pos="546"/>
        </w:tabs>
        <w:rPr>
          <w:szCs w:val="24"/>
          <w:lang w:val="et-EE"/>
        </w:rPr>
      </w:pPr>
      <w:r w:rsidRPr="005F4938">
        <w:rPr>
          <w:noProof/>
          <w:szCs w:val="24"/>
          <w:lang w:val="et-EE"/>
        </w:rPr>
        <w:t>Seejärel eemaldage süstal ja nõel ning segage lahust käsitsi, viaali korduvalt ümber pöörates.</w:t>
      </w:r>
    </w:p>
    <w:p w14:paraId="20046A67" w14:textId="77777777" w:rsidR="005E39C2" w:rsidRPr="005F4938" w:rsidRDefault="005E39C2" w:rsidP="0057688B">
      <w:pPr>
        <w:tabs>
          <w:tab w:val="left" w:pos="360"/>
          <w:tab w:val="left" w:pos="546"/>
        </w:tabs>
        <w:rPr>
          <w:szCs w:val="24"/>
          <w:lang w:val="et-EE"/>
        </w:rPr>
      </w:pPr>
      <w:r w:rsidRPr="005F4938">
        <w:rPr>
          <w:noProof/>
          <w:szCs w:val="24"/>
          <w:lang w:val="et-EE"/>
        </w:rPr>
        <w:lastRenderedPageBreak/>
        <w:t>Kasutada tohib üksnes värvitut lahust, mis ei sisalda tahkeid osakesi.</w:t>
      </w:r>
      <w:r w:rsidR="00B5151A" w:rsidRPr="005F4938">
        <w:rPr>
          <w:noProof/>
          <w:szCs w:val="24"/>
          <w:lang w:val="et-EE"/>
        </w:rPr>
        <w:t xml:space="preserve"> Lahus võib mõnikord olla sätendav, kuid ka sellist lahust võib kasutada.</w:t>
      </w:r>
    </w:p>
    <w:p w14:paraId="6472BE84" w14:textId="77777777" w:rsidR="005E39C2" w:rsidRPr="005F4938" w:rsidRDefault="005E39C2" w:rsidP="0057688B">
      <w:pPr>
        <w:tabs>
          <w:tab w:val="left" w:pos="360"/>
          <w:tab w:val="left" w:pos="546"/>
        </w:tabs>
        <w:autoSpaceDE w:val="0"/>
        <w:autoSpaceDN w:val="0"/>
        <w:adjustRightInd w:val="0"/>
        <w:rPr>
          <w:szCs w:val="24"/>
          <w:lang w:val="et-EE"/>
        </w:rPr>
      </w:pPr>
    </w:p>
    <w:p w14:paraId="2103CAA3" w14:textId="77777777" w:rsidR="005E39C2" w:rsidRPr="005F4938" w:rsidRDefault="005E39C2" w:rsidP="0057688B">
      <w:pPr>
        <w:tabs>
          <w:tab w:val="left" w:pos="360"/>
          <w:tab w:val="left" w:pos="546"/>
        </w:tabs>
        <w:autoSpaceDE w:val="0"/>
        <w:autoSpaceDN w:val="0"/>
        <w:adjustRightInd w:val="0"/>
        <w:outlineLvl w:val="0"/>
        <w:rPr>
          <w:szCs w:val="24"/>
          <w:u w:val="single"/>
          <w:lang w:val="et-EE"/>
        </w:rPr>
      </w:pPr>
      <w:r w:rsidRPr="005F4938">
        <w:rPr>
          <w:noProof/>
          <w:szCs w:val="24"/>
          <w:u w:val="single"/>
          <w:lang w:val="et-EE"/>
        </w:rPr>
        <w:t>Järgnev lahjendamine infusioonikotis</w:t>
      </w:r>
    </w:p>
    <w:p w14:paraId="69EF816B" w14:textId="5797AD61" w:rsidR="005E39C2" w:rsidRPr="005F4938" w:rsidRDefault="002749D6" w:rsidP="00387F1A">
      <w:pPr>
        <w:widowControl w:val="0"/>
        <w:tabs>
          <w:tab w:val="left" w:pos="360"/>
          <w:tab w:val="left" w:pos="546"/>
        </w:tabs>
        <w:autoSpaceDE w:val="0"/>
        <w:autoSpaceDN w:val="0"/>
        <w:adjustRightInd w:val="0"/>
        <w:rPr>
          <w:szCs w:val="24"/>
          <w:lang w:val="et-EE"/>
        </w:rPr>
      </w:pPr>
      <w:r>
        <w:rPr>
          <w:bCs/>
          <w:noProof/>
          <w:szCs w:val="24"/>
          <w:lang w:val="et-EE"/>
        </w:rPr>
        <w:t>M</w:t>
      </w:r>
      <w:r w:rsidRPr="00575E95">
        <w:rPr>
          <w:bCs/>
          <w:noProof/>
          <w:szCs w:val="24"/>
          <w:lang w:val="et-EE"/>
        </w:rPr>
        <w:t>anustamiskõlblikuks muu</w:t>
      </w:r>
      <w:r>
        <w:rPr>
          <w:bCs/>
          <w:noProof/>
          <w:szCs w:val="24"/>
          <w:lang w:val="et-EE"/>
        </w:rPr>
        <w:t>detud</w:t>
      </w:r>
      <w:r w:rsidR="005E39C2" w:rsidRPr="005F4938">
        <w:rPr>
          <w:szCs w:val="22"/>
          <w:lang w:val="et-EE" w:eastAsia="en-US"/>
        </w:rPr>
        <w:t xml:space="preserve"> lahus on hüpotooniline ja seda tuleb enne manustamist täiendavalt lahjendada 500 ml naatriumkloriidi 9</w:t>
      </w:r>
      <w:r w:rsidR="009E333E">
        <w:rPr>
          <w:szCs w:val="22"/>
          <w:lang w:val="et-EE" w:eastAsia="en-US"/>
        </w:rPr>
        <w:t> mg</w:t>
      </w:r>
      <w:r w:rsidR="005E39C2" w:rsidRPr="005F4938">
        <w:rPr>
          <w:szCs w:val="22"/>
          <w:lang w:val="et-EE" w:eastAsia="en-US"/>
        </w:rPr>
        <w:t>/ml (0,9%) süstelahusega (1</w:t>
      </w:r>
      <w:r w:rsidR="002D66F5">
        <w:rPr>
          <w:noProof/>
          <w:szCs w:val="24"/>
          <w:lang w:val="et-EE"/>
        </w:rPr>
        <w:t> </w:t>
      </w:r>
      <w:r w:rsidR="005E39C2" w:rsidRPr="005F4938">
        <w:rPr>
          <w:szCs w:val="22"/>
          <w:lang w:val="et-EE" w:eastAsia="en-US"/>
        </w:rPr>
        <w:t>000 ml, kui annus on suurem kui 500</w:t>
      </w:r>
      <w:r w:rsidR="009E333E">
        <w:rPr>
          <w:szCs w:val="22"/>
          <w:lang w:val="et-EE" w:eastAsia="en-US"/>
        </w:rPr>
        <w:t> mg</w:t>
      </w:r>
      <w:r w:rsidR="005E39C2" w:rsidRPr="005F4938">
        <w:rPr>
          <w:szCs w:val="22"/>
          <w:lang w:val="et-EE" w:eastAsia="en-US"/>
        </w:rPr>
        <w:t>) või</w:t>
      </w:r>
      <w:r>
        <w:rPr>
          <w:szCs w:val="22"/>
          <w:lang w:val="et-EE" w:eastAsia="en-US"/>
        </w:rPr>
        <w:t xml:space="preserve"> </w:t>
      </w:r>
      <w:r w:rsidR="005E39C2" w:rsidRPr="005F4938">
        <w:rPr>
          <w:szCs w:val="22"/>
          <w:lang w:val="et-EE" w:eastAsia="en-US"/>
        </w:rPr>
        <w:t xml:space="preserve">sobiva </w:t>
      </w:r>
      <w:bookmarkStart w:id="42" w:name="_Hlk64626626"/>
      <w:r w:rsidR="0029799F">
        <w:rPr>
          <w:szCs w:val="22"/>
          <w:lang w:val="et-EE"/>
        </w:rPr>
        <w:t>koguse</w:t>
      </w:r>
      <w:bookmarkEnd w:id="42"/>
      <w:r w:rsidR="005E39C2" w:rsidRPr="005F4938">
        <w:rPr>
          <w:szCs w:val="22"/>
          <w:lang w:val="et-EE" w:eastAsia="en-US"/>
        </w:rPr>
        <w:t xml:space="preserve"> naatriumkloriidi 9</w:t>
      </w:r>
      <w:r w:rsidR="009E333E">
        <w:rPr>
          <w:szCs w:val="22"/>
          <w:lang w:val="et-EE" w:eastAsia="en-US"/>
        </w:rPr>
        <w:t> mg</w:t>
      </w:r>
      <w:r w:rsidR="005E39C2" w:rsidRPr="005F4938">
        <w:rPr>
          <w:szCs w:val="22"/>
          <w:lang w:val="et-EE" w:eastAsia="en-US"/>
        </w:rPr>
        <w:t>/ml (0,9%) lahusega saavutamaks TEPADINA lõppkontsentratsiooni 0,5 kuni 1</w:t>
      </w:r>
      <w:r w:rsidR="009E333E">
        <w:rPr>
          <w:szCs w:val="22"/>
          <w:lang w:val="et-EE" w:eastAsia="en-US"/>
        </w:rPr>
        <w:t> mg</w:t>
      </w:r>
      <w:r w:rsidR="005E39C2" w:rsidRPr="005F4938">
        <w:rPr>
          <w:szCs w:val="22"/>
          <w:lang w:val="et-EE" w:eastAsia="en-US"/>
        </w:rPr>
        <w:t>/ml.</w:t>
      </w:r>
    </w:p>
    <w:p w14:paraId="2444C8DA" w14:textId="77777777" w:rsidR="005E39C2" w:rsidRPr="005F4938" w:rsidRDefault="005E39C2" w:rsidP="0057688B">
      <w:pPr>
        <w:tabs>
          <w:tab w:val="left" w:pos="360"/>
          <w:tab w:val="left" w:pos="546"/>
        </w:tabs>
        <w:autoSpaceDE w:val="0"/>
        <w:autoSpaceDN w:val="0"/>
        <w:adjustRightInd w:val="0"/>
        <w:rPr>
          <w:szCs w:val="24"/>
          <w:lang w:val="et-EE"/>
        </w:rPr>
      </w:pPr>
    </w:p>
    <w:p w14:paraId="7DDA2B02" w14:textId="77777777" w:rsidR="005E39C2" w:rsidRPr="005F4938" w:rsidRDefault="005E39C2" w:rsidP="0057688B">
      <w:pPr>
        <w:tabs>
          <w:tab w:val="left" w:pos="360"/>
          <w:tab w:val="left" w:pos="546"/>
        </w:tabs>
        <w:autoSpaceDE w:val="0"/>
        <w:autoSpaceDN w:val="0"/>
        <w:adjustRightInd w:val="0"/>
        <w:outlineLvl w:val="0"/>
        <w:rPr>
          <w:szCs w:val="24"/>
          <w:lang w:val="et-EE"/>
        </w:rPr>
      </w:pPr>
      <w:r w:rsidRPr="005F4938">
        <w:rPr>
          <w:noProof/>
          <w:szCs w:val="24"/>
          <w:u w:val="single"/>
          <w:lang w:val="et-EE"/>
        </w:rPr>
        <w:t>Manustamine</w:t>
      </w:r>
      <w:r w:rsidRPr="005F4938">
        <w:rPr>
          <w:szCs w:val="24"/>
          <w:u w:val="single"/>
          <w:lang w:val="et-EE"/>
        </w:rPr>
        <w:t xml:space="preserve"> </w:t>
      </w:r>
    </w:p>
    <w:p w14:paraId="35B0E76F"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TEPADINA infusioonilahust tuleb enne manustamist visuaalselt kontrollida tahkete osakeste ja opalestsentsi suhtes.</w:t>
      </w:r>
      <w:r w:rsidRPr="005F4938">
        <w:rPr>
          <w:szCs w:val="24"/>
          <w:lang w:val="et-EE"/>
        </w:rPr>
        <w:t xml:space="preserve"> </w:t>
      </w:r>
      <w:r w:rsidRPr="005F4938">
        <w:rPr>
          <w:noProof/>
          <w:szCs w:val="24"/>
          <w:lang w:val="et-EE"/>
        </w:rPr>
        <w:t>Sadet sisaldavat lahust ei tohi kasutada.</w:t>
      </w:r>
    </w:p>
    <w:p w14:paraId="5EAB62F7" w14:textId="77777777" w:rsidR="005E39C2" w:rsidRPr="005F4938" w:rsidRDefault="005E39C2" w:rsidP="0057688B">
      <w:pPr>
        <w:tabs>
          <w:tab w:val="left" w:pos="360"/>
          <w:tab w:val="left" w:pos="546"/>
        </w:tabs>
        <w:autoSpaceDE w:val="0"/>
        <w:autoSpaceDN w:val="0"/>
        <w:adjustRightInd w:val="0"/>
        <w:rPr>
          <w:szCs w:val="24"/>
          <w:lang w:val="et-EE"/>
        </w:rPr>
      </w:pPr>
    </w:p>
    <w:p w14:paraId="70008F2B" w14:textId="77777777" w:rsidR="005E39C2" w:rsidRPr="005F4938" w:rsidRDefault="00B5151A" w:rsidP="0057688B">
      <w:pPr>
        <w:tabs>
          <w:tab w:val="left" w:pos="360"/>
          <w:tab w:val="left" w:pos="546"/>
        </w:tabs>
        <w:autoSpaceDE w:val="0"/>
        <w:autoSpaceDN w:val="0"/>
        <w:adjustRightInd w:val="0"/>
        <w:rPr>
          <w:szCs w:val="24"/>
          <w:lang w:val="et-EE"/>
        </w:rPr>
      </w:pPr>
      <w:r w:rsidRPr="005F4938">
        <w:rPr>
          <w:noProof/>
          <w:szCs w:val="24"/>
          <w:lang w:val="et-EE"/>
        </w:rPr>
        <w:t xml:space="preserve">Manustage infusioonilahus </w:t>
      </w:r>
      <w:r w:rsidR="005E39C2" w:rsidRPr="005F4938">
        <w:rPr>
          <w:noProof/>
          <w:szCs w:val="24"/>
          <w:lang w:val="et-EE"/>
        </w:rPr>
        <w:t>patsientidele infusioonikomplekti abil, mis sisaldab 0,2 µm filtrit.</w:t>
      </w:r>
      <w:r w:rsidRPr="005F4938">
        <w:rPr>
          <w:noProof/>
          <w:szCs w:val="24"/>
          <w:lang w:val="et-EE"/>
        </w:rPr>
        <w:t xml:space="preserve"> Filtreerimine ei mõjuta lahuse kangust.</w:t>
      </w:r>
    </w:p>
    <w:p w14:paraId="608164F9" w14:textId="77777777" w:rsidR="005E39C2" w:rsidRPr="005F4938" w:rsidRDefault="005E39C2" w:rsidP="0057688B">
      <w:pPr>
        <w:tabs>
          <w:tab w:val="left" w:pos="360"/>
          <w:tab w:val="left" w:pos="546"/>
        </w:tabs>
        <w:autoSpaceDE w:val="0"/>
        <w:autoSpaceDN w:val="0"/>
        <w:adjustRightInd w:val="0"/>
        <w:rPr>
          <w:szCs w:val="24"/>
          <w:lang w:val="et-EE"/>
        </w:rPr>
      </w:pPr>
    </w:p>
    <w:p w14:paraId="5F0B8424"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TEPADINA</w:t>
      </w:r>
      <w:r w:rsidR="00C925E3">
        <w:rPr>
          <w:noProof/>
          <w:szCs w:val="24"/>
          <w:lang w:val="et-EE"/>
        </w:rPr>
        <w:t>’</w:t>
      </w:r>
      <w:r w:rsidRPr="005F4938">
        <w:rPr>
          <w:noProof/>
          <w:szCs w:val="24"/>
          <w:lang w:val="et-EE"/>
        </w:rPr>
        <w:t xml:space="preserve">t manustatakse aseptiliselt 2…4 tundi kestva infusioonina toatemperatuuril </w:t>
      </w:r>
      <w:r w:rsidR="00287953" w:rsidRPr="0057688B">
        <w:rPr>
          <w:noProof/>
          <w:szCs w:val="24"/>
          <w:lang w:val="et-EE"/>
        </w:rPr>
        <w:t>(</w:t>
      </w:r>
      <w:r w:rsidR="007105D4" w:rsidRPr="0057688B">
        <w:rPr>
          <w:noProof/>
          <w:szCs w:val="24"/>
          <w:lang w:val="et-EE"/>
        </w:rPr>
        <w:t>ligikaudu</w:t>
      </w:r>
      <w:r w:rsidR="00287953" w:rsidRPr="005F4938">
        <w:rPr>
          <w:lang w:val="et-EE"/>
        </w:rPr>
        <w:t xml:space="preserve"> 25°C) </w:t>
      </w:r>
      <w:r w:rsidRPr="005F4938">
        <w:rPr>
          <w:noProof/>
          <w:szCs w:val="24"/>
          <w:lang w:val="et-EE"/>
        </w:rPr>
        <w:t>ja normaalse valguse tingimustes.</w:t>
      </w:r>
    </w:p>
    <w:p w14:paraId="57D93131" w14:textId="77777777" w:rsidR="005E39C2" w:rsidRPr="005F4938" w:rsidRDefault="005E39C2" w:rsidP="0057688B">
      <w:pPr>
        <w:tabs>
          <w:tab w:val="left" w:pos="360"/>
          <w:tab w:val="left" w:pos="546"/>
        </w:tabs>
        <w:autoSpaceDE w:val="0"/>
        <w:autoSpaceDN w:val="0"/>
        <w:adjustRightInd w:val="0"/>
        <w:rPr>
          <w:szCs w:val="24"/>
          <w:lang w:val="et-EE"/>
        </w:rPr>
      </w:pPr>
    </w:p>
    <w:p w14:paraId="42411605"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 xml:space="preserve">Enne ja pärast iga infusiooni tuleb püsikateetrit loputada </w:t>
      </w:r>
      <w:r w:rsidR="004271FE">
        <w:rPr>
          <w:noProof/>
          <w:szCs w:val="24"/>
          <w:lang w:val="et-EE"/>
        </w:rPr>
        <w:t>ligikaudu</w:t>
      </w:r>
      <w:r w:rsidRPr="005F4938">
        <w:rPr>
          <w:noProof/>
          <w:szCs w:val="24"/>
          <w:lang w:val="et-EE"/>
        </w:rPr>
        <w:t xml:space="preserve"> 5 ml naatriumkloriidi 9</w:t>
      </w:r>
      <w:r w:rsidR="009E333E">
        <w:rPr>
          <w:noProof/>
          <w:szCs w:val="24"/>
          <w:lang w:val="et-EE"/>
        </w:rPr>
        <w:t> mg</w:t>
      </w:r>
      <w:r w:rsidRPr="005F4938">
        <w:rPr>
          <w:noProof/>
          <w:szCs w:val="24"/>
          <w:lang w:val="et-EE"/>
        </w:rPr>
        <w:t>/ml (0,9%) süstelahusega.</w:t>
      </w:r>
    </w:p>
    <w:p w14:paraId="55F682E6" w14:textId="77777777" w:rsidR="005E39C2" w:rsidRPr="005F4938" w:rsidRDefault="005E39C2" w:rsidP="0057688B">
      <w:pPr>
        <w:tabs>
          <w:tab w:val="left" w:pos="360"/>
          <w:tab w:val="left" w:pos="546"/>
        </w:tabs>
        <w:autoSpaceDE w:val="0"/>
        <w:autoSpaceDN w:val="0"/>
        <w:adjustRightInd w:val="0"/>
        <w:rPr>
          <w:szCs w:val="24"/>
          <w:lang w:val="et-EE"/>
        </w:rPr>
      </w:pPr>
    </w:p>
    <w:p w14:paraId="6D089D86" w14:textId="77777777" w:rsidR="005E39C2" w:rsidRPr="005F4938" w:rsidRDefault="005E39C2" w:rsidP="0057688B">
      <w:pPr>
        <w:tabs>
          <w:tab w:val="left" w:pos="360"/>
          <w:tab w:val="left" w:pos="546"/>
        </w:tabs>
        <w:outlineLvl w:val="0"/>
        <w:rPr>
          <w:szCs w:val="24"/>
          <w:u w:val="single"/>
          <w:lang w:val="et-EE"/>
        </w:rPr>
      </w:pPr>
      <w:r w:rsidRPr="005F4938">
        <w:rPr>
          <w:noProof/>
          <w:szCs w:val="24"/>
          <w:u w:val="single"/>
          <w:lang w:val="et-EE"/>
        </w:rPr>
        <w:t>Hävitamine</w:t>
      </w:r>
    </w:p>
    <w:p w14:paraId="7E901410" w14:textId="77777777" w:rsidR="005E39C2" w:rsidRPr="005F4938" w:rsidRDefault="005E39C2" w:rsidP="0057688B">
      <w:pPr>
        <w:tabs>
          <w:tab w:val="left" w:pos="360"/>
          <w:tab w:val="left" w:pos="546"/>
        </w:tabs>
        <w:rPr>
          <w:szCs w:val="24"/>
          <w:lang w:val="et-EE"/>
        </w:rPr>
      </w:pPr>
      <w:r w:rsidRPr="005F4938">
        <w:rPr>
          <w:noProof/>
          <w:szCs w:val="24"/>
          <w:lang w:val="et-EE"/>
        </w:rPr>
        <w:t>TEPADINA on ainult ühekordseks kasutamiseks.</w:t>
      </w:r>
    </w:p>
    <w:p w14:paraId="785EA9B6" w14:textId="77777777" w:rsidR="005E39C2" w:rsidRPr="005F4938" w:rsidRDefault="005E39C2" w:rsidP="0057688B">
      <w:pPr>
        <w:tabs>
          <w:tab w:val="left" w:pos="546"/>
        </w:tabs>
        <w:rPr>
          <w:noProof/>
          <w:szCs w:val="24"/>
          <w:lang w:val="et-EE"/>
        </w:rPr>
      </w:pPr>
      <w:r w:rsidRPr="005F4938">
        <w:rPr>
          <w:noProof/>
          <w:szCs w:val="24"/>
          <w:lang w:val="et-EE"/>
        </w:rPr>
        <w:t>Kasutamata jäänud ravim või jäätmematerjal tuleb hävitada vastavalt kohalikele nõuetele.</w:t>
      </w:r>
    </w:p>
    <w:p w14:paraId="62A1ADB7" w14:textId="77777777" w:rsidR="005E39C2" w:rsidRPr="007644FF" w:rsidRDefault="005E39C2" w:rsidP="0057688B">
      <w:pPr>
        <w:pStyle w:val="Data"/>
        <w:rPr>
          <w:color w:val="auto"/>
          <w:lang w:val="et-EE"/>
        </w:rPr>
      </w:pPr>
    </w:p>
    <w:p w14:paraId="6F923665" w14:textId="77777777" w:rsidR="00A24456" w:rsidRPr="005F4938" w:rsidRDefault="005E39C2" w:rsidP="00A24456">
      <w:pPr>
        <w:tabs>
          <w:tab w:val="left" w:pos="360"/>
          <w:tab w:val="left" w:pos="546"/>
        </w:tabs>
        <w:ind w:left="-181"/>
        <w:jc w:val="center"/>
        <w:outlineLvl w:val="0"/>
        <w:rPr>
          <w:szCs w:val="24"/>
          <w:lang w:val="et-EE"/>
        </w:rPr>
      </w:pPr>
      <w:r w:rsidRPr="005F4938">
        <w:rPr>
          <w:szCs w:val="24"/>
          <w:lang w:val="et-EE"/>
        </w:rPr>
        <w:br w:type="page"/>
      </w:r>
      <w:r w:rsidR="00A152EF" w:rsidRPr="005F4938">
        <w:rPr>
          <w:b/>
          <w:lang w:val="et-EE"/>
        </w:rPr>
        <w:lastRenderedPageBreak/>
        <w:t>Pakendi infoleht:</w:t>
      </w:r>
      <w:r w:rsidR="00A152EF" w:rsidRPr="005F4938">
        <w:rPr>
          <w:b/>
          <w:szCs w:val="24"/>
          <w:lang w:val="et-EE"/>
        </w:rPr>
        <w:t xml:space="preserve"> </w:t>
      </w:r>
      <w:r w:rsidR="00A152EF" w:rsidRPr="005F4938">
        <w:rPr>
          <w:b/>
          <w:lang w:val="et-EE"/>
        </w:rPr>
        <w:t>teave kasutajale</w:t>
      </w:r>
    </w:p>
    <w:p w14:paraId="573DB6A1" w14:textId="77777777" w:rsidR="005E39C2" w:rsidRPr="0057688B" w:rsidRDefault="005E39C2" w:rsidP="0057688B">
      <w:pPr>
        <w:pStyle w:val="Testo"/>
        <w:ind w:left="0"/>
        <w:jc w:val="left"/>
        <w:rPr>
          <w:b/>
          <w:sz w:val="22"/>
          <w:lang w:val="et-EE"/>
        </w:rPr>
      </w:pPr>
    </w:p>
    <w:p w14:paraId="759414BA" w14:textId="77777777" w:rsidR="005E39C2" w:rsidRPr="005F4938" w:rsidRDefault="005E39C2" w:rsidP="005E39C2">
      <w:pPr>
        <w:pStyle w:val="Testo"/>
        <w:tabs>
          <w:tab w:val="left" w:pos="360"/>
          <w:tab w:val="left" w:pos="546"/>
        </w:tabs>
        <w:ind w:left="-181"/>
        <w:jc w:val="center"/>
        <w:outlineLvl w:val="0"/>
        <w:rPr>
          <w:b/>
          <w:sz w:val="22"/>
          <w:szCs w:val="24"/>
          <w:lang w:val="et-EE"/>
        </w:rPr>
      </w:pPr>
      <w:r w:rsidRPr="005F4938">
        <w:rPr>
          <w:b/>
          <w:noProof/>
          <w:sz w:val="22"/>
          <w:szCs w:val="24"/>
          <w:lang w:val="et-EE"/>
        </w:rPr>
        <w:t>TEPADINA 100</w:t>
      </w:r>
      <w:r w:rsidR="009E333E">
        <w:rPr>
          <w:b/>
          <w:noProof/>
          <w:sz w:val="22"/>
          <w:szCs w:val="24"/>
          <w:lang w:val="et-EE"/>
        </w:rPr>
        <w:t> mg</w:t>
      </w:r>
      <w:r w:rsidRPr="005F4938">
        <w:rPr>
          <w:b/>
          <w:noProof/>
          <w:sz w:val="22"/>
          <w:szCs w:val="24"/>
          <w:lang w:val="et-EE"/>
        </w:rPr>
        <w:t xml:space="preserve"> infusioonilahuse kontsentraadi pulber</w:t>
      </w:r>
    </w:p>
    <w:p w14:paraId="4CEC2665" w14:textId="77777777" w:rsidR="005E39C2" w:rsidRPr="005F4938" w:rsidRDefault="00A152EF" w:rsidP="005E39C2">
      <w:pPr>
        <w:tabs>
          <w:tab w:val="left" w:pos="360"/>
          <w:tab w:val="left" w:pos="546"/>
        </w:tabs>
        <w:ind w:left="-181"/>
        <w:jc w:val="center"/>
        <w:rPr>
          <w:b/>
          <w:szCs w:val="24"/>
          <w:lang w:val="et-EE"/>
        </w:rPr>
      </w:pPr>
      <w:r w:rsidRPr="005F4938">
        <w:rPr>
          <w:b/>
          <w:noProof/>
          <w:szCs w:val="24"/>
          <w:lang w:val="et-EE"/>
        </w:rPr>
        <w:t>t</w:t>
      </w:r>
      <w:r w:rsidR="005E39C2" w:rsidRPr="005F4938">
        <w:rPr>
          <w:b/>
          <w:noProof/>
          <w:szCs w:val="24"/>
          <w:lang w:val="et-EE"/>
        </w:rPr>
        <w:t>iotepa</w:t>
      </w:r>
    </w:p>
    <w:p w14:paraId="1A89D03A" w14:textId="77777777" w:rsidR="005E39C2" w:rsidRPr="005F4938" w:rsidRDefault="005E39C2" w:rsidP="0057688B">
      <w:pPr>
        <w:tabs>
          <w:tab w:val="left" w:pos="360"/>
          <w:tab w:val="left" w:pos="546"/>
        </w:tabs>
        <w:suppressAutoHyphens/>
        <w:jc w:val="both"/>
        <w:rPr>
          <w:b/>
          <w:szCs w:val="24"/>
          <w:lang w:val="et-EE"/>
        </w:rPr>
      </w:pPr>
    </w:p>
    <w:p w14:paraId="34060B40" w14:textId="77777777" w:rsidR="005E39C2" w:rsidRPr="005F4938" w:rsidRDefault="005E39C2" w:rsidP="0057688B">
      <w:pPr>
        <w:tabs>
          <w:tab w:val="left" w:pos="360"/>
          <w:tab w:val="left" w:pos="546"/>
        </w:tabs>
        <w:suppressAutoHyphens/>
        <w:jc w:val="both"/>
        <w:rPr>
          <w:szCs w:val="24"/>
          <w:lang w:val="et-EE"/>
        </w:rPr>
      </w:pPr>
    </w:p>
    <w:p w14:paraId="66EA6958" w14:textId="77777777" w:rsidR="005E39C2" w:rsidRPr="005F4938" w:rsidRDefault="005E39C2" w:rsidP="0057688B">
      <w:pPr>
        <w:tabs>
          <w:tab w:val="left" w:pos="546"/>
        </w:tabs>
        <w:suppressAutoHyphens/>
        <w:outlineLvl w:val="0"/>
        <w:rPr>
          <w:b/>
          <w:szCs w:val="24"/>
          <w:lang w:val="et-EE"/>
        </w:rPr>
      </w:pPr>
      <w:r w:rsidRPr="005F4938">
        <w:rPr>
          <w:b/>
          <w:noProof/>
          <w:szCs w:val="24"/>
          <w:lang w:val="et-EE"/>
        </w:rPr>
        <w:t>Enne ravimi kasutamist lugege hoolikalt infolehte</w:t>
      </w:r>
      <w:r w:rsidR="00A24456" w:rsidRPr="005F4938">
        <w:rPr>
          <w:b/>
          <w:noProof/>
          <w:szCs w:val="24"/>
          <w:lang w:val="et-EE"/>
        </w:rPr>
        <w:t>, sest siin on teile vajalikku teavet</w:t>
      </w:r>
      <w:r w:rsidRPr="005F4938">
        <w:rPr>
          <w:b/>
          <w:noProof/>
          <w:szCs w:val="24"/>
          <w:lang w:val="et-EE"/>
        </w:rPr>
        <w:t>.</w:t>
      </w:r>
    </w:p>
    <w:p w14:paraId="49D83FAB" w14:textId="77777777" w:rsidR="005E39C2" w:rsidRPr="005F4938" w:rsidRDefault="00CA1E6C" w:rsidP="0057688B">
      <w:pPr>
        <w:ind w:left="567" w:right="-2" w:hanging="567"/>
        <w:rPr>
          <w:szCs w:val="24"/>
          <w:lang w:val="et-EE"/>
        </w:rPr>
      </w:pPr>
      <w:r>
        <w:rPr>
          <w:noProof/>
          <w:lang w:val="et-EE"/>
        </w:rPr>
        <w:t>-</w:t>
      </w:r>
      <w:r>
        <w:rPr>
          <w:noProof/>
          <w:lang w:val="et-EE"/>
        </w:rPr>
        <w:tab/>
      </w:r>
      <w:r w:rsidR="005E39C2" w:rsidRPr="005F4938">
        <w:rPr>
          <w:noProof/>
          <w:szCs w:val="24"/>
          <w:lang w:val="et-EE"/>
        </w:rPr>
        <w:t>Hoidke infoleht alles, et seda vajadusel uuesti lugeda.</w:t>
      </w:r>
    </w:p>
    <w:p w14:paraId="080F4FC7" w14:textId="77777777" w:rsidR="005E39C2" w:rsidRPr="005F4938" w:rsidRDefault="00CA1E6C" w:rsidP="0057688B">
      <w:pPr>
        <w:ind w:left="567" w:right="-2" w:hanging="567"/>
        <w:rPr>
          <w:szCs w:val="24"/>
          <w:lang w:val="et-EE"/>
        </w:rPr>
      </w:pPr>
      <w:r>
        <w:rPr>
          <w:noProof/>
          <w:lang w:val="et-EE"/>
        </w:rPr>
        <w:t>-</w:t>
      </w:r>
      <w:r>
        <w:rPr>
          <w:noProof/>
          <w:lang w:val="et-EE"/>
        </w:rPr>
        <w:tab/>
      </w:r>
      <w:r w:rsidR="005E39C2" w:rsidRPr="005F4938">
        <w:rPr>
          <w:noProof/>
          <w:szCs w:val="24"/>
          <w:lang w:val="et-EE"/>
        </w:rPr>
        <w:t>Kui teil on lisaküsimusi, pidage nõu oma arstiga.</w:t>
      </w:r>
    </w:p>
    <w:p w14:paraId="4E7431CD" w14:textId="77777777" w:rsidR="005E39C2" w:rsidRPr="005F4938" w:rsidRDefault="00CA1E6C" w:rsidP="0057688B">
      <w:pPr>
        <w:ind w:left="567" w:right="-2" w:hanging="567"/>
        <w:rPr>
          <w:noProof/>
          <w:szCs w:val="24"/>
          <w:lang w:val="et-EE"/>
        </w:rPr>
      </w:pPr>
      <w:r>
        <w:rPr>
          <w:noProof/>
          <w:lang w:val="et-EE"/>
        </w:rPr>
        <w:t>-</w:t>
      </w:r>
      <w:r>
        <w:rPr>
          <w:noProof/>
          <w:lang w:val="et-EE"/>
        </w:rPr>
        <w:tab/>
      </w:r>
      <w:r w:rsidR="00A24456" w:rsidRPr="005F4938">
        <w:rPr>
          <w:noProof/>
          <w:szCs w:val="24"/>
          <w:lang w:val="et-EE"/>
        </w:rPr>
        <w:t>Kui teil tekib ükskõik milline kõrvaltoime, pidage nõu oma arsti. Kõrvaltoime võib olla ka selline, mida selles infolehes ei ole nimetatud. Vt lõik 4</w:t>
      </w:r>
      <w:r w:rsidR="005E39C2" w:rsidRPr="005F4938">
        <w:rPr>
          <w:noProof/>
          <w:szCs w:val="24"/>
          <w:lang w:val="et-EE"/>
        </w:rPr>
        <w:t>.</w:t>
      </w:r>
    </w:p>
    <w:p w14:paraId="5AA75B44" w14:textId="77777777" w:rsidR="005E39C2" w:rsidRPr="005F4938" w:rsidRDefault="005E39C2" w:rsidP="0057688B">
      <w:pPr>
        <w:tabs>
          <w:tab w:val="left" w:pos="546"/>
        </w:tabs>
        <w:ind w:right="-2"/>
        <w:rPr>
          <w:szCs w:val="24"/>
          <w:lang w:val="et-EE"/>
        </w:rPr>
      </w:pPr>
    </w:p>
    <w:p w14:paraId="616518B7" w14:textId="77777777" w:rsidR="005E39C2" w:rsidRPr="007644FF" w:rsidRDefault="005E39C2" w:rsidP="00DB2FE6">
      <w:pPr>
        <w:pStyle w:val="Data"/>
        <w:rPr>
          <w:color w:val="auto"/>
          <w:lang w:val="et-EE"/>
        </w:rPr>
      </w:pPr>
    </w:p>
    <w:p w14:paraId="7E721C96" w14:textId="70E3509B" w:rsidR="005E39C2" w:rsidRPr="005F4938" w:rsidRDefault="005E39C2" w:rsidP="005C43F2">
      <w:pPr>
        <w:numPr>
          <w:ilvl w:val="12"/>
          <w:numId w:val="0"/>
        </w:numPr>
        <w:tabs>
          <w:tab w:val="left" w:pos="360"/>
          <w:tab w:val="left" w:pos="546"/>
        </w:tabs>
        <w:ind w:right="-2"/>
        <w:outlineLvl w:val="0"/>
        <w:rPr>
          <w:szCs w:val="24"/>
          <w:lang w:val="et-EE"/>
        </w:rPr>
      </w:pPr>
      <w:r w:rsidRPr="005F4938">
        <w:rPr>
          <w:b/>
          <w:noProof/>
          <w:szCs w:val="24"/>
          <w:lang w:val="et-EE"/>
        </w:rPr>
        <w:t xml:space="preserve">Infolehe </w:t>
      </w:r>
      <w:r w:rsidR="00A24456" w:rsidRPr="005F4938">
        <w:rPr>
          <w:b/>
          <w:lang w:val="et-EE"/>
        </w:rPr>
        <w:t>sisukord</w:t>
      </w:r>
    </w:p>
    <w:p w14:paraId="7ABFAD36" w14:textId="77777777" w:rsidR="005E39C2" w:rsidRPr="005F4938" w:rsidRDefault="005E39C2" w:rsidP="00495174">
      <w:pPr>
        <w:numPr>
          <w:ilvl w:val="12"/>
          <w:numId w:val="0"/>
        </w:numPr>
        <w:tabs>
          <w:tab w:val="left" w:pos="360"/>
          <w:tab w:val="left" w:pos="546"/>
        </w:tabs>
        <w:ind w:right="-2"/>
        <w:outlineLvl w:val="0"/>
        <w:rPr>
          <w:szCs w:val="24"/>
          <w:lang w:val="et-EE"/>
        </w:rPr>
      </w:pPr>
    </w:p>
    <w:p w14:paraId="2664E13C" w14:textId="77777777" w:rsidR="005E39C2" w:rsidRPr="005F4938" w:rsidRDefault="005E39C2" w:rsidP="0057688B">
      <w:pPr>
        <w:ind w:left="567" w:hanging="567"/>
        <w:outlineLvl w:val="0"/>
        <w:rPr>
          <w:szCs w:val="24"/>
          <w:lang w:val="et-EE"/>
        </w:rPr>
      </w:pPr>
      <w:r w:rsidRPr="005F4938">
        <w:rPr>
          <w:noProof/>
          <w:szCs w:val="24"/>
          <w:lang w:val="et-EE"/>
        </w:rPr>
        <w:t>1.</w:t>
      </w:r>
      <w:r w:rsidRPr="005F4938">
        <w:rPr>
          <w:noProof/>
          <w:szCs w:val="24"/>
          <w:lang w:val="et-EE"/>
        </w:rPr>
        <w:tab/>
        <w:t>Mis ravim on TEPADINA ja milleks seda kasutatakse</w:t>
      </w:r>
    </w:p>
    <w:p w14:paraId="072194F0" w14:textId="77777777" w:rsidR="005E39C2" w:rsidRPr="005F4938" w:rsidRDefault="005E39C2" w:rsidP="0057688B">
      <w:pPr>
        <w:ind w:left="567" w:hanging="567"/>
        <w:outlineLvl w:val="0"/>
        <w:rPr>
          <w:noProof/>
          <w:szCs w:val="24"/>
          <w:lang w:val="et-EE"/>
        </w:rPr>
      </w:pPr>
      <w:r w:rsidRPr="005F4938">
        <w:rPr>
          <w:noProof/>
          <w:szCs w:val="24"/>
          <w:lang w:val="et-EE"/>
        </w:rPr>
        <w:t>2.</w:t>
      </w:r>
      <w:r w:rsidRPr="005F4938">
        <w:rPr>
          <w:noProof/>
          <w:szCs w:val="24"/>
          <w:lang w:val="et-EE"/>
        </w:rPr>
        <w:tab/>
        <w:t>Mida on vaja teada enne TEPADINA kasutamist</w:t>
      </w:r>
    </w:p>
    <w:p w14:paraId="2E5B825F" w14:textId="77777777" w:rsidR="005E39C2" w:rsidRPr="005F4938" w:rsidRDefault="005E39C2" w:rsidP="0057688B">
      <w:pPr>
        <w:ind w:left="567" w:hanging="567"/>
        <w:outlineLvl w:val="0"/>
        <w:rPr>
          <w:noProof/>
          <w:szCs w:val="24"/>
          <w:lang w:val="et-EE"/>
        </w:rPr>
      </w:pPr>
      <w:r w:rsidRPr="005F4938">
        <w:rPr>
          <w:noProof/>
          <w:szCs w:val="24"/>
          <w:lang w:val="et-EE"/>
        </w:rPr>
        <w:t>3.</w:t>
      </w:r>
      <w:r w:rsidRPr="005F4938">
        <w:rPr>
          <w:noProof/>
          <w:szCs w:val="24"/>
          <w:lang w:val="et-EE"/>
        </w:rPr>
        <w:tab/>
        <w:t xml:space="preserve">Kuidas </w:t>
      </w:r>
      <w:r w:rsidR="00EB739B" w:rsidRPr="005F4938">
        <w:rPr>
          <w:noProof/>
          <w:szCs w:val="24"/>
          <w:lang w:val="et-EE"/>
        </w:rPr>
        <w:t>TEPADINA’t kasutada</w:t>
      </w:r>
    </w:p>
    <w:p w14:paraId="07A53F6C" w14:textId="77777777" w:rsidR="005E39C2" w:rsidRPr="005F4938" w:rsidRDefault="005E39C2" w:rsidP="0057688B">
      <w:pPr>
        <w:ind w:left="567" w:hanging="567"/>
        <w:outlineLvl w:val="0"/>
        <w:rPr>
          <w:noProof/>
          <w:szCs w:val="24"/>
          <w:lang w:val="et-EE"/>
        </w:rPr>
      </w:pPr>
      <w:r w:rsidRPr="005F4938">
        <w:rPr>
          <w:noProof/>
          <w:szCs w:val="24"/>
          <w:lang w:val="et-EE"/>
        </w:rPr>
        <w:t>4.</w:t>
      </w:r>
      <w:r w:rsidRPr="005F4938">
        <w:rPr>
          <w:noProof/>
          <w:szCs w:val="24"/>
          <w:lang w:val="et-EE"/>
        </w:rPr>
        <w:tab/>
        <w:t>Võimalikud kõrvaltoimed</w:t>
      </w:r>
    </w:p>
    <w:p w14:paraId="697EBB98" w14:textId="77777777" w:rsidR="005E39C2" w:rsidRPr="005F4938" w:rsidRDefault="005E39C2" w:rsidP="0057688B">
      <w:pPr>
        <w:ind w:left="567" w:hanging="567"/>
        <w:outlineLvl w:val="0"/>
        <w:rPr>
          <w:noProof/>
          <w:szCs w:val="24"/>
          <w:lang w:val="et-EE"/>
        </w:rPr>
      </w:pPr>
      <w:r w:rsidRPr="005F4938">
        <w:rPr>
          <w:noProof/>
          <w:szCs w:val="24"/>
          <w:lang w:val="et-EE"/>
        </w:rPr>
        <w:t>5.</w:t>
      </w:r>
      <w:r w:rsidRPr="005F4938">
        <w:rPr>
          <w:noProof/>
          <w:szCs w:val="24"/>
          <w:lang w:val="et-EE"/>
        </w:rPr>
        <w:tab/>
        <w:t xml:space="preserve">Kuidas </w:t>
      </w:r>
      <w:r w:rsidR="00EB739B" w:rsidRPr="005F4938">
        <w:rPr>
          <w:noProof/>
          <w:szCs w:val="24"/>
          <w:lang w:val="et-EE"/>
        </w:rPr>
        <w:t>TEPADINA’t säilitada</w:t>
      </w:r>
    </w:p>
    <w:p w14:paraId="3DEF9A40" w14:textId="77777777" w:rsidR="00A24456" w:rsidRPr="005F4938" w:rsidRDefault="005E39C2" w:rsidP="0057688B">
      <w:pPr>
        <w:ind w:left="567" w:right="-2" w:hanging="567"/>
        <w:outlineLvl w:val="0"/>
        <w:rPr>
          <w:szCs w:val="24"/>
          <w:lang w:val="et-EE"/>
        </w:rPr>
      </w:pPr>
      <w:r w:rsidRPr="005F4938">
        <w:rPr>
          <w:noProof/>
          <w:szCs w:val="24"/>
          <w:lang w:val="et-EE"/>
        </w:rPr>
        <w:t>6.</w:t>
      </w:r>
      <w:r w:rsidRPr="005F4938">
        <w:rPr>
          <w:noProof/>
          <w:szCs w:val="24"/>
          <w:lang w:val="et-EE"/>
        </w:rPr>
        <w:tab/>
      </w:r>
      <w:r w:rsidR="00A24456" w:rsidRPr="005F4938">
        <w:rPr>
          <w:lang w:val="et-EE"/>
        </w:rPr>
        <w:t>Pakendi sisu ja muu teave</w:t>
      </w:r>
    </w:p>
    <w:p w14:paraId="2BFD4F89" w14:textId="77777777" w:rsidR="005E39C2" w:rsidRPr="005F4938" w:rsidRDefault="005E39C2" w:rsidP="0057688B">
      <w:pPr>
        <w:tabs>
          <w:tab w:val="left" w:pos="360"/>
          <w:tab w:val="left" w:pos="546"/>
        </w:tabs>
        <w:ind w:right="-2"/>
        <w:outlineLvl w:val="0"/>
        <w:rPr>
          <w:szCs w:val="24"/>
          <w:lang w:val="et-EE"/>
        </w:rPr>
      </w:pPr>
    </w:p>
    <w:p w14:paraId="2FE0FCC8" w14:textId="77777777" w:rsidR="005E39C2" w:rsidRPr="005F4938" w:rsidRDefault="005E39C2" w:rsidP="005C43F2">
      <w:pPr>
        <w:numPr>
          <w:ilvl w:val="12"/>
          <w:numId w:val="0"/>
        </w:numPr>
        <w:tabs>
          <w:tab w:val="left" w:pos="360"/>
          <w:tab w:val="left" w:pos="546"/>
        </w:tabs>
        <w:rPr>
          <w:szCs w:val="24"/>
          <w:lang w:val="et-EE"/>
        </w:rPr>
      </w:pPr>
    </w:p>
    <w:p w14:paraId="654E5F78" w14:textId="77777777" w:rsidR="005E39C2" w:rsidRPr="005F4938" w:rsidRDefault="005E39C2" w:rsidP="0057688B">
      <w:pPr>
        <w:ind w:left="567" w:hanging="567"/>
        <w:rPr>
          <w:b/>
          <w:szCs w:val="24"/>
          <w:lang w:val="et-EE"/>
        </w:rPr>
      </w:pPr>
      <w:r w:rsidRPr="005F4938">
        <w:rPr>
          <w:b/>
          <w:noProof/>
          <w:szCs w:val="24"/>
          <w:lang w:val="et-EE"/>
        </w:rPr>
        <w:t>1.</w:t>
      </w:r>
      <w:r w:rsidRPr="005F4938">
        <w:rPr>
          <w:b/>
          <w:noProof/>
          <w:szCs w:val="24"/>
          <w:lang w:val="et-EE"/>
        </w:rPr>
        <w:tab/>
      </w:r>
      <w:r w:rsidR="00403FB1" w:rsidRPr="005F4938">
        <w:rPr>
          <w:b/>
          <w:lang w:val="et-EE"/>
        </w:rPr>
        <w:t xml:space="preserve">Mis ravim on </w:t>
      </w:r>
      <w:r w:rsidRPr="005F4938">
        <w:rPr>
          <w:b/>
          <w:noProof/>
          <w:szCs w:val="24"/>
          <w:lang w:val="et-EE"/>
        </w:rPr>
        <w:t xml:space="preserve">TEPADINA </w:t>
      </w:r>
      <w:r w:rsidR="00403FB1" w:rsidRPr="005F4938">
        <w:rPr>
          <w:b/>
          <w:lang w:val="et-EE"/>
        </w:rPr>
        <w:t>ja milleks seda kasutatakse</w:t>
      </w:r>
    </w:p>
    <w:p w14:paraId="0AB15E22" w14:textId="77777777" w:rsidR="005E39C2" w:rsidRPr="005F4938" w:rsidRDefault="005E39C2" w:rsidP="005C43F2">
      <w:pPr>
        <w:numPr>
          <w:ilvl w:val="12"/>
          <w:numId w:val="0"/>
        </w:numPr>
        <w:tabs>
          <w:tab w:val="left" w:pos="360"/>
          <w:tab w:val="left" w:pos="546"/>
        </w:tabs>
        <w:rPr>
          <w:szCs w:val="24"/>
          <w:lang w:val="et-EE"/>
        </w:rPr>
      </w:pPr>
    </w:p>
    <w:p w14:paraId="5174E22B" w14:textId="77777777" w:rsidR="005E39C2" w:rsidRPr="005F4938" w:rsidRDefault="005E39C2" w:rsidP="00495174">
      <w:pPr>
        <w:numPr>
          <w:ilvl w:val="12"/>
          <w:numId w:val="0"/>
        </w:numPr>
        <w:tabs>
          <w:tab w:val="left" w:pos="360"/>
          <w:tab w:val="left" w:pos="546"/>
        </w:tabs>
        <w:ind w:right="-2"/>
        <w:outlineLvl w:val="0"/>
        <w:rPr>
          <w:szCs w:val="24"/>
          <w:lang w:val="et-EE"/>
        </w:rPr>
      </w:pPr>
      <w:r w:rsidRPr="005F4938">
        <w:rPr>
          <w:noProof/>
          <w:szCs w:val="24"/>
          <w:lang w:val="et-EE"/>
        </w:rPr>
        <w:t>TEPADINA sisaldab toimeainet tiotepa, mis kuulub alküülivate ainete ravimirühma.</w:t>
      </w:r>
    </w:p>
    <w:p w14:paraId="0C155EB8" w14:textId="77777777" w:rsidR="005E39C2" w:rsidRPr="005F4938" w:rsidRDefault="005E39C2" w:rsidP="0009595D">
      <w:pPr>
        <w:numPr>
          <w:ilvl w:val="12"/>
          <w:numId w:val="0"/>
        </w:numPr>
        <w:tabs>
          <w:tab w:val="left" w:pos="360"/>
          <w:tab w:val="left" w:pos="546"/>
        </w:tabs>
        <w:ind w:right="-2"/>
        <w:rPr>
          <w:szCs w:val="24"/>
          <w:lang w:val="et-EE"/>
        </w:rPr>
      </w:pPr>
    </w:p>
    <w:p w14:paraId="2ADF7D2E" w14:textId="77777777" w:rsidR="005E39C2" w:rsidRPr="005F4938" w:rsidRDefault="005E39C2" w:rsidP="00E33BD2">
      <w:pPr>
        <w:numPr>
          <w:ilvl w:val="12"/>
          <w:numId w:val="0"/>
        </w:numPr>
        <w:tabs>
          <w:tab w:val="left" w:pos="360"/>
          <w:tab w:val="left" w:pos="546"/>
        </w:tabs>
        <w:ind w:right="-2"/>
        <w:rPr>
          <w:szCs w:val="24"/>
          <w:lang w:val="et-EE"/>
        </w:rPr>
      </w:pPr>
      <w:r w:rsidRPr="005F4938">
        <w:rPr>
          <w:noProof/>
          <w:szCs w:val="24"/>
          <w:lang w:val="et-EE"/>
        </w:rPr>
        <w:t>TEPADINA</w:t>
      </w:r>
      <w:r w:rsidR="00C925E3">
        <w:rPr>
          <w:noProof/>
          <w:szCs w:val="24"/>
          <w:lang w:val="et-EE"/>
        </w:rPr>
        <w:t>’</w:t>
      </w:r>
      <w:r w:rsidRPr="005F4938">
        <w:rPr>
          <w:noProof/>
          <w:szCs w:val="24"/>
          <w:lang w:val="et-EE"/>
        </w:rPr>
        <w:t>t kasutatakse patsiendi ettevalmistamisel luuüdi siirdamiseks.</w:t>
      </w:r>
      <w:r w:rsidRPr="005F4938">
        <w:rPr>
          <w:szCs w:val="24"/>
          <w:lang w:val="et-EE"/>
        </w:rPr>
        <w:t xml:space="preserve"> </w:t>
      </w:r>
      <w:r w:rsidRPr="005F4938">
        <w:rPr>
          <w:noProof/>
          <w:szCs w:val="24"/>
          <w:lang w:val="et-EE"/>
        </w:rPr>
        <w:t>Ravim toimib luuüdirakkude hävitajana.</w:t>
      </w:r>
      <w:r w:rsidRPr="005F4938">
        <w:rPr>
          <w:szCs w:val="24"/>
          <w:lang w:val="et-EE"/>
        </w:rPr>
        <w:t xml:space="preserve"> </w:t>
      </w:r>
      <w:r w:rsidRPr="005F4938">
        <w:rPr>
          <w:noProof/>
          <w:szCs w:val="24"/>
          <w:lang w:val="et-EE"/>
        </w:rPr>
        <w:t xml:space="preserve">See võimaldab siirdada uued luuüdirakud (vereloome </w:t>
      </w:r>
      <w:r w:rsidR="00C925E3">
        <w:rPr>
          <w:noProof/>
          <w:szCs w:val="24"/>
          <w:lang w:val="et-EE"/>
        </w:rPr>
        <w:t>tüvi</w:t>
      </w:r>
      <w:r w:rsidR="00C925E3" w:rsidRPr="005F4938">
        <w:rPr>
          <w:noProof/>
          <w:szCs w:val="24"/>
          <w:lang w:val="et-EE"/>
        </w:rPr>
        <w:t>rakud</w:t>
      </w:r>
      <w:r w:rsidRPr="005F4938">
        <w:rPr>
          <w:noProof/>
          <w:szCs w:val="24"/>
          <w:lang w:val="et-EE"/>
        </w:rPr>
        <w:t>), mis omakorda võimaldavad organismil toota terveid vererakke.</w:t>
      </w:r>
    </w:p>
    <w:p w14:paraId="5AD21A5C" w14:textId="77777777" w:rsidR="005E39C2" w:rsidRPr="005F4938" w:rsidRDefault="005E39C2" w:rsidP="00A9118B">
      <w:pPr>
        <w:numPr>
          <w:ilvl w:val="12"/>
          <w:numId w:val="0"/>
        </w:numPr>
        <w:tabs>
          <w:tab w:val="left" w:pos="360"/>
          <w:tab w:val="left" w:pos="546"/>
        </w:tabs>
        <w:ind w:right="-2"/>
        <w:rPr>
          <w:szCs w:val="24"/>
          <w:lang w:val="et-EE"/>
        </w:rPr>
      </w:pPr>
      <w:r w:rsidRPr="005F4938">
        <w:rPr>
          <w:noProof/>
          <w:szCs w:val="24"/>
          <w:lang w:val="et-EE"/>
        </w:rPr>
        <w:t>TEPADINA sobib kasutamiseks täiskasvanutel</w:t>
      </w:r>
      <w:r w:rsidR="00403FB1" w:rsidRPr="005F4938">
        <w:rPr>
          <w:noProof/>
          <w:szCs w:val="24"/>
          <w:lang w:val="et-EE"/>
        </w:rPr>
        <w:t>,</w:t>
      </w:r>
      <w:r w:rsidR="004271FE">
        <w:rPr>
          <w:noProof/>
          <w:szCs w:val="24"/>
          <w:lang w:val="et-EE"/>
        </w:rPr>
        <w:t xml:space="preserve"> </w:t>
      </w:r>
      <w:r w:rsidRPr="005F4938">
        <w:rPr>
          <w:noProof/>
          <w:szCs w:val="24"/>
          <w:lang w:val="et-EE"/>
        </w:rPr>
        <w:t>lastel</w:t>
      </w:r>
      <w:r w:rsidR="00403FB1" w:rsidRPr="005F4938">
        <w:rPr>
          <w:noProof/>
          <w:szCs w:val="24"/>
          <w:lang w:val="et-EE"/>
        </w:rPr>
        <w:t xml:space="preserve"> ja </w:t>
      </w:r>
      <w:r w:rsidR="00403FB1" w:rsidRPr="005F4938">
        <w:rPr>
          <w:lang w:val="et-EE"/>
        </w:rPr>
        <w:t>noorukitel</w:t>
      </w:r>
      <w:r w:rsidRPr="005F4938">
        <w:rPr>
          <w:noProof/>
          <w:szCs w:val="24"/>
          <w:lang w:val="et-EE"/>
        </w:rPr>
        <w:t>.</w:t>
      </w:r>
    </w:p>
    <w:p w14:paraId="494A34A8" w14:textId="77777777" w:rsidR="005E39C2" w:rsidRPr="005F4938" w:rsidRDefault="005E39C2" w:rsidP="00954183">
      <w:pPr>
        <w:numPr>
          <w:ilvl w:val="12"/>
          <w:numId w:val="0"/>
        </w:numPr>
        <w:tabs>
          <w:tab w:val="left" w:pos="360"/>
          <w:tab w:val="left" w:pos="546"/>
        </w:tabs>
        <w:rPr>
          <w:szCs w:val="24"/>
          <w:lang w:val="et-EE"/>
        </w:rPr>
      </w:pPr>
    </w:p>
    <w:p w14:paraId="3ED2E6D3" w14:textId="77777777" w:rsidR="005E39C2" w:rsidRPr="005F4938" w:rsidRDefault="005E39C2" w:rsidP="0057688B">
      <w:pPr>
        <w:tabs>
          <w:tab w:val="left" w:pos="546"/>
        </w:tabs>
        <w:rPr>
          <w:szCs w:val="24"/>
          <w:lang w:val="et-EE"/>
        </w:rPr>
      </w:pPr>
    </w:p>
    <w:p w14:paraId="3BEE05AB" w14:textId="79E2D29E" w:rsidR="005E39C2" w:rsidRPr="005F4938" w:rsidRDefault="005E39C2" w:rsidP="0057688B">
      <w:pPr>
        <w:ind w:left="567" w:hanging="567"/>
        <w:rPr>
          <w:b/>
          <w:noProof/>
          <w:szCs w:val="24"/>
          <w:lang w:val="et-EE"/>
        </w:rPr>
      </w:pPr>
      <w:r w:rsidRPr="005F4938">
        <w:rPr>
          <w:b/>
          <w:noProof/>
          <w:szCs w:val="24"/>
          <w:lang w:val="et-EE"/>
        </w:rPr>
        <w:t>2.</w:t>
      </w:r>
      <w:r w:rsidRPr="005F4938">
        <w:rPr>
          <w:b/>
          <w:noProof/>
          <w:szCs w:val="24"/>
          <w:lang w:val="et-EE"/>
        </w:rPr>
        <w:tab/>
      </w:r>
      <w:r w:rsidR="004F277F" w:rsidRPr="005F4938">
        <w:rPr>
          <w:b/>
          <w:lang w:val="et-EE"/>
        </w:rPr>
        <w:t xml:space="preserve">Mida on vaja teada enne </w:t>
      </w:r>
      <w:r w:rsidRPr="005F4938">
        <w:rPr>
          <w:b/>
          <w:noProof/>
          <w:szCs w:val="24"/>
          <w:lang w:val="et-EE"/>
        </w:rPr>
        <w:t xml:space="preserve">TEPADINA </w:t>
      </w:r>
      <w:r w:rsidR="004F277F" w:rsidRPr="005F4938">
        <w:rPr>
          <w:b/>
          <w:lang w:val="et-EE"/>
        </w:rPr>
        <w:t>kasutamist</w:t>
      </w:r>
    </w:p>
    <w:p w14:paraId="355C42DE" w14:textId="77777777" w:rsidR="005E39C2" w:rsidRPr="005F4938" w:rsidRDefault="005E39C2" w:rsidP="005C43F2">
      <w:pPr>
        <w:numPr>
          <w:ilvl w:val="12"/>
          <w:numId w:val="0"/>
        </w:numPr>
        <w:tabs>
          <w:tab w:val="left" w:pos="360"/>
          <w:tab w:val="left" w:pos="546"/>
        </w:tabs>
        <w:ind w:right="-2"/>
        <w:rPr>
          <w:szCs w:val="24"/>
          <w:lang w:val="et-EE"/>
        </w:rPr>
      </w:pPr>
    </w:p>
    <w:p w14:paraId="2F7E1F02" w14:textId="77777777" w:rsidR="005E39C2" w:rsidRPr="005F4938" w:rsidRDefault="005E39C2" w:rsidP="00495174">
      <w:pPr>
        <w:numPr>
          <w:ilvl w:val="12"/>
          <w:numId w:val="0"/>
        </w:numPr>
        <w:tabs>
          <w:tab w:val="left" w:pos="360"/>
          <w:tab w:val="left" w:pos="546"/>
        </w:tabs>
        <w:outlineLvl w:val="0"/>
        <w:rPr>
          <w:b/>
          <w:szCs w:val="24"/>
          <w:lang w:val="et-EE"/>
        </w:rPr>
      </w:pPr>
      <w:r w:rsidRPr="005F4938">
        <w:rPr>
          <w:b/>
          <w:noProof/>
          <w:szCs w:val="24"/>
          <w:lang w:val="et-EE"/>
        </w:rPr>
        <w:t>TEPADINA</w:t>
      </w:r>
      <w:r w:rsidR="004271FE">
        <w:rPr>
          <w:b/>
          <w:noProof/>
          <w:szCs w:val="24"/>
          <w:lang w:val="et-EE"/>
        </w:rPr>
        <w:t>’t ei tohi kasutada</w:t>
      </w:r>
    </w:p>
    <w:p w14:paraId="147859D5" w14:textId="77777777" w:rsidR="005E39C2" w:rsidRPr="005F4938" w:rsidRDefault="00DB2FE6" w:rsidP="0057688B">
      <w:pPr>
        <w:ind w:left="567" w:hanging="567"/>
        <w:rPr>
          <w:szCs w:val="24"/>
          <w:lang w:val="et-EE"/>
        </w:rPr>
      </w:pPr>
      <w:r>
        <w:rPr>
          <w:szCs w:val="24"/>
          <w:lang w:val="et-EE"/>
        </w:rPr>
        <w:t>-</w:t>
      </w:r>
      <w:r w:rsidR="005E39C2" w:rsidRPr="005F4938">
        <w:rPr>
          <w:szCs w:val="24"/>
          <w:lang w:val="et-EE"/>
        </w:rPr>
        <w:tab/>
      </w:r>
      <w:r w:rsidR="005E39C2" w:rsidRPr="005F4938">
        <w:rPr>
          <w:noProof/>
          <w:szCs w:val="24"/>
          <w:lang w:val="et-EE"/>
        </w:rPr>
        <w:t>kui olete allergiline tiotepa suhtes,</w:t>
      </w:r>
    </w:p>
    <w:p w14:paraId="681B0C81" w14:textId="77777777" w:rsidR="005E39C2" w:rsidRPr="005F4938" w:rsidRDefault="00DB2FE6" w:rsidP="0057688B">
      <w:pPr>
        <w:ind w:left="567" w:hanging="567"/>
        <w:rPr>
          <w:szCs w:val="24"/>
          <w:lang w:val="et-EE"/>
        </w:rPr>
      </w:pPr>
      <w:r>
        <w:rPr>
          <w:szCs w:val="24"/>
          <w:lang w:val="et-EE"/>
        </w:rPr>
        <w:t>-</w:t>
      </w:r>
      <w:r w:rsidR="005E39C2" w:rsidRPr="005F4938">
        <w:rPr>
          <w:szCs w:val="24"/>
          <w:lang w:val="et-EE"/>
        </w:rPr>
        <w:tab/>
      </w:r>
      <w:r w:rsidR="005E39C2" w:rsidRPr="005F4938">
        <w:rPr>
          <w:noProof/>
          <w:szCs w:val="24"/>
          <w:lang w:val="et-EE"/>
        </w:rPr>
        <w:t>kui olete rase või kahtlustate rasedust,</w:t>
      </w:r>
    </w:p>
    <w:p w14:paraId="70BB9FAE" w14:textId="77777777" w:rsidR="005E39C2" w:rsidRPr="005F4938" w:rsidRDefault="00DB2FE6" w:rsidP="0057688B">
      <w:pPr>
        <w:ind w:left="567" w:hanging="567"/>
        <w:rPr>
          <w:szCs w:val="24"/>
          <w:lang w:val="et-EE"/>
        </w:rPr>
      </w:pPr>
      <w:r>
        <w:rPr>
          <w:szCs w:val="24"/>
          <w:lang w:val="et-EE"/>
        </w:rPr>
        <w:t>-</w:t>
      </w:r>
      <w:r w:rsidR="005E39C2" w:rsidRPr="005F4938">
        <w:rPr>
          <w:szCs w:val="24"/>
          <w:lang w:val="et-EE"/>
        </w:rPr>
        <w:tab/>
      </w:r>
      <w:r w:rsidR="005E39C2" w:rsidRPr="005F4938">
        <w:rPr>
          <w:noProof/>
          <w:szCs w:val="24"/>
          <w:lang w:val="et-EE"/>
        </w:rPr>
        <w:t>kui toidate last rinnaga,</w:t>
      </w:r>
    </w:p>
    <w:p w14:paraId="68E9C8D9" w14:textId="77777777" w:rsidR="005E39C2" w:rsidRPr="005F4938" w:rsidRDefault="005E39C2" w:rsidP="0057688B">
      <w:pPr>
        <w:widowControl w:val="0"/>
        <w:autoSpaceDE w:val="0"/>
        <w:autoSpaceDN w:val="0"/>
        <w:adjustRightInd w:val="0"/>
        <w:ind w:left="567" w:hanging="567"/>
        <w:rPr>
          <w:b/>
          <w:lang w:val="et-EE"/>
        </w:rPr>
      </w:pPr>
      <w:r w:rsidRPr="005F4938">
        <w:rPr>
          <w:szCs w:val="22"/>
          <w:lang w:val="et-EE" w:eastAsia="en-US"/>
        </w:rPr>
        <w:t>-</w:t>
      </w:r>
      <w:r w:rsidRPr="005F4938">
        <w:rPr>
          <w:szCs w:val="22"/>
          <w:lang w:val="et-EE" w:eastAsia="en-US"/>
        </w:rPr>
        <w:tab/>
        <w:t>kui teile manustatakse kollapalaviku vaktsiini, elusviirustel põhinevaid või bakteriaalseid vaktsiine.</w:t>
      </w:r>
    </w:p>
    <w:p w14:paraId="6BCB29BC" w14:textId="77777777" w:rsidR="005E39C2" w:rsidRPr="005F4938" w:rsidRDefault="005E39C2" w:rsidP="005C43F2">
      <w:pPr>
        <w:numPr>
          <w:ilvl w:val="12"/>
          <w:numId w:val="0"/>
        </w:numPr>
        <w:tabs>
          <w:tab w:val="left" w:pos="360"/>
          <w:tab w:val="left" w:pos="546"/>
        </w:tabs>
        <w:ind w:right="-2"/>
        <w:outlineLvl w:val="0"/>
        <w:rPr>
          <w:b/>
          <w:noProof/>
          <w:szCs w:val="24"/>
          <w:lang w:val="et-EE"/>
        </w:rPr>
      </w:pPr>
    </w:p>
    <w:p w14:paraId="6C0D09A1" w14:textId="77777777" w:rsidR="005E39C2" w:rsidRPr="005F4938" w:rsidRDefault="00A24456" w:rsidP="00495174">
      <w:pPr>
        <w:numPr>
          <w:ilvl w:val="12"/>
          <w:numId w:val="0"/>
        </w:numPr>
        <w:tabs>
          <w:tab w:val="left" w:pos="360"/>
          <w:tab w:val="left" w:pos="546"/>
        </w:tabs>
        <w:ind w:right="-2"/>
        <w:outlineLvl w:val="0"/>
        <w:rPr>
          <w:b/>
          <w:szCs w:val="24"/>
          <w:lang w:val="et-EE"/>
        </w:rPr>
      </w:pPr>
      <w:r w:rsidRPr="005F4938">
        <w:rPr>
          <w:b/>
          <w:noProof/>
          <w:szCs w:val="24"/>
          <w:lang w:val="et-EE"/>
        </w:rPr>
        <w:t>Hoiatused ja ettevaatusabinõud</w:t>
      </w:r>
    </w:p>
    <w:p w14:paraId="4B375AE7" w14:textId="77777777"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Peate informeerima oma arsti, kui teil esineb:</w:t>
      </w:r>
    </w:p>
    <w:p w14:paraId="25A71BAC" w14:textId="77777777" w:rsidR="005E39C2" w:rsidRPr="005F4938" w:rsidRDefault="009E76EF" w:rsidP="0057688B">
      <w:pPr>
        <w:autoSpaceDE w:val="0"/>
        <w:autoSpaceDN w:val="0"/>
        <w:adjustRightInd w:val="0"/>
        <w:spacing w:line="260" w:lineRule="exact"/>
        <w:ind w:left="567" w:hanging="567"/>
        <w:rPr>
          <w:szCs w:val="24"/>
          <w:lang w:val="et-EE"/>
        </w:rPr>
      </w:pPr>
      <w:r>
        <w:rPr>
          <w:noProof/>
          <w:lang w:val="et-EE"/>
        </w:rPr>
        <w:t>-</w:t>
      </w:r>
      <w:r>
        <w:rPr>
          <w:noProof/>
          <w:lang w:val="et-EE"/>
        </w:rPr>
        <w:tab/>
      </w:r>
      <w:r w:rsidR="005E39C2" w:rsidRPr="005F4938">
        <w:rPr>
          <w:noProof/>
          <w:szCs w:val="24"/>
          <w:lang w:val="et-EE"/>
        </w:rPr>
        <w:t>maksa- või neerutalitluse häireid,</w:t>
      </w:r>
    </w:p>
    <w:p w14:paraId="16DD6177" w14:textId="77777777" w:rsidR="005E39C2" w:rsidRPr="005F4938" w:rsidRDefault="009E76EF" w:rsidP="0057688B">
      <w:pPr>
        <w:autoSpaceDE w:val="0"/>
        <w:autoSpaceDN w:val="0"/>
        <w:adjustRightInd w:val="0"/>
        <w:spacing w:line="260" w:lineRule="exact"/>
        <w:ind w:left="567" w:hanging="567"/>
        <w:rPr>
          <w:szCs w:val="24"/>
          <w:lang w:val="et-EE"/>
        </w:rPr>
      </w:pPr>
      <w:r>
        <w:rPr>
          <w:noProof/>
          <w:lang w:val="et-EE"/>
        </w:rPr>
        <w:t>-</w:t>
      </w:r>
      <w:r>
        <w:rPr>
          <w:noProof/>
          <w:lang w:val="et-EE"/>
        </w:rPr>
        <w:tab/>
      </w:r>
      <w:r w:rsidR="005E39C2" w:rsidRPr="005F4938">
        <w:rPr>
          <w:noProof/>
          <w:szCs w:val="24"/>
          <w:lang w:val="et-EE"/>
        </w:rPr>
        <w:t>südame- või kopsutalitluse häireid,</w:t>
      </w:r>
    </w:p>
    <w:p w14:paraId="45F0CCC0" w14:textId="77777777" w:rsidR="005E39C2" w:rsidRPr="005F4938" w:rsidRDefault="009E76EF" w:rsidP="0057688B">
      <w:pPr>
        <w:widowControl w:val="0"/>
        <w:autoSpaceDE w:val="0"/>
        <w:autoSpaceDN w:val="0"/>
        <w:adjustRightInd w:val="0"/>
        <w:spacing w:line="260" w:lineRule="exact"/>
        <w:ind w:left="567" w:hanging="567"/>
        <w:rPr>
          <w:szCs w:val="22"/>
          <w:lang w:val="et-EE" w:eastAsia="en-US"/>
        </w:rPr>
      </w:pPr>
      <w:r>
        <w:rPr>
          <w:noProof/>
          <w:lang w:val="et-EE"/>
        </w:rPr>
        <w:t>-</w:t>
      </w:r>
      <w:r>
        <w:rPr>
          <w:noProof/>
          <w:lang w:val="et-EE"/>
        </w:rPr>
        <w:tab/>
      </w:r>
      <w:r w:rsidR="005E39C2" w:rsidRPr="005F4938">
        <w:rPr>
          <w:szCs w:val="22"/>
          <w:lang w:val="et-EE" w:eastAsia="en-US"/>
        </w:rPr>
        <w:t>kram</w:t>
      </w:r>
      <w:r w:rsidR="004271FE">
        <w:rPr>
          <w:szCs w:val="22"/>
          <w:lang w:val="et-EE" w:eastAsia="en-US"/>
        </w:rPr>
        <w:t>bihood</w:t>
      </w:r>
      <w:r w:rsidR="005E39C2" w:rsidRPr="005F4938">
        <w:rPr>
          <w:szCs w:val="22"/>
          <w:lang w:val="et-EE" w:eastAsia="en-US"/>
        </w:rPr>
        <w:t>/tõmblus</w:t>
      </w:r>
      <w:r w:rsidR="004271FE">
        <w:rPr>
          <w:szCs w:val="22"/>
          <w:lang w:val="et-EE" w:eastAsia="en-US"/>
        </w:rPr>
        <w:t>ed</w:t>
      </w:r>
      <w:r w:rsidR="005E39C2" w:rsidRPr="005F4938">
        <w:rPr>
          <w:szCs w:val="22"/>
          <w:lang w:val="et-EE" w:eastAsia="en-US"/>
        </w:rPr>
        <w:t xml:space="preserve"> (epilepsia) või on neid esinenud </w:t>
      </w:r>
      <w:r w:rsidR="004271FE">
        <w:rPr>
          <w:szCs w:val="22"/>
          <w:lang w:val="et-EE" w:eastAsia="en-US"/>
        </w:rPr>
        <w:t>varem</w:t>
      </w:r>
      <w:r w:rsidR="005E39C2" w:rsidRPr="005F4938">
        <w:rPr>
          <w:szCs w:val="22"/>
          <w:lang w:val="et-EE" w:eastAsia="en-US"/>
        </w:rPr>
        <w:t xml:space="preserve"> (kui </w:t>
      </w:r>
      <w:r w:rsidR="004271FE">
        <w:rPr>
          <w:szCs w:val="22"/>
          <w:lang w:val="et-EE" w:eastAsia="en-US"/>
        </w:rPr>
        <w:t>raviti</w:t>
      </w:r>
      <w:r w:rsidR="005E39C2" w:rsidRPr="005F4938">
        <w:rPr>
          <w:szCs w:val="22"/>
          <w:lang w:val="et-EE" w:eastAsia="en-US"/>
        </w:rPr>
        <w:t xml:space="preserve"> fenütoiin</w:t>
      </w:r>
      <w:r w:rsidR="004271FE">
        <w:rPr>
          <w:szCs w:val="22"/>
          <w:lang w:val="et-EE" w:eastAsia="en-US"/>
        </w:rPr>
        <w:t>i</w:t>
      </w:r>
      <w:r w:rsidR="005E39C2" w:rsidRPr="005F4938">
        <w:rPr>
          <w:szCs w:val="22"/>
          <w:lang w:val="et-EE" w:eastAsia="en-US"/>
        </w:rPr>
        <w:t xml:space="preserve"> või fosfenütoiin</w:t>
      </w:r>
      <w:r w:rsidR="004271FE">
        <w:rPr>
          <w:szCs w:val="22"/>
          <w:lang w:val="et-EE" w:eastAsia="en-US"/>
        </w:rPr>
        <w:t>iga</w:t>
      </w:r>
      <w:r w:rsidR="005E39C2" w:rsidRPr="005F4938">
        <w:rPr>
          <w:szCs w:val="22"/>
          <w:lang w:val="et-EE" w:eastAsia="en-US"/>
        </w:rPr>
        <w:t>).</w:t>
      </w:r>
    </w:p>
    <w:p w14:paraId="41EBB645" w14:textId="77777777" w:rsidR="005E39C2" w:rsidRPr="005F4938" w:rsidRDefault="005E39C2" w:rsidP="0057688B">
      <w:pPr>
        <w:tabs>
          <w:tab w:val="left" w:pos="360"/>
          <w:tab w:val="left" w:pos="546"/>
        </w:tabs>
        <w:autoSpaceDE w:val="0"/>
        <w:autoSpaceDN w:val="0"/>
        <w:adjustRightInd w:val="0"/>
        <w:spacing w:line="260" w:lineRule="exact"/>
        <w:rPr>
          <w:szCs w:val="24"/>
          <w:lang w:val="et-EE"/>
        </w:rPr>
      </w:pPr>
    </w:p>
    <w:p w14:paraId="0ABC4AB7" w14:textId="77777777" w:rsidR="005E39C2" w:rsidRPr="005F4938" w:rsidRDefault="00287953" w:rsidP="0057688B">
      <w:pPr>
        <w:tabs>
          <w:tab w:val="left" w:pos="360"/>
          <w:tab w:val="left" w:pos="546"/>
        </w:tabs>
        <w:autoSpaceDE w:val="0"/>
        <w:autoSpaceDN w:val="0"/>
        <w:adjustRightInd w:val="0"/>
        <w:outlineLvl w:val="0"/>
        <w:rPr>
          <w:szCs w:val="24"/>
          <w:lang w:val="et-EE"/>
        </w:rPr>
      </w:pPr>
      <w:r w:rsidRPr="005F4938">
        <w:rPr>
          <w:lang w:val="et-EE"/>
        </w:rPr>
        <w:t>Kuna TEPADINA hävitab vererakke tootvaid luuüdi rakke, võetakse regulaarselt vereanalüüse, et kontrollida vereliblede arvu</w:t>
      </w:r>
      <w:r w:rsidR="005E39C2" w:rsidRPr="005F4938">
        <w:rPr>
          <w:noProof/>
          <w:szCs w:val="24"/>
          <w:lang w:val="et-EE"/>
        </w:rPr>
        <w:t>.</w:t>
      </w:r>
    </w:p>
    <w:p w14:paraId="748AF331" w14:textId="77777777" w:rsidR="005E39C2" w:rsidRPr="005F4938" w:rsidRDefault="005E39C2" w:rsidP="0057688B">
      <w:pPr>
        <w:tabs>
          <w:tab w:val="left" w:pos="360"/>
          <w:tab w:val="left" w:pos="546"/>
        </w:tabs>
        <w:autoSpaceDE w:val="0"/>
        <w:autoSpaceDN w:val="0"/>
        <w:adjustRightInd w:val="0"/>
        <w:rPr>
          <w:szCs w:val="24"/>
          <w:lang w:val="et-EE"/>
        </w:rPr>
      </w:pPr>
    </w:p>
    <w:p w14:paraId="11A09F28" w14:textId="77777777" w:rsidR="005E39C2" w:rsidRPr="005F4938" w:rsidRDefault="00287953" w:rsidP="0057688B">
      <w:pPr>
        <w:tabs>
          <w:tab w:val="left" w:pos="360"/>
          <w:tab w:val="left" w:pos="546"/>
        </w:tabs>
        <w:autoSpaceDE w:val="0"/>
        <w:autoSpaceDN w:val="0"/>
        <w:adjustRightInd w:val="0"/>
        <w:outlineLvl w:val="0"/>
        <w:rPr>
          <w:szCs w:val="24"/>
          <w:lang w:val="et-EE"/>
        </w:rPr>
      </w:pPr>
      <w:r w:rsidRPr="005F4938">
        <w:rPr>
          <w:lang w:val="et-EE"/>
        </w:rPr>
        <w:t>Nakkuste vältimiseks ja raviks antakse teile infektsioonivastaseid ravimeid</w:t>
      </w:r>
      <w:r w:rsidR="005E39C2" w:rsidRPr="005F4938">
        <w:rPr>
          <w:noProof/>
          <w:szCs w:val="24"/>
          <w:lang w:val="et-EE"/>
        </w:rPr>
        <w:t>.</w:t>
      </w:r>
    </w:p>
    <w:p w14:paraId="5A067ADA" w14:textId="77777777" w:rsidR="005E39C2" w:rsidRPr="005F4938" w:rsidRDefault="005E39C2" w:rsidP="0057688B">
      <w:pPr>
        <w:tabs>
          <w:tab w:val="left" w:pos="360"/>
          <w:tab w:val="left" w:pos="546"/>
        </w:tabs>
        <w:autoSpaceDE w:val="0"/>
        <w:autoSpaceDN w:val="0"/>
        <w:adjustRightInd w:val="0"/>
        <w:rPr>
          <w:szCs w:val="24"/>
          <w:lang w:val="et-EE"/>
        </w:rPr>
      </w:pPr>
    </w:p>
    <w:p w14:paraId="45A3D550" w14:textId="77777777" w:rsidR="005E39C2" w:rsidRPr="005F4938" w:rsidRDefault="005E39C2" w:rsidP="005C43F2">
      <w:pPr>
        <w:numPr>
          <w:ilvl w:val="12"/>
          <w:numId w:val="0"/>
        </w:numPr>
        <w:tabs>
          <w:tab w:val="left" w:pos="360"/>
          <w:tab w:val="left" w:pos="546"/>
        </w:tabs>
        <w:ind w:right="-2"/>
        <w:outlineLvl w:val="0"/>
        <w:rPr>
          <w:b/>
          <w:szCs w:val="24"/>
          <w:lang w:val="et-EE"/>
        </w:rPr>
      </w:pPr>
      <w:r w:rsidRPr="005F4938">
        <w:rPr>
          <w:noProof/>
          <w:szCs w:val="24"/>
          <w:lang w:val="et-EE"/>
        </w:rPr>
        <w:t>TEPADINA kasutamine võib põhjustada muud tüüpi pahaloomulisi kasvajaid tulevikus.</w:t>
      </w:r>
      <w:r w:rsidRPr="005F4938">
        <w:rPr>
          <w:szCs w:val="24"/>
          <w:lang w:val="et-EE"/>
        </w:rPr>
        <w:t xml:space="preserve"> </w:t>
      </w:r>
      <w:r w:rsidRPr="005F4938">
        <w:rPr>
          <w:noProof/>
          <w:szCs w:val="24"/>
          <w:lang w:val="et-EE"/>
        </w:rPr>
        <w:t>Teie arst arutab teiega kõnealust ohtu.</w:t>
      </w:r>
    </w:p>
    <w:p w14:paraId="393B28EB" w14:textId="77777777" w:rsidR="00A24456" w:rsidRPr="005F4938" w:rsidRDefault="00A24456" w:rsidP="00495174">
      <w:pPr>
        <w:numPr>
          <w:ilvl w:val="12"/>
          <w:numId w:val="0"/>
        </w:numPr>
        <w:tabs>
          <w:tab w:val="left" w:pos="360"/>
        </w:tabs>
        <w:ind w:right="-2"/>
        <w:outlineLvl w:val="0"/>
        <w:rPr>
          <w:b/>
          <w:noProof/>
          <w:szCs w:val="22"/>
          <w:lang w:val="et-EE" w:eastAsia="it-IT"/>
        </w:rPr>
      </w:pPr>
    </w:p>
    <w:p w14:paraId="2D9D8475" w14:textId="77777777" w:rsidR="00A24456" w:rsidRPr="005F4938" w:rsidRDefault="00A24456" w:rsidP="0009595D">
      <w:pPr>
        <w:numPr>
          <w:ilvl w:val="12"/>
          <w:numId w:val="0"/>
        </w:numPr>
        <w:tabs>
          <w:tab w:val="left" w:pos="360"/>
        </w:tabs>
        <w:ind w:right="-2"/>
        <w:outlineLvl w:val="0"/>
        <w:rPr>
          <w:b/>
          <w:noProof/>
          <w:szCs w:val="22"/>
          <w:lang w:val="et-EE" w:eastAsia="it-IT"/>
        </w:rPr>
      </w:pPr>
      <w:r w:rsidRPr="005F4938">
        <w:rPr>
          <w:b/>
          <w:noProof/>
          <w:szCs w:val="22"/>
          <w:lang w:val="et-EE" w:eastAsia="it-IT"/>
        </w:rPr>
        <w:lastRenderedPageBreak/>
        <w:t>Muud ravimid ja TEPADINA</w:t>
      </w:r>
    </w:p>
    <w:p w14:paraId="0EEF421E" w14:textId="77777777" w:rsidR="00A24456" w:rsidRPr="005F4938" w:rsidRDefault="00A24456" w:rsidP="00E33BD2">
      <w:pPr>
        <w:numPr>
          <w:ilvl w:val="12"/>
          <w:numId w:val="0"/>
        </w:numPr>
        <w:tabs>
          <w:tab w:val="left" w:pos="360"/>
        </w:tabs>
        <w:ind w:right="-2"/>
        <w:outlineLvl w:val="0"/>
        <w:rPr>
          <w:noProof/>
          <w:szCs w:val="22"/>
          <w:lang w:val="et-EE" w:eastAsia="it-IT"/>
        </w:rPr>
      </w:pPr>
      <w:r w:rsidRPr="005F4938">
        <w:rPr>
          <w:noProof/>
          <w:szCs w:val="22"/>
          <w:lang w:val="et-EE" w:eastAsia="it-IT"/>
        </w:rPr>
        <w:t>Teatage oma arstile, kui te kasutate või olete hiljuti kasutanud või kavatsete kasutada mis tahes muid ravimeid.</w:t>
      </w:r>
    </w:p>
    <w:p w14:paraId="0BC82290" w14:textId="77777777" w:rsidR="005E39C2" w:rsidRPr="005F4938" w:rsidRDefault="005E39C2" w:rsidP="00A9118B">
      <w:pPr>
        <w:numPr>
          <w:ilvl w:val="12"/>
          <w:numId w:val="0"/>
        </w:numPr>
        <w:tabs>
          <w:tab w:val="left" w:pos="360"/>
          <w:tab w:val="left" w:pos="546"/>
        </w:tabs>
        <w:rPr>
          <w:szCs w:val="24"/>
          <w:lang w:val="et-EE"/>
        </w:rPr>
      </w:pPr>
    </w:p>
    <w:p w14:paraId="17E2A17E" w14:textId="77777777" w:rsidR="005E39C2" w:rsidRPr="005F4938" w:rsidRDefault="005E39C2" w:rsidP="00954183">
      <w:pPr>
        <w:numPr>
          <w:ilvl w:val="12"/>
          <w:numId w:val="0"/>
        </w:numPr>
        <w:tabs>
          <w:tab w:val="left" w:pos="360"/>
          <w:tab w:val="left" w:pos="546"/>
        </w:tabs>
        <w:outlineLvl w:val="0"/>
        <w:rPr>
          <w:szCs w:val="24"/>
          <w:lang w:val="et-EE"/>
        </w:rPr>
      </w:pPr>
      <w:r w:rsidRPr="005F4938">
        <w:rPr>
          <w:b/>
          <w:noProof/>
          <w:szCs w:val="24"/>
          <w:lang w:val="et-EE"/>
        </w:rPr>
        <w:t>Rasedus ja imetamine</w:t>
      </w:r>
      <w:r w:rsidR="00A24456" w:rsidRPr="005F4938">
        <w:rPr>
          <w:b/>
          <w:noProof/>
          <w:szCs w:val="24"/>
          <w:lang w:val="et-EE"/>
        </w:rPr>
        <w:t xml:space="preserve"> ja viljakus</w:t>
      </w:r>
    </w:p>
    <w:p w14:paraId="6C5A1492" w14:textId="77777777" w:rsidR="005E39C2" w:rsidRPr="005F4938" w:rsidRDefault="00A14786" w:rsidP="009A7F7A">
      <w:pPr>
        <w:numPr>
          <w:ilvl w:val="12"/>
          <w:numId w:val="0"/>
        </w:numPr>
        <w:tabs>
          <w:tab w:val="left" w:pos="360"/>
          <w:tab w:val="left" w:pos="546"/>
        </w:tabs>
        <w:rPr>
          <w:szCs w:val="24"/>
          <w:lang w:val="et-EE"/>
        </w:rPr>
      </w:pPr>
      <w:r w:rsidRPr="005F4938">
        <w:rPr>
          <w:noProof/>
          <w:szCs w:val="24"/>
          <w:lang w:val="et-EE"/>
        </w:rPr>
        <w:t>Kui te olete rase või arvate end olevat rase</w:t>
      </w:r>
      <w:r w:rsidR="005E39C2" w:rsidRPr="005F4938">
        <w:rPr>
          <w:noProof/>
          <w:szCs w:val="24"/>
          <w:lang w:val="et-EE"/>
        </w:rPr>
        <w:t>, peate sellest oma arstile rääkima enne TEPADINA kasutamist.</w:t>
      </w:r>
      <w:r w:rsidR="005E39C2" w:rsidRPr="005F4938">
        <w:rPr>
          <w:szCs w:val="24"/>
          <w:lang w:val="et-EE"/>
        </w:rPr>
        <w:t xml:space="preserve"> </w:t>
      </w:r>
      <w:r w:rsidR="005E39C2" w:rsidRPr="005F4938">
        <w:rPr>
          <w:noProof/>
          <w:szCs w:val="24"/>
          <w:lang w:val="et-EE"/>
        </w:rPr>
        <w:t>TEPADINA</w:t>
      </w:r>
      <w:r w:rsidR="00C925E3">
        <w:rPr>
          <w:noProof/>
          <w:szCs w:val="24"/>
          <w:lang w:val="et-EE"/>
        </w:rPr>
        <w:t>’</w:t>
      </w:r>
      <w:r w:rsidR="005E39C2" w:rsidRPr="005F4938">
        <w:rPr>
          <w:noProof/>
          <w:szCs w:val="24"/>
          <w:lang w:val="et-EE"/>
        </w:rPr>
        <w:t>t ei tohi raseduse ajal kasutada.</w:t>
      </w:r>
    </w:p>
    <w:p w14:paraId="56D40EE9" w14:textId="77777777" w:rsidR="005E39C2" w:rsidRPr="005F4938" w:rsidRDefault="005E39C2" w:rsidP="006F34D5">
      <w:pPr>
        <w:numPr>
          <w:ilvl w:val="12"/>
          <w:numId w:val="0"/>
        </w:numPr>
        <w:tabs>
          <w:tab w:val="left" w:pos="360"/>
          <w:tab w:val="left" w:pos="546"/>
        </w:tabs>
        <w:rPr>
          <w:szCs w:val="24"/>
          <w:lang w:val="et-EE"/>
        </w:rPr>
      </w:pPr>
    </w:p>
    <w:p w14:paraId="204CF3D0" w14:textId="3B81256E" w:rsidR="005E39C2" w:rsidRPr="007644FF" w:rsidRDefault="005E39C2" w:rsidP="00256B3D">
      <w:pPr>
        <w:numPr>
          <w:ilvl w:val="12"/>
          <w:numId w:val="0"/>
        </w:numPr>
        <w:tabs>
          <w:tab w:val="left" w:pos="360"/>
        </w:tabs>
        <w:rPr>
          <w:noProof/>
          <w:color w:val="000000"/>
          <w:szCs w:val="24"/>
          <w:lang w:val="et-EE"/>
        </w:rPr>
      </w:pPr>
      <w:r w:rsidRPr="005F4938">
        <w:rPr>
          <w:noProof/>
          <w:szCs w:val="24"/>
          <w:lang w:val="et-EE"/>
        </w:rPr>
        <w:t>Nii naised kui ka mehed peavad TEPADINA-ravi ajal kasutama tõhusaid rasestumisvastaseid vahendeid.</w:t>
      </w:r>
      <w:r w:rsidR="00BE2513">
        <w:rPr>
          <w:noProof/>
          <w:szCs w:val="24"/>
          <w:lang w:val="et-EE"/>
        </w:rPr>
        <w:t xml:space="preserve"> </w:t>
      </w:r>
      <w:bookmarkStart w:id="43" w:name="_Hlk62210495"/>
      <w:r w:rsidR="006F44C9">
        <w:rPr>
          <w:noProof/>
          <w:szCs w:val="24"/>
          <w:lang w:val="et-EE"/>
        </w:rPr>
        <w:t xml:space="preserve">Meespatsiendid ei tohi eostada last </w:t>
      </w:r>
      <w:r w:rsidR="004271FE">
        <w:rPr>
          <w:noProof/>
          <w:szCs w:val="24"/>
          <w:lang w:val="et-EE"/>
        </w:rPr>
        <w:t xml:space="preserve">ravi ajal </w:t>
      </w:r>
      <w:r w:rsidR="006F44C9">
        <w:rPr>
          <w:noProof/>
          <w:szCs w:val="24"/>
          <w:lang w:val="et-EE"/>
        </w:rPr>
        <w:t>TEPADINA</w:t>
      </w:r>
      <w:r w:rsidR="004271FE">
        <w:rPr>
          <w:noProof/>
          <w:szCs w:val="24"/>
          <w:lang w:val="et-EE"/>
        </w:rPr>
        <w:t>’ga</w:t>
      </w:r>
      <w:r w:rsidR="006F44C9">
        <w:rPr>
          <w:noProof/>
          <w:szCs w:val="24"/>
          <w:lang w:val="et-EE"/>
        </w:rPr>
        <w:t xml:space="preserve"> ja kuni ühe aasta jooksul pärast ravi lõppemis</w:t>
      </w:r>
      <w:r w:rsidR="006F44C9" w:rsidRPr="00EC3EDC">
        <w:rPr>
          <w:noProof/>
          <w:szCs w:val="24"/>
          <w:lang w:val="et-EE"/>
        </w:rPr>
        <w:t>t</w:t>
      </w:r>
      <w:r w:rsidR="00BE2513" w:rsidRPr="007644FF">
        <w:rPr>
          <w:noProof/>
          <w:color w:val="000000"/>
          <w:szCs w:val="24"/>
          <w:lang w:val="et-EE"/>
        </w:rPr>
        <w:t>.</w:t>
      </w:r>
      <w:bookmarkEnd w:id="43"/>
    </w:p>
    <w:p w14:paraId="43322D02" w14:textId="77777777" w:rsidR="005E39C2" w:rsidRPr="005F4938" w:rsidRDefault="005E39C2" w:rsidP="006B1D53">
      <w:pPr>
        <w:numPr>
          <w:ilvl w:val="12"/>
          <w:numId w:val="0"/>
        </w:numPr>
        <w:tabs>
          <w:tab w:val="left" w:pos="360"/>
          <w:tab w:val="left" w:pos="546"/>
        </w:tabs>
        <w:rPr>
          <w:szCs w:val="24"/>
          <w:lang w:val="et-EE"/>
        </w:rPr>
      </w:pPr>
    </w:p>
    <w:p w14:paraId="76F57346" w14:textId="77777777" w:rsidR="005E39C2" w:rsidRPr="005F4938" w:rsidRDefault="005E39C2" w:rsidP="00DB0768">
      <w:pPr>
        <w:numPr>
          <w:ilvl w:val="12"/>
          <w:numId w:val="0"/>
        </w:numPr>
        <w:tabs>
          <w:tab w:val="left" w:pos="360"/>
          <w:tab w:val="left" w:pos="546"/>
        </w:tabs>
        <w:rPr>
          <w:szCs w:val="24"/>
          <w:lang w:val="et-EE"/>
        </w:rPr>
      </w:pPr>
      <w:r w:rsidRPr="005F4938">
        <w:rPr>
          <w:noProof/>
          <w:szCs w:val="24"/>
          <w:lang w:val="et-EE"/>
        </w:rPr>
        <w:t>Ei ole teada, kas kõnealune ravim eritub rinnapiima.</w:t>
      </w:r>
      <w:r w:rsidRPr="005F4938">
        <w:rPr>
          <w:szCs w:val="24"/>
          <w:lang w:val="et-EE"/>
        </w:rPr>
        <w:t xml:space="preserve"> </w:t>
      </w:r>
      <w:r w:rsidRPr="005F4938">
        <w:rPr>
          <w:noProof/>
          <w:szCs w:val="24"/>
          <w:lang w:val="et-EE"/>
        </w:rPr>
        <w:t>Ettevaatusabinõuna ei tohi TEPADINA</w:t>
      </w:r>
      <w:r w:rsidR="00C925E3">
        <w:rPr>
          <w:noProof/>
          <w:szCs w:val="24"/>
          <w:lang w:val="et-EE"/>
        </w:rPr>
        <w:t>’</w:t>
      </w:r>
      <w:r w:rsidRPr="005F4938">
        <w:rPr>
          <w:noProof/>
          <w:szCs w:val="24"/>
          <w:lang w:val="et-EE"/>
        </w:rPr>
        <w:t>ga ravimise ajal last rinnaga toita.</w:t>
      </w:r>
    </w:p>
    <w:p w14:paraId="4154448F" w14:textId="77777777" w:rsidR="005E39C2" w:rsidRPr="005F4938" w:rsidRDefault="005E39C2" w:rsidP="00D463AB">
      <w:pPr>
        <w:numPr>
          <w:ilvl w:val="12"/>
          <w:numId w:val="0"/>
        </w:numPr>
        <w:tabs>
          <w:tab w:val="left" w:pos="360"/>
          <w:tab w:val="left" w:pos="546"/>
        </w:tabs>
        <w:rPr>
          <w:szCs w:val="24"/>
          <w:lang w:val="et-EE"/>
        </w:rPr>
      </w:pPr>
    </w:p>
    <w:p w14:paraId="58D6ECCD" w14:textId="77777777" w:rsidR="005E39C2" w:rsidRPr="005F4938" w:rsidRDefault="005E39C2" w:rsidP="004B3142">
      <w:pPr>
        <w:numPr>
          <w:ilvl w:val="12"/>
          <w:numId w:val="0"/>
        </w:numPr>
        <w:tabs>
          <w:tab w:val="left" w:pos="546"/>
        </w:tabs>
        <w:rPr>
          <w:szCs w:val="24"/>
          <w:lang w:val="et-EE"/>
        </w:rPr>
      </w:pPr>
      <w:r w:rsidRPr="005F4938">
        <w:rPr>
          <w:noProof/>
          <w:szCs w:val="24"/>
          <w:lang w:val="et-EE"/>
        </w:rPr>
        <w:t>TEPADINA võib kahjustada mehe ja naiste fertiilsust.</w:t>
      </w:r>
      <w:r w:rsidR="00BE2513" w:rsidRPr="007644FF">
        <w:rPr>
          <w:noProof/>
          <w:szCs w:val="24"/>
          <w:lang w:val="et-EE"/>
        </w:rPr>
        <w:t xml:space="preserve"> </w:t>
      </w:r>
      <w:bookmarkStart w:id="44" w:name="_Hlk62210507"/>
      <w:r w:rsidR="006F44C9" w:rsidRPr="007644FF">
        <w:rPr>
          <w:noProof/>
          <w:szCs w:val="24"/>
          <w:lang w:val="et-EE"/>
        </w:rPr>
        <w:t>Meespatsiendid peaksid enne ravi algust otsima võimalust sperma külmsäilitamiseks</w:t>
      </w:r>
      <w:bookmarkEnd w:id="44"/>
      <w:r w:rsidR="00BE2513" w:rsidRPr="007644FF">
        <w:rPr>
          <w:noProof/>
          <w:color w:val="000000"/>
          <w:szCs w:val="24"/>
          <w:lang w:val="et-EE"/>
        </w:rPr>
        <w:t>.</w:t>
      </w:r>
    </w:p>
    <w:p w14:paraId="48475FEB" w14:textId="77777777" w:rsidR="00A24456" w:rsidRPr="005F4938" w:rsidRDefault="00A24456" w:rsidP="004B3142">
      <w:pPr>
        <w:numPr>
          <w:ilvl w:val="12"/>
          <w:numId w:val="0"/>
        </w:numPr>
        <w:tabs>
          <w:tab w:val="left" w:pos="360"/>
        </w:tabs>
        <w:ind w:right="-2"/>
        <w:outlineLvl w:val="0"/>
        <w:rPr>
          <w:b/>
          <w:noProof/>
          <w:szCs w:val="22"/>
          <w:lang w:val="et-EE" w:eastAsia="it-IT"/>
        </w:rPr>
      </w:pPr>
    </w:p>
    <w:p w14:paraId="7537A657" w14:textId="77777777" w:rsidR="00A24456" w:rsidRPr="005F4938" w:rsidRDefault="00A24456" w:rsidP="004B3142">
      <w:pPr>
        <w:numPr>
          <w:ilvl w:val="12"/>
          <w:numId w:val="0"/>
        </w:numPr>
        <w:tabs>
          <w:tab w:val="left" w:pos="360"/>
        </w:tabs>
        <w:ind w:right="-2"/>
        <w:outlineLvl w:val="0"/>
        <w:rPr>
          <w:b/>
          <w:noProof/>
          <w:szCs w:val="22"/>
          <w:lang w:val="et-EE" w:eastAsia="it-IT"/>
        </w:rPr>
      </w:pPr>
      <w:r w:rsidRPr="005F4938">
        <w:rPr>
          <w:b/>
          <w:noProof/>
          <w:szCs w:val="22"/>
          <w:lang w:val="et-EE" w:eastAsia="it-IT"/>
        </w:rPr>
        <w:t>Autojuhtimine ja masinatega töötamine</w:t>
      </w:r>
    </w:p>
    <w:p w14:paraId="72F54DFD" w14:textId="77777777" w:rsidR="00A24456" w:rsidRPr="005F4938" w:rsidRDefault="00A14786" w:rsidP="004B3142">
      <w:pPr>
        <w:numPr>
          <w:ilvl w:val="12"/>
          <w:numId w:val="0"/>
        </w:numPr>
        <w:tabs>
          <w:tab w:val="left" w:pos="360"/>
        </w:tabs>
        <w:ind w:right="-2"/>
        <w:outlineLvl w:val="0"/>
        <w:rPr>
          <w:noProof/>
          <w:szCs w:val="22"/>
          <w:lang w:val="et-EE" w:eastAsia="it-IT"/>
        </w:rPr>
      </w:pPr>
      <w:r w:rsidRPr="005F4938">
        <w:rPr>
          <w:noProof/>
          <w:lang w:val="et-EE" w:eastAsia="it-IT"/>
        </w:rPr>
        <w:t>On tõenäoline, et tiotepa teatud kõrvaltoimed nt pearinglus, peavalu ja ähmane nägemine võivad mõjutada teie võimet juhtida autot või käsitseda masinaid</w:t>
      </w:r>
      <w:r w:rsidR="00A24456" w:rsidRPr="005F4938">
        <w:rPr>
          <w:noProof/>
          <w:szCs w:val="22"/>
          <w:lang w:val="et-EE" w:eastAsia="it-IT"/>
        </w:rPr>
        <w:t xml:space="preserve">. </w:t>
      </w:r>
      <w:r w:rsidR="006F44C9">
        <w:rPr>
          <w:noProof/>
          <w:szCs w:val="22"/>
          <w:lang w:val="et-EE" w:eastAsia="it-IT"/>
        </w:rPr>
        <w:t>Kui teil tekivad sellised kõrvaltoimed, ärge juhtige autot ega käsitsege masina</w:t>
      </w:r>
      <w:r w:rsidR="006F44C9" w:rsidRPr="00EC3EDC">
        <w:rPr>
          <w:noProof/>
          <w:szCs w:val="22"/>
          <w:lang w:val="et-EE" w:eastAsia="it-IT"/>
        </w:rPr>
        <w:t>id</w:t>
      </w:r>
      <w:r w:rsidR="00BE2513" w:rsidRPr="00EC3EDC">
        <w:rPr>
          <w:noProof/>
          <w:szCs w:val="22"/>
          <w:lang w:val="et-EE" w:eastAsia="it-IT"/>
        </w:rPr>
        <w:t>.</w:t>
      </w:r>
    </w:p>
    <w:p w14:paraId="47BDE2D0" w14:textId="77777777" w:rsidR="005E39C2" w:rsidRPr="005F4938" w:rsidRDefault="005E39C2" w:rsidP="0057688B">
      <w:pPr>
        <w:tabs>
          <w:tab w:val="left" w:pos="360"/>
          <w:tab w:val="left" w:pos="546"/>
        </w:tabs>
        <w:rPr>
          <w:szCs w:val="24"/>
          <w:lang w:val="et-EE"/>
        </w:rPr>
      </w:pPr>
    </w:p>
    <w:p w14:paraId="5AB321CC" w14:textId="77777777" w:rsidR="005E39C2" w:rsidRPr="005F4938" w:rsidRDefault="005E39C2" w:rsidP="005C43F2">
      <w:pPr>
        <w:numPr>
          <w:ilvl w:val="12"/>
          <w:numId w:val="0"/>
        </w:numPr>
        <w:tabs>
          <w:tab w:val="left" w:pos="360"/>
          <w:tab w:val="left" w:pos="546"/>
        </w:tabs>
        <w:ind w:right="-2"/>
        <w:rPr>
          <w:szCs w:val="24"/>
          <w:lang w:val="et-EE"/>
        </w:rPr>
      </w:pPr>
    </w:p>
    <w:p w14:paraId="25247FF4" w14:textId="77777777" w:rsidR="005E39C2" w:rsidRPr="005F4938" w:rsidRDefault="005E39C2" w:rsidP="0057688B">
      <w:pPr>
        <w:ind w:left="567" w:hanging="567"/>
        <w:rPr>
          <w:b/>
          <w:noProof/>
          <w:szCs w:val="24"/>
          <w:lang w:val="et-EE"/>
        </w:rPr>
      </w:pPr>
      <w:r w:rsidRPr="005F4938">
        <w:rPr>
          <w:b/>
          <w:noProof/>
          <w:szCs w:val="24"/>
          <w:lang w:val="et-EE"/>
        </w:rPr>
        <w:t>3.</w:t>
      </w:r>
      <w:r w:rsidRPr="005F4938">
        <w:rPr>
          <w:b/>
          <w:noProof/>
          <w:szCs w:val="24"/>
          <w:lang w:val="et-EE"/>
        </w:rPr>
        <w:tab/>
      </w:r>
      <w:r w:rsidR="00C90908" w:rsidRPr="005F4938">
        <w:rPr>
          <w:b/>
          <w:lang w:val="et-EE"/>
        </w:rPr>
        <w:t xml:space="preserve">Kuidas </w:t>
      </w:r>
      <w:r w:rsidR="00A14786" w:rsidRPr="005F4938">
        <w:rPr>
          <w:b/>
          <w:noProof/>
          <w:szCs w:val="24"/>
          <w:lang w:val="et-EE"/>
        </w:rPr>
        <w:t>TEPADINA’t</w:t>
      </w:r>
      <w:r w:rsidR="00DD26A6" w:rsidRPr="005F4938">
        <w:rPr>
          <w:b/>
          <w:noProof/>
          <w:szCs w:val="24"/>
          <w:lang w:val="et-EE"/>
        </w:rPr>
        <w:t xml:space="preserve"> </w:t>
      </w:r>
      <w:r w:rsidR="00D4758A" w:rsidRPr="005F4938">
        <w:rPr>
          <w:b/>
          <w:lang w:val="et-EE"/>
        </w:rPr>
        <w:t>kasutada</w:t>
      </w:r>
    </w:p>
    <w:p w14:paraId="044D7C40" w14:textId="77777777" w:rsidR="005E39C2" w:rsidRPr="005F4938" w:rsidRDefault="005E39C2" w:rsidP="0057688B">
      <w:pPr>
        <w:tabs>
          <w:tab w:val="left" w:pos="360"/>
          <w:tab w:val="left" w:pos="546"/>
        </w:tabs>
        <w:ind w:right="-2"/>
        <w:rPr>
          <w:b/>
          <w:szCs w:val="24"/>
          <w:lang w:val="et-EE"/>
        </w:rPr>
      </w:pPr>
    </w:p>
    <w:p w14:paraId="2BA4571A" w14:textId="77777777" w:rsidR="005E39C2" w:rsidRPr="005F4938" w:rsidRDefault="005E39C2" w:rsidP="0057688B">
      <w:pPr>
        <w:tabs>
          <w:tab w:val="left" w:pos="360"/>
          <w:tab w:val="left" w:pos="546"/>
        </w:tabs>
        <w:ind w:right="-2"/>
        <w:outlineLvl w:val="0"/>
        <w:rPr>
          <w:szCs w:val="24"/>
          <w:lang w:val="et-EE"/>
        </w:rPr>
      </w:pPr>
      <w:r w:rsidRPr="005F4938">
        <w:rPr>
          <w:noProof/>
          <w:szCs w:val="24"/>
          <w:lang w:val="et-EE"/>
        </w:rPr>
        <w:t>Raviarst arvutab teile vajaliku annuse teie kehapindala või -kaalu ja haiguse järgi.</w:t>
      </w:r>
    </w:p>
    <w:p w14:paraId="5AAE4E98" w14:textId="77777777" w:rsidR="005E39C2" w:rsidRPr="005F4938" w:rsidRDefault="005E39C2" w:rsidP="0057688B">
      <w:pPr>
        <w:tabs>
          <w:tab w:val="left" w:pos="360"/>
          <w:tab w:val="left" w:pos="546"/>
        </w:tabs>
        <w:ind w:right="-2"/>
        <w:rPr>
          <w:szCs w:val="24"/>
          <w:lang w:val="et-EE"/>
        </w:rPr>
      </w:pPr>
    </w:p>
    <w:p w14:paraId="6C0A085D" w14:textId="77777777" w:rsidR="005E39C2" w:rsidRPr="005F4938" w:rsidRDefault="005E39C2" w:rsidP="0057688B">
      <w:pPr>
        <w:tabs>
          <w:tab w:val="left" w:pos="360"/>
          <w:tab w:val="left" w:pos="546"/>
        </w:tabs>
        <w:ind w:right="-2"/>
        <w:outlineLvl w:val="0"/>
        <w:rPr>
          <w:b/>
          <w:szCs w:val="24"/>
          <w:lang w:val="et-EE"/>
        </w:rPr>
      </w:pPr>
      <w:r w:rsidRPr="005F4938">
        <w:rPr>
          <w:b/>
          <w:noProof/>
          <w:szCs w:val="24"/>
          <w:lang w:val="et-EE"/>
        </w:rPr>
        <w:t>Kuidas TEPADINA</w:t>
      </w:r>
      <w:r w:rsidR="00C925E3">
        <w:rPr>
          <w:b/>
          <w:noProof/>
          <w:szCs w:val="24"/>
          <w:lang w:val="et-EE"/>
        </w:rPr>
        <w:t>’</w:t>
      </w:r>
      <w:r w:rsidRPr="005F4938">
        <w:rPr>
          <w:b/>
          <w:noProof/>
          <w:szCs w:val="24"/>
          <w:lang w:val="et-EE"/>
        </w:rPr>
        <w:t>t manustatakse</w:t>
      </w:r>
    </w:p>
    <w:p w14:paraId="57EFCE3F" w14:textId="77777777" w:rsidR="005E39C2" w:rsidRPr="005F4938" w:rsidRDefault="005E39C2" w:rsidP="0057688B">
      <w:pPr>
        <w:tabs>
          <w:tab w:val="left" w:pos="360"/>
          <w:tab w:val="left" w:pos="546"/>
        </w:tabs>
        <w:ind w:right="-2"/>
        <w:rPr>
          <w:szCs w:val="24"/>
          <w:lang w:val="et-EE"/>
        </w:rPr>
      </w:pPr>
      <w:r w:rsidRPr="005F4938">
        <w:rPr>
          <w:noProof/>
          <w:szCs w:val="24"/>
          <w:lang w:val="et-EE"/>
        </w:rPr>
        <w:t>TEPADINA</w:t>
      </w:r>
      <w:r w:rsidR="00C925E3">
        <w:rPr>
          <w:noProof/>
          <w:szCs w:val="24"/>
          <w:lang w:val="et-EE"/>
        </w:rPr>
        <w:t>’</w:t>
      </w:r>
      <w:r w:rsidRPr="005F4938">
        <w:rPr>
          <w:noProof/>
          <w:szCs w:val="24"/>
          <w:lang w:val="et-EE"/>
        </w:rPr>
        <w:t>t manustab kvalifitseeritud tervishoiutöötaja intravenoosse infusioonina (tilgutiga veeni) pärast viaali sisu lahjendamist.</w:t>
      </w:r>
      <w:r w:rsidRPr="005F4938">
        <w:rPr>
          <w:szCs w:val="24"/>
          <w:lang w:val="et-EE"/>
        </w:rPr>
        <w:t xml:space="preserve"> </w:t>
      </w:r>
      <w:r w:rsidRPr="005F4938">
        <w:rPr>
          <w:noProof/>
          <w:szCs w:val="24"/>
          <w:lang w:val="et-EE"/>
        </w:rPr>
        <w:t>Infusioon kestab 2…4 tundi.</w:t>
      </w:r>
    </w:p>
    <w:p w14:paraId="25C82779" w14:textId="77777777" w:rsidR="005E39C2" w:rsidRPr="005F4938" w:rsidRDefault="005E39C2" w:rsidP="0057688B">
      <w:pPr>
        <w:tabs>
          <w:tab w:val="left" w:pos="360"/>
          <w:tab w:val="left" w:pos="546"/>
        </w:tabs>
        <w:ind w:right="-2"/>
        <w:rPr>
          <w:szCs w:val="24"/>
          <w:lang w:val="et-EE"/>
        </w:rPr>
      </w:pPr>
    </w:p>
    <w:p w14:paraId="0A9F059B" w14:textId="77777777" w:rsidR="005E39C2" w:rsidRPr="005F4938" w:rsidRDefault="005E39C2" w:rsidP="0057688B">
      <w:pPr>
        <w:tabs>
          <w:tab w:val="left" w:pos="360"/>
          <w:tab w:val="left" w:pos="546"/>
        </w:tabs>
        <w:ind w:right="-2"/>
        <w:outlineLvl w:val="0"/>
        <w:rPr>
          <w:b/>
          <w:szCs w:val="24"/>
          <w:lang w:val="et-EE"/>
        </w:rPr>
      </w:pPr>
      <w:r w:rsidRPr="005F4938">
        <w:rPr>
          <w:b/>
          <w:noProof/>
          <w:szCs w:val="24"/>
          <w:lang w:val="et-EE"/>
        </w:rPr>
        <w:t>Manustamise sagedus</w:t>
      </w:r>
    </w:p>
    <w:p w14:paraId="11A6CB13" w14:textId="77777777" w:rsidR="005E39C2" w:rsidRPr="005F4938" w:rsidRDefault="005E39C2" w:rsidP="0057688B">
      <w:pPr>
        <w:tabs>
          <w:tab w:val="left" w:pos="360"/>
          <w:tab w:val="left" w:pos="546"/>
        </w:tabs>
        <w:ind w:right="-2"/>
        <w:rPr>
          <w:szCs w:val="24"/>
          <w:lang w:val="et-EE"/>
        </w:rPr>
      </w:pPr>
      <w:r w:rsidRPr="005F4938">
        <w:rPr>
          <w:noProof/>
          <w:szCs w:val="24"/>
          <w:lang w:val="et-EE"/>
        </w:rPr>
        <w:t>Te saate infusiooni iga 12 või 24 tunni järel.</w:t>
      </w:r>
      <w:r w:rsidRPr="005F4938">
        <w:rPr>
          <w:szCs w:val="24"/>
          <w:lang w:val="et-EE"/>
        </w:rPr>
        <w:t xml:space="preserve"> </w:t>
      </w:r>
      <w:r w:rsidRPr="005F4938">
        <w:rPr>
          <w:noProof/>
          <w:szCs w:val="24"/>
          <w:lang w:val="et-EE"/>
        </w:rPr>
        <w:t xml:space="preserve">Ravi võib kesta kuni </w:t>
      </w:r>
      <w:r w:rsidR="00287953" w:rsidRPr="005F4938">
        <w:rPr>
          <w:u w:val="single"/>
          <w:lang w:val="et-EE"/>
        </w:rPr>
        <w:t>5</w:t>
      </w:r>
      <w:r w:rsidR="00287953" w:rsidRPr="005F4938">
        <w:rPr>
          <w:lang w:val="et-EE"/>
        </w:rPr>
        <w:t xml:space="preserve"> </w:t>
      </w:r>
      <w:r w:rsidRPr="005F4938">
        <w:rPr>
          <w:noProof/>
          <w:szCs w:val="24"/>
          <w:lang w:val="et-EE"/>
        </w:rPr>
        <w:t>päeva.</w:t>
      </w:r>
      <w:r w:rsidRPr="005F4938">
        <w:rPr>
          <w:szCs w:val="24"/>
          <w:lang w:val="et-EE"/>
        </w:rPr>
        <w:t xml:space="preserve"> </w:t>
      </w:r>
      <w:r w:rsidRPr="005F4938">
        <w:rPr>
          <w:noProof/>
          <w:szCs w:val="24"/>
          <w:lang w:val="et-EE"/>
        </w:rPr>
        <w:t>Manustamise sagedus ja ravi kestus sõltuvad teie haigusest.</w:t>
      </w:r>
    </w:p>
    <w:p w14:paraId="46C9617B" w14:textId="77777777" w:rsidR="005E39C2" w:rsidRPr="005F4938" w:rsidRDefault="005E39C2" w:rsidP="0057688B">
      <w:pPr>
        <w:tabs>
          <w:tab w:val="left" w:pos="360"/>
          <w:tab w:val="left" w:pos="546"/>
        </w:tabs>
        <w:ind w:right="-2"/>
        <w:rPr>
          <w:szCs w:val="24"/>
          <w:lang w:val="et-EE"/>
        </w:rPr>
      </w:pPr>
    </w:p>
    <w:p w14:paraId="36AD93C3" w14:textId="77777777" w:rsidR="005E39C2" w:rsidRPr="005F4938" w:rsidRDefault="005E39C2" w:rsidP="0057688B">
      <w:pPr>
        <w:tabs>
          <w:tab w:val="left" w:pos="360"/>
          <w:tab w:val="left" w:pos="546"/>
        </w:tabs>
        <w:autoSpaceDE w:val="0"/>
        <w:autoSpaceDN w:val="0"/>
        <w:adjustRightInd w:val="0"/>
        <w:spacing w:line="260" w:lineRule="exact"/>
        <w:rPr>
          <w:szCs w:val="24"/>
          <w:lang w:val="et-EE"/>
        </w:rPr>
      </w:pPr>
    </w:p>
    <w:p w14:paraId="3C0A5EC8" w14:textId="77777777" w:rsidR="005E39C2" w:rsidRPr="005F4938" w:rsidRDefault="005E39C2" w:rsidP="0057688B">
      <w:pPr>
        <w:ind w:left="567" w:hanging="567"/>
        <w:rPr>
          <w:szCs w:val="24"/>
          <w:lang w:val="et-EE"/>
        </w:rPr>
      </w:pPr>
      <w:r w:rsidRPr="005F4938">
        <w:rPr>
          <w:b/>
          <w:noProof/>
          <w:szCs w:val="24"/>
          <w:lang w:val="et-EE"/>
        </w:rPr>
        <w:t>4.</w:t>
      </w:r>
      <w:r w:rsidRPr="005F4938">
        <w:rPr>
          <w:b/>
          <w:noProof/>
          <w:szCs w:val="24"/>
          <w:lang w:val="et-EE"/>
        </w:rPr>
        <w:tab/>
      </w:r>
      <w:r w:rsidR="00D4758A" w:rsidRPr="005F4938">
        <w:rPr>
          <w:b/>
          <w:noProof/>
          <w:szCs w:val="24"/>
          <w:lang w:val="et-EE"/>
        </w:rPr>
        <w:t>Võimalikud kõrvaltoimed</w:t>
      </w:r>
      <w:r w:rsidR="00D4758A" w:rsidRPr="005F4938" w:rsidDel="00D4758A">
        <w:rPr>
          <w:b/>
          <w:noProof/>
          <w:szCs w:val="24"/>
          <w:lang w:val="et-EE"/>
        </w:rPr>
        <w:t xml:space="preserve"> </w:t>
      </w:r>
    </w:p>
    <w:p w14:paraId="0F97D5BB" w14:textId="77777777" w:rsidR="002749D6" w:rsidRDefault="002749D6" w:rsidP="005C43F2">
      <w:pPr>
        <w:numPr>
          <w:ilvl w:val="12"/>
          <w:numId w:val="0"/>
        </w:numPr>
        <w:tabs>
          <w:tab w:val="left" w:pos="360"/>
          <w:tab w:val="left" w:pos="546"/>
        </w:tabs>
        <w:ind w:right="-29"/>
        <w:outlineLvl w:val="0"/>
        <w:rPr>
          <w:noProof/>
          <w:szCs w:val="24"/>
          <w:lang w:val="et-EE"/>
        </w:rPr>
      </w:pPr>
    </w:p>
    <w:p w14:paraId="74E2E84F" w14:textId="3B17800A" w:rsidR="005E39C2" w:rsidRPr="005F4938" w:rsidRDefault="005E39C2" w:rsidP="005C43F2">
      <w:pPr>
        <w:numPr>
          <w:ilvl w:val="12"/>
          <w:numId w:val="0"/>
        </w:numPr>
        <w:tabs>
          <w:tab w:val="left" w:pos="360"/>
          <w:tab w:val="left" w:pos="546"/>
        </w:tabs>
        <w:ind w:right="-29"/>
        <w:outlineLvl w:val="0"/>
        <w:rPr>
          <w:szCs w:val="24"/>
          <w:lang w:val="et-EE"/>
        </w:rPr>
      </w:pPr>
      <w:r w:rsidRPr="005F4938">
        <w:rPr>
          <w:noProof/>
          <w:szCs w:val="24"/>
          <w:lang w:val="et-EE"/>
        </w:rPr>
        <w:t>Nagu kõik ravimid, võib ka TEPADINA põhjustada kõrvaltoimeid, kuigi kõigil neid ei teki.</w:t>
      </w:r>
    </w:p>
    <w:p w14:paraId="3FF70DBE" w14:textId="77777777" w:rsidR="005E39C2" w:rsidRPr="005F4938" w:rsidRDefault="005E39C2" w:rsidP="00495174">
      <w:pPr>
        <w:numPr>
          <w:ilvl w:val="12"/>
          <w:numId w:val="0"/>
        </w:numPr>
        <w:tabs>
          <w:tab w:val="left" w:pos="360"/>
          <w:tab w:val="left" w:pos="546"/>
        </w:tabs>
        <w:ind w:right="-29"/>
        <w:rPr>
          <w:szCs w:val="24"/>
          <w:lang w:val="et-EE"/>
        </w:rPr>
      </w:pPr>
    </w:p>
    <w:p w14:paraId="03D7135C" w14:textId="77777777" w:rsidR="005E39C2" w:rsidRPr="005F4938" w:rsidRDefault="005E39C2" w:rsidP="0057688B">
      <w:pPr>
        <w:pStyle w:val="paragraph1"/>
        <w:shd w:val="clear" w:color="auto" w:fill="FFFFFF"/>
        <w:tabs>
          <w:tab w:val="left" w:pos="360"/>
          <w:tab w:val="left" w:pos="546"/>
        </w:tabs>
        <w:rPr>
          <w:sz w:val="22"/>
          <w:lang w:val="et-EE"/>
        </w:rPr>
      </w:pPr>
      <w:r w:rsidRPr="005F4938">
        <w:rPr>
          <w:noProof/>
          <w:sz w:val="22"/>
          <w:lang w:val="et-EE"/>
        </w:rPr>
        <w:t>TEPADINA ravi või siirdamisprotseduuri kõige raskemate kõrvaltoimete hulgas võivad olla:</w:t>
      </w:r>
    </w:p>
    <w:p w14:paraId="6D0E6206" w14:textId="77777777" w:rsidR="005E39C2" w:rsidRPr="005F4938" w:rsidRDefault="00DB2FE6" w:rsidP="0057688B">
      <w:pPr>
        <w:pStyle w:val="paragraph1"/>
        <w:shd w:val="clear" w:color="auto" w:fill="FFFFFF"/>
        <w:ind w:left="567" w:hanging="567"/>
        <w:rPr>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vererakkude sisalduse vähenemine vereringes (ravimi ettenähtud toime, et valmistada teid ette siirdamiseks),</w:t>
      </w:r>
    </w:p>
    <w:p w14:paraId="5BD36375"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infektsioon,</w:t>
      </w:r>
    </w:p>
    <w:p w14:paraId="579B7344"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maksahäired, sh maksaveeni umbumine,</w:t>
      </w:r>
    </w:p>
    <w:p w14:paraId="01A1E9E6"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siirik ründab teie organismi (siiriku peremehevastane reaktsioon),</w:t>
      </w:r>
    </w:p>
    <w:p w14:paraId="3B96C923"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hingamisega seotud tüsistused.</w:t>
      </w:r>
    </w:p>
    <w:p w14:paraId="22AF207B" w14:textId="77777777" w:rsidR="005E39C2" w:rsidRPr="005F4938" w:rsidRDefault="005E39C2" w:rsidP="0057688B">
      <w:pPr>
        <w:pStyle w:val="paragraph1"/>
        <w:shd w:val="clear" w:color="auto" w:fill="FFFFFF"/>
        <w:rPr>
          <w:sz w:val="22"/>
          <w:lang w:val="et-EE"/>
        </w:rPr>
      </w:pPr>
      <w:r w:rsidRPr="005F4938">
        <w:rPr>
          <w:noProof/>
          <w:sz w:val="22"/>
          <w:lang w:val="et-EE"/>
        </w:rPr>
        <w:t>Teie arst jälgib regulaarselt teie verepilti ja maksaensüüme, et neid kõrvalnähte avastada ja ravida.</w:t>
      </w:r>
    </w:p>
    <w:p w14:paraId="337DC8AE" w14:textId="77777777" w:rsidR="005E39C2" w:rsidRPr="005F4938" w:rsidRDefault="005E39C2" w:rsidP="005C43F2">
      <w:pPr>
        <w:numPr>
          <w:ilvl w:val="12"/>
          <w:numId w:val="0"/>
        </w:numPr>
        <w:tabs>
          <w:tab w:val="left" w:pos="360"/>
          <w:tab w:val="left" w:pos="567"/>
        </w:tabs>
        <w:ind w:right="-29"/>
        <w:rPr>
          <w:szCs w:val="24"/>
          <w:lang w:val="et-EE"/>
        </w:rPr>
      </w:pPr>
    </w:p>
    <w:p w14:paraId="7B888550" w14:textId="77777777" w:rsidR="005E39C2" w:rsidRPr="005F4938" w:rsidRDefault="005E39C2" w:rsidP="0057688B">
      <w:pPr>
        <w:pStyle w:val="Testocommento"/>
        <w:rPr>
          <w:szCs w:val="24"/>
          <w:lang w:val="et-EE"/>
        </w:rPr>
      </w:pPr>
      <w:r w:rsidRPr="005F4938">
        <w:rPr>
          <w:noProof/>
          <w:sz w:val="22"/>
          <w:szCs w:val="24"/>
          <w:lang w:val="et-EE"/>
        </w:rPr>
        <w:t>TEPADINA kõrval</w:t>
      </w:r>
      <w:r w:rsidR="00A14786" w:rsidRPr="005F4938">
        <w:rPr>
          <w:noProof/>
          <w:sz w:val="22"/>
          <w:szCs w:val="24"/>
          <w:lang w:val="et-EE"/>
        </w:rPr>
        <w:t>toimed</w:t>
      </w:r>
      <w:r w:rsidRPr="005F4938">
        <w:rPr>
          <w:noProof/>
          <w:sz w:val="22"/>
          <w:szCs w:val="24"/>
          <w:lang w:val="et-EE"/>
        </w:rPr>
        <w:t xml:space="preserve"> võivad esineda teatava sagedusega, mida määratletakse järgmiselt:</w:t>
      </w:r>
    </w:p>
    <w:p w14:paraId="3F6F408E" w14:textId="77777777" w:rsidR="005E39C2" w:rsidRPr="005F4938" w:rsidRDefault="005E39C2" w:rsidP="005C43F2">
      <w:pPr>
        <w:numPr>
          <w:ilvl w:val="12"/>
          <w:numId w:val="0"/>
        </w:numPr>
        <w:tabs>
          <w:tab w:val="left" w:pos="360"/>
          <w:tab w:val="left" w:pos="546"/>
        </w:tabs>
        <w:ind w:right="-29"/>
        <w:rPr>
          <w:szCs w:val="24"/>
          <w:lang w:val="et-EE"/>
        </w:rPr>
      </w:pPr>
    </w:p>
    <w:p w14:paraId="2A0C500B" w14:textId="77777777" w:rsidR="005E39C2" w:rsidRPr="005F4938" w:rsidRDefault="005E39C2" w:rsidP="006B0E38">
      <w:pPr>
        <w:keepNext/>
        <w:keepLines/>
        <w:numPr>
          <w:ilvl w:val="12"/>
          <w:numId w:val="0"/>
        </w:numPr>
        <w:tabs>
          <w:tab w:val="left" w:pos="360"/>
          <w:tab w:val="left" w:pos="567"/>
        </w:tabs>
        <w:outlineLvl w:val="0"/>
        <w:rPr>
          <w:szCs w:val="24"/>
          <w:lang w:val="et-EE"/>
        </w:rPr>
      </w:pPr>
      <w:r w:rsidRPr="005F4938">
        <w:rPr>
          <w:b/>
          <w:noProof/>
          <w:szCs w:val="24"/>
          <w:lang w:val="et-EE"/>
        </w:rPr>
        <w:lastRenderedPageBreak/>
        <w:t>Väga sage</w:t>
      </w:r>
      <w:r w:rsidR="001B680B" w:rsidRPr="005F4938">
        <w:rPr>
          <w:b/>
          <w:noProof/>
          <w:szCs w:val="24"/>
          <w:lang w:val="et-EE"/>
        </w:rPr>
        <w:t xml:space="preserve">li esinevad </w:t>
      </w:r>
      <w:r w:rsidRPr="005F4938">
        <w:rPr>
          <w:b/>
          <w:noProof/>
          <w:szCs w:val="24"/>
          <w:lang w:val="et-EE"/>
        </w:rPr>
        <w:t>kõrval</w:t>
      </w:r>
      <w:r w:rsidR="001B680B" w:rsidRPr="005F4938">
        <w:rPr>
          <w:b/>
          <w:noProof/>
          <w:szCs w:val="24"/>
          <w:lang w:val="et-EE"/>
        </w:rPr>
        <w:t>toimed</w:t>
      </w:r>
      <w:r w:rsidR="00DC6ED1" w:rsidRPr="005F4938">
        <w:rPr>
          <w:b/>
          <w:noProof/>
          <w:szCs w:val="24"/>
          <w:lang w:val="et-EE"/>
        </w:rPr>
        <w:t xml:space="preserve"> </w:t>
      </w:r>
      <w:r w:rsidR="00DC6ED1" w:rsidRPr="005F4938">
        <w:rPr>
          <w:rFonts w:eastAsia="SimSun"/>
          <w:b/>
          <w:szCs w:val="22"/>
          <w:lang w:val="et-EE"/>
        </w:rPr>
        <w:t>(võib esineda rohkem kui 1 inimesel 10-st)</w:t>
      </w:r>
    </w:p>
    <w:p w14:paraId="35678246"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suurenenud vastuvõtlikkus infektsioonidele</w:t>
      </w:r>
    </w:p>
    <w:p w14:paraId="5EFD8DD2"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kogu organismi põletikuline seisund (sepsis)</w:t>
      </w:r>
    </w:p>
    <w:p w14:paraId="40369BB0"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vere valgeliblede, vereliistakute ja vere punaliblede sisalduse vähenemine (aneemia)</w:t>
      </w:r>
    </w:p>
    <w:p w14:paraId="09FF8615"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siiratud rakud ründavad teie organismi (siiriku peremehevastane reaktsioon)</w:t>
      </w:r>
    </w:p>
    <w:p w14:paraId="2AC7909F"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pea</w:t>
      </w:r>
      <w:r w:rsidR="00F76E2F">
        <w:rPr>
          <w:noProof/>
          <w:sz w:val="22"/>
          <w:lang w:val="et-EE"/>
        </w:rPr>
        <w:t>ringlus</w:t>
      </w:r>
      <w:r w:rsidR="005E39C2" w:rsidRPr="005F4938">
        <w:rPr>
          <w:noProof/>
          <w:sz w:val="22"/>
          <w:lang w:val="et-EE"/>
        </w:rPr>
        <w:t>, peavalu, ähmane nägemine</w:t>
      </w:r>
    </w:p>
    <w:p w14:paraId="4503F80E"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kontrollimatu keha vappumine (krambid)</w:t>
      </w:r>
    </w:p>
    <w:p w14:paraId="44501830"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kihelus-, kipitus- või tuimustunne (paresteesia)</w:t>
      </w:r>
    </w:p>
    <w:p w14:paraId="4FBCC0E1"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liikumisvõime osaline kaotus</w:t>
      </w:r>
    </w:p>
    <w:p w14:paraId="1740509B"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südameseiskus</w:t>
      </w:r>
    </w:p>
    <w:p w14:paraId="19610E1F"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iiveldus, oksendamine, kõhulahtisus</w:t>
      </w:r>
    </w:p>
    <w:p w14:paraId="3B677D80"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suulimaskestapõletik (mukosiit)</w:t>
      </w:r>
    </w:p>
    <w:p w14:paraId="0C4660DC"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mao, söögitoru, soolte ärritus</w:t>
      </w:r>
    </w:p>
    <w:p w14:paraId="02FE84BC"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jämesoolepõletik</w:t>
      </w:r>
    </w:p>
    <w:p w14:paraId="7936C53C"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anoreksia, vähenenud söögiisu</w:t>
      </w:r>
    </w:p>
    <w:p w14:paraId="45397DB1"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veresuhkru sisalduse tõus</w:t>
      </w:r>
    </w:p>
    <w:p w14:paraId="4997D9A0"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nahalööve, sügelus, ketendus</w:t>
      </w:r>
    </w:p>
    <w:p w14:paraId="61849F4C"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nahavärvi muutus (mitte segamini ajada ikterusega – vt allpool)</w:t>
      </w:r>
    </w:p>
    <w:p w14:paraId="37E00E16"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nahapunetus (erüteem)</w:t>
      </w:r>
    </w:p>
    <w:p w14:paraId="298935EA"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juuste väljalangemine</w:t>
      </w:r>
    </w:p>
    <w:p w14:paraId="0FE61645"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selja- ja kõhuvalu</w:t>
      </w:r>
    </w:p>
    <w:p w14:paraId="08F11AC1"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lihase- ja liigesevalu</w:t>
      </w:r>
    </w:p>
    <w:p w14:paraId="249C0EBE"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südamerütmi kõrvalekalded (arütmia)</w:t>
      </w:r>
    </w:p>
    <w:p w14:paraId="11EE6472"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kopsukoe põletik</w:t>
      </w:r>
    </w:p>
    <w:p w14:paraId="01901F97"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maksa suurenemine</w:t>
      </w:r>
    </w:p>
    <w:p w14:paraId="1118A3D9"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muutused elundite talitluses</w:t>
      </w:r>
    </w:p>
    <w:p w14:paraId="795273F4"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maksaveeni ummistumine</w:t>
      </w:r>
    </w:p>
    <w:p w14:paraId="6B373EDA"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naha ja silmade kollasus (ikterus)</w:t>
      </w:r>
    </w:p>
    <w:p w14:paraId="4173264F"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nõrgenenud kuulmine</w:t>
      </w:r>
    </w:p>
    <w:p w14:paraId="79917AF0"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lümfivoolu häired</w:t>
      </w:r>
    </w:p>
    <w:p w14:paraId="5D264C03"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kõrge vererõhk</w:t>
      </w:r>
    </w:p>
    <w:p w14:paraId="213EEEA0"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maksa- ja seedeensüümide aktiivsuse suurenemine ning neerunäitajate sisalduse suurenemine</w:t>
      </w:r>
    </w:p>
    <w:p w14:paraId="06553A4F"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vere elektrolüütide sisalduse häired</w:t>
      </w:r>
    </w:p>
    <w:p w14:paraId="0EAA956F"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kehakaalu suurenemine</w:t>
      </w:r>
    </w:p>
    <w:p w14:paraId="413387A9"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palavik, üldine nõrkus, külmavärinad</w:t>
      </w:r>
    </w:p>
    <w:p w14:paraId="70E82B0B"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verejooks (hemorraagia)</w:t>
      </w:r>
    </w:p>
    <w:p w14:paraId="15C83E3C"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ninaverejooks</w:t>
      </w:r>
    </w:p>
    <w:p w14:paraId="3E083360"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vedelikupeetusest tingitud üldine paistetus (turse)</w:t>
      </w:r>
    </w:p>
    <w:p w14:paraId="5BA7D0D3"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valu või põletik süstimiskohas</w:t>
      </w:r>
    </w:p>
    <w:p w14:paraId="50031E85"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silma sidekesta põletik (konjunktiviit)</w:t>
      </w:r>
    </w:p>
    <w:p w14:paraId="22B6B56D"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seemnerakkude hulga vähenemine</w:t>
      </w:r>
    </w:p>
    <w:p w14:paraId="565AD9A8"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tupeverejooks</w:t>
      </w:r>
    </w:p>
    <w:p w14:paraId="765CF1AC"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menstruatsiooni puudumine (amenorröa)</w:t>
      </w:r>
    </w:p>
    <w:p w14:paraId="66B0460C"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mäluhäired</w:t>
      </w:r>
    </w:p>
    <w:p w14:paraId="137C303A"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kehakaalu tõusu ja kasvu aeglustumine</w:t>
      </w:r>
    </w:p>
    <w:p w14:paraId="1E52C9D5"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põie talitluse häired</w:t>
      </w:r>
    </w:p>
    <w:p w14:paraId="6915C306"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testosterooni vähenenud tootmine</w:t>
      </w:r>
    </w:p>
    <w:p w14:paraId="02E7A46F"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kilpnäärmehormoonide ebapiisav tootmine</w:t>
      </w:r>
    </w:p>
    <w:p w14:paraId="0B9BF558"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ajuripatsi puudulik talitlus</w:t>
      </w:r>
    </w:p>
    <w:p w14:paraId="791FDB3A"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segasusseisund</w:t>
      </w:r>
    </w:p>
    <w:p w14:paraId="562A41FC" w14:textId="77777777" w:rsidR="005E39C2" w:rsidRPr="005F4938" w:rsidRDefault="005E39C2" w:rsidP="005C43F2">
      <w:pPr>
        <w:numPr>
          <w:ilvl w:val="12"/>
          <w:numId w:val="0"/>
        </w:numPr>
        <w:tabs>
          <w:tab w:val="left" w:pos="360"/>
          <w:tab w:val="left" w:pos="567"/>
        </w:tabs>
        <w:ind w:right="-29"/>
        <w:rPr>
          <w:szCs w:val="24"/>
          <w:lang w:val="et-EE"/>
        </w:rPr>
      </w:pPr>
    </w:p>
    <w:p w14:paraId="2E325044" w14:textId="77777777" w:rsidR="005E39C2" w:rsidRPr="00387F1A" w:rsidRDefault="005E39C2" w:rsidP="00387F1A">
      <w:pPr>
        <w:pStyle w:val="paragraph1"/>
        <w:shd w:val="clear" w:color="auto" w:fill="FFFFFF"/>
        <w:ind w:left="567" w:hanging="567"/>
        <w:rPr>
          <w:b/>
          <w:noProof/>
          <w:szCs w:val="22"/>
          <w:lang w:val="hu-HU" w:eastAsia="it-IT"/>
        </w:rPr>
      </w:pPr>
      <w:r w:rsidRPr="00387F1A">
        <w:rPr>
          <w:b/>
          <w:noProof/>
          <w:color w:val="auto"/>
          <w:sz w:val="22"/>
          <w:szCs w:val="22"/>
          <w:lang w:val="hu-HU" w:eastAsia="it-IT"/>
        </w:rPr>
        <w:t>Sage</w:t>
      </w:r>
      <w:r w:rsidR="001B680B" w:rsidRPr="00387F1A">
        <w:rPr>
          <w:b/>
          <w:noProof/>
          <w:color w:val="auto"/>
          <w:sz w:val="22"/>
          <w:szCs w:val="22"/>
          <w:lang w:val="hu-HU" w:eastAsia="it-IT"/>
        </w:rPr>
        <w:t>li esinevad</w:t>
      </w:r>
      <w:r w:rsidRPr="00387F1A">
        <w:rPr>
          <w:b/>
          <w:noProof/>
          <w:color w:val="auto"/>
          <w:sz w:val="22"/>
          <w:szCs w:val="22"/>
          <w:lang w:val="hu-HU" w:eastAsia="it-IT"/>
        </w:rPr>
        <w:t xml:space="preserve"> </w:t>
      </w:r>
      <w:r w:rsidR="001B680B" w:rsidRPr="00387F1A">
        <w:rPr>
          <w:b/>
          <w:noProof/>
          <w:color w:val="auto"/>
          <w:sz w:val="22"/>
          <w:szCs w:val="22"/>
          <w:lang w:val="hu-HU" w:eastAsia="it-IT"/>
        </w:rPr>
        <w:t xml:space="preserve">kõrvaltoimed </w:t>
      </w:r>
      <w:r w:rsidR="00DC6ED1" w:rsidRPr="00387F1A">
        <w:rPr>
          <w:b/>
          <w:noProof/>
          <w:color w:val="auto"/>
          <w:sz w:val="22"/>
          <w:szCs w:val="22"/>
          <w:lang w:val="hu-HU" w:eastAsia="it-IT"/>
        </w:rPr>
        <w:t>(võib esineda kuni 1 inimesel 10-st)</w:t>
      </w:r>
    </w:p>
    <w:p w14:paraId="5B3E13DF" w14:textId="77777777" w:rsidR="005E39C2" w:rsidRPr="00387F1A" w:rsidRDefault="00DB2FE6" w:rsidP="00387F1A">
      <w:pPr>
        <w:pStyle w:val="paragraph1"/>
        <w:shd w:val="clear" w:color="auto" w:fill="FFFFFF"/>
        <w:ind w:left="567" w:hanging="567"/>
        <w:rPr>
          <w:noProof/>
          <w:color w:val="auto"/>
          <w:sz w:val="22"/>
          <w:szCs w:val="22"/>
          <w:lang w:val="hu-HU" w:eastAsia="it-IT"/>
        </w:rPr>
      </w:pPr>
      <w:r w:rsidRPr="00162FF7">
        <w:rPr>
          <w:noProof/>
          <w:color w:val="auto"/>
          <w:sz w:val="22"/>
          <w:szCs w:val="22"/>
          <w:lang w:val="hu-HU" w:eastAsia="it-IT"/>
        </w:rPr>
        <w:t>-</w:t>
      </w:r>
      <w:r w:rsidRPr="00162FF7">
        <w:rPr>
          <w:noProof/>
          <w:color w:val="auto"/>
          <w:sz w:val="22"/>
          <w:szCs w:val="22"/>
          <w:lang w:val="hu-HU" w:eastAsia="it-IT"/>
        </w:rPr>
        <w:tab/>
      </w:r>
      <w:r w:rsidR="005E39C2" w:rsidRPr="00387F1A">
        <w:rPr>
          <w:noProof/>
          <w:color w:val="auto"/>
          <w:sz w:val="22"/>
          <w:szCs w:val="22"/>
          <w:lang w:val="hu-HU" w:eastAsia="it-IT"/>
        </w:rPr>
        <w:t>ärevus, segadus</w:t>
      </w:r>
    </w:p>
    <w:p w14:paraId="778D43AD" w14:textId="77777777" w:rsidR="005E39C2" w:rsidRPr="00387F1A" w:rsidRDefault="00DB2FE6" w:rsidP="00387F1A">
      <w:pPr>
        <w:pStyle w:val="paragraph1"/>
        <w:shd w:val="clear" w:color="auto" w:fill="FFFFFF"/>
        <w:ind w:left="567" w:hanging="567"/>
        <w:rPr>
          <w:noProof/>
          <w:color w:val="auto"/>
          <w:sz w:val="22"/>
          <w:szCs w:val="22"/>
          <w:lang w:val="hu-HU" w:eastAsia="it-IT"/>
        </w:rPr>
      </w:pPr>
      <w:r w:rsidRPr="00162FF7">
        <w:rPr>
          <w:noProof/>
          <w:color w:val="auto"/>
          <w:sz w:val="22"/>
          <w:szCs w:val="22"/>
          <w:lang w:val="hu-HU" w:eastAsia="it-IT"/>
        </w:rPr>
        <w:t>-</w:t>
      </w:r>
      <w:r w:rsidRPr="00162FF7">
        <w:rPr>
          <w:noProof/>
          <w:color w:val="auto"/>
          <w:sz w:val="22"/>
          <w:szCs w:val="22"/>
          <w:lang w:val="hu-HU" w:eastAsia="it-IT"/>
        </w:rPr>
        <w:tab/>
      </w:r>
      <w:r w:rsidR="005E39C2" w:rsidRPr="00387F1A">
        <w:rPr>
          <w:noProof/>
          <w:color w:val="auto"/>
          <w:sz w:val="22"/>
          <w:szCs w:val="22"/>
          <w:lang w:val="hu-HU" w:eastAsia="it-IT"/>
        </w:rPr>
        <w:t>mõne ajuarteri ebanormaalne laienemine (ajuarteri aneurüsm)</w:t>
      </w:r>
    </w:p>
    <w:p w14:paraId="016A32BF" w14:textId="77777777" w:rsidR="005E39C2" w:rsidRPr="00387F1A" w:rsidRDefault="00DB2FE6" w:rsidP="00387F1A">
      <w:pPr>
        <w:pStyle w:val="paragraph1"/>
        <w:shd w:val="clear" w:color="auto" w:fill="FFFFFF"/>
        <w:ind w:left="567" w:hanging="567"/>
        <w:rPr>
          <w:noProof/>
          <w:color w:val="auto"/>
          <w:sz w:val="22"/>
          <w:szCs w:val="22"/>
          <w:lang w:val="hu-HU" w:eastAsia="it-IT"/>
        </w:rPr>
      </w:pPr>
      <w:r w:rsidRPr="00162FF7">
        <w:rPr>
          <w:noProof/>
          <w:color w:val="auto"/>
          <w:sz w:val="22"/>
          <w:szCs w:val="22"/>
          <w:lang w:val="hu-HU" w:eastAsia="it-IT"/>
        </w:rPr>
        <w:t>-</w:t>
      </w:r>
      <w:r w:rsidRPr="00162FF7">
        <w:rPr>
          <w:noProof/>
          <w:color w:val="auto"/>
          <w:sz w:val="22"/>
          <w:szCs w:val="22"/>
          <w:lang w:val="hu-HU" w:eastAsia="it-IT"/>
        </w:rPr>
        <w:tab/>
      </w:r>
      <w:r w:rsidR="005E39C2" w:rsidRPr="00387F1A">
        <w:rPr>
          <w:noProof/>
          <w:color w:val="auto"/>
          <w:sz w:val="22"/>
          <w:szCs w:val="22"/>
          <w:lang w:val="hu-HU" w:eastAsia="it-IT"/>
        </w:rPr>
        <w:t xml:space="preserve">kreatiniinisisalduse suurenemine </w:t>
      </w:r>
    </w:p>
    <w:p w14:paraId="62297644"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lastRenderedPageBreak/>
        <w:t>-</w:t>
      </w:r>
      <w:r w:rsidRPr="00162FF7">
        <w:rPr>
          <w:noProof/>
          <w:color w:val="auto"/>
          <w:sz w:val="22"/>
          <w:szCs w:val="22"/>
          <w:lang w:val="hu-HU" w:eastAsia="it-IT"/>
        </w:rPr>
        <w:tab/>
      </w:r>
      <w:r w:rsidR="005E39C2" w:rsidRPr="005F4938">
        <w:rPr>
          <w:noProof/>
          <w:sz w:val="22"/>
          <w:lang w:val="et-EE"/>
        </w:rPr>
        <w:t>allergilised reaktsioonid</w:t>
      </w:r>
    </w:p>
    <w:p w14:paraId="6BAB0756"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veresoone ummistus (emboolia)</w:t>
      </w:r>
    </w:p>
    <w:p w14:paraId="1B45647B"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südamerütmihäired</w:t>
      </w:r>
    </w:p>
    <w:p w14:paraId="502C8E6F" w14:textId="77777777" w:rsidR="005E39C2" w:rsidRPr="005F4938" w:rsidRDefault="00DB2FE6" w:rsidP="006B0E38">
      <w:pPr>
        <w:pStyle w:val="paragraph1"/>
        <w:keepNext/>
        <w:keepLines/>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südamepuudulikkus</w:t>
      </w:r>
    </w:p>
    <w:p w14:paraId="58612AAA"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südame-veresoonkonna puudulikkus</w:t>
      </w:r>
    </w:p>
    <w:p w14:paraId="22AE9CA4"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hapnikupuudus</w:t>
      </w:r>
    </w:p>
    <w:p w14:paraId="1FBC1419"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vedeliku kogunemine kopsudesse (kopsuturse)</w:t>
      </w:r>
    </w:p>
    <w:p w14:paraId="0D5BD8BA"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kopsuverejooks</w:t>
      </w:r>
    </w:p>
    <w:p w14:paraId="179622A7"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hingamisseiskus</w:t>
      </w:r>
    </w:p>
    <w:p w14:paraId="75BC144A"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vere esinemine uriinis (hematuuria) ja mõõdukas neeru</w:t>
      </w:r>
      <w:r w:rsidR="00795853">
        <w:rPr>
          <w:noProof/>
          <w:sz w:val="22"/>
          <w:lang w:val="et-EE"/>
        </w:rPr>
        <w:t>kahjustus</w:t>
      </w:r>
    </w:p>
    <w:p w14:paraId="4B6360DB"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põiepõletik</w:t>
      </w:r>
    </w:p>
    <w:p w14:paraId="3E8782B5"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ebamugavustunne urineerimisel ja uriinikoguse vähenemine (düsuuria ja oliguuria)</w:t>
      </w:r>
    </w:p>
    <w:p w14:paraId="6FAE28BA"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lämmastikuühendite (uurea) sisalduse suurenemine vereringes</w:t>
      </w:r>
    </w:p>
    <w:p w14:paraId="075D52A6"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roheline kae (katarakt)</w:t>
      </w:r>
    </w:p>
    <w:p w14:paraId="22384D26"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CF61EA">
        <w:rPr>
          <w:noProof/>
          <w:sz w:val="22"/>
          <w:lang w:val="et-EE"/>
        </w:rPr>
        <w:t>m</w:t>
      </w:r>
      <w:r w:rsidR="00CF61EA" w:rsidRPr="007644FF">
        <w:rPr>
          <w:noProof/>
          <w:sz w:val="22"/>
          <w:lang w:val="et-EE"/>
        </w:rPr>
        <w:t>aksakahjustus</w:t>
      </w:r>
    </w:p>
    <w:p w14:paraId="64F47009"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ajuverejooks</w:t>
      </w:r>
    </w:p>
    <w:p w14:paraId="107B032E"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köha</w:t>
      </w:r>
    </w:p>
    <w:p w14:paraId="5A35C37E"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kõhukinnisus ja soolte ärritus</w:t>
      </w:r>
    </w:p>
    <w:p w14:paraId="5B999310"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soolteummistus</w:t>
      </w:r>
    </w:p>
    <w:p w14:paraId="2DABA1EF"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maomulgustus (perforatsioon)</w:t>
      </w:r>
    </w:p>
    <w:p w14:paraId="2C700E7D"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muutused lihastoonuses</w:t>
      </w:r>
    </w:p>
    <w:p w14:paraId="61E8A1E2"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rasked lihaste koordinatsiooni häired</w:t>
      </w:r>
    </w:p>
    <w:p w14:paraId="34973817"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verevalumid vereliistakute vähesuse tõttu</w:t>
      </w:r>
    </w:p>
    <w:p w14:paraId="284F8DCB"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menopausi sümptomid</w:t>
      </w:r>
    </w:p>
    <w:p w14:paraId="0EFF6A82"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pahaloomuline kasvaja (uut tüüpi pahaloomuline kasvaja teises kohas)</w:t>
      </w:r>
    </w:p>
    <w:p w14:paraId="77A5B4D2"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ebanormaalne ajutegevus</w:t>
      </w:r>
    </w:p>
    <w:p w14:paraId="2B16D3F3" w14:textId="77777777" w:rsidR="001D2DCE"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1D2DCE" w:rsidRPr="005F4938">
        <w:rPr>
          <w:noProof/>
          <w:sz w:val="22"/>
          <w:lang w:val="et-EE"/>
        </w:rPr>
        <w:t>mehe ja naise viljatus</w:t>
      </w:r>
    </w:p>
    <w:p w14:paraId="25CDEE44" w14:textId="77777777" w:rsidR="005E39C2" w:rsidRPr="005F4938" w:rsidRDefault="005E39C2" w:rsidP="005C43F2">
      <w:pPr>
        <w:numPr>
          <w:ilvl w:val="12"/>
          <w:numId w:val="0"/>
        </w:numPr>
        <w:tabs>
          <w:tab w:val="left" w:pos="360"/>
          <w:tab w:val="left" w:pos="546"/>
        </w:tabs>
        <w:ind w:right="-29"/>
        <w:rPr>
          <w:szCs w:val="24"/>
          <w:lang w:val="et-EE"/>
        </w:rPr>
      </w:pPr>
    </w:p>
    <w:p w14:paraId="683A6A23" w14:textId="77777777" w:rsidR="005E39C2" w:rsidRPr="005F4938" w:rsidRDefault="005E39C2" w:rsidP="00495174">
      <w:pPr>
        <w:numPr>
          <w:ilvl w:val="12"/>
          <w:numId w:val="0"/>
        </w:numPr>
        <w:tabs>
          <w:tab w:val="left" w:pos="360"/>
          <w:tab w:val="left" w:pos="567"/>
        </w:tabs>
        <w:outlineLvl w:val="0"/>
        <w:rPr>
          <w:b/>
          <w:noProof/>
          <w:szCs w:val="24"/>
          <w:lang w:val="et-EE"/>
        </w:rPr>
      </w:pPr>
      <w:r w:rsidRPr="005F4938">
        <w:rPr>
          <w:b/>
          <w:noProof/>
          <w:szCs w:val="24"/>
          <w:lang w:val="et-EE"/>
        </w:rPr>
        <w:t>Aeg-ajalt esinevad kõrval</w:t>
      </w:r>
      <w:r w:rsidR="001B680B" w:rsidRPr="005F4938">
        <w:rPr>
          <w:b/>
          <w:noProof/>
          <w:szCs w:val="24"/>
          <w:lang w:val="et-EE"/>
        </w:rPr>
        <w:t>toimed</w:t>
      </w:r>
      <w:r w:rsidR="00DC6ED1" w:rsidRPr="005F4938">
        <w:rPr>
          <w:b/>
          <w:noProof/>
          <w:szCs w:val="24"/>
          <w:lang w:val="et-EE"/>
        </w:rPr>
        <w:t xml:space="preserve"> </w:t>
      </w:r>
      <w:r w:rsidR="00DC6ED1" w:rsidRPr="005F4938">
        <w:rPr>
          <w:rFonts w:eastAsia="SimSun"/>
          <w:b/>
          <w:szCs w:val="22"/>
          <w:lang w:val="et-EE"/>
        </w:rPr>
        <w:t>(võib esineda kuni 1 inimesel 100-st)</w:t>
      </w:r>
    </w:p>
    <w:p w14:paraId="2406ACD7"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nahapõletik ja ketendus (erütrodermne psoriaas)</w:t>
      </w:r>
    </w:p>
    <w:p w14:paraId="2F216BB4"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deliirium, närvilisus, hallutsinatsioonid, rahutus</w:t>
      </w:r>
    </w:p>
    <w:p w14:paraId="302DA9B0"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seedetrakti haavandid</w:t>
      </w:r>
    </w:p>
    <w:p w14:paraId="62D3A1D9"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südamelihasepõletik (müokardiit)</w:t>
      </w:r>
    </w:p>
    <w:p w14:paraId="6BF4E4A9" w14:textId="77777777" w:rsidR="005E39C2" w:rsidRPr="005F4938" w:rsidRDefault="00DB2FE6" w:rsidP="0057688B">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5E39C2" w:rsidRPr="005F4938">
        <w:rPr>
          <w:noProof/>
          <w:sz w:val="22"/>
          <w:lang w:val="et-EE"/>
        </w:rPr>
        <w:t>kõrvalekalded südametöös (kardiomüopaatia)</w:t>
      </w:r>
    </w:p>
    <w:p w14:paraId="2CF517A3" w14:textId="77777777" w:rsidR="005E39C2" w:rsidRDefault="005E39C2" w:rsidP="005C43F2">
      <w:pPr>
        <w:numPr>
          <w:ilvl w:val="12"/>
          <w:numId w:val="0"/>
        </w:numPr>
        <w:tabs>
          <w:tab w:val="left" w:pos="360"/>
          <w:tab w:val="left" w:pos="567"/>
        </w:tabs>
        <w:ind w:right="-29"/>
        <w:rPr>
          <w:szCs w:val="24"/>
          <w:lang w:val="et-EE"/>
        </w:rPr>
      </w:pPr>
    </w:p>
    <w:p w14:paraId="5198A5F3" w14:textId="77777777" w:rsidR="005F4938" w:rsidRPr="0057688B" w:rsidRDefault="00C9351C" w:rsidP="0057688B">
      <w:pPr>
        <w:pStyle w:val="Default"/>
        <w:tabs>
          <w:tab w:val="left" w:pos="360"/>
        </w:tabs>
        <w:outlineLvl w:val="0"/>
        <w:rPr>
          <w:rFonts w:ascii="Times New Roman" w:hAnsi="Times New Roman"/>
          <w:b/>
          <w:sz w:val="22"/>
          <w:highlight w:val="yellow"/>
          <w:lang w:val="et-EE"/>
        </w:rPr>
      </w:pPr>
      <w:r w:rsidRPr="0057688B">
        <w:rPr>
          <w:rFonts w:ascii="Times New Roman" w:hAnsi="Times New Roman"/>
          <w:b/>
          <w:sz w:val="22"/>
          <w:lang w:val="et-EE"/>
        </w:rPr>
        <w:t xml:space="preserve">Teadmata </w:t>
      </w:r>
      <w:r w:rsidR="00722BFF">
        <w:rPr>
          <w:rFonts w:ascii="Times New Roman" w:hAnsi="Times New Roman"/>
          <w:b/>
          <w:sz w:val="22"/>
          <w:lang w:val="et-EE"/>
        </w:rPr>
        <w:t>(</w:t>
      </w:r>
      <w:r w:rsidR="00001C5B">
        <w:rPr>
          <w:rFonts w:ascii="Times New Roman" w:hAnsi="Times New Roman"/>
          <w:b/>
          <w:sz w:val="22"/>
          <w:lang w:val="et-EE"/>
        </w:rPr>
        <w:t xml:space="preserve">ei saa hinnata </w:t>
      </w:r>
      <w:r w:rsidRPr="0057688B">
        <w:rPr>
          <w:rFonts w:ascii="Times New Roman" w:hAnsi="Times New Roman"/>
          <w:b/>
          <w:sz w:val="22"/>
          <w:lang w:val="et-EE"/>
        </w:rPr>
        <w:t>olemasolevate andmete alusel</w:t>
      </w:r>
      <w:r w:rsidR="00722BFF">
        <w:rPr>
          <w:rFonts w:ascii="Times New Roman" w:hAnsi="Times New Roman"/>
          <w:b/>
          <w:sz w:val="22"/>
          <w:lang w:val="et-EE"/>
        </w:rPr>
        <w:t>)</w:t>
      </w:r>
    </w:p>
    <w:p w14:paraId="68233E08" w14:textId="77777777" w:rsidR="005F4938" w:rsidRPr="0057688B" w:rsidRDefault="00DB2FE6" w:rsidP="0057688B">
      <w:pPr>
        <w:autoSpaceDE w:val="0"/>
        <w:autoSpaceDN w:val="0"/>
        <w:adjustRightInd w:val="0"/>
        <w:ind w:left="567" w:hanging="567"/>
        <w:rPr>
          <w:color w:val="000000"/>
          <w:lang w:val="et-EE"/>
        </w:rPr>
      </w:pPr>
      <w:r w:rsidRPr="0057688B">
        <w:rPr>
          <w:lang w:val="hu-HU"/>
        </w:rPr>
        <w:t>-</w:t>
      </w:r>
      <w:r w:rsidRPr="00256B3D">
        <w:rPr>
          <w:noProof/>
          <w:szCs w:val="22"/>
          <w:lang w:val="et-EE" w:eastAsia="it-IT"/>
        </w:rPr>
        <w:tab/>
      </w:r>
      <w:r w:rsidR="00C9351C" w:rsidRPr="00256B3D">
        <w:rPr>
          <w:color w:val="000000"/>
          <w:szCs w:val="22"/>
          <w:lang w:val="et-EE" w:eastAsia="de-DE"/>
        </w:rPr>
        <w:t>kopsuarterite</w:t>
      </w:r>
      <w:r w:rsidR="00C9351C" w:rsidRPr="007644FF">
        <w:rPr>
          <w:color w:val="000000"/>
          <w:szCs w:val="22"/>
          <w:lang w:val="et-EE" w:eastAsia="de-DE"/>
        </w:rPr>
        <w:t xml:space="preserve"> </w:t>
      </w:r>
      <w:r w:rsidR="00C9351C" w:rsidRPr="00256B3D">
        <w:rPr>
          <w:color w:val="000000"/>
          <w:szCs w:val="22"/>
          <w:lang w:val="et-EE" w:eastAsia="de-DE"/>
        </w:rPr>
        <w:t>(veresoonte</w:t>
      </w:r>
      <w:r w:rsidR="00C9351C" w:rsidRPr="007644FF">
        <w:rPr>
          <w:color w:val="000000"/>
          <w:szCs w:val="22"/>
          <w:lang w:val="et-EE" w:eastAsia="de-DE"/>
        </w:rPr>
        <w:t>)</w:t>
      </w:r>
      <w:r w:rsidR="00C9351C" w:rsidRPr="00256B3D">
        <w:rPr>
          <w:color w:val="000000"/>
          <w:szCs w:val="22"/>
          <w:lang w:val="et-EE" w:eastAsia="de-DE"/>
        </w:rPr>
        <w:t xml:space="preserve"> vererõhu tõus</w:t>
      </w:r>
      <w:r w:rsidR="00C9351C" w:rsidRPr="007644FF">
        <w:rPr>
          <w:color w:val="000000"/>
          <w:szCs w:val="22"/>
          <w:lang w:val="et-EE" w:eastAsia="de-DE"/>
        </w:rPr>
        <w:t xml:space="preserve"> </w:t>
      </w:r>
      <w:r w:rsidR="00C9351C" w:rsidRPr="00256B3D">
        <w:rPr>
          <w:color w:val="000000"/>
          <w:szCs w:val="22"/>
          <w:lang w:val="et-EE" w:eastAsia="de-DE"/>
        </w:rPr>
        <w:t>(pulmonaalne arteriaalne hüpertensioon</w:t>
      </w:r>
      <w:r w:rsidR="00C9351C" w:rsidRPr="007644FF">
        <w:rPr>
          <w:color w:val="000000"/>
          <w:szCs w:val="22"/>
          <w:lang w:val="et-EE" w:eastAsia="de-DE"/>
        </w:rPr>
        <w:t>)</w:t>
      </w:r>
    </w:p>
    <w:p w14:paraId="2B0FA22F" w14:textId="77777777" w:rsidR="00CA1E6C" w:rsidRDefault="00CA1E6C" w:rsidP="002F0252">
      <w:pPr>
        <w:autoSpaceDE w:val="0"/>
        <w:autoSpaceDN w:val="0"/>
        <w:adjustRightInd w:val="0"/>
        <w:ind w:left="567" w:hanging="567"/>
        <w:rPr>
          <w:color w:val="000000"/>
          <w:szCs w:val="22"/>
          <w:lang w:val="et-EE" w:eastAsia="de-DE"/>
        </w:rPr>
      </w:pPr>
      <w:r w:rsidRPr="0057688B">
        <w:rPr>
          <w:color w:val="000000"/>
          <w:szCs w:val="22"/>
          <w:lang w:val="et-EE" w:eastAsia="de-DE"/>
        </w:rPr>
        <w:t>-</w:t>
      </w:r>
      <w:r w:rsidRPr="0057688B">
        <w:rPr>
          <w:color w:val="000000"/>
          <w:szCs w:val="22"/>
          <w:lang w:val="et-EE" w:eastAsia="de-DE"/>
        </w:rPr>
        <w:tab/>
      </w:r>
      <w:r w:rsidR="002F0252" w:rsidRPr="0057688B">
        <w:rPr>
          <w:color w:val="000000"/>
          <w:szCs w:val="22"/>
          <w:lang w:val="et-EE" w:eastAsia="de-DE"/>
        </w:rPr>
        <w:t>potentsiaal</w:t>
      </w:r>
      <w:r w:rsidR="000141E2" w:rsidRPr="0057688B">
        <w:rPr>
          <w:color w:val="000000"/>
          <w:szCs w:val="22"/>
          <w:lang w:val="et-EE" w:eastAsia="de-DE"/>
        </w:rPr>
        <w:t>selt</w:t>
      </w:r>
      <w:r w:rsidR="002F0252" w:rsidRPr="0057688B">
        <w:rPr>
          <w:color w:val="000000"/>
          <w:szCs w:val="22"/>
          <w:lang w:val="et-EE" w:eastAsia="de-DE"/>
        </w:rPr>
        <w:t xml:space="preserve"> kogu keha haarav raske nahakahjustus (nt rasked </w:t>
      </w:r>
      <w:r w:rsidR="000141E2" w:rsidRPr="0057688B">
        <w:rPr>
          <w:color w:val="000000"/>
          <w:szCs w:val="22"/>
          <w:lang w:val="et-EE" w:eastAsia="de-DE"/>
        </w:rPr>
        <w:t>kahjustuse</w:t>
      </w:r>
      <w:r w:rsidR="002F0252" w:rsidRPr="0057688B">
        <w:rPr>
          <w:color w:val="000000"/>
          <w:szCs w:val="22"/>
          <w:lang w:val="et-EE" w:eastAsia="de-DE"/>
        </w:rPr>
        <w:t xml:space="preserve">d, </w:t>
      </w:r>
      <w:r w:rsidR="000141E2" w:rsidRPr="0057688B">
        <w:rPr>
          <w:color w:val="000000"/>
          <w:szCs w:val="22"/>
          <w:lang w:val="et-EE" w:eastAsia="de-DE"/>
        </w:rPr>
        <w:t>suured villi</w:t>
      </w:r>
      <w:r w:rsidR="002F0252" w:rsidRPr="0057688B">
        <w:rPr>
          <w:color w:val="000000"/>
          <w:szCs w:val="22"/>
          <w:lang w:val="et-EE" w:eastAsia="de-DE"/>
        </w:rPr>
        <w:t>d jmt), mis võib olla isegi eluohtlik</w:t>
      </w:r>
      <w:r w:rsidR="000141E2" w:rsidRPr="0057688B">
        <w:rPr>
          <w:color w:val="000000"/>
          <w:szCs w:val="22"/>
          <w:lang w:val="et-EE" w:eastAsia="de-DE"/>
        </w:rPr>
        <w:t>.</w:t>
      </w:r>
    </w:p>
    <w:p w14:paraId="11CDA06C" w14:textId="77777777" w:rsidR="004D3FFD" w:rsidRPr="00BD44CA" w:rsidRDefault="004D3FFD" w:rsidP="00BD44CA">
      <w:pPr>
        <w:pStyle w:val="paragraph1"/>
        <w:shd w:val="clear" w:color="auto" w:fill="FFFFFF"/>
        <w:ind w:left="567" w:hanging="567"/>
        <w:rPr>
          <w:noProof/>
          <w:color w:val="auto"/>
          <w:sz w:val="22"/>
          <w:szCs w:val="22"/>
          <w:lang w:val="hu-HU" w:eastAsia="it-IT"/>
        </w:rPr>
      </w:pPr>
      <w:r w:rsidRPr="004D3FFD">
        <w:rPr>
          <w:noProof/>
          <w:color w:val="auto"/>
          <w:sz w:val="22"/>
          <w:szCs w:val="22"/>
          <w:lang w:val="hu-HU" w:eastAsia="it-IT"/>
        </w:rPr>
        <w:t>-</w:t>
      </w:r>
      <w:r>
        <w:rPr>
          <w:noProof/>
          <w:color w:val="auto"/>
          <w:sz w:val="22"/>
          <w:szCs w:val="22"/>
          <w:lang w:val="hu-HU" w:eastAsia="it-IT"/>
        </w:rPr>
        <w:tab/>
      </w:r>
      <w:r w:rsidRPr="004D3FFD">
        <w:rPr>
          <w:noProof/>
          <w:color w:val="auto"/>
          <w:sz w:val="22"/>
          <w:szCs w:val="22"/>
          <w:lang w:val="hu-HU" w:eastAsia="it-IT"/>
        </w:rPr>
        <w:t>ajuosa (nn valgeaine) kahjustus, mis võib olla isegi eluohtlik (leukoentsepalofaatia)</w:t>
      </w:r>
    </w:p>
    <w:p w14:paraId="188FFD51" w14:textId="77777777" w:rsidR="005F4938" w:rsidRPr="007644FF" w:rsidRDefault="005F4938" w:rsidP="00DB2FE6">
      <w:pPr>
        <w:pStyle w:val="Data"/>
        <w:rPr>
          <w:color w:val="auto"/>
          <w:lang w:val="et-EE"/>
        </w:rPr>
      </w:pPr>
    </w:p>
    <w:p w14:paraId="66F5DB19" w14:textId="77777777" w:rsidR="001D2DCE" w:rsidRPr="005F4938" w:rsidRDefault="001D2DCE" w:rsidP="0057688B">
      <w:pPr>
        <w:pStyle w:val="Default"/>
        <w:tabs>
          <w:tab w:val="left" w:pos="-142"/>
        </w:tabs>
        <w:outlineLvl w:val="0"/>
        <w:rPr>
          <w:rFonts w:ascii="Times New Roman" w:hAnsi="Times New Roman" w:cs="Times New Roman"/>
          <w:b/>
          <w:sz w:val="22"/>
          <w:szCs w:val="22"/>
          <w:lang w:val="et-EE" w:eastAsia="it-IT"/>
        </w:rPr>
      </w:pPr>
      <w:r w:rsidRPr="005F4938">
        <w:rPr>
          <w:rFonts w:ascii="Times New Roman" w:hAnsi="Times New Roman" w:cs="Times New Roman"/>
          <w:b/>
          <w:sz w:val="22"/>
          <w:szCs w:val="22"/>
          <w:lang w:val="et-EE" w:eastAsia="it-IT"/>
        </w:rPr>
        <w:t>Kõrvaltoimetest teatamine</w:t>
      </w:r>
    </w:p>
    <w:p w14:paraId="00E343A6" w14:textId="77777777" w:rsidR="001D2DCE" w:rsidRPr="005F4938" w:rsidRDefault="00C9351C" w:rsidP="0057688B">
      <w:pPr>
        <w:pStyle w:val="Default"/>
        <w:tabs>
          <w:tab w:val="left" w:pos="-142"/>
        </w:tabs>
        <w:outlineLvl w:val="0"/>
        <w:rPr>
          <w:rFonts w:ascii="Times New Roman" w:hAnsi="Times New Roman" w:cs="Times New Roman"/>
          <w:sz w:val="22"/>
          <w:szCs w:val="22"/>
          <w:lang w:val="et-EE"/>
        </w:rPr>
      </w:pPr>
      <w:r w:rsidRPr="00263589">
        <w:rPr>
          <w:sz w:val="22"/>
          <w:lang w:val="et-EE"/>
        </w:rPr>
        <w:t>Kui teil tekib ükskõik milline kõrvaltoime, pidage nõu oma arsti</w:t>
      </w:r>
      <w:r>
        <w:rPr>
          <w:sz w:val="22"/>
          <w:szCs w:val="22"/>
          <w:lang w:val="et-EE"/>
        </w:rPr>
        <w:t xml:space="preserve"> või meditsiiniõega</w:t>
      </w:r>
      <w:r w:rsidRPr="00263589">
        <w:rPr>
          <w:sz w:val="22"/>
          <w:lang w:val="et-EE"/>
        </w:rPr>
        <w:t>.</w:t>
      </w:r>
      <w:r w:rsidR="005F4938" w:rsidRPr="00263589">
        <w:rPr>
          <w:sz w:val="22"/>
          <w:lang w:val="et-EE"/>
        </w:rPr>
        <w:t xml:space="preserve"> </w:t>
      </w:r>
      <w:r w:rsidR="001D2DCE" w:rsidRPr="00263589">
        <w:rPr>
          <w:rFonts w:ascii="Times New Roman" w:hAnsi="Times New Roman"/>
          <w:sz w:val="22"/>
          <w:lang w:val="et-EE"/>
        </w:rPr>
        <w:t xml:space="preserve">Kõrvaltoime võib olla ka selline, mida selles infolehes ei ole nimetatud. Kõrvaltoimetest võite ka ise teatada </w:t>
      </w:r>
      <w:r w:rsidR="00472B1E" w:rsidRPr="005F4938">
        <w:rPr>
          <w:noProof/>
          <w:sz w:val="22"/>
          <w:szCs w:val="22"/>
          <w:highlight w:val="lightGray"/>
          <w:lang w:val="et-EE"/>
        </w:rPr>
        <w:t xml:space="preserve">riikliku teavitamissüsteemi </w:t>
      </w:r>
      <w:r w:rsidR="004271FE">
        <w:rPr>
          <w:noProof/>
          <w:sz w:val="22"/>
          <w:szCs w:val="22"/>
          <w:highlight w:val="lightGray"/>
          <w:lang w:val="et-EE"/>
        </w:rPr>
        <w:t>(vt</w:t>
      </w:r>
      <w:r w:rsidR="00472B1E" w:rsidRPr="005F4938">
        <w:rPr>
          <w:noProof/>
          <w:sz w:val="22"/>
          <w:szCs w:val="22"/>
          <w:highlight w:val="lightGray"/>
          <w:lang w:val="et-EE"/>
        </w:rPr>
        <w:t xml:space="preserve"> </w:t>
      </w:r>
      <w:r w:rsidR="009A4443" w:rsidRPr="00681D55">
        <w:rPr>
          <w:rStyle w:val="Collegamentoipertestuale"/>
          <w:rFonts w:ascii="Times New Roman" w:hAnsi="Times New Roman"/>
          <w:szCs w:val="20"/>
          <w:highlight w:val="lightGray"/>
          <w:lang w:val="et-EE" w:eastAsia="et-EE" w:bidi="et-EE"/>
        </w:rPr>
        <w:t>V lisa</w:t>
      </w:r>
      <w:r w:rsidR="004271FE">
        <w:rPr>
          <w:rStyle w:val="Collegamentoipertestuale"/>
          <w:rFonts w:ascii="Times New Roman" w:hAnsi="Times New Roman"/>
          <w:szCs w:val="20"/>
          <w:highlight w:val="lightGray"/>
          <w:lang w:val="et-EE" w:eastAsia="et-EE" w:bidi="et-EE"/>
        </w:rPr>
        <w:t>)</w:t>
      </w:r>
      <w:r w:rsidR="00472B1E" w:rsidRPr="005F4938">
        <w:rPr>
          <w:noProof/>
          <w:sz w:val="22"/>
          <w:szCs w:val="22"/>
          <w:lang w:val="et-EE"/>
        </w:rPr>
        <w:t xml:space="preserve"> kaudu</w:t>
      </w:r>
      <w:r w:rsidR="001D2DCE" w:rsidRPr="00263589">
        <w:rPr>
          <w:rFonts w:ascii="Times New Roman" w:hAnsi="Times New Roman"/>
          <w:sz w:val="22"/>
          <w:lang w:val="et-EE"/>
        </w:rPr>
        <w:t>. Teatades aitate saada rohkem infot ravimi ohutusest.</w:t>
      </w:r>
    </w:p>
    <w:p w14:paraId="29A6EA8F" w14:textId="77777777" w:rsidR="005E39C2" w:rsidRPr="005F4938" w:rsidRDefault="005E39C2" w:rsidP="005C43F2">
      <w:pPr>
        <w:numPr>
          <w:ilvl w:val="12"/>
          <w:numId w:val="0"/>
        </w:numPr>
        <w:tabs>
          <w:tab w:val="left" w:pos="360"/>
          <w:tab w:val="left" w:pos="546"/>
        </w:tabs>
        <w:ind w:right="-2"/>
        <w:rPr>
          <w:szCs w:val="24"/>
          <w:lang w:val="et-EE"/>
        </w:rPr>
      </w:pPr>
    </w:p>
    <w:p w14:paraId="03812CB9" w14:textId="77777777" w:rsidR="005E39C2" w:rsidRPr="005F4938" w:rsidRDefault="005E39C2" w:rsidP="00495174">
      <w:pPr>
        <w:numPr>
          <w:ilvl w:val="12"/>
          <w:numId w:val="0"/>
        </w:numPr>
        <w:tabs>
          <w:tab w:val="left" w:pos="360"/>
          <w:tab w:val="left" w:pos="546"/>
        </w:tabs>
        <w:ind w:right="-2"/>
        <w:rPr>
          <w:szCs w:val="24"/>
          <w:lang w:val="et-EE"/>
        </w:rPr>
      </w:pPr>
    </w:p>
    <w:p w14:paraId="0D9D59BD" w14:textId="77777777" w:rsidR="005E39C2" w:rsidRPr="005F4938" w:rsidRDefault="005E39C2" w:rsidP="0057688B">
      <w:pPr>
        <w:numPr>
          <w:ilvl w:val="12"/>
          <w:numId w:val="0"/>
        </w:numPr>
        <w:ind w:left="567" w:right="-2" w:hanging="567"/>
        <w:rPr>
          <w:b/>
          <w:szCs w:val="24"/>
          <w:lang w:val="et-EE"/>
        </w:rPr>
      </w:pPr>
      <w:r w:rsidRPr="005F4938">
        <w:rPr>
          <w:b/>
          <w:szCs w:val="24"/>
          <w:lang w:val="et-EE"/>
        </w:rPr>
        <w:t>5.</w:t>
      </w:r>
      <w:r w:rsidRPr="005F4938">
        <w:rPr>
          <w:b/>
          <w:szCs w:val="24"/>
          <w:lang w:val="et-EE"/>
        </w:rPr>
        <w:tab/>
      </w:r>
      <w:r w:rsidR="00DD6DD7" w:rsidRPr="005F4938">
        <w:rPr>
          <w:b/>
          <w:noProof/>
          <w:szCs w:val="24"/>
          <w:lang w:val="et-EE"/>
        </w:rPr>
        <w:t xml:space="preserve">Kuidas </w:t>
      </w:r>
      <w:r w:rsidR="00A14786" w:rsidRPr="005F4938">
        <w:rPr>
          <w:b/>
          <w:noProof/>
          <w:szCs w:val="24"/>
          <w:lang w:val="et-EE"/>
        </w:rPr>
        <w:t>TEPADINA’t</w:t>
      </w:r>
      <w:r w:rsidR="00A14786" w:rsidRPr="005F4938" w:rsidDel="00A14786">
        <w:rPr>
          <w:b/>
          <w:noProof/>
          <w:szCs w:val="24"/>
          <w:lang w:val="et-EE"/>
        </w:rPr>
        <w:t xml:space="preserve"> </w:t>
      </w:r>
      <w:r w:rsidR="00DD6DD7" w:rsidRPr="005F4938">
        <w:rPr>
          <w:b/>
          <w:noProof/>
          <w:szCs w:val="24"/>
          <w:lang w:val="et-EE"/>
        </w:rPr>
        <w:t>säilitada</w:t>
      </w:r>
    </w:p>
    <w:p w14:paraId="68885D0B" w14:textId="77777777" w:rsidR="005E39C2" w:rsidRPr="005F4938" w:rsidRDefault="005E39C2" w:rsidP="0057688B">
      <w:pPr>
        <w:tabs>
          <w:tab w:val="left" w:pos="360"/>
          <w:tab w:val="left" w:pos="546"/>
        </w:tabs>
        <w:ind w:right="-2"/>
        <w:rPr>
          <w:szCs w:val="24"/>
          <w:lang w:val="et-EE"/>
        </w:rPr>
      </w:pPr>
    </w:p>
    <w:p w14:paraId="52666C17" w14:textId="77777777" w:rsidR="0029365E" w:rsidRPr="005F4938" w:rsidRDefault="0029365E" w:rsidP="00DB2FE6">
      <w:pPr>
        <w:numPr>
          <w:ilvl w:val="12"/>
          <w:numId w:val="0"/>
        </w:numPr>
        <w:ind w:right="-2"/>
        <w:rPr>
          <w:szCs w:val="24"/>
          <w:lang w:val="et-EE"/>
        </w:rPr>
      </w:pPr>
      <w:r w:rsidRPr="005F4938">
        <w:rPr>
          <w:noProof/>
          <w:szCs w:val="24"/>
          <w:lang w:val="et-EE"/>
        </w:rPr>
        <w:t>Hoidke seda ravimit laste eest varjatud ja kättesaamatus kohas.</w:t>
      </w:r>
    </w:p>
    <w:p w14:paraId="3E4D7E87" w14:textId="77777777" w:rsidR="005E39C2" w:rsidRPr="005F4938" w:rsidRDefault="005E39C2" w:rsidP="0057688B">
      <w:pPr>
        <w:tabs>
          <w:tab w:val="left" w:pos="360"/>
          <w:tab w:val="left" w:pos="546"/>
        </w:tabs>
        <w:ind w:right="-2"/>
        <w:rPr>
          <w:szCs w:val="24"/>
          <w:lang w:val="et-EE"/>
        </w:rPr>
      </w:pPr>
    </w:p>
    <w:p w14:paraId="3DFBE885" w14:textId="77777777" w:rsidR="005E39C2" w:rsidRPr="005F4938" w:rsidRDefault="005E39C2" w:rsidP="0057688B">
      <w:pPr>
        <w:tabs>
          <w:tab w:val="left" w:pos="360"/>
          <w:tab w:val="left" w:pos="546"/>
        </w:tabs>
        <w:ind w:right="-2"/>
        <w:rPr>
          <w:szCs w:val="24"/>
          <w:lang w:val="et-EE"/>
        </w:rPr>
      </w:pPr>
      <w:r w:rsidRPr="005F4938">
        <w:rPr>
          <w:noProof/>
          <w:szCs w:val="24"/>
          <w:lang w:val="et-EE"/>
        </w:rPr>
        <w:t>Ärge kasutage TEPADINA</w:t>
      </w:r>
      <w:r w:rsidR="00C925E3">
        <w:rPr>
          <w:noProof/>
          <w:szCs w:val="24"/>
          <w:lang w:val="et-EE"/>
        </w:rPr>
        <w:t>’</w:t>
      </w:r>
      <w:r w:rsidRPr="005F4938">
        <w:rPr>
          <w:noProof/>
          <w:szCs w:val="24"/>
          <w:lang w:val="et-EE"/>
        </w:rPr>
        <w:t xml:space="preserve">t pärast kõlblikkusaega, mis on märgitud karbil ja viaali sildil pärast </w:t>
      </w:r>
      <w:r w:rsidR="004271FE">
        <w:rPr>
          <w:noProof/>
          <w:szCs w:val="24"/>
          <w:lang w:val="et-EE"/>
        </w:rPr>
        <w:t>„</w:t>
      </w:r>
      <w:r w:rsidRPr="005F4938">
        <w:rPr>
          <w:noProof/>
          <w:szCs w:val="24"/>
          <w:lang w:val="et-EE"/>
        </w:rPr>
        <w:t>EXP</w:t>
      </w:r>
      <w:r w:rsidR="004271FE">
        <w:rPr>
          <w:noProof/>
          <w:szCs w:val="24"/>
          <w:lang w:val="et-EE"/>
        </w:rPr>
        <w:t>“</w:t>
      </w:r>
      <w:r w:rsidRPr="005F4938">
        <w:rPr>
          <w:noProof/>
          <w:szCs w:val="24"/>
          <w:lang w:val="et-EE"/>
        </w:rPr>
        <w:t>.</w:t>
      </w:r>
      <w:r w:rsidRPr="005F4938">
        <w:rPr>
          <w:szCs w:val="24"/>
          <w:lang w:val="et-EE"/>
        </w:rPr>
        <w:t xml:space="preserve"> </w:t>
      </w:r>
      <w:r w:rsidRPr="005F4938">
        <w:rPr>
          <w:noProof/>
          <w:szCs w:val="24"/>
          <w:lang w:val="et-EE"/>
        </w:rPr>
        <w:t>Kõlblikkusaeg viitab kuu viimasele päevale.</w:t>
      </w:r>
    </w:p>
    <w:p w14:paraId="04140A3D" w14:textId="77777777" w:rsidR="005E39C2" w:rsidRPr="005F4938" w:rsidRDefault="005E39C2" w:rsidP="0057688B">
      <w:pPr>
        <w:tabs>
          <w:tab w:val="left" w:pos="360"/>
          <w:tab w:val="left" w:pos="546"/>
        </w:tabs>
        <w:ind w:right="-2"/>
        <w:rPr>
          <w:szCs w:val="24"/>
          <w:lang w:val="et-EE"/>
        </w:rPr>
      </w:pPr>
    </w:p>
    <w:p w14:paraId="0FD98A6C" w14:textId="77777777" w:rsidR="005E39C2" w:rsidRPr="005F4938" w:rsidRDefault="005E39C2" w:rsidP="0057688B">
      <w:pPr>
        <w:tabs>
          <w:tab w:val="left" w:pos="360"/>
          <w:tab w:val="left" w:pos="546"/>
        </w:tabs>
        <w:ind w:right="-2"/>
        <w:rPr>
          <w:szCs w:val="24"/>
          <w:lang w:val="et-EE"/>
        </w:rPr>
      </w:pPr>
      <w:r w:rsidRPr="005F4938">
        <w:rPr>
          <w:noProof/>
          <w:szCs w:val="24"/>
          <w:lang w:val="et-EE"/>
        </w:rPr>
        <w:t>Hoida ja transportida külmas (2 °C …8 °C).</w:t>
      </w:r>
    </w:p>
    <w:p w14:paraId="27A016EB" w14:textId="77777777" w:rsidR="005E39C2" w:rsidRPr="005F4938" w:rsidRDefault="005E39C2" w:rsidP="0057688B">
      <w:pPr>
        <w:tabs>
          <w:tab w:val="left" w:pos="360"/>
          <w:tab w:val="left" w:pos="546"/>
        </w:tabs>
        <w:ind w:right="-2"/>
        <w:rPr>
          <w:szCs w:val="24"/>
          <w:lang w:val="et-EE"/>
        </w:rPr>
      </w:pPr>
      <w:r w:rsidRPr="005F4938">
        <w:rPr>
          <w:noProof/>
          <w:szCs w:val="24"/>
          <w:lang w:val="et-EE"/>
        </w:rPr>
        <w:t xml:space="preserve">Mitte </w:t>
      </w:r>
      <w:r w:rsidR="00BF5BC0" w:rsidRPr="005F4938">
        <w:rPr>
          <w:noProof/>
          <w:szCs w:val="24"/>
          <w:lang w:val="et-EE"/>
        </w:rPr>
        <w:t>lasta külmuda.</w:t>
      </w:r>
    </w:p>
    <w:p w14:paraId="439C0C5D" w14:textId="77777777" w:rsidR="005E39C2" w:rsidRPr="005F4938" w:rsidRDefault="005E39C2" w:rsidP="0057688B">
      <w:pPr>
        <w:tabs>
          <w:tab w:val="left" w:pos="360"/>
          <w:tab w:val="left" w:pos="546"/>
        </w:tabs>
        <w:ind w:right="-2"/>
        <w:rPr>
          <w:szCs w:val="24"/>
          <w:lang w:val="et-EE"/>
        </w:rPr>
      </w:pPr>
    </w:p>
    <w:p w14:paraId="54932134" w14:textId="744BE10E" w:rsidR="005E39C2" w:rsidRPr="005F4938" w:rsidRDefault="005E39C2" w:rsidP="0057688B">
      <w:pPr>
        <w:tabs>
          <w:tab w:val="left" w:pos="360"/>
          <w:tab w:val="left" w:pos="546"/>
        </w:tabs>
        <w:ind w:right="-2"/>
        <w:outlineLvl w:val="0"/>
        <w:rPr>
          <w:szCs w:val="24"/>
          <w:lang w:val="et-EE"/>
        </w:rPr>
      </w:pPr>
      <w:r w:rsidRPr="005F4938">
        <w:rPr>
          <w:noProof/>
          <w:szCs w:val="24"/>
          <w:lang w:val="et-EE"/>
        </w:rPr>
        <w:lastRenderedPageBreak/>
        <w:t xml:space="preserve">Pärast </w:t>
      </w:r>
      <w:r w:rsidR="002749D6" w:rsidRPr="00575E95">
        <w:rPr>
          <w:bCs/>
          <w:noProof/>
          <w:szCs w:val="24"/>
          <w:lang w:val="et-EE"/>
        </w:rPr>
        <w:t>manustamiskõlblikuks muutmist</w:t>
      </w:r>
      <w:r w:rsidRPr="005F4938">
        <w:rPr>
          <w:noProof/>
          <w:szCs w:val="24"/>
          <w:lang w:val="et-EE"/>
        </w:rPr>
        <w:t xml:space="preserve"> on ravim stabiilne 8</w:t>
      </w:r>
      <w:r w:rsidR="0094637B">
        <w:rPr>
          <w:noProof/>
          <w:szCs w:val="24"/>
          <w:lang w:val="et-EE"/>
        </w:rPr>
        <w:t>0</w:t>
      </w:r>
      <w:r w:rsidRPr="005F4938">
        <w:rPr>
          <w:noProof/>
          <w:szCs w:val="24"/>
          <w:lang w:val="et-EE"/>
        </w:rPr>
        <w:t xml:space="preserve"> tundi temperatuuril 2°C…8°C.</w:t>
      </w:r>
    </w:p>
    <w:p w14:paraId="2B6DA46E" w14:textId="77777777" w:rsidR="005E39C2" w:rsidRPr="005F4938" w:rsidRDefault="005E39C2" w:rsidP="005C43F2">
      <w:pPr>
        <w:numPr>
          <w:ilvl w:val="12"/>
          <w:numId w:val="0"/>
        </w:numPr>
        <w:tabs>
          <w:tab w:val="left" w:pos="360"/>
          <w:tab w:val="left" w:pos="546"/>
        </w:tabs>
        <w:ind w:right="-2"/>
        <w:rPr>
          <w:szCs w:val="24"/>
          <w:lang w:val="et-EE"/>
        </w:rPr>
      </w:pPr>
    </w:p>
    <w:p w14:paraId="2849CFF4" w14:textId="6263F694" w:rsidR="005E39C2" w:rsidRPr="005F4938" w:rsidRDefault="005E39C2" w:rsidP="0057688B">
      <w:pPr>
        <w:tabs>
          <w:tab w:val="left" w:pos="360"/>
          <w:tab w:val="left" w:pos="546"/>
        </w:tabs>
        <w:autoSpaceDE w:val="0"/>
        <w:autoSpaceDN w:val="0"/>
        <w:adjustRightInd w:val="0"/>
        <w:rPr>
          <w:szCs w:val="24"/>
          <w:lang w:val="et-EE"/>
        </w:rPr>
      </w:pPr>
      <w:r w:rsidRPr="005F4938">
        <w:rPr>
          <w:noProof/>
          <w:szCs w:val="24"/>
          <w:lang w:val="et-EE"/>
        </w:rPr>
        <w:t xml:space="preserve">Pärast lahjendamist on ravim stabiilne </w:t>
      </w:r>
      <w:r w:rsidR="0094637B">
        <w:rPr>
          <w:noProof/>
          <w:szCs w:val="24"/>
          <w:lang w:val="et-EE"/>
        </w:rPr>
        <w:t>kuni 48</w:t>
      </w:r>
      <w:r w:rsidR="0094637B" w:rsidRPr="005F4938">
        <w:rPr>
          <w:noProof/>
          <w:szCs w:val="24"/>
          <w:lang w:val="et-EE"/>
        </w:rPr>
        <w:t xml:space="preserve"> </w:t>
      </w:r>
      <w:r w:rsidRPr="005F4938">
        <w:rPr>
          <w:noProof/>
          <w:szCs w:val="24"/>
          <w:lang w:val="et-EE"/>
        </w:rPr>
        <w:t>tundi temperatuuril 2°C…8°C</w:t>
      </w:r>
      <w:r w:rsidRPr="005F4938">
        <w:rPr>
          <w:szCs w:val="22"/>
          <w:lang w:val="et-EE" w:eastAsia="en-US"/>
        </w:rPr>
        <w:t xml:space="preserve"> ning </w:t>
      </w:r>
      <w:r w:rsidR="0094637B">
        <w:rPr>
          <w:szCs w:val="22"/>
          <w:lang w:val="et-EE" w:eastAsia="en-US"/>
        </w:rPr>
        <w:t>kuni 6</w:t>
      </w:r>
      <w:r w:rsidRPr="005F4938">
        <w:rPr>
          <w:szCs w:val="22"/>
          <w:lang w:val="et-EE" w:eastAsia="en-US"/>
        </w:rPr>
        <w:t xml:space="preserve"> tun</w:t>
      </w:r>
      <w:r w:rsidR="002749D6">
        <w:rPr>
          <w:szCs w:val="22"/>
          <w:lang w:val="et-EE" w:eastAsia="en-US"/>
        </w:rPr>
        <w:t>di</w:t>
      </w:r>
      <w:r w:rsidRPr="005F4938">
        <w:rPr>
          <w:szCs w:val="22"/>
          <w:lang w:val="et-EE" w:eastAsia="en-US"/>
        </w:rPr>
        <w:t xml:space="preserve"> temperatuuril 25°C.</w:t>
      </w:r>
      <w:r w:rsidRPr="005F4938">
        <w:rPr>
          <w:noProof/>
          <w:szCs w:val="24"/>
          <w:lang w:val="et-EE"/>
        </w:rPr>
        <w:t xml:space="preserve"> Mikrobioloogilisest s</w:t>
      </w:r>
      <w:r w:rsidR="004271FE">
        <w:rPr>
          <w:noProof/>
          <w:szCs w:val="24"/>
          <w:lang w:val="et-EE"/>
        </w:rPr>
        <w:t>aastatuse vältimiseks</w:t>
      </w:r>
      <w:r w:rsidRPr="005F4938">
        <w:rPr>
          <w:noProof/>
          <w:szCs w:val="24"/>
          <w:lang w:val="et-EE"/>
        </w:rPr>
        <w:t xml:space="preserve"> tuleb </w:t>
      </w:r>
      <w:r w:rsidR="00A14786" w:rsidRPr="005F4938">
        <w:rPr>
          <w:noProof/>
          <w:szCs w:val="24"/>
          <w:lang w:val="et-EE"/>
        </w:rPr>
        <w:t xml:space="preserve">ravim </w:t>
      </w:r>
      <w:r w:rsidR="002749D6">
        <w:rPr>
          <w:noProof/>
          <w:szCs w:val="24"/>
          <w:lang w:val="et-EE"/>
        </w:rPr>
        <w:t xml:space="preserve">kohe </w:t>
      </w:r>
      <w:r w:rsidR="00A14786" w:rsidRPr="005F4938">
        <w:rPr>
          <w:noProof/>
          <w:szCs w:val="24"/>
          <w:lang w:val="et-EE"/>
        </w:rPr>
        <w:t xml:space="preserve">ära </w:t>
      </w:r>
      <w:r w:rsidRPr="005F4938">
        <w:rPr>
          <w:noProof/>
          <w:szCs w:val="24"/>
          <w:lang w:val="et-EE"/>
        </w:rPr>
        <w:t>kasutada.</w:t>
      </w:r>
    </w:p>
    <w:p w14:paraId="32BB7BC3" w14:textId="77777777" w:rsidR="006D3CA1" w:rsidRPr="005F4938" w:rsidRDefault="006D3CA1" w:rsidP="0057688B">
      <w:pPr>
        <w:tabs>
          <w:tab w:val="left" w:pos="360"/>
          <w:tab w:val="left" w:pos="546"/>
        </w:tabs>
        <w:autoSpaceDE w:val="0"/>
        <w:autoSpaceDN w:val="0"/>
        <w:adjustRightInd w:val="0"/>
        <w:rPr>
          <w:noProof/>
          <w:szCs w:val="24"/>
          <w:lang w:val="et-EE"/>
        </w:rPr>
      </w:pPr>
    </w:p>
    <w:p w14:paraId="5D87C38D" w14:textId="77777777" w:rsidR="00DC7D4F" w:rsidRPr="00387F1A" w:rsidRDefault="00DC7D4F" w:rsidP="00DC7D4F">
      <w:pPr>
        <w:numPr>
          <w:ilvl w:val="12"/>
          <w:numId w:val="0"/>
        </w:numPr>
        <w:ind w:right="-2"/>
        <w:rPr>
          <w:i/>
          <w:lang w:val="et-EE"/>
        </w:rPr>
      </w:pPr>
      <w:r w:rsidRPr="00387F1A">
        <w:rPr>
          <w:lang w:val="et-EE"/>
        </w:rPr>
        <w:t>Ärge visake ravimeid kanalisatsiooni ega olmejäätmete hulka. Küsige oma apteekrilt, kuidas hävitada ravimeid, mida te enam ei kasuta. Need meetmed aitavad kaitsta keskkonda.</w:t>
      </w:r>
    </w:p>
    <w:p w14:paraId="2B1B6BC2" w14:textId="77777777" w:rsidR="005E39C2" w:rsidRPr="005F4938" w:rsidRDefault="005E39C2" w:rsidP="005C43F2">
      <w:pPr>
        <w:numPr>
          <w:ilvl w:val="12"/>
          <w:numId w:val="0"/>
        </w:numPr>
        <w:tabs>
          <w:tab w:val="left" w:pos="360"/>
          <w:tab w:val="left" w:pos="546"/>
        </w:tabs>
        <w:ind w:right="-2"/>
        <w:rPr>
          <w:szCs w:val="24"/>
          <w:lang w:val="et-EE"/>
        </w:rPr>
      </w:pPr>
    </w:p>
    <w:p w14:paraId="5601C911" w14:textId="77777777" w:rsidR="005E39C2" w:rsidRPr="005F4938" w:rsidRDefault="005E39C2" w:rsidP="00495174">
      <w:pPr>
        <w:numPr>
          <w:ilvl w:val="12"/>
          <w:numId w:val="0"/>
        </w:numPr>
        <w:tabs>
          <w:tab w:val="left" w:pos="360"/>
          <w:tab w:val="left" w:pos="546"/>
        </w:tabs>
        <w:ind w:right="-2"/>
        <w:rPr>
          <w:szCs w:val="24"/>
          <w:lang w:val="et-EE"/>
        </w:rPr>
      </w:pPr>
    </w:p>
    <w:p w14:paraId="1D8B77FB" w14:textId="77777777" w:rsidR="001D2DCE" w:rsidRPr="005F4938" w:rsidRDefault="00DB2FE6" w:rsidP="0057688B">
      <w:pPr>
        <w:ind w:left="567" w:right="-2" w:hanging="567"/>
        <w:outlineLvl w:val="0"/>
        <w:rPr>
          <w:b/>
          <w:szCs w:val="24"/>
          <w:lang w:val="et-EE"/>
        </w:rPr>
      </w:pPr>
      <w:r>
        <w:rPr>
          <w:b/>
          <w:noProof/>
          <w:szCs w:val="24"/>
          <w:lang w:val="et-EE"/>
        </w:rPr>
        <w:t>6.</w:t>
      </w:r>
      <w:r>
        <w:rPr>
          <w:b/>
          <w:noProof/>
          <w:szCs w:val="24"/>
          <w:lang w:val="et-EE"/>
        </w:rPr>
        <w:tab/>
      </w:r>
      <w:r w:rsidR="006A2176" w:rsidRPr="005F4938">
        <w:rPr>
          <w:b/>
          <w:noProof/>
          <w:szCs w:val="24"/>
          <w:lang w:val="et-EE"/>
        </w:rPr>
        <w:t>Pakendi sisu ja muu teave</w:t>
      </w:r>
    </w:p>
    <w:p w14:paraId="0A8693C1" w14:textId="77777777" w:rsidR="005E39C2" w:rsidRPr="005F4938" w:rsidRDefault="005E39C2" w:rsidP="005C43F2">
      <w:pPr>
        <w:numPr>
          <w:ilvl w:val="12"/>
          <w:numId w:val="0"/>
        </w:numPr>
        <w:tabs>
          <w:tab w:val="left" w:pos="357"/>
        </w:tabs>
        <w:ind w:right="-2"/>
        <w:rPr>
          <w:b/>
          <w:szCs w:val="24"/>
          <w:lang w:val="et-EE"/>
        </w:rPr>
      </w:pPr>
    </w:p>
    <w:p w14:paraId="67DF1619" w14:textId="77777777" w:rsidR="005E39C2" w:rsidRPr="005F4938" w:rsidRDefault="005E39C2" w:rsidP="0057688B">
      <w:pPr>
        <w:pStyle w:val="Paragrafo"/>
        <w:tabs>
          <w:tab w:val="left" w:pos="360"/>
          <w:tab w:val="left" w:pos="546"/>
        </w:tabs>
        <w:ind w:left="0" w:firstLine="0"/>
        <w:jc w:val="left"/>
        <w:rPr>
          <w:sz w:val="22"/>
          <w:szCs w:val="24"/>
          <w:lang w:val="et-EE"/>
        </w:rPr>
      </w:pPr>
    </w:p>
    <w:p w14:paraId="745FA5C1" w14:textId="77777777" w:rsidR="005E39C2" w:rsidRPr="005F4938" w:rsidRDefault="005E39C2" w:rsidP="005C43F2">
      <w:pPr>
        <w:numPr>
          <w:ilvl w:val="12"/>
          <w:numId w:val="0"/>
        </w:numPr>
        <w:tabs>
          <w:tab w:val="left" w:pos="360"/>
          <w:tab w:val="left" w:pos="546"/>
        </w:tabs>
        <w:ind w:right="-2"/>
        <w:outlineLvl w:val="0"/>
        <w:rPr>
          <w:b/>
          <w:szCs w:val="24"/>
          <w:lang w:val="et-EE"/>
        </w:rPr>
      </w:pPr>
      <w:r w:rsidRPr="005F4938">
        <w:rPr>
          <w:b/>
          <w:noProof/>
          <w:szCs w:val="24"/>
          <w:lang w:val="et-EE"/>
        </w:rPr>
        <w:t>Mida TEPADINA sisaldab</w:t>
      </w:r>
    </w:p>
    <w:p w14:paraId="1466D3CD" w14:textId="62CDDFE7" w:rsidR="005E39C2" w:rsidRPr="005F4938" w:rsidRDefault="005E39C2" w:rsidP="0057688B">
      <w:pPr>
        <w:ind w:left="567" w:hanging="567"/>
        <w:rPr>
          <w:i/>
          <w:szCs w:val="24"/>
          <w:lang w:val="et-EE"/>
        </w:rPr>
      </w:pPr>
      <w:r w:rsidRPr="005F4938">
        <w:rPr>
          <w:szCs w:val="24"/>
          <w:lang w:val="et-EE"/>
        </w:rPr>
        <w:t>-</w:t>
      </w:r>
      <w:r w:rsidRPr="005F4938">
        <w:rPr>
          <w:szCs w:val="24"/>
          <w:lang w:val="et-EE"/>
        </w:rPr>
        <w:tab/>
      </w:r>
      <w:r w:rsidRPr="005F4938">
        <w:rPr>
          <w:noProof/>
          <w:szCs w:val="24"/>
          <w:lang w:val="et-EE"/>
        </w:rPr>
        <w:t>Toimeaine on tiotepa.</w:t>
      </w:r>
      <w:r w:rsidRPr="005F4938">
        <w:rPr>
          <w:szCs w:val="24"/>
          <w:lang w:val="et-EE"/>
        </w:rPr>
        <w:t xml:space="preserve"> </w:t>
      </w:r>
      <w:r w:rsidRPr="005F4938">
        <w:rPr>
          <w:noProof/>
          <w:szCs w:val="24"/>
          <w:lang w:val="et-EE"/>
        </w:rPr>
        <w:t>Üks viaal sisaldab 100</w:t>
      </w:r>
      <w:r w:rsidR="009E333E">
        <w:rPr>
          <w:noProof/>
          <w:szCs w:val="24"/>
          <w:lang w:val="et-EE"/>
        </w:rPr>
        <w:t> mg</w:t>
      </w:r>
      <w:r w:rsidRPr="005F4938">
        <w:rPr>
          <w:noProof/>
          <w:szCs w:val="24"/>
          <w:lang w:val="et-EE"/>
        </w:rPr>
        <w:t xml:space="preserve"> tiotepat.</w:t>
      </w:r>
      <w:r w:rsidRPr="005F4938">
        <w:rPr>
          <w:szCs w:val="24"/>
          <w:lang w:val="et-EE"/>
        </w:rPr>
        <w:t xml:space="preserve"> </w:t>
      </w:r>
      <w:r w:rsidRPr="005F4938">
        <w:rPr>
          <w:noProof/>
          <w:szCs w:val="24"/>
          <w:lang w:val="et-EE"/>
        </w:rPr>
        <w:t xml:space="preserve">Pärast </w:t>
      </w:r>
      <w:r w:rsidR="002749D6" w:rsidRPr="00575E95">
        <w:rPr>
          <w:bCs/>
          <w:noProof/>
          <w:szCs w:val="24"/>
          <w:lang w:val="et-EE"/>
        </w:rPr>
        <w:t>manustamiskõlblikuks muutmist</w:t>
      </w:r>
      <w:r w:rsidRPr="005F4938">
        <w:rPr>
          <w:noProof/>
          <w:szCs w:val="24"/>
          <w:lang w:val="et-EE"/>
        </w:rPr>
        <w:t xml:space="preserve"> sisaldab üks milliliiter lahust 10</w:t>
      </w:r>
      <w:r w:rsidR="009E333E">
        <w:rPr>
          <w:noProof/>
          <w:szCs w:val="24"/>
          <w:lang w:val="et-EE"/>
        </w:rPr>
        <w:t> mg</w:t>
      </w:r>
      <w:r w:rsidRPr="005F4938">
        <w:rPr>
          <w:noProof/>
          <w:szCs w:val="24"/>
          <w:lang w:val="et-EE"/>
        </w:rPr>
        <w:t xml:space="preserve"> tiotepat (10</w:t>
      </w:r>
      <w:r w:rsidR="009E333E">
        <w:rPr>
          <w:noProof/>
          <w:szCs w:val="24"/>
          <w:lang w:val="et-EE"/>
        </w:rPr>
        <w:t> mg</w:t>
      </w:r>
      <w:r w:rsidRPr="005F4938">
        <w:rPr>
          <w:noProof/>
          <w:szCs w:val="24"/>
          <w:lang w:val="et-EE"/>
        </w:rPr>
        <w:t>/</w:t>
      </w:r>
      <w:r w:rsidR="00EC3EDC">
        <w:rPr>
          <w:noProof/>
          <w:szCs w:val="24"/>
          <w:lang w:val="et-EE"/>
        </w:rPr>
        <w:t>ml</w:t>
      </w:r>
      <w:r w:rsidRPr="005F4938">
        <w:rPr>
          <w:noProof/>
          <w:szCs w:val="24"/>
          <w:lang w:val="et-EE"/>
        </w:rPr>
        <w:t>).</w:t>
      </w:r>
    </w:p>
    <w:p w14:paraId="47D82E86" w14:textId="77777777" w:rsidR="005E39C2" w:rsidRPr="005F4938" w:rsidRDefault="005E39C2" w:rsidP="0057688B">
      <w:pPr>
        <w:ind w:left="567" w:hanging="567"/>
        <w:rPr>
          <w:szCs w:val="24"/>
          <w:lang w:val="et-EE"/>
        </w:rPr>
      </w:pPr>
      <w:r w:rsidRPr="005F4938">
        <w:rPr>
          <w:szCs w:val="24"/>
          <w:lang w:val="et-EE"/>
        </w:rPr>
        <w:t>-</w:t>
      </w:r>
      <w:r w:rsidRPr="005F4938">
        <w:rPr>
          <w:szCs w:val="24"/>
          <w:lang w:val="et-EE"/>
        </w:rPr>
        <w:tab/>
        <w:t xml:space="preserve">TEPADINA ei sisalda </w:t>
      </w:r>
      <w:r w:rsidR="004271FE">
        <w:rPr>
          <w:szCs w:val="24"/>
          <w:lang w:val="et-EE"/>
        </w:rPr>
        <w:t xml:space="preserve">teisi </w:t>
      </w:r>
      <w:r w:rsidRPr="005F4938">
        <w:rPr>
          <w:szCs w:val="24"/>
          <w:lang w:val="et-EE"/>
        </w:rPr>
        <w:t>koostisaineid.</w:t>
      </w:r>
    </w:p>
    <w:p w14:paraId="4B7D965B" w14:textId="77777777" w:rsidR="005E39C2" w:rsidRPr="005F4938" w:rsidRDefault="005E39C2" w:rsidP="0057688B">
      <w:pPr>
        <w:tabs>
          <w:tab w:val="left" w:pos="360"/>
          <w:tab w:val="left" w:pos="546"/>
        </w:tabs>
        <w:ind w:right="-2"/>
        <w:rPr>
          <w:szCs w:val="24"/>
          <w:lang w:val="et-EE"/>
        </w:rPr>
      </w:pPr>
    </w:p>
    <w:p w14:paraId="2BFE0C6F" w14:textId="0F138E3E" w:rsidR="005E39C2" w:rsidRPr="005F4938" w:rsidRDefault="00DD26A6" w:rsidP="005C43F2">
      <w:pPr>
        <w:numPr>
          <w:ilvl w:val="12"/>
          <w:numId w:val="0"/>
        </w:numPr>
        <w:tabs>
          <w:tab w:val="left" w:pos="360"/>
          <w:tab w:val="left" w:pos="546"/>
        </w:tabs>
        <w:ind w:right="-2"/>
        <w:outlineLvl w:val="0"/>
        <w:rPr>
          <w:b/>
          <w:szCs w:val="24"/>
          <w:lang w:val="et-EE"/>
        </w:rPr>
      </w:pPr>
      <w:r>
        <w:rPr>
          <w:b/>
          <w:noProof/>
          <w:szCs w:val="24"/>
          <w:lang w:val="et-EE"/>
        </w:rPr>
        <w:t>Kuidas</w:t>
      </w:r>
      <w:r w:rsidRPr="005F4938">
        <w:rPr>
          <w:b/>
          <w:noProof/>
          <w:szCs w:val="24"/>
          <w:lang w:val="et-EE"/>
        </w:rPr>
        <w:t xml:space="preserve"> </w:t>
      </w:r>
      <w:r w:rsidR="005E39C2" w:rsidRPr="005F4938">
        <w:rPr>
          <w:b/>
          <w:noProof/>
          <w:szCs w:val="24"/>
          <w:lang w:val="et-EE"/>
        </w:rPr>
        <w:t>TEPADINA välja näeb ja pakendi sisu</w:t>
      </w:r>
    </w:p>
    <w:p w14:paraId="4C2FBCF7" w14:textId="7C449FFC" w:rsidR="005E39C2" w:rsidRPr="005F4938" w:rsidRDefault="005E39C2" w:rsidP="00495174">
      <w:pPr>
        <w:numPr>
          <w:ilvl w:val="12"/>
          <w:numId w:val="0"/>
        </w:numPr>
        <w:tabs>
          <w:tab w:val="left" w:pos="360"/>
          <w:tab w:val="left" w:pos="546"/>
        </w:tabs>
        <w:ind w:right="-2"/>
        <w:rPr>
          <w:szCs w:val="24"/>
          <w:lang w:val="et-EE"/>
        </w:rPr>
      </w:pPr>
      <w:r w:rsidRPr="005F4938">
        <w:rPr>
          <w:noProof/>
          <w:szCs w:val="24"/>
          <w:lang w:val="et-EE"/>
        </w:rPr>
        <w:t xml:space="preserve">TEPADINA on valge kristalliline pulber, mida tarnitakse klaasviaalides; </w:t>
      </w:r>
      <w:r w:rsidR="002749D6">
        <w:rPr>
          <w:noProof/>
          <w:szCs w:val="24"/>
          <w:lang w:val="et-EE"/>
        </w:rPr>
        <w:t>üks</w:t>
      </w:r>
      <w:r w:rsidRPr="005F4938">
        <w:rPr>
          <w:noProof/>
          <w:szCs w:val="24"/>
          <w:lang w:val="et-EE"/>
        </w:rPr>
        <w:t xml:space="preserve"> viaal sisaldab 100</w:t>
      </w:r>
      <w:r w:rsidR="009E333E">
        <w:rPr>
          <w:noProof/>
          <w:szCs w:val="24"/>
          <w:lang w:val="et-EE"/>
        </w:rPr>
        <w:t> mg</w:t>
      </w:r>
      <w:r w:rsidRPr="005F4938">
        <w:rPr>
          <w:noProof/>
          <w:szCs w:val="24"/>
          <w:lang w:val="et-EE"/>
        </w:rPr>
        <w:t xml:space="preserve"> tiotepat.</w:t>
      </w:r>
    </w:p>
    <w:p w14:paraId="5E7123E0" w14:textId="77777777" w:rsidR="005E39C2" w:rsidRPr="005F4938" w:rsidRDefault="005E39C2" w:rsidP="0009595D">
      <w:pPr>
        <w:numPr>
          <w:ilvl w:val="12"/>
          <w:numId w:val="0"/>
        </w:numPr>
        <w:tabs>
          <w:tab w:val="left" w:pos="360"/>
          <w:tab w:val="left" w:pos="546"/>
        </w:tabs>
        <w:ind w:right="-2"/>
        <w:rPr>
          <w:szCs w:val="24"/>
          <w:lang w:val="et-EE"/>
        </w:rPr>
      </w:pPr>
      <w:r w:rsidRPr="005F4938">
        <w:rPr>
          <w:noProof/>
          <w:szCs w:val="24"/>
          <w:lang w:val="et-EE"/>
        </w:rPr>
        <w:t>Ühes karbis on 1 viaal.</w:t>
      </w:r>
    </w:p>
    <w:p w14:paraId="357A218A" w14:textId="77777777" w:rsidR="005459C5" w:rsidRPr="00ED11D2" w:rsidRDefault="005459C5" w:rsidP="00ED11D2">
      <w:pPr>
        <w:tabs>
          <w:tab w:val="left" w:pos="360"/>
          <w:tab w:val="left" w:pos="546"/>
        </w:tabs>
        <w:rPr>
          <w:noProof/>
          <w:szCs w:val="24"/>
          <w:lang w:val="et-EE"/>
        </w:rPr>
      </w:pPr>
    </w:p>
    <w:p w14:paraId="29658AD1" w14:textId="77777777" w:rsidR="005459C5" w:rsidRPr="00ED11D2" w:rsidRDefault="005459C5" w:rsidP="00ED11D2">
      <w:pPr>
        <w:tabs>
          <w:tab w:val="left" w:pos="360"/>
          <w:tab w:val="left" w:pos="546"/>
        </w:tabs>
        <w:rPr>
          <w:b/>
          <w:noProof/>
          <w:szCs w:val="24"/>
          <w:lang w:val="et-EE"/>
        </w:rPr>
      </w:pPr>
      <w:r w:rsidRPr="00ED11D2">
        <w:rPr>
          <w:b/>
          <w:noProof/>
          <w:szCs w:val="24"/>
          <w:lang w:val="et-EE"/>
        </w:rPr>
        <w:t>Müügiloa hoidja ja tootja</w:t>
      </w:r>
    </w:p>
    <w:p w14:paraId="378B4C0B" w14:textId="77777777" w:rsidR="005459C5" w:rsidRPr="00ED11D2" w:rsidRDefault="005459C5" w:rsidP="00ED11D2">
      <w:pPr>
        <w:tabs>
          <w:tab w:val="left" w:pos="360"/>
          <w:tab w:val="left" w:pos="546"/>
        </w:tabs>
        <w:rPr>
          <w:noProof/>
          <w:szCs w:val="24"/>
          <w:lang w:val="et-EE"/>
        </w:rPr>
      </w:pPr>
      <w:r w:rsidRPr="00ED11D2">
        <w:rPr>
          <w:noProof/>
          <w:szCs w:val="24"/>
          <w:lang w:val="et-EE"/>
        </w:rPr>
        <w:t>ADIENNE S.r.l. S.U.</w:t>
      </w:r>
    </w:p>
    <w:p w14:paraId="75F10CD9" w14:textId="77777777" w:rsidR="005459C5" w:rsidRPr="00ED11D2" w:rsidRDefault="005459C5" w:rsidP="00ED11D2">
      <w:pPr>
        <w:tabs>
          <w:tab w:val="left" w:pos="360"/>
          <w:tab w:val="left" w:pos="546"/>
        </w:tabs>
        <w:rPr>
          <w:noProof/>
          <w:szCs w:val="24"/>
          <w:lang w:val="et-EE"/>
        </w:rPr>
      </w:pPr>
      <w:r w:rsidRPr="00ED11D2">
        <w:rPr>
          <w:noProof/>
          <w:szCs w:val="24"/>
          <w:lang w:val="et-EE"/>
        </w:rPr>
        <w:t>Via Galileo Galilei, 19</w:t>
      </w:r>
    </w:p>
    <w:p w14:paraId="3B86CC48" w14:textId="77777777" w:rsidR="005459C5" w:rsidRPr="00ED11D2" w:rsidRDefault="005459C5" w:rsidP="00ED11D2">
      <w:pPr>
        <w:tabs>
          <w:tab w:val="left" w:pos="360"/>
          <w:tab w:val="left" w:pos="546"/>
        </w:tabs>
        <w:rPr>
          <w:noProof/>
          <w:szCs w:val="24"/>
          <w:lang w:val="et-EE"/>
        </w:rPr>
      </w:pPr>
      <w:r w:rsidRPr="00ED11D2">
        <w:rPr>
          <w:noProof/>
          <w:szCs w:val="24"/>
          <w:lang w:val="et-EE"/>
        </w:rPr>
        <w:t>20867 Caponago (MB) Itaalia</w:t>
      </w:r>
    </w:p>
    <w:p w14:paraId="3D57ABEA" w14:textId="77777777" w:rsidR="005459C5" w:rsidRPr="00ED11D2" w:rsidRDefault="005459C5" w:rsidP="00ED11D2">
      <w:pPr>
        <w:tabs>
          <w:tab w:val="left" w:pos="360"/>
          <w:tab w:val="left" w:pos="546"/>
        </w:tabs>
        <w:rPr>
          <w:noProof/>
          <w:szCs w:val="24"/>
          <w:lang w:val="et-EE"/>
        </w:rPr>
      </w:pPr>
      <w:r w:rsidRPr="00ED11D2">
        <w:rPr>
          <w:noProof/>
          <w:szCs w:val="24"/>
          <w:lang w:val="et-EE"/>
        </w:rPr>
        <w:t>Tel: +39 02 40700445</w:t>
      </w:r>
    </w:p>
    <w:p w14:paraId="676B0DF7" w14:textId="77777777" w:rsidR="005459C5" w:rsidRPr="00ED11D2" w:rsidRDefault="005459C5" w:rsidP="00ED11D2">
      <w:pPr>
        <w:tabs>
          <w:tab w:val="left" w:pos="360"/>
          <w:tab w:val="left" w:pos="546"/>
        </w:tabs>
        <w:rPr>
          <w:noProof/>
          <w:szCs w:val="24"/>
          <w:lang w:val="et-EE"/>
        </w:rPr>
      </w:pPr>
      <w:r>
        <w:fldChar w:fldCharType="begin"/>
      </w:r>
      <w:r w:rsidRPr="000A0587">
        <w:rPr>
          <w:lang w:val="et-EE"/>
          <w:rPrChange w:id="45" w:author="Author" w:date="2025-07-29T10:01:00Z" w16du:dateUtc="2025-07-29T08:01:00Z">
            <w:rPr/>
          </w:rPrChange>
        </w:rPr>
        <w:instrText>HYPERLINK "mailto:adienne@adienne.com"</w:instrText>
      </w:r>
      <w:r>
        <w:fldChar w:fldCharType="separate"/>
      </w:r>
      <w:r w:rsidRPr="00ED11D2">
        <w:rPr>
          <w:noProof/>
          <w:szCs w:val="24"/>
          <w:lang w:val="et-EE"/>
        </w:rPr>
        <w:t>adienne@adienne.com</w:t>
      </w:r>
      <w:r>
        <w:fldChar w:fldCharType="end"/>
      </w:r>
    </w:p>
    <w:p w14:paraId="1103B465" w14:textId="77777777" w:rsidR="005E39C2" w:rsidRPr="005F4938" w:rsidRDefault="005E39C2" w:rsidP="005C43F2">
      <w:pPr>
        <w:numPr>
          <w:ilvl w:val="12"/>
          <w:numId w:val="0"/>
        </w:numPr>
        <w:ind w:right="-2"/>
        <w:jc w:val="both"/>
        <w:rPr>
          <w:noProof/>
          <w:szCs w:val="22"/>
          <w:lang w:val="et-EE"/>
        </w:rPr>
      </w:pPr>
    </w:p>
    <w:p w14:paraId="562C3D3D" w14:textId="77777777" w:rsidR="005E39C2" w:rsidRPr="005F4938" w:rsidRDefault="005E39C2" w:rsidP="00495174">
      <w:pPr>
        <w:numPr>
          <w:ilvl w:val="12"/>
          <w:numId w:val="0"/>
        </w:numPr>
        <w:ind w:right="-2"/>
        <w:jc w:val="both"/>
        <w:rPr>
          <w:noProof/>
          <w:szCs w:val="22"/>
          <w:lang w:val="et-EE"/>
        </w:rPr>
      </w:pPr>
      <w:r w:rsidRPr="005F4938">
        <w:rPr>
          <w:noProof/>
          <w:szCs w:val="22"/>
          <w:lang w:val="et-EE"/>
        </w:rPr>
        <w:t>Lisaküsimuste tekkimisel selle ravimi kohta pöörduge palun müügiloa hoidja kohaliku esindaja poole.</w:t>
      </w:r>
    </w:p>
    <w:p w14:paraId="7A362FFD" w14:textId="77777777" w:rsidR="005E39C2" w:rsidRPr="007644FF" w:rsidRDefault="005E39C2" w:rsidP="005E39C2">
      <w:pPr>
        <w:pStyle w:val="Data"/>
        <w:rPr>
          <w:color w:val="auto"/>
          <w:lang w:val="et-EE"/>
        </w:rPr>
      </w:pPr>
    </w:p>
    <w:p w14:paraId="0BDBED28" w14:textId="77777777" w:rsidR="00525235" w:rsidRPr="00ED11D2" w:rsidRDefault="00525235" w:rsidP="00ED11D2">
      <w:pPr>
        <w:rPr>
          <w:lang w:val="et-EE" w:eastAsia="x-none"/>
        </w:rPr>
      </w:pPr>
    </w:p>
    <w:tbl>
      <w:tblPr>
        <w:tblW w:w="9360" w:type="dxa"/>
        <w:tblInd w:w="-34" w:type="dxa"/>
        <w:tblLayout w:type="fixed"/>
        <w:tblLook w:val="04A0" w:firstRow="1" w:lastRow="0" w:firstColumn="1" w:lastColumn="0" w:noHBand="0" w:noVBand="1"/>
      </w:tblPr>
      <w:tblGrid>
        <w:gridCol w:w="34"/>
        <w:gridCol w:w="4646"/>
        <w:gridCol w:w="4680"/>
      </w:tblGrid>
      <w:tr w:rsidR="00EE3F2A" w:rsidRPr="00EE3F2A" w14:paraId="53DE9292" w14:textId="77777777" w:rsidTr="00581F88">
        <w:trPr>
          <w:gridBefore w:val="1"/>
          <w:wBefore w:w="34" w:type="dxa"/>
        </w:trPr>
        <w:tc>
          <w:tcPr>
            <w:tcW w:w="4644" w:type="dxa"/>
          </w:tcPr>
          <w:p w14:paraId="0F25CEE8" w14:textId="77777777" w:rsidR="00EE3F2A" w:rsidRPr="00EE3F2A" w:rsidRDefault="00EE3F2A" w:rsidP="00EE3F2A">
            <w:pPr>
              <w:rPr>
                <w:noProof/>
                <w:szCs w:val="22"/>
                <w:lang w:val="fr-FR" w:eastAsia="en-US"/>
              </w:rPr>
            </w:pPr>
            <w:r w:rsidRPr="00EE3F2A">
              <w:rPr>
                <w:b/>
                <w:noProof/>
                <w:szCs w:val="22"/>
                <w:lang w:val="fr-FR" w:eastAsia="it-IT"/>
              </w:rPr>
              <w:t>België/Belgique/Belgien</w:t>
            </w:r>
          </w:p>
          <w:p w14:paraId="387F56AD" w14:textId="77777777" w:rsidR="00EE3F2A" w:rsidRPr="00EE3F2A" w:rsidRDefault="00D72144" w:rsidP="00D72144">
            <w:pPr>
              <w:rPr>
                <w:noProof/>
                <w:szCs w:val="22"/>
                <w:lang w:val="fr-FR" w:eastAsia="it-IT"/>
              </w:rPr>
            </w:pPr>
            <w:r w:rsidRPr="00EE3F2A">
              <w:rPr>
                <w:noProof/>
                <w:szCs w:val="22"/>
                <w:lang w:val="es-ES" w:eastAsia="it-IT"/>
              </w:rPr>
              <w:t xml:space="preserve">Accord Healthcare </w:t>
            </w:r>
            <w:r w:rsidR="00746FEA">
              <w:rPr>
                <w:noProof/>
                <w:szCs w:val="22"/>
                <w:lang w:val="es-ES" w:eastAsia="it-IT"/>
              </w:rPr>
              <w:t>bv</w:t>
            </w:r>
          </w:p>
          <w:p w14:paraId="082CEDC3" w14:textId="77777777" w:rsidR="00EE3F2A" w:rsidRPr="00EE3F2A" w:rsidRDefault="00EE3F2A" w:rsidP="00EE3F2A">
            <w:pPr>
              <w:tabs>
                <w:tab w:val="left" w:pos="567"/>
              </w:tabs>
              <w:ind w:right="34"/>
              <w:rPr>
                <w:noProof/>
                <w:szCs w:val="22"/>
                <w:lang w:eastAsia="en-US"/>
              </w:rPr>
            </w:pPr>
            <w:r w:rsidRPr="00EE3F2A">
              <w:rPr>
                <w:noProof/>
                <w:szCs w:val="22"/>
                <w:lang w:val="fr-FR" w:eastAsia="it-IT"/>
              </w:rPr>
              <w:t>Tèl/Tel: +32 51 79 40 12</w:t>
            </w:r>
          </w:p>
        </w:tc>
        <w:tc>
          <w:tcPr>
            <w:tcW w:w="4678" w:type="dxa"/>
          </w:tcPr>
          <w:p w14:paraId="3EAA0D2F" w14:textId="77777777" w:rsidR="00EE3F2A" w:rsidRPr="00EE3F2A" w:rsidRDefault="00EE3F2A" w:rsidP="00EE3F2A">
            <w:pPr>
              <w:rPr>
                <w:lang w:val="en-US" w:eastAsia="it-IT"/>
              </w:rPr>
            </w:pPr>
            <w:r w:rsidRPr="00EE3F2A">
              <w:rPr>
                <w:b/>
                <w:lang w:val="en-US" w:eastAsia="it-IT"/>
              </w:rPr>
              <w:t>Lietuva</w:t>
            </w:r>
          </w:p>
          <w:p w14:paraId="1CC89885" w14:textId="77777777" w:rsidR="00EE3F2A" w:rsidRPr="007644FF" w:rsidRDefault="00EE3F2A" w:rsidP="00EE3F2A">
            <w:pPr>
              <w:tabs>
                <w:tab w:val="left" w:pos="360"/>
              </w:tabs>
              <w:rPr>
                <w:noProof/>
                <w:szCs w:val="22"/>
                <w:lang w:eastAsia="it-IT"/>
              </w:rPr>
            </w:pPr>
            <w:r w:rsidRPr="007644FF">
              <w:rPr>
                <w:noProof/>
                <w:szCs w:val="22"/>
                <w:lang w:eastAsia="it-IT"/>
              </w:rPr>
              <w:t>Accord Healthcare AB</w:t>
            </w:r>
          </w:p>
          <w:p w14:paraId="568FF4FD" w14:textId="77777777" w:rsidR="00EE3F2A" w:rsidRPr="007644FF" w:rsidRDefault="00EE3F2A" w:rsidP="00EE3F2A">
            <w:pPr>
              <w:ind w:right="34"/>
              <w:rPr>
                <w:b/>
                <w:noProof/>
                <w:szCs w:val="22"/>
                <w:lang w:eastAsia="it-IT"/>
              </w:rPr>
            </w:pPr>
            <w:r w:rsidRPr="007644FF">
              <w:rPr>
                <w:noProof/>
                <w:szCs w:val="22"/>
                <w:lang w:eastAsia="it-IT"/>
              </w:rPr>
              <w:t>Tel: +46 8 624 00 25</w:t>
            </w:r>
          </w:p>
          <w:p w14:paraId="6BB68378" w14:textId="77777777" w:rsidR="00EE3F2A" w:rsidRPr="00EE3F2A" w:rsidRDefault="00EE3F2A" w:rsidP="00EE3F2A">
            <w:pPr>
              <w:ind w:right="34"/>
              <w:rPr>
                <w:noProof/>
                <w:szCs w:val="22"/>
                <w:lang w:eastAsia="en-US"/>
              </w:rPr>
            </w:pPr>
          </w:p>
        </w:tc>
      </w:tr>
      <w:tr w:rsidR="00EE3F2A" w:rsidRPr="00EE3F2A" w14:paraId="1B53053E" w14:textId="77777777" w:rsidTr="00057076">
        <w:trPr>
          <w:gridBefore w:val="1"/>
          <w:wBefore w:w="34" w:type="dxa"/>
        </w:trPr>
        <w:tc>
          <w:tcPr>
            <w:tcW w:w="4644" w:type="dxa"/>
          </w:tcPr>
          <w:p w14:paraId="1CA9CE2C" w14:textId="77777777" w:rsidR="00EE3F2A" w:rsidRPr="00EE3F2A" w:rsidRDefault="00EE3F2A" w:rsidP="00EE3F2A">
            <w:pPr>
              <w:autoSpaceDE w:val="0"/>
              <w:autoSpaceDN w:val="0"/>
              <w:adjustRightInd w:val="0"/>
              <w:rPr>
                <w:b/>
                <w:bCs/>
                <w:szCs w:val="22"/>
                <w:lang w:val="bg-BG" w:eastAsia="en-US"/>
              </w:rPr>
            </w:pPr>
            <w:r w:rsidRPr="00EE3F2A">
              <w:rPr>
                <w:b/>
                <w:bCs/>
                <w:szCs w:val="22"/>
                <w:lang w:val="bg-BG" w:eastAsia="it-IT"/>
              </w:rPr>
              <w:t>България</w:t>
            </w:r>
          </w:p>
          <w:p w14:paraId="39572D60" w14:textId="77777777" w:rsidR="00EE3F2A" w:rsidRPr="007644FF" w:rsidRDefault="00EE3F2A" w:rsidP="00EE3F2A">
            <w:pPr>
              <w:rPr>
                <w:noProof/>
                <w:szCs w:val="22"/>
                <w:lang w:val="en-US" w:eastAsia="it-IT"/>
              </w:rPr>
            </w:pPr>
            <w:r w:rsidRPr="007644FF">
              <w:rPr>
                <w:noProof/>
                <w:szCs w:val="22"/>
                <w:lang w:val="en-US" w:eastAsia="it-IT"/>
              </w:rPr>
              <w:t>Accord Healthcare Polska Sp. z o.o.</w:t>
            </w:r>
          </w:p>
          <w:p w14:paraId="607488F9" w14:textId="77777777" w:rsidR="00EE3F2A" w:rsidRPr="00EE3F2A" w:rsidRDefault="00EE3F2A" w:rsidP="00EE3F2A">
            <w:pPr>
              <w:tabs>
                <w:tab w:val="left" w:pos="-720"/>
                <w:tab w:val="left" w:pos="567"/>
              </w:tabs>
              <w:suppressAutoHyphens/>
              <w:rPr>
                <w:noProof/>
                <w:szCs w:val="22"/>
                <w:lang w:eastAsia="en-US"/>
              </w:rPr>
            </w:pPr>
            <w:r w:rsidRPr="00EE3F2A">
              <w:rPr>
                <w:noProof/>
                <w:szCs w:val="22"/>
                <w:lang w:val="fr-FR" w:eastAsia="it-IT"/>
              </w:rPr>
              <w:t>Teл.</w:t>
            </w:r>
            <w:r w:rsidRPr="00057076">
              <w:rPr>
                <w:noProof/>
                <w:szCs w:val="22"/>
                <w:lang w:val="fr-FR" w:eastAsia="it-IT"/>
              </w:rPr>
              <w:t>: +48 22 577 28 00</w:t>
            </w:r>
          </w:p>
        </w:tc>
        <w:tc>
          <w:tcPr>
            <w:tcW w:w="4678" w:type="dxa"/>
          </w:tcPr>
          <w:p w14:paraId="71B7B523" w14:textId="77777777" w:rsidR="00EE3F2A" w:rsidRPr="00EE3F2A" w:rsidRDefault="00EE3F2A" w:rsidP="00EE3F2A">
            <w:pPr>
              <w:rPr>
                <w:noProof/>
                <w:szCs w:val="22"/>
                <w:lang w:val="de-DE" w:eastAsia="en-US"/>
              </w:rPr>
            </w:pPr>
            <w:r w:rsidRPr="00EE3F2A">
              <w:rPr>
                <w:b/>
                <w:noProof/>
                <w:szCs w:val="22"/>
                <w:lang w:val="de-DE" w:eastAsia="it-IT"/>
              </w:rPr>
              <w:t>Luxembourg/Luxemburg</w:t>
            </w:r>
          </w:p>
          <w:p w14:paraId="2FACE325" w14:textId="77777777" w:rsidR="00EE3F2A" w:rsidRPr="00EE3F2A" w:rsidRDefault="00EE3F2A" w:rsidP="00EE3F2A">
            <w:pPr>
              <w:rPr>
                <w:noProof/>
                <w:szCs w:val="22"/>
                <w:lang w:val="de-DE" w:eastAsia="it-IT"/>
              </w:rPr>
            </w:pPr>
            <w:r w:rsidRPr="00EE3F2A">
              <w:rPr>
                <w:noProof/>
                <w:szCs w:val="22"/>
                <w:lang w:val="de-DE" w:eastAsia="it-IT"/>
              </w:rPr>
              <w:t>Accord Healthcare bv</w:t>
            </w:r>
          </w:p>
          <w:p w14:paraId="1692DDC8" w14:textId="77777777" w:rsidR="00EE3F2A" w:rsidRPr="00EE3F2A" w:rsidRDefault="00EE3F2A" w:rsidP="00EE3F2A">
            <w:pPr>
              <w:tabs>
                <w:tab w:val="left" w:pos="-720"/>
                <w:tab w:val="left" w:pos="567"/>
              </w:tabs>
              <w:suppressAutoHyphens/>
              <w:rPr>
                <w:noProof/>
                <w:szCs w:val="22"/>
                <w:lang w:val="de-DE" w:eastAsia="en-US"/>
              </w:rPr>
            </w:pPr>
            <w:r w:rsidRPr="00EE3F2A">
              <w:rPr>
                <w:noProof/>
                <w:szCs w:val="22"/>
                <w:lang w:val="de-DE" w:eastAsia="it-IT"/>
              </w:rPr>
              <w:t>Tèl/Tel: +32 51 79 40 12</w:t>
            </w:r>
          </w:p>
        </w:tc>
      </w:tr>
      <w:tr w:rsidR="00EE3F2A" w:rsidRPr="00EE3F2A" w14:paraId="58BAF07D" w14:textId="77777777" w:rsidTr="00057076">
        <w:trPr>
          <w:gridBefore w:val="1"/>
          <w:wBefore w:w="34" w:type="dxa"/>
          <w:trHeight w:hRule="exact" w:val="1144"/>
        </w:trPr>
        <w:tc>
          <w:tcPr>
            <w:tcW w:w="4644" w:type="dxa"/>
          </w:tcPr>
          <w:p w14:paraId="5AFCEF38" w14:textId="77777777" w:rsidR="00EE3F2A" w:rsidRPr="007644FF" w:rsidRDefault="00EE3F2A" w:rsidP="00EE3F2A">
            <w:pPr>
              <w:tabs>
                <w:tab w:val="left" w:pos="-720"/>
              </w:tabs>
              <w:suppressAutoHyphens/>
              <w:rPr>
                <w:b/>
                <w:noProof/>
                <w:szCs w:val="22"/>
                <w:lang w:val="en-US" w:eastAsia="it-IT"/>
              </w:rPr>
            </w:pPr>
          </w:p>
          <w:p w14:paraId="34720D10" w14:textId="77777777" w:rsidR="00EE3F2A" w:rsidRPr="007644FF" w:rsidRDefault="00EE3F2A" w:rsidP="00EE3F2A">
            <w:pPr>
              <w:tabs>
                <w:tab w:val="left" w:pos="-720"/>
              </w:tabs>
              <w:suppressAutoHyphens/>
              <w:rPr>
                <w:noProof/>
                <w:szCs w:val="22"/>
                <w:lang w:val="en-US" w:eastAsia="en-US"/>
              </w:rPr>
            </w:pPr>
            <w:r w:rsidRPr="007644FF">
              <w:rPr>
                <w:b/>
                <w:noProof/>
                <w:szCs w:val="22"/>
                <w:lang w:val="en-US" w:eastAsia="it-IT"/>
              </w:rPr>
              <w:t>Česká republika</w:t>
            </w:r>
          </w:p>
          <w:p w14:paraId="166BF0DD" w14:textId="77777777" w:rsidR="00EE3F2A" w:rsidRPr="007644FF" w:rsidRDefault="00EE3F2A" w:rsidP="00EE3F2A">
            <w:pPr>
              <w:tabs>
                <w:tab w:val="left" w:pos="-720"/>
              </w:tabs>
              <w:suppressAutoHyphens/>
              <w:rPr>
                <w:noProof/>
                <w:szCs w:val="22"/>
                <w:lang w:val="en-US" w:eastAsia="it-IT"/>
              </w:rPr>
            </w:pPr>
            <w:r w:rsidRPr="007644FF">
              <w:rPr>
                <w:noProof/>
                <w:szCs w:val="22"/>
                <w:lang w:val="en-US" w:eastAsia="it-IT"/>
              </w:rPr>
              <w:t>Accord Healthcare Polska Sp. z o.o.</w:t>
            </w:r>
          </w:p>
          <w:p w14:paraId="4603FDCA" w14:textId="77777777" w:rsidR="00EE3F2A" w:rsidRPr="00EE3F2A" w:rsidRDefault="00EE3F2A" w:rsidP="00EE3F2A">
            <w:pPr>
              <w:tabs>
                <w:tab w:val="left" w:pos="-720"/>
                <w:tab w:val="left" w:pos="567"/>
              </w:tabs>
              <w:suppressAutoHyphens/>
              <w:rPr>
                <w:noProof/>
                <w:szCs w:val="22"/>
                <w:lang w:val="de-DE" w:eastAsia="en-US"/>
              </w:rPr>
            </w:pPr>
            <w:r w:rsidRPr="00EE3F2A">
              <w:rPr>
                <w:noProof/>
                <w:szCs w:val="22"/>
                <w:lang w:val="de-DE" w:eastAsia="it-IT"/>
              </w:rPr>
              <w:t>Tel: +48 22 577 28 00</w:t>
            </w:r>
          </w:p>
        </w:tc>
        <w:tc>
          <w:tcPr>
            <w:tcW w:w="4678" w:type="dxa"/>
          </w:tcPr>
          <w:p w14:paraId="222C0E5E" w14:textId="77777777" w:rsidR="00EE3F2A" w:rsidRPr="007644FF" w:rsidRDefault="00EE3F2A" w:rsidP="00EE3F2A">
            <w:pPr>
              <w:rPr>
                <w:b/>
                <w:noProof/>
                <w:szCs w:val="22"/>
                <w:lang w:val="de-DE" w:eastAsia="it-IT"/>
              </w:rPr>
            </w:pPr>
          </w:p>
          <w:p w14:paraId="0F2FF9C7" w14:textId="77777777" w:rsidR="00EE3F2A" w:rsidRPr="007644FF" w:rsidRDefault="00EE3F2A" w:rsidP="00EE3F2A">
            <w:pPr>
              <w:rPr>
                <w:b/>
                <w:noProof/>
                <w:szCs w:val="22"/>
                <w:lang w:val="de-DE" w:eastAsia="en-US"/>
              </w:rPr>
            </w:pPr>
            <w:r w:rsidRPr="007644FF">
              <w:rPr>
                <w:b/>
                <w:noProof/>
                <w:szCs w:val="22"/>
                <w:lang w:val="de-DE" w:eastAsia="it-IT"/>
              </w:rPr>
              <w:t>Magyarország</w:t>
            </w:r>
          </w:p>
          <w:p w14:paraId="3E8E01AA" w14:textId="77777777" w:rsidR="00EE3F2A" w:rsidRPr="007644FF" w:rsidRDefault="00EE3F2A" w:rsidP="00EE3F2A">
            <w:pPr>
              <w:tabs>
                <w:tab w:val="left" w:pos="360"/>
              </w:tabs>
              <w:rPr>
                <w:noProof/>
                <w:szCs w:val="22"/>
                <w:lang w:val="de-DE" w:eastAsia="it-IT"/>
              </w:rPr>
            </w:pPr>
            <w:r w:rsidRPr="007644FF">
              <w:rPr>
                <w:noProof/>
                <w:szCs w:val="22"/>
                <w:lang w:val="de-DE" w:eastAsia="it-IT"/>
              </w:rPr>
              <w:t>Accord Healthcare Polska Sp. z o.o.</w:t>
            </w:r>
          </w:p>
          <w:p w14:paraId="68E29D57" w14:textId="77777777" w:rsidR="00EE3F2A" w:rsidRPr="00EE3F2A" w:rsidRDefault="00EE3F2A" w:rsidP="00EE3F2A">
            <w:pPr>
              <w:tabs>
                <w:tab w:val="left" w:pos="567"/>
              </w:tabs>
              <w:rPr>
                <w:noProof/>
                <w:szCs w:val="22"/>
                <w:lang w:val="de-DE" w:eastAsia="en-US"/>
              </w:rPr>
            </w:pPr>
            <w:r w:rsidRPr="00EE3F2A">
              <w:rPr>
                <w:noProof/>
                <w:szCs w:val="22"/>
                <w:lang w:val="en-US" w:eastAsia="it-IT"/>
              </w:rPr>
              <w:t>Tel.: +48 22 577 28 00</w:t>
            </w:r>
          </w:p>
        </w:tc>
      </w:tr>
      <w:tr w:rsidR="00EE3F2A" w:rsidRPr="00EE3F2A" w14:paraId="6E8A9A02" w14:textId="77777777" w:rsidTr="00057076">
        <w:trPr>
          <w:gridBefore w:val="1"/>
          <w:wBefore w:w="34" w:type="dxa"/>
        </w:trPr>
        <w:tc>
          <w:tcPr>
            <w:tcW w:w="4644" w:type="dxa"/>
          </w:tcPr>
          <w:p w14:paraId="16A8DC1B" w14:textId="77777777" w:rsidR="00EE3F2A" w:rsidRPr="00EE3F2A" w:rsidRDefault="00EE3F2A" w:rsidP="00EE3F2A">
            <w:pPr>
              <w:rPr>
                <w:lang w:val="en-US" w:eastAsia="it-IT"/>
              </w:rPr>
            </w:pPr>
            <w:r w:rsidRPr="00EE3F2A">
              <w:rPr>
                <w:b/>
                <w:lang w:val="en-US" w:eastAsia="it-IT"/>
              </w:rPr>
              <w:t>Danmark</w:t>
            </w:r>
          </w:p>
          <w:p w14:paraId="6710B27A" w14:textId="77777777" w:rsidR="00EE3F2A" w:rsidRPr="00EE3F2A" w:rsidRDefault="00746FEA" w:rsidP="00EE3F2A">
            <w:pPr>
              <w:rPr>
                <w:noProof/>
                <w:szCs w:val="22"/>
                <w:lang w:val="en-US" w:eastAsia="it-IT"/>
              </w:rPr>
            </w:pPr>
            <w:r>
              <w:rPr>
                <w:noProof/>
                <w:szCs w:val="22"/>
                <w:lang w:val="en-US" w:eastAsia="it-IT"/>
              </w:rPr>
              <w:t>Accord Healthcare</w:t>
            </w:r>
            <w:r w:rsidR="00EE3F2A" w:rsidRPr="00EE3F2A">
              <w:rPr>
                <w:noProof/>
                <w:szCs w:val="22"/>
                <w:lang w:val="en-US" w:eastAsia="it-IT"/>
              </w:rPr>
              <w:t xml:space="preserve"> AB</w:t>
            </w:r>
          </w:p>
          <w:p w14:paraId="069BD4C8" w14:textId="77777777" w:rsidR="00EE3F2A" w:rsidRPr="00EE3F2A" w:rsidRDefault="00EE3F2A" w:rsidP="00EE3F2A">
            <w:pPr>
              <w:rPr>
                <w:noProof/>
                <w:szCs w:val="22"/>
                <w:lang w:val="en-US" w:eastAsia="it-IT"/>
              </w:rPr>
            </w:pPr>
            <w:r w:rsidRPr="00EE3F2A">
              <w:rPr>
                <w:noProof/>
                <w:szCs w:val="22"/>
                <w:lang w:val="en-US" w:eastAsia="it-IT"/>
              </w:rPr>
              <w:t>Tlf: +</w:t>
            </w:r>
            <w:r w:rsidR="00160672">
              <w:rPr>
                <w:noProof/>
                <w:szCs w:val="22"/>
                <w:lang w:val="en-US" w:eastAsia="it-IT"/>
              </w:rPr>
              <w:t xml:space="preserve"> </w:t>
            </w:r>
            <w:r w:rsidRPr="00EE3F2A">
              <w:rPr>
                <w:noProof/>
                <w:szCs w:val="22"/>
                <w:lang w:val="en-US" w:eastAsia="it-IT"/>
              </w:rPr>
              <w:t xml:space="preserve">46 8 </w:t>
            </w:r>
            <w:r w:rsidR="00746FEA">
              <w:rPr>
                <w:noProof/>
                <w:szCs w:val="22"/>
                <w:lang w:val="en-US" w:eastAsia="it-IT"/>
              </w:rPr>
              <w:t>624 00 25</w:t>
            </w:r>
          </w:p>
          <w:p w14:paraId="233EA3B2" w14:textId="77777777" w:rsidR="00EE3F2A" w:rsidRPr="007644FF" w:rsidRDefault="00EE3F2A" w:rsidP="00EE3F2A">
            <w:pPr>
              <w:ind w:right="34"/>
              <w:rPr>
                <w:noProof/>
                <w:szCs w:val="22"/>
                <w:lang w:eastAsia="en-US"/>
              </w:rPr>
            </w:pPr>
          </w:p>
        </w:tc>
        <w:tc>
          <w:tcPr>
            <w:tcW w:w="4678" w:type="dxa"/>
          </w:tcPr>
          <w:p w14:paraId="351AAF7E" w14:textId="77777777" w:rsidR="00EE3F2A" w:rsidRPr="00ED11D2" w:rsidRDefault="00EE3F2A" w:rsidP="00EE3F2A">
            <w:pPr>
              <w:tabs>
                <w:tab w:val="left" w:pos="-720"/>
                <w:tab w:val="left" w:pos="4536"/>
              </w:tabs>
              <w:suppressAutoHyphens/>
              <w:rPr>
                <w:b/>
                <w:noProof/>
                <w:szCs w:val="22"/>
                <w:lang w:eastAsia="en-US"/>
              </w:rPr>
            </w:pPr>
            <w:r w:rsidRPr="00ED11D2">
              <w:rPr>
                <w:b/>
                <w:noProof/>
                <w:szCs w:val="22"/>
                <w:lang w:eastAsia="it-IT"/>
              </w:rPr>
              <w:t>Malta</w:t>
            </w:r>
          </w:p>
          <w:p w14:paraId="5BCB47B8" w14:textId="77777777" w:rsidR="00EE3F2A" w:rsidRPr="00ED11D2" w:rsidRDefault="00EE3F2A" w:rsidP="00EE3F2A">
            <w:pPr>
              <w:rPr>
                <w:noProof/>
                <w:szCs w:val="22"/>
                <w:lang w:eastAsia="it-IT"/>
              </w:rPr>
            </w:pPr>
            <w:r w:rsidRPr="00ED11D2">
              <w:rPr>
                <w:noProof/>
                <w:szCs w:val="22"/>
                <w:lang w:eastAsia="it-IT"/>
              </w:rPr>
              <w:t>Accord Healthcare Ireland Ltd</w:t>
            </w:r>
          </w:p>
          <w:p w14:paraId="208B3A9B" w14:textId="77777777" w:rsidR="00EE3F2A" w:rsidRPr="00EE3F2A" w:rsidRDefault="00EE3F2A" w:rsidP="00EE3F2A">
            <w:pPr>
              <w:ind w:right="34"/>
              <w:rPr>
                <w:noProof/>
                <w:szCs w:val="22"/>
                <w:lang w:eastAsia="en-US"/>
              </w:rPr>
            </w:pPr>
            <w:r w:rsidRPr="00ED11D2">
              <w:rPr>
                <w:noProof/>
                <w:szCs w:val="22"/>
                <w:lang w:eastAsia="it-IT"/>
              </w:rPr>
              <w:t>Tel: +44 (0) 208 901 3370</w:t>
            </w:r>
          </w:p>
          <w:p w14:paraId="18542135" w14:textId="77777777" w:rsidR="00EE3F2A" w:rsidRPr="00EE3F2A" w:rsidRDefault="00EE3F2A" w:rsidP="00EE3F2A">
            <w:pPr>
              <w:ind w:right="34"/>
              <w:rPr>
                <w:noProof/>
                <w:szCs w:val="22"/>
                <w:lang w:eastAsia="en-US"/>
              </w:rPr>
            </w:pPr>
          </w:p>
        </w:tc>
      </w:tr>
      <w:tr w:rsidR="00EE3F2A" w:rsidRPr="00EE3F2A" w14:paraId="05A93CC1" w14:textId="77777777" w:rsidTr="00057076">
        <w:trPr>
          <w:gridBefore w:val="1"/>
          <w:wBefore w:w="34" w:type="dxa"/>
        </w:trPr>
        <w:tc>
          <w:tcPr>
            <w:tcW w:w="4644" w:type="dxa"/>
          </w:tcPr>
          <w:p w14:paraId="564341ED" w14:textId="77777777" w:rsidR="00EE3F2A" w:rsidRPr="00EE3F2A" w:rsidRDefault="00EE3F2A" w:rsidP="00EE3F2A">
            <w:pPr>
              <w:rPr>
                <w:noProof/>
                <w:szCs w:val="22"/>
                <w:lang w:val="de-DE" w:eastAsia="en-US"/>
              </w:rPr>
            </w:pPr>
            <w:r w:rsidRPr="00EE3F2A">
              <w:rPr>
                <w:b/>
                <w:noProof/>
                <w:szCs w:val="22"/>
                <w:lang w:val="de-DE" w:eastAsia="it-IT"/>
              </w:rPr>
              <w:t>Deutschland</w:t>
            </w:r>
          </w:p>
          <w:p w14:paraId="6D44FD08" w14:textId="77777777" w:rsidR="00EE3F2A" w:rsidRPr="00EE3F2A" w:rsidRDefault="00EE3F2A" w:rsidP="00EE3F2A">
            <w:pPr>
              <w:tabs>
                <w:tab w:val="left" w:pos="360"/>
              </w:tabs>
              <w:rPr>
                <w:noProof/>
                <w:szCs w:val="22"/>
                <w:lang w:val="de-DE" w:eastAsia="it-IT"/>
              </w:rPr>
            </w:pPr>
            <w:r w:rsidRPr="00EE3F2A">
              <w:rPr>
                <w:noProof/>
                <w:szCs w:val="22"/>
                <w:lang w:val="de-DE" w:eastAsia="it-IT"/>
              </w:rPr>
              <w:t>Accord Healthcare GmbH</w:t>
            </w:r>
          </w:p>
          <w:p w14:paraId="0AAC173E" w14:textId="77777777" w:rsidR="00EE3F2A" w:rsidRPr="00EE3F2A" w:rsidRDefault="00EE3F2A" w:rsidP="00EE3F2A">
            <w:pPr>
              <w:tabs>
                <w:tab w:val="left" w:pos="-720"/>
                <w:tab w:val="left" w:pos="567"/>
              </w:tabs>
              <w:suppressAutoHyphens/>
              <w:rPr>
                <w:noProof/>
                <w:szCs w:val="22"/>
                <w:lang w:val="de-DE" w:eastAsia="en-US"/>
              </w:rPr>
            </w:pPr>
            <w:r w:rsidRPr="00EE3F2A">
              <w:rPr>
                <w:noProof/>
                <w:szCs w:val="22"/>
                <w:lang w:val="de-DE" w:eastAsia="it-IT"/>
              </w:rPr>
              <w:t>Tel: +49 89 700 9951 0</w:t>
            </w:r>
          </w:p>
        </w:tc>
        <w:tc>
          <w:tcPr>
            <w:tcW w:w="4678" w:type="dxa"/>
          </w:tcPr>
          <w:p w14:paraId="07045867" w14:textId="77777777" w:rsidR="00EE3F2A" w:rsidRPr="00EE3F2A" w:rsidRDefault="00EE3F2A" w:rsidP="00EE3F2A">
            <w:pPr>
              <w:suppressAutoHyphens/>
              <w:rPr>
                <w:noProof/>
                <w:szCs w:val="22"/>
                <w:lang w:eastAsia="en-US"/>
              </w:rPr>
            </w:pPr>
            <w:smartTag w:uri="urn:schemas-microsoft-com:office:smarttags" w:element="place">
              <w:smartTag w:uri="urn:schemas-microsoft-com:office:smarttags" w:element="City">
                <w:r w:rsidRPr="00EE3F2A">
                  <w:rPr>
                    <w:b/>
                    <w:noProof/>
                    <w:szCs w:val="22"/>
                    <w:lang w:val="en-US" w:eastAsia="it-IT"/>
                  </w:rPr>
                  <w:t>Nederland</w:t>
                </w:r>
              </w:smartTag>
            </w:smartTag>
          </w:p>
          <w:p w14:paraId="4CC027B5" w14:textId="77777777" w:rsidR="00EE3F2A" w:rsidRPr="007644FF" w:rsidRDefault="00EE3F2A" w:rsidP="00EE3F2A">
            <w:pPr>
              <w:rPr>
                <w:noProof/>
                <w:szCs w:val="22"/>
                <w:lang w:eastAsia="it-IT"/>
              </w:rPr>
            </w:pPr>
            <w:r w:rsidRPr="007644FF">
              <w:rPr>
                <w:noProof/>
                <w:szCs w:val="22"/>
                <w:lang w:eastAsia="it-IT"/>
              </w:rPr>
              <w:t>Accord Healthcare B.V.</w:t>
            </w:r>
          </w:p>
          <w:p w14:paraId="02C01EC1" w14:textId="77777777" w:rsidR="00EE3F2A" w:rsidRPr="00EE3F2A" w:rsidRDefault="00EE3F2A" w:rsidP="00EE3F2A">
            <w:pPr>
              <w:rPr>
                <w:noProof/>
                <w:szCs w:val="22"/>
                <w:lang w:val="de-DE" w:eastAsia="en-US"/>
              </w:rPr>
            </w:pPr>
            <w:r w:rsidRPr="00EE3F2A">
              <w:rPr>
                <w:noProof/>
                <w:szCs w:val="22"/>
                <w:lang w:val="de-DE" w:eastAsia="it-IT"/>
              </w:rPr>
              <w:t>Tel: +31 30 850 6014</w:t>
            </w:r>
          </w:p>
          <w:p w14:paraId="1F6876FB" w14:textId="77777777" w:rsidR="00EE3F2A" w:rsidRPr="00EE3F2A" w:rsidRDefault="00EE3F2A" w:rsidP="00EE3F2A">
            <w:pPr>
              <w:rPr>
                <w:noProof/>
                <w:szCs w:val="22"/>
                <w:lang w:val="de-DE" w:eastAsia="en-US"/>
              </w:rPr>
            </w:pPr>
          </w:p>
        </w:tc>
      </w:tr>
      <w:tr w:rsidR="00EE3F2A" w:rsidRPr="00EE3F2A" w14:paraId="5495D618" w14:textId="77777777" w:rsidTr="00581F88">
        <w:trPr>
          <w:gridBefore w:val="1"/>
          <w:wBefore w:w="34" w:type="dxa"/>
        </w:trPr>
        <w:tc>
          <w:tcPr>
            <w:tcW w:w="4644" w:type="dxa"/>
          </w:tcPr>
          <w:p w14:paraId="488C59C2" w14:textId="77777777" w:rsidR="00EE3F2A" w:rsidRPr="007644FF" w:rsidRDefault="00EE3F2A" w:rsidP="00EE3F2A">
            <w:pPr>
              <w:tabs>
                <w:tab w:val="left" w:pos="-720"/>
              </w:tabs>
              <w:suppressAutoHyphens/>
              <w:rPr>
                <w:b/>
                <w:bCs/>
                <w:noProof/>
                <w:szCs w:val="22"/>
                <w:lang w:eastAsia="en-US"/>
              </w:rPr>
            </w:pPr>
            <w:r w:rsidRPr="007644FF">
              <w:rPr>
                <w:b/>
                <w:bCs/>
                <w:noProof/>
                <w:szCs w:val="22"/>
                <w:lang w:eastAsia="it-IT"/>
              </w:rPr>
              <w:t>Eesti</w:t>
            </w:r>
          </w:p>
          <w:p w14:paraId="4B5C304E" w14:textId="77777777" w:rsidR="00EE3F2A" w:rsidRPr="007644FF" w:rsidRDefault="00EE3F2A" w:rsidP="00EE3F2A">
            <w:pPr>
              <w:tabs>
                <w:tab w:val="left" w:pos="360"/>
              </w:tabs>
              <w:rPr>
                <w:noProof/>
                <w:szCs w:val="22"/>
                <w:lang w:eastAsia="it-IT"/>
              </w:rPr>
            </w:pPr>
            <w:r w:rsidRPr="007644FF">
              <w:rPr>
                <w:noProof/>
                <w:szCs w:val="22"/>
                <w:lang w:eastAsia="it-IT"/>
              </w:rPr>
              <w:t>Accord Healthcare AB</w:t>
            </w:r>
          </w:p>
          <w:p w14:paraId="2AB60F75" w14:textId="77777777" w:rsidR="00EE3F2A" w:rsidRPr="007644FF" w:rsidRDefault="00EE3F2A" w:rsidP="00EE3F2A">
            <w:pPr>
              <w:tabs>
                <w:tab w:val="left" w:pos="-720"/>
                <w:tab w:val="left" w:pos="567"/>
              </w:tabs>
              <w:suppressAutoHyphens/>
              <w:rPr>
                <w:noProof/>
                <w:szCs w:val="22"/>
                <w:lang w:eastAsia="en-US"/>
              </w:rPr>
            </w:pPr>
            <w:r w:rsidRPr="007644FF">
              <w:rPr>
                <w:noProof/>
                <w:szCs w:val="22"/>
                <w:lang w:eastAsia="it-IT"/>
              </w:rPr>
              <w:t>Tel: +46 8 624 00 25</w:t>
            </w:r>
          </w:p>
        </w:tc>
        <w:tc>
          <w:tcPr>
            <w:tcW w:w="4678" w:type="dxa"/>
          </w:tcPr>
          <w:p w14:paraId="257BBD4B" w14:textId="77777777" w:rsidR="00EE3F2A" w:rsidRPr="007644FF" w:rsidRDefault="00EE3F2A" w:rsidP="00EE3F2A">
            <w:pPr>
              <w:rPr>
                <w:noProof/>
                <w:szCs w:val="22"/>
                <w:lang w:eastAsia="en-US"/>
              </w:rPr>
            </w:pPr>
            <w:r w:rsidRPr="007644FF">
              <w:rPr>
                <w:b/>
                <w:noProof/>
                <w:szCs w:val="22"/>
                <w:lang w:eastAsia="it-IT"/>
              </w:rPr>
              <w:t>Norge</w:t>
            </w:r>
          </w:p>
          <w:p w14:paraId="1719AC28" w14:textId="77777777" w:rsidR="00EE3F2A" w:rsidRPr="00EE3F2A" w:rsidRDefault="00746FEA" w:rsidP="00EE3F2A">
            <w:pPr>
              <w:rPr>
                <w:noProof/>
                <w:szCs w:val="22"/>
                <w:lang w:val="en-US" w:eastAsia="it-IT"/>
              </w:rPr>
            </w:pPr>
            <w:r>
              <w:rPr>
                <w:noProof/>
                <w:szCs w:val="22"/>
                <w:lang w:val="en-US" w:eastAsia="it-IT"/>
              </w:rPr>
              <w:t>Accord Healthcare</w:t>
            </w:r>
            <w:r w:rsidR="00EE3F2A" w:rsidRPr="00EE3F2A">
              <w:rPr>
                <w:noProof/>
                <w:szCs w:val="22"/>
                <w:lang w:val="en-US" w:eastAsia="it-IT"/>
              </w:rPr>
              <w:t xml:space="preserve"> AB</w:t>
            </w:r>
          </w:p>
          <w:p w14:paraId="4EEE4010" w14:textId="77777777" w:rsidR="00EE3F2A" w:rsidRPr="00EE3F2A" w:rsidRDefault="00EE3F2A" w:rsidP="00EE3F2A">
            <w:pPr>
              <w:rPr>
                <w:noProof/>
                <w:szCs w:val="22"/>
                <w:lang w:val="en-US" w:eastAsia="it-IT"/>
              </w:rPr>
            </w:pPr>
            <w:r w:rsidRPr="00EE3F2A">
              <w:rPr>
                <w:noProof/>
                <w:szCs w:val="22"/>
                <w:lang w:val="en-US" w:eastAsia="it-IT"/>
              </w:rPr>
              <w:t>Tlf: +</w:t>
            </w:r>
            <w:r w:rsidR="00160672">
              <w:rPr>
                <w:noProof/>
                <w:szCs w:val="22"/>
                <w:lang w:val="en-US" w:eastAsia="it-IT"/>
              </w:rPr>
              <w:t xml:space="preserve"> </w:t>
            </w:r>
            <w:r w:rsidRPr="00EE3F2A">
              <w:rPr>
                <w:noProof/>
                <w:szCs w:val="22"/>
                <w:lang w:val="en-US" w:eastAsia="it-IT"/>
              </w:rPr>
              <w:t xml:space="preserve">46 8 </w:t>
            </w:r>
            <w:r w:rsidR="00746FEA">
              <w:rPr>
                <w:noProof/>
                <w:szCs w:val="22"/>
                <w:lang w:val="en-US" w:eastAsia="it-IT"/>
              </w:rPr>
              <w:t>624 00 25</w:t>
            </w:r>
          </w:p>
          <w:p w14:paraId="251C953C" w14:textId="77777777" w:rsidR="00EE3F2A" w:rsidRPr="007644FF" w:rsidRDefault="00EE3F2A" w:rsidP="00057076">
            <w:pPr>
              <w:rPr>
                <w:noProof/>
                <w:szCs w:val="22"/>
                <w:lang w:eastAsia="en-US"/>
              </w:rPr>
            </w:pPr>
          </w:p>
        </w:tc>
      </w:tr>
      <w:tr w:rsidR="00EE3F2A" w:rsidRPr="00EE3F2A" w14:paraId="686B4D19" w14:textId="77777777" w:rsidTr="00581F88">
        <w:trPr>
          <w:gridBefore w:val="1"/>
          <w:wBefore w:w="34" w:type="dxa"/>
        </w:trPr>
        <w:tc>
          <w:tcPr>
            <w:tcW w:w="4644" w:type="dxa"/>
          </w:tcPr>
          <w:p w14:paraId="13433282" w14:textId="77777777" w:rsidR="00EE3F2A" w:rsidRPr="007644FF" w:rsidRDefault="00EE3F2A" w:rsidP="00EE3F2A">
            <w:pPr>
              <w:tabs>
                <w:tab w:val="left" w:pos="-720"/>
                <w:tab w:val="left" w:pos="4536"/>
              </w:tabs>
              <w:suppressAutoHyphens/>
              <w:rPr>
                <w:b/>
                <w:lang w:eastAsia="it-IT"/>
              </w:rPr>
            </w:pPr>
            <w:proofErr w:type="spellStart"/>
            <w:r w:rsidRPr="00EE3F2A">
              <w:rPr>
                <w:b/>
                <w:lang w:val="es-ES" w:eastAsia="it-IT"/>
              </w:rPr>
              <w:t>Ελλάδ</w:t>
            </w:r>
            <w:proofErr w:type="spellEnd"/>
            <w:r w:rsidRPr="00EE3F2A">
              <w:rPr>
                <w:b/>
                <w:lang w:val="es-ES" w:eastAsia="it-IT"/>
              </w:rPr>
              <w:t>α</w:t>
            </w:r>
          </w:p>
          <w:p w14:paraId="13F56C43" w14:textId="77777777" w:rsidR="00EE3F2A" w:rsidRPr="007644FF" w:rsidRDefault="00EE3F2A" w:rsidP="00EE3F2A">
            <w:pPr>
              <w:tabs>
                <w:tab w:val="left" w:pos="-720"/>
                <w:tab w:val="left" w:pos="4536"/>
              </w:tabs>
              <w:suppressAutoHyphens/>
              <w:rPr>
                <w:lang w:eastAsia="it-IT"/>
              </w:rPr>
            </w:pPr>
            <w:r w:rsidRPr="007644FF">
              <w:rPr>
                <w:lang w:eastAsia="it-IT"/>
              </w:rPr>
              <w:t>A</w:t>
            </w:r>
            <w:r w:rsidR="00746FEA" w:rsidRPr="007644FF">
              <w:rPr>
                <w:lang w:eastAsia="it-IT"/>
              </w:rPr>
              <w:t xml:space="preserve">ccord Healthcare Italia </w:t>
            </w:r>
            <w:proofErr w:type="spellStart"/>
            <w:r w:rsidR="00746FEA" w:rsidRPr="007644FF">
              <w:rPr>
                <w:lang w:eastAsia="it-IT"/>
              </w:rPr>
              <w:t>Srl</w:t>
            </w:r>
            <w:proofErr w:type="spellEnd"/>
          </w:p>
          <w:p w14:paraId="4947014F" w14:textId="77777777" w:rsidR="00EE3F2A" w:rsidRPr="007644FF" w:rsidRDefault="00EE3F2A" w:rsidP="00EE3F2A">
            <w:pPr>
              <w:tabs>
                <w:tab w:val="left" w:pos="-720"/>
                <w:tab w:val="left" w:pos="4536"/>
              </w:tabs>
              <w:suppressAutoHyphens/>
              <w:rPr>
                <w:lang w:eastAsia="it-IT"/>
              </w:rPr>
            </w:pPr>
            <w:proofErr w:type="spellStart"/>
            <w:r w:rsidRPr="00EE3F2A">
              <w:rPr>
                <w:lang w:val="es-ES" w:eastAsia="it-IT"/>
              </w:rPr>
              <w:lastRenderedPageBreak/>
              <w:t>Τηλ</w:t>
            </w:r>
            <w:proofErr w:type="spellEnd"/>
            <w:r w:rsidRPr="007644FF">
              <w:rPr>
                <w:lang w:eastAsia="it-IT"/>
              </w:rPr>
              <w:t>: +</w:t>
            </w:r>
            <w:r w:rsidR="00160672" w:rsidRPr="007644FF">
              <w:rPr>
                <w:lang w:eastAsia="it-IT"/>
              </w:rPr>
              <w:t xml:space="preserve"> </w:t>
            </w:r>
            <w:r w:rsidRPr="007644FF">
              <w:rPr>
                <w:lang w:eastAsia="it-IT"/>
              </w:rPr>
              <w:t>3</w:t>
            </w:r>
            <w:r w:rsidR="00746FEA" w:rsidRPr="007644FF">
              <w:rPr>
                <w:lang w:eastAsia="it-IT"/>
              </w:rPr>
              <w:t>9 02 943 23 700</w:t>
            </w:r>
          </w:p>
          <w:p w14:paraId="440A0BAA" w14:textId="77777777" w:rsidR="00EE3F2A" w:rsidRPr="00EE3F2A" w:rsidRDefault="00EE3F2A" w:rsidP="00EE3F2A">
            <w:pPr>
              <w:tabs>
                <w:tab w:val="left" w:pos="-720"/>
                <w:tab w:val="left" w:pos="567"/>
              </w:tabs>
              <w:suppressAutoHyphens/>
              <w:rPr>
                <w:szCs w:val="22"/>
                <w:lang w:val="el-GR" w:eastAsia="en-US"/>
              </w:rPr>
            </w:pPr>
            <w:r w:rsidRPr="00EE3F2A">
              <w:rPr>
                <w:color w:val="1F497D"/>
                <w:sz w:val="20"/>
                <w:lang w:val="en-US" w:eastAsia="it-IT"/>
              </w:rPr>
              <w:t xml:space="preserve"> </w:t>
            </w:r>
          </w:p>
        </w:tc>
        <w:tc>
          <w:tcPr>
            <w:tcW w:w="4678" w:type="dxa"/>
          </w:tcPr>
          <w:p w14:paraId="506E5C0A" w14:textId="77777777" w:rsidR="00EE3F2A" w:rsidRPr="007644FF" w:rsidRDefault="00EE3F2A" w:rsidP="00EE3F2A">
            <w:pPr>
              <w:rPr>
                <w:noProof/>
                <w:szCs w:val="22"/>
                <w:lang w:eastAsia="en-US"/>
              </w:rPr>
            </w:pPr>
            <w:r w:rsidRPr="007644FF">
              <w:rPr>
                <w:b/>
                <w:noProof/>
                <w:szCs w:val="22"/>
                <w:lang w:eastAsia="it-IT"/>
              </w:rPr>
              <w:lastRenderedPageBreak/>
              <w:t>Österreich</w:t>
            </w:r>
          </w:p>
          <w:p w14:paraId="34CDB8F6" w14:textId="77777777" w:rsidR="00EE3F2A" w:rsidRPr="00EE3F2A" w:rsidRDefault="00EE3F2A" w:rsidP="00EE3F2A">
            <w:pPr>
              <w:rPr>
                <w:szCs w:val="22"/>
                <w:lang w:eastAsia="it-IT"/>
              </w:rPr>
            </w:pPr>
            <w:r w:rsidRPr="00EE3F2A">
              <w:rPr>
                <w:szCs w:val="22"/>
                <w:lang w:eastAsia="it-IT"/>
              </w:rPr>
              <w:t>Accord Healthcare GmbH</w:t>
            </w:r>
          </w:p>
          <w:p w14:paraId="533D7A3A" w14:textId="77777777" w:rsidR="00EE3F2A" w:rsidRPr="007644FF" w:rsidRDefault="00EE3F2A" w:rsidP="00EE3F2A">
            <w:pPr>
              <w:tabs>
                <w:tab w:val="left" w:pos="360"/>
              </w:tabs>
              <w:rPr>
                <w:noProof/>
                <w:szCs w:val="22"/>
                <w:lang w:eastAsia="en-US"/>
              </w:rPr>
            </w:pPr>
            <w:r w:rsidRPr="00EE3F2A">
              <w:rPr>
                <w:szCs w:val="22"/>
                <w:lang w:eastAsia="it-IT"/>
              </w:rPr>
              <w:lastRenderedPageBreak/>
              <w:t>Tel: +43 (0)662 424899-0</w:t>
            </w:r>
          </w:p>
          <w:p w14:paraId="7886DA22" w14:textId="77777777" w:rsidR="00EE3F2A" w:rsidRPr="007644FF" w:rsidRDefault="00EE3F2A" w:rsidP="00EE3F2A">
            <w:pPr>
              <w:tabs>
                <w:tab w:val="left" w:pos="360"/>
              </w:tabs>
              <w:rPr>
                <w:noProof/>
                <w:szCs w:val="22"/>
                <w:lang w:eastAsia="en-US"/>
              </w:rPr>
            </w:pPr>
          </w:p>
        </w:tc>
      </w:tr>
      <w:tr w:rsidR="00EE3F2A" w:rsidRPr="00EE3F2A" w14:paraId="4530A9C7" w14:textId="77777777" w:rsidTr="00581F88">
        <w:tc>
          <w:tcPr>
            <w:tcW w:w="4678" w:type="dxa"/>
            <w:gridSpan w:val="2"/>
          </w:tcPr>
          <w:p w14:paraId="7779B6EF" w14:textId="77777777" w:rsidR="00EE3F2A" w:rsidRPr="007644FF" w:rsidRDefault="00EE3F2A" w:rsidP="00EE3F2A">
            <w:pPr>
              <w:tabs>
                <w:tab w:val="left" w:pos="-720"/>
                <w:tab w:val="left" w:pos="4536"/>
              </w:tabs>
              <w:suppressAutoHyphens/>
              <w:rPr>
                <w:b/>
                <w:noProof/>
                <w:szCs w:val="22"/>
                <w:lang w:eastAsia="en-US"/>
              </w:rPr>
            </w:pPr>
            <w:r w:rsidRPr="007644FF">
              <w:rPr>
                <w:b/>
                <w:noProof/>
                <w:szCs w:val="22"/>
                <w:lang w:eastAsia="it-IT"/>
              </w:rPr>
              <w:lastRenderedPageBreak/>
              <w:t>España</w:t>
            </w:r>
          </w:p>
          <w:p w14:paraId="136BDC86" w14:textId="77777777" w:rsidR="00EE3F2A" w:rsidRPr="007644FF" w:rsidRDefault="00EE3F2A" w:rsidP="00EE3F2A">
            <w:pPr>
              <w:rPr>
                <w:noProof/>
                <w:szCs w:val="22"/>
                <w:lang w:eastAsia="it-IT"/>
              </w:rPr>
            </w:pPr>
            <w:r w:rsidRPr="007644FF">
              <w:rPr>
                <w:noProof/>
                <w:szCs w:val="22"/>
                <w:lang w:eastAsia="it-IT"/>
              </w:rPr>
              <w:t>Accord Healthcare S.L.U.</w:t>
            </w:r>
          </w:p>
          <w:p w14:paraId="2BF7B129" w14:textId="77777777" w:rsidR="00EE3F2A" w:rsidRPr="00ED11D2" w:rsidRDefault="00EE3F2A" w:rsidP="00EE3F2A">
            <w:pPr>
              <w:tabs>
                <w:tab w:val="left" w:pos="-720"/>
                <w:tab w:val="left" w:pos="567"/>
              </w:tabs>
              <w:suppressAutoHyphens/>
              <w:rPr>
                <w:noProof/>
                <w:szCs w:val="22"/>
                <w:highlight w:val="green"/>
                <w:lang w:eastAsia="en-US"/>
              </w:rPr>
            </w:pPr>
            <w:r w:rsidRPr="00EE3F2A">
              <w:rPr>
                <w:noProof/>
                <w:szCs w:val="22"/>
                <w:lang w:val="es-ES" w:eastAsia="it-IT"/>
              </w:rPr>
              <w:t>Tel: +34 93 301 00 64</w:t>
            </w:r>
          </w:p>
        </w:tc>
        <w:tc>
          <w:tcPr>
            <w:tcW w:w="4678" w:type="dxa"/>
          </w:tcPr>
          <w:p w14:paraId="58543960" w14:textId="77777777" w:rsidR="00EE3F2A" w:rsidRPr="007644FF" w:rsidRDefault="00EE3F2A" w:rsidP="00EE3F2A">
            <w:pPr>
              <w:tabs>
                <w:tab w:val="left" w:pos="-720"/>
                <w:tab w:val="left" w:pos="4536"/>
              </w:tabs>
              <w:suppressAutoHyphens/>
              <w:rPr>
                <w:b/>
                <w:bCs/>
                <w:i/>
                <w:iCs/>
                <w:noProof/>
                <w:szCs w:val="22"/>
                <w:lang w:val="pl-PL" w:eastAsia="en-US"/>
              </w:rPr>
            </w:pPr>
            <w:r w:rsidRPr="007644FF">
              <w:rPr>
                <w:b/>
                <w:noProof/>
                <w:szCs w:val="22"/>
                <w:lang w:val="pl-PL" w:eastAsia="it-IT"/>
              </w:rPr>
              <w:t>Polska</w:t>
            </w:r>
          </w:p>
          <w:p w14:paraId="3229FCA8" w14:textId="77777777" w:rsidR="00EE3F2A" w:rsidRPr="007644FF" w:rsidRDefault="00EE3F2A" w:rsidP="00EE3F2A">
            <w:pPr>
              <w:tabs>
                <w:tab w:val="left" w:pos="-720"/>
              </w:tabs>
              <w:suppressAutoHyphens/>
              <w:rPr>
                <w:noProof/>
                <w:szCs w:val="22"/>
                <w:lang w:val="pl-PL" w:eastAsia="en-US"/>
              </w:rPr>
            </w:pPr>
            <w:r w:rsidRPr="007644FF">
              <w:rPr>
                <w:noProof/>
                <w:szCs w:val="22"/>
                <w:lang w:val="pl-PL" w:eastAsia="en-US"/>
              </w:rPr>
              <w:t>Accord Healthcare Polska Sp. z o.o.</w:t>
            </w:r>
          </w:p>
          <w:p w14:paraId="0FCE7846" w14:textId="77777777" w:rsidR="00EE3F2A" w:rsidRPr="00EE3F2A" w:rsidRDefault="00EE3F2A" w:rsidP="00EE3F2A">
            <w:pPr>
              <w:tabs>
                <w:tab w:val="left" w:pos="-720"/>
              </w:tabs>
              <w:suppressAutoHyphens/>
              <w:rPr>
                <w:noProof/>
                <w:szCs w:val="22"/>
                <w:lang w:val="pt-PT" w:eastAsia="it-IT"/>
              </w:rPr>
            </w:pPr>
            <w:r w:rsidRPr="00EE3F2A">
              <w:rPr>
                <w:noProof/>
                <w:szCs w:val="22"/>
                <w:lang w:val="en-US" w:eastAsia="en-US"/>
              </w:rPr>
              <w:t>Tel.: +48 22 577 28 00</w:t>
            </w:r>
          </w:p>
          <w:p w14:paraId="7EE8D497" w14:textId="77777777" w:rsidR="00EE3F2A" w:rsidRPr="00EE3F2A" w:rsidRDefault="00EE3F2A" w:rsidP="00EE3F2A">
            <w:pPr>
              <w:tabs>
                <w:tab w:val="left" w:pos="-720"/>
              </w:tabs>
              <w:suppressAutoHyphens/>
              <w:rPr>
                <w:noProof/>
                <w:szCs w:val="22"/>
                <w:highlight w:val="green"/>
                <w:lang w:val="pt-PT" w:eastAsia="en-US"/>
              </w:rPr>
            </w:pPr>
            <w:r w:rsidRPr="00EE3F2A">
              <w:rPr>
                <w:noProof/>
                <w:szCs w:val="22"/>
                <w:lang w:val="pt-PT" w:eastAsia="it-IT"/>
              </w:rPr>
              <w:t xml:space="preserve"> </w:t>
            </w:r>
          </w:p>
        </w:tc>
      </w:tr>
      <w:tr w:rsidR="00EE3F2A" w:rsidRPr="00EE3F2A" w14:paraId="55E6A7C7" w14:textId="77777777" w:rsidTr="00581F88">
        <w:tc>
          <w:tcPr>
            <w:tcW w:w="4678" w:type="dxa"/>
            <w:gridSpan w:val="2"/>
          </w:tcPr>
          <w:p w14:paraId="76EE1A1F" w14:textId="77777777" w:rsidR="00EE3F2A" w:rsidRPr="00EE3F2A" w:rsidRDefault="00EE3F2A" w:rsidP="00EE3F2A">
            <w:pPr>
              <w:tabs>
                <w:tab w:val="left" w:pos="-720"/>
                <w:tab w:val="left" w:pos="4536"/>
              </w:tabs>
              <w:suppressAutoHyphens/>
              <w:rPr>
                <w:b/>
                <w:noProof/>
                <w:szCs w:val="22"/>
                <w:lang w:val="de-DE" w:eastAsia="en-US"/>
              </w:rPr>
            </w:pPr>
            <w:r w:rsidRPr="00EE3F2A">
              <w:rPr>
                <w:b/>
                <w:noProof/>
                <w:szCs w:val="22"/>
                <w:lang w:val="de-DE" w:eastAsia="it-IT"/>
              </w:rPr>
              <w:t>France</w:t>
            </w:r>
          </w:p>
          <w:p w14:paraId="276D0782" w14:textId="77777777" w:rsidR="00EE3F2A" w:rsidRPr="00EE3F2A" w:rsidRDefault="00EE3F2A" w:rsidP="00EE3F2A">
            <w:pPr>
              <w:spacing w:line="240" w:lineRule="exact"/>
              <w:rPr>
                <w:noProof/>
                <w:szCs w:val="22"/>
                <w:lang w:val="es-ES" w:eastAsia="it-IT"/>
              </w:rPr>
            </w:pPr>
            <w:r w:rsidRPr="00EE3F2A">
              <w:rPr>
                <w:noProof/>
                <w:szCs w:val="22"/>
                <w:lang w:val="es-ES" w:eastAsia="it-IT"/>
              </w:rPr>
              <w:t>Accord Healthcare France SAS</w:t>
            </w:r>
          </w:p>
          <w:p w14:paraId="1CC5BD9A" w14:textId="77777777" w:rsidR="00EE3F2A" w:rsidRPr="00EE3F2A" w:rsidRDefault="00EE3F2A" w:rsidP="00EE3F2A">
            <w:pPr>
              <w:tabs>
                <w:tab w:val="left" w:pos="567"/>
              </w:tabs>
              <w:rPr>
                <w:b/>
                <w:noProof/>
                <w:szCs w:val="22"/>
                <w:lang w:val="fr-FR" w:eastAsia="en-US"/>
              </w:rPr>
            </w:pPr>
            <w:r w:rsidRPr="00EE3F2A">
              <w:rPr>
                <w:noProof/>
                <w:szCs w:val="22"/>
                <w:lang w:val="es-ES" w:eastAsia="it-IT"/>
              </w:rPr>
              <w:t>Tél: +33 (0)320 401 770</w:t>
            </w:r>
          </w:p>
        </w:tc>
        <w:tc>
          <w:tcPr>
            <w:tcW w:w="4678" w:type="dxa"/>
          </w:tcPr>
          <w:p w14:paraId="69077956" w14:textId="77777777" w:rsidR="00EE3F2A" w:rsidRPr="00EE3F2A" w:rsidRDefault="00EE3F2A" w:rsidP="00EE3F2A">
            <w:pPr>
              <w:rPr>
                <w:noProof/>
                <w:szCs w:val="22"/>
                <w:lang w:val="pt-PT" w:eastAsia="en-US"/>
              </w:rPr>
            </w:pPr>
            <w:r w:rsidRPr="00EE3F2A">
              <w:rPr>
                <w:b/>
                <w:noProof/>
                <w:szCs w:val="22"/>
                <w:lang w:val="pt-PT" w:eastAsia="it-IT"/>
              </w:rPr>
              <w:t>Portugal</w:t>
            </w:r>
          </w:p>
          <w:p w14:paraId="5EC6C184" w14:textId="77777777" w:rsidR="00EE3F2A" w:rsidRPr="00EE3F2A" w:rsidRDefault="00EE3F2A" w:rsidP="00EE3F2A">
            <w:pPr>
              <w:rPr>
                <w:noProof/>
                <w:szCs w:val="22"/>
                <w:lang w:val="pt-PT" w:eastAsia="it-IT"/>
              </w:rPr>
            </w:pPr>
            <w:r w:rsidRPr="00EE3F2A">
              <w:rPr>
                <w:noProof/>
                <w:szCs w:val="22"/>
                <w:lang w:val="pt-PT" w:eastAsia="it-IT"/>
              </w:rPr>
              <w:t>Accord Healthcare, Unipessoal Lda</w:t>
            </w:r>
          </w:p>
          <w:p w14:paraId="09FAC6AA" w14:textId="77777777" w:rsidR="00EE3F2A" w:rsidRPr="00EE3F2A" w:rsidRDefault="00EE3F2A" w:rsidP="00EE3F2A">
            <w:pPr>
              <w:tabs>
                <w:tab w:val="left" w:pos="-720"/>
                <w:tab w:val="left" w:pos="567"/>
              </w:tabs>
              <w:suppressAutoHyphens/>
              <w:rPr>
                <w:noProof/>
                <w:szCs w:val="22"/>
                <w:lang w:val="de-DE" w:eastAsia="en-US"/>
              </w:rPr>
            </w:pPr>
            <w:r w:rsidRPr="00EE3F2A">
              <w:rPr>
                <w:noProof/>
                <w:szCs w:val="22"/>
                <w:lang w:val="pt-PT" w:eastAsia="it-IT"/>
              </w:rPr>
              <w:t>Tel: +351 214 697 835</w:t>
            </w:r>
          </w:p>
          <w:p w14:paraId="74A415D6" w14:textId="77777777" w:rsidR="00EE3F2A" w:rsidRPr="00EE3F2A" w:rsidRDefault="00EE3F2A" w:rsidP="00EE3F2A">
            <w:pPr>
              <w:tabs>
                <w:tab w:val="left" w:pos="-720"/>
                <w:tab w:val="left" w:pos="567"/>
              </w:tabs>
              <w:suppressAutoHyphens/>
              <w:rPr>
                <w:noProof/>
                <w:szCs w:val="22"/>
                <w:lang w:val="de-DE" w:eastAsia="en-US"/>
              </w:rPr>
            </w:pPr>
          </w:p>
        </w:tc>
      </w:tr>
      <w:tr w:rsidR="00EE3F2A" w:rsidRPr="00EE3F2A" w14:paraId="074D1898" w14:textId="77777777" w:rsidTr="00581F88">
        <w:tc>
          <w:tcPr>
            <w:tcW w:w="4678" w:type="dxa"/>
            <w:gridSpan w:val="2"/>
          </w:tcPr>
          <w:p w14:paraId="0CBF7302" w14:textId="77777777" w:rsidR="00EE3F2A" w:rsidRPr="007644FF" w:rsidRDefault="00EE3F2A" w:rsidP="00EE3F2A">
            <w:pPr>
              <w:keepNext/>
              <w:rPr>
                <w:b/>
                <w:noProof/>
                <w:szCs w:val="22"/>
                <w:lang w:eastAsia="it-IT"/>
              </w:rPr>
            </w:pPr>
            <w:r w:rsidRPr="00ED11D2">
              <w:rPr>
                <w:noProof/>
                <w:szCs w:val="22"/>
                <w:lang w:eastAsia="it-IT"/>
              </w:rPr>
              <w:br w:type="page"/>
            </w:r>
            <w:r w:rsidRPr="007644FF">
              <w:rPr>
                <w:b/>
                <w:noProof/>
                <w:szCs w:val="22"/>
                <w:lang w:eastAsia="it-IT"/>
              </w:rPr>
              <w:t>Hrvatska</w:t>
            </w:r>
            <w:r w:rsidRPr="007644FF" w:rsidDel="00C01F2E">
              <w:rPr>
                <w:b/>
                <w:noProof/>
                <w:szCs w:val="22"/>
                <w:lang w:eastAsia="it-IT"/>
              </w:rPr>
              <w:t xml:space="preserve"> </w:t>
            </w:r>
          </w:p>
          <w:p w14:paraId="27ABD4EA" w14:textId="77777777" w:rsidR="00EE3F2A" w:rsidRPr="007644FF" w:rsidRDefault="00EE3F2A" w:rsidP="00EE3F2A">
            <w:pPr>
              <w:keepNext/>
              <w:tabs>
                <w:tab w:val="left" w:pos="360"/>
              </w:tabs>
              <w:rPr>
                <w:noProof/>
                <w:szCs w:val="22"/>
                <w:lang w:eastAsia="it-IT"/>
              </w:rPr>
            </w:pPr>
            <w:r w:rsidRPr="007644FF">
              <w:rPr>
                <w:noProof/>
                <w:szCs w:val="22"/>
                <w:lang w:eastAsia="it-IT"/>
              </w:rPr>
              <w:t>Accord Healthcare Polska Sp. z o.o.</w:t>
            </w:r>
          </w:p>
          <w:p w14:paraId="0613EFE6" w14:textId="77777777" w:rsidR="00EE3F2A" w:rsidRPr="00EE3F2A" w:rsidRDefault="00EE3F2A" w:rsidP="00EE3F2A">
            <w:pPr>
              <w:keepNext/>
              <w:rPr>
                <w:noProof/>
                <w:szCs w:val="22"/>
                <w:lang w:val="nl-NL" w:eastAsia="en-US"/>
              </w:rPr>
            </w:pPr>
            <w:r w:rsidRPr="00EE3F2A">
              <w:rPr>
                <w:noProof/>
                <w:szCs w:val="22"/>
                <w:lang w:val="de-DE" w:eastAsia="it-IT"/>
              </w:rPr>
              <w:t>Tel: +48 22 577 28 00</w:t>
            </w:r>
          </w:p>
        </w:tc>
        <w:tc>
          <w:tcPr>
            <w:tcW w:w="4678" w:type="dxa"/>
          </w:tcPr>
          <w:p w14:paraId="45E70AB1" w14:textId="77777777" w:rsidR="00EE3F2A" w:rsidRPr="00EE3F2A" w:rsidRDefault="00EE3F2A" w:rsidP="00EE3F2A">
            <w:pPr>
              <w:keepNext/>
              <w:tabs>
                <w:tab w:val="left" w:pos="-720"/>
                <w:tab w:val="left" w:pos="4536"/>
              </w:tabs>
              <w:suppressAutoHyphens/>
              <w:rPr>
                <w:b/>
                <w:bCs/>
                <w:noProof/>
                <w:szCs w:val="22"/>
                <w:lang w:val="en-US" w:eastAsia="en-US"/>
              </w:rPr>
            </w:pPr>
            <w:r w:rsidRPr="00EE3F2A">
              <w:rPr>
                <w:b/>
                <w:bCs/>
                <w:noProof/>
                <w:szCs w:val="22"/>
                <w:lang w:val="en-US" w:eastAsia="it-IT"/>
              </w:rPr>
              <w:t>România</w:t>
            </w:r>
          </w:p>
          <w:p w14:paraId="4B9214B9" w14:textId="77777777" w:rsidR="00EE3F2A" w:rsidRPr="00EE3F2A" w:rsidRDefault="00EE3F2A" w:rsidP="00EE3F2A">
            <w:pPr>
              <w:keepNext/>
              <w:tabs>
                <w:tab w:val="left" w:pos="-720"/>
                <w:tab w:val="left" w:pos="4536"/>
              </w:tabs>
              <w:suppressAutoHyphens/>
              <w:rPr>
                <w:noProof/>
                <w:szCs w:val="22"/>
                <w:lang w:val="en-US" w:eastAsia="it-IT"/>
              </w:rPr>
            </w:pPr>
            <w:r w:rsidRPr="00EE3F2A">
              <w:rPr>
                <w:noProof/>
                <w:szCs w:val="22"/>
                <w:lang w:val="en-US" w:eastAsia="it-IT"/>
              </w:rPr>
              <w:t>Accord Healthcare Polska Sp. z o.o.</w:t>
            </w:r>
          </w:p>
          <w:p w14:paraId="3E31D0AD" w14:textId="77777777" w:rsidR="00EE3F2A" w:rsidRPr="00EE3F2A" w:rsidRDefault="00EE3F2A" w:rsidP="00EE3F2A">
            <w:pPr>
              <w:keepNext/>
              <w:tabs>
                <w:tab w:val="left" w:pos="-720"/>
                <w:tab w:val="left" w:pos="567"/>
              </w:tabs>
              <w:suppressAutoHyphens/>
              <w:rPr>
                <w:noProof/>
                <w:szCs w:val="22"/>
                <w:lang w:val="en-US" w:eastAsia="en-US"/>
              </w:rPr>
            </w:pPr>
            <w:r w:rsidRPr="00EE3F2A">
              <w:rPr>
                <w:noProof/>
                <w:szCs w:val="22"/>
                <w:lang w:val="en-US" w:eastAsia="it-IT"/>
              </w:rPr>
              <w:t>Tel: +48 22 577 28 00</w:t>
            </w:r>
          </w:p>
          <w:p w14:paraId="181F6407" w14:textId="77777777" w:rsidR="00EE3F2A" w:rsidRPr="00EE3F2A" w:rsidRDefault="00EE3F2A" w:rsidP="00EE3F2A">
            <w:pPr>
              <w:keepNext/>
              <w:tabs>
                <w:tab w:val="left" w:pos="-720"/>
                <w:tab w:val="left" w:pos="567"/>
              </w:tabs>
              <w:suppressAutoHyphens/>
              <w:rPr>
                <w:noProof/>
                <w:szCs w:val="22"/>
                <w:lang w:val="en-US" w:eastAsia="en-US"/>
              </w:rPr>
            </w:pPr>
          </w:p>
        </w:tc>
      </w:tr>
      <w:tr w:rsidR="00EE3F2A" w:rsidRPr="00EE3F2A" w14:paraId="6D48553C" w14:textId="77777777" w:rsidTr="00581F88">
        <w:tc>
          <w:tcPr>
            <w:tcW w:w="4678" w:type="dxa"/>
            <w:gridSpan w:val="2"/>
          </w:tcPr>
          <w:p w14:paraId="33B52D9A" w14:textId="77777777" w:rsidR="00EE3F2A" w:rsidRPr="00EE3F2A" w:rsidRDefault="00EE3F2A" w:rsidP="00EE3F2A">
            <w:pPr>
              <w:rPr>
                <w:noProof/>
                <w:szCs w:val="22"/>
                <w:lang w:val="en-US" w:eastAsia="en-US"/>
              </w:rPr>
            </w:pPr>
            <w:r w:rsidRPr="00EE3F2A">
              <w:rPr>
                <w:b/>
                <w:noProof/>
                <w:szCs w:val="22"/>
                <w:lang w:val="en-US" w:eastAsia="it-IT"/>
              </w:rPr>
              <w:t>Ireland</w:t>
            </w:r>
          </w:p>
          <w:p w14:paraId="48A33121" w14:textId="77777777" w:rsidR="00EE3F2A" w:rsidRPr="00EE3F2A" w:rsidRDefault="00EE3F2A" w:rsidP="00EE3F2A">
            <w:pPr>
              <w:rPr>
                <w:noProof/>
                <w:szCs w:val="22"/>
                <w:lang w:val="en-US" w:eastAsia="it-IT"/>
              </w:rPr>
            </w:pPr>
            <w:r w:rsidRPr="00EE3F2A">
              <w:rPr>
                <w:noProof/>
                <w:szCs w:val="22"/>
                <w:lang w:val="en-US" w:eastAsia="it-IT"/>
              </w:rPr>
              <w:t>Accord Healthcare Ireland Ltd</w:t>
            </w:r>
          </w:p>
          <w:p w14:paraId="37A0A411" w14:textId="77777777" w:rsidR="00EE3F2A" w:rsidRPr="007644FF" w:rsidRDefault="00EE3F2A" w:rsidP="00EE3F2A">
            <w:pPr>
              <w:rPr>
                <w:lang w:eastAsia="it-IT"/>
              </w:rPr>
            </w:pPr>
            <w:r w:rsidRPr="00EE3F2A">
              <w:rPr>
                <w:noProof/>
                <w:szCs w:val="22"/>
                <w:lang w:val="en-US" w:eastAsia="it-IT"/>
              </w:rPr>
              <w:t>Tel: +44 (0)1271 385257</w:t>
            </w:r>
          </w:p>
          <w:p w14:paraId="28C2FB4A" w14:textId="77777777" w:rsidR="00EE3F2A" w:rsidRPr="00EE3F2A" w:rsidRDefault="00EE3F2A" w:rsidP="00EE3F2A">
            <w:pPr>
              <w:rPr>
                <w:lang w:eastAsia="it-IT"/>
              </w:rPr>
            </w:pPr>
          </w:p>
        </w:tc>
        <w:tc>
          <w:tcPr>
            <w:tcW w:w="4678" w:type="dxa"/>
          </w:tcPr>
          <w:p w14:paraId="5B2F1AED" w14:textId="77777777" w:rsidR="00EE3F2A" w:rsidRPr="00EE3F2A" w:rsidRDefault="00EE3F2A" w:rsidP="00EE3F2A">
            <w:pPr>
              <w:rPr>
                <w:noProof/>
                <w:szCs w:val="22"/>
                <w:lang w:val="it-IT" w:eastAsia="en-US"/>
              </w:rPr>
            </w:pPr>
            <w:r w:rsidRPr="00EE3F2A">
              <w:rPr>
                <w:b/>
                <w:noProof/>
                <w:szCs w:val="22"/>
                <w:lang w:val="it-IT" w:eastAsia="it-IT"/>
              </w:rPr>
              <w:t>Slovenija</w:t>
            </w:r>
          </w:p>
          <w:p w14:paraId="3928D628" w14:textId="77777777" w:rsidR="00EE3F2A" w:rsidRPr="00EE3F2A" w:rsidRDefault="00EE3F2A" w:rsidP="00EE3F2A">
            <w:pPr>
              <w:tabs>
                <w:tab w:val="left" w:pos="360"/>
              </w:tabs>
              <w:rPr>
                <w:noProof/>
                <w:szCs w:val="22"/>
                <w:lang w:val="it-IT" w:eastAsia="it-IT"/>
              </w:rPr>
            </w:pPr>
            <w:r w:rsidRPr="00EE3F2A">
              <w:rPr>
                <w:noProof/>
                <w:szCs w:val="22"/>
                <w:lang w:val="it-IT" w:eastAsia="it-IT"/>
              </w:rPr>
              <w:t>Accord Healthcare Polska Sp. z o.o.</w:t>
            </w:r>
          </w:p>
          <w:p w14:paraId="6EAC911F" w14:textId="77777777" w:rsidR="00EE3F2A" w:rsidRPr="00EE3F2A" w:rsidRDefault="00EE3F2A" w:rsidP="00EE3F2A">
            <w:pPr>
              <w:tabs>
                <w:tab w:val="left" w:pos="360"/>
              </w:tabs>
              <w:rPr>
                <w:b/>
                <w:noProof/>
                <w:szCs w:val="22"/>
                <w:lang w:val="bg-BG" w:eastAsia="en-US"/>
              </w:rPr>
            </w:pPr>
            <w:r w:rsidRPr="00EE3F2A">
              <w:rPr>
                <w:noProof/>
                <w:szCs w:val="22"/>
                <w:lang w:val="it-IT" w:eastAsia="it-IT"/>
              </w:rPr>
              <w:t>Tel: +48 22 577 28 00</w:t>
            </w:r>
          </w:p>
        </w:tc>
      </w:tr>
      <w:tr w:rsidR="00EE3F2A" w:rsidRPr="00ED11D2" w14:paraId="46485024" w14:textId="77777777" w:rsidTr="00581F88">
        <w:tc>
          <w:tcPr>
            <w:tcW w:w="4678" w:type="dxa"/>
            <w:gridSpan w:val="2"/>
          </w:tcPr>
          <w:p w14:paraId="0AFACC1F" w14:textId="77777777" w:rsidR="00EE3F2A" w:rsidRPr="007644FF" w:rsidRDefault="00EE3F2A" w:rsidP="00EE3F2A">
            <w:pPr>
              <w:rPr>
                <w:b/>
                <w:noProof/>
                <w:szCs w:val="22"/>
                <w:lang w:eastAsia="en-US"/>
              </w:rPr>
            </w:pPr>
            <w:r w:rsidRPr="007644FF">
              <w:rPr>
                <w:b/>
                <w:noProof/>
                <w:szCs w:val="22"/>
                <w:lang w:eastAsia="it-IT"/>
              </w:rPr>
              <w:t>Ísland</w:t>
            </w:r>
          </w:p>
          <w:p w14:paraId="52757556" w14:textId="77777777" w:rsidR="00EE3F2A" w:rsidRPr="00EE3F2A" w:rsidRDefault="00746FEA" w:rsidP="00EE3F2A">
            <w:pPr>
              <w:rPr>
                <w:noProof/>
                <w:szCs w:val="22"/>
                <w:lang w:val="en-US" w:eastAsia="it-IT"/>
              </w:rPr>
            </w:pPr>
            <w:r>
              <w:rPr>
                <w:noProof/>
                <w:szCs w:val="22"/>
                <w:lang w:val="en-US" w:eastAsia="it-IT"/>
              </w:rPr>
              <w:t>Accord Healthcare</w:t>
            </w:r>
            <w:r w:rsidR="00EE3F2A" w:rsidRPr="00EE3F2A">
              <w:rPr>
                <w:noProof/>
                <w:szCs w:val="22"/>
                <w:lang w:val="en-US" w:eastAsia="it-IT"/>
              </w:rPr>
              <w:t xml:space="preserve"> AB</w:t>
            </w:r>
          </w:p>
          <w:p w14:paraId="7F23474B" w14:textId="77777777" w:rsidR="00EE3F2A" w:rsidRPr="00EE3F2A" w:rsidRDefault="00EE3F2A" w:rsidP="00EE3F2A">
            <w:pPr>
              <w:rPr>
                <w:noProof/>
                <w:szCs w:val="22"/>
                <w:lang w:val="en-US" w:eastAsia="it-IT"/>
              </w:rPr>
            </w:pPr>
            <w:r w:rsidRPr="00EE3F2A">
              <w:rPr>
                <w:noProof/>
                <w:szCs w:val="22"/>
                <w:lang w:val="en-US" w:eastAsia="it-IT"/>
              </w:rPr>
              <w:t>Sími: +</w:t>
            </w:r>
            <w:r w:rsidR="00160672">
              <w:rPr>
                <w:noProof/>
                <w:szCs w:val="22"/>
                <w:lang w:val="en-US" w:eastAsia="it-IT"/>
              </w:rPr>
              <w:t xml:space="preserve"> </w:t>
            </w:r>
            <w:r w:rsidRPr="00EE3F2A">
              <w:rPr>
                <w:noProof/>
                <w:szCs w:val="22"/>
                <w:lang w:val="en-US" w:eastAsia="it-IT"/>
              </w:rPr>
              <w:t xml:space="preserve">46 8 </w:t>
            </w:r>
            <w:r w:rsidR="00746FEA">
              <w:rPr>
                <w:noProof/>
                <w:szCs w:val="22"/>
                <w:lang w:val="en-US" w:eastAsia="it-IT"/>
              </w:rPr>
              <w:t>624 00 25</w:t>
            </w:r>
          </w:p>
          <w:p w14:paraId="07730D66" w14:textId="77777777" w:rsidR="00EE3F2A" w:rsidRPr="007644FF" w:rsidRDefault="00EE3F2A" w:rsidP="00057076">
            <w:pPr>
              <w:rPr>
                <w:b/>
                <w:noProof/>
                <w:szCs w:val="22"/>
                <w:lang w:eastAsia="en-US"/>
              </w:rPr>
            </w:pPr>
          </w:p>
        </w:tc>
        <w:tc>
          <w:tcPr>
            <w:tcW w:w="4678" w:type="dxa"/>
          </w:tcPr>
          <w:p w14:paraId="63D5ACFD" w14:textId="77777777" w:rsidR="00EE3F2A" w:rsidRPr="00256B3D" w:rsidRDefault="00EE3F2A" w:rsidP="00EE3F2A">
            <w:pPr>
              <w:tabs>
                <w:tab w:val="left" w:pos="-720"/>
              </w:tabs>
              <w:suppressAutoHyphens/>
              <w:rPr>
                <w:b/>
                <w:noProof/>
                <w:szCs w:val="22"/>
                <w:lang w:val="en-US" w:eastAsia="en-US"/>
              </w:rPr>
            </w:pPr>
            <w:r w:rsidRPr="00256B3D">
              <w:rPr>
                <w:b/>
                <w:noProof/>
                <w:szCs w:val="22"/>
                <w:lang w:val="en-US" w:eastAsia="it-IT"/>
              </w:rPr>
              <w:t>Slovenská republika</w:t>
            </w:r>
          </w:p>
          <w:p w14:paraId="175A42D3" w14:textId="77777777" w:rsidR="00EE3F2A" w:rsidRPr="007644FF" w:rsidRDefault="00EE3F2A" w:rsidP="00EE3F2A">
            <w:pPr>
              <w:rPr>
                <w:noProof/>
                <w:szCs w:val="22"/>
                <w:lang w:eastAsia="it-IT"/>
              </w:rPr>
            </w:pPr>
            <w:r w:rsidRPr="007644FF">
              <w:rPr>
                <w:noProof/>
                <w:szCs w:val="22"/>
                <w:lang w:eastAsia="it-IT"/>
              </w:rPr>
              <w:t>Accord Healthcare Polska Sp. z o.o.</w:t>
            </w:r>
          </w:p>
          <w:p w14:paraId="7CC2551E" w14:textId="77777777" w:rsidR="00EE3F2A" w:rsidRPr="00ED11D2" w:rsidRDefault="00EE3F2A" w:rsidP="00EE3F2A">
            <w:pPr>
              <w:ind w:right="34"/>
              <w:rPr>
                <w:noProof/>
                <w:szCs w:val="22"/>
                <w:lang w:eastAsia="en-US"/>
              </w:rPr>
            </w:pPr>
            <w:r w:rsidRPr="00EE3F2A">
              <w:rPr>
                <w:noProof/>
                <w:szCs w:val="22"/>
                <w:lang w:val="de-DE" w:eastAsia="it-IT"/>
              </w:rPr>
              <w:t>Tel: +48 22 577 28 00</w:t>
            </w:r>
          </w:p>
        </w:tc>
      </w:tr>
      <w:tr w:rsidR="00EE3F2A" w:rsidRPr="00EE3F2A" w14:paraId="2CA6B53A" w14:textId="77777777" w:rsidTr="00581F88">
        <w:tc>
          <w:tcPr>
            <w:tcW w:w="4678" w:type="dxa"/>
            <w:gridSpan w:val="2"/>
          </w:tcPr>
          <w:p w14:paraId="5F3752D0" w14:textId="77777777" w:rsidR="00EE3F2A" w:rsidRPr="00EE3F2A" w:rsidRDefault="00EE3F2A" w:rsidP="00EE3F2A">
            <w:pPr>
              <w:rPr>
                <w:noProof/>
                <w:szCs w:val="22"/>
                <w:lang w:val="it-IT" w:eastAsia="en-US"/>
              </w:rPr>
            </w:pPr>
            <w:r w:rsidRPr="00EE3F2A">
              <w:rPr>
                <w:b/>
                <w:noProof/>
                <w:szCs w:val="22"/>
                <w:lang w:val="it-IT" w:eastAsia="it-IT"/>
              </w:rPr>
              <w:t>Italia</w:t>
            </w:r>
          </w:p>
          <w:p w14:paraId="6870D851" w14:textId="77777777" w:rsidR="00EE3F2A" w:rsidRPr="00EE3F2A" w:rsidRDefault="00EE3F2A" w:rsidP="00EE3F2A">
            <w:pPr>
              <w:rPr>
                <w:noProof/>
                <w:szCs w:val="22"/>
                <w:lang w:val="it-IT" w:eastAsia="it-IT"/>
              </w:rPr>
            </w:pPr>
            <w:r w:rsidRPr="00EE3F2A">
              <w:rPr>
                <w:noProof/>
                <w:szCs w:val="22"/>
                <w:lang w:val="it-IT" w:eastAsia="it-IT"/>
              </w:rPr>
              <w:t>Accord Healthcare Italia Srl</w:t>
            </w:r>
          </w:p>
          <w:p w14:paraId="4C2784B3" w14:textId="77777777" w:rsidR="00EE3F2A" w:rsidRPr="00EE3F2A" w:rsidRDefault="00EE3F2A" w:rsidP="00EE3F2A">
            <w:pPr>
              <w:tabs>
                <w:tab w:val="left" w:pos="-720"/>
              </w:tabs>
              <w:suppressAutoHyphens/>
              <w:rPr>
                <w:b/>
                <w:noProof/>
                <w:szCs w:val="22"/>
                <w:lang w:val="it-IT" w:eastAsia="en-US"/>
              </w:rPr>
            </w:pPr>
            <w:r w:rsidRPr="00EE3F2A">
              <w:rPr>
                <w:noProof/>
                <w:szCs w:val="22"/>
                <w:lang w:val="it-IT" w:eastAsia="it-IT"/>
              </w:rPr>
              <w:t>Tel: +39 02 943 23 700</w:t>
            </w:r>
          </w:p>
        </w:tc>
        <w:tc>
          <w:tcPr>
            <w:tcW w:w="4678" w:type="dxa"/>
          </w:tcPr>
          <w:p w14:paraId="231AA8BC" w14:textId="77777777" w:rsidR="00EE3F2A" w:rsidRPr="007644FF" w:rsidRDefault="00EE3F2A" w:rsidP="00EE3F2A">
            <w:pPr>
              <w:tabs>
                <w:tab w:val="left" w:pos="-720"/>
                <w:tab w:val="left" w:pos="4536"/>
              </w:tabs>
              <w:suppressAutoHyphens/>
              <w:rPr>
                <w:noProof/>
                <w:szCs w:val="22"/>
                <w:lang w:eastAsia="en-US"/>
              </w:rPr>
            </w:pPr>
            <w:r w:rsidRPr="007644FF">
              <w:rPr>
                <w:b/>
                <w:noProof/>
                <w:szCs w:val="22"/>
                <w:lang w:eastAsia="it-IT"/>
              </w:rPr>
              <w:t>Suomi/Finland</w:t>
            </w:r>
          </w:p>
          <w:p w14:paraId="50C808BE" w14:textId="77777777" w:rsidR="00EE3F2A" w:rsidRPr="00EE3F2A" w:rsidRDefault="00746FEA" w:rsidP="00EE3F2A">
            <w:pPr>
              <w:rPr>
                <w:noProof/>
                <w:szCs w:val="22"/>
                <w:lang w:val="en-US" w:eastAsia="it-IT"/>
              </w:rPr>
            </w:pPr>
            <w:r>
              <w:rPr>
                <w:noProof/>
                <w:szCs w:val="22"/>
                <w:lang w:val="en-US" w:eastAsia="it-IT"/>
              </w:rPr>
              <w:t>Accord Healthcare Oy</w:t>
            </w:r>
          </w:p>
          <w:p w14:paraId="25042FB3" w14:textId="77777777" w:rsidR="00EE3F2A" w:rsidRPr="007644FF" w:rsidRDefault="00EE3F2A" w:rsidP="00EE3F2A">
            <w:pPr>
              <w:rPr>
                <w:b/>
                <w:noProof/>
                <w:szCs w:val="22"/>
                <w:lang w:eastAsia="en-US"/>
              </w:rPr>
            </w:pPr>
            <w:r w:rsidRPr="00EE3F2A">
              <w:rPr>
                <w:noProof/>
                <w:szCs w:val="22"/>
                <w:lang w:val="en-US" w:eastAsia="it-IT"/>
              </w:rPr>
              <w:t>Puh/Tel: +</w:t>
            </w:r>
            <w:r w:rsidR="00160672">
              <w:rPr>
                <w:noProof/>
                <w:szCs w:val="22"/>
                <w:lang w:val="en-US" w:eastAsia="it-IT"/>
              </w:rPr>
              <w:t xml:space="preserve"> </w:t>
            </w:r>
            <w:r w:rsidR="00746FEA">
              <w:rPr>
                <w:noProof/>
                <w:szCs w:val="22"/>
                <w:lang w:val="en-US" w:eastAsia="it-IT"/>
              </w:rPr>
              <w:t>358 10 231 4180</w:t>
            </w:r>
          </w:p>
        </w:tc>
      </w:tr>
      <w:tr w:rsidR="00EE3F2A" w:rsidRPr="00EE3F2A" w14:paraId="547C5805" w14:textId="77777777" w:rsidTr="00581F88">
        <w:tc>
          <w:tcPr>
            <w:tcW w:w="4678" w:type="dxa"/>
            <w:gridSpan w:val="2"/>
          </w:tcPr>
          <w:p w14:paraId="12834BB0" w14:textId="77777777" w:rsidR="00EE3F2A" w:rsidRPr="00EE3F2A" w:rsidRDefault="00EE3F2A" w:rsidP="00EE3F2A">
            <w:pPr>
              <w:rPr>
                <w:b/>
                <w:noProof/>
                <w:szCs w:val="22"/>
                <w:lang w:val="el-GR" w:eastAsia="it-IT"/>
              </w:rPr>
            </w:pPr>
          </w:p>
          <w:p w14:paraId="51FB5BB4" w14:textId="77777777" w:rsidR="00EE3F2A" w:rsidRPr="00ED11D2" w:rsidRDefault="00EE3F2A" w:rsidP="00EE3F2A">
            <w:pPr>
              <w:rPr>
                <w:b/>
                <w:noProof/>
                <w:szCs w:val="22"/>
                <w:lang w:eastAsia="en-US"/>
              </w:rPr>
            </w:pPr>
            <w:r w:rsidRPr="00EE3F2A">
              <w:rPr>
                <w:b/>
                <w:noProof/>
                <w:szCs w:val="22"/>
                <w:lang w:val="el-GR" w:eastAsia="it-IT"/>
              </w:rPr>
              <w:t>Κύπρος</w:t>
            </w:r>
          </w:p>
          <w:p w14:paraId="32F9EE25" w14:textId="77777777" w:rsidR="00160672" w:rsidRDefault="00160672" w:rsidP="00160672">
            <w:pPr>
              <w:rPr>
                <w:noProof/>
                <w:szCs w:val="22"/>
                <w:lang w:eastAsia="it-IT"/>
              </w:rPr>
            </w:pPr>
            <w:r>
              <w:rPr>
                <w:noProof/>
                <w:szCs w:val="22"/>
                <w:lang w:eastAsia="it-IT"/>
              </w:rPr>
              <w:t>Accord Healthcare S.L.U.</w:t>
            </w:r>
          </w:p>
          <w:p w14:paraId="3931CE8B" w14:textId="77777777" w:rsidR="00EE3F2A" w:rsidRPr="00EE3F2A" w:rsidRDefault="00160672" w:rsidP="002F454C">
            <w:pPr>
              <w:tabs>
                <w:tab w:val="left" w:pos="-720"/>
              </w:tabs>
              <w:suppressAutoHyphens/>
              <w:rPr>
                <w:noProof/>
                <w:szCs w:val="22"/>
                <w:lang w:val="sv-SE" w:eastAsia="en-US"/>
              </w:rPr>
            </w:pPr>
            <w:r>
              <w:rPr>
                <w:noProof/>
                <w:szCs w:val="22"/>
                <w:lang w:eastAsia="it-IT"/>
              </w:rPr>
              <w:t>Τηλ: + 34 93 301 00 64</w:t>
            </w:r>
          </w:p>
        </w:tc>
        <w:tc>
          <w:tcPr>
            <w:tcW w:w="4678" w:type="dxa"/>
          </w:tcPr>
          <w:p w14:paraId="46CD80D0" w14:textId="77777777" w:rsidR="00EE3F2A" w:rsidRPr="007644FF" w:rsidRDefault="00EE3F2A" w:rsidP="00EE3F2A">
            <w:pPr>
              <w:tabs>
                <w:tab w:val="left" w:pos="-720"/>
                <w:tab w:val="left" w:pos="4536"/>
              </w:tabs>
              <w:suppressAutoHyphens/>
              <w:rPr>
                <w:b/>
                <w:noProof/>
                <w:szCs w:val="22"/>
                <w:lang w:eastAsia="it-IT"/>
              </w:rPr>
            </w:pPr>
          </w:p>
          <w:p w14:paraId="54D38EFE" w14:textId="77777777" w:rsidR="00EE3F2A" w:rsidRPr="007644FF" w:rsidRDefault="00EE3F2A" w:rsidP="00EE3F2A">
            <w:pPr>
              <w:tabs>
                <w:tab w:val="left" w:pos="-720"/>
                <w:tab w:val="left" w:pos="4536"/>
              </w:tabs>
              <w:suppressAutoHyphens/>
              <w:rPr>
                <w:b/>
                <w:noProof/>
                <w:szCs w:val="22"/>
                <w:lang w:eastAsia="en-US"/>
              </w:rPr>
            </w:pPr>
            <w:r w:rsidRPr="007644FF">
              <w:rPr>
                <w:b/>
                <w:noProof/>
                <w:szCs w:val="22"/>
                <w:lang w:eastAsia="it-IT"/>
              </w:rPr>
              <w:t>Sverige</w:t>
            </w:r>
          </w:p>
          <w:p w14:paraId="53218189" w14:textId="77777777" w:rsidR="00EE3F2A" w:rsidRPr="00EE3F2A" w:rsidRDefault="00746FEA" w:rsidP="00EE3F2A">
            <w:pPr>
              <w:rPr>
                <w:noProof/>
                <w:szCs w:val="22"/>
                <w:lang w:val="en-US" w:eastAsia="it-IT"/>
              </w:rPr>
            </w:pPr>
            <w:r>
              <w:rPr>
                <w:noProof/>
                <w:szCs w:val="22"/>
                <w:lang w:val="en-US" w:eastAsia="it-IT"/>
              </w:rPr>
              <w:t>Accord Healthcare</w:t>
            </w:r>
            <w:r w:rsidR="00EE3F2A" w:rsidRPr="00EE3F2A">
              <w:rPr>
                <w:noProof/>
                <w:szCs w:val="22"/>
                <w:lang w:val="en-US" w:eastAsia="it-IT"/>
              </w:rPr>
              <w:t xml:space="preserve"> AB</w:t>
            </w:r>
          </w:p>
          <w:p w14:paraId="477347C0" w14:textId="77777777" w:rsidR="00EE3F2A" w:rsidRPr="00EE3F2A" w:rsidRDefault="00EE3F2A" w:rsidP="00EE3F2A">
            <w:pPr>
              <w:rPr>
                <w:noProof/>
                <w:szCs w:val="22"/>
                <w:lang w:val="en-US" w:eastAsia="it-IT"/>
              </w:rPr>
            </w:pPr>
            <w:r w:rsidRPr="00EE3F2A">
              <w:rPr>
                <w:noProof/>
                <w:szCs w:val="22"/>
                <w:lang w:val="en-US" w:eastAsia="it-IT"/>
              </w:rPr>
              <w:t>Tel: +</w:t>
            </w:r>
            <w:r w:rsidR="00160672">
              <w:rPr>
                <w:noProof/>
                <w:szCs w:val="22"/>
                <w:lang w:val="en-US" w:eastAsia="it-IT"/>
              </w:rPr>
              <w:t xml:space="preserve"> </w:t>
            </w:r>
            <w:r w:rsidRPr="00EE3F2A">
              <w:rPr>
                <w:noProof/>
                <w:szCs w:val="22"/>
                <w:lang w:val="en-US" w:eastAsia="it-IT"/>
              </w:rPr>
              <w:t xml:space="preserve">46 8 </w:t>
            </w:r>
            <w:r w:rsidR="00746FEA">
              <w:rPr>
                <w:noProof/>
                <w:szCs w:val="22"/>
                <w:lang w:val="en-US" w:eastAsia="it-IT"/>
              </w:rPr>
              <w:t>624 00 25</w:t>
            </w:r>
          </w:p>
          <w:p w14:paraId="2C946891" w14:textId="77777777" w:rsidR="00EE3F2A" w:rsidRPr="00EE3F2A" w:rsidRDefault="00EE3F2A" w:rsidP="00EE3F2A">
            <w:pPr>
              <w:rPr>
                <w:lang w:val="it-IT" w:eastAsia="it-IT"/>
              </w:rPr>
            </w:pPr>
          </w:p>
        </w:tc>
      </w:tr>
      <w:tr w:rsidR="00EE3F2A" w:rsidRPr="00EE3F2A" w14:paraId="6E6E7791" w14:textId="77777777" w:rsidTr="00581F88">
        <w:tc>
          <w:tcPr>
            <w:tcW w:w="4678" w:type="dxa"/>
            <w:gridSpan w:val="2"/>
          </w:tcPr>
          <w:p w14:paraId="41498D62" w14:textId="77777777" w:rsidR="00EE3F2A" w:rsidRPr="007644FF" w:rsidRDefault="00EE3F2A" w:rsidP="00EE3F2A">
            <w:pPr>
              <w:rPr>
                <w:b/>
                <w:noProof/>
                <w:szCs w:val="22"/>
                <w:lang w:eastAsia="en-US"/>
              </w:rPr>
            </w:pPr>
            <w:r w:rsidRPr="007644FF">
              <w:rPr>
                <w:b/>
                <w:noProof/>
                <w:szCs w:val="22"/>
                <w:lang w:eastAsia="it-IT"/>
              </w:rPr>
              <w:t>Latvija</w:t>
            </w:r>
          </w:p>
          <w:p w14:paraId="3DC1D313" w14:textId="77777777" w:rsidR="00EE3F2A" w:rsidRPr="007644FF" w:rsidRDefault="00EE3F2A" w:rsidP="00EE3F2A">
            <w:pPr>
              <w:tabs>
                <w:tab w:val="left" w:pos="360"/>
              </w:tabs>
              <w:spacing w:line="240" w:lineRule="exact"/>
              <w:rPr>
                <w:noProof/>
                <w:szCs w:val="22"/>
                <w:lang w:eastAsia="it-IT"/>
              </w:rPr>
            </w:pPr>
            <w:r w:rsidRPr="007644FF">
              <w:rPr>
                <w:noProof/>
                <w:szCs w:val="22"/>
                <w:lang w:eastAsia="it-IT"/>
              </w:rPr>
              <w:t>Accord Healthcare AB</w:t>
            </w:r>
          </w:p>
          <w:p w14:paraId="4FCB5E03" w14:textId="77777777" w:rsidR="00EE3F2A" w:rsidRPr="00ED11D2" w:rsidRDefault="00EE3F2A" w:rsidP="00EE3F2A">
            <w:pPr>
              <w:tabs>
                <w:tab w:val="left" w:pos="-720"/>
                <w:tab w:val="left" w:pos="567"/>
              </w:tabs>
              <w:suppressAutoHyphens/>
              <w:rPr>
                <w:noProof/>
                <w:szCs w:val="22"/>
                <w:lang w:eastAsia="en-US"/>
              </w:rPr>
            </w:pPr>
            <w:r w:rsidRPr="007644FF">
              <w:rPr>
                <w:noProof/>
                <w:szCs w:val="22"/>
                <w:lang w:eastAsia="it-IT"/>
              </w:rPr>
              <w:t>Tel: +46 8 624 00 25</w:t>
            </w:r>
            <w:r w:rsidRPr="007644FF" w:rsidDel="00730108">
              <w:rPr>
                <w:noProof/>
                <w:szCs w:val="22"/>
                <w:lang w:eastAsia="it-IT"/>
              </w:rPr>
              <w:t xml:space="preserve"> </w:t>
            </w:r>
          </w:p>
        </w:tc>
        <w:tc>
          <w:tcPr>
            <w:tcW w:w="4678" w:type="dxa"/>
          </w:tcPr>
          <w:p w14:paraId="47E27853" w14:textId="55A660C7" w:rsidR="00E72B2C" w:rsidRDefault="0073129B" w:rsidP="00EE3F2A">
            <w:pPr>
              <w:rPr>
                <w:b/>
                <w:noProof/>
                <w:szCs w:val="22"/>
                <w:lang w:val="en-US" w:eastAsia="it-IT"/>
              </w:rPr>
            </w:pPr>
            <w:r w:rsidRPr="0073129B">
              <w:rPr>
                <w:b/>
                <w:noProof/>
                <w:szCs w:val="22"/>
                <w:lang w:val="en-US" w:eastAsia="it-IT"/>
              </w:rPr>
              <w:t>United Kingdom (Northern Ireland)</w:t>
            </w:r>
          </w:p>
          <w:p w14:paraId="562EDCD2" w14:textId="06E32044" w:rsidR="00EE3F2A" w:rsidRPr="00EE3F2A" w:rsidRDefault="00EE3F2A" w:rsidP="00EE3F2A">
            <w:pPr>
              <w:rPr>
                <w:noProof/>
                <w:szCs w:val="22"/>
                <w:lang w:val="en-US" w:eastAsia="it-IT"/>
              </w:rPr>
            </w:pPr>
            <w:r w:rsidRPr="00EE3F2A">
              <w:rPr>
                <w:noProof/>
                <w:szCs w:val="22"/>
                <w:lang w:val="en-US" w:eastAsia="it-IT"/>
              </w:rPr>
              <w:t>Accord-UK Ltd</w:t>
            </w:r>
          </w:p>
          <w:p w14:paraId="5EDA47DE" w14:textId="4D08C336" w:rsidR="00EE3F2A" w:rsidRPr="00ED11D2" w:rsidRDefault="00EE3F2A" w:rsidP="00EE3F2A">
            <w:pPr>
              <w:tabs>
                <w:tab w:val="left" w:pos="-720"/>
                <w:tab w:val="left" w:pos="567"/>
              </w:tabs>
              <w:suppressAutoHyphens/>
              <w:rPr>
                <w:noProof/>
                <w:szCs w:val="22"/>
                <w:lang w:eastAsia="en-US"/>
              </w:rPr>
            </w:pPr>
            <w:r w:rsidRPr="00EE3F2A">
              <w:rPr>
                <w:noProof/>
                <w:szCs w:val="22"/>
                <w:lang w:val="en-US" w:eastAsia="it-IT"/>
              </w:rPr>
              <w:t>Tel: +44 (0)1271 385257</w:t>
            </w:r>
          </w:p>
          <w:p w14:paraId="7703F8D8" w14:textId="77777777" w:rsidR="00EE3F2A" w:rsidRPr="00ED11D2" w:rsidRDefault="00EE3F2A" w:rsidP="00EE3F2A">
            <w:pPr>
              <w:tabs>
                <w:tab w:val="left" w:pos="-720"/>
                <w:tab w:val="left" w:pos="567"/>
              </w:tabs>
              <w:suppressAutoHyphens/>
              <w:rPr>
                <w:noProof/>
                <w:szCs w:val="22"/>
                <w:lang w:eastAsia="en-US"/>
              </w:rPr>
            </w:pPr>
          </w:p>
        </w:tc>
      </w:tr>
    </w:tbl>
    <w:p w14:paraId="1EEDF4AE" w14:textId="77777777" w:rsidR="005E39C2" w:rsidRPr="006B0E38" w:rsidRDefault="005E39C2" w:rsidP="005E39C2">
      <w:pPr>
        <w:tabs>
          <w:tab w:val="left" w:pos="360"/>
          <w:tab w:val="left" w:pos="546"/>
        </w:tabs>
        <w:ind w:left="-181" w:right="-29"/>
        <w:rPr>
          <w:b/>
          <w:szCs w:val="24"/>
          <w:lang w:val="et-EE"/>
        </w:rPr>
      </w:pPr>
    </w:p>
    <w:p w14:paraId="29D08C8E" w14:textId="77777777" w:rsidR="005E39C2" w:rsidRPr="006B0E38" w:rsidRDefault="005E39C2" w:rsidP="0057688B">
      <w:pPr>
        <w:tabs>
          <w:tab w:val="left" w:pos="360"/>
          <w:tab w:val="left" w:pos="546"/>
        </w:tabs>
        <w:ind w:right="-29"/>
        <w:outlineLvl w:val="0"/>
        <w:rPr>
          <w:b/>
          <w:szCs w:val="24"/>
          <w:lang w:val="et-EE"/>
        </w:rPr>
      </w:pPr>
      <w:r w:rsidRPr="006B0E38">
        <w:rPr>
          <w:b/>
          <w:noProof/>
          <w:szCs w:val="24"/>
          <w:lang w:val="et-EE"/>
        </w:rPr>
        <w:t xml:space="preserve">Infoleht on viimati </w:t>
      </w:r>
      <w:r w:rsidR="001D2DCE" w:rsidRPr="006B0E38">
        <w:rPr>
          <w:b/>
          <w:noProof/>
          <w:szCs w:val="24"/>
          <w:lang w:val="et-EE"/>
        </w:rPr>
        <w:t>uuendatud</w:t>
      </w:r>
      <w:r w:rsidRPr="006B0E38">
        <w:rPr>
          <w:b/>
          <w:noProof/>
          <w:szCs w:val="22"/>
          <w:lang w:val="et-EE"/>
        </w:rPr>
        <w:t xml:space="preserve"> </w:t>
      </w:r>
    </w:p>
    <w:p w14:paraId="40ACF928" w14:textId="77777777" w:rsidR="005E39C2" w:rsidRPr="006B0E38" w:rsidRDefault="005E39C2" w:rsidP="0057688B">
      <w:pPr>
        <w:pStyle w:val="Paragrafo"/>
        <w:tabs>
          <w:tab w:val="left" w:pos="360"/>
          <w:tab w:val="left" w:pos="546"/>
        </w:tabs>
        <w:ind w:left="0" w:firstLine="0"/>
        <w:jc w:val="left"/>
        <w:rPr>
          <w:sz w:val="22"/>
          <w:szCs w:val="24"/>
          <w:lang w:val="et-EE"/>
        </w:rPr>
      </w:pPr>
    </w:p>
    <w:p w14:paraId="46DF37A4" w14:textId="77777777" w:rsidR="001D2DCE" w:rsidRPr="006B0E38" w:rsidRDefault="001D2DCE" w:rsidP="0057688B">
      <w:pPr>
        <w:pStyle w:val="Paragrafo"/>
        <w:tabs>
          <w:tab w:val="left" w:pos="360"/>
          <w:tab w:val="left" w:pos="546"/>
        </w:tabs>
        <w:ind w:left="0" w:firstLine="0"/>
        <w:jc w:val="left"/>
        <w:rPr>
          <w:sz w:val="22"/>
          <w:szCs w:val="24"/>
          <w:lang w:val="et-EE"/>
        </w:rPr>
      </w:pPr>
      <w:r w:rsidRPr="006B0E38">
        <w:rPr>
          <w:noProof/>
          <w:sz w:val="22"/>
          <w:szCs w:val="22"/>
          <w:lang w:val="et-EE"/>
        </w:rPr>
        <w:t>Muud teabeallikad</w:t>
      </w:r>
    </w:p>
    <w:p w14:paraId="7C666CAF" w14:textId="77777777" w:rsidR="005E39C2" w:rsidRPr="00681D55" w:rsidRDefault="005E39C2" w:rsidP="0057688B">
      <w:pPr>
        <w:pStyle w:val="Paragrafo"/>
        <w:tabs>
          <w:tab w:val="left" w:pos="360"/>
          <w:tab w:val="left" w:pos="546"/>
        </w:tabs>
        <w:ind w:left="0" w:firstLine="0"/>
        <w:jc w:val="left"/>
        <w:rPr>
          <w:b w:val="0"/>
          <w:sz w:val="22"/>
          <w:szCs w:val="22"/>
          <w:lang w:val="et-EE"/>
        </w:rPr>
      </w:pPr>
      <w:r w:rsidRPr="000D65DD">
        <w:rPr>
          <w:b w:val="0"/>
          <w:noProof/>
          <w:sz w:val="22"/>
          <w:szCs w:val="22"/>
          <w:lang w:val="et-EE"/>
        </w:rPr>
        <w:t>Täpne informatsioon selle ravimi kohta on k</w:t>
      </w:r>
      <w:r w:rsidR="002B50BC" w:rsidRPr="008658A3">
        <w:rPr>
          <w:b w:val="0"/>
          <w:noProof/>
          <w:sz w:val="22"/>
          <w:szCs w:val="22"/>
          <w:lang w:val="et-EE"/>
        </w:rPr>
        <w:t xml:space="preserve">ättesaadav Euroopa Ravimiameti </w:t>
      </w:r>
      <w:r w:rsidRPr="008658A3">
        <w:rPr>
          <w:b w:val="0"/>
          <w:noProof/>
          <w:sz w:val="22"/>
          <w:szCs w:val="22"/>
          <w:lang w:val="et-EE"/>
        </w:rPr>
        <w:t xml:space="preserve">kodulehel </w:t>
      </w:r>
      <w:r w:rsidR="00B61AC6" w:rsidRPr="00681D55">
        <w:rPr>
          <w:rStyle w:val="Collegamentoipertestuale"/>
          <w:b w:val="0"/>
          <w:noProof/>
          <w:sz w:val="22"/>
          <w:szCs w:val="22"/>
          <w:lang w:val="et-EE" w:eastAsia="et-EE" w:bidi="et-EE"/>
        </w:rPr>
        <w:t>http://www.</w:t>
      </w:r>
      <w:r w:rsidR="00B61AC6" w:rsidRPr="00681D55">
        <w:rPr>
          <w:rStyle w:val="Collegamentoipertestuale"/>
          <w:b w:val="0"/>
          <w:sz w:val="22"/>
          <w:szCs w:val="22"/>
          <w:lang w:val="et-EE" w:eastAsia="et-EE" w:bidi="et-EE"/>
        </w:rPr>
        <w:t>ema</w:t>
      </w:r>
      <w:r w:rsidR="00B61AC6" w:rsidRPr="00681D55">
        <w:rPr>
          <w:rStyle w:val="Collegamentoipertestuale"/>
          <w:b w:val="0"/>
          <w:noProof/>
          <w:sz w:val="22"/>
          <w:szCs w:val="22"/>
          <w:lang w:val="et-EE" w:eastAsia="et-EE" w:bidi="et-EE"/>
        </w:rPr>
        <w:t>.europa.eu</w:t>
      </w:r>
      <w:r w:rsidR="009A7E48" w:rsidRPr="00681D55">
        <w:rPr>
          <w:rStyle w:val="Collegamentoipertestuale"/>
          <w:b w:val="0"/>
          <w:noProof/>
          <w:sz w:val="22"/>
          <w:szCs w:val="22"/>
          <w:lang w:val="et-EE" w:eastAsia="et-EE" w:bidi="et-EE"/>
        </w:rPr>
        <w:t>.</w:t>
      </w:r>
      <w:r w:rsidRPr="00681D55">
        <w:rPr>
          <w:rStyle w:val="Collegamentoipertestuale"/>
          <w:noProof/>
          <w:sz w:val="22"/>
          <w:szCs w:val="22"/>
          <w:u w:val="none"/>
          <w:lang w:val="et-EE" w:eastAsia="et-EE" w:bidi="et-EE"/>
        </w:rPr>
        <w:t xml:space="preserve"> </w:t>
      </w:r>
    </w:p>
    <w:p w14:paraId="00647B2D" w14:textId="77777777" w:rsidR="005E39C2" w:rsidRPr="006B0E38" w:rsidRDefault="005E39C2" w:rsidP="0057688B">
      <w:pPr>
        <w:pStyle w:val="Paragrafo"/>
        <w:pBdr>
          <w:bottom w:val="single" w:sz="12" w:space="1" w:color="auto"/>
        </w:pBdr>
        <w:tabs>
          <w:tab w:val="left" w:pos="360"/>
          <w:tab w:val="left" w:pos="546"/>
        </w:tabs>
        <w:ind w:left="0" w:firstLine="0"/>
        <w:jc w:val="left"/>
        <w:rPr>
          <w:sz w:val="22"/>
          <w:szCs w:val="24"/>
          <w:lang w:val="et-EE"/>
        </w:rPr>
      </w:pPr>
    </w:p>
    <w:p w14:paraId="29D61BBB" w14:textId="77777777" w:rsidR="005E39C2" w:rsidRPr="006B0E38" w:rsidRDefault="005E39C2" w:rsidP="0057688B">
      <w:pPr>
        <w:pStyle w:val="Paragrafo"/>
        <w:tabs>
          <w:tab w:val="left" w:pos="360"/>
          <w:tab w:val="left" w:pos="546"/>
        </w:tabs>
        <w:ind w:left="0" w:firstLine="0"/>
        <w:jc w:val="left"/>
        <w:rPr>
          <w:b w:val="0"/>
          <w:sz w:val="22"/>
          <w:szCs w:val="24"/>
          <w:lang w:val="et-EE"/>
        </w:rPr>
      </w:pPr>
    </w:p>
    <w:p w14:paraId="15F2991F" w14:textId="60F2EF87" w:rsidR="005E39C2" w:rsidRPr="006B0E38" w:rsidRDefault="00DD26A6" w:rsidP="0057688B">
      <w:pPr>
        <w:pStyle w:val="Paragrafo"/>
        <w:tabs>
          <w:tab w:val="left" w:pos="360"/>
          <w:tab w:val="left" w:pos="546"/>
        </w:tabs>
        <w:ind w:left="0" w:firstLine="0"/>
        <w:jc w:val="left"/>
        <w:rPr>
          <w:b w:val="0"/>
          <w:sz w:val="22"/>
          <w:szCs w:val="24"/>
          <w:lang w:val="et-EE"/>
        </w:rPr>
      </w:pPr>
      <w:r w:rsidRPr="00DD26A6">
        <w:rPr>
          <w:b w:val="0"/>
          <w:noProof/>
          <w:sz w:val="22"/>
          <w:szCs w:val="24"/>
          <w:lang w:val="et-EE"/>
        </w:rPr>
        <w:t>Järgmine teave</w:t>
      </w:r>
      <w:r>
        <w:rPr>
          <w:b w:val="0"/>
          <w:noProof/>
          <w:sz w:val="22"/>
          <w:szCs w:val="24"/>
          <w:lang w:val="et-EE"/>
        </w:rPr>
        <w:t xml:space="preserve"> </w:t>
      </w:r>
      <w:r w:rsidR="005E39C2" w:rsidRPr="006B0E38">
        <w:rPr>
          <w:b w:val="0"/>
          <w:noProof/>
          <w:sz w:val="22"/>
          <w:szCs w:val="24"/>
          <w:lang w:val="et-EE"/>
        </w:rPr>
        <w:t>on ainult tervishoiutöötajale:</w:t>
      </w:r>
    </w:p>
    <w:p w14:paraId="16E9075E" w14:textId="77777777" w:rsidR="005E39C2" w:rsidRPr="006B0E38" w:rsidRDefault="005E39C2" w:rsidP="0057688B">
      <w:pPr>
        <w:pStyle w:val="Paragrafo"/>
        <w:tabs>
          <w:tab w:val="left" w:pos="360"/>
          <w:tab w:val="left" w:pos="546"/>
        </w:tabs>
        <w:ind w:left="0" w:firstLine="0"/>
        <w:jc w:val="left"/>
        <w:rPr>
          <w:sz w:val="22"/>
          <w:szCs w:val="24"/>
          <w:lang w:val="et-EE"/>
        </w:rPr>
      </w:pPr>
    </w:p>
    <w:p w14:paraId="04CC511B" w14:textId="77777777" w:rsidR="005E39C2" w:rsidRPr="005F4938" w:rsidRDefault="00F64869" w:rsidP="0057688B">
      <w:pPr>
        <w:pStyle w:val="Paragrafo"/>
        <w:tabs>
          <w:tab w:val="left" w:pos="360"/>
          <w:tab w:val="left" w:pos="546"/>
        </w:tabs>
        <w:ind w:left="0" w:firstLine="0"/>
        <w:jc w:val="left"/>
        <w:rPr>
          <w:sz w:val="22"/>
          <w:szCs w:val="24"/>
          <w:lang w:val="et-EE"/>
        </w:rPr>
      </w:pPr>
      <w:r>
        <w:rPr>
          <w:sz w:val="22"/>
          <w:szCs w:val="24"/>
          <w:lang w:val="et-EE"/>
        </w:rPr>
        <w:br w:type="page"/>
      </w:r>
    </w:p>
    <w:p w14:paraId="2D5035E0" w14:textId="77777777" w:rsidR="005E39C2" w:rsidRPr="005F4938" w:rsidRDefault="005E39C2" w:rsidP="006B0E38">
      <w:pPr>
        <w:pStyle w:val="Paragrafo"/>
        <w:keepNext/>
        <w:keepLines/>
        <w:tabs>
          <w:tab w:val="left" w:pos="360"/>
          <w:tab w:val="left" w:pos="546"/>
        </w:tabs>
        <w:ind w:left="0" w:firstLine="0"/>
        <w:jc w:val="left"/>
        <w:outlineLvl w:val="0"/>
        <w:rPr>
          <w:sz w:val="22"/>
          <w:szCs w:val="24"/>
          <w:lang w:val="et-EE"/>
        </w:rPr>
      </w:pPr>
      <w:r w:rsidRPr="005F4938">
        <w:rPr>
          <w:noProof/>
          <w:sz w:val="22"/>
          <w:szCs w:val="24"/>
          <w:lang w:val="et-EE"/>
        </w:rPr>
        <w:lastRenderedPageBreak/>
        <w:t>ETTEVALMISTAMISE JUHEND</w:t>
      </w:r>
    </w:p>
    <w:p w14:paraId="792FADA2" w14:textId="77777777" w:rsidR="005E39C2" w:rsidRPr="005F4938" w:rsidRDefault="005E39C2" w:rsidP="006B0E38">
      <w:pPr>
        <w:pStyle w:val="Paragrafo"/>
        <w:keepNext/>
        <w:keepLines/>
        <w:tabs>
          <w:tab w:val="left" w:pos="360"/>
          <w:tab w:val="left" w:pos="546"/>
        </w:tabs>
        <w:ind w:left="0" w:firstLine="0"/>
        <w:jc w:val="left"/>
        <w:rPr>
          <w:sz w:val="22"/>
          <w:szCs w:val="24"/>
          <w:lang w:val="et-EE"/>
        </w:rPr>
      </w:pPr>
    </w:p>
    <w:p w14:paraId="35252932" w14:textId="77777777" w:rsidR="005E39C2" w:rsidRPr="005F4938" w:rsidRDefault="005E39C2" w:rsidP="006B0E38">
      <w:pPr>
        <w:pStyle w:val="Paragrafo"/>
        <w:keepNext/>
        <w:keepLines/>
        <w:tabs>
          <w:tab w:val="left" w:pos="360"/>
          <w:tab w:val="left" w:pos="546"/>
        </w:tabs>
        <w:ind w:left="0" w:firstLine="0"/>
        <w:jc w:val="left"/>
        <w:outlineLvl w:val="0"/>
        <w:rPr>
          <w:sz w:val="22"/>
          <w:szCs w:val="24"/>
          <w:lang w:val="et-EE"/>
        </w:rPr>
      </w:pPr>
      <w:r w:rsidRPr="005F4938">
        <w:rPr>
          <w:noProof/>
          <w:sz w:val="22"/>
          <w:szCs w:val="24"/>
          <w:lang w:val="et-EE"/>
        </w:rPr>
        <w:t>TEPADINA 100</w:t>
      </w:r>
      <w:r w:rsidR="009E333E">
        <w:rPr>
          <w:noProof/>
          <w:sz w:val="22"/>
          <w:szCs w:val="24"/>
          <w:lang w:val="et-EE"/>
        </w:rPr>
        <w:t> mg</w:t>
      </w:r>
      <w:r w:rsidRPr="005F4938">
        <w:rPr>
          <w:noProof/>
          <w:sz w:val="22"/>
          <w:szCs w:val="24"/>
          <w:lang w:val="et-EE"/>
        </w:rPr>
        <w:t xml:space="preserve"> infusioonilahuse kontsentraadi pulber</w:t>
      </w:r>
      <w:r w:rsidRPr="005F4938">
        <w:rPr>
          <w:sz w:val="22"/>
          <w:szCs w:val="24"/>
          <w:lang w:val="et-EE"/>
        </w:rPr>
        <w:t xml:space="preserve"> </w:t>
      </w:r>
    </w:p>
    <w:p w14:paraId="6DAA3B0D" w14:textId="77777777" w:rsidR="005E39C2" w:rsidRPr="005F4938" w:rsidRDefault="005E39C2" w:rsidP="006B0E38">
      <w:pPr>
        <w:pStyle w:val="Paragrafo"/>
        <w:keepNext/>
        <w:keepLines/>
        <w:tabs>
          <w:tab w:val="left" w:pos="360"/>
          <w:tab w:val="left" w:pos="546"/>
        </w:tabs>
        <w:ind w:left="0" w:firstLine="0"/>
        <w:jc w:val="left"/>
        <w:outlineLvl w:val="0"/>
        <w:rPr>
          <w:b w:val="0"/>
          <w:sz w:val="22"/>
          <w:szCs w:val="24"/>
          <w:lang w:val="et-EE"/>
        </w:rPr>
      </w:pPr>
      <w:r w:rsidRPr="005F4938">
        <w:rPr>
          <w:b w:val="0"/>
          <w:noProof/>
          <w:sz w:val="22"/>
          <w:szCs w:val="24"/>
          <w:lang w:val="et-EE"/>
        </w:rPr>
        <w:t>Tiotepa</w:t>
      </w:r>
    </w:p>
    <w:p w14:paraId="36A86466" w14:textId="77777777" w:rsidR="005E39C2" w:rsidRPr="005F4938" w:rsidRDefault="005E39C2" w:rsidP="0057688B">
      <w:pPr>
        <w:pStyle w:val="Paragrafo"/>
        <w:tabs>
          <w:tab w:val="left" w:pos="360"/>
          <w:tab w:val="left" w:pos="546"/>
        </w:tabs>
        <w:ind w:left="0" w:firstLine="0"/>
        <w:jc w:val="left"/>
        <w:rPr>
          <w:b w:val="0"/>
          <w:sz w:val="22"/>
          <w:szCs w:val="24"/>
          <w:lang w:val="et-EE"/>
        </w:rPr>
      </w:pPr>
    </w:p>
    <w:p w14:paraId="75206E80" w14:textId="77777777" w:rsidR="005E39C2" w:rsidRPr="005F4938" w:rsidRDefault="005E39C2" w:rsidP="0057688B">
      <w:pPr>
        <w:pStyle w:val="Paragrafo"/>
        <w:tabs>
          <w:tab w:val="left" w:pos="360"/>
          <w:tab w:val="left" w:pos="546"/>
        </w:tabs>
        <w:ind w:left="0" w:firstLine="0"/>
        <w:jc w:val="left"/>
        <w:outlineLvl w:val="0"/>
        <w:rPr>
          <w:szCs w:val="24"/>
          <w:lang w:val="et-EE"/>
        </w:rPr>
      </w:pPr>
      <w:r w:rsidRPr="005F4938">
        <w:rPr>
          <w:b w:val="0"/>
          <w:noProof/>
          <w:sz w:val="22"/>
          <w:szCs w:val="24"/>
          <w:lang w:val="et-EE"/>
        </w:rPr>
        <w:t>Enne TEPADINA ettevalmistamist ja manustamist lugege käesolevat juhendit.</w:t>
      </w:r>
    </w:p>
    <w:p w14:paraId="783C0F58" w14:textId="77777777" w:rsidR="005E39C2" w:rsidRPr="005F4938" w:rsidRDefault="005E39C2" w:rsidP="0057688B">
      <w:pPr>
        <w:pStyle w:val="Paragrafo"/>
        <w:tabs>
          <w:tab w:val="left" w:pos="360"/>
          <w:tab w:val="left" w:pos="546"/>
        </w:tabs>
        <w:ind w:left="0" w:firstLine="0"/>
        <w:jc w:val="left"/>
        <w:rPr>
          <w:sz w:val="22"/>
          <w:szCs w:val="24"/>
          <w:lang w:val="et-EE"/>
        </w:rPr>
      </w:pPr>
    </w:p>
    <w:p w14:paraId="3325A412" w14:textId="77777777" w:rsidR="005E39C2" w:rsidRPr="005F4938" w:rsidRDefault="005E39C2" w:rsidP="0057688B">
      <w:pPr>
        <w:pStyle w:val="Paragrafo"/>
        <w:tabs>
          <w:tab w:val="left" w:pos="360"/>
          <w:tab w:val="left" w:pos="546"/>
        </w:tabs>
        <w:ind w:left="0" w:firstLine="0"/>
        <w:jc w:val="left"/>
        <w:rPr>
          <w:sz w:val="22"/>
          <w:szCs w:val="24"/>
          <w:lang w:val="et-EE"/>
        </w:rPr>
      </w:pPr>
    </w:p>
    <w:p w14:paraId="46141F2E" w14:textId="62DBFFDB" w:rsidR="005E39C2" w:rsidRPr="005F4938" w:rsidRDefault="005E39C2" w:rsidP="0057688B">
      <w:pPr>
        <w:pStyle w:val="Paragrafo"/>
        <w:ind w:left="567" w:hanging="567"/>
        <w:jc w:val="left"/>
        <w:outlineLvl w:val="0"/>
        <w:rPr>
          <w:sz w:val="22"/>
          <w:szCs w:val="24"/>
          <w:lang w:val="et-EE"/>
        </w:rPr>
      </w:pPr>
      <w:r w:rsidRPr="005F4938">
        <w:rPr>
          <w:noProof/>
          <w:sz w:val="22"/>
          <w:szCs w:val="24"/>
          <w:lang w:val="et-EE"/>
        </w:rPr>
        <w:t>1.</w:t>
      </w:r>
      <w:r w:rsidRPr="005F4938">
        <w:rPr>
          <w:noProof/>
          <w:sz w:val="22"/>
          <w:szCs w:val="24"/>
          <w:lang w:val="et-EE"/>
        </w:rPr>
        <w:tab/>
      </w:r>
      <w:r w:rsidR="002749D6">
        <w:rPr>
          <w:noProof/>
          <w:sz w:val="22"/>
          <w:szCs w:val="24"/>
          <w:lang w:val="et-EE"/>
        </w:rPr>
        <w:t>TUTVUSTUS</w:t>
      </w:r>
    </w:p>
    <w:p w14:paraId="0CFCFCFC" w14:textId="77777777" w:rsidR="005E39C2" w:rsidRPr="005F4938" w:rsidRDefault="005E39C2" w:rsidP="0057688B">
      <w:pPr>
        <w:pStyle w:val="Paragrafo"/>
        <w:tabs>
          <w:tab w:val="left" w:pos="360"/>
          <w:tab w:val="left" w:pos="546"/>
        </w:tabs>
        <w:ind w:left="0" w:firstLine="0"/>
        <w:jc w:val="left"/>
        <w:rPr>
          <w:sz w:val="22"/>
          <w:szCs w:val="24"/>
          <w:lang w:val="et-EE"/>
        </w:rPr>
      </w:pPr>
    </w:p>
    <w:p w14:paraId="6081F7C8" w14:textId="77777777" w:rsidR="005E39C2" w:rsidRPr="005F4938" w:rsidRDefault="005E39C2" w:rsidP="0057688B">
      <w:pPr>
        <w:pStyle w:val="Paragrafo"/>
        <w:tabs>
          <w:tab w:val="left" w:pos="360"/>
          <w:tab w:val="left" w:pos="546"/>
        </w:tabs>
        <w:ind w:left="0" w:firstLine="0"/>
        <w:jc w:val="left"/>
        <w:rPr>
          <w:b w:val="0"/>
          <w:sz w:val="22"/>
          <w:szCs w:val="24"/>
          <w:lang w:val="et-EE"/>
        </w:rPr>
      </w:pPr>
      <w:r w:rsidRPr="005F4938">
        <w:rPr>
          <w:b w:val="0"/>
          <w:noProof/>
          <w:sz w:val="22"/>
          <w:szCs w:val="24"/>
          <w:lang w:val="et-EE"/>
        </w:rPr>
        <w:t>TEPADINA</w:t>
      </w:r>
      <w:r w:rsidR="00C925E3">
        <w:rPr>
          <w:b w:val="0"/>
          <w:noProof/>
          <w:sz w:val="22"/>
          <w:szCs w:val="24"/>
          <w:lang w:val="et-EE"/>
        </w:rPr>
        <w:t>’</w:t>
      </w:r>
      <w:r w:rsidRPr="005F4938">
        <w:rPr>
          <w:b w:val="0"/>
          <w:noProof/>
          <w:sz w:val="22"/>
          <w:szCs w:val="24"/>
          <w:lang w:val="et-EE"/>
        </w:rPr>
        <w:t>t tarnitakse 100</w:t>
      </w:r>
      <w:r w:rsidR="009E333E">
        <w:rPr>
          <w:b w:val="0"/>
          <w:noProof/>
          <w:sz w:val="22"/>
          <w:szCs w:val="24"/>
          <w:lang w:val="et-EE"/>
        </w:rPr>
        <w:t> mg</w:t>
      </w:r>
      <w:r w:rsidRPr="005F4938">
        <w:rPr>
          <w:b w:val="0"/>
          <w:noProof/>
          <w:sz w:val="22"/>
          <w:szCs w:val="24"/>
          <w:lang w:val="et-EE"/>
        </w:rPr>
        <w:t xml:space="preserve"> infusioonilahuse kontsentraadi pulbrina.</w:t>
      </w:r>
    </w:p>
    <w:p w14:paraId="750BA23F" w14:textId="2CF37164" w:rsidR="005E39C2" w:rsidRPr="005F4938" w:rsidRDefault="005E39C2" w:rsidP="0057688B">
      <w:pPr>
        <w:pStyle w:val="Paragrafo"/>
        <w:tabs>
          <w:tab w:val="left" w:pos="360"/>
          <w:tab w:val="left" w:pos="546"/>
        </w:tabs>
        <w:ind w:left="0" w:firstLine="0"/>
        <w:jc w:val="left"/>
        <w:rPr>
          <w:b w:val="0"/>
          <w:sz w:val="22"/>
          <w:szCs w:val="24"/>
          <w:lang w:val="et-EE"/>
        </w:rPr>
      </w:pPr>
      <w:r w:rsidRPr="005F4938">
        <w:rPr>
          <w:b w:val="0"/>
          <w:noProof/>
          <w:sz w:val="22"/>
          <w:szCs w:val="24"/>
          <w:lang w:val="et-EE"/>
        </w:rPr>
        <w:t xml:space="preserve">Enne manustamist tuleb TEPADINA </w:t>
      </w:r>
      <w:r w:rsidR="00CD0784">
        <w:rPr>
          <w:b w:val="0"/>
          <w:noProof/>
          <w:sz w:val="22"/>
          <w:szCs w:val="24"/>
          <w:lang w:val="et-EE"/>
        </w:rPr>
        <w:t xml:space="preserve">muuta </w:t>
      </w:r>
      <w:r w:rsidR="00CD0784" w:rsidRPr="00CD0784">
        <w:rPr>
          <w:b w:val="0"/>
          <w:noProof/>
          <w:sz w:val="22"/>
          <w:szCs w:val="24"/>
          <w:lang w:val="et-EE"/>
        </w:rPr>
        <w:t>manustamiskõlblikuks</w:t>
      </w:r>
      <w:r w:rsidR="00CD0784">
        <w:rPr>
          <w:b w:val="0"/>
          <w:noProof/>
          <w:sz w:val="22"/>
          <w:szCs w:val="24"/>
          <w:lang w:val="et-EE"/>
        </w:rPr>
        <w:t xml:space="preserve"> </w:t>
      </w:r>
      <w:r w:rsidRPr="005F4938">
        <w:rPr>
          <w:b w:val="0"/>
          <w:noProof/>
          <w:sz w:val="22"/>
          <w:szCs w:val="24"/>
          <w:lang w:val="et-EE"/>
        </w:rPr>
        <w:t>ja lahjendada.</w:t>
      </w:r>
    </w:p>
    <w:p w14:paraId="5A5C4EFC" w14:textId="77777777" w:rsidR="005E39C2" w:rsidRPr="005F4938" w:rsidRDefault="005E39C2" w:rsidP="0057688B">
      <w:pPr>
        <w:pStyle w:val="Paragrafo"/>
        <w:tabs>
          <w:tab w:val="left" w:pos="360"/>
          <w:tab w:val="left" w:pos="546"/>
        </w:tabs>
        <w:ind w:left="0" w:firstLine="0"/>
        <w:jc w:val="left"/>
        <w:rPr>
          <w:sz w:val="22"/>
          <w:szCs w:val="24"/>
          <w:lang w:val="et-EE"/>
        </w:rPr>
      </w:pPr>
    </w:p>
    <w:p w14:paraId="224EFC61" w14:textId="77777777" w:rsidR="005E39C2" w:rsidRPr="005F4938" w:rsidRDefault="005E39C2" w:rsidP="0057688B">
      <w:pPr>
        <w:pStyle w:val="Paragrafo"/>
        <w:tabs>
          <w:tab w:val="left" w:pos="360"/>
          <w:tab w:val="left" w:pos="546"/>
        </w:tabs>
        <w:ind w:left="0" w:firstLine="0"/>
        <w:jc w:val="left"/>
        <w:rPr>
          <w:sz w:val="22"/>
          <w:szCs w:val="24"/>
          <w:lang w:val="et-EE"/>
        </w:rPr>
      </w:pPr>
    </w:p>
    <w:p w14:paraId="4B34DF1E" w14:textId="77777777" w:rsidR="005E39C2" w:rsidRPr="005F4938" w:rsidRDefault="005E39C2" w:rsidP="0057688B">
      <w:pPr>
        <w:pStyle w:val="Paragrafo"/>
        <w:ind w:left="567" w:hanging="567"/>
        <w:jc w:val="left"/>
        <w:outlineLvl w:val="0"/>
        <w:rPr>
          <w:noProof/>
          <w:sz w:val="22"/>
          <w:szCs w:val="24"/>
          <w:lang w:val="et-EE"/>
        </w:rPr>
      </w:pPr>
      <w:r w:rsidRPr="005F4938">
        <w:rPr>
          <w:noProof/>
          <w:sz w:val="22"/>
          <w:szCs w:val="24"/>
          <w:lang w:val="et-EE"/>
        </w:rPr>
        <w:t>2.</w:t>
      </w:r>
      <w:r w:rsidRPr="005F4938">
        <w:rPr>
          <w:noProof/>
          <w:sz w:val="22"/>
          <w:szCs w:val="24"/>
          <w:lang w:val="et-EE"/>
        </w:rPr>
        <w:tab/>
        <w:t>ERIHOIATUSED RAVIMI HÄVITAMISEKS JA MUUKS KÄSITLEMISEKS</w:t>
      </w:r>
    </w:p>
    <w:p w14:paraId="46605F7C" w14:textId="77777777" w:rsidR="005E39C2" w:rsidRPr="005F4938" w:rsidRDefault="005E39C2" w:rsidP="0057688B">
      <w:pPr>
        <w:tabs>
          <w:tab w:val="left" w:pos="360"/>
          <w:tab w:val="left" w:pos="546"/>
        </w:tabs>
        <w:spacing w:line="240" w:lineRule="atLeast"/>
        <w:rPr>
          <w:szCs w:val="24"/>
          <w:lang w:val="et-EE"/>
        </w:rPr>
      </w:pPr>
    </w:p>
    <w:p w14:paraId="7A3BECDD" w14:textId="77777777" w:rsidR="005E39C2" w:rsidRPr="005F4938" w:rsidRDefault="005E39C2" w:rsidP="0057688B">
      <w:pPr>
        <w:tabs>
          <w:tab w:val="left" w:pos="360"/>
          <w:tab w:val="left" w:pos="546"/>
        </w:tabs>
        <w:spacing w:line="240" w:lineRule="atLeast"/>
        <w:outlineLvl w:val="0"/>
        <w:rPr>
          <w:szCs w:val="24"/>
          <w:u w:val="single"/>
          <w:lang w:val="et-EE"/>
        </w:rPr>
      </w:pPr>
      <w:r w:rsidRPr="005F4938">
        <w:rPr>
          <w:noProof/>
          <w:szCs w:val="24"/>
          <w:u w:val="single"/>
          <w:lang w:val="et-EE"/>
        </w:rPr>
        <w:t>Üldine teave</w:t>
      </w:r>
    </w:p>
    <w:p w14:paraId="67FACBCD" w14:textId="77777777" w:rsidR="005E39C2" w:rsidRPr="005F4938" w:rsidRDefault="005E39C2" w:rsidP="0057688B">
      <w:pPr>
        <w:tabs>
          <w:tab w:val="left" w:pos="360"/>
          <w:tab w:val="left" w:pos="546"/>
        </w:tabs>
        <w:spacing w:line="240" w:lineRule="atLeast"/>
        <w:rPr>
          <w:b/>
          <w:szCs w:val="24"/>
          <w:lang w:val="et-EE"/>
        </w:rPr>
      </w:pPr>
      <w:r w:rsidRPr="005F4938">
        <w:rPr>
          <w:noProof/>
          <w:szCs w:val="24"/>
          <w:lang w:val="et-EE"/>
        </w:rPr>
        <w:t>Tuleb järgida nõuetekohaseid pahaloomuliste kasvajate vastaste ravimite käsitsemis- ja hävitamisprotseduure.</w:t>
      </w:r>
      <w:r w:rsidRPr="005F4938">
        <w:rPr>
          <w:szCs w:val="24"/>
          <w:lang w:val="et-EE"/>
        </w:rPr>
        <w:t xml:space="preserve"> </w:t>
      </w:r>
      <w:r w:rsidRPr="005F4938">
        <w:rPr>
          <w:noProof/>
          <w:szCs w:val="24"/>
          <w:lang w:val="et-EE"/>
        </w:rPr>
        <w:t>Kõik ülekandeprotseduurid nõuavad aseptiliste tehnikate ranget järgimist, eelistatavalt vertikaalse laminaarvooluga tõmbekapi kasutamist.</w:t>
      </w:r>
    </w:p>
    <w:p w14:paraId="1B695882" w14:textId="77777777" w:rsidR="005E39C2" w:rsidRPr="005F4938" w:rsidRDefault="005E39C2" w:rsidP="0057688B">
      <w:pPr>
        <w:tabs>
          <w:tab w:val="left" w:pos="360"/>
          <w:tab w:val="left" w:pos="546"/>
        </w:tabs>
        <w:rPr>
          <w:szCs w:val="24"/>
          <w:lang w:val="et-EE"/>
        </w:rPr>
      </w:pPr>
      <w:r w:rsidRPr="005F4938">
        <w:rPr>
          <w:noProof/>
          <w:szCs w:val="24"/>
          <w:lang w:val="et-EE"/>
        </w:rPr>
        <w:t>Nii nagu teistegi tsütotoksiliste ühendite puhul, tuleb TEPADINA lahuse käsitsemisel ja valmistamisel olla ettevaatlik, et vältida lahuse juhuslikku kokkupuudet naha või limaskestadega.</w:t>
      </w:r>
      <w:r w:rsidRPr="005F4938">
        <w:rPr>
          <w:szCs w:val="24"/>
          <w:lang w:val="et-EE"/>
        </w:rPr>
        <w:t xml:space="preserve"> </w:t>
      </w:r>
      <w:r w:rsidRPr="005F4938">
        <w:rPr>
          <w:noProof/>
          <w:szCs w:val="24"/>
          <w:lang w:val="et-EE"/>
        </w:rPr>
        <w:t>Juhuslikul kokkupuutel tiotepaga võivad ilmneda paiksed reaktsioonid.</w:t>
      </w:r>
      <w:r w:rsidRPr="005F4938">
        <w:rPr>
          <w:szCs w:val="24"/>
          <w:lang w:val="et-EE"/>
        </w:rPr>
        <w:t xml:space="preserve"> </w:t>
      </w:r>
      <w:r w:rsidRPr="005F4938">
        <w:rPr>
          <w:noProof/>
          <w:szCs w:val="24"/>
          <w:lang w:val="et-EE"/>
        </w:rPr>
        <w:t>Seetõttu soovitatakse infusioonilahuse ettevalmistamisel kasutada kindaid.</w:t>
      </w:r>
      <w:r w:rsidRPr="005F4938">
        <w:rPr>
          <w:szCs w:val="24"/>
          <w:lang w:val="et-EE"/>
        </w:rPr>
        <w:t xml:space="preserve"> </w:t>
      </w:r>
      <w:r w:rsidRPr="005F4938">
        <w:rPr>
          <w:noProof/>
          <w:szCs w:val="24"/>
          <w:lang w:val="et-EE"/>
        </w:rPr>
        <w:t>Kui tiotepa lahus satub kogemata nahale, tuleb nahka kohe seebi ja veega hoolikalt pesta.</w:t>
      </w:r>
      <w:r w:rsidRPr="005F4938">
        <w:rPr>
          <w:szCs w:val="24"/>
          <w:lang w:val="et-EE"/>
        </w:rPr>
        <w:t xml:space="preserve"> </w:t>
      </w:r>
      <w:r w:rsidRPr="005F4938">
        <w:rPr>
          <w:noProof/>
          <w:szCs w:val="24"/>
          <w:lang w:val="et-EE"/>
        </w:rPr>
        <w:t>Kui tiotepa puutub juhuslikult kokku limaskestadega, tuleb neid kohe hoolikalt veega loputada.</w:t>
      </w:r>
    </w:p>
    <w:p w14:paraId="33752F52" w14:textId="77777777" w:rsidR="005E39C2" w:rsidRPr="005F4938" w:rsidRDefault="005E39C2" w:rsidP="0057688B">
      <w:pPr>
        <w:tabs>
          <w:tab w:val="left" w:pos="360"/>
          <w:tab w:val="left" w:pos="546"/>
        </w:tabs>
        <w:spacing w:line="240" w:lineRule="atLeast"/>
        <w:rPr>
          <w:szCs w:val="24"/>
          <w:u w:val="single"/>
          <w:lang w:val="et-EE"/>
        </w:rPr>
      </w:pPr>
    </w:p>
    <w:p w14:paraId="31A52A31" w14:textId="77777777" w:rsidR="005E39C2" w:rsidRPr="005F4938" w:rsidRDefault="005E39C2" w:rsidP="0057688B">
      <w:pPr>
        <w:tabs>
          <w:tab w:val="left" w:pos="360"/>
          <w:tab w:val="left" w:pos="546"/>
        </w:tabs>
        <w:spacing w:line="240" w:lineRule="atLeast"/>
        <w:outlineLvl w:val="0"/>
        <w:rPr>
          <w:szCs w:val="24"/>
          <w:u w:val="single"/>
          <w:lang w:val="et-EE"/>
        </w:rPr>
      </w:pPr>
      <w:r w:rsidRPr="005F4938">
        <w:rPr>
          <w:noProof/>
          <w:szCs w:val="24"/>
          <w:u w:val="single"/>
          <w:lang w:val="et-EE"/>
        </w:rPr>
        <w:t>TEPADINA annuse arvutamine</w:t>
      </w:r>
    </w:p>
    <w:p w14:paraId="285065A1" w14:textId="77777777" w:rsidR="005E39C2" w:rsidRPr="005F4938" w:rsidRDefault="005E39C2" w:rsidP="0057688B">
      <w:pPr>
        <w:tabs>
          <w:tab w:val="left" w:pos="546"/>
        </w:tabs>
        <w:autoSpaceDE w:val="0"/>
        <w:autoSpaceDN w:val="0"/>
        <w:adjustRightInd w:val="0"/>
        <w:rPr>
          <w:szCs w:val="24"/>
          <w:lang w:val="et-EE"/>
        </w:rPr>
      </w:pPr>
      <w:r w:rsidRPr="005F4938">
        <w:rPr>
          <w:noProof/>
          <w:szCs w:val="24"/>
          <w:lang w:val="et-EE"/>
        </w:rPr>
        <w:t>TEPADINA</w:t>
      </w:r>
      <w:r w:rsidR="00C925E3">
        <w:rPr>
          <w:noProof/>
          <w:szCs w:val="24"/>
          <w:lang w:val="et-EE"/>
        </w:rPr>
        <w:t>’</w:t>
      </w:r>
      <w:r w:rsidRPr="005F4938">
        <w:rPr>
          <w:noProof/>
          <w:szCs w:val="24"/>
          <w:lang w:val="et-EE"/>
        </w:rPr>
        <w:t xml:space="preserve">t manustatakse erinevates annustes kombinatsioonis teiste kemoterapeutikumidega enne konventsionaalset vereloome </w:t>
      </w:r>
      <w:r w:rsidR="00F76E2F">
        <w:rPr>
          <w:noProof/>
          <w:szCs w:val="24"/>
          <w:lang w:val="et-EE"/>
        </w:rPr>
        <w:t>tüvi</w:t>
      </w:r>
      <w:r w:rsidRPr="005F4938">
        <w:rPr>
          <w:noProof/>
          <w:szCs w:val="24"/>
          <w:lang w:val="et-EE"/>
        </w:rPr>
        <w:t>rakkude siirdamist (HPCT) patsientidele, kellel on hematoloogilised haigused või soliidtuumorid.</w:t>
      </w:r>
    </w:p>
    <w:p w14:paraId="2F57A46F" w14:textId="77777777" w:rsidR="005E39C2" w:rsidRPr="005F4938" w:rsidRDefault="005E39C2" w:rsidP="0057688B">
      <w:pPr>
        <w:tabs>
          <w:tab w:val="left" w:pos="546"/>
        </w:tabs>
        <w:jc w:val="both"/>
        <w:rPr>
          <w:szCs w:val="24"/>
          <w:lang w:val="et-EE"/>
        </w:rPr>
      </w:pPr>
      <w:r w:rsidRPr="005F4938">
        <w:rPr>
          <w:noProof/>
          <w:szCs w:val="24"/>
          <w:lang w:val="et-EE"/>
        </w:rPr>
        <w:t>TEPADINA manustamine toimub täiskasvanutel ja lastel sõltuvalt HPCT tüübist (autoloogne või allogeenne) ja haigusest.</w:t>
      </w:r>
    </w:p>
    <w:p w14:paraId="504C1316" w14:textId="77777777" w:rsidR="005E39C2" w:rsidRPr="005F4938" w:rsidRDefault="005E39C2" w:rsidP="0057688B">
      <w:pPr>
        <w:tabs>
          <w:tab w:val="left" w:pos="360"/>
          <w:tab w:val="left" w:pos="546"/>
        </w:tabs>
        <w:rPr>
          <w:i/>
          <w:szCs w:val="24"/>
          <w:lang w:val="et-EE"/>
        </w:rPr>
      </w:pPr>
    </w:p>
    <w:p w14:paraId="118507E4"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Annustamine täiskasvanutel</w:t>
      </w:r>
    </w:p>
    <w:p w14:paraId="378C6196" w14:textId="77777777" w:rsidR="005E39C2" w:rsidRPr="005F4938" w:rsidRDefault="005E39C2" w:rsidP="0057688B">
      <w:pPr>
        <w:tabs>
          <w:tab w:val="left" w:pos="546"/>
        </w:tabs>
        <w:jc w:val="both"/>
        <w:rPr>
          <w:szCs w:val="24"/>
          <w:lang w:val="et-EE"/>
        </w:rPr>
      </w:pPr>
    </w:p>
    <w:p w14:paraId="1F889455" w14:textId="77777777" w:rsidR="005E39C2" w:rsidRPr="005F4938" w:rsidRDefault="005E39C2" w:rsidP="0057688B">
      <w:pPr>
        <w:tabs>
          <w:tab w:val="left" w:pos="546"/>
        </w:tabs>
        <w:jc w:val="both"/>
        <w:outlineLvl w:val="0"/>
        <w:rPr>
          <w:i/>
          <w:szCs w:val="24"/>
          <w:lang w:val="et-EE"/>
        </w:rPr>
      </w:pPr>
      <w:r w:rsidRPr="005F4938">
        <w:rPr>
          <w:i/>
          <w:noProof/>
          <w:szCs w:val="24"/>
          <w:lang w:val="et-EE"/>
        </w:rPr>
        <w:t xml:space="preserve">AUTOLOOGNE VERELOOME </w:t>
      </w:r>
      <w:r w:rsidR="004271FE">
        <w:rPr>
          <w:i/>
          <w:noProof/>
          <w:szCs w:val="24"/>
          <w:lang w:val="et-EE"/>
        </w:rPr>
        <w:t>TÜVI</w:t>
      </w:r>
      <w:r w:rsidRPr="005F4938">
        <w:rPr>
          <w:i/>
          <w:noProof/>
          <w:szCs w:val="24"/>
          <w:lang w:val="et-EE"/>
        </w:rPr>
        <w:t>RAKKUDE SIIRDAMINE</w:t>
      </w:r>
    </w:p>
    <w:p w14:paraId="55AF3660" w14:textId="77777777" w:rsidR="005E39C2" w:rsidRPr="005F4938" w:rsidRDefault="005E39C2" w:rsidP="0057688B">
      <w:pPr>
        <w:tabs>
          <w:tab w:val="left" w:pos="546"/>
        </w:tabs>
        <w:jc w:val="both"/>
        <w:rPr>
          <w:szCs w:val="24"/>
          <w:lang w:val="et-EE"/>
        </w:rPr>
      </w:pPr>
    </w:p>
    <w:p w14:paraId="3DC5F53D" w14:textId="77777777" w:rsidR="005E39C2" w:rsidRPr="005F4938" w:rsidRDefault="005E39C2" w:rsidP="0057688B">
      <w:pPr>
        <w:tabs>
          <w:tab w:val="left" w:pos="546"/>
        </w:tabs>
        <w:jc w:val="both"/>
        <w:outlineLvl w:val="0"/>
        <w:rPr>
          <w:b/>
          <w:szCs w:val="24"/>
          <w:lang w:val="et-EE"/>
        </w:rPr>
      </w:pPr>
      <w:r w:rsidRPr="005F4938">
        <w:rPr>
          <w:b/>
          <w:noProof/>
          <w:szCs w:val="24"/>
          <w:lang w:val="et-EE"/>
        </w:rPr>
        <w:t>Hematoloogilised haigused</w:t>
      </w:r>
    </w:p>
    <w:p w14:paraId="6E5E025E" w14:textId="77777777" w:rsidR="005E39C2" w:rsidRPr="005F4938" w:rsidRDefault="005E39C2" w:rsidP="0057688B">
      <w:pPr>
        <w:tabs>
          <w:tab w:val="left" w:pos="546"/>
        </w:tabs>
        <w:jc w:val="both"/>
        <w:rPr>
          <w:b/>
          <w:i/>
          <w:szCs w:val="24"/>
          <w:lang w:val="et-EE"/>
        </w:rPr>
      </w:pPr>
    </w:p>
    <w:p w14:paraId="278DCEDB" w14:textId="77777777" w:rsidR="005E39C2" w:rsidRPr="005F4938" w:rsidRDefault="005E39C2" w:rsidP="0057688B">
      <w:pPr>
        <w:tabs>
          <w:tab w:val="left" w:pos="546"/>
        </w:tabs>
        <w:rPr>
          <w:szCs w:val="24"/>
          <w:lang w:val="et-EE"/>
        </w:rPr>
      </w:pPr>
      <w:r w:rsidRPr="005F4938">
        <w:rPr>
          <w:noProof/>
          <w:szCs w:val="24"/>
          <w:lang w:val="et-EE"/>
        </w:rPr>
        <w:t>Soovitatav annus hematoloogiliste haiguste puhul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(3,38</w:t>
      </w:r>
      <w:r w:rsidR="009E333E">
        <w:rPr>
          <w:noProof/>
          <w:szCs w:val="24"/>
          <w:lang w:val="et-EE"/>
        </w:rPr>
        <w:t> mg</w:t>
      </w:r>
      <w:r w:rsidRPr="005F4938">
        <w:rPr>
          <w:noProof/>
          <w:szCs w:val="24"/>
          <w:lang w:val="et-EE"/>
        </w:rPr>
        <w:t>/kg ööpäevas) kuni 300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(8,10</w:t>
      </w:r>
      <w:r w:rsidR="009E333E">
        <w:rPr>
          <w:noProof/>
          <w:szCs w:val="24"/>
          <w:lang w:val="et-EE"/>
        </w:rPr>
        <w:t> mg</w:t>
      </w:r>
      <w:r w:rsidRPr="005F4938">
        <w:rPr>
          <w:noProof/>
          <w:szCs w:val="24"/>
          <w:lang w:val="et-EE"/>
        </w:rPr>
        <w:t xml:space="preserve">/kg ööpäevas) igapäevase ühekordse infusioonina, mida manustatakse </w:t>
      </w:r>
      <w:r w:rsidR="004271FE">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900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sidR="009E333E">
        <w:rPr>
          <w:noProof/>
          <w:szCs w:val="24"/>
          <w:lang w:val="et-EE"/>
        </w:rPr>
        <w:t> mg</w:t>
      </w:r>
      <w:r w:rsidRPr="005F4938">
        <w:rPr>
          <w:noProof/>
          <w:szCs w:val="24"/>
          <w:lang w:val="et-EE"/>
        </w:rPr>
        <w:t>/kg) kogu ettevalmistava ravi jooksul.</w:t>
      </w:r>
    </w:p>
    <w:p w14:paraId="06456108" w14:textId="77777777" w:rsidR="005E39C2" w:rsidRPr="005F4938" w:rsidRDefault="005E39C2" w:rsidP="0057688B">
      <w:pPr>
        <w:tabs>
          <w:tab w:val="left" w:pos="546"/>
        </w:tabs>
        <w:rPr>
          <w:szCs w:val="24"/>
          <w:u w:val="single"/>
          <w:lang w:val="et-EE"/>
        </w:rPr>
      </w:pPr>
    </w:p>
    <w:p w14:paraId="2EA82F99" w14:textId="77777777" w:rsidR="005E39C2" w:rsidRPr="005F4938" w:rsidRDefault="005E39C2" w:rsidP="0057688B">
      <w:pPr>
        <w:widowControl w:val="0"/>
        <w:tabs>
          <w:tab w:val="left" w:pos="546"/>
        </w:tabs>
        <w:autoSpaceDE w:val="0"/>
        <w:autoSpaceDN w:val="0"/>
        <w:adjustRightInd w:val="0"/>
        <w:outlineLvl w:val="0"/>
        <w:rPr>
          <w:b/>
          <w:szCs w:val="24"/>
          <w:u w:val="single"/>
          <w:lang w:val="et-EE"/>
        </w:rPr>
      </w:pPr>
      <w:r w:rsidRPr="005F4938">
        <w:rPr>
          <w:noProof/>
          <w:szCs w:val="24"/>
          <w:u w:val="single"/>
          <w:lang w:val="et-EE"/>
        </w:rPr>
        <w:t>LÜMFOOM</w:t>
      </w:r>
    </w:p>
    <w:p w14:paraId="0536C332" w14:textId="77777777" w:rsidR="005E39C2" w:rsidRPr="005F4938" w:rsidRDefault="005E39C2" w:rsidP="0057688B">
      <w:pPr>
        <w:tabs>
          <w:tab w:val="left" w:pos="546"/>
        </w:tabs>
        <w:rPr>
          <w:szCs w:val="24"/>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(3,38</w:t>
      </w:r>
      <w:r w:rsidR="009E333E">
        <w:rPr>
          <w:noProof/>
          <w:szCs w:val="24"/>
          <w:lang w:val="et-EE"/>
        </w:rPr>
        <w:t> mg</w:t>
      </w:r>
      <w:r w:rsidRPr="005F4938">
        <w:rPr>
          <w:noProof/>
          <w:szCs w:val="24"/>
          <w:lang w:val="et-EE"/>
        </w:rPr>
        <w:t>/kg ööpäevas) kuni 300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(8,10</w:t>
      </w:r>
      <w:r w:rsidR="009E333E">
        <w:rPr>
          <w:noProof/>
          <w:szCs w:val="24"/>
          <w:lang w:val="et-EE"/>
        </w:rPr>
        <w:t> mg</w:t>
      </w:r>
      <w:r w:rsidRPr="005F4938">
        <w:rPr>
          <w:noProof/>
          <w:szCs w:val="24"/>
          <w:lang w:val="et-EE"/>
        </w:rPr>
        <w:t>/kg ööpäevas) igapäevase ühekordse infusioonina, mida manustatakse 2 kuni 4 päeva järjest enne autoloogset HPCTd, sõltuvalt kombineerimisest teiste kemoterapeutikumidega, nii et annus ei ületa maksimaalset kumulatiivset koguannust 900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sidR="009E333E">
        <w:rPr>
          <w:noProof/>
          <w:szCs w:val="24"/>
          <w:lang w:val="et-EE"/>
        </w:rPr>
        <w:t> mg</w:t>
      </w:r>
      <w:r w:rsidRPr="005F4938">
        <w:rPr>
          <w:noProof/>
          <w:szCs w:val="24"/>
          <w:lang w:val="et-EE"/>
        </w:rPr>
        <w:t>/kg) kogu ettevalmistava ravi jooksul.</w:t>
      </w:r>
    </w:p>
    <w:p w14:paraId="20EB1B00" w14:textId="77777777" w:rsidR="005E39C2" w:rsidRPr="005F4938" w:rsidRDefault="005E39C2" w:rsidP="0057688B">
      <w:pPr>
        <w:widowControl w:val="0"/>
        <w:tabs>
          <w:tab w:val="left" w:pos="546"/>
        </w:tabs>
        <w:autoSpaceDE w:val="0"/>
        <w:autoSpaceDN w:val="0"/>
        <w:adjustRightInd w:val="0"/>
        <w:outlineLvl w:val="0"/>
        <w:rPr>
          <w:b/>
          <w:i/>
          <w:szCs w:val="24"/>
          <w:u w:val="single"/>
          <w:lang w:val="et-EE"/>
        </w:rPr>
      </w:pPr>
      <w:r w:rsidRPr="005F4938">
        <w:rPr>
          <w:noProof/>
          <w:szCs w:val="24"/>
          <w:u w:val="single"/>
          <w:lang w:val="et-EE"/>
        </w:rPr>
        <w:t>KESKNÄRVISÜSTEEMI LÜMFOOM</w:t>
      </w:r>
    </w:p>
    <w:p w14:paraId="76778D90" w14:textId="77777777" w:rsidR="005E39C2" w:rsidRPr="005F4938" w:rsidRDefault="005E39C2" w:rsidP="0057688B">
      <w:pPr>
        <w:tabs>
          <w:tab w:val="left" w:pos="546"/>
        </w:tabs>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637EC0DA" w14:textId="77777777" w:rsidR="005E39C2" w:rsidRPr="005F4938" w:rsidRDefault="005E39C2" w:rsidP="006B0E38">
      <w:pPr>
        <w:keepNext/>
        <w:keepLines/>
        <w:tabs>
          <w:tab w:val="left" w:pos="546"/>
        </w:tabs>
        <w:autoSpaceDE w:val="0"/>
        <w:autoSpaceDN w:val="0"/>
        <w:adjustRightInd w:val="0"/>
        <w:outlineLvl w:val="0"/>
        <w:rPr>
          <w:szCs w:val="24"/>
          <w:u w:val="single"/>
          <w:lang w:val="et-EE"/>
        </w:rPr>
      </w:pPr>
      <w:r w:rsidRPr="005F4938">
        <w:rPr>
          <w:noProof/>
          <w:szCs w:val="24"/>
          <w:u w:val="single"/>
          <w:lang w:val="et-EE"/>
        </w:rPr>
        <w:lastRenderedPageBreak/>
        <w:t>HULGIMÜELOOM</w:t>
      </w:r>
    </w:p>
    <w:p w14:paraId="10B948A2" w14:textId="77777777" w:rsidR="005E39C2" w:rsidRPr="005F4938" w:rsidRDefault="005E39C2" w:rsidP="006B0E38">
      <w:pPr>
        <w:keepNext/>
        <w:keepLines/>
        <w:tabs>
          <w:tab w:val="left" w:pos="546"/>
        </w:tabs>
        <w:rPr>
          <w:szCs w:val="24"/>
          <w:lang w:val="et-EE"/>
        </w:rPr>
      </w:pPr>
      <w:r w:rsidRPr="005F4938">
        <w:rPr>
          <w:noProof/>
          <w:szCs w:val="24"/>
          <w:lang w:val="et-EE"/>
        </w:rPr>
        <w:t>Soovitatav annus on 150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(4,05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2F2435BC" w14:textId="77777777" w:rsidR="005E39C2" w:rsidRPr="005F4938" w:rsidRDefault="005E39C2" w:rsidP="0057688B">
      <w:pPr>
        <w:tabs>
          <w:tab w:val="left" w:pos="546"/>
        </w:tabs>
        <w:rPr>
          <w:szCs w:val="24"/>
          <w:lang w:val="et-EE"/>
        </w:rPr>
      </w:pPr>
    </w:p>
    <w:p w14:paraId="1B2E40B2" w14:textId="77777777" w:rsidR="005E39C2" w:rsidRPr="005F4938" w:rsidRDefault="005E39C2" w:rsidP="0057688B">
      <w:pPr>
        <w:tabs>
          <w:tab w:val="left" w:pos="546"/>
        </w:tabs>
        <w:outlineLvl w:val="0"/>
        <w:rPr>
          <w:b/>
          <w:szCs w:val="24"/>
          <w:lang w:val="et-EE"/>
        </w:rPr>
      </w:pPr>
      <w:r w:rsidRPr="005F4938">
        <w:rPr>
          <w:b/>
          <w:noProof/>
          <w:szCs w:val="24"/>
          <w:lang w:val="et-EE"/>
        </w:rPr>
        <w:t>Soliidtuumorid</w:t>
      </w:r>
    </w:p>
    <w:p w14:paraId="5874A682" w14:textId="77777777" w:rsidR="005E39C2" w:rsidRPr="005F4938" w:rsidRDefault="005E39C2" w:rsidP="0057688B">
      <w:pPr>
        <w:widowControl w:val="0"/>
        <w:tabs>
          <w:tab w:val="left" w:pos="546"/>
        </w:tabs>
        <w:autoSpaceDE w:val="0"/>
        <w:autoSpaceDN w:val="0"/>
        <w:adjustRightInd w:val="0"/>
        <w:rPr>
          <w:szCs w:val="24"/>
          <w:lang w:val="et-EE"/>
        </w:rPr>
      </w:pPr>
    </w:p>
    <w:p w14:paraId="0E24ABC3" w14:textId="77777777" w:rsidR="005E39C2" w:rsidRPr="005F4938" w:rsidRDefault="005E39C2" w:rsidP="0057688B">
      <w:pPr>
        <w:tabs>
          <w:tab w:val="left" w:pos="546"/>
        </w:tabs>
        <w:rPr>
          <w:szCs w:val="24"/>
          <w:u w:val="single"/>
          <w:lang w:val="et-EE"/>
        </w:rPr>
      </w:pPr>
      <w:r w:rsidRPr="005F4938">
        <w:rPr>
          <w:noProof/>
          <w:szCs w:val="24"/>
          <w:lang w:val="et-EE"/>
        </w:rPr>
        <w:t>Soovitatav annus soliidtuumorite puhul on 120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(3,24</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mis manustatakse ühe või kahe igapäevase infusioonina 2</w:t>
      </w:r>
      <w:r w:rsidR="004271FE">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sidR="009E333E">
        <w:rPr>
          <w:noProof/>
          <w:szCs w:val="24"/>
          <w:lang w:val="et-EE"/>
        </w:rPr>
        <w:t> mg</w:t>
      </w:r>
      <w:r w:rsidRPr="005F4938">
        <w:rPr>
          <w:noProof/>
          <w:szCs w:val="24"/>
          <w:lang w:val="et-EE"/>
        </w:rPr>
        <w:t>/kg) kogu ettevalmistava ravi jooksul.</w:t>
      </w:r>
    </w:p>
    <w:p w14:paraId="2FDE05D9"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RINNANÄÄRMEVÄHK</w:t>
      </w:r>
    </w:p>
    <w:p w14:paraId="73931D89" w14:textId="77777777" w:rsidR="005E39C2" w:rsidRPr="005F4938" w:rsidRDefault="005E39C2" w:rsidP="0057688B">
      <w:pPr>
        <w:tabs>
          <w:tab w:val="left" w:pos="546"/>
        </w:tabs>
        <w:rPr>
          <w:szCs w:val="24"/>
          <w:lang w:val="et-EE"/>
        </w:rPr>
      </w:pPr>
      <w:r w:rsidRPr="005F4938">
        <w:rPr>
          <w:noProof/>
          <w:szCs w:val="24"/>
          <w:lang w:val="et-EE"/>
        </w:rPr>
        <w:t>Soovitatav annus on 120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(3,24</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3</w:t>
      </w:r>
      <w:r w:rsidR="004271FE">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sidR="009E333E">
        <w:rPr>
          <w:noProof/>
          <w:szCs w:val="24"/>
          <w:lang w:val="et-EE"/>
        </w:rPr>
        <w:t> mg</w:t>
      </w:r>
      <w:r w:rsidRPr="005F4938">
        <w:rPr>
          <w:noProof/>
          <w:szCs w:val="24"/>
          <w:lang w:val="et-EE"/>
        </w:rPr>
        <w:t>/kg) kogu ettevalmistava ravi jooksul.</w:t>
      </w:r>
    </w:p>
    <w:p w14:paraId="6DE10A73"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KESKNÄRVISÜSTEEMI KASVAJAD</w:t>
      </w:r>
    </w:p>
    <w:p w14:paraId="6D5ADD61" w14:textId="77777777" w:rsidR="005E39C2" w:rsidRPr="005F4938" w:rsidRDefault="005E39C2" w:rsidP="0057688B">
      <w:pPr>
        <w:tabs>
          <w:tab w:val="left" w:pos="546"/>
        </w:tabs>
        <w:rPr>
          <w:szCs w:val="24"/>
          <w:u w:val="single"/>
          <w:lang w:val="et-EE"/>
        </w:rPr>
      </w:pPr>
      <w:r w:rsidRPr="005F4938">
        <w:rPr>
          <w:noProof/>
          <w:szCs w:val="24"/>
          <w:lang w:val="et-EE"/>
        </w:rPr>
        <w:t>Soovitatav annus on 125mg/m</w:t>
      </w:r>
      <w:r w:rsidRPr="005F4938">
        <w:rPr>
          <w:noProof/>
          <w:szCs w:val="24"/>
          <w:vertAlign w:val="superscript"/>
          <w:lang w:val="et-EE"/>
        </w:rPr>
        <w:t>2</w:t>
      </w:r>
      <w:r w:rsidRPr="005F4938">
        <w:rPr>
          <w:noProof/>
          <w:szCs w:val="24"/>
          <w:lang w:val="et-EE"/>
        </w:rPr>
        <w:t xml:space="preserve"> ööpäevas (3,38mg/kg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mis manustatakse ühe või kahe igapäevase infusioonina 3</w:t>
      </w:r>
      <w:r w:rsidR="004271FE">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(20,27mg/kg) kogu ettevalmistava ravi jooksul.</w:t>
      </w:r>
    </w:p>
    <w:p w14:paraId="51EBB8F7"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MUNASARJAVÄHK</w:t>
      </w:r>
    </w:p>
    <w:p w14:paraId="5B23B6C4" w14:textId="77777777" w:rsidR="005E39C2" w:rsidRPr="005F4938" w:rsidRDefault="005E39C2" w:rsidP="0057688B">
      <w:pPr>
        <w:tabs>
          <w:tab w:val="left" w:pos="546"/>
        </w:tabs>
        <w:rPr>
          <w:szCs w:val="24"/>
          <w:u w:val="single"/>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500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(13,51</w:t>
      </w:r>
      <w:r w:rsidR="009E333E">
        <w:rPr>
          <w:noProof/>
          <w:szCs w:val="24"/>
          <w:lang w:val="et-EE"/>
        </w:rPr>
        <w:t> mg</w:t>
      </w:r>
      <w:r w:rsidRPr="005F4938">
        <w:rPr>
          <w:noProof/>
          <w:szCs w:val="24"/>
          <w:lang w:val="et-EE"/>
        </w:rPr>
        <w:t>/kg) kogu ettevalmistava ravi jooksul.</w:t>
      </w:r>
    </w:p>
    <w:p w14:paraId="042771A5" w14:textId="77777777" w:rsidR="00A14786" w:rsidRPr="005F4938" w:rsidRDefault="00A14786" w:rsidP="0057688B">
      <w:pPr>
        <w:keepNext/>
        <w:tabs>
          <w:tab w:val="left" w:pos="546"/>
          <w:tab w:val="left" w:pos="3960"/>
        </w:tabs>
        <w:outlineLvl w:val="0"/>
        <w:rPr>
          <w:szCs w:val="24"/>
          <w:u w:val="single"/>
          <w:lang w:val="et-EE"/>
        </w:rPr>
      </w:pPr>
      <w:r w:rsidRPr="005F4938">
        <w:rPr>
          <w:noProof/>
          <w:szCs w:val="24"/>
          <w:u w:val="single"/>
          <w:lang w:val="et-EE"/>
        </w:rPr>
        <w:t>SUGURAKKUDE KASVAJAD</w:t>
      </w:r>
    </w:p>
    <w:p w14:paraId="783F84C1" w14:textId="77777777" w:rsidR="005E39C2" w:rsidRPr="005F4938" w:rsidRDefault="005E39C2" w:rsidP="0057688B">
      <w:pPr>
        <w:tabs>
          <w:tab w:val="left" w:pos="546"/>
        </w:tabs>
        <w:rPr>
          <w:szCs w:val="24"/>
          <w:u w:val="single"/>
          <w:lang w:val="et-EE"/>
        </w:rPr>
      </w:pPr>
      <w:r w:rsidRPr="005F4938">
        <w:rPr>
          <w:noProof/>
          <w:szCs w:val="24"/>
          <w:lang w:val="et-EE"/>
        </w:rPr>
        <w:t>Soovitatav annus on 150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(4,05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sidR="009E333E">
        <w:rPr>
          <w:noProof/>
          <w:szCs w:val="24"/>
          <w:lang w:val="et-EE"/>
        </w:rPr>
        <w:t> mg</w:t>
      </w:r>
      <w:r w:rsidRPr="005F4938">
        <w:rPr>
          <w:noProof/>
          <w:szCs w:val="24"/>
          <w:lang w:val="et-EE"/>
        </w:rPr>
        <w:t>/kg) kogu ettevalmistava ravi jooksul.</w:t>
      </w:r>
    </w:p>
    <w:p w14:paraId="37D4DAB2" w14:textId="77777777" w:rsidR="005E39C2" w:rsidRPr="005F4938" w:rsidRDefault="005E39C2" w:rsidP="0057688B">
      <w:pPr>
        <w:widowControl w:val="0"/>
        <w:tabs>
          <w:tab w:val="left" w:pos="546"/>
        </w:tabs>
        <w:autoSpaceDE w:val="0"/>
        <w:autoSpaceDN w:val="0"/>
        <w:adjustRightInd w:val="0"/>
        <w:rPr>
          <w:szCs w:val="24"/>
          <w:lang w:val="et-EE"/>
        </w:rPr>
      </w:pPr>
    </w:p>
    <w:p w14:paraId="7BD6BECB"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ALLOGEENNE VERELOOME </w:t>
      </w:r>
      <w:r w:rsidR="004271FE">
        <w:rPr>
          <w:i/>
          <w:noProof/>
          <w:szCs w:val="24"/>
          <w:lang w:val="et-EE"/>
        </w:rPr>
        <w:t>TÜVI</w:t>
      </w:r>
      <w:r w:rsidRPr="005F4938">
        <w:rPr>
          <w:i/>
          <w:noProof/>
          <w:szCs w:val="24"/>
          <w:lang w:val="et-EE"/>
        </w:rPr>
        <w:t>RAKKUDE SIIRDAMINE</w:t>
      </w:r>
    </w:p>
    <w:p w14:paraId="786273AB" w14:textId="77777777" w:rsidR="005E39C2" w:rsidRPr="005F4938" w:rsidRDefault="005E39C2" w:rsidP="0057688B">
      <w:pPr>
        <w:tabs>
          <w:tab w:val="left" w:pos="546"/>
        </w:tabs>
        <w:rPr>
          <w:szCs w:val="24"/>
          <w:lang w:val="et-EE"/>
        </w:rPr>
      </w:pPr>
    </w:p>
    <w:p w14:paraId="73FC661F" w14:textId="77777777" w:rsidR="005E39C2" w:rsidRPr="005F4938" w:rsidRDefault="005E39C2" w:rsidP="0057688B">
      <w:pPr>
        <w:tabs>
          <w:tab w:val="left" w:pos="546"/>
        </w:tabs>
        <w:outlineLvl w:val="0"/>
        <w:rPr>
          <w:b/>
          <w:szCs w:val="24"/>
          <w:lang w:val="et-EE"/>
        </w:rPr>
      </w:pPr>
      <w:r w:rsidRPr="005F4938">
        <w:rPr>
          <w:b/>
          <w:noProof/>
          <w:szCs w:val="24"/>
          <w:lang w:val="et-EE"/>
        </w:rPr>
        <w:t>Hematoloogilised haigused</w:t>
      </w:r>
    </w:p>
    <w:p w14:paraId="34E6AEF8" w14:textId="77777777" w:rsidR="005E39C2" w:rsidRPr="005F4938" w:rsidRDefault="005E39C2" w:rsidP="0057688B">
      <w:pPr>
        <w:tabs>
          <w:tab w:val="left" w:pos="546"/>
        </w:tabs>
        <w:rPr>
          <w:b/>
          <w:i/>
          <w:szCs w:val="24"/>
          <w:lang w:val="et-EE"/>
        </w:rPr>
      </w:pPr>
    </w:p>
    <w:p w14:paraId="10D335BD" w14:textId="77777777" w:rsidR="005E39C2" w:rsidRPr="005F4938" w:rsidRDefault="005E39C2" w:rsidP="0057688B">
      <w:pPr>
        <w:tabs>
          <w:tab w:val="left" w:pos="546"/>
        </w:tabs>
        <w:rPr>
          <w:szCs w:val="24"/>
          <w:lang w:val="et-EE"/>
        </w:rPr>
      </w:pPr>
      <w:r w:rsidRPr="005F4938">
        <w:rPr>
          <w:noProof/>
          <w:szCs w:val="24"/>
          <w:lang w:val="et-EE"/>
        </w:rPr>
        <w:t>Soovitatav annus hematoloogiliste haiguste puhul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481</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sidR="009E333E">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w:t>
      </w:r>
      <w:r w:rsidR="004271FE">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555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11C15EBE"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LÜMFOOM</w:t>
      </w:r>
    </w:p>
    <w:p w14:paraId="425C52A6" w14:textId="77777777" w:rsidR="005E39C2" w:rsidRPr="005F4938" w:rsidRDefault="005E39C2" w:rsidP="0057688B">
      <w:pPr>
        <w:widowControl w:val="0"/>
        <w:tabs>
          <w:tab w:val="left" w:pos="546"/>
        </w:tabs>
        <w:autoSpaceDE w:val="0"/>
        <w:autoSpaceDN w:val="0"/>
        <w:adjustRightInd w:val="0"/>
        <w:rPr>
          <w:szCs w:val="24"/>
          <w:u w:val="single"/>
          <w:lang w:val="et-EE"/>
        </w:rPr>
      </w:pPr>
      <w:r w:rsidRPr="005F4938">
        <w:rPr>
          <w:noProof/>
          <w:szCs w:val="24"/>
          <w:lang w:val="et-EE"/>
        </w:rPr>
        <w:t>Soovitatav annus lümfoomi puhul on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kaheks jaotatud päevase infusioonina, mida manustatakse enne allogeenset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6ADB89E9"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HULGIMÜELOOM</w:t>
      </w:r>
    </w:p>
    <w:p w14:paraId="0346A729" w14:textId="77777777" w:rsidR="005E39C2" w:rsidRPr="005F4938" w:rsidRDefault="005E39C2" w:rsidP="0057688B">
      <w:pPr>
        <w:widowControl w:val="0"/>
        <w:tabs>
          <w:tab w:val="left" w:pos="546"/>
        </w:tabs>
        <w:autoSpaceDE w:val="0"/>
        <w:autoSpaceDN w:val="0"/>
        <w:adjustRightInd w:val="0"/>
        <w:rPr>
          <w:szCs w:val="24"/>
          <w:u w:val="single"/>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enne allogeenset HPCTd, nii et annus ei ületa maksimaalset kumulatiivset koguannust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(5</w:t>
      </w:r>
      <w:r w:rsidR="009E333E">
        <w:rPr>
          <w:noProof/>
          <w:szCs w:val="24"/>
          <w:lang w:val="et-EE"/>
        </w:rPr>
        <w:t> mg</w:t>
      </w:r>
      <w:r w:rsidRPr="005F4938">
        <w:rPr>
          <w:noProof/>
          <w:szCs w:val="24"/>
          <w:lang w:val="et-EE"/>
        </w:rPr>
        <w:t>/kg) kogu ettevalmistava ravi jooksul.</w:t>
      </w:r>
    </w:p>
    <w:p w14:paraId="48877895"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LEUKEEMIA</w:t>
      </w:r>
    </w:p>
    <w:p w14:paraId="1029B7D0" w14:textId="77777777" w:rsidR="005E39C2" w:rsidRPr="005F4938" w:rsidRDefault="005E39C2" w:rsidP="0057688B">
      <w:pPr>
        <w:widowControl w:val="0"/>
        <w:tabs>
          <w:tab w:val="left" w:pos="546"/>
        </w:tabs>
        <w:autoSpaceDE w:val="0"/>
        <w:autoSpaceDN w:val="0"/>
        <w:adjustRightInd w:val="0"/>
        <w:rPr>
          <w:szCs w:val="24"/>
          <w:lang w:val="et-EE"/>
        </w:rPr>
      </w:pPr>
      <w:r w:rsidRPr="005F4938">
        <w:rPr>
          <w:noProof/>
          <w:szCs w:val="24"/>
          <w:lang w:val="et-EE"/>
        </w:rPr>
        <w:t>Soovitatav annus on 185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481</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sidR="009E333E">
        <w:rPr>
          <w:noProof/>
          <w:szCs w:val="24"/>
          <w:lang w:val="et-EE"/>
        </w:rPr>
        <w:t> mg</w:t>
      </w:r>
      <w:r w:rsidRPr="005F4938">
        <w:rPr>
          <w:noProof/>
          <w:szCs w:val="24"/>
          <w:lang w:val="et-EE"/>
        </w:rPr>
        <w:t>/kg ööpäevas), mis manustatakse ühe või kahe igapäevase infusioonina 1</w:t>
      </w:r>
      <w:r w:rsidR="004271FE">
        <w:rPr>
          <w:noProof/>
          <w:szCs w:val="24"/>
          <w:lang w:val="et-EE"/>
        </w:rPr>
        <w:t>...</w:t>
      </w:r>
      <w:r w:rsidRPr="005F4938">
        <w:rPr>
          <w:noProof/>
          <w:szCs w:val="24"/>
          <w:lang w:val="et-EE"/>
        </w:rPr>
        <w:t>2 päeva järjest enne allogeenset HPCTd, sõltuvalt kombineerimisest teiste kemoterapeutikumidega, nii et annus ei ületa maksimaalset kumulatiivset koguannust 555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2B7D5C36" w14:textId="77777777" w:rsidR="005E39C2" w:rsidRPr="005F4938" w:rsidRDefault="005E39C2" w:rsidP="006B0E38">
      <w:pPr>
        <w:keepNext/>
        <w:keepLines/>
        <w:tabs>
          <w:tab w:val="left" w:pos="546"/>
        </w:tabs>
        <w:autoSpaceDE w:val="0"/>
        <w:autoSpaceDN w:val="0"/>
        <w:adjustRightInd w:val="0"/>
        <w:outlineLvl w:val="0"/>
        <w:rPr>
          <w:szCs w:val="24"/>
          <w:u w:val="single"/>
          <w:lang w:val="et-EE"/>
        </w:rPr>
      </w:pPr>
      <w:r w:rsidRPr="005F4938">
        <w:rPr>
          <w:noProof/>
          <w:szCs w:val="24"/>
          <w:u w:val="single"/>
          <w:lang w:val="et-EE"/>
        </w:rPr>
        <w:lastRenderedPageBreak/>
        <w:t>TALASSEEMIA</w:t>
      </w:r>
    </w:p>
    <w:p w14:paraId="03475F8F" w14:textId="77777777" w:rsidR="005E39C2" w:rsidRPr="005F4938" w:rsidRDefault="005E39C2" w:rsidP="006B0E38">
      <w:pPr>
        <w:keepNext/>
        <w:keepLines/>
        <w:tabs>
          <w:tab w:val="left" w:pos="546"/>
        </w:tabs>
        <w:autoSpaceDE w:val="0"/>
        <w:autoSpaceDN w:val="0"/>
        <w:adjustRightInd w:val="0"/>
        <w:rPr>
          <w:szCs w:val="24"/>
          <w:lang w:val="et-EE"/>
        </w:rPr>
      </w:pPr>
      <w:r w:rsidRPr="005F4938">
        <w:rPr>
          <w:noProof/>
          <w:szCs w:val="24"/>
          <w:lang w:val="et-EE"/>
        </w:rPr>
        <w:t>Soovitatav annus on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370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64299F8E" w14:textId="77777777" w:rsidR="005E39C2" w:rsidRPr="005F4938" w:rsidRDefault="005E39C2" w:rsidP="0057688B">
      <w:pPr>
        <w:tabs>
          <w:tab w:val="left" w:pos="546"/>
        </w:tabs>
        <w:rPr>
          <w:i/>
          <w:szCs w:val="24"/>
          <w:lang w:val="et-EE"/>
        </w:rPr>
      </w:pPr>
    </w:p>
    <w:p w14:paraId="2BDAE3AE" w14:textId="77777777" w:rsidR="005E39C2" w:rsidRPr="005F4938" w:rsidRDefault="005E39C2" w:rsidP="0057688B">
      <w:pPr>
        <w:tabs>
          <w:tab w:val="left" w:pos="546"/>
        </w:tabs>
        <w:autoSpaceDE w:val="0"/>
        <w:autoSpaceDN w:val="0"/>
        <w:adjustRightInd w:val="0"/>
        <w:outlineLvl w:val="0"/>
        <w:rPr>
          <w:szCs w:val="24"/>
          <w:u w:val="single"/>
          <w:lang w:val="et-EE"/>
        </w:rPr>
      </w:pPr>
      <w:r w:rsidRPr="005F4938">
        <w:rPr>
          <w:noProof/>
          <w:szCs w:val="24"/>
          <w:u w:val="single"/>
          <w:lang w:val="et-EE"/>
        </w:rPr>
        <w:t>Annustamine lastel</w:t>
      </w:r>
    </w:p>
    <w:p w14:paraId="075D5392" w14:textId="77777777" w:rsidR="005E39C2" w:rsidRPr="005F4938" w:rsidRDefault="005E39C2" w:rsidP="0057688B">
      <w:pPr>
        <w:tabs>
          <w:tab w:val="left" w:pos="546"/>
        </w:tabs>
        <w:autoSpaceDE w:val="0"/>
        <w:autoSpaceDN w:val="0"/>
        <w:adjustRightInd w:val="0"/>
        <w:rPr>
          <w:szCs w:val="24"/>
          <w:u w:val="single"/>
          <w:lang w:val="et-EE"/>
        </w:rPr>
      </w:pPr>
    </w:p>
    <w:p w14:paraId="225BB4D9"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AUTOLOOGNE VERELOOME </w:t>
      </w:r>
      <w:r w:rsidR="004271FE">
        <w:rPr>
          <w:i/>
          <w:noProof/>
          <w:szCs w:val="24"/>
          <w:lang w:val="et-EE"/>
        </w:rPr>
        <w:t>TÜVI</w:t>
      </w:r>
      <w:r w:rsidRPr="005F4938">
        <w:rPr>
          <w:i/>
          <w:noProof/>
          <w:szCs w:val="24"/>
          <w:lang w:val="et-EE"/>
        </w:rPr>
        <w:t>RAKKUDE SIIRDAMINE</w:t>
      </w:r>
    </w:p>
    <w:p w14:paraId="3335B423" w14:textId="77777777" w:rsidR="005E39C2" w:rsidRPr="005F4938" w:rsidRDefault="005E39C2" w:rsidP="0057688B">
      <w:pPr>
        <w:tabs>
          <w:tab w:val="left" w:pos="546"/>
        </w:tabs>
        <w:rPr>
          <w:szCs w:val="24"/>
          <w:lang w:val="et-EE"/>
        </w:rPr>
      </w:pPr>
    </w:p>
    <w:p w14:paraId="2E4C6B3F" w14:textId="77777777" w:rsidR="005E39C2" w:rsidRPr="005F4938" w:rsidRDefault="005E39C2" w:rsidP="0057688B">
      <w:pPr>
        <w:tabs>
          <w:tab w:val="left" w:pos="546"/>
        </w:tabs>
        <w:outlineLvl w:val="0"/>
        <w:rPr>
          <w:b/>
          <w:szCs w:val="24"/>
          <w:lang w:val="et-EE"/>
        </w:rPr>
      </w:pPr>
      <w:r w:rsidRPr="005F4938">
        <w:rPr>
          <w:b/>
          <w:noProof/>
          <w:szCs w:val="24"/>
          <w:lang w:val="et-EE"/>
        </w:rPr>
        <w:t>Soliidtuumorid</w:t>
      </w:r>
    </w:p>
    <w:p w14:paraId="44BB2322" w14:textId="77777777" w:rsidR="005E39C2" w:rsidRPr="005F4938" w:rsidRDefault="005E39C2" w:rsidP="0057688B">
      <w:pPr>
        <w:widowControl w:val="0"/>
        <w:tabs>
          <w:tab w:val="left" w:pos="546"/>
        </w:tabs>
        <w:autoSpaceDE w:val="0"/>
        <w:autoSpaceDN w:val="0"/>
        <w:adjustRightInd w:val="0"/>
        <w:rPr>
          <w:szCs w:val="24"/>
          <w:lang w:val="et-EE"/>
        </w:rPr>
      </w:pPr>
    </w:p>
    <w:p w14:paraId="5A3FA19F" w14:textId="77777777" w:rsidR="005E39C2" w:rsidRPr="005F4938" w:rsidRDefault="005E39C2" w:rsidP="0057688B">
      <w:pPr>
        <w:tabs>
          <w:tab w:val="left" w:pos="546"/>
        </w:tabs>
        <w:rPr>
          <w:szCs w:val="24"/>
          <w:u w:val="single"/>
          <w:lang w:val="et-EE"/>
        </w:rPr>
      </w:pPr>
      <w:r w:rsidRPr="005F4938">
        <w:rPr>
          <w:noProof/>
          <w:szCs w:val="24"/>
          <w:lang w:val="et-EE"/>
        </w:rPr>
        <w:t>Soovitatav annus soliidtuumorite puhul on 150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w:t>
      </w:r>
      <w:r w:rsidR="009E333E">
        <w:rPr>
          <w:noProof/>
          <w:szCs w:val="24"/>
          <w:lang w:val="et-EE"/>
        </w:rPr>
        <w:t> mg</w:t>
      </w:r>
      <w:r w:rsidRPr="005F4938">
        <w:rPr>
          <w:noProof/>
          <w:szCs w:val="24"/>
          <w:lang w:val="et-EE"/>
        </w:rPr>
        <w:t>/kg ööpäevas) kuni 350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sidR="009E333E">
        <w:rPr>
          <w:noProof/>
          <w:szCs w:val="24"/>
          <w:lang w:val="et-EE"/>
        </w:rPr>
        <w:t> mg</w:t>
      </w:r>
      <w:r w:rsidRPr="005F4938">
        <w:rPr>
          <w:noProof/>
          <w:szCs w:val="24"/>
          <w:lang w:val="et-EE"/>
        </w:rPr>
        <w:t>/kg ööpäevas) igapäevase ühekordse infusioonina, mida manustatakse 2</w:t>
      </w:r>
      <w:r w:rsidR="004271FE">
        <w:rPr>
          <w:noProof/>
          <w:szCs w:val="24"/>
          <w:lang w:val="et-EE"/>
        </w:rPr>
        <w:t>...</w:t>
      </w:r>
      <w:r w:rsidRPr="005F4938">
        <w:rPr>
          <w:noProof/>
          <w:szCs w:val="24"/>
          <w:lang w:val="et-EE"/>
        </w:rPr>
        <w:t>3 päeva järjest enne autoloogset HPCTd, sõltuvalt kombineerimisest teiste kemoterapeutikumidega, nii et annus ei ületa maksimaalset kumulatiivset koguannust 1050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sidR="009E333E">
        <w:rPr>
          <w:noProof/>
          <w:szCs w:val="24"/>
          <w:lang w:val="et-EE"/>
        </w:rPr>
        <w:t> mg</w:t>
      </w:r>
      <w:r w:rsidRPr="005F4938">
        <w:rPr>
          <w:noProof/>
          <w:szCs w:val="24"/>
          <w:lang w:val="et-EE"/>
        </w:rPr>
        <w:t>/kg) kogu ettevalmistava ravi jooksul.</w:t>
      </w:r>
    </w:p>
    <w:p w14:paraId="56283B89"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KESKNÄRVISÜSTEEMI KASVAJAD</w:t>
      </w:r>
    </w:p>
    <w:p w14:paraId="6080CA63"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kuni 350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sidR="009E333E">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1050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sidR="009E333E">
        <w:rPr>
          <w:noProof/>
          <w:szCs w:val="24"/>
          <w:lang w:val="et-EE"/>
        </w:rPr>
        <w:t> mg</w:t>
      </w:r>
      <w:r w:rsidRPr="005F4938">
        <w:rPr>
          <w:noProof/>
          <w:szCs w:val="24"/>
          <w:lang w:val="et-EE"/>
        </w:rPr>
        <w:t>/kg) kogu ettevalmistava ravi jooksul.</w:t>
      </w:r>
    </w:p>
    <w:p w14:paraId="47E12D14" w14:textId="77777777" w:rsidR="00F64869" w:rsidRDefault="00F64869" w:rsidP="0057688B">
      <w:pPr>
        <w:tabs>
          <w:tab w:val="left" w:pos="546"/>
        </w:tabs>
        <w:outlineLvl w:val="0"/>
        <w:rPr>
          <w:i/>
          <w:noProof/>
          <w:szCs w:val="24"/>
          <w:lang w:val="et-EE"/>
        </w:rPr>
      </w:pPr>
    </w:p>
    <w:p w14:paraId="248B2E6F" w14:textId="77777777" w:rsidR="005E39C2" w:rsidRPr="005F4938" w:rsidRDefault="005E39C2" w:rsidP="0057688B">
      <w:pPr>
        <w:tabs>
          <w:tab w:val="left" w:pos="546"/>
        </w:tabs>
        <w:outlineLvl w:val="0"/>
        <w:rPr>
          <w:i/>
          <w:szCs w:val="24"/>
          <w:lang w:val="et-EE"/>
        </w:rPr>
      </w:pPr>
      <w:r w:rsidRPr="005F4938">
        <w:rPr>
          <w:i/>
          <w:noProof/>
          <w:szCs w:val="24"/>
          <w:lang w:val="et-EE"/>
        </w:rPr>
        <w:t xml:space="preserve">ALLOGEENNE VERELOOME </w:t>
      </w:r>
      <w:r w:rsidR="004271FE">
        <w:rPr>
          <w:i/>
          <w:noProof/>
          <w:szCs w:val="24"/>
          <w:lang w:val="et-EE"/>
        </w:rPr>
        <w:t>TÜVI</w:t>
      </w:r>
      <w:r w:rsidRPr="005F4938">
        <w:rPr>
          <w:i/>
          <w:noProof/>
          <w:szCs w:val="24"/>
          <w:lang w:val="et-EE"/>
        </w:rPr>
        <w:t>RAKKUDE SIIRDAMINE</w:t>
      </w:r>
    </w:p>
    <w:p w14:paraId="0A812DD2" w14:textId="77777777" w:rsidR="005E39C2" w:rsidRPr="005F4938" w:rsidRDefault="005E39C2" w:rsidP="0057688B">
      <w:pPr>
        <w:tabs>
          <w:tab w:val="left" w:pos="546"/>
        </w:tabs>
        <w:rPr>
          <w:szCs w:val="24"/>
          <w:lang w:val="et-EE"/>
        </w:rPr>
      </w:pPr>
    </w:p>
    <w:p w14:paraId="18C78E6F" w14:textId="77777777" w:rsidR="005E39C2" w:rsidRPr="005F4938" w:rsidRDefault="005E39C2" w:rsidP="0057688B">
      <w:pPr>
        <w:tabs>
          <w:tab w:val="left" w:pos="546"/>
        </w:tabs>
        <w:outlineLvl w:val="0"/>
        <w:rPr>
          <w:b/>
          <w:szCs w:val="24"/>
          <w:lang w:val="et-EE"/>
        </w:rPr>
      </w:pPr>
      <w:r w:rsidRPr="005F4938">
        <w:rPr>
          <w:b/>
          <w:noProof/>
          <w:szCs w:val="24"/>
          <w:lang w:val="et-EE"/>
        </w:rPr>
        <w:t>Hematoloogilised haigused</w:t>
      </w:r>
    </w:p>
    <w:p w14:paraId="3AAFF431" w14:textId="77777777" w:rsidR="005E39C2" w:rsidRPr="005F4938" w:rsidRDefault="005E39C2" w:rsidP="0057688B">
      <w:pPr>
        <w:tabs>
          <w:tab w:val="left" w:pos="546"/>
        </w:tabs>
        <w:rPr>
          <w:szCs w:val="24"/>
          <w:lang w:val="et-EE"/>
        </w:rPr>
      </w:pPr>
    </w:p>
    <w:p w14:paraId="0B37DAAA" w14:textId="77777777" w:rsidR="005E39C2" w:rsidRPr="005F4938" w:rsidRDefault="005E39C2" w:rsidP="0057688B">
      <w:pPr>
        <w:tabs>
          <w:tab w:val="left" w:pos="546"/>
        </w:tabs>
        <w:rPr>
          <w:szCs w:val="24"/>
          <w:u w:val="single"/>
          <w:lang w:val="et-EE"/>
        </w:rPr>
      </w:pPr>
      <w:r w:rsidRPr="005F4938">
        <w:rPr>
          <w:noProof/>
          <w:szCs w:val="24"/>
          <w:lang w:val="et-EE"/>
        </w:rPr>
        <w:t>Soovitatav annus hematoloogiliste haiguste puhul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kuni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1–3 päeva järjest enne allogeenset HPCTd, sõltuvalt kombineerimisest teiste kemoterapeutikumidega, nii et annus ei ületa maksimaalset kumulatiivset koguannust 375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78CC5D95"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LEUKEEMIA</w:t>
      </w:r>
    </w:p>
    <w:p w14:paraId="532F1550"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kaheks jaotatud 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50518563" w14:textId="77777777" w:rsidR="005E39C2" w:rsidRPr="005F4938" w:rsidRDefault="005E39C2" w:rsidP="0057688B">
      <w:pPr>
        <w:widowControl w:val="0"/>
        <w:tabs>
          <w:tab w:val="left" w:pos="546"/>
        </w:tabs>
        <w:autoSpaceDE w:val="0"/>
        <w:autoSpaceDN w:val="0"/>
        <w:adjustRightInd w:val="0"/>
        <w:outlineLvl w:val="0"/>
        <w:rPr>
          <w:szCs w:val="24"/>
          <w:u w:val="single"/>
          <w:lang w:val="et-EE"/>
        </w:rPr>
      </w:pPr>
      <w:r w:rsidRPr="005F4938">
        <w:rPr>
          <w:noProof/>
          <w:szCs w:val="24"/>
          <w:u w:val="single"/>
          <w:lang w:val="et-EE"/>
        </w:rPr>
        <w:t>TALASSEEMIA</w:t>
      </w:r>
    </w:p>
    <w:p w14:paraId="6277134F" w14:textId="77777777" w:rsidR="005E39C2" w:rsidRPr="005F4938" w:rsidRDefault="005E39C2" w:rsidP="0057688B">
      <w:pPr>
        <w:tabs>
          <w:tab w:val="left" w:pos="546"/>
        </w:tabs>
        <w:rPr>
          <w:szCs w:val="24"/>
          <w:u w:val="single"/>
          <w:lang w:val="et-EE"/>
        </w:rPr>
      </w:pPr>
      <w:r w:rsidRPr="005F4938">
        <w:rPr>
          <w:noProof/>
          <w:szCs w:val="24"/>
          <w:lang w:val="et-EE"/>
        </w:rPr>
        <w:t>Soovitatav annus on 200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0D2CB091"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REFRAKTOORNE TSÜTOPEENIA</w:t>
      </w:r>
    </w:p>
    <w:p w14:paraId="067E6F9D" w14:textId="77777777" w:rsidR="005E39C2" w:rsidRPr="005F4938" w:rsidRDefault="005E39C2" w:rsidP="0057688B">
      <w:pPr>
        <w:tabs>
          <w:tab w:val="left" w:pos="546"/>
        </w:tabs>
        <w:rPr>
          <w:szCs w:val="24"/>
          <w:u w:val="single"/>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3 päeva järjest enne allogeenset HPCTd, nii et annus ei ületa maksimaalset kumulatiivset koguannust 375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sidR="009E333E">
        <w:rPr>
          <w:noProof/>
          <w:szCs w:val="24"/>
          <w:lang w:val="et-EE"/>
        </w:rPr>
        <w:t> mg</w:t>
      </w:r>
      <w:r w:rsidRPr="005F4938">
        <w:rPr>
          <w:noProof/>
          <w:szCs w:val="24"/>
          <w:lang w:val="et-EE"/>
        </w:rPr>
        <w:t>/kg) kogu ettevalmistava ravi jooksul.</w:t>
      </w:r>
    </w:p>
    <w:p w14:paraId="3B8C91B5"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GENEETILISED HAIGUSED</w:t>
      </w:r>
    </w:p>
    <w:p w14:paraId="1ABEA506" w14:textId="77777777" w:rsidR="005E39C2" w:rsidRPr="005F4938" w:rsidRDefault="005E39C2" w:rsidP="0057688B">
      <w:pPr>
        <w:tabs>
          <w:tab w:val="left" w:pos="546"/>
        </w:tabs>
        <w:rPr>
          <w:szCs w:val="24"/>
          <w:u w:val="single"/>
          <w:lang w:val="et-EE"/>
        </w:rPr>
      </w:pPr>
      <w:r w:rsidRPr="005F4938">
        <w:rPr>
          <w:noProof/>
          <w:szCs w:val="24"/>
          <w:lang w:val="et-EE"/>
        </w:rPr>
        <w:t>Soovitatav annus on 125</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sidR="009E333E">
        <w:rPr>
          <w:noProof/>
          <w:szCs w:val="24"/>
          <w:lang w:val="et-EE"/>
        </w:rPr>
        <w:t> mg</w:t>
      </w:r>
      <w:r w:rsidRPr="005F4938">
        <w:rPr>
          <w:noProof/>
          <w:szCs w:val="24"/>
          <w:lang w:val="et-EE"/>
        </w:rPr>
        <w:t>/kg ööpäevas) igapäevase ühekordse infusioonina, mida manustatakse 2 päeva järjest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1ECD899C" w14:textId="77777777" w:rsidR="005E39C2" w:rsidRPr="005F4938" w:rsidRDefault="005E39C2" w:rsidP="0057688B">
      <w:pPr>
        <w:tabs>
          <w:tab w:val="left" w:pos="546"/>
        </w:tabs>
        <w:outlineLvl w:val="0"/>
        <w:rPr>
          <w:szCs w:val="24"/>
          <w:u w:val="single"/>
          <w:lang w:val="et-EE"/>
        </w:rPr>
      </w:pPr>
      <w:r w:rsidRPr="005F4938">
        <w:rPr>
          <w:noProof/>
          <w:szCs w:val="24"/>
          <w:u w:val="single"/>
          <w:lang w:val="et-EE"/>
        </w:rPr>
        <w:t>SIRPRAKULINE ANEEMIA</w:t>
      </w:r>
    </w:p>
    <w:p w14:paraId="4E24E283" w14:textId="77777777" w:rsidR="005E39C2" w:rsidRPr="005F4938" w:rsidRDefault="005E39C2" w:rsidP="0057688B">
      <w:pPr>
        <w:tabs>
          <w:tab w:val="left" w:pos="546"/>
        </w:tabs>
        <w:rPr>
          <w:szCs w:val="24"/>
          <w:lang w:val="et-EE"/>
        </w:rPr>
      </w:pPr>
      <w:r w:rsidRPr="005F4938">
        <w:rPr>
          <w:noProof/>
          <w:szCs w:val="24"/>
          <w:lang w:val="et-EE"/>
        </w:rPr>
        <w:t>Soovitatav annus on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sidR="009E333E">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sidR="009E333E">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sidR="009E333E">
        <w:rPr>
          <w:noProof/>
          <w:szCs w:val="24"/>
          <w:lang w:val="et-EE"/>
        </w:rPr>
        <w:t> mg</w:t>
      </w:r>
      <w:r w:rsidRPr="005F4938">
        <w:rPr>
          <w:noProof/>
          <w:szCs w:val="24"/>
          <w:lang w:val="et-EE"/>
        </w:rPr>
        <w:t>/kg) kogu ettevalmistava ravi jooksul.</w:t>
      </w:r>
    </w:p>
    <w:p w14:paraId="7812A84F" w14:textId="77777777" w:rsidR="005E39C2" w:rsidRPr="005F4938" w:rsidRDefault="005E39C2" w:rsidP="0057688B">
      <w:pPr>
        <w:tabs>
          <w:tab w:val="left" w:pos="360"/>
          <w:tab w:val="left" w:pos="546"/>
        </w:tabs>
        <w:spacing w:line="240" w:lineRule="atLeast"/>
        <w:rPr>
          <w:szCs w:val="24"/>
          <w:u w:val="single"/>
          <w:lang w:val="et-EE"/>
        </w:rPr>
      </w:pPr>
    </w:p>
    <w:p w14:paraId="7ECFCE0A" w14:textId="1251D456" w:rsidR="005E39C2" w:rsidRPr="005F4938" w:rsidRDefault="00C07EE0" w:rsidP="0057688B">
      <w:pPr>
        <w:tabs>
          <w:tab w:val="left" w:pos="360"/>
          <w:tab w:val="left" w:pos="546"/>
        </w:tabs>
        <w:spacing w:line="240" w:lineRule="atLeast"/>
        <w:outlineLvl w:val="0"/>
        <w:rPr>
          <w:szCs w:val="24"/>
          <w:u w:val="single"/>
          <w:lang w:val="et-EE"/>
        </w:rPr>
      </w:pPr>
      <w:r>
        <w:rPr>
          <w:bCs/>
          <w:noProof/>
          <w:szCs w:val="24"/>
          <w:lang w:val="et-EE"/>
        </w:rPr>
        <w:t>M</w:t>
      </w:r>
      <w:r w:rsidRPr="00575E95">
        <w:rPr>
          <w:bCs/>
          <w:noProof/>
          <w:szCs w:val="24"/>
          <w:lang w:val="et-EE"/>
        </w:rPr>
        <w:t>anustamiskõlblikuks muutmi</w:t>
      </w:r>
      <w:r>
        <w:rPr>
          <w:bCs/>
          <w:noProof/>
          <w:szCs w:val="24"/>
          <w:lang w:val="et-EE"/>
        </w:rPr>
        <w:t>ne</w:t>
      </w:r>
    </w:p>
    <w:p w14:paraId="052052D8" w14:textId="684B93E6" w:rsidR="005E39C2" w:rsidRPr="005F4938" w:rsidRDefault="005E39C2" w:rsidP="008F5C15">
      <w:pPr>
        <w:rPr>
          <w:noProof/>
          <w:szCs w:val="24"/>
          <w:lang w:val="et-EE"/>
        </w:rPr>
      </w:pPr>
      <w:r w:rsidRPr="005F4938">
        <w:rPr>
          <w:noProof/>
          <w:szCs w:val="24"/>
          <w:lang w:val="et-EE"/>
        </w:rPr>
        <w:t xml:space="preserve">TEPADINA tuleb </w:t>
      </w:r>
      <w:r w:rsidR="00C07EE0" w:rsidRPr="00575E95">
        <w:rPr>
          <w:bCs/>
          <w:noProof/>
          <w:szCs w:val="24"/>
          <w:lang w:val="et-EE"/>
        </w:rPr>
        <w:t>manustamiskõlblikuks muut</w:t>
      </w:r>
      <w:r w:rsidR="00C07EE0">
        <w:rPr>
          <w:bCs/>
          <w:noProof/>
          <w:szCs w:val="24"/>
          <w:lang w:val="et-EE"/>
        </w:rPr>
        <w:t>a</w:t>
      </w:r>
      <w:r w:rsidRPr="005F4938">
        <w:rPr>
          <w:noProof/>
          <w:szCs w:val="24"/>
          <w:lang w:val="et-EE"/>
        </w:rPr>
        <w:t xml:space="preserve"> 10 ml steriilse süsteveega.</w:t>
      </w:r>
    </w:p>
    <w:p w14:paraId="4416C9A9" w14:textId="77777777" w:rsidR="005E39C2" w:rsidRPr="005F4938" w:rsidRDefault="005E39C2" w:rsidP="0057688B">
      <w:pPr>
        <w:rPr>
          <w:szCs w:val="24"/>
          <w:lang w:val="et-EE"/>
        </w:rPr>
      </w:pPr>
      <w:r w:rsidRPr="005F4938">
        <w:rPr>
          <w:noProof/>
          <w:szCs w:val="24"/>
          <w:lang w:val="et-EE"/>
        </w:rPr>
        <w:t>Kasutades nõelaga varustatud süstalt, tõmmake süstlasse aseptiliselt 10 ml steriilset süstevett.</w:t>
      </w:r>
    </w:p>
    <w:p w14:paraId="39434424" w14:textId="77777777" w:rsidR="005E39C2" w:rsidRPr="005F4938" w:rsidRDefault="005E39C2" w:rsidP="0057688B">
      <w:pPr>
        <w:tabs>
          <w:tab w:val="left" w:pos="360"/>
          <w:tab w:val="left" w:pos="546"/>
        </w:tabs>
        <w:rPr>
          <w:szCs w:val="24"/>
          <w:lang w:val="et-EE"/>
        </w:rPr>
      </w:pPr>
      <w:r w:rsidRPr="005F4938">
        <w:rPr>
          <w:noProof/>
          <w:szCs w:val="24"/>
          <w:lang w:val="et-EE"/>
        </w:rPr>
        <w:t>Süstige süstla sisu läbi kummikorgi viaali.</w:t>
      </w:r>
    </w:p>
    <w:p w14:paraId="6499FA8F" w14:textId="77777777" w:rsidR="005E39C2" w:rsidRPr="005F4938" w:rsidRDefault="005E39C2" w:rsidP="0057688B">
      <w:pPr>
        <w:tabs>
          <w:tab w:val="left" w:pos="360"/>
          <w:tab w:val="left" w:pos="546"/>
        </w:tabs>
        <w:rPr>
          <w:szCs w:val="24"/>
          <w:lang w:val="et-EE"/>
        </w:rPr>
      </w:pPr>
      <w:r w:rsidRPr="005F4938">
        <w:rPr>
          <w:noProof/>
          <w:szCs w:val="24"/>
          <w:lang w:val="et-EE"/>
        </w:rPr>
        <w:t>Seejärel eemaldage süstal ja nõel ning segage lahust käsitsi, viaali korduvalt ümber pöörates.</w:t>
      </w:r>
    </w:p>
    <w:p w14:paraId="022E25DB" w14:textId="77777777" w:rsidR="005E39C2" w:rsidRPr="005F4938" w:rsidRDefault="005E39C2" w:rsidP="0057688B">
      <w:pPr>
        <w:tabs>
          <w:tab w:val="left" w:pos="360"/>
          <w:tab w:val="left" w:pos="546"/>
        </w:tabs>
        <w:rPr>
          <w:szCs w:val="24"/>
          <w:lang w:val="et-EE"/>
        </w:rPr>
      </w:pPr>
      <w:r w:rsidRPr="005F4938">
        <w:rPr>
          <w:noProof/>
          <w:szCs w:val="24"/>
          <w:lang w:val="et-EE"/>
        </w:rPr>
        <w:lastRenderedPageBreak/>
        <w:t>Kasutada tohib üksnes värvitut lahust, mis ei sisalda tahkeid osakesi.</w:t>
      </w:r>
      <w:r w:rsidR="00B5151A" w:rsidRPr="005F4938">
        <w:rPr>
          <w:noProof/>
          <w:szCs w:val="24"/>
          <w:lang w:val="et-EE"/>
        </w:rPr>
        <w:t xml:space="preserve"> Lahus võib mõnikord olla sätendav, kuid ka sellist lahust võib kasutada.</w:t>
      </w:r>
    </w:p>
    <w:p w14:paraId="3F6EF73C" w14:textId="77777777" w:rsidR="005E39C2" w:rsidRPr="005F4938" w:rsidRDefault="005E39C2" w:rsidP="0057688B">
      <w:pPr>
        <w:tabs>
          <w:tab w:val="left" w:pos="360"/>
          <w:tab w:val="left" w:pos="546"/>
        </w:tabs>
        <w:autoSpaceDE w:val="0"/>
        <w:autoSpaceDN w:val="0"/>
        <w:adjustRightInd w:val="0"/>
        <w:rPr>
          <w:szCs w:val="24"/>
          <w:lang w:val="et-EE"/>
        </w:rPr>
      </w:pPr>
    </w:p>
    <w:p w14:paraId="1F0F86E0" w14:textId="77777777" w:rsidR="005E39C2" w:rsidRPr="005F4938" w:rsidRDefault="005E39C2" w:rsidP="0057688B">
      <w:pPr>
        <w:tabs>
          <w:tab w:val="left" w:pos="360"/>
          <w:tab w:val="left" w:pos="546"/>
        </w:tabs>
        <w:autoSpaceDE w:val="0"/>
        <w:autoSpaceDN w:val="0"/>
        <w:adjustRightInd w:val="0"/>
        <w:outlineLvl w:val="0"/>
        <w:rPr>
          <w:szCs w:val="24"/>
          <w:u w:val="single"/>
          <w:lang w:val="et-EE"/>
        </w:rPr>
      </w:pPr>
      <w:r w:rsidRPr="005F4938">
        <w:rPr>
          <w:noProof/>
          <w:szCs w:val="24"/>
          <w:u w:val="single"/>
          <w:lang w:val="et-EE"/>
        </w:rPr>
        <w:t>Järgnev lahjendamine infusioonikotis</w:t>
      </w:r>
    </w:p>
    <w:p w14:paraId="31318D52" w14:textId="5EAB3B4A" w:rsidR="005E39C2" w:rsidRPr="005F4938" w:rsidRDefault="00C07EE0" w:rsidP="00387F1A">
      <w:pPr>
        <w:widowControl w:val="0"/>
        <w:tabs>
          <w:tab w:val="left" w:pos="360"/>
          <w:tab w:val="left" w:pos="546"/>
        </w:tabs>
        <w:autoSpaceDE w:val="0"/>
        <w:autoSpaceDN w:val="0"/>
        <w:adjustRightInd w:val="0"/>
        <w:rPr>
          <w:szCs w:val="22"/>
          <w:lang w:val="et-EE" w:eastAsia="en-US"/>
        </w:rPr>
      </w:pPr>
      <w:r>
        <w:rPr>
          <w:bCs/>
          <w:noProof/>
          <w:szCs w:val="24"/>
          <w:lang w:val="et-EE"/>
        </w:rPr>
        <w:t>M</w:t>
      </w:r>
      <w:r w:rsidRPr="00575E95">
        <w:rPr>
          <w:bCs/>
          <w:noProof/>
          <w:szCs w:val="24"/>
          <w:lang w:val="et-EE"/>
        </w:rPr>
        <w:t>anustamiskõlblikuks muu</w:t>
      </w:r>
      <w:r>
        <w:rPr>
          <w:bCs/>
          <w:noProof/>
          <w:szCs w:val="24"/>
          <w:lang w:val="et-EE"/>
        </w:rPr>
        <w:t>detud</w:t>
      </w:r>
      <w:r w:rsidR="005E39C2" w:rsidRPr="005F4938">
        <w:rPr>
          <w:szCs w:val="22"/>
          <w:lang w:val="et-EE" w:eastAsia="en-US"/>
        </w:rPr>
        <w:t xml:space="preserve"> lahus on hüpotooniline ja seda tuleb enne manustamist täiendavalt lahjendada 500 ml naatriumkloriidi 9</w:t>
      </w:r>
      <w:r w:rsidR="009E333E">
        <w:rPr>
          <w:szCs w:val="22"/>
          <w:lang w:val="et-EE" w:eastAsia="en-US"/>
        </w:rPr>
        <w:t> mg</w:t>
      </w:r>
      <w:r w:rsidR="005E39C2" w:rsidRPr="005F4938">
        <w:rPr>
          <w:szCs w:val="22"/>
          <w:lang w:val="et-EE" w:eastAsia="en-US"/>
        </w:rPr>
        <w:t>/ml (0,9%) süstelahusega (1</w:t>
      </w:r>
      <w:r w:rsidR="002D66F5">
        <w:rPr>
          <w:noProof/>
          <w:szCs w:val="24"/>
          <w:lang w:val="et-EE"/>
        </w:rPr>
        <w:t> </w:t>
      </w:r>
      <w:r w:rsidR="005E39C2" w:rsidRPr="005F4938">
        <w:rPr>
          <w:szCs w:val="22"/>
          <w:lang w:val="et-EE" w:eastAsia="en-US"/>
        </w:rPr>
        <w:t>000 ml, kui annus on suurem kui 500</w:t>
      </w:r>
      <w:r w:rsidR="009E333E">
        <w:rPr>
          <w:szCs w:val="22"/>
          <w:lang w:val="et-EE" w:eastAsia="en-US"/>
        </w:rPr>
        <w:t> mg</w:t>
      </w:r>
      <w:r w:rsidR="005E39C2" w:rsidRPr="005F4938">
        <w:rPr>
          <w:szCs w:val="22"/>
          <w:lang w:val="et-EE" w:eastAsia="en-US"/>
        </w:rPr>
        <w:t>) või</w:t>
      </w:r>
      <w:r>
        <w:rPr>
          <w:szCs w:val="22"/>
          <w:lang w:val="et-EE" w:eastAsia="en-US"/>
        </w:rPr>
        <w:t xml:space="preserve"> </w:t>
      </w:r>
      <w:r w:rsidR="005E39C2" w:rsidRPr="005F4938">
        <w:rPr>
          <w:szCs w:val="22"/>
          <w:lang w:val="et-EE" w:eastAsia="en-US"/>
        </w:rPr>
        <w:t xml:space="preserve">sobiva </w:t>
      </w:r>
      <w:r w:rsidR="0029799F">
        <w:rPr>
          <w:szCs w:val="22"/>
          <w:lang w:val="et-EE"/>
        </w:rPr>
        <w:t>kogusega</w:t>
      </w:r>
      <w:r w:rsidR="0029799F" w:rsidRPr="005F4938">
        <w:rPr>
          <w:szCs w:val="22"/>
          <w:lang w:val="et-EE" w:eastAsia="en-US"/>
        </w:rPr>
        <w:t xml:space="preserve"> </w:t>
      </w:r>
      <w:r w:rsidR="005E39C2" w:rsidRPr="005F4938">
        <w:rPr>
          <w:szCs w:val="22"/>
          <w:lang w:val="et-EE" w:eastAsia="en-US"/>
        </w:rPr>
        <w:t>naatriumkloriidi 9</w:t>
      </w:r>
      <w:r w:rsidR="009E333E">
        <w:rPr>
          <w:szCs w:val="22"/>
          <w:lang w:val="et-EE" w:eastAsia="en-US"/>
        </w:rPr>
        <w:t> mg</w:t>
      </w:r>
      <w:r w:rsidR="005E39C2" w:rsidRPr="005F4938">
        <w:rPr>
          <w:szCs w:val="22"/>
          <w:lang w:val="et-EE" w:eastAsia="en-US"/>
        </w:rPr>
        <w:t>/ml (0,9%) lahusega saavutamaks TEPADINA lõppkontsentratsiooni 0,5 kuni 1</w:t>
      </w:r>
      <w:r w:rsidR="009E333E">
        <w:rPr>
          <w:szCs w:val="22"/>
          <w:lang w:val="et-EE" w:eastAsia="en-US"/>
        </w:rPr>
        <w:t> mg</w:t>
      </w:r>
      <w:r w:rsidR="005E39C2" w:rsidRPr="005F4938">
        <w:rPr>
          <w:szCs w:val="22"/>
          <w:lang w:val="et-EE" w:eastAsia="en-US"/>
        </w:rPr>
        <w:t>/ml.</w:t>
      </w:r>
    </w:p>
    <w:p w14:paraId="55073D62" w14:textId="77777777" w:rsidR="005E39C2" w:rsidRPr="007644FF" w:rsidRDefault="005E39C2" w:rsidP="00DB2FE6">
      <w:pPr>
        <w:pStyle w:val="Data"/>
        <w:rPr>
          <w:color w:val="auto"/>
          <w:lang w:val="et-EE"/>
        </w:rPr>
      </w:pPr>
    </w:p>
    <w:p w14:paraId="11CAB418" w14:textId="77777777" w:rsidR="005E39C2" w:rsidRPr="002D66F5" w:rsidRDefault="005E39C2" w:rsidP="0057688B">
      <w:pPr>
        <w:tabs>
          <w:tab w:val="left" w:pos="360"/>
          <w:tab w:val="left" w:pos="546"/>
        </w:tabs>
        <w:autoSpaceDE w:val="0"/>
        <w:autoSpaceDN w:val="0"/>
        <w:adjustRightInd w:val="0"/>
        <w:outlineLvl w:val="0"/>
        <w:rPr>
          <w:szCs w:val="24"/>
          <w:lang w:val="et-EE"/>
        </w:rPr>
      </w:pPr>
      <w:r w:rsidRPr="009E772C">
        <w:rPr>
          <w:noProof/>
          <w:szCs w:val="24"/>
          <w:u w:val="single"/>
          <w:lang w:val="et-EE"/>
        </w:rPr>
        <w:t>Manustamine</w:t>
      </w:r>
      <w:r w:rsidRPr="00EC03AE">
        <w:rPr>
          <w:szCs w:val="24"/>
          <w:u w:val="single"/>
          <w:lang w:val="et-EE"/>
        </w:rPr>
        <w:t xml:space="preserve"> </w:t>
      </w:r>
    </w:p>
    <w:p w14:paraId="286BA7E1" w14:textId="77777777" w:rsidR="005E39C2" w:rsidRPr="00C60BF2" w:rsidRDefault="005E39C2" w:rsidP="0057688B">
      <w:pPr>
        <w:tabs>
          <w:tab w:val="left" w:pos="360"/>
          <w:tab w:val="left" w:pos="546"/>
        </w:tabs>
        <w:autoSpaceDE w:val="0"/>
        <w:autoSpaceDN w:val="0"/>
        <w:adjustRightInd w:val="0"/>
        <w:rPr>
          <w:szCs w:val="24"/>
          <w:lang w:val="et-EE"/>
        </w:rPr>
      </w:pPr>
      <w:r w:rsidRPr="00990C41">
        <w:rPr>
          <w:noProof/>
          <w:szCs w:val="24"/>
          <w:lang w:val="et-EE"/>
        </w:rPr>
        <w:t>TEPADINA infusioonilahust tuleb enne manustamist visuaalselt kontrollida tahkete osakeste suhtes.</w:t>
      </w:r>
      <w:r w:rsidRPr="00A36605">
        <w:rPr>
          <w:szCs w:val="24"/>
          <w:lang w:val="et-EE"/>
        </w:rPr>
        <w:t xml:space="preserve"> </w:t>
      </w:r>
      <w:r w:rsidRPr="00C60BF2">
        <w:rPr>
          <w:noProof/>
          <w:szCs w:val="24"/>
          <w:lang w:val="et-EE"/>
        </w:rPr>
        <w:t>Sadet sisaldavat lahust ei tohi kasutada.</w:t>
      </w:r>
    </w:p>
    <w:p w14:paraId="45142E31" w14:textId="77777777" w:rsidR="005E39C2" w:rsidRPr="00C60BF2" w:rsidRDefault="005E39C2" w:rsidP="0057688B">
      <w:pPr>
        <w:tabs>
          <w:tab w:val="left" w:pos="360"/>
          <w:tab w:val="left" w:pos="546"/>
        </w:tabs>
        <w:autoSpaceDE w:val="0"/>
        <w:autoSpaceDN w:val="0"/>
        <w:adjustRightInd w:val="0"/>
        <w:rPr>
          <w:szCs w:val="24"/>
          <w:lang w:val="et-EE"/>
        </w:rPr>
      </w:pPr>
    </w:p>
    <w:p w14:paraId="323CE445" w14:textId="77777777" w:rsidR="005E39C2" w:rsidRPr="00C925E3" w:rsidRDefault="00B5151A" w:rsidP="0057688B">
      <w:pPr>
        <w:tabs>
          <w:tab w:val="left" w:pos="360"/>
          <w:tab w:val="left" w:pos="546"/>
        </w:tabs>
        <w:autoSpaceDE w:val="0"/>
        <w:autoSpaceDN w:val="0"/>
        <w:adjustRightInd w:val="0"/>
        <w:rPr>
          <w:szCs w:val="24"/>
          <w:lang w:val="et-EE"/>
        </w:rPr>
      </w:pPr>
      <w:r w:rsidRPr="00943CCB">
        <w:rPr>
          <w:noProof/>
          <w:szCs w:val="24"/>
          <w:lang w:val="et-EE"/>
        </w:rPr>
        <w:t xml:space="preserve">Manustage infusioonilahus </w:t>
      </w:r>
      <w:r w:rsidR="005E39C2" w:rsidRPr="00943CCB">
        <w:rPr>
          <w:noProof/>
          <w:szCs w:val="24"/>
          <w:lang w:val="et-EE"/>
        </w:rPr>
        <w:t>patsientidele inf</w:t>
      </w:r>
      <w:r w:rsidR="005E39C2" w:rsidRPr="00167B8E">
        <w:rPr>
          <w:noProof/>
          <w:szCs w:val="24"/>
          <w:lang w:val="et-EE"/>
        </w:rPr>
        <w:t>usioonikomplekti abil, mis sisaldab 0,2 µm filtrit.</w:t>
      </w:r>
      <w:r w:rsidRPr="00AE7F2D">
        <w:rPr>
          <w:noProof/>
          <w:szCs w:val="24"/>
          <w:lang w:val="et-EE"/>
        </w:rPr>
        <w:t xml:space="preserve"> Filtreerimine ei mõjuta lahuse kangust.</w:t>
      </w:r>
    </w:p>
    <w:p w14:paraId="650DF611" w14:textId="77777777" w:rsidR="005E39C2" w:rsidRPr="00C925E3" w:rsidRDefault="005E39C2" w:rsidP="0057688B">
      <w:pPr>
        <w:tabs>
          <w:tab w:val="left" w:pos="360"/>
          <w:tab w:val="left" w:pos="546"/>
        </w:tabs>
        <w:autoSpaceDE w:val="0"/>
        <w:autoSpaceDN w:val="0"/>
        <w:adjustRightInd w:val="0"/>
        <w:rPr>
          <w:szCs w:val="24"/>
          <w:lang w:val="et-EE"/>
        </w:rPr>
      </w:pPr>
    </w:p>
    <w:p w14:paraId="63A5E38F" w14:textId="77777777" w:rsidR="005E39C2" w:rsidRPr="00A36605" w:rsidRDefault="005E39C2" w:rsidP="0057688B">
      <w:pPr>
        <w:tabs>
          <w:tab w:val="left" w:pos="360"/>
          <w:tab w:val="left" w:pos="546"/>
        </w:tabs>
        <w:autoSpaceDE w:val="0"/>
        <w:autoSpaceDN w:val="0"/>
        <w:adjustRightInd w:val="0"/>
        <w:rPr>
          <w:szCs w:val="24"/>
          <w:lang w:val="et-EE"/>
        </w:rPr>
      </w:pPr>
      <w:r w:rsidRPr="00C925E3">
        <w:rPr>
          <w:noProof/>
          <w:szCs w:val="24"/>
          <w:lang w:val="et-EE"/>
        </w:rPr>
        <w:t>TEPADINA</w:t>
      </w:r>
      <w:r w:rsidR="00C925E3">
        <w:rPr>
          <w:noProof/>
          <w:szCs w:val="24"/>
          <w:lang w:val="et-EE"/>
        </w:rPr>
        <w:t>’</w:t>
      </w:r>
      <w:r w:rsidRPr="00C925E3">
        <w:rPr>
          <w:noProof/>
          <w:szCs w:val="24"/>
          <w:lang w:val="et-EE"/>
        </w:rPr>
        <w:t xml:space="preserve">t manustatakse aseptiliselt 2…4 tundi kestva infusioonina </w:t>
      </w:r>
      <w:r w:rsidRPr="007644FF">
        <w:rPr>
          <w:noProof/>
          <w:szCs w:val="24"/>
          <w:lang w:val="et-EE"/>
        </w:rPr>
        <w:t xml:space="preserve">toatemperatuuril </w:t>
      </w:r>
      <w:r w:rsidR="00DC6ED1" w:rsidRPr="007644FF">
        <w:rPr>
          <w:lang w:val="et-EE"/>
        </w:rPr>
        <w:t>(</w:t>
      </w:r>
      <w:r w:rsidR="0029154F" w:rsidRPr="009E772C">
        <w:rPr>
          <w:lang w:val="et-EE"/>
        </w:rPr>
        <w:t>ligikaudu</w:t>
      </w:r>
      <w:r w:rsidR="00DC6ED1" w:rsidRPr="00EC03AE">
        <w:rPr>
          <w:lang w:val="et-EE"/>
        </w:rPr>
        <w:t xml:space="preserve"> 25°C) </w:t>
      </w:r>
      <w:r w:rsidRPr="00990C41">
        <w:rPr>
          <w:noProof/>
          <w:szCs w:val="24"/>
          <w:lang w:val="et-EE"/>
        </w:rPr>
        <w:t>ja normaalse valguse tingimustes.</w:t>
      </w:r>
    </w:p>
    <w:p w14:paraId="6E17C8AD" w14:textId="77777777" w:rsidR="005E39C2" w:rsidRPr="00C60BF2" w:rsidRDefault="005E39C2" w:rsidP="0057688B">
      <w:pPr>
        <w:tabs>
          <w:tab w:val="left" w:pos="360"/>
          <w:tab w:val="left" w:pos="546"/>
        </w:tabs>
        <w:autoSpaceDE w:val="0"/>
        <w:autoSpaceDN w:val="0"/>
        <w:adjustRightInd w:val="0"/>
        <w:rPr>
          <w:szCs w:val="24"/>
          <w:lang w:val="et-EE"/>
        </w:rPr>
      </w:pPr>
    </w:p>
    <w:p w14:paraId="217A8BFC" w14:textId="77777777" w:rsidR="005E39C2" w:rsidRPr="00943CCB" w:rsidRDefault="005E39C2" w:rsidP="0057688B">
      <w:pPr>
        <w:tabs>
          <w:tab w:val="left" w:pos="360"/>
          <w:tab w:val="left" w:pos="546"/>
        </w:tabs>
        <w:autoSpaceDE w:val="0"/>
        <w:autoSpaceDN w:val="0"/>
        <w:adjustRightInd w:val="0"/>
        <w:rPr>
          <w:szCs w:val="24"/>
          <w:lang w:val="et-EE"/>
        </w:rPr>
      </w:pPr>
      <w:r w:rsidRPr="00C60BF2">
        <w:rPr>
          <w:noProof/>
          <w:szCs w:val="24"/>
          <w:lang w:val="et-EE"/>
        </w:rPr>
        <w:t>Enne ja pärast iga infusioon</w:t>
      </w:r>
      <w:r w:rsidRPr="00C412F9">
        <w:rPr>
          <w:noProof/>
          <w:szCs w:val="24"/>
          <w:lang w:val="et-EE"/>
        </w:rPr>
        <w:t xml:space="preserve">i tuleb püsikateetrit loputada </w:t>
      </w:r>
      <w:r w:rsidR="00C925E3">
        <w:rPr>
          <w:noProof/>
          <w:szCs w:val="24"/>
          <w:lang w:val="et-EE"/>
        </w:rPr>
        <w:t>ligikaudu</w:t>
      </w:r>
      <w:r w:rsidRPr="00C412F9">
        <w:rPr>
          <w:noProof/>
          <w:szCs w:val="24"/>
          <w:lang w:val="et-EE"/>
        </w:rPr>
        <w:t xml:space="preserve"> 5 ml naatriumkloriidi 9</w:t>
      </w:r>
      <w:r w:rsidR="009E333E" w:rsidRPr="00F76E2F">
        <w:rPr>
          <w:noProof/>
          <w:szCs w:val="24"/>
          <w:lang w:val="et-EE"/>
        </w:rPr>
        <w:t> mg</w:t>
      </w:r>
      <w:r w:rsidRPr="00F76E2F">
        <w:rPr>
          <w:noProof/>
          <w:szCs w:val="24"/>
          <w:lang w:val="et-EE"/>
        </w:rPr>
        <w:t>/ml (0,9%) süstelahusega.</w:t>
      </w:r>
    </w:p>
    <w:p w14:paraId="75591531" w14:textId="77777777" w:rsidR="005E39C2" w:rsidRPr="00167B8E" w:rsidRDefault="005E39C2" w:rsidP="0057688B">
      <w:pPr>
        <w:tabs>
          <w:tab w:val="left" w:pos="360"/>
          <w:tab w:val="left" w:pos="546"/>
        </w:tabs>
        <w:autoSpaceDE w:val="0"/>
        <w:autoSpaceDN w:val="0"/>
        <w:adjustRightInd w:val="0"/>
        <w:rPr>
          <w:szCs w:val="24"/>
          <w:lang w:val="et-EE"/>
        </w:rPr>
      </w:pPr>
    </w:p>
    <w:p w14:paraId="758EE00D" w14:textId="77777777" w:rsidR="005E39C2" w:rsidRPr="00C925E3" w:rsidRDefault="005E39C2" w:rsidP="0057688B">
      <w:pPr>
        <w:tabs>
          <w:tab w:val="left" w:pos="360"/>
          <w:tab w:val="left" w:pos="546"/>
        </w:tabs>
        <w:outlineLvl w:val="0"/>
        <w:rPr>
          <w:szCs w:val="24"/>
          <w:u w:val="single"/>
          <w:lang w:val="et-EE"/>
        </w:rPr>
      </w:pPr>
      <w:r w:rsidRPr="00AE7F2D">
        <w:rPr>
          <w:noProof/>
          <w:szCs w:val="24"/>
          <w:u w:val="single"/>
          <w:lang w:val="et-EE"/>
        </w:rPr>
        <w:t>Hävitamine</w:t>
      </w:r>
    </w:p>
    <w:p w14:paraId="05363841" w14:textId="77777777" w:rsidR="005E39C2" w:rsidRPr="00C925E3" w:rsidRDefault="005E39C2" w:rsidP="0057688B">
      <w:pPr>
        <w:tabs>
          <w:tab w:val="left" w:pos="360"/>
          <w:tab w:val="left" w:pos="546"/>
        </w:tabs>
        <w:rPr>
          <w:szCs w:val="24"/>
          <w:lang w:val="et-EE"/>
        </w:rPr>
      </w:pPr>
      <w:r w:rsidRPr="00C925E3">
        <w:rPr>
          <w:noProof/>
          <w:szCs w:val="24"/>
          <w:lang w:val="et-EE"/>
        </w:rPr>
        <w:t>TEPADINA on ainult ühekordseks kasutamiseks.</w:t>
      </w:r>
    </w:p>
    <w:p w14:paraId="0C18CDE3" w14:textId="77777777" w:rsidR="005E39C2" w:rsidRPr="00C925E3" w:rsidRDefault="005E39C2" w:rsidP="0057688B">
      <w:pPr>
        <w:tabs>
          <w:tab w:val="left" w:pos="546"/>
        </w:tabs>
        <w:rPr>
          <w:noProof/>
          <w:szCs w:val="24"/>
          <w:lang w:val="et-EE"/>
        </w:rPr>
      </w:pPr>
      <w:r w:rsidRPr="00C925E3">
        <w:rPr>
          <w:noProof/>
          <w:szCs w:val="24"/>
          <w:lang w:val="et-EE"/>
        </w:rPr>
        <w:t>Kasutamata jäänud ravim või jäätmematerjal tuleb hävitada vastavalt kohalikele nõuetele.</w:t>
      </w:r>
    </w:p>
    <w:p w14:paraId="2E9F40C0" w14:textId="77777777" w:rsidR="002A668A" w:rsidRPr="007644FF" w:rsidRDefault="002A668A" w:rsidP="002A668A">
      <w:pPr>
        <w:pStyle w:val="Data"/>
        <w:rPr>
          <w:color w:val="auto"/>
          <w:lang w:val="et-EE" w:eastAsia="zh-CN"/>
        </w:rPr>
      </w:pPr>
    </w:p>
    <w:p w14:paraId="2E83E3F0" w14:textId="77777777" w:rsidR="002A668A" w:rsidRPr="009E772C" w:rsidRDefault="002A668A" w:rsidP="002A668A">
      <w:pPr>
        <w:rPr>
          <w:lang w:val="et-EE"/>
        </w:rPr>
      </w:pPr>
    </w:p>
    <w:p w14:paraId="14CC2E08" w14:textId="77777777" w:rsidR="002A668A" w:rsidRPr="007644FF" w:rsidRDefault="002A668A" w:rsidP="007644FF">
      <w:pPr>
        <w:pStyle w:val="Data"/>
        <w:rPr>
          <w:color w:val="auto"/>
          <w:lang w:val="et-EE" w:eastAsia="zh-CN"/>
        </w:rPr>
      </w:pPr>
      <w:r>
        <w:rPr>
          <w:lang w:val="et-EE" w:eastAsia="zh-CN"/>
        </w:rPr>
        <w:br w:type="page"/>
      </w:r>
    </w:p>
    <w:p w14:paraId="780E9316" w14:textId="77777777" w:rsidR="002A668A" w:rsidRPr="005F4938" w:rsidRDefault="002A668A" w:rsidP="002A668A">
      <w:pPr>
        <w:tabs>
          <w:tab w:val="left" w:pos="360"/>
          <w:tab w:val="left" w:pos="546"/>
        </w:tabs>
        <w:ind w:left="-181"/>
        <w:jc w:val="center"/>
        <w:outlineLvl w:val="0"/>
        <w:rPr>
          <w:szCs w:val="24"/>
          <w:lang w:val="et-EE"/>
        </w:rPr>
      </w:pPr>
      <w:r w:rsidRPr="005F4938">
        <w:rPr>
          <w:b/>
          <w:lang w:val="et-EE"/>
        </w:rPr>
        <w:lastRenderedPageBreak/>
        <w:t>Pakendi infoleht:</w:t>
      </w:r>
      <w:r w:rsidRPr="005F4938">
        <w:rPr>
          <w:b/>
          <w:szCs w:val="24"/>
          <w:lang w:val="et-EE"/>
        </w:rPr>
        <w:t xml:space="preserve"> </w:t>
      </w:r>
      <w:r w:rsidRPr="005F4938">
        <w:rPr>
          <w:b/>
          <w:lang w:val="et-EE"/>
        </w:rPr>
        <w:t>teave kasutajale</w:t>
      </w:r>
    </w:p>
    <w:p w14:paraId="622DBD4F" w14:textId="77777777" w:rsidR="002A668A" w:rsidRPr="0057688B" w:rsidRDefault="002A668A" w:rsidP="002A668A">
      <w:pPr>
        <w:pStyle w:val="Testo"/>
        <w:ind w:left="0"/>
        <w:jc w:val="left"/>
        <w:rPr>
          <w:b/>
          <w:sz w:val="22"/>
          <w:lang w:val="et-EE"/>
        </w:rPr>
      </w:pPr>
    </w:p>
    <w:p w14:paraId="0FC46588" w14:textId="6A0E7EBD" w:rsidR="00C92563" w:rsidRPr="007644FF" w:rsidRDefault="002A668A" w:rsidP="00256B3D">
      <w:pPr>
        <w:tabs>
          <w:tab w:val="left" w:pos="360"/>
        </w:tabs>
        <w:spacing w:line="240" w:lineRule="atLeast"/>
        <w:ind w:firstLine="6"/>
        <w:jc w:val="center"/>
        <w:rPr>
          <w:szCs w:val="24"/>
          <w:lang w:val="et-EE"/>
        </w:rPr>
      </w:pPr>
      <w:r w:rsidRPr="005F4938">
        <w:rPr>
          <w:b/>
          <w:noProof/>
          <w:szCs w:val="24"/>
          <w:lang w:val="et-EE"/>
        </w:rPr>
        <w:t>TEPADIN</w:t>
      </w:r>
      <w:r w:rsidRPr="00EC3EDC">
        <w:rPr>
          <w:b/>
          <w:noProof/>
          <w:szCs w:val="24"/>
          <w:lang w:val="et-EE"/>
        </w:rPr>
        <w:t xml:space="preserve">A </w:t>
      </w:r>
      <w:bookmarkStart w:id="46" w:name="_Hlk62210679"/>
      <w:r w:rsidR="003C3683">
        <w:rPr>
          <w:b/>
          <w:noProof/>
          <w:color w:val="000000"/>
          <w:szCs w:val="24"/>
          <w:lang w:val="et-EE"/>
        </w:rPr>
        <w:t>2</w:t>
      </w:r>
      <w:r w:rsidR="003C3683" w:rsidRPr="007644FF">
        <w:rPr>
          <w:b/>
          <w:noProof/>
          <w:color w:val="000000"/>
          <w:szCs w:val="24"/>
          <w:lang w:val="et-EE"/>
        </w:rPr>
        <w:t>00 </w:t>
      </w:r>
      <w:r w:rsidR="00C92563" w:rsidRPr="007644FF">
        <w:rPr>
          <w:b/>
          <w:noProof/>
          <w:color w:val="000000"/>
          <w:szCs w:val="24"/>
          <w:lang w:val="et-EE"/>
        </w:rPr>
        <w:t xml:space="preserve">mg </w:t>
      </w:r>
      <w:r w:rsidR="00DC4A78" w:rsidRPr="007644FF">
        <w:rPr>
          <w:b/>
          <w:noProof/>
          <w:color w:val="000000"/>
          <w:szCs w:val="24"/>
          <w:lang w:val="et-EE"/>
        </w:rPr>
        <w:t>infusioonilahuse pulber ja lahusti</w:t>
      </w:r>
    </w:p>
    <w:bookmarkEnd w:id="46"/>
    <w:p w14:paraId="7C77C01C" w14:textId="77777777" w:rsidR="002A668A" w:rsidRPr="00387F1A" w:rsidRDefault="002A668A" w:rsidP="00C92563">
      <w:pPr>
        <w:pStyle w:val="Testo"/>
        <w:tabs>
          <w:tab w:val="left" w:pos="360"/>
          <w:tab w:val="left" w:pos="546"/>
        </w:tabs>
        <w:ind w:left="-181"/>
        <w:jc w:val="center"/>
        <w:outlineLvl w:val="0"/>
        <w:rPr>
          <w:bCs/>
          <w:sz w:val="22"/>
          <w:szCs w:val="22"/>
          <w:lang w:val="et-EE"/>
        </w:rPr>
      </w:pPr>
      <w:r w:rsidRPr="00387F1A">
        <w:rPr>
          <w:bCs/>
          <w:noProof/>
          <w:sz w:val="22"/>
          <w:szCs w:val="22"/>
          <w:lang w:val="et-EE"/>
        </w:rPr>
        <w:t>tiotepa</w:t>
      </w:r>
    </w:p>
    <w:p w14:paraId="1911EABC" w14:textId="77777777" w:rsidR="002A668A" w:rsidRPr="005F4938" w:rsidRDefault="002A668A" w:rsidP="002A668A">
      <w:pPr>
        <w:tabs>
          <w:tab w:val="left" w:pos="360"/>
          <w:tab w:val="left" w:pos="546"/>
        </w:tabs>
        <w:suppressAutoHyphens/>
        <w:jc w:val="both"/>
        <w:rPr>
          <w:b/>
          <w:szCs w:val="24"/>
          <w:lang w:val="et-EE"/>
        </w:rPr>
      </w:pPr>
    </w:p>
    <w:p w14:paraId="5F66EBD0" w14:textId="77777777" w:rsidR="002A668A" w:rsidRPr="005F4938" w:rsidRDefault="002A668A" w:rsidP="002A668A">
      <w:pPr>
        <w:tabs>
          <w:tab w:val="left" w:pos="360"/>
          <w:tab w:val="left" w:pos="546"/>
        </w:tabs>
        <w:suppressAutoHyphens/>
        <w:jc w:val="both"/>
        <w:rPr>
          <w:szCs w:val="24"/>
          <w:lang w:val="et-EE"/>
        </w:rPr>
      </w:pPr>
    </w:p>
    <w:p w14:paraId="0A716947" w14:textId="77777777" w:rsidR="002A668A" w:rsidRPr="005F4938" w:rsidRDefault="002A668A" w:rsidP="002A668A">
      <w:pPr>
        <w:tabs>
          <w:tab w:val="left" w:pos="546"/>
        </w:tabs>
        <w:suppressAutoHyphens/>
        <w:outlineLvl w:val="0"/>
        <w:rPr>
          <w:b/>
          <w:szCs w:val="24"/>
          <w:lang w:val="et-EE"/>
        </w:rPr>
      </w:pPr>
      <w:r w:rsidRPr="005F4938">
        <w:rPr>
          <w:b/>
          <w:noProof/>
          <w:szCs w:val="24"/>
          <w:lang w:val="et-EE"/>
        </w:rPr>
        <w:t>Enne ravimi kasutamist lugege hoolikalt infolehte, sest siin on teile vajalikku teavet.</w:t>
      </w:r>
    </w:p>
    <w:p w14:paraId="3BE06CAF" w14:textId="77777777" w:rsidR="002A668A" w:rsidRPr="005F4938" w:rsidRDefault="002A668A" w:rsidP="002A668A">
      <w:pPr>
        <w:ind w:left="567" w:right="-2" w:hanging="567"/>
        <w:rPr>
          <w:szCs w:val="24"/>
          <w:lang w:val="et-EE"/>
        </w:rPr>
      </w:pPr>
      <w:r>
        <w:rPr>
          <w:noProof/>
          <w:lang w:val="et-EE"/>
        </w:rPr>
        <w:t>-</w:t>
      </w:r>
      <w:r>
        <w:rPr>
          <w:noProof/>
          <w:lang w:val="et-EE"/>
        </w:rPr>
        <w:tab/>
      </w:r>
      <w:r w:rsidRPr="005F4938">
        <w:rPr>
          <w:noProof/>
          <w:szCs w:val="24"/>
          <w:lang w:val="et-EE"/>
        </w:rPr>
        <w:t>Hoidke infoleht alles, et seda vajadusel uuesti lugeda.</w:t>
      </w:r>
    </w:p>
    <w:p w14:paraId="2BB64FA4" w14:textId="77777777" w:rsidR="002A668A" w:rsidRPr="005F4938" w:rsidRDefault="002A668A" w:rsidP="002A668A">
      <w:pPr>
        <w:ind w:left="567" w:right="-2" w:hanging="567"/>
        <w:rPr>
          <w:szCs w:val="24"/>
          <w:lang w:val="et-EE"/>
        </w:rPr>
      </w:pPr>
      <w:r>
        <w:rPr>
          <w:noProof/>
          <w:lang w:val="et-EE"/>
        </w:rPr>
        <w:t>-</w:t>
      </w:r>
      <w:r>
        <w:rPr>
          <w:noProof/>
          <w:lang w:val="et-EE"/>
        </w:rPr>
        <w:tab/>
      </w:r>
      <w:r w:rsidRPr="005F4938">
        <w:rPr>
          <w:noProof/>
          <w:szCs w:val="24"/>
          <w:lang w:val="et-EE"/>
        </w:rPr>
        <w:t>Kui teil on lisaküsimusi, pidage nõu oma arstiga.</w:t>
      </w:r>
    </w:p>
    <w:p w14:paraId="0C1A06CC" w14:textId="77777777" w:rsidR="002A668A" w:rsidRPr="005F4938" w:rsidRDefault="002A668A" w:rsidP="002A668A">
      <w:pPr>
        <w:ind w:left="567" w:right="-2" w:hanging="567"/>
        <w:rPr>
          <w:noProof/>
          <w:szCs w:val="24"/>
          <w:lang w:val="et-EE"/>
        </w:rPr>
      </w:pPr>
      <w:r>
        <w:rPr>
          <w:noProof/>
          <w:lang w:val="et-EE"/>
        </w:rPr>
        <w:t>-</w:t>
      </w:r>
      <w:r>
        <w:rPr>
          <w:noProof/>
          <w:lang w:val="et-EE"/>
        </w:rPr>
        <w:tab/>
      </w:r>
      <w:r w:rsidRPr="005F4938">
        <w:rPr>
          <w:noProof/>
          <w:szCs w:val="24"/>
          <w:lang w:val="et-EE"/>
        </w:rPr>
        <w:t>Kui teil tekib ükskõik milline kõrvaltoime, pidage nõu oma arsti. Kõrvaltoime võib olla ka selline, mida selles infolehes ei ole nimetatud. Vt lõik 4.</w:t>
      </w:r>
    </w:p>
    <w:p w14:paraId="5D8366C5" w14:textId="77777777" w:rsidR="002A668A" w:rsidRPr="009E772C" w:rsidRDefault="002A668A" w:rsidP="002A668A">
      <w:pPr>
        <w:tabs>
          <w:tab w:val="left" w:pos="546"/>
        </w:tabs>
        <w:ind w:right="-2"/>
        <w:rPr>
          <w:szCs w:val="24"/>
          <w:lang w:val="et-EE"/>
        </w:rPr>
      </w:pPr>
    </w:p>
    <w:p w14:paraId="150A8948" w14:textId="77777777" w:rsidR="002A668A" w:rsidRPr="007644FF" w:rsidRDefault="002A668A" w:rsidP="002A668A">
      <w:pPr>
        <w:pStyle w:val="Data"/>
        <w:rPr>
          <w:color w:val="auto"/>
          <w:lang w:val="et-EE"/>
        </w:rPr>
      </w:pPr>
    </w:p>
    <w:p w14:paraId="50415058" w14:textId="0A22562A" w:rsidR="002A668A" w:rsidRPr="005F4938" w:rsidRDefault="002A668A" w:rsidP="002A668A">
      <w:pPr>
        <w:numPr>
          <w:ilvl w:val="12"/>
          <w:numId w:val="0"/>
        </w:numPr>
        <w:tabs>
          <w:tab w:val="left" w:pos="360"/>
          <w:tab w:val="left" w:pos="546"/>
        </w:tabs>
        <w:ind w:right="-2"/>
        <w:outlineLvl w:val="0"/>
        <w:rPr>
          <w:szCs w:val="24"/>
          <w:lang w:val="et-EE"/>
        </w:rPr>
      </w:pPr>
      <w:r w:rsidRPr="005F4938">
        <w:rPr>
          <w:b/>
          <w:noProof/>
          <w:szCs w:val="24"/>
          <w:lang w:val="et-EE"/>
        </w:rPr>
        <w:t xml:space="preserve">Infolehe </w:t>
      </w:r>
      <w:r w:rsidRPr="005F4938">
        <w:rPr>
          <w:b/>
          <w:lang w:val="et-EE"/>
        </w:rPr>
        <w:t>sisukord</w:t>
      </w:r>
    </w:p>
    <w:p w14:paraId="74B41ADB" w14:textId="77777777" w:rsidR="002A668A" w:rsidRPr="005F4938" w:rsidRDefault="002A668A" w:rsidP="002A668A">
      <w:pPr>
        <w:numPr>
          <w:ilvl w:val="12"/>
          <w:numId w:val="0"/>
        </w:numPr>
        <w:tabs>
          <w:tab w:val="left" w:pos="360"/>
          <w:tab w:val="left" w:pos="546"/>
        </w:tabs>
        <w:ind w:right="-2"/>
        <w:outlineLvl w:val="0"/>
        <w:rPr>
          <w:szCs w:val="24"/>
          <w:lang w:val="et-EE"/>
        </w:rPr>
      </w:pPr>
    </w:p>
    <w:p w14:paraId="3C772A10" w14:textId="77777777" w:rsidR="002A668A" w:rsidRPr="005F4938" w:rsidRDefault="002A668A" w:rsidP="002A668A">
      <w:pPr>
        <w:ind w:left="567" w:hanging="567"/>
        <w:outlineLvl w:val="0"/>
        <w:rPr>
          <w:szCs w:val="24"/>
          <w:lang w:val="et-EE"/>
        </w:rPr>
      </w:pPr>
      <w:r w:rsidRPr="005F4938">
        <w:rPr>
          <w:noProof/>
          <w:szCs w:val="24"/>
          <w:lang w:val="et-EE"/>
        </w:rPr>
        <w:t>1.</w:t>
      </w:r>
      <w:r w:rsidRPr="005F4938">
        <w:rPr>
          <w:noProof/>
          <w:szCs w:val="24"/>
          <w:lang w:val="et-EE"/>
        </w:rPr>
        <w:tab/>
        <w:t>Mis ravim on TEPADINA ja milleks seda kasutatakse</w:t>
      </w:r>
    </w:p>
    <w:p w14:paraId="42956DDF" w14:textId="77777777" w:rsidR="002A668A" w:rsidRPr="005F4938" w:rsidRDefault="002A668A" w:rsidP="002A668A">
      <w:pPr>
        <w:ind w:left="567" w:hanging="567"/>
        <w:outlineLvl w:val="0"/>
        <w:rPr>
          <w:noProof/>
          <w:szCs w:val="24"/>
          <w:lang w:val="et-EE"/>
        </w:rPr>
      </w:pPr>
      <w:r w:rsidRPr="005F4938">
        <w:rPr>
          <w:noProof/>
          <w:szCs w:val="24"/>
          <w:lang w:val="et-EE"/>
        </w:rPr>
        <w:t>2.</w:t>
      </w:r>
      <w:r w:rsidRPr="005F4938">
        <w:rPr>
          <w:noProof/>
          <w:szCs w:val="24"/>
          <w:lang w:val="et-EE"/>
        </w:rPr>
        <w:tab/>
        <w:t>Mida on vaja teada enne TEPADINA kasutamist</w:t>
      </w:r>
    </w:p>
    <w:p w14:paraId="79A4D77B" w14:textId="77777777" w:rsidR="002A668A" w:rsidRPr="005F4938" w:rsidRDefault="002A668A" w:rsidP="002A668A">
      <w:pPr>
        <w:ind w:left="567" w:hanging="567"/>
        <w:outlineLvl w:val="0"/>
        <w:rPr>
          <w:noProof/>
          <w:szCs w:val="24"/>
          <w:lang w:val="et-EE"/>
        </w:rPr>
      </w:pPr>
      <w:r w:rsidRPr="005F4938">
        <w:rPr>
          <w:noProof/>
          <w:szCs w:val="24"/>
          <w:lang w:val="et-EE"/>
        </w:rPr>
        <w:t>3.</w:t>
      </w:r>
      <w:r w:rsidRPr="005F4938">
        <w:rPr>
          <w:noProof/>
          <w:szCs w:val="24"/>
          <w:lang w:val="et-EE"/>
        </w:rPr>
        <w:tab/>
        <w:t>Kuidas TEPADINA’t kasutada</w:t>
      </w:r>
    </w:p>
    <w:p w14:paraId="43EB70DC" w14:textId="77777777" w:rsidR="002A668A" w:rsidRPr="005F4938" w:rsidRDefault="002A668A" w:rsidP="002A668A">
      <w:pPr>
        <w:ind w:left="567" w:hanging="567"/>
        <w:outlineLvl w:val="0"/>
        <w:rPr>
          <w:noProof/>
          <w:szCs w:val="24"/>
          <w:lang w:val="et-EE"/>
        </w:rPr>
      </w:pPr>
      <w:r w:rsidRPr="005F4938">
        <w:rPr>
          <w:noProof/>
          <w:szCs w:val="24"/>
          <w:lang w:val="et-EE"/>
        </w:rPr>
        <w:t>4.</w:t>
      </w:r>
      <w:r w:rsidRPr="005F4938">
        <w:rPr>
          <w:noProof/>
          <w:szCs w:val="24"/>
          <w:lang w:val="et-EE"/>
        </w:rPr>
        <w:tab/>
        <w:t>Võimalikud kõrvaltoimed</w:t>
      </w:r>
    </w:p>
    <w:p w14:paraId="3A558668" w14:textId="77777777" w:rsidR="002A668A" w:rsidRPr="005F4938" w:rsidRDefault="002A668A" w:rsidP="002A668A">
      <w:pPr>
        <w:ind w:left="567" w:hanging="567"/>
        <w:outlineLvl w:val="0"/>
        <w:rPr>
          <w:noProof/>
          <w:szCs w:val="24"/>
          <w:lang w:val="et-EE"/>
        </w:rPr>
      </w:pPr>
      <w:r w:rsidRPr="005F4938">
        <w:rPr>
          <w:noProof/>
          <w:szCs w:val="24"/>
          <w:lang w:val="et-EE"/>
        </w:rPr>
        <w:t>5.</w:t>
      </w:r>
      <w:r w:rsidRPr="005F4938">
        <w:rPr>
          <w:noProof/>
          <w:szCs w:val="24"/>
          <w:lang w:val="et-EE"/>
        </w:rPr>
        <w:tab/>
        <w:t>Kuidas TEPADINA’t säilitada</w:t>
      </w:r>
    </w:p>
    <w:p w14:paraId="7E121F7D" w14:textId="77777777" w:rsidR="002A668A" w:rsidRPr="005F4938" w:rsidRDefault="002A668A" w:rsidP="002A668A">
      <w:pPr>
        <w:ind w:left="567" w:right="-2" w:hanging="567"/>
        <w:outlineLvl w:val="0"/>
        <w:rPr>
          <w:szCs w:val="24"/>
          <w:lang w:val="et-EE"/>
        </w:rPr>
      </w:pPr>
      <w:r w:rsidRPr="005F4938">
        <w:rPr>
          <w:noProof/>
          <w:szCs w:val="24"/>
          <w:lang w:val="et-EE"/>
        </w:rPr>
        <w:t>6.</w:t>
      </w:r>
      <w:r w:rsidRPr="005F4938">
        <w:rPr>
          <w:noProof/>
          <w:szCs w:val="24"/>
          <w:lang w:val="et-EE"/>
        </w:rPr>
        <w:tab/>
      </w:r>
      <w:r w:rsidRPr="005F4938">
        <w:rPr>
          <w:lang w:val="et-EE"/>
        </w:rPr>
        <w:t>Pakendi sisu ja muu teave</w:t>
      </w:r>
    </w:p>
    <w:p w14:paraId="184F0B34" w14:textId="77777777" w:rsidR="002A668A" w:rsidRPr="005F4938" w:rsidRDefault="002A668A" w:rsidP="002A668A">
      <w:pPr>
        <w:tabs>
          <w:tab w:val="left" w:pos="360"/>
        </w:tabs>
        <w:outlineLvl w:val="0"/>
        <w:rPr>
          <w:noProof/>
          <w:szCs w:val="24"/>
          <w:lang w:val="et-EE"/>
        </w:rPr>
      </w:pPr>
    </w:p>
    <w:p w14:paraId="2B6D890F" w14:textId="77777777" w:rsidR="002A668A" w:rsidRPr="005F4938" w:rsidRDefault="002A668A" w:rsidP="002A668A">
      <w:pPr>
        <w:numPr>
          <w:ilvl w:val="12"/>
          <w:numId w:val="0"/>
        </w:numPr>
        <w:tabs>
          <w:tab w:val="left" w:pos="360"/>
          <w:tab w:val="left" w:pos="546"/>
        </w:tabs>
        <w:rPr>
          <w:szCs w:val="24"/>
          <w:lang w:val="et-EE"/>
        </w:rPr>
      </w:pPr>
    </w:p>
    <w:p w14:paraId="242FBCA6" w14:textId="77777777" w:rsidR="002A668A" w:rsidRPr="005F4938" w:rsidRDefault="002A668A" w:rsidP="002A668A">
      <w:pPr>
        <w:ind w:left="567" w:hanging="567"/>
        <w:rPr>
          <w:b/>
          <w:szCs w:val="24"/>
          <w:lang w:val="et-EE"/>
        </w:rPr>
      </w:pPr>
      <w:r w:rsidRPr="005F4938">
        <w:rPr>
          <w:b/>
          <w:noProof/>
          <w:szCs w:val="24"/>
          <w:lang w:val="et-EE"/>
        </w:rPr>
        <w:t>1.</w:t>
      </w:r>
      <w:r w:rsidRPr="005F4938">
        <w:rPr>
          <w:b/>
          <w:noProof/>
          <w:szCs w:val="24"/>
          <w:lang w:val="et-EE"/>
        </w:rPr>
        <w:tab/>
      </w:r>
      <w:r w:rsidRPr="005F4938">
        <w:rPr>
          <w:b/>
          <w:lang w:val="et-EE"/>
        </w:rPr>
        <w:t xml:space="preserve">Mis ravim on </w:t>
      </w:r>
      <w:r w:rsidRPr="005F4938">
        <w:rPr>
          <w:b/>
          <w:noProof/>
          <w:szCs w:val="24"/>
          <w:lang w:val="et-EE"/>
        </w:rPr>
        <w:t xml:space="preserve">TEPADINA </w:t>
      </w:r>
      <w:r w:rsidRPr="005F4938">
        <w:rPr>
          <w:b/>
          <w:lang w:val="et-EE"/>
        </w:rPr>
        <w:t>ja milleks seda kasutatakse</w:t>
      </w:r>
    </w:p>
    <w:p w14:paraId="5664E89F" w14:textId="77777777" w:rsidR="002A668A" w:rsidRPr="005F4938" w:rsidRDefault="002A668A" w:rsidP="002A668A">
      <w:pPr>
        <w:numPr>
          <w:ilvl w:val="12"/>
          <w:numId w:val="0"/>
        </w:numPr>
        <w:tabs>
          <w:tab w:val="left" w:pos="360"/>
          <w:tab w:val="left" w:pos="546"/>
        </w:tabs>
        <w:rPr>
          <w:szCs w:val="24"/>
          <w:lang w:val="et-EE"/>
        </w:rPr>
      </w:pPr>
    </w:p>
    <w:p w14:paraId="783CFE11" w14:textId="77777777" w:rsidR="002A668A" w:rsidRPr="005F4938" w:rsidRDefault="002A668A" w:rsidP="002A668A">
      <w:pPr>
        <w:numPr>
          <w:ilvl w:val="12"/>
          <w:numId w:val="0"/>
        </w:numPr>
        <w:tabs>
          <w:tab w:val="left" w:pos="360"/>
          <w:tab w:val="left" w:pos="546"/>
        </w:tabs>
        <w:ind w:right="-2"/>
        <w:outlineLvl w:val="0"/>
        <w:rPr>
          <w:szCs w:val="24"/>
          <w:lang w:val="et-EE"/>
        </w:rPr>
      </w:pPr>
      <w:r w:rsidRPr="005F4938">
        <w:rPr>
          <w:noProof/>
          <w:szCs w:val="24"/>
          <w:lang w:val="et-EE"/>
        </w:rPr>
        <w:t>TEPADINA sisaldab toimeainet tiotepa, mis kuulub alküülivate ainete ravimirühma.</w:t>
      </w:r>
    </w:p>
    <w:p w14:paraId="56EBB801" w14:textId="77777777" w:rsidR="002A668A" w:rsidRPr="005F4938" w:rsidRDefault="002A668A" w:rsidP="002A668A">
      <w:pPr>
        <w:numPr>
          <w:ilvl w:val="12"/>
          <w:numId w:val="0"/>
        </w:numPr>
        <w:tabs>
          <w:tab w:val="left" w:pos="360"/>
          <w:tab w:val="left" w:pos="546"/>
        </w:tabs>
        <w:ind w:right="-2"/>
        <w:rPr>
          <w:szCs w:val="24"/>
          <w:lang w:val="et-EE"/>
        </w:rPr>
      </w:pPr>
    </w:p>
    <w:p w14:paraId="2BFED282" w14:textId="77777777" w:rsidR="002A668A" w:rsidRPr="005F4938" w:rsidRDefault="002A668A" w:rsidP="002A668A">
      <w:pPr>
        <w:numPr>
          <w:ilvl w:val="12"/>
          <w:numId w:val="0"/>
        </w:numPr>
        <w:tabs>
          <w:tab w:val="left" w:pos="360"/>
          <w:tab w:val="left" w:pos="546"/>
        </w:tabs>
        <w:ind w:right="-2"/>
        <w:rPr>
          <w:szCs w:val="24"/>
          <w:lang w:val="et-EE"/>
        </w:rPr>
      </w:pPr>
      <w:r w:rsidRPr="005F4938">
        <w:rPr>
          <w:noProof/>
          <w:szCs w:val="24"/>
          <w:lang w:val="et-EE"/>
        </w:rPr>
        <w:t>TEPADINA</w:t>
      </w:r>
      <w:r w:rsidR="00C925E3">
        <w:rPr>
          <w:noProof/>
          <w:szCs w:val="24"/>
          <w:lang w:val="et-EE"/>
        </w:rPr>
        <w:t>’</w:t>
      </w:r>
      <w:r w:rsidRPr="005F4938">
        <w:rPr>
          <w:noProof/>
          <w:szCs w:val="24"/>
          <w:lang w:val="et-EE"/>
        </w:rPr>
        <w:t>t kasutatakse patsiendi ettevalmistamisel luuüdi siirdamiseks.</w:t>
      </w:r>
      <w:r w:rsidRPr="005F4938">
        <w:rPr>
          <w:szCs w:val="24"/>
          <w:lang w:val="et-EE"/>
        </w:rPr>
        <w:t xml:space="preserve"> </w:t>
      </w:r>
      <w:r w:rsidRPr="005F4938">
        <w:rPr>
          <w:noProof/>
          <w:szCs w:val="24"/>
          <w:lang w:val="et-EE"/>
        </w:rPr>
        <w:t>Ravim toimib luuüdirakkude hävitajana.</w:t>
      </w:r>
      <w:r w:rsidRPr="005F4938">
        <w:rPr>
          <w:szCs w:val="24"/>
          <w:lang w:val="et-EE"/>
        </w:rPr>
        <w:t xml:space="preserve"> </w:t>
      </w:r>
      <w:r w:rsidRPr="005F4938">
        <w:rPr>
          <w:noProof/>
          <w:szCs w:val="24"/>
          <w:lang w:val="et-EE"/>
        </w:rPr>
        <w:t xml:space="preserve">See võimaldab siirdada uued luuüdirakud (vereloome </w:t>
      </w:r>
      <w:r w:rsidR="00C925E3">
        <w:rPr>
          <w:noProof/>
          <w:szCs w:val="24"/>
          <w:lang w:val="et-EE"/>
        </w:rPr>
        <w:t>tüvi</w:t>
      </w:r>
      <w:r w:rsidRPr="005F4938">
        <w:rPr>
          <w:noProof/>
          <w:szCs w:val="24"/>
          <w:lang w:val="et-EE"/>
        </w:rPr>
        <w:t>rakud), mis omakorda võimaldavad organismil toota terveid vererakke.</w:t>
      </w:r>
    </w:p>
    <w:p w14:paraId="69DE9E64" w14:textId="77777777" w:rsidR="002A668A" w:rsidRPr="005F4938" w:rsidRDefault="002A668A" w:rsidP="002A668A">
      <w:pPr>
        <w:numPr>
          <w:ilvl w:val="12"/>
          <w:numId w:val="0"/>
        </w:numPr>
        <w:tabs>
          <w:tab w:val="left" w:pos="360"/>
          <w:tab w:val="left" w:pos="546"/>
        </w:tabs>
        <w:ind w:right="-2"/>
        <w:rPr>
          <w:szCs w:val="24"/>
          <w:lang w:val="et-EE"/>
        </w:rPr>
      </w:pPr>
      <w:r w:rsidRPr="005F4938">
        <w:rPr>
          <w:noProof/>
          <w:szCs w:val="24"/>
          <w:lang w:val="et-EE"/>
        </w:rPr>
        <w:t>TEPADINA sobib kasutamiseks täiskasvanutel,</w:t>
      </w:r>
      <w:r w:rsidR="00CF20C8">
        <w:rPr>
          <w:noProof/>
          <w:szCs w:val="24"/>
          <w:lang w:val="et-EE"/>
        </w:rPr>
        <w:t xml:space="preserve"> </w:t>
      </w:r>
      <w:r w:rsidRPr="005F4938">
        <w:rPr>
          <w:noProof/>
          <w:szCs w:val="24"/>
          <w:lang w:val="et-EE"/>
        </w:rPr>
        <w:t xml:space="preserve">lastel ja </w:t>
      </w:r>
      <w:r w:rsidRPr="005F4938">
        <w:rPr>
          <w:lang w:val="et-EE"/>
        </w:rPr>
        <w:t>noorukitel</w:t>
      </w:r>
      <w:r w:rsidRPr="005F4938">
        <w:rPr>
          <w:noProof/>
          <w:szCs w:val="24"/>
          <w:lang w:val="et-EE"/>
        </w:rPr>
        <w:t>.</w:t>
      </w:r>
    </w:p>
    <w:p w14:paraId="1C6F4204" w14:textId="77777777" w:rsidR="002A668A" w:rsidRPr="005F4938" w:rsidRDefault="002A668A" w:rsidP="002A668A">
      <w:pPr>
        <w:numPr>
          <w:ilvl w:val="12"/>
          <w:numId w:val="0"/>
        </w:numPr>
        <w:tabs>
          <w:tab w:val="left" w:pos="360"/>
          <w:tab w:val="left" w:pos="546"/>
        </w:tabs>
        <w:rPr>
          <w:szCs w:val="24"/>
          <w:lang w:val="et-EE"/>
        </w:rPr>
      </w:pPr>
    </w:p>
    <w:p w14:paraId="73444534" w14:textId="77777777" w:rsidR="002A668A" w:rsidRPr="005F4938" w:rsidRDefault="002A668A" w:rsidP="002A668A">
      <w:pPr>
        <w:tabs>
          <w:tab w:val="left" w:pos="546"/>
        </w:tabs>
        <w:rPr>
          <w:szCs w:val="24"/>
          <w:lang w:val="et-EE"/>
        </w:rPr>
      </w:pPr>
    </w:p>
    <w:p w14:paraId="1D1FCD1C" w14:textId="77777777" w:rsidR="002A668A" w:rsidRPr="005F4938" w:rsidRDefault="002A668A" w:rsidP="002A668A">
      <w:pPr>
        <w:ind w:left="567" w:hanging="567"/>
        <w:rPr>
          <w:b/>
          <w:noProof/>
          <w:szCs w:val="24"/>
          <w:lang w:val="et-EE"/>
        </w:rPr>
      </w:pPr>
      <w:r w:rsidRPr="005F4938">
        <w:rPr>
          <w:b/>
          <w:noProof/>
          <w:szCs w:val="24"/>
          <w:lang w:val="et-EE"/>
        </w:rPr>
        <w:t>2.</w:t>
      </w:r>
      <w:r w:rsidRPr="005F4938">
        <w:rPr>
          <w:b/>
          <w:noProof/>
          <w:szCs w:val="24"/>
          <w:lang w:val="et-EE"/>
        </w:rPr>
        <w:tab/>
      </w:r>
      <w:r w:rsidRPr="005F4938">
        <w:rPr>
          <w:b/>
          <w:lang w:val="et-EE"/>
        </w:rPr>
        <w:t xml:space="preserve">Mida on vaja teada enne </w:t>
      </w:r>
      <w:r w:rsidRPr="005F4938">
        <w:rPr>
          <w:b/>
          <w:noProof/>
          <w:szCs w:val="24"/>
          <w:lang w:val="et-EE"/>
        </w:rPr>
        <w:t xml:space="preserve">TEPADINA </w:t>
      </w:r>
      <w:r w:rsidRPr="005F4938">
        <w:rPr>
          <w:b/>
          <w:lang w:val="et-EE"/>
        </w:rPr>
        <w:t>kasutamist</w:t>
      </w:r>
    </w:p>
    <w:p w14:paraId="680C7054" w14:textId="77777777" w:rsidR="002A668A" w:rsidRPr="005F4938" w:rsidRDefault="002A668A" w:rsidP="002A668A">
      <w:pPr>
        <w:numPr>
          <w:ilvl w:val="12"/>
          <w:numId w:val="0"/>
        </w:numPr>
        <w:tabs>
          <w:tab w:val="left" w:pos="360"/>
          <w:tab w:val="left" w:pos="546"/>
        </w:tabs>
        <w:ind w:right="-2"/>
        <w:rPr>
          <w:szCs w:val="24"/>
          <w:lang w:val="et-EE"/>
        </w:rPr>
      </w:pPr>
    </w:p>
    <w:p w14:paraId="403E3975" w14:textId="77777777" w:rsidR="002A668A" w:rsidRPr="005F4938" w:rsidRDefault="002A668A" w:rsidP="002A668A">
      <w:pPr>
        <w:numPr>
          <w:ilvl w:val="12"/>
          <w:numId w:val="0"/>
        </w:numPr>
        <w:tabs>
          <w:tab w:val="left" w:pos="360"/>
          <w:tab w:val="left" w:pos="546"/>
        </w:tabs>
        <w:outlineLvl w:val="0"/>
        <w:rPr>
          <w:b/>
          <w:szCs w:val="24"/>
          <w:lang w:val="et-EE"/>
        </w:rPr>
      </w:pPr>
      <w:r w:rsidRPr="005F4938">
        <w:rPr>
          <w:b/>
          <w:noProof/>
          <w:szCs w:val="24"/>
          <w:lang w:val="et-EE"/>
        </w:rPr>
        <w:t>TEPADINA</w:t>
      </w:r>
      <w:r w:rsidR="00CF20C8">
        <w:rPr>
          <w:b/>
          <w:noProof/>
          <w:szCs w:val="24"/>
          <w:lang w:val="et-EE"/>
        </w:rPr>
        <w:t>’t ei tohi kasutada</w:t>
      </w:r>
    </w:p>
    <w:p w14:paraId="2E2F0968" w14:textId="77777777" w:rsidR="002A668A" w:rsidRPr="005F4938" w:rsidRDefault="002A668A" w:rsidP="002A668A">
      <w:pPr>
        <w:ind w:left="567" w:hanging="567"/>
        <w:rPr>
          <w:szCs w:val="24"/>
          <w:lang w:val="et-EE"/>
        </w:rPr>
      </w:pPr>
      <w:r>
        <w:rPr>
          <w:szCs w:val="24"/>
          <w:lang w:val="et-EE"/>
        </w:rPr>
        <w:t>-</w:t>
      </w:r>
      <w:r w:rsidRPr="005F4938">
        <w:rPr>
          <w:szCs w:val="24"/>
          <w:lang w:val="et-EE"/>
        </w:rPr>
        <w:tab/>
      </w:r>
      <w:r w:rsidRPr="005F4938">
        <w:rPr>
          <w:noProof/>
          <w:szCs w:val="24"/>
          <w:lang w:val="et-EE"/>
        </w:rPr>
        <w:t>kui olete allergiline tiotepa suhtes,</w:t>
      </w:r>
    </w:p>
    <w:p w14:paraId="5D88B4B2" w14:textId="77777777" w:rsidR="002A668A" w:rsidRPr="005F4938" w:rsidRDefault="002A668A" w:rsidP="002A668A">
      <w:pPr>
        <w:ind w:left="567" w:hanging="567"/>
        <w:rPr>
          <w:szCs w:val="24"/>
          <w:lang w:val="et-EE"/>
        </w:rPr>
      </w:pPr>
      <w:r>
        <w:rPr>
          <w:szCs w:val="24"/>
          <w:lang w:val="et-EE"/>
        </w:rPr>
        <w:t>-</w:t>
      </w:r>
      <w:r w:rsidRPr="005F4938">
        <w:rPr>
          <w:szCs w:val="24"/>
          <w:lang w:val="et-EE"/>
        </w:rPr>
        <w:tab/>
      </w:r>
      <w:r w:rsidRPr="005F4938">
        <w:rPr>
          <w:noProof/>
          <w:szCs w:val="24"/>
          <w:lang w:val="et-EE"/>
        </w:rPr>
        <w:t>kui olete rase või kahtlustate rasedust,</w:t>
      </w:r>
    </w:p>
    <w:p w14:paraId="6088E94D" w14:textId="77777777" w:rsidR="002A668A" w:rsidRPr="005F4938" w:rsidRDefault="002A668A" w:rsidP="002A668A">
      <w:pPr>
        <w:ind w:left="567" w:hanging="567"/>
        <w:rPr>
          <w:szCs w:val="24"/>
          <w:lang w:val="et-EE"/>
        </w:rPr>
      </w:pPr>
      <w:r>
        <w:rPr>
          <w:szCs w:val="24"/>
          <w:lang w:val="et-EE"/>
        </w:rPr>
        <w:t>-</w:t>
      </w:r>
      <w:r w:rsidRPr="005F4938">
        <w:rPr>
          <w:szCs w:val="24"/>
          <w:lang w:val="et-EE"/>
        </w:rPr>
        <w:tab/>
      </w:r>
      <w:r w:rsidRPr="005F4938">
        <w:rPr>
          <w:noProof/>
          <w:szCs w:val="24"/>
          <w:lang w:val="et-EE"/>
        </w:rPr>
        <w:t>kui toidate last rinnaga,</w:t>
      </w:r>
    </w:p>
    <w:p w14:paraId="7F6B2A9A" w14:textId="77777777" w:rsidR="002A668A" w:rsidRPr="005F4938" w:rsidRDefault="002A668A" w:rsidP="002A668A">
      <w:pPr>
        <w:widowControl w:val="0"/>
        <w:autoSpaceDE w:val="0"/>
        <w:autoSpaceDN w:val="0"/>
        <w:adjustRightInd w:val="0"/>
        <w:ind w:left="567" w:hanging="567"/>
        <w:rPr>
          <w:b/>
          <w:lang w:val="et-EE"/>
        </w:rPr>
      </w:pPr>
      <w:r w:rsidRPr="005F4938">
        <w:rPr>
          <w:szCs w:val="22"/>
          <w:lang w:val="et-EE" w:eastAsia="en-US"/>
        </w:rPr>
        <w:t>-</w:t>
      </w:r>
      <w:r w:rsidRPr="005F4938">
        <w:rPr>
          <w:szCs w:val="22"/>
          <w:lang w:val="et-EE" w:eastAsia="en-US"/>
        </w:rPr>
        <w:tab/>
        <w:t>kui teile manustatakse kollapalaviku vaktsiini, elusviirustel põhinevaid või bakteriaalseid vaktsiine.</w:t>
      </w:r>
    </w:p>
    <w:p w14:paraId="4D4E4AE8" w14:textId="77777777" w:rsidR="002A668A" w:rsidRPr="005F4938" w:rsidRDefault="002A668A" w:rsidP="002A668A">
      <w:pPr>
        <w:numPr>
          <w:ilvl w:val="12"/>
          <w:numId w:val="0"/>
        </w:numPr>
        <w:tabs>
          <w:tab w:val="left" w:pos="360"/>
          <w:tab w:val="left" w:pos="546"/>
        </w:tabs>
        <w:ind w:right="-2"/>
        <w:outlineLvl w:val="0"/>
        <w:rPr>
          <w:b/>
          <w:noProof/>
          <w:szCs w:val="24"/>
          <w:lang w:val="et-EE"/>
        </w:rPr>
      </w:pPr>
    </w:p>
    <w:p w14:paraId="4F9C94F3" w14:textId="77777777" w:rsidR="002A668A" w:rsidRPr="005F4938" w:rsidRDefault="002A668A" w:rsidP="002A668A">
      <w:pPr>
        <w:numPr>
          <w:ilvl w:val="12"/>
          <w:numId w:val="0"/>
        </w:numPr>
        <w:tabs>
          <w:tab w:val="left" w:pos="360"/>
          <w:tab w:val="left" w:pos="546"/>
        </w:tabs>
        <w:ind w:right="-2"/>
        <w:outlineLvl w:val="0"/>
        <w:rPr>
          <w:b/>
          <w:szCs w:val="24"/>
          <w:lang w:val="et-EE"/>
        </w:rPr>
      </w:pPr>
      <w:r w:rsidRPr="005F4938">
        <w:rPr>
          <w:b/>
          <w:noProof/>
          <w:szCs w:val="24"/>
          <w:lang w:val="et-EE"/>
        </w:rPr>
        <w:t>Hoiatused ja ettevaatusabinõud</w:t>
      </w:r>
    </w:p>
    <w:p w14:paraId="450B12FB" w14:textId="77777777" w:rsidR="002A668A" w:rsidRPr="005F4938" w:rsidRDefault="002A668A" w:rsidP="002A668A">
      <w:pPr>
        <w:tabs>
          <w:tab w:val="left" w:pos="360"/>
          <w:tab w:val="left" w:pos="546"/>
        </w:tabs>
        <w:autoSpaceDE w:val="0"/>
        <w:autoSpaceDN w:val="0"/>
        <w:adjustRightInd w:val="0"/>
        <w:rPr>
          <w:szCs w:val="24"/>
          <w:lang w:val="et-EE"/>
        </w:rPr>
      </w:pPr>
      <w:r w:rsidRPr="005F4938">
        <w:rPr>
          <w:noProof/>
          <w:szCs w:val="24"/>
          <w:lang w:val="et-EE"/>
        </w:rPr>
        <w:t>Peate informeerima oma arsti, kui teil esineb:</w:t>
      </w:r>
    </w:p>
    <w:p w14:paraId="54E405D1" w14:textId="77777777" w:rsidR="002A668A" w:rsidRPr="005F4938" w:rsidRDefault="002A668A" w:rsidP="002A668A">
      <w:pPr>
        <w:autoSpaceDE w:val="0"/>
        <w:autoSpaceDN w:val="0"/>
        <w:adjustRightInd w:val="0"/>
        <w:spacing w:line="260" w:lineRule="exact"/>
        <w:ind w:left="567" w:hanging="567"/>
        <w:rPr>
          <w:szCs w:val="24"/>
          <w:lang w:val="et-EE"/>
        </w:rPr>
      </w:pPr>
      <w:r>
        <w:rPr>
          <w:noProof/>
          <w:lang w:val="et-EE"/>
        </w:rPr>
        <w:t>-</w:t>
      </w:r>
      <w:r>
        <w:rPr>
          <w:noProof/>
          <w:lang w:val="et-EE"/>
        </w:rPr>
        <w:tab/>
      </w:r>
      <w:r w:rsidRPr="005F4938">
        <w:rPr>
          <w:noProof/>
          <w:szCs w:val="24"/>
          <w:lang w:val="et-EE"/>
        </w:rPr>
        <w:t>maksa- või neerutalitluse häireid,</w:t>
      </w:r>
    </w:p>
    <w:p w14:paraId="4AC00C93" w14:textId="77777777" w:rsidR="002A668A" w:rsidRPr="005F4938" w:rsidRDefault="002A668A" w:rsidP="002A668A">
      <w:pPr>
        <w:autoSpaceDE w:val="0"/>
        <w:autoSpaceDN w:val="0"/>
        <w:adjustRightInd w:val="0"/>
        <w:spacing w:line="260" w:lineRule="exact"/>
        <w:ind w:left="567" w:hanging="567"/>
        <w:rPr>
          <w:szCs w:val="24"/>
          <w:lang w:val="et-EE"/>
        </w:rPr>
      </w:pPr>
      <w:r>
        <w:rPr>
          <w:noProof/>
          <w:lang w:val="et-EE"/>
        </w:rPr>
        <w:t>-</w:t>
      </w:r>
      <w:r>
        <w:rPr>
          <w:noProof/>
          <w:lang w:val="et-EE"/>
        </w:rPr>
        <w:tab/>
      </w:r>
      <w:r w:rsidRPr="005F4938">
        <w:rPr>
          <w:noProof/>
          <w:szCs w:val="24"/>
          <w:lang w:val="et-EE"/>
        </w:rPr>
        <w:t>südame- või kopsutalitluse häireid,</w:t>
      </w:r>
    </w:p>
    <w:p w14:paraId="44AF4196" w14:textId="77777777" w:rsidR="002A668A" w:rsidRPr="005F4938" w:rsidRDefault="002A668A" w:rsidP="002A668A">
      <w:pPr>
        <w:widowControl w:val="0"/>
        <w:autoSpaceDE w:val="0"/>
        <w:autoSpaceDN w:val="0"/>
        <w:adjustRightInd w:val="0"/>
        <w:spacing w:line="260" w:lineRule="exact"/>
        <w:ind w:left="567" w:hanging="567"/>
        <w:rPr>
          <w:szCs w:val="22"/>
          <w:lang w:val="et-EE" w:eastAsia="en-US"/>
        </w:rPr>
      </w:pPr>
      <w:r>
        <w:rPr>
          <w:noProof/>
          <w:lang w:val="et-EE"/>
        </w:rPr>
        <w:t>-</w:t>
      </w:r>
      <w:r>
        <w:rPr>
          <w:noProof/>
          <w:lang w:val="et-EE"/>
        </w:rPr>
        <w:tab/>
      </w:r>
      <w:r w:rsidRPr="005F4938">
        <w:rPr>
          <w:szCs w:val="22"/>
          <w:lang w:val="et-EE" w:eastAsia="en-US"/>
        </w:rPr>
        <w:t>kram</w:t>
      </w:r>
      <w:r w:rsidR="00CF20C8">
        <w:rPr>
          <w:szCs w:val="22"/>
          <w:lang w:val="et-EE" w:eastAsia="en-US"/>
        </w:rPr>
        <w:t>bihood</w:t>
      </w:r>
      <w:r w:rsidRPr="005F4938">
        <w:rPr>
          <w:szCs w:val="22"/>
          <w:lang w:val="et-EE" w:eastAsia="en-US"/>
        </w:rPr>
        <w:t>/tõmblus</w:t>
      </w:r>
      <w:r w:rsidR="00CF20C8">
        <w:rPr>
          <w:szCs w:val="22"/>
          <w:lang w:val="et-EE" w:eastAsia="en-US"/>
        </w:rPr>
        <w:t>ed</w:t>
      </w:r>
      <w:r w:rsidRPr="005F4938">
        <w:rPr>
          <w:szCs w:val="22"/>
          <w:lang w:val="et-EE" w:eastAsia="en-US"/>
        </w:rPr>
        <w:t xml:space="preserve"> (epilepsia) või on neid esinenud </w:t>
      </w:r>
      <w:r w:rsidR="00CF20C8">
        <w:rPr>
          <w:szCs w:val="22"/>
          <w:lang w:val="et-EE" w:eastAsia="en-US"/>
        </w:rPr>
        <w:t>varem</w:t>
      </w:r>
      <w:r w:rsidRPr="005F4938">
        <w:rPr>
          <w:szCs w:val="22"/>
          <w:lang w:val="et-EE" w:eastAsia="en-US"/>
        </w:rPr>
        <w:t xml:space="preserve"> (kui </w:t>
      </w:r>
      <w:r w:rsidR="00CF20C8">
        <w:rPr>
          <w:szCs w:val="22"/>
          <w:lang w:val="et-EE" w:eastAsia="en-US"/>
        </w:rPr>
        <w:t>raviti</w:t>
      </w:r>
      <w:r w:rsidRPr="005F4938">
        <w:rPr>
          <w:szCs w:val="22"/>
          <w:lang w:val="et-EE" w:eastAsia="en-US"/>
        </w:rPr>
        <w:t xml:space="preserve"> fenütoiin</w:t>
      </w:r>
      <w:r w:rsidR="00CF20C8">
        <w:rPr>
          <w:szCs w:val="22"/>
          <w:lang w:val="et-EE" w:eastAsia="en-US"/>
        </w:rPr>
        <w:t>i</w:t>
      </w:r>
      <w:r w:rsidRPr="005F4938">
        <w:rPr>
          <w:szCs w:val="22"/>
          <w:lang w:val="et-EE" w:eastAsia="en-US"/>
        </w:rPr>
        <w:t xml:space="preserve"> või fosfenütoiin</w:t>
      </w:r>
      <w:r w:rsidR="00CF20C8">
        <w:rPr>
          <w:szCs w:val="22"/>
          <w:lang w:val="et-EE" w:eastAsia="en-US"/>
        </w:rPr>
        <w:t>iga</w:t>
      </w:r>
      <w:r w:rsidRPr="005F4938">
        <w:rPr>
          <w:szCs w:val="22"/>
          <w:lang w:val="et-EE" w:eastAsia="en-US"/>
        </w:rPr>
        <w:t>).</w:t>
      </w:r>
    </w:p>
    <w:p w14:paraId="1273FDB3" w14:textId="77777777" w:rsidR="002A668A" w:rsidRPr="005F4938" w:rsidRDefault="002A668A" w:rsidP="002A668A">
      <w:pPr>
        <w:tabs>
          <w:tab w:val="left" w:pos="360"/>
          <w:tab w:val="left" w:pos="546"/>
        </w:tabs>
        <w:autoSpaceDE w:val="0"/>
        <w:autoSpaceDN w:val="0"/>
        <w:adjustRightInd w:val="0"/>
        <w:spacing w:line="260" w:lineRule="exact"/>
        <w:rPr>
          <w:szCs w:val="24"/>
          <w:lang w:val="et-EE"/>
        </w:rPr>
      </w:pPr>
    </w:p>
    <w:p w14:paraId="06D86637" w14:textId="77777777" w:rsidR="002A668A" w:rsidRPr="005F4938" w:rsidRDefault="002A668A" w:rsidP="002A668A">
      <w:pPr>
        <w:tabs>
          <w:tab w:val="left" w:pos="360"/>
          <w:tab w:val="left" w:pos="546"/>
        </w:tabs>
        <w:autoSpaceDE w:val="0"/>
        <w:autoSpaceDN w:val="0"/>
        <w:adjustRightInd w:val="0"/>
        <w:outlineLvl w:val="0"/>
        <w:rPr>
          <w:szCs w:val="24"/>
          <w:lang w:val="et-EE"/>
        </w:rPr>
      </w:pPr>
      <w:r w:rsidRPr="005F4938">
        <w:rPr>
          <w:lang w:val="et-EE"/>
        </w:rPr>
        <w:t>Kuna TEPADINA hävitab vererakke tootvaid luuüdi rakke, võetakse regulaarselt vereanalüüse, et kontrollida vereliblede arvu</w:t>
      </w:r>
      <w:r w:rsidRPr="005F4938">
        <w:rPr>
          <w:noProof/>
          <w:szCs w:val="24"/>
          <w:lang w:val="et-EE"/>
        </w:rPr>
        <w:t>.</w:t>
      </w:r>
    </w:p>
    <w:p w14:paraId="36D60993" w14:textId="77777777" w:rsidR="002A668A" w:rsidRPr="005F4938" w:rsidRDefault="002A668A" w:rsidP="002A668A">
      <w:pPr>
        <w:tabs>
          <w:tab w:val="left" w:pos="360"/>
          <w:tab w:val="left" w:pos="546"/>
        </w:tabs>
        <w:autoSpaceDE w:val="0"/>
        <w:autoSpaceDN w:val="0"/>
        <w:adjustRightInd w:val="0"/>
        <w:rPr>
          <w:szCs w:val="24"/>
          <w:lang w:val="et-EE"/>
        </w:rPr>
      </w:pPr>
    </w:p>
    <w:p w14:paraId="4C3A0BB7" w14:textId="77777777" w:rsidR="002A668A" w:rsidRPr="005F4938" w:rsidRDefault="002A668A" w:rsidP="002A668A">
      <w:pPr>
        <w:tabs>
          <w:tab w:val="left" w:pos="360"/>
          <w:tab w:val="left" w:pos="546"/>
        </w:tabs>
        <w:autoSpaceDE w:val="0"/>
        <w:autoSpaceDN w:val="0"/>
        <w:adjustRightInd w:val="0"/>
        <w:outlineLvl w:val="0"/>
        <w:rPr>
          <w:szCs w:val="24"/>
          <w:lang w:val="et-EE"/>
        </w:rPr>
      </w:pPr>
      <w:r w:rsidRPr="005F4938">
        <w:rPr>
          <w:lang w:val="et-EE"/>
        </w:rPr>
        <w:t>Nakkuste vältimiseks ja raviks antakse teile infektsioonivastaseid ravimeid</w:t>
      </w:r>
      <w:r w:rsidRPr="005F4938">
        <w:rPr>
          <w:noProof/>
          <w:szCs w:val="24"/>
          <w:lang w:val="et-EE"/>
        </w:rPr>
        <w:t>.</w:t>
      </w:r>
    </w:p>
    <w:p w14:paraId="69E057F9" w14:textId="77777777" w:rsidR="002A668A" w:rsidRPr="005F4938" w:rsidRDefault="002A668A" w:rsidP="002A668A">
      <w:pPr>
        <w:tabs>
          <w:tab w:val="left" w:pos="360"/>
          <w:tab w:val="left" w:pos="546"/>
        </w:tabs>
        <w:autoSpaceDE w:val="0"/>
        <w:autoSpaceDN w:val="0"/>
        <w:adjustRightInd w:val="0"/>
        <w:rPr>
          <w:szCs w:val="24"/>
          <w:lang w:val="et-EE"/>
        </w:rPr>
      </w:pPr>
    </w:p>
    <w:p w14:paraId="5E9BEC42" w14:textId="1B808CFB" w:rsidR="002A668A" w:rsidRDefault="002A668A" w:rsidP="002A668A">
      <w:pPr>
        <w:numPr>
          <w:ilvl w:val="12"/>
          <w:numId w:val="0"/>
        </w:numPr>
        <w:tabs>
          <w:tab w:val="left" w:pos="360"/>
          <w:tab w:val="left" w:pos="546"/>
        </w:tabs>
        <w:ind w:right="-2"/>
        <w:outlineLvl w:val="0"/>
        <w:rPr>
          <w:noProof/>
          <w:szCs w:val="24"/>
          <w:lang w:val="et-EE"/>
        </w:rPr>
      </w:pPr>
      <w:r w:rsidRPr="005F4938">
        <w:rPr>
          <w:noProof/>
          <w:szCs w:val="24"/>
          <w:lang w:val="et-EE"/>
        </w:rPr>
        <w:t>TEPADINA kasutamine võib põhjustada muud tüüpi pahaloomulisi kasvajaid tulevikus.</w:t>
      </w:r>
      <w:r w:rsidRPr="005F4938">
        <w:rPr>
          <w:szCs w:val="24"/>
          <w:lang w:val="et-EE"/>
        </w:rPr>
        <w:t xml:space="preserve"> </w:t>
      </w:r>
      <w:r w:rsidRPr="005F4938">
        <w:rPr>
          <w:noProof/>
          <w:szCs w:val="24"/>
          <w:lang w:val="et-EE"/>
        </w:rPr>
        <w:t>Teie arst arutab teiega kõnealust ohtu.</w:t>
      </w:r>
    </w:p>
    <w:p w14:paraId="2DAD3042" w14:textId="77777777" w:rsidR="0033715D" w:rsidRPr="00387F1A" w:rsidRDefault="0033715D" w:rsidP="00387F1A">
      <w:pPr>
        <w:tabs>
          <w:tab w:val="left" w:pos="360"/>
          <w:tab w:val="left" w:pos="546"/>
        </w:tabs>
        <w:autoSpaceDE w:val="0"/>
        <w:autoSpaceDN w:val="0"/>
        <w:adjustRightInd w:val="0"/>
        <w:spacing w:line="260" w:lineRule="exact"/>
        <w:rPr>
          <w:szCs w:val="24"/>
          <w:lang w:val="et-EE"/>
        </w:rPr>
      </w:pPr>
    </w:p>
    <w:p w14:paraId="1EC38309" w14:textId="77777777" w:rsidR="002A668A" w:rsidRPr="005F4938" w:rsidRDefault="002A668A" w:rsidP="002A668A">
      <w:pPr>
        <w:numPr>
          <w:ilvl w:val="12"/>
          <w:numId w:val="0"/>
        </w:numPr>
        <w:tabs>
          <w:tab w:val="left" w:pos="360"/>
        </w:tabs>
        <w:ind w:right="-2"/>
        <w:outlineLvl w:val="0"/>
        <w:rPr>
          <w:b/>
          <w:noProof/>
          <w:szCs w:val="22"/>
          <w:lang w:val="et-EE" w:eastAsia="it-IT"/>
        </w:rPr>
      </w:pPr>
      <w:r w:rsidRPr="005F4938">
        <w:rPr>
          <w:b/>
          <w:noProof/>
          <w:szCs w:val="22"/>
          <w:lang w:val="et-EE" w:eastAsia="it-IT"/>
        </w:rPr>
        <w:lastRenderedPageBreak/>
        <w:t>Muud ravimid ja TEPADINA</w:t>
      </w:r>
    </w:p>
    <w:p w14:paraId="4D86A8B1" w14:textId="77777777" w:rsidR="002A668A" w:rsidRPr="005F4938" w:rsidRDefault="002A668A" w:rsidP="002A668A">
      <w:pPr>
        <w:numPr>
          <w:ilvl w:val="12"/>
          <w:numId w:val="0"/>
        </w:numPr>
        <w:tabs>
          <w:tab w:val="left" w:pos="360"/>
        </w:tabs>
        <w:ind w:right="-2"/>
        <w:outlineLvl w:val="0"/>
        <w:rPr>
          <w:noProof/>
          <w:szCs w:val="22"/>
          <w:lang w:val="et-EE" w:eastAsia="it-IT"/>
        </w:rPr>
      </w:pPr>
      <w:r w:rsidRPr="005F4938">
        <w:rPr>
          <w:noProof/>
          <w:szCs w:val="22"/>
          <w:lang w:val="et-EE" w:eastAsia="it-IT"/>
        </w:rPr>
        <w:t>Teatage oma arstile, kui te kasutate või olete hiljuti kasutanud või kavatsete kasutada mis tahes muid ravimeid.</w:t>
      </w:r>
    </w:p>
    <w:p w14:paraId="42025F86" w14:textId="77777777" w:rsidR="002A668A" w:rsidRPr="005F4938" w:rsidRDefault="002A668A" w:rsidP="002A668A">
      <w:pPr>
        <w:numPr>
          <w:ilvl w:val="12"/>
          <w:numId w:val="0"/>
        </w:numPr>
        <w:tabs>
          <w:tab w:val="left" w:pos="360"/>
          <w:tab w:val="left" w:pos="546"/>
        </w:tabs>
        <w:rPr>
          <w:szCs w:val="24"/>
          <w:lang w:val="et-EE"/>
        </w:rPr>
      </w:pPr>
    </w:p>
    <w:p w14:paraId="70176D9F" w14:textId="77777777" w:rsidR="002A668A" w:rsidRPr="005F4938" w:rsidRDefault="002A668A" w:rsidP="002A668A">
      <w:pPr>
        <w:numPr>
          <w:ilvl w:val="12"/>
          <w:numId w:val="0"/>
        </w:numPr>
        <w:tabs>
          <w:tab w:val="left" w:pos="360"/>
          <w:tab w:val="left" w:pos="546"/>
        </w:tabs>
        <w:outlineLvl w:val="0"/>
        <w:rPr>
          <w:szCs w:val="24"/>
          <w:lang w:val="et-EE"/>
        </w:rPr>
      </w:pPr>
      <w:r w:rsidRPr="005F4938">
        <w:rPr>
          <w:b/>
          <w:noProof/>
          <w:szCs w:val="24"/>
          <w:lang w:val="et-EE"/>
        </w:rPr>
        <w:t>Rasedus ja imetamine ja viljakus</w:t>
      </w:r>
    </w:p>
    <w:p w14:paraId="4DD553B6" w14:textId="77777777" w:rsidR="002A668A" w:rsidRPr="005F4938" w:rsidRDefault="002A668A" w:rsidP="002A668A">
      <w:pPr>
        <w:numPr>
          <w:ilvl w:val="12"/>
          <w:numId w:val="0"/>
        </w:numPr>
        <w:tabs>
          <w:tab w:val="left" w:pos="360"/>
          <w:tab w:val="left" w:pos="546"/>
        </w:tabs>
        <w:rPr>
          <w:szCs w:val="24"/>
          <w:lang w:val="et-EE"/>
        </w:rPr>
      </w:pPr>
      <w:r w:rsidRPr="005F4938">
        <w:rPr>
          <w:noProof/>
          <w:szCs w:val="24"/>
          <w:lang w:val="et-EE"/>
        </w:rPr>
        <w:t>Kui te olete rase või arvate end olevat rase, peate sellest oma arstile rääkima enne TEPADINA kasutamist.</w:t>
      </w:r>
      <w:r w:rsidRPr="005F4938">
        <w:rPr>
          <w:szCs w:val="24"/>
          <w:lang w:val="et-EE"/>
        </w:rPr>
        <w:t xml:space="preserve"> </w:t>
      </w:r>
      <w:r w:rsidRPr="005F4938">
        <w:rPr>
          <w:noProof/>
          <w:szCs w:val="24"/>
          <w:lang w:val="et-EE"/>
        </w:rPr>
        <w:t>TEPADINA</w:t>
      </w:r>
      <w:r w:rsidR="00C925E3">
        <w:rPr>
          <w:noProof/>
          <w:szCs w:val="24"/>
          <w:lang w:val="et-EE"/>
        </w:rPr>
        <w:t>’</w:t>
      </w:r>
      <w:r w:rsidRPr="005F4938">
        <w:rPr>
          <w:noProof/>
          <w:szCs w:val="24"/>
          <w:lang w:val="et-EE"/>
        </w:rPr>
        <w:t>t ei tohi raseduse ajal kasutada.</w:t>
      </w:r>
    </w:p>
    <w:p w14:paraId="0BF95D23" w14:textId="77777777" w:rsidR="002A668A" w:rsidRPr="005F4938" w:rsidRDefault="002A668A" w:rsidP="002A668A">
      <w:pPr>
        <w:numPr>
          <w:ilvl w:val="12"/>
          <w:numId w:val="0"/>
        </w:numPr>
        <w:tabs>
          <w:tab w:val="left" w:pos="360"/>
          <w:tab w:val="left" w:pos="546"/>
        </w:tabs>
        <w:rPr>
          <w:szCs w:val="24"/>
          <w:lang w:val="et-EE"/>
        </w:rPr>
      </w:pPr>
    </w:p>
    <w:p w14:paraId="7876D064" w14:textId="2EB35FB2" w:rsidR="002A668A" w:rsidRPr="007644FF" w:rsidRDefault="002A668A" w:rsidP="002A668A">
      <w:pPr>
        <w:numPr>
          <w:ilvl w:val="12"/>
          <w:numId w:val="0"/>
        </w:numPr>
        <w:tabs>
          <w:tab w:val="left" w:pos="360"/>
        </w:tabs>
        <w:rPr>
          <w:noProof/>
          <w:color w:val="000000"/>
          <w:szCs w:val="24"/>
          <w:lang w:val="et-EE"/>
        </w:rPr>
      </w:pPr>
      <w:r w:rsidRPr="005F4938">
        <w:rPr>
          <w:noProof/>
          <w:szCs w:val="24"/>
          <w:lang w:val="et-EE"/>
        </w:rPr>
        <w:t>Nii naised kui ka mehed peavad TEPADINA</w:t>
      </w:r>
      <w:r w:rsidR="00001C5B">
        <w:rPr>
          <w:noProof/>
          <w:szCs w:val="24"/>
          <w:lang w:val="et-EE"/>
        </w:rPr>
        <w:t xml:space="preserve">’ga </w:t>
      </w:r>
      <w:r w:rsidRPr="005F4938">
        <w:rPr>
          <w:noProof/>
          <w:szCs w:val="24"/>
          <w:lang w:val="et-EE"/>
        </w:rPr>
        <w:t>ravi ajal kasutama tõhusaid rasestumisvastaseid vahendeid.</w:t>
      </w:r>
      <w:r>
        <w:rPr>
          <w:noProof/>
          <w:szCs w:val="24"/>
          <w:lang w:val="et-EE"/>
        </w:rPr>
        <w:t xml:space="preserve"> </w:t>
      </w:r>
      <w:r w:rsidR="00DC4A78">
        <w:rPr>
          <w:noProof/>
          <w:szCs w:val="24"/>
          <w:lang w:val="et-EE"/>
        </w:rPr>
        <w:t xml:space="preserve">Meespatsiendid ei tohi eostada last </w:t>
      </w:r>
      <w:r w:rsidR="00CF20C8">
        <w:rPr>
          <w:noProof/>
          <w:szCs w:val="24"/>
          <w:lang w:val="et-EE"/>
        </w:rPr>
        <w:t xml:space="preserve">ravi ajal </w:t>
      </w:r>
      <w:r w:rsidR="00DC4A78">
        <w:rPr>
          <w:noProof/>
          <w:szCs w:val="24"/>
          <w:lang w:val="et-EE"/>
        </w:rPr>
        <w:t>TEPADINA</w:t>
      </w:r>
      <w:r w:rsidR="00CF20C8">
        <w:rPr>
          <w:noProof/>
          <w:szCs w:val="24"/>
          <w:lang w:val="et-EE"/>
        </w:rPr>
        <w:t>’ga</w:t>
      </w:r>
      <w:r w:rsidR="00DC4A78">
        <w:rPr>
          <w:noProof/>
          <w:szCs w:val="24"/>
          <w:lang w:val="et-EE"/>
        </w:rPr>
        <w:t xml:space="preserve"> ja kuni ühe aasta jooksul pärast </w:t>
      </w:r>
      <w:r w:rsidR="00DC4A78" w:rsidRPr="00EC3EDC">
        <w:rPr>
          <w:noProof/>
          <w:szCs w:val="24"/>
          <w:lang w:val="et-EE"/>
        </w:rPr>
        <w:t>ravi lõppemist</w:t>
      </w:r>
      <w:r w:rsidRPr="007644FF">
        <w:rPr>
          <w:noProof/>
          <w:color w:val="000000"/>
          <w:szCs w:val="24"/>
          <w:lang w:val="et-EE"/>
        </w:rPr>
        <w:t>.</w:t>
      </w:r>
    </w:p>
    <w:p w14:paraId="012593E1" w14:textId="77777777" w:rsidR="002A668A" w:rsidRPr="00EC3EDC" w:rsidRDefault="002A668A" w:rsidP="002A668A">
      <w:pPr>
        <w:numPr>
          <w:ilvl w:val="12"/>
          <w:numId w:val="0"/>
        </w:numPr>
        <w:tabs>
          <w:tab w:val="left" w:pos="360"/>
          <w:tab w:val="left" w:pos="546"/>
        </w:tabs>
        <w:rPr>
          <w:szCs w:val="24"/>
          <w:lang w:val="et-EE"/>
        </w:rPr>
      </w:pPr>
    </w:p>
    <w:p w14:paraId="19A6C27B" w14:textId="77777777" w:rsidR="002A668A" w:rsidRPr="00EC3EDC" w:rsidRDefault="002A668A" w:rsidP="002A668A">
      <w:pPr>
        <w:numPr>
          <w:ilvl w:val="12"/>
          <w:numId w:val="0"/>
        </w:numPr>
        <w:tabs>
          <w:tab w:val="left" w:pos="360"/>
          <w:tab w:val="left" w:pos="546"/>
        </w:tabs>
        <w:rPr>
          <w:szCs w:val="24"/>
          <w:lang w:val="et-EE"/>
        </w:rPr>
      </w:pPr>
      <w:r w:rsidRPr="00EC3EDC">
        <w:rPr>
          <w:noProof/>
          <w:szCs w:val="24"/>
          <w:lang w:val="et-EE"/>
        </w:rPr>
        <w:t>Ei ole teada, kas ravim eritub rinnapiima.</w:t>
      </w:r>
      <w:r w:rsidRPr="00EC3EDC">
        <w:rPr>
          <w:szCs w:val="24"/>
          <w:lang w:val="et-EE"/>
        </w:rPr>
        <w:t xml:space="preserve"> </w:t>
      </w:r>
      <w:r w:rsidRPr="00EC3EDC">
        <w:rPr>
          <w:noProof/>
          <w:szCs w:val="24"/>
          <w:lang w:val="et-EE"/>
        </w:rPr>
        <w:t>Ettevaatusabinõuna ei tohi TEPADINA</w:t>
      </w:r>
      <w:r w:rsidR="00C925E3">
        <w:rPr>
          <w:noProof/>
          <w:szCs w:val="24"/>
          <w:lang w:val="et-EE"/>
        </w:rPr>
        <w:t>’</w:t>
      </w:r>
      <w:r w:rsidRPr="00EC3EDC">
        <w:rPr>
          <w:noProof/>
          <w:szCs w:val="24"/>
          <w:lang w:val="et-EE"/>
        </w:rPr>
        <w:t>ga ravimise ajal last rinnaga toita.</w:t>
      </w:r>
    </w:p>
    <w:p w14:paraId="2D7FB4D0" w14:textId="77777777" w:rsidR="002A668A" w:rsidRPr="00EC3EDC" w:rsidRDefault="002A668A" w:rsidP="002A668A">
      <w:pPr>
        <w:numPr>
          <w:ilvl w:val="12"/>
          <w:numId w:val="0"/>
        </w:numPr>
        <w:tabs>
          <w:tab w:val="left" w:pos="360"/>
          <w:tab w:val="left" w:pos="546"/>
        </w:tabs>
        <w:rPr>
          <w:szCs w:val="24"/>
          <w:lang w:val="et-EE"/>
        </w:rPr>
      </w:pPr>
    </w:p>
    <w:p w14:paraId="17486386" w14:textId="77777777" w:rsidR="002A668A" w:rsidRPr="00EC3EDC" w:rsidRDefault="002A668A" w:rsidP="002A668A">
      <w:pPr>
        <w:numPr>
          <w:ilvl w:val="12"/>
          <w:numId w:val="0"/>
        </w:numPr>
        <w:tabs>
          <w:tab w:val="left" w:pos="546"/>
        </w:tabs>
        <w:rPr>
          <w:szCs w:val="24"/>
          <w:lang w:val="et-EE"/>
        </w:rPr>
      </w:pPr>
      <w:r w:rsidRPr="00EC3EDC">
        <w:rPr>
          <w:noProof/>
          <w:szCs w:val="24"/>
          <w:lang w:val="et-EE"/>
        </w:rPr>
        <w:t>TEPADINA võib kahjustada mehe ja naiste fertiilsust.</w:t>
      </w:r>
      <w:r w:rsidRPr="007644FF">
        <w:rPr>
          <w:noProof/>
          <w:szCs w:val="24"/>
          <w:lang w:val="et-EE"/>
        </w:rPr>
        <w:t xml:space="preserve"> </w:t>
      </w:r>
      <w:r w:rsidR="00DC4A78" w:rsidRPr="007644FF">
        <w:rPr>
          <w:noProof/>
          <w:szCs w:val="24"/>
          <w:lang w:val="et-EE"/>
        </w:rPr>
        <w:t>Meespatsiendid peaksid enne ravi algust otsima võimalust sperma külmsäilitamiseks</w:t>
      </w:r>
      <w:r w:rsidRPr="007644FF">
        <w:rPr>
          <w:noProof/>
          <w:color w:val="000000"/>
          <w:szCs w:val="24"/>
          <w:lang w:val="et-EE"/>
        </w:rPr>
        <w:t>.</w:t>
      </w:r>
    </w:p>
    <w:p w14:paraId="4F1EC03E" w14:textId="77777777" w:rsidR="002A668A" w:rsidRPr="00EC3EDC" w:rsidRDefault="002A668A" w:rsidP="002A668A">
      <w:pPr>
        <w:numPr>
          <w:ilvl w:val="12"/>
          <w:numId w:val="0"/>
        </w:numPr>
        <w:tabs>
          <w:tab w:val="left" w:pos="360"/>
        </w:tabs>
        <w:ind w:right="-2"/>
        <w:outlineLvl w:val="0"/>
        <w:rPr>
          <w:b/>
          <w:noProof/>
          <w:szCs w:val="22"/>
          <w:lang w:val="et-EE" w:eastAsia="it-IT"/>
        </w:rPr>
      </w:pPr>
    </w:p>
    <w:p w14:paraId="69C1E153" w14:textId="77777777" w:rsidR="002A668A" w:rsidRPr="00EC3EDC" w:rsidRDefault="002A668A" w:rsidP="002A668A">
      <w:pPr>
        <w:numPr>
          <w:ilvl w:val="12"/>
          <w:numId w:val="0"/>
        </w:numPr>
        <w:tabs>
          <w:tab w:val="left" w:pos="360"/>
        </w:tabs>
        <w:ind w:right="-2"/>
        <w:outlineLvl w:val="0"/>
        <w:rPr>
          <w:b/>
          <w:noProof/>
          <w:szCs w:val="22"/>
          <w:lang w:val="et-EE" w:eastAsia="it-IT"/>
        </w:rPr>
      </w:pPr>
      <w:r w:rsidRPr="00EC3EDC">
        <w:rPr>
          <w:b/>
          <w:noProof/>
          <w:szCs w:val="22"/>
          <w:lang w:val="et-EE" w:eastAsia="it-IT"/>
        </w:rPr>
        <w:t>Autojuhtimine ja masinatega töötamine</w:t>
      </w:r>
    </w:p>
    <w:p w14:paraId="4DEE2ABB" w14:textId="77777777" w:rsidR="002A668A" w:rsidRPr="00EC3EDC" w:rsidRDefault="002A668A" w:rsidP="002A668A">
      <w:pPr>
        <w:numPr>
          <w:ilvl w:val="12"/>
          <w:numId w:val="0"/>
        </w:numPr>
        <w:tabs>
          <w:tab w:val="left" w:pos="360"/>
        </w:tabs>
        <w:ind w:right="-2"/>
        <w:outlineLvl w:val="0"/>
        <w:rPr>
          <w:noProof/>
          <w:szCs w:val="22"/>
          <w:lang w:val="et-EE" w:eastAsia="it-IT"/>
        </w:rPr>
      </w:pPr>
      <w:r w:rsidRPr="00EC3EDC">
        <w:rPr>
          <w:noProof/>
          <w:lang w:val="et-EE" w:eastAsia="it-IT"/>
        </w:rPr>
        <w:t>On tõenäoline, et tiotepa teatud kõrvaltoimed nt pearinglus, peavalu ja ähmane nägemine võivad mõjutada teie võimet juhtida autot või käsitseda masinaid</w:t>
      </w:r>
      <w:r w:rsidRPr="00EC3EDC">
        <w:rPr>
          <w:noProof/>
          <w:szCs w:val="22"/>
          <w:lang w:val="et-EE" w:eastAsia="it-IT"/>
        </w:rPr>
        <w:t xml:space="preserve">. </w:t>
      </w:r>
      <w:r w:rsidR="00DC4A78" w:rsidRPr="00EC3EDC">
        <w:rPr>
          <w:noProof/>
          <w:szCs w:val="22"/>
          <w:lang w:val="et-EE" w:eastAsia="it-IT"/>
        </w:rPr>
        <w:t>Kui teil tekivad sellised kõrvaltoimed, ärge juhtige autot ega käsitsege masinaid</w:t>
      </w:r>
      <w:r w:rsidRPr="00EC3EDC">
        <w:rPr>
          <w:noProof/>
          <w:szCs w:val="22"/>
          <w:lang w:val="et-EE" w:eastAsia="it-IT"/>
        </w:rPr>
        <w:t>.</w:t>
      </w:r>
    </w:p>
    <w:p w14:paraId="44EA3242" w14:textId="77777777" w:rsidR="002A668A" w:rsidRPr="00EC3EDC" w:rsidRDefault="002A668A" w:rsidP="002A668A">
      <w:pPr>
        <w:tabs>
          <w:tab w:val="left" w:pos="360"/>
          <w:tab w:val="left" w:pos="546"/>
        </w:tabs>
        <w:rPr>
          <w:szCs w:val="24"/>
          <w:lang w:val="et-EE"/>
        </w:rPr>
      </w:pPr>
    </w:p>
    <w:p w14:paraId="6796DE26" w14:textId="77777777" w:rsidR="005F47F1" w:rsidRPr="00256B3D" w:rsidRDefault="005F47F1" w:rsidP="005F47F1">
      <w:pPr>
        <w:numPr>
          <w:ilvl w:val="12"/>
          <w:numId w:val="0"/>
        </w:numPr>
        <w:tabs>
          <w:tab w:val="left" w:pos="360"/>
          <w:tab w:val="left" w:pos="567"/>
        </w:tabs>
        <w:ind w:right="-2"/>
        <w:jc w:val="both"/>
        <w:rPr>
          <w:b/>
          <w:noProof/>
          <w:lang w:val="et-EE" w:eastAsia="en-US"/>
        </w:rPr>
      </w:pPr>
      <w:r w:rsidRPr="00256B3D">
        <w:rPr>
          <w:b/>
          <w:noProof/>
          <w:lang w:val="et-EE" w:eastAsia="en-US"/>
        </w:rPr>
        <w:t xml:space="preserve">TEPADINA </w:t>
      </w:r>
      <w:r w:rsidR="00DC4A78" w:rsidRPr="00256B3D">
        <w:rPr>
          <w:b/>
          <w:noProof/>
          <w:lang w:val="et-EE" w:eastAsia="en-US"/>
        </w:rPr>
        <w:t>sisaldab naatriumit</w:t>
      </w:r>
      <w:r w:rsidRPr="00256B3D">
        <w:rPr>
          <w:b/>
          <w:noProof/>
          <w:lang w:val="et-EE" w:eastAsia="en-US"/>
        </w:rPr>
        <w:t xml:space="preserve"> </w:t>
      </w:r>
    </w:p>
    <w:p w14:paraId="21D53F48" w14:textId="42290939" w:rsidR="005F47F1" w:rsidRDefault="00C07EE0" w:rsidP="00256B3D">
      <w:pPr>
        <w:pStyle w:val="Data"/>
        <w:rPr>
          <w:noProof/>
          <w:color w:val="auto"/>
          <w:sz w:val="22"/>
          <w:u w:val="none"/>
          <w:lang w:val="et-EE" w:eastAsia="it-IT"/>
        </w:rPr>
      </w:pPr>
      <w:r>
        <w:rPr>
          <w:noProof/>
          <w:color w:val="auto"/>
          <w:sz w:val="22"/>
          <w:u w:val="none"/>
          <w:lang w:val="et-EE" w:eastAsia="it-IT"/>
        </w:rPr>
        <w:t>R</w:t>
      </w:r>
      <w:r w:rsidR="00DC4A78" w:rsidRPr="007644FF">
        <w:rPr>
          <w:noProof/>
          <w:color w:val="auto"/>
          <w:sz w:val="22"/>
          <w:u w:val="none"/>
          <w:lang w:val="et-EE" w:eastAsia="it-IT"/>
        </w:rPr>
        <w:t>avim</w:t>
      </w:r>
      <w:r w:rsidR="00296F8F" w:rsidRPr="007644FF">
        <w:rPr>
          <w:noProof/>
          <w:color w:val="auto"/>
          <w:sz w:val="22"/>
          <w:u w:val="none"/>
          <w:lang w:val="et-EE" w:eastAsia="it-IT"/>
        </w:rPr>
        <w:t xml:space="preserve"> sisaldab</w:t>
      </w:r>
      <w:r w:rsidR="00DC4A78" w:rsidRPr="007644FF">
        <w:rPr>
          <w:noProof/>
          <w:color w:val="auto"/>
          <w:sz w:val="22"/>
          <w:u w:val="none"/>
          <w:lang w:val="et-EE" w:eastAsia="it-IT"/>
        </w:rPr>
        <w:t xml:space="preserve"> </w:t>
      </w:r>
      <w:r w:rsidR="003C3683">
        <w:rPr>
          <w:noProof/>
          <w:color w:val="auto"/>
          <w:sz w:val="22"/>
          <w:u w:val="none"/>
          <w:lang w:val="et-EE" w:eastAsia="it-IT"/>
        </w:rPr>
        <w:t>709</w:t>
      </w:r>
      <w:r w:rsidR="003C3683" w:rsidRPr="007644FF">
        <w:rPr>
          <w:noProof/>
          <w:color w:val="auto"/>
          <w:sz w:val="22"/>
          <w:u w:val="none"/>
          <w:lang w:val="et-EE" w:eastAsia="it-IT"/>
        </w:rPr>
        <w:t> </w:t>
      </w:r>
      <w:r w:rsidR="00DC4A78" w:rsidRPr="007644FF">
        <w:rPr>
          <w:noProof/>
          <w:color w:val="auto"/>
          <w:sz w:val="22"/>
          <w:u w:val="none"/>
          <w:lang w:val="et-EE" w:eastAsia="it-IT"/>
        </w:rPr>
        <w:t>mg (</w:t>
      </w:r>
      <w:r w:rsidR="003C3683">
        <w:rPr>
          <w:noProof/>
          <w:color w:val="auto"/>
          <w:sz w:val="22"/>
          <w:u w:val="none"/>
          <w:lang w:val="et-EE" w:eastAsia="it-IT"/>
        </w:rPr>
        <w:t>30</w:t>
      </w:r>
      <w:r w:rsidR="00DC4A78" w:rsidRPr="007644FF">
        <w:rPr>
          <w:noProof/>
          <w:color w:val="auto"/>
          <w:sz w:val="22"/>
          <w:u w:val="none"/>
          <w:lang w:val="et-EE" w:eastAsia="it-IT"/>
        </w:rPr>
        <w:t>,</w:t>
      </w:r>
      <w:r w:rsidR="003C3683">
        <w:rPr>
          <w:noProof/>
          <w:color w:val="auto"/>
          <w:sz w:val="22"/>
          <w:u w:val="none"/>
          <w:lang w:val="et-EE" w:eastAsia="it-IT"/>
        </w:rPr>
        <w:t>8</w:t>
      </w:r>
      <w:r w:rsidR="003C3683" w:rsidRPr="007644FF">
        <w:rPr>
          <w:noProof/>
          <w:color w:val="auto"/>
          <w:sz w:val="22"/>
          <w:u w:val="none"/>
          <w:lang w:val="et-EE" w:eastAsia="it-IT"/>
        </w:rPr>
        <w:t> </w:t>
      </w:r>
      <w:r w:rsidR="00DC4A78" w:rsidRPr="007644FF">
        <w:rPr>
          <w:noProof/>
          <w:color w:val="auto"/>
          <w:sz w:val="22"/>
          <w:u w:val="none"/>
          <w:lang w:val="et-EE" w:eastAsia="it-IT"/>
        </w:rPr>
        <w:t>mmol) naatriumi (</w:t>
      </w:r>
      <w:r w:rsidR="00296F8F" w:rsidRPr="007644FF">
        <w:rPr>
          <w:noProof/>
          <w:color w:val="auto"/>
          <w:sz w:val="22"/>
          <w:u w:val="none"/>
          <w:lang w:val="et-EE" w:eastAsia="it-IT"/>
        </w:rPr>
        <w:t>söögi</w:t>
      </w:r>
      <w:r w:rsidR="00DC4A78" w:rsidRPr="007644FF">
        <w:rPr>
          <w:noProof/>
          <w:color w:val="auto"/>
          <w:sz w:val="22"/>
          <w:u w:val="none"/>
          <w:lang w:val="et-EE" w:eastAsia="it-IT"/>
        </w:rPr>
        <w:t>soola</w:t>
      </w:r>
      <w:r w:rsidR="00F0129A" w:rsidRPr="00F0129A">
        <w:rPr>
          <w:color w:val="auto"/>
          <w:sz w:val="22"/>
          <w:u w:val="none"/>
          <w:lang w:val="et-EE" w:eastAsia="it-IT"/>
        </w:rPr>
        <w:t xml:space="preserve"> </w:t>
      </w:r>
      <w:r w:rsidR="00F0129A" w:rsidRPr="00F0129A">
        <w:rPr>
          <w:noProof/>
          <w:color w:val="auto"/>
          <w:sz w:val="22"/>
          <w:u w:val="none"/>
          <w:lang w:val="et-EE" w:eastAsia="it-IT"/>
        </w:rPr>
        <w:t>peamine koostisosa</w:t>
      </w:r>
      <w:r w:rsidR="00DC4A78" w:rsidRPr="007644FF">
        <w:rPr>
          <w:noProof/>
          <w:color w:val="auto"/>
          <w:sz w:val="22"/>
          <w:u w:val="none"/>
          <w:lang w:val="et-EE" w:eastAsia="it-IT"/>
        </w:rPr>
        <w:t>)</w:t>
      </w:r>
      <w:r w:rsidR="00296F8F" w:rsidRPr="007644FF">
        <w:rPr>
          <w:noProof/>
          <w:color w:val="auto"/>
          <w:sz w:val="22"/>
          <w:u w:val="none"/>
          <w:lang w:val="et-EE" w:eastAsia="it-IT"/>
        </w:rPr>
        <w:t xml:space="preserve"> ühes kotis</w:t>
      </w:r>
      <w:r w:rsidR="00DC4A78" w:rsidRPr="007644FF">
        <w:rPr>
          <w:noProof/>
          <w:color w:val="auto"/>
          <w:sz w:val="22"/>
          <w:u w:val="none"/>
          <w:lang w:val="et-EE" w:eastAsia="it-IT"/>
        </w:rPr>
        <w:t xml:space="preserve">. See on </w:t>
      </w:r>
      <w:r w:rsidR="00296F8F" w:rsidRPr="007644FF">
        <w:rPr>
          <w:noProof/>
          <w:color w:val="auto"/>
          <w:sz w:val="22"/>
          <w:u w:val="none"/>
          <w:lang w:val="et-EE" w:eastAsia="it-IT"/>
        </w:rPr>
        <w:t>võrdne</w:t>
      </w:r>
      <w:r w:rsidR="00DC4A78" w:rsidRPr="007644FF">
        <w:rPr>
          <w:noProof/>
          <w:color w:val="auto"/>
          <w:sz w:val="22"/>
          <w:u w:val="none"/>
          <w:lang w:val="et-EE" w:eastAsia="it-IT"/>
        </w:rPr>
        <w:t xml:space="preserve"> </w:t>
      </w:r>
      <w:r w:rsidR="003C3683">
        <w:rPr>
          <w:noProof/>
          <w:color w:val="auto"/>
          <w:sz w:val="22"/>
          <w:u w:val="none"/>
          <w:lang w:val="et-EE" w:eastAsia="it-IT"/>
        </w:rPr>
        <w:t>35</w:t>
      </w:r>
      <w:r w:rsidR="00DC4A78" w:rsidRPr="007644FF">
        <w:rPr>
          <w:noProof/>
          <w:color w:val="auto"/>
          <w:sz w:val="22"/>
          <w:u w:val="none"/>
          <w:lang w:val="et-EE" w:eastAsia="it-IT"/>
        </w:rPr>
        <w:t>,</w:t>
      </w:r>
      <w:r w:rsidR="003C3683">
        <w:rPr>
          <w:noProof/>
          <w:color w:val="auto"/>
          <w:sz w:val="22"/>
          <w:u w:val="none"/>
          <w:lang w:val="et-EE" w:eastAsia="it-IT"/>
        </w:rPr>
        <w:t>5</w:t>
      </w:r>
      <w:r w:rsidR="00DC4A78" w:rsidRPr="007644FF">
        <w:rPr>
          <w:noProof/>
          <w:color w:val="auto"/>
          <w:sz w:val="22"/>
          <w:u w:val="none"/>
          <w:lang w:val="et-EE" w:eastAsia="it-IT"/>
        </w:rPr>
        <w:t xml:space="preserve">%-ga </w:t>
      </w:r>
      <w:r w:rsidR="00296F8F" w:rsidRPr="007644FF">
        <w:rPr>
          <w:noProof/>
          <w:color w:val="auto"/>
          <w:sz w:val="22"/>
          <w:u w:val="none"/>
          <w:lang w:val="et-EE" w:eastAsia="it-IT"/>
        </w:rPr>
        <w:t xml:space="preserve">naatriumi </w:t>
      </w:r>
      <w:r w:rsidR="00DC4A78" w:rsidRPr="007644FF">
        <w:rPr>
          <w:noProof/>
          <w:color w:val="auto"/>
          <w:sz w:val="22"/>
          <w:u w:val="none"/>
          <w:lang w:val="et-EE" w:eastAsia="it-IT"/>
        </w:rPr>
        <w:t xml:space="preserve">maksimaalsest </w:t>
      </w:r>
      <w:r w:rsidR="00296F8F" w:rsidRPr="007644FF">
        <w:rPr>
          <w:noProof/>
          <w:color w:val="auto"/>
          <w:sz w:val="22"/>
          <w:u w:val="none"/>
          <w:lang w:val="et-EE" w:eastAsia="it-IT"/>
        </w:rPr>
        <w:t>soovitatud öö</w:t>
      </w:r>
      <w:r w:rsidR="00DC4A78" w:rsidRPr="007644FF">
        <w:rPr>
          <w:noProof/>
          <w:color w:val="auto"/>
          <w:sz w:val="22"/>
          <w:u w:val="none"/>
          <w:lang w:val="et-EE" w:eastAsia="it-IT"/>
        </w:rPr>
        <w:t>päevasest</w:t>
      </w:r>
      <w:r w:rsidR="00296F8F" w:rsidRPr="007644FF">
        <w:rPr>
          <w:noProof/>
          <w:color w:val="auto"/>
          <w:sz w:val="22"/>
          <w:u w:val="none"/>
          <w:lang w:val="et-EE" w:eastAsia="it-IT"/>
        </w:rPr>
        <w:t xml:space="preserve"> toiduga saadavast kogusest täiskasvanutel</w:t>
      </w:r>
      <w:r w:rsidR="00DC4A78" w:rsidRPr="007644FF">
        <w:rPr>
          <w:noProof/>
          <w:color w:val="auto"/>
          <w:sz w:val="22"/>
          <w:u w:val="none"/>
          <w:lang w:val="et-EE" w:eastAsia="it-IT"/>
        </w:rPr>
        <w:t>.</w:t>
      </w:r>
    </w:p>
    <w:p w14:paraId="0CE98114" w14:textId="36D45BC2" w:rsidR="00CF20C8" w:rsidRPr="007644FF" w:rsidRDefault="00CF20C8" w:rsidP="007644FF">
      <w:pPr>
        <w:rPr>
          <w:lang w:val="et-EE" w:eastAsia="it-IT"/>
        </w:rPr>
      </w:pPr>
    </w:p>
    <w:p w14:paraId="7509A086" w14:textId="77777777" w:rsidR="002A668A" w:rsidRPr="005F4938" w:rsidRDefault="002A668A" w:rsidP="002A668A">
      <w:pPr>
        <w:numPr>
          <w:ilvl w:val="12"/>
          <w:numId w:val="0"/>
        </w:numPr>
        <w:tabs>
          <w:tab w:val="left" w:pos="360"/>
          <w:tab w:val="left" w:pos="546"/>
        </w:tabs>
        <w:ind w:right="-2"/>
        <w:rPr>
          <w:szCs w:val="24"/>
          <w:lang w:val="et-EE"/>
        </w:rPr>
      </w:pPr>
    </w:p>
    <w:p w14:paraId="0D6020BB" w14:textId="77777777" w:rsidR="002A668A" w:rsidRPr="005F4938" w:rsidRDefault="002A668A" w:rsidP="002A668A">
      <w:pPr>
        <w:ind w:left="567" w:hanging="567"/>
        <w:rPr>
          <w:b/>
          <w:noProof/>
          <w:szCs w:val="24"/>
          <w:lang w:val="et-EE"/>
        </w:rPr>
      </w:pPr>
      <w:r w:rsidRPr="005F4938">
        <w:rPr>
          <w:b/>
          <w:noProof/>
          <w:szCs w:val="24"/>
          <w:lang w:val="et-EE"/>
        </w:rPr>
        <w:t>3.</w:t>
      </w:r>
      <w:r w:rsidRPr="005F4938">
        <w:rPr>
          <w:b/>
          <w:noProof/>
          <w:szCs w:val="24"/>
          <w:lang w:val="et-EE"/>
        </w:rPr>
        <w:tab/>
      </w:r>
      <w:r w:rsidRPr="005F4938">
        <w:rPr>
          <w:b/>
          <w:lang w:val="et-EE"/>
        </w:rPr>
        <w:t xml:space="preserve">Kuidas </w:t>
      </w:r>
      <w:r w:rsidRPr="005F4938">
        <w:rPr>
          <w:b/>
          <w:noProof/>
          <w:szCs w:val="24"/>
          <w:lang w:val="et-EE"/>
        </w:rPr>
        <w:t xml:space="preserve">TEPADINA’t </w:t>
      </w:r>
      <w:r w:rsidRPr="005F4938">
        <w:rPr>
          <w:b/>
          <w:lang w:val="et-EE"/>
        </w:rPr>
        <w:t>kasutada</w:t>
      </w:r>
    </w:p>
    <w:p w14:paraId="3BD456B6" w14:textId="77777777" w:rsidR="002A668A" w:rsidRPr="005F4938" w:rsidRDefault="002A668A" w:rsidP="002A668A">
      <w:pPr>
        <w:tabs>
          <w:tab w:val="left" w:pos="360"/>
          <w:tab w:val="left" w:pos="546"/>
        </w:tabs>
        <w:ind w:right="-2"/>
        <w:rPr>
          <w:b/>
          <w:szCs w:val="24"/>
          <w:lang w:val="et-EE"/>
        </w:rPr>
      </w:pPr>
    </w:p>
    <w:p w14:paraId="5C0F6779" w14:textId="77777777" w:rsidR="002A668A" w:rsidRPr="005F4938" w:rsidRDefault="002A668A" w:rsidP="002A668A">
      <w:pPr>
        <w:tabs>
          <w:tab w:val="left" w:pos="360"/>
          <w:tab w:val="left" w:pos="546"/>
        </w:tabs>
        <w:ind w:right="-2"/>
        <w:outlineLvl w:val="0"/>
        <w:rPr>
          <w:szCs w:val="24"/>
          <w:lang w:val="et-EE"/>
        </w:rPr>
      </w:pPr>
      <w:r w:rsidRPr="005F4938">
        <w:rPr>
          <w:noProof/>
          <w:szCs w:val="24"/>
          <w:lang w:val="et-EE"/>
        </w:rPr>
        <w:t>Raviarst arvutab teile vajaliku annuse teie kehapindala või -kaalu ja haiguse järgi.</w:t>
      </w:r>
    </w:p>
    <w:p w14:paraId="56016140" w14:textId="77777777" w:rsidR="002A668A" w:rsidRPr="005F4938" w:rsidRDefault="002A668A" w:rsidP="002A668A">
      <w:pPr>
        <w:tabs>
          <w:tab w:val="left" w:pos="360"/>
          <w:tab w:val="left" w:pos="546"/>
        </w:tabs>
        <w:ind w:right="-2"/>
        <w:rPr>
          <w:szCs w:val="24"/>
          <w:lang w:val="et-EE"/>
        </w:rPr>
      </w:pPr>
    </w:p>
    <w:p w14:paraId="0DFCBB5B" w14:textId="77777777" w:rsidR="002A668A" w:rsidRPr="005F4938" w:rsidRDefault="002A668A" w:rsidP="002A668A">
      <w:pPr>
        <w:tabs>
          <w:tab w:val="left" w:pos="360"/>
          <w:tab w:val="left" w:pos="546"/>
        </w:tabs>
        <w:ind w:right="-2"/>
        <w:outlineLvl w:val="0"/>
        <w:rPr>
          <w:b/>
          <w:szCs w:val="24"/>
          <w:lang w:val="et-EE"/>
        </w:rPr>
      </w:pPr>
      <w:r w:rsidRPr="005F4938">
        <w:rPr>
          <w:b/>
          <w:noProof/>
          <w:szCs w:val="24"/>
          <w:lang w:val="et-EE"/>
        </w:rPr>
        <w:t>Kuidas TEPADINA</w:t>
      </w:r>
      <w:r w:rsidR="00C925E3">
        <w:rPr>
          <w:b/>
          <w:noProof/>
          <w:szCs w:val="24"/>
          <w:lang w:val="et-EE"/>
        </w:rPr>
        <w:t>’</w:t>
      </w:r>
      <w:r w:rsidRPr="005F4938">
        <w:rPr>
          <w:b/>
          <w:noProof/>
          <w:szCs w:val="24"/>
          <w:lang w:val="et-EE"/>
        </w:rPr>
        <w:t>t manustatakse</w:t>
      </w:r>
    </w:p>
    <w:p w14:paraId="33AC4323" w14:textId="77777777" w:rsidR="002A668A" w:rsidRPr="005F4938" w:rsidRDefault="002A668A" w:rsidP="002A668A">
      <w:pPr>
        <w:tabs>
          <w:tab w:val="left" w:pos="360"/>
          <w:tab w:val="left" w:pos="546"/>
        </w:tabs>
        <w:ind w:right="-2"/>
        <w:rPr>
          <w:szCs w:val="24"/>
          <w:lang w:val="et-EE"/>
        </w:rPr>
      </w:pPr>
      <w:r w:rsidRPr="005F4938">
        <w:rPr>
          <w:noProof/>
          <w:szCs w:val="24"/>
          <w:lang w:val="et-EE"/>
        </w:rPr>
        <w:t>TEPADINA</w:t>
      </w:r>
      <w:r w:rsidR="00C925E3">
        <w:rPr>
          <w:noProof/>
          <w:szCs w:val="24"/>
          <w:lang w:val="et-EE"/>
        </w:rPr>
        <w:t>’</w:t>
      </w:r>
      <w:r w:rsidRPr="005F4938">
        <w:rPr>
          <w:noProof/>
          <w:szCs w:val="24"/>
          <w:lang w:val="et-EE"/>
        </w:rPr>
        <w:t>t manustab kvalifitseeritud tervishoiutöötaja intravenoosse infusioonina (tilgutiga veeni) pärast viaali sisu lahjendamist.</w:t>
      </w:r>
      <w:r w:rsidRPr="005F4938">
        <w:rPr>
          <w:szCs w:val="24"/>
          <w:lang w:val="et-EE"/>
        </w:rPr>
        <w:t xml:space="preserve"> </w:t>
      </w:r>
      <w:r w:rsidRPr="005F4938">
        <w:rPr>
          <w:noProof/>
          <w:szCs w:val="24"/>
          <w:lang w:val="et-EE"/>
        </w:rPr>
        <w:t>Infusioon kestab 2…4 tundi.</w:t>
      </w:r>
    </w:p>
    <w:p w14:paraId="72986E94" w14:textId="77777777" w:rsidR="002A668A" w:rsidRPr="005F4938" w:rsidRDefault="002A668A" w:rsidP="002A668A">
      <w:pPr>
        <w:tabs>
          <w:tab w:val="left" w:pos="360"/>
          <w:tab w:val="left" w:pos="546"/>
        </w:tabs>
        <w:ind w:right="-2"/>
        <w:rPr>
          <w:szCs w:val="24"/>
          <w:lang w:val="et-EE"/>
        </w:rPr>
      </w:pPr>
    </w:p>
    <w:p w14:paraId="5CD70DF0" w14:textId="77777777" w:rsidR="002A668A" w:rsidRPr="005F4938" w:rsidRDefault="002A668A" w:rsidP="002A668A">
      <w:pPr>
        <w:tabs>
          <w:tab w:val="left" w:pos="360"/>
          <w:tab w:val="left" w:pos="546"/>
        </w:tabs>
        <w:ind w:right="-2"/>
        <w:outlineLvl w:val="0"/>
        <w:rPr>
          <w:b/>
          <w:szCs w:val="24"/>
          <w:lang w:val="et-EE"/>
        </w:rPr>
      </w:pPr>
      <w:r w:rsidRPr="005F4938">
        <w:rPr>
          <w:b/>
          <w:noProof/>
          <w:szCs w:val="24"/>
          <w:lang w:val="et-EE"/>
        </w:rPr>
        <w:t>Manustamise sagedus</w:t>
      </w:r>
    </w:p>
    <w:p w14:paraId="413E98DD" w14:textId="77777777" w:rsidR="002A668A" w:rsidRPr="005F4938" w:rsidRDefault="002A668A" w:rsidP="002A668A">
      <w:pPr>
        <w:tabs>
          <w:tab w:val="left" w:pos="360"/>
          <w:tab w:val="left" w:pos="546"/>
        </w:tabs>
        <w:ind w:right="-2"/>
        <w:rPr>
          <w:szCs w:val="24"/>
          <w:lang w:val="et-EE"/>
        </w:rPr>
      </w:pPr>
      <w:r w:rsidRPr="005F4938">
        <w:rPr>
          <w:noProof/>
          <w:szCs w:val="24"/>
          <w:lang w:val="et-EE"/>
        </w:rPr>
        <w:t>Te saate infusiooni iga 12 või 24 tunni järel.</w:t>
      </w:r>
      <w:r w:rsidRPr="005F4938">
        <w:rPr>
          <w:szCs w:val="24"/>
          <w:lang w:val="et-EE"/>
        </w:rPr>
        <w:t xml:space="preserve"> </w:t>
      </w:r>
      <w:r w:rsidRPr="005F4938">
        <w:rPr>
          <w:noProof/>
          <w:szCs w:val="24"/>
          <w:lang w:val="et-EE"/>
        </w:rPr>
        <w:t xml:space="preserve">Ravi võib kesta </w:t>
      </w:r>
      <w:r w:rsidRPr="00C07EE0">
        <w:rPr>
          <w:noProof/>
          <w:szCs w:val="24"/>
          <w:lang w:val="et-EE"/>
        </w:rPr>
        <w:t xml:space="preserve">kuni </w:t>
      </w:r>
      <w:r w:rsidRPr="00387F1A">
        <w:rPr>
          <w:lang w:val="et-EE"/>
        </w:rPr>
        <w:t>5</w:t>
      </w:r>
      <w:r w:rsidRPr="005F4938">
        <w:rPr>
          <w:lang w:val="et-EE"/>
        </w:rPr>
        <w:t xml:space="preserve"> </w:t>
      </w:r>
      <w:r w:rsidRPr="005F4938">
        <w:rPr>
          <w:noProof/>
          <w:szCs w:val="24"/>
          <w:lang w:val="et-EE"/>
        </w:rPr>
        <w:t>päeva.</w:t>
      </w:r>
      <w:r w:rsidRPr="005F4938">
        <w:rPr>
          <w:szCs w:val="24"/>
          <w:lang w:val="et-EE"/>
        </w:rPr>
        <w:t xml:space="preserve"> </w:t>
      </w:r>
      <w:r w:rsidRPr="005F4938">
        <w:rPr>
          <w:noProof/>
          <w:szCs w:val="24"/>
          <w:lang w:val="et-EE"/>
        </w:rPr>
        <w:t>Manustamise sagedus ja ravi kestus sõltuvad teie haigusest.</w:t>
      </w:r>
    </w:p>
    <w:p w14:paraId="197B269C" w14:textId="77777777" w:rsidR="002A668A" w:rsidRPr="005F4938" w:rsidRDefault="002A668A" w:rsidP="002A668A">
      <w:pPr>
        <w:tabs>
          <w:tab w:val="left" w:pos="360"/>
          <w:tab w:val="left" w:pos="546"/>
        </w:tabs>
        <w:ind w:right="-2"/>
        <w:rPr>
          <w:szCs w:val="24"/>
          <w:lang w:val="et-EE"/>
        </w:rPr>
      </w:pPr>
    </w:p>
    <w:p w14:paraId="2484FDB9" w14:textId="77777777" w:rsidR="002A668A" w:rsidRPr="005F4938" w:rsidRDefault="002A668A" w:rsidP="002A668A">
      <w:pPr>
        <w:tabs>
          <w:tab w:val="left" w:pos="360"/>
          <w:tab w:val="left" w:pos="546"/>
        </w:tabs>
        <w:autoSpaceDE w:val="0"/>
        <w:autoSpaceDN w:val="0"/>
        <w:adjustRightInd w:val="0"/>
        <w:spacing w:line="260" w:lineRule="exact"/>
        <w:rPr>
          <w:szCs w:val="24"/>
          <w:lang w:val="et-EE"/>
        </w:rPr>
      </w:pPr>
    </w:p>
    <w:p w14:paraId="1D066DE3" w14:textId="77777777" w:rsidR="002A668A" w:rsidRPr="005F4938" w:rsidRDefault="002A668A" w:rsidP="002A668A">
      <w:pPr>
        <w:ind w:left="567" w:hanging="567"/>
        <w:rPr>
          <w:szCs w:val="24"/>
          <w:lang w:val="et-EE"/>
        </w:rPr>
      </w:pPr>
      <w:r w:rsidRPr="005F4938">
        <w:rPr>
          <w:b/>
          <w:noProof/>
          <w:szCs w:val="24"/>
          <w:lang w:val="et-EE"/>
        </w:rPr>
        <w:t>4.</w:t>
      </w:r>
      <w:r w:rsidRPr="005F4938">
        <w:rPr>
          <w:b/>
          <w:noProof/>
          <w:szCs w:val="24"/>
          <w:lang w:val="et-EE"/>
        </w:rPr>
        <w:tab/>
        <w:t>Võimalikud kõrvaltoimed</w:t>
      </w:r>
      <w:r w:rsidRPr="005F4938" w:rsidDel="00D4758A">
        <w:rPr>
          <w:b/>
          <w:noProof/>
          <w:szCs w:val="24"/>
          <w:lang w:val="et-EE"/>
        </w:rPr>
        <w:t xml:space="preserve"> </w:t>
      </w:r>
    </w:p>
    <w:p w14:paraId="1AB2627A" w14:textId="77777777" w:rsidR="00001C5B" w:rsidRDefault="00001C5B" w:rsidP="002A668A">
      <w:pPr>
        <w:numPr>
          <w:ilvl w:val="12"/>
          <w:numId w:val="0"/>
        </w:numPr>
        <w:tabs>
          <w:tab w:val="left" w:pos="360"/>
          <w:tab w:val="left" w:pos="546"/>
        </w:tabs>
        <w:ind w:right="-29"/>
        <w:outlineLvl w:val="0"/>
        <w:rPr>
          <w:noProof/>
          <w:szCs w:val="24"/>
          <w:lang w:val="et-EE"/>
        </w:rPr>
      </w:pPr>
    </w:p>
    <w:p w14:paraId="4878A0F6" w14:textId="77777777" w:rsidR="002A668A" w:rsidRPr="005F4938" w:rsidRDefault="002A668A" w:rsidP="002A668A">
      <w:pPr>
        <w:numPr>
          <w:ilvl w:val="12"/>
          <w:numId w:val="0"/>
        </w:numPr>
        <w:tabs>
          <w:tab w:val="left" w:pos="360"/>
          <w:tab w:val="left" w:pos="546"/>
        </w:tabs>
        <w:ind w:right="-29"/>
        <w:outlineLvl w:val="0"/>
        <w:rPr>
          <w:szCs w:val="24"/>
          <w:lang w:val="et-EE"/>
        </w:rPr>
      </w:pPr>
      <w:r w:rsidRPr="005F4938">
        <w:rPr>
          <w:noProof/>
          <w:szCs w:val="24"/>
          <w:lang w:val="et-EE"/>
        </w:rPr>
        <w:t>Nagu kõik ravimid, võib ka TEPADINA põhjustada kõrvaltoimeid, kuigi kõigil neid ei teki.</w:t>
      </w:r>
    </w:p>
    <w:p w14:paraId="56C3D183" w14:textId="77777777" w:rsidR="002A668A" w:rsidRPr="005F4938" w:rsidRDefault="002A668A" w:rsidP="002A668A">
      <w:pPr>
        <w:numPr>
          <w:ilvl w:val="12"/>
          <w:numId w:val="0"/>
        </w:numPr>
        <w:tabs>
          <w:tab w:val="left" w:pos="360"/>
          <w:tab w:val="left" w:pos="546"/>
        </w:tabs>
        <w:ind w:right="-29"/>
        <w:rPr>
          <w:szCs w:val="24"/>
          <w:lang w:val="et-EE"/>
        </w:rPr>
      </w:pPr>
    </w:p>
    <w:p w14:paraId="314967C1" w14:textId="77777777" w:rsidR="002A668A" w:rsidRPr="005F4938" w:rsidRDefault="002A668A" w:rsidP="002A668A">
      <w:pPr>
        <w:pStyle w:val="paragraph1"/>
        <w:shd w:val="clear" w:color="auto" w:fill="FFFFFF"/>
        <w:tabs>
          <w:tab w:val="left" w:pos="360"/>
          <w:tab w:val="left" w:pos="546"/>
        </w:tabs>
        <w:rPr>
          <w:sz w:val="22"/>
          <w:lang w:val="et-EE"/>
        </w:rPr>
      </w:pPr>
      <w:r w:rsidRPr="005F4938">
        <w:rPr>
          <w:noProof/>
          <w:sz w:val="22"/>
          <w:lang w:val="et-EE"/>
        </w:rPr>
        <w:t>TEPADINA ravi või siirdamisprotseduuri kõige raskema</w:t>
      </w:r>
      <w:r w:rsidR="00001C5B">
        <w:rPr>
          <w:noProof/>
          <w:sz w:val="22"/>
          <w:lang w:val="et-EE"/>
        </w:rPr>
        <w:t>d</w:t>
      </w:r>
      <w:r w:rsidRPr="005F4938">
        <w:rPr>
          <w:noProof/>
          <w:sz w:val="22"/>
          <w:lang w:val="et-EE"/>
        </w:rPr>
        <w:t xml:space="preserve"> kõrvaltoime</w:t>
      </w:r>
      <w:r w:rsidR="00001C5B">
        <w:rPr>
          <w:noProof/>
          <w:sz w:val="22"/>
          <w:lang w:val="et-EE"/>
        </w:rPr>
        <w:t>d</w:t>
      </w:r>
      <w:r w:rsidRPr="005F4938">
        <w:rPr>
          <w:noProof/>
          <w:sz w:val="22"/>
          <w:lang w:val="et-EE"/>
        </w:rPr>
        <w:t xml:space="preserve"> võivad olla:</w:t>
      </w:r>
    </w:p>
    <w:p w14:paraId="681E36CB" w14:textId="77777777" w:rsidR="002A668A" w:rsidRPr="005F4938" w:rsidRDefault="002A668A" w:rsidP="002A668A">
      <w:pPr>
        <w:pStyle w:val="paragraph1"/>
        <w:shd w:val="clear" w:color="auto" w:fill="FFFFFF"/>
        <w:ind w:left="567" w:hanging="567"/>
        <w:rPr>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vererakkude sisalduse vähenemine vereringes (ravimi ettenähtud toime, et valmistada teid ette siirdamiseks),</w:t>
      </w:r>
    </w:p>
    <w:p w14:paraId="6A290839"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infektsioon,</w:t>
      </w:r>
    </w:p>
    <w:p w14:paraId="432D63EC"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maksahäired, sh maksaveeni umbumine,</w:t>
      </w:r>
    </w:p>
    <w:p w14:paraId="3F5F402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siirik ründab teie organismi (siiriku peremehevastane reaktsioon),</w:t>
      </w:r>
    </w:p>
    <w:p w14:paraId="442E10A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hingamisega seotud tüsistused.</w:t>
      </w:r>
    </w:p>
    <w:p w14:paraId="3642D999" w14:textId="77777777" w:rsidR="002A668A" w:rsidRPr="005F4938" w:rsidRDefault="002A668A" w:rsidP="002A668A">
      <w:pPr>
        <w:pStyle w:val="paragraph1"/>
        <w:shd w:val="clear" w:color="auto" w:fill="FFFFFF"/>
        <w:rPr>
          <w:sz w:val="22"/>
          <w:lang w:val="et-EE"/>
        </w:rPr>
      </w:pPr>
      <w:r w:rsidRPr="005F4938">
        <w:rPr>
          <w:noProof/>
          <w:sz w:val="22"/>
          <w:lang w:val="et-EE"/>
        </w:rPr>
        <w:t>Teie arst jälgib regulaarselt teie verepilti ja maksaensüüme, et neid kõrvalnähte avastada ja ravida.</w:t>
      </w:r>
    </w:p>
    <w:p w14:paraId="3DA29C1F" w14:textId="77777777" w:rsidR="002A668A" w:rsidRPr="005F4938" w:rsidRDefault="002A668A" w:rsidP="002A668A">
      <w:pPr>
        <w:numPr>
          <w:ilvl w:val="12"/>
          <w:numId w:val="0"/>
        </w:numPr>
        <w:tabs>
          <w:tab w:val="left" w:pos="360"/>
          <w:tab w:val="left" w:pos="567"/>
        </w:tabs>
        <w:ind w:right="-29"/>
        <w:rPr>
          <w:szCs w:val="24"/>
          <w:lang w:val="et-EE"/>
        </w:rPr>
      </w:pPr>
    </w:p>
    <w:p w14:paraId="224C2D6D" w14:textId="77777777" w:rsidR="00A400A6" w:rsidRDefault="002A668A" w:rsidP="00A400A6">
      <w:pPr>
        <w:pStyle w:val="Testocommento"/>
        <w:rPr>
          <w:noProof/>
          <w:sz w:val="22"/>
          <w:szCs w:val="24"/>
          <w:lang w:val="et-EE"/>
        </w:rPr>
      </w:pPr>
      <w:r w:rsidRPr="005F4938">
        <w:rPr>
          <w:noProof/>
          <w:sz w:val="22"/>
          <w:szCs w:val="24"/>
          <w:lang w:val="et-EE"/>
        </w:rPr>
        <w:t>TEPADINA kõrvaltoimed võivad esineda teatava sagedusega, mida määratletakse järgmiselt:</w:t>
      </w:r>
    </w:p>
    <w:p w14:paraId="5F77721B" w14:textId="77777777" w:rsidR="00A400A6" w:rsidRDefault="00A400A6" w:rsidP="00A400A6">
      <w:pPr>
        <w:pStyle w:val="Testocommento"/>
        <w:rPr>
          <w:b/>
          <w:noProof/>
          <w:szCs w:val="24"/>
          <w:lang w:val="et-EE"/>
        </w:rPr>
      </w:pPr>
    </w:p>
    <w:p w14:paraId="046168E7" w14:textId="77777777" w:rsidR="00A400A6" w:rsidRDefault="002A668A" w:rsidP="00A400A6">
      <w:pPr>
        <w:pStyle w:val="Testocommento"/>
        <w:rPr>
          <w:rFonts w:eastAsia="SimSun"/>
          <w:b/>
          <w:szCs w:val="22"/>
          <w:lang w:val="et-EE"/>
        </w:rPr>
      </w:pPr>
      <w:r w:rsidRPr="005F4938">
        <w:rPr>
          <w:b/>
          <w:noProof/>
          <w:szCs w:val="24"/>
          <w:lang w:val="et-EE"/>
        </w:rPr>
        <w:lastRenderedPageBreak/>
        <w:t xml:space="preserve">Väga sageli esinevad kõrvaltoimed </w:t>
      </w:r>
      <w:r w:rsidRPr="005F4938">
        <w:rPr>
          <w:rFonts w:eastAsia="SimSun"/>
          <w:b/>
          <w:szCs w:val="22"/>
          <w:lang w:val="et-EE"/>
        </w:rPr>
        <w:t>(võib esineda rohkem kui 1 inimesel 10-st)</w:t>
      </w:r>
    </w:p>
    <w:p w14:paraId="28021965" w14:textId="77777777" w:rsidR="00A400A6" w:rsidRDefault="002A668A" w:rsidP="00A400A6">
      <w:pPr>
        <w:pStyle w:val="Testocommento"/>
        <w:rPr>
          <w:noProof/>
          <w:sz w:val="22"/>
          <w:lang w:val="et-EE"/>
        </w:rPr>
      </w:pPr>
      <w:r w:rsidRPr="00162FF7">
        <w:rPr>
          <w:noProof/>
          <w:sz w:val="22"/>
          <w:szCs w:val="22"/>
          <w:lang w:val="hu-HU" w:eastAsia="it-IT"/>
        </w:rPr>
        <w:t>-</w:t>
      </w:r>
      <w:r w:rsidRPr="00162FF7">
        <w:rPr>
          <w:noProof/>
          <w:sz w:val="22"/>
          <w:szCs w:val="22"/>
          <w:lang w:val="hu-HU" w:eastAsia="it-IT"/>
        </w:rPr>
        <w:tab/>
      </w:r>
      <w:r w:rsidRPr="005F4938">
        <w:rPr>
          <w:noProof/>
          <w:sz w:val="22"/>
          <w:lang w:val="et-EE"/>
        </w:rPr>
        <w:t>suurenenud vastuvõtlikkus infektsioonidele</w:t>
      </w:r>
    </w:p>
    <w:p w14:paraId="7395095C" w14:textId="77777777" w:rsidR="00A400A6" w:rsidRDefault="002A668A" w:rsidP="00A400A6">
      <w:pPr>
        <w:pStyle w:val="Testocommento"/>
        <w:rPr>
          <w:noProof/>
          <w:sz w:val="22"/>
          <w:lang w:val="et-EE"/>
        </w:rPr>
      </w:pPr>
      <w:r w:rsidRPr="00162FF7">
        <w:rPr>
          <w:noProof/>
          <w:sz w:val="22"/>
          <w:szCs w:val="22"/>
          <w:lang w:val="hu-HU" w:eastAsia="it-IT"/>
        </w:rPr>
        <w:t>-</w:t>
      </w:r>
      <w:r w:rsidRPr="00162FF7">
        <w:rPr>
          <w:noProof/>
          <w:sz w:val="22"/>
          <w:szCs w:val="22"/>
          <w:lang w:val="hu-HU" w:eastAsia="it-IT"/>
        </w:rPr>
        <w:tab/>
      </w:r>
      <w:r w:rsidRPr="005F4938">
        <w:rPr>
          <w:noProof/>
          <w:sz w:val="22"/>
          <w:lang w:val="et-EE"/>
        </w:rPr>
        <w:t>kogu organismi põletikuline seisund (sepsis)</w:t>
      </w:r>
    </w:p>
    <w:p w14:paraId="37950E2D" w14:textId="77777777" w:rsidR="00A400A6" w:rsidRDefault="002A668A" w:rsidP="00A400A6">
      <w:pPr>
        <w:pStyle w:val="Testocommento"/>
        <w:rPr>
          <w:noProof/>
          <w:sz w:val="22"/>
          <w:lang w:val="et-EE"/>
        </w:rPr>
      </w:pPr>
      <w:r w:rsidRPr="00162FF7">
        <w:rPr>
          <w:noProof/>
          <w:sz w:val="22"/>
          <w:szCs w:val="22"/>
          <w:lang w:val="hu-HU" w:eastAsia="it-IT"/>
        </w:rPr>
        <w:t>-</w:t>
      </w:r>
      <w:r w:rsidRPr="00162FF7">
        <w:rPr>
          <w:noProof/>
          <w:sz w:val="22"/>
          <w:szCs w:val="22"/>
          <w:lang w:val="hu-HU" w:eastAsia="it-IT"/>
        </w:rPr>
        <w:tab/>
      </w:r>
      <w:r w:rsidRPr="005F4938">
        <w:rPr>
          <w:noProof/>
          <w:sz w:val="22"/>
          <w:lang w:val="et-EE"/>
        </w:rPr>
        <w:t>vere valgeliblede, vereliistakute ja vere punaliblede sisalduse vähenemine (aneemia)</w:t>
      </w:r>
    </w:p>
    <w:p w14:paraId="6C4DA2A5" w14:textId="77777777" w:rsidR="00A400A6" w:rsidRDefault="002A668A" w:rsidP="00A400A6">
      <w:pPr>
        <w:pStyle w:val="Testocommento"/>
        <w:rPr>
          <w:noProof/>
          <w:sz w:val="22"/>
          <w:szCs w:val="22"/>
          <w:lang w:val="hu-HU" w:eastAsia="it-IT"/>
        </w:rPr>
      </w:pPr>
      <w:r w:rsidRPr="00162FF7">
        <w:rPr>
          <w:noProof/>
          <w:sz w:val="22"/>
          <w:szCs w:val="22"/>
          <w:lang w:val="hu-HU" w:eastAsia="it-IT"/>
        </w:rPr>
        <w:t>-</w:t>
      </w:r>
      <w:r w:rsidRPr="00162FF7">
        <w:rPr>
          <w:noProof/>
          <w:sz w:val="22"/>
          <w:szCs w:val="22"/>
          <w:lang w:val="hu-HU" w:eastAsia="it-IT"/>
        </w:rPr>
        <w:tab/>
      </w:r>
      <w:r w:rsidRPr="00A400A6">
        <w:rPr>
          <w:noProof/>
          <w:sz w:val="22"/>
          <w:szCs w:val="22"/>
          <w:lang w:val="hu-HU" w:eastAsia="it-IT"/>
        </w:rPr>
        <w:t>siiratud rakud ründavad teie organismi (siiriku peremehevastane reaktsioon)</w:t>
      </w:r>
    </w:p>
    <w:p w14:paraId="79658D06" w14:textId="77777777" w:rsidR="00A400A6" w:rsidRDefault="002A668A" w:rsidP="00A400A6">
      <w:pPr>
        <w:pStyle w:val="Testocommento"/>
        <w:rPr>
          <w:noProof/>
          <w:sz w:val="22"/>
          <w:szCs w:val="22"/>
          <w:lang w:val="hu-HU" w:eastAsia="it-IT"/>
        </w:rPr>
      </w:pPr>
      <w:r w:rsidRPr="00162FF7">
        <w:rPr>
          <w:noProof/>
          <w:sz w:val="22"/>
          <w:szCs w:val="22"/>
          <w:lang w:val="hu-HU" w:eastAsia="it-IT"/>
        </w:rPr>
        <w:t>-</w:t>
      </w:r>
      <w:r w:rsidRPr="00162FF7">
        <w:rPr>
          <w:noProof/>
          <w:sz w:val="22"/>
          <w:szCs w:val="22"/>
          <w:lang w:val="hu-HU" w:eastAsia="it-IT"/>
        </w:rPr>
        <w:tab/>
      </w:r>
      <w:r w:rsidRPr="00A400A6">
        <w:rPr>
          <w:noProof/>
          <w:sz w:val="22"/>
          <w:szCs w:val="22"/>
          <w:lang w:val="hu-HU" w:eastAsia="it-IT"/>
        </w:rPr>
        <w:t>pea</w:t>
      </w:r>
      <w:r w:rsidR="00CF20C8" w:rsidRPr="00A400A6">
        <w:rPr>
          <w:noProof/>
          <w:sz w:val="22"/>
          <w:szCs w:val="22"/>
          <w:lang w:val="hu-HU" w:eastAsia="it-IT"/>
        </w:rPr>
        <w:t>ringlus</w:t>
      </w:r>
      <w:r w:rsidRPr="00A400A6">
        <w:rPr>
          <w:noProof/>
          <w:sz w:val="22"/>
          <w:szCs w:val="22"/>
          <w:lang w:val="hu-HU" w:eastAsia="it-IT"/>
        </w:rPr>
        <w:t>, peavalu, ähmane nägemine</w:t>
      </w:r>
    </w:p>
    <w:p w14:paraId="47E00D66" w14:textId="77777777" w:rsidR="002A668A" w:rsidRPr="00A400A6" w:rsidRDefault="002A668A" w:rsidP="00A400A6">
      <w:pPr>
        <w:pStyle w:val="Testocommento"/>
        <w:rPr>
          <w:szCs w:val="24"/>
          <w:lang w:val="et-EE"/>
        </w:rPr>
      </w:pPr>
      <w:r w:rsidRPr="00162FF7">
        <w:rPr>
          <w:noProof/>
          <w:sz w:val="22"/>
          <w:szCs w:val="22"/>
          <w:lang w:val="hu-HU" w:eastAsia="it-IT"/>
        </w:rPr>
        <w:t>-</w:t>
      </w:r>
      <w:r w:rsidRPr="00162FF7">
        <w:rPr>
          <w:noProof/>
          <w:sz w:val="22"/>
          <w:szCs w:val="22"/>
          <w:lang w:val="hu-HU" w:eastAsia="it-IT"/>
        </w:rPr>
        <w:tab/>
      </w:r>
      <w:r w:rsidRPr="00A400A6">
        <w:rPr>
          <w:noProof/>
          <w:sz w:val="22"/>
          <w:szCs w:val="22"/>
          <w:lang w:val="hu-HU" w:eastAsia="it-IT"/>
        </w:rPr>
        <w:t>kontrollimatu keha vappumine (krambid)</w:t>
      </w:r>
    </w:p>
    <w:p w14:paraId="796EE362" w14:textId="77777777" w:rsidR="002A668A" w:rsidRPr="00A400A6" w:rsidRDefault="002A668A" w:rsidP="002A668A">
      <w:pPr>
        <w:pStyle w:val="paragraph1"/>
        <w:shd w:val="clear" w:color="auto" w:fill="FFFFFF"/>
        <w:ind w:left="567" w:hanging="567"/>
        <w:rPr>
          <w:noProof/>
          <w:color w:val="auto"/>
          <w:sz w:val="22"/>
          <w:szCs w:val="22"/>
          <w:lang w:val="hu-HU" w:eastAsia="it-IT"/>
        </w:rPr>
      </w:pPr>
      <w:r w:rsidRPr="00162FF7">
        <w:rPr>
          <w:noProof/>
          <w:color w:val="auto"/>
          <w:sz w:val="22"/>
          <w:szCs w:val="22"/>
          <w:lang w:val="hu-HU" w:eastAsia="it-IT"/>
        </w:rPr>
        <w:t>-</w:t>
      </w:r>
      <w:r w:rsidRPr="00162FF7">
        <w:rPr>
          <w:noProof/>
          <w:color w:val="auto"/>
          <w:sz w:val="22"/>
          <w:szCs w:val="22"/>
          <w:lang w:val="hu-HU" w:eastAsia="it-IT"/>
        </w:rPr>
        <w:tab/>
      </w:r>
      <w:r w:rsidRPr="00A400A6">
        <w:rPr>
          <w:noProof/>
          <w:color w:val="auto"/>
          <w:sz w:val="22"/>
          <w:szCs w:val="22"/>
          <w:lang w:val="hu-HU" w:eastAsia="it-IT"/>
        </w:rPr>
        <w:t>kihelus-, kipitus- või tuimustunne (paresteesia)</w:t>
      </w:r>
    </w:p>
    <w:p w14:paraId="2E1624E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liikumisvõime osaline kaotus</w:t>
      </w:r>
    </w:p>
    <w:p w14:paraId="2293A1E5"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südameseiskus</w:t>
      </w:r>
    </w:p>
    <w:p w14:paraId="14B68318"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iiveldus, oksendamine, kõhulahtisus</w:t>
      </w:r>
    </w:p>
    <w:p w14:paraId="38CFEC56"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suulimaskestapõletik (mukosiit)</w:t>
      </w:r>
    </w:p>
    <w:p w14:paraId="1BAA7710"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mao, söögitoru, soolte ärritus</w:t>
      </w:r>
    </w:p>
    <w:p w14:paraId="75A64FCA"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jämesoolepõletik</w:t>
      </w:r>
    </w:p>
    <w:p w14:paraId="084FF451"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anoreksia, vähenenud söögiisu</w:t>
      </w:r>
    </w:p>
    <w:p w14:paraId="7E5C8BA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veresuhkru sisalduse tõus</w:t>
      </w:r>
    </w:p>
    <w:p w14:paraId="3F67A49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nahalööve, sügelus, ketendus</w:t>
      </w:r>
    </w:p>
    <w:p w14:paraId="06233EE8"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nahavärvi muutus (mitte segamini ajada ikterusega – vt allpool)</w:t>
      </w:r>
    </w:p>
    <w:p w14:paraId="11310747"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nahapunetus (erüteem)</w:t>
      </w:r>
    </w:p>
    <w:p w14:paraId="20F0DCBA"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juuste väljalangemine</w:t>
      </w:r>
    </w:p>
    <w:p w14:paraId="53508C4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selja- ja kõhuvalu</w:t>
      </w:r>
    </w:p>
    <w:p w14:paraId="54238A24"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lihase- ja liigesevalu</w:t>
      </w:r>
    </w:p>
    <w:p w14:paraId="72775FF1"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südamerütmi kõrvalekalded (arütmia)</w:t>
      </w:r>
    </w:p>
    <w:p w14:paraId="68A88AB9"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kopsupõletik</w:t>
      </w:r>
    </w:p>
    <w:p w14:paraId="24DEC3E2"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maksa suurenemine</w:t>
      </w:r>
    </w:p>
    <w:p w14:paraId="110D856E"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muutused elundite talitluses</w:t>
      </w:r>
    </w:p>
    <w:p w14:paraId="4EC475A5"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maksaveeni ummistumine</w:t>
      </w:r>
    </w:p>
    <w:p w14:paraId="61E22CFB"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 ja silmade kollasus (ikterus)</w:t>
      </w:r>
    </w:p>
    <w:p w14:paraId="3CE4848E"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nõrgenenud kuulmine</w:t>
      </w:r>
    </w:p>
    <w:p w14:paraId="25BE2097"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lümfivoolu häired</w:t>
      </w:r>
    </w:p>
    <w:p w14:paraId="09F51501"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kõrge vererõhk</w:t>
      </w:r>
    </w:p>
    <w:p w14:paraId="1A337A2B"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maksa- ja seedeensüümide aktiivsuse suurenemine ning neerunäitajate sisalduse suurenemine</w:t>
      </w:r>
    </w:p>
    <w:p w14:paraId="43E27CF1"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 elektrolüütide sisalduse häired</w:t>
      </w:r>
    </w:p>
    <w:p w14:paraId="62E001AA"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kehakaalu suurenemine</w:t>
      </w:r>
    </w:p>
    <w:p w14:paraId="46ACC7F9"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palavik, üldine nõrkus, külmavärinad</w:t>
      </w:r>
    </w:p>
    <w:p w14:paraId="6D8086E7"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verejooks (hemorraagia)</w:t>
      </w:r>
    </w:p>
    <w:p w14:paraId="76C437E3"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ninaverejooks</w:t>
      </w:r>
    </w:p>
    <w:p w14:paraId="60A0F5ED"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vedelikupeetusest tingitud üldine paistetus (turse)</w:t>
      </w:r>
    </w:p>
    <w:p w14:paraId="1A0765A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valu või põletik süstimiskohas</w:t>
      </w:r>
    </w:p>
    <w:p w14:paraId="28D4A339"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silma sidekesta põletik (konjunktiviit)</w:t>
      </w:r>
    </w:p>
    <w:p w14:paraId="0086817A"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seemnerakkude hulga vähenemine</w:t>
      </w:r>
    </w:p>
    <w:p w14:paraId="4321C889"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tupeverejooks</w:t>
      </w:r>
    </w:p>
    <w:p w14:paraId="021717DA"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menstruatsiooni puudumine (amenorröa)</w:t>
      </w:r>
    </w:p>
    <w:p w14:paraId="4AFAAA3C"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mäluhäired</w:t>
      </w:r>
    </w:p>
    <w:p w14:paraId="0D61A7CE"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kehakaalu tõusu ja kasvu aeglustumine</w:t>
      </w:r>
    </w:p>
    <w:p w14:paraId="766F3272"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põie talitluse häired</w:t>
      </w:r>
    </w:p>
    <w:p w14:paraId="22EF2A7D"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testosterooni vähenenud tootmine</w:t>
      </w:r>
    </w:p>
    <w:p w14:paraId="4C3DC69D"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kilpnäärmehormoonide ebapiisav tootmine</w:t>
      </w:r>
    </w:p>
    <w:p w14:paraId="78F960A1"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ajuripatsi puudulik talitlus</w:t>
      </w:r>
    </w:p>
    <w:p w14:paraId="11FCFA66" w14:textId="77777777" w:rsidR="00A400A6" w:rsidRDefault="002A668A" w:rsidP="00A400A6">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segasusseisund</w:t>
      </w:r>
    </w:p>
    <w:p w14:paraId="311EE2EA" w14:textId="77777777" w:rsidR="00A400A6" w:rsidRDefault="00A400A6" w:rsidP="00A400A6">
      <w:pPr>
        <w:pStyle w:val="paragraph1"/>
        <w:shd w:val="clear" w:color="auto" w:fill="FFFFFF"/>
        <w:ind w:left="567" w:hanging="567"/>
        <w:rPr>
          <w:b/>
          <w:noProof/>
          <w:lang w:val="et-EE"/>
        </w:rPr>
      </w:pPr>
    </w:p>
    <w:p w14:paraId="08F3E5E8" w14:textId="77777777" w:rsidR="00A400A6" w:rsidRDefault="002A668A" w:rsidP="00A400A6">
      <w:pPr>
        <w:pStyle w:val="paragraph1"/>
        <w:shd w:val="clear" w:color="auto" w:fill="FFFFFF"/>
        <w:ind w:left="567" w:hanging="567"/>
        <w:rPr>
          <w:noProof/>
          <w:sz w:val="22"/>
          <w:lang w:val="et-EE"/>
        </w:rPr>
      </w:pPr>
      <w:r w:rsidRPr="005F4938">
        <w:rPr>
          <w:b/>
          <w:noProof/>
          <w:lang w:val="et-EE"/>
        </w:rPr>
        <w:t xml:space="preserve">Sageli esinevad kõrvaltoimed </w:t>
      </w:r>
      <w:r w:rsidRPr="005F4938">
        <w:rPr>
          <w:b/>
          <w:szCs w:val="22"/>
          <w:lang w:val="et-EE"/>
        </w:rPr>
        <w:t>(võib esineda kuni 1 inimesel 10-st)</w:t>
      </w:r>
    </w:p>
    <w:p w14:paraId="0FC79FEB" w14:textId="77777777" w:rsidR="00A400A6" w:rsidRDefault="002A668A" w:rsidP="00A400A6">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ärevus, segadus</w:t>
      </w:r>
    </w:p>
    <w:p w14:paraId="784EBB68" w14:textId="77777777" w:rsidR="00A400A6" w:rsidRDefault="002A668A" w:rsidP="00A400A6">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mõne ajuarteri ebanormaalne laienemine (ajuarteri aneurüsm)</w:t>
      </w:r>
    </w:p>
    <w:p w14:paraId="7F787818" w14:textId="77777777" w:rsidR="00A400A6" w:rsidRDefault="002A668A" w:rsidP="00A400A6">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 xml:space="preserve">kreatiniinisisalduse suurenemine </w:t>
      </w:r>
    </w:p>
    <w:p w14:paraId="4BA41F8A" w14:textId="77777777" w:rsidR="00A400A6" w:rsidRDefault="002A668A" w:rsidP="00A400A6">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allergilised reaktsioonid</w:t>
      </w:r>
    </w:p>
    <w:p w14:paraId="725ABD7B" w14:textId="77777777" w:rsidR="00A400A6" w:rsidRDefault="002A668A" w:rsidP="00A400A6">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veresoone ummistus (emboolia)</w:t>
      </w:r>
    </w:p>
    <w:p w14:paraId="1E241B69" w14:textId="77777777" w:rsidR="00A400A6" w:rsidRDefault="002A668A" w:rsidP="00A400A6">
      <w:pPr>
        <w:pStyle w:val="paragraph1"/>
        <w:shd w:val="clear" w:color="auto" w:fill="FFFFFF"/>
        <w:ind w:left="567" w:hanging="567"/>
        <w:rPr>
          <w:noProof/>
          <w:sz w:val="22"/>
          <w:lang w:val="et-EE"/>
        </w:rPr>
      </w:pPr>
      <w:r w:rsidRPr="00162FF7">
        <w:rPr>
          <w:noProof/>
          <w:color w:val="auto"/>
          <w:sz w:val="22"/>
          <w:szCs w:val="22"/>
          <w:lang w:val="hu-HU" w:eastAsia="it-IT"/>
        </w:rPr>
        <w:lastRenderedPageBreak/>
        <w:t>-</w:t>
      </w:r>
      <w:r w:rsidRPr="00162FF7">
        <w:rPr>
          <w:noProof/>
          <w:color w:val="auto"/>
          <w:sz w:val="22"/>
          <w:szCs w:val="22"/>
          <w:lang w:val="hu-HU" w:eastAsia="it-IT"/>
        </w:rPr>
        <w:tab/>
      </w:r>
      <w:r w:rsidRPr="005F4938">
        <w:rPr>
          <w:noProof/>
          <w:sz w:val="22"/>
          <w:lang w:val="et-EE"/>
        </w:rPr>
        <w:t>südamerütmihäired</w:t>
      </w:r>
    </w:p>
    <w:p w14:paraId="6A3C4B35" w14:textId="77777777" w:rsidR="002A668A" w:rsidRPr="005F4938" w:rsidRDefault="002A668A" w:rsidP="00A400A6">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südamepuudulikkus</w:t>
      </w:r>
    </w:p>
    <w:p w14:paraId="261E15B5"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südame-veresoonkonna puudulikkus</w:t>
      </w:r>
    </w:p>
    <w:p w14:paraId="6B339858"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hapnikupuudus</w:t>
      </w:r>
    </w:p>
    <w:p w14:paraId="35684EC5"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vedeliku kogunemine kopsudesse (kopsuturse)</w:t>
      </w:r>
    </w:p>
    <w:p w14:paraId="7DA2BD7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kopsuverejooks</w:t>
      </w:r>
    </w:p>
    <w:p w14:paraId="674C9A7C"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hingamisseiskus</w:t>
      </w:r>
    </w:p>
    <w:p w14:paraId="00CF6FE0"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 esinemine uriinis (hematuuria) ja mõõdukas neeru</w:t>
      </w:r>
      <w:r w:rsidR="00795853">
        <w:rPr>
          <w:noProof/>
          <w:sz w:val="22"/>
          <w:lang w:val="et-EE"/>
        </w:rPr>
        <w:t>kahjustus</w:t>
      </w:r>
    </w:p>
    <w:p w14:paraId="31039C46"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põiepõletik</w:t>
      </w:r>
    </w:p>
    <w:p w14:paraId="728EF03C"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ebamugavustunne urineerimisel ja uriinikoguse vähenemine (düsuuria ja oliguuria)</w:t>
      </w:r>
    </w:p>
    <w:p w14:paraId="70A32C16"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lämmastikuühendite (uurea) sisalduse suurenemine vereringes</w:t>
      </w:r>
    </w:p>
    <w:p w14:paraId="3EDF3B02"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roheline kae (katarakt)</w:t>
      </w:r>
    </w:p>
    <w:p w14:paraId="14E78EAD"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00CF61EA">
        <w:rPr>
          <w:noProof/>
          <w:sz w:val="22"/>
          <w:lang w:val="et-EE"/>
        </w:rPr>
        <w:t>m</w:t>
      </w:r>
      <w:r w:rsidR="00CF61EA" w:rsidRPr="007644FF">
        <w:rPr>
          <w:noProof/>
          <w:sz w:val="22"/>
          <w:lang w:val="et-EE"/>
        </w:rPr>
        <w:t>aksakahjustus</w:t>
      </w:r>
    </w:p>
    <w:p w14:paraId="12593940"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ajuverejooks</w:t>
      </w:r>
    </w:p>
    <w:p w14:paraId="03F5FAC9"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köha</w:t>
      </w:r>
    </w:p>
    <w:p w14:paraId="0EA29CC8"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kõhukinnisus ja soolte ärritus</w:t>
      </w:r>
    </w:p>
    <w:p w14:paraId="0F655B22"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soolteummistus</w:t>
      </w:r>
    </w:p>
    <w:p w14:paraId="3E65DCDA"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maomulgustus (perforatsioon)</w:t>
      </w:r>
    </w:p>
    <w:p w14:paraId="64D66532"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muutused lihastoonuses</w:t>
      </w:r>
    </w:p>
    <w:p w14:paraId="0FF50C61"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rasked lihaste koordinatsiooni häired</w:t>
      </w:r>
    </w:p>
    <w:p w14:paraId="46E89737"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verevalumid vereliistakute vähesuse tõttu</w:t>
      </w:r>
    </w:p>
    <w:p w14:paraId="63FDF8BD"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menopausi sümptomid</w:t>
      </w:r>
    </w:p>
    <w:p w14:paraId="213C49B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pahaloomuline kasvaja (uut tüüpi pahaloomuline kasvaja teises kohas)</w:t>
      </w:r>
    </w:p>
    <w:p w14:paraId="20E5EB1F"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ebanormaalne ajutegevus</w:t>
      </w:r>
    </w:p>
    <w:p w14:paraId="2F79C9B9"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mehe ja naise viljatus</w:t>
      </w:r>
    </w:p>
    <w:p w14:paraId="6E3C804B" w14:textId="77777777" w:rsidR="002A668A" w:rsidRPr="005F4938" w:rsidRDefault="002A668A" w:rsidP="002A668A">
      <w:pPr>
        <w:numPr>
          <w:ilvl w:val="12"/>
          <w:numId w:val="0"/>
        </w:numPr>
        <w:tabs>
          <w:tab w:val="left" w:pos="360"/>
          <w:tab w:val="left" w:pos="546"/>
        </w:tabs>
        <w:ind w:right="-29"/>
        <w:rPr>
          <w:szCs w:val="24"/>
          <w:lang w:val="et-EE"/>
        </w:rPr>
      </w:pPr>
    </w:p>
    <w:p w14:paraId="22129F08" w14:textId="77777777" w:rsidR="002A668A" w:rsidRPr="005F4938" w:rsidRDefault="002A668A" w:rsidP="002A668A">
      <w:pPr>
        <w:numPr>
          <w:ilvl w:val="12"/>
          <w:numId w:val="0"/>
        </w:numPr>
        <w:tabs>
          <w:tab w:val="left" w:pos="360"/>
          <w:tab w:val="left" w:pos="567"/>
        </w:tabs>
        <w:outlineLvl w:val="0"/>
        <w:rPr>
          <w:b/>
          <w:noProof/>
          <w:szCs w:val="24"/>
          <w:lang w:val="et-EE"/>
        </w:rPr>
      </w:pPr>
      <w:r w:rsidRPr="005F4938">
        <w:rPr>
          <w:b/>
          <w:noProof/>
          <w:szCs w:val="24"/>
          <w:lang w:val="et-EE"/>
        </w:rPr>
        <w:t xml:space="preserve">Aeg-ajalt esinevad kõrvaltoimed </w:t>
      </w:r>
      <w:r w:rsidRPr="005F4938">
        <w:rPr>
          <w:rFonts w:eastAsia="SimSun"/>
          <w:b/>
          <w:szCs w:val="22"/>
          <w:lang w:val="et-EE"/>
        </w:rPr>
        <w:t>(võib esineda kuni 1 inimesel 100-st)</w:t>
      </w:r>
    </w:p>
    <w:p w14:paraId="3F6BAB08"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nahapõletik ja ketendus (erütrodermne psoriaas)</w:t>
      </w:r>
    </w:p>
    <w:p w14:paraId="208D236E"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deliirium, närvilisus, hallutsinatsioonid, rahutus</w:t>
      </w:r>
    </w:p>
    <w:p w14:paraId="6194FE69"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seedetrakti haavandid</w:t>
      </w:r>
    </w:p>
    <w:p w14:paraId="2BF0FEFA"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südamelihasepõletik (müokardiit)</w:t>
      </w:r>
    </w:p>
    <w:p w14:paraId="577287D3" w14:textId="77777777" w:rsidR="002A668A" w:rsidRPr="005F4938" w:rsidRDefault="002A668A" w:rsidP="002A668A">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kõrvalekalded südametöös (kardiomüopaatia)</w:t>
      </w:r>
    </w:p>
    <w:p w14:paraId="5FD17CAC" w14:textId="77777777" w:rsidR="002A668A" w:rsidRDefault="002A668A" w:rsidP="002A668A">
      <w:pPr>
        <w:numPr>
          <w:ilvl w:val="12"/>
          <w:numId w:val="0"/>
        </w:numPr>
        <w:tabs>
          <w:tab w:val="left" w:pos="360"/>
          <w:tab w:val="left" w:pos="567"/>
        </w:tabs>
        <w:ind w:right="-29"/>
        <w:rPr>
          <w:szCs w:val="24"/>
          <w:lang w:val="et-EE"/>
        </w:rPr>
      </w:pPr>
    </w:p>
    <w:p w14:paraId="02A8B638" w14:textId="77777777" w:rsidR="002A668A" w:rsidRPr="0057688B" w:rsidRDefault="002A668A" w:rsidP="002A668A">
      <w:pPr>
        <w:pStyle w:val="Default"/>
        <w:tabs>
          <w:tab w:val="left" w:pos="360"/>
        </w:tabs>
        <w:outlineLvl w:val="0"/>
        <w:rPr>
          <w:rFonts w:ascii="Times New Roman" w:hAnsi="Times New Roman"/>
          <w:b/>
          <w:sz w:val="22"/>
          <w:highlight w:val="yellow"/>
          <w:lang w:val="et-EE"/>
        </w:rPr>
      </w:pPr>
      <w:r w:rsidRPr="0057688B">
        <w:rPr>
          <w:rFonts w:ascii="Times New Roman" w:hAnsi="Times New Roman"/>
          <w:b/>
          <w:sz w:val="22"/>
          <w:lang w:val="et-EE"/>
        </w:rPr>
        <w:t xml:space="preserve">Teadmata </w:t>
      </w:r>
      <w:r>
        <w:rPr>
          <w:rFonts w:ascii="Times New Roman" w:hAnsi="Times New Roman"/>
          <w:b/>
          <w:sz w:val="22"/>
          <w:lang w:val="et-EE"/>
        </w:rPr>
        <w:t>(</w:t>
      </w:r>
      <w:r w:rsidRPr="0057688B">
        <w:rPr>
          <w:rFonts w:ascii="Times New Roman" w:hAnsi="Times New Roman"/>
          <w:b/>
          <w:sz w:val="22"/>
          <w:lang w:val="et-EE"/>
        </w:rPr>
        <w:t>olemasolevate andmete alusel ei saa sagedust hinnata</w:t>
      </w:r>
      <w:r>
        <w:rPr>
          <w:rFonts w:ascii="Times New Roman" w:hAnsi="Times New Roman"/>
          <w:b/>
          <w:sz w:val="22"/>
          <w:lang w:val="et-EE"/>
        </w:rPr>
        <w:t>)</w:t>
      </w:r>
    </w:p>
    <w:p w14:paraId="1D632CC1" w14:textId="77777777" w:rsidR="002A668A" w:rsidRPr="0057688B" w:rsidRDefault="002A668A" w:rsidP="002A668A">
      <w:pPr>
        <w:autoSpaceDE w:val="0"/>
        <w:autoSpaceDN w:val="0"/>
        <w:adjustRightInd w:val="0"/>
        <w:ind w:left="567" w:hanging="567"/>
        <w:rPr>
          <w:color w:val="000000"/>
          <w:lang w:val="et-EE"/>
        </w:rPr>
      </w:pPr>
      <w:r w:rsidRPr="0057688B">
        <w:rPr>
          <w:lang w:val="hu-HU"/>
        </w:rPr>
        <w:t>-</w:t>
      </w:r>
      <w:r w:rsidRPr="00256B3D">
        <w:rPr>
          <w:noProof/>
          <w:szCs w:val="22"/>
          <w:lang w:val="et-EE" w:eastAsia="it-IT"/>
        </w:rPr>
        <w:tab/>
      </w:r>
      <w:r w:rsidRPr="00256B3D">
        <w:rPr>
          <w:color w:val="000000"/>
          <w:szCs w:val="22"/>
          <w:lang w:val="et-EE" w:eastAsia="de-DE"/>
        </w:rPr>
        <w:t>kopsuarterite</w:t>
      </w:r>
      <w:r w:rsidRPr="007644FF">
        <w:rPr>
          <w:color w:val="000000"/>
          <w:szCs w:val="22"/>
          <w:lang w:val="et-EE" w:eastAsia="de-DE"/>
        </w:rPr>
        <w:t xml:space="preserve"> </w:t>
      </w:r>
      <w:r w:rsidRPr="00256B3D">
        <w:rPr>
          <w:color w:val="000000"/>
          <w:szCs w:val="22"/>
          <w:lang w:val="et-EE" w:eastAsia="de-DE"/>
        </w:rPr>
        <w:t>(veresoonte</w:t>
      </w:r>
      <w:r w:rsidRPr="007644FF">
        <w:rPr>
          <w:color w:val="000000"/>
          <w:szCs w:val="22"/>
          <w:lang w:val="et-EE" w:eastAsia="de-DE"/>
        </w:rPr>
        <w:t>)</w:t>
      </w:r>
      <w:r w:rsidRPr="00256B3D">
        <w:rPr>
          <w:color w:val="000000"/>
          <w:szCs w:val="22"/>
          <w:lang w:val="et-EE" w:eastAsia="de-DE"/>
        </w:rPr>
        <w:t xml:space="preserve"> vererõhu tõus</w:t>
      </w:r>
      <w:r w:rsidRPr="007644FF">
        <w:rPr>
          <w:color w:val="000000"/>
          <w:szCs w:val="22"/>
          <w:lang w:val="et-EE" w:eastAsia="de-DE"/>
        </w:rPr>
        <w:t xml:space="preserve"> </w:t>
      </w:r>
      <w:r w:rsidRPr="00256B3D">
        <w:rPr>
          <w:color w:val="000000"/>
          <w:szCs w:val="22"/>
          <w:lang w:val="et-EE" w:eastAsia="de-DE"/>
        </w:rPr>
        <w:t>(pulmonaalne arteriaalne hüpertensioon</w:t>
      </w:r>
      <w:r w:rsidRPr="007644FF">
        <w:rPr>
          <w:color w:val="000000"/>
          <w:szCs w:val="22"/>
          <w:lang w:val="et-EE" w:eastAsia="de-DE"/>
        </w:rPr>
        <w:t>)</w:t>
      </w:r>
    </w:p>
    <w:p w14:paraId="00B8BA9E" w14:textId="77777777" w:rsidR="002A668A" w:rsidRDefault="002A668A" w:rsidP="002A668A">
      <w:pPr>
        <w:autoSpaceDE w:val="0"/>
        <w:autoSpaceDN w:val="0"/>
        <w:adjustRightInd w:val="0"/>
        <w:ind w:left="567" w:hanging="567"/>
        <w:rPr>
          <w:color w:val="000000"/>
          <w:szCs w:val="22"/>
          <w:lang w:val="et-EE" w:eastAsia="de-DE"/>
        </w:rPr>
      </w:pPr>
      <w:r w:rsidRPr="0057688B">
        <w:rPr>
          <w:color w:val="000000"/>
          <w:szCs w:val="22"/>
          <w:lang w:val="et-EE" w:eastAsia="de-DE"/>
        </w:rPr>
        <w:t>-</w:t>
      </w:r>
      <w:r w:rsidRPr="0057688B">
        <w:rPr>
          <w:color w:val="000000"/>
          <w:szCs w:val="22"/>
          <w:lang w:val="et-EE" w:eastAsia="de-DE"/>
        </w:rPr>
        <w:tab/>
        <w:t>potentsiaalselt kogu keha haarav raske nahakahjustus (nt rasked kahjustused, suured villid jmt), mis võib olla isegi eluohtlik.</w:t>
      </w:r>
    </w:p>
    <w:p w14:paraId="49DBE2FD" w14:textId="77777777" w:rsidR="002A668A" w:rsidRPr="00BD44CA" w:rsidRDefault="002A668A" w:rsidP="002A668A">
      <w:pPr>
        <w:pStyle w:val="paragraph1"/>
        <w:shd w:val="clear" w:color="auto" w:fill="FFFFFF"/>
        <w:ind w:left="567" w:hanging="567"/>
        <w:rPr>
          <w:noProof/>
          <w:color w:val="auto"/>
          <w:sz w:val="22"/>
          <w:szCs w:val="22"/>
          <w:lang w:val="hu-HU" w:eastAsia="it-IT"/>
        </w:rPr>
      </w:pPr>
      <w:r w:rsidRPr="004D3FFD">
        <w:rPr>
          <w:noProof/>
          <w:color w:val="auto"/>
          <w:sz w:val="22"/>
          <w:szCs w:val="22"/>
          <w:lang w:val="hu-HU" w:eastAsia="it-IT"/>
        </w:rPr>
        <w:t>-</w:t>
      </w:r>
      <w:r>
        <w:rPr>
          <w:noProof/>
          <w:color w:val="auto"/>
          <w:sz w:val="22"/>
          <w:szCs w:val="22"/>
          <w:lang w:val="hu-HU" w:eastAsia="it-IT"/>
        </w:rPr>
        <w:tab/>
      </w:r>
      <w:r w:rsidRPr="004D3FFD">
        <w:rPr>
          <w:noProof/>
          <w:color w:val="auto"/>
          <w:sz w:val="22"/>
          <w:szCs w:val="22"/>
          <w:lang w:val="hu-HU" w:eastAsia="it-IT"/>
        </w:rPr>
        <w:t>ajuosa (nn valgeaine) kahjustus, mis võib olla isegi eluohtlik (leukoentsepalofaatia)</w:t>
      </w:r>
    </w:p>
    <w:p w14:paraId="139FE878" w14:textId="77777777" w:rsidR="002A668A" w:rsidRPr="007644FF" w:rsidRDefault="002A668A" w:rsidP="002A668A">
      <w:pPr>
        <w:pStyle w:val="Data"/>
        <w:rPr>
          <w:color w:val="auto"/>
          <w:lang w:val="et-EE"/>
        </w:rPr>
      </w:pPr>
    </w:p>
    <w:p w14:paraId="78A5F964" w14:textId="77777777" w:rsidR="002A668A" w:rsidRPr="005F4938" w:rsidRDefault="002A668A" w:rsidP="002A668A">
      <w:pPr>
        <w:pStyle w:val="Default"/>
        <w:tabs>
          <w:tab w:val="left" w:pos="-142"/>
        </w:tabs>
        <w:outlineLvl w:val="0"/>
        <w:rPr>
          <w:rFonts w:ascii="Times New Roman" w:hAnsi="Times New Roman" w:cs="Times New Roman"/>
          <w:b/>
          <w:sz w:val="22"/>
          <w:szCs w:val="22"/>
          <w:lang w:val="et-EE" w:eastAsia="it-IT"/>
        </w:rPr>
      </w:pPr>
      <w:r w:rsidRPr="005F4938">
        <w:rPr>
          <w:rFonts w:ascii="Times New Roman" w:hAnsi="Times New Roman" w:cs="Times New Roman"/>
          <w:b/>
          <w:sz w:val="22"/>
          <w:szCs w:val="22"/>
          <w:lang w:val="et-EE" w:eastAsia="it-IT"/>
        </w:rPr>
        <w:t>Kõrvaltoimetest teatamine</w:t>
      </w:r>
    </w:p>
    <w:p w14:paraId="125D5B34" w14:textId="77777777" w:rsidR="002A668A" w:rsidRPr="005F4938" w:rsidRDefault="002A668A" w:rsidP="002A668A">
      <w:pPr>
        <w:pStyle w:val="Default"/>
        <w:tabs>
          <w:tab w:val="left" w:pos="-142"/>
        </w:tabs>
        <w:outlineLvl w:val="0"/>
        <w:rPr>
          <w:rFonts w:ascii="Times New Roman" w:hAnsi="Times New Roman" w:cs="Times New Roman"/>
          <w:sz w:val="22"/>
          <w:szCs w:val="22"/>
          <w:lang w:val="et-EE"/>
        </w:rPr>
      </w:pPr>
      <w:r w:rsidRPr="00263589">
        <w:rPr>
          <w:sz w:val="22"/>
          <w:lang w:val="et-EE"/>
        </w:rPr>
        <w:t>Kui teil tekib ükskõik milline kõrvaltoime, pidage nõu oma arsti</w:t>
      </w:r>
      <w:r>
        <w:rPr>
          <w:sz w:val="22"/>
          <w:szCs w:val="22"/>
          <w:lang w:val="et-EE"/>
        </w:rPr>
        <w:t xml:space="preserve"> või meditsiiniõega</w:t>
      </w:r>
      <w:r w:rsidRPr="00263589">
        <w:rPr>
          <w:sz w:val="22"/>
          <w:lang w:val="et-EE"/>
        </w:rPr>
        <w:t xml:space="preserve">. </w:t>
      </w:r>
      <w:r w:rsidRPr="00263589">
        <w:rPr>
          <w:rFonts w:ascii="Times New Roman" w:hAnsi="Times New Roman"/>
          <w:sz w:val="22"/>
          <w:lang w:val="et-EE"/>
        </w:rPr>
        <w:t xml:space="preserve">Kõrvaltoime võib olla ka selline, mida selles infolehes ei ole nimetatud. Kõrvaltoimetest võite ka ise teatada </w:t>
      </w:r>
      <w:r w:rsidRPr="005F4938">
        <w:rPr>
          <w:noProof/>
          <w:sz w:val="22"/>
          <w:szCs w:val="22"/>
          <w:highlight w:val="lightGray"/>
          <w:lang w:val="et-EE"/>
        </w:rPr>
        <w:t xml:space="preserve">riikliku </w:t>
      </w:r>
      <w:r w:rsidRPr="007644FF">
        <w:rPr>
          <w:rFonts w:ascii="Times New Roman" w:hAnsi="Times New Roman" w:cs="Times New Roman"/>
          <w:noProof/>
          <w:sz w:val="22"/>
          <w:szCs w:val="22"/>
          <w:highlight w:val="lightGray"/>
          <w:lang w:val="et-EE"/>
        </w:rPr>
        <w:t>teavitamissüsteemi</w:t>
      </w:r>
      <w:r w:rsidR="00001C5B" w:rsidRPr="007644FF">
        <w:rPr>
          <w:rFonts w:ascii="Times New Roman" w:hAnsi="Times New Roman" w:cs="Times New Roman"/>
          <w:noProof/>
          <w:sz w:val="22"/>
          <w:szCs w:val="22"/>
          <w:highlight w:val="lightGray"/>
          <w:lang w:val="et-EE"/>
        </w:rPr>
        <w:t xml:space="preserve"> (vt</w:t>
      </w:r>
      <w:r w:rsidRPr="007644FF">
        <w:rPr>
          <w:rFonts w:ascii="Times New Roman" w:hAnsi="Times New Roman" w:cs="Times New Roman"/>
          <w:noProof/>
          <w:sz w:val="22"/>
          <w:szCs w:val="22"/>
          <w:highlight w:val="lightGray"/>
          <w:lang w:val="et-EE"/>
        </w:rPr>
        <w:t xml:space="preserve"> </w:t>
      </w:r>
      <w:r w:rsidRPr="007644FF">
        <w:rPr>
          <w:rStyle w:val="Collegamentoipertestuale"/>
          <w:rFonts w:ascii="Times New Roman" w:hAnsi="Times New Roman"/>
          <w:sz w:val="22"/>
          <w:szCs w:val="22"/>
          <w:highlight w:val="lightGray"/>
          <w:lang w:val="et-EE" w:eastAsia="et-EE" w:bidi="et-EE"/>
        </w:rPr>
        <w:t>V lisa</w:t>
      </w:r>
      <w:r w:rsidR="00001C5B" w:rsidRPr="007644FF">
        <w:rPr>
          <w:rStyle w:val="Collegamentoipertestuale"/>
          <w:rFonts w:ascii="Times New Roman" w:hAnsi="Times New Roman"/>
          <w:sz w:val="22"/>
          <w:szCs w:val="22"/>
          <w:highlight w:val="lightGray"/>
          <w:lang w:val="et-EE" w:eastAsia="et-EE" w:bidi="et-EE"/>
        </w:rPr>
        <w:t>)</w:t>
      </w:r>
      <w:r w:rsidRPr="007644FF">
        <w:rPr>
          <w:rFonts w:ascii="Times New Roman" w:hAnsi="Times New Roman" w:cs="Times New Roman"/>
          <w:noProof/>
          <w:sz w:val="22"/>
          <w:szCs w:val="22"/>
          <w:lang w:val="et-EE"/>
        </w:rPr>
        <w:t xml:space="preserve"> kaudu</w:t>
      </w:r>
      <w:r w:rsidRPr="00001C5B">
        <w:rPr>
          <w:rFonts w:ascii="Times New Roman" w:hAnsi="Times New Roman" w:cs="Times New Roman"/>
          <w:sz w:val="22"/>
          <w:szCs w:val="22"/>
          <w:lang w:val="et-EE"/>
        </w:rPr>
        <w:t>. Tea</w:t>
      </w:r>
      <w:r w:rsidRPr="00FB79C2">
        <w:rPr>
          <w:rFonts w:ascii="Times New Roman" w:hAnsi="Times New Roman" w:cs="Times New Roman"/>
          <w:sz w:val="22"/>
          <w:szCs w:val="22"/>
          <w:lang w:val="et-EE"/>
        </w:rPr>
        <w:t>tades</w:t>
      </w:r>
      <w:r w:rsidRPr="00263589">
        <w:rPr>
          <w:rFonts w:ascii="Times New Roman" w:hAnsi="Times New Roman"/>
          <w:sz w:val="22"/>
          <w:lang w:val="et-EE"/>
        </w:rPr>
        <w:t xml:space="preserve"> aitate saada rohkem infot ravimi ohutusest.</w:t>
      </w:r>
    </w:p>
    <w:p w14:paraId="2280A6B2" w14:textId="77777777" w:rsidR="002A668A" w:rsidRPr="005F4938" w:rsidRDefault="002A668A" w:rsidP="002A668A">
      <w:pPr>
        <w:numPr>
          <w:ilvl w:val="12"/>
          <w:numId w:val="0"/>
        </w:numPr>
        <w:tabs>
          <w:tab w:val="left" w:pos="360"/>
          <w:tab w:val="left" w:pos="546"/>
        </w:tabs>
        <w:ind w:right="-2"/>
        <w:rPr>
          <w:szCs w:val="24"/>
          <w:lang w:val="et-EE"/>
        </w:rPr>
      </w:pPr>
    </w:p>
    <w:p w14:paraId="3C87B51C" w14:textId="77777777" w:rsidR="002A668A" w:rsidRPr="005F4938" w:rsidRDefault="002A668A" w:rsidP="002A668A">
      <w:pPr>
        <w:numPr>
          <w:ilvl w:val="12"/>
          <w:numId w:val="0"/>
        </w:numPr>
        <w:tabs>
          <w:tab w:val="left" w:pos="360"/>
          <w:tab w:val="left" w:pos="546"/>
        </w:tabs>
        <w:ind w:right="-2"/>
        <w:rPr>
          <w:szCs w:val="24"/>
          <w:lang w:val="et-EE"/>
        </w:rPr>
      </w:pPr>
    </w:p>
    <w:p w14:paraId="3D3BC0B9" w14:textId="77777777" w:rsidR="002A668A" w:rsidRPr="005F4938" w:rsidRDefault="002A668A" w:rsidP="002A668A">
      <w:pPr>
        <w:numPr>
          <w:ilvl w:val="12"/>
          <w:numId w:val="0"/>
        </w:numPr>
        <w:ind w:left="567" w:right="-2" w:hanging="567"/>
        <w:rPr>
          <w:b/>
          <w:szCs w:val="24"/>
          <w:lang w:val="et-EE"/>
        </w:rPr>
      </w:pPr>
      <w:r w:rsidRPr="005F4938">
        <w:rPr>
          <w:b/>
          <w:szCs w:val="24"/>
          <w:lang w:val="et-EE"/>
        </w:rPr>
        <w:t>5.</w:t>
      </w:r>
      <w:r w:rsidRPr="005F4938">
        <w:rPr>
          <w:b/>
          <w:szCs w:val="24"/>
          <w:lang w:val="et-EE"/>
        </w:rPr>
        <w:tab/>
      </w:r>
      <w:r w:rsidRPr="005F4938">
        <w:rPr>
          <w:b/>
          <w:noProof/>
          <w:szCs w:val="24"/>
          <w:lang w:val="et-EE"/>
        </w:rPr>
        <w:t>Kuidas TEPADINA’t</w:t>
      </w:r>
      <w:r w:rsidRPr="005F4938" w:rsidDel="00A14786">
        <w:rPr>
          <w:b/>
          <w:noProof/>
          <w:szCs w:val="24"/>
          <w:lang w:val="et-EE"/>
        </w:rPr>
        <w:t xml:space="preserve"> </w:t>
      </w:r>
      <w:r w:rsidRPr="005F4938">
        <w:rPr>
          <w:b/>
          <w:noProof/>
          <w:szCs w:val="24"/>
          <w:lang w:val="et-EE"/>
        </w:rPr>
        <w:t>säilitada</w:t>
      </w:r>
    </w:p>
    <w:p w14:paraId="385D52F9" w14:textId="77777777" w:rsidR="002A668A" w:rsidRPr="005F4938" w:rsidRDefault="002A668A" w:rsidP="002A668A">
      <w:pPr>
        <w:tabs>
          <w:tab w:val="left" w:pos="360"/>
          <w:tab w:val="left" w:pos="546"/>
        </w:tabs>
        <w:ind w:right="-2"/>
        <w:rPr>
          <w:szCs w:val="24"/>
          <w:lang w:val="et-EE"/>
        </w:rPr>
      </w:pPr>
    </w:p>
    <w:p w14:paraId="6F44E528" w14:textId="77777777" w:rsidR="002A668A" w:rsidRPr="005F4938" w:rsidRDefault="002A668A" w:rsidP="002A668A">
      <w:pPr>
        <w:numPr>
          <w:ilvl w:val="12"/>
          <w:numId w:val="0"/>
        </w:numPr>
        <w:ind w:right="-2"/>
        <w:rPr>
          <w:szCs w:val="24"/>
          <w:lang w:val="et-EE"/>
        </w:rPr>
      </w:pPr>
      <w:r w:rsidRPr="005F4938">
        <w:rPr>
          <w:noProof/>
          <w:szCs w:val="24"/>
          <w:lang w:val="et-EE"/>
        </w:rPr>
        <w:t>Hoidke seda ravimit laste eest varjatud ja kättesaamatus kohas.</w:t>
      </w:r>
    </w:p>
    <w:p w14:paraId="41183368" w14:textId="77777777" w:rsidR="002A668A" w:rsidRPr="005F4938" w:rsidRDefault="002A668A" w:rsidP="002A668A">
      <w:pPr>
        <w:tabs>
          <w:tab w:val="left" w:pos="360"/>
          <w:tab w:val="left" w:pos="546"/>
        </w:tabs>
        <w:ind w:right="-2"/>
        <w:rPr>
          <w:szCs w:val="24"/>
          <w:lang w:val="et-EE"/>
        </w:rPr>
      </w:pPr>
    </w:p>
    <w:p w14:paraId="5878EAA1" w14:textId="77777777" w:rsidR="002A668A" w:rsidRPr="00EE0FB3" w:rsidRDefault="00DC4A78" w:rsidP="002A668A">
      <w:pPr>
        <w:tabs>
          <w:tab w:val="left" w:pos="360"/>
          <w:tab w:val="left" w:pos="546"/>
        </w:tabs>
        <w:ind w:right="-2"/>
        <w:rPr>
          <w:szCs w:val="24"/>
          <w:lang w:val="et-EE"/>
        </w:rPr>
      </w:pPr>
      <w:bookmarkStart w:id="47" w:name="_Hlk62211018"/>
      <w:r w:rsidRPr="00256B3D">
        <w:rPr>
          <w:lang w:val="et-EE"/>
        </w:rPr>
        <w:t xml:space="preserve">Ärge kasutage seda ravimit pärast kõlblikkusaega, mis on märgitud karbil, alumiiniumpakendi sildil ja kotil pärast </w:t>
      </w:r>
      <w:r w:rsidR="00CF20C8">
        <w:rPr>
          <w:lang w:val="et-EE"/>
        </w:rPr>
        <w:t>„</w:t>
      </w:r>
      <w:r w:rsidRPr="00256B3D">
        <w:rPr>
          <w:lang w:val="et-EE"/>
        </w:rPr>
        <w:t>EXP</w:t>
      </w:r>
      <w:r w:rsidR="00CF20C8">
        <w:rPr>
          <w:lang w:val="et-EE"/>
        </w:rPr>
        <w:t>“</w:t>
      </w:r>
      <w:r w:rsidR="009E25D1" w:rsidRPr="00256B3D">
        <w:rPr>
          <w:noProof/>
          <w:lang w:val="et-EE" w:eastAsia="en-US"/>
        </w:rPr>
        <w:t>.</w:t>
      </w:r>
      <w:r w:rsidR="009E25D1" w:rsidRPr="00256B3D">
        <w:rPr>
          <w:noProof/>
          <w:szCs w:val="24"/>
          <w:lang w:val="et-EE"/>
        </w:rPr>
        <w:t xml:space="preserve"> </w:t>
      </w:r>
      <w:bookmarkEnd w:id="47"/>
      <w:r w:rsidR="002A668A" w:rsidRPr="00EE0FB3">
        <w:rPr>
          <w:noProof/>
          <w:szCs w:val="24"/>
          <w:lang w:val="et-EE"/>
        </w:rPr>
        <w:t>Kõlblikkusaeg viitab kuu viimasele päevale.</w:t>
      </w:r>
    </w:p>
    <w:p w14:paraId="31CE1820" w14:textId="77777777" w:rsidR="002A668A" w:rsidRPr="00EE0FB3" w:rsidRDefault="002A668A" w:rsidP="002A668A">
      <w:pPr>
        <w:tabs>
          <w:tab w:val="left" w:pos="360"/>
          <w:tab w:val="left" w:pos="546"/>
        </w:tabs>
        <w:ind w:right="-2"/>
        <w:rPr>
          <w:szCs w:val="24"/>
          <w:lang w:val="et-EE"/>
        </w:rPr>
      </w:pPr>
    </w:p>
    <w:p w14:paraId="4A806435" w14:textId="77777777" w:rsidR="002A668A" w:rsidRPr="00EE0FB3" w:rsidRDefault="002A668A" w:rsidP="002A668A">
      <w:pPr>
        <w:tabs>
          <w:tab w:val="left" w:pos="360"/>
          <w:tab w:val="left" w:pos="546"/>
        </w:tabs>
        <w:ind w:right="-2"/>
        <w:rPr>
          <w:szCs w:val="24"/>
          <w:lang w:val="et-EE"/>
        </w:rPr>
      </w:pPr>
      <w:r w:rsidRPr="00EE0FB3">
        <w:rPr>
          <w:noProof/>
          <w:szCs w:val="24"/>
          <w:lang w:val="et-EE"/>
        </w:rPr>
        <w:t>Hoida ja transportida külmas (2 °C …8 °C).</w:t>
      </w:r>
    </w:p>
    <w:p w14:paraId="3A912443" w14:textId="77777777" w:rsidR="002A668A" w:rsidRPr="00EE0FB3" w:rsidRDefault="002A668A" w:rsidP="002A668A">
      <w:pPr>
        <w:tabs>
          <w:tab w:val="left" w:pos="360"/>
          <w:tab w:val="left" w:pos="546"/>
        </w:tabs>
        <w:ind w:right="-2"/>
        <w:rPr>
          <w:szCs w:val="24"/>
          <w:lang w:val="et-EE"/>
        </w:rPr>
      </w:pPr>
      <w:r w:rsidRPr="00EE0FB3">
        <w:rPr>
          <w:noProof/>
          <w:szCs w:val="24"/>
          <w:lang w:val="et-EE"/>
        </w:rPr>
        <w:t>Mitte lasta külmuda.</w:t>
      </w:r>
    </w:p>
    <w:p w14:paraId="6D290477" w14:textId="77777777" w:rsidR="002A668A" w:rsidRPr="00EE0FB3" w:rsidRDefault="002A668A" w:rsidP="002A668A">
      <w:pPr>
        <w:tabs>
          <w:tab w:val="left" w:pos="360"/>
          <w:tab w:val="left" w:pos="546"/>
        </w:tabs>
        <w:ind w:right="-2"/>
        <w:rPr>
          <w:szCs w:val="24"/>
          <w:lang w:val="et-EE"/>
        </w:rPr>
      </w:pPr>
    </w:p>
    <w:p w14:paraId="599D392C" w14:textId="11464C6F" w:rsidR="009E25D1" w:rsidRPr="00256B3D" w:rsidRDefault="00DC4A78" w:rsidP="009E25D1">
      <w:pPr>
        <w:tabs>
          <w:tab w:val="left" w:pos="360"/>
          <w:tab w:val="left" w:pos="567"/>
        </w:tabs>
        <w:jc w:val="both"/>
        <w:rPr>
          <w:lang w:val="et-EE" w:eastAsia="en-US"/>
        </w:rPr>
      </w:pPr>
      <w:bookmarkStart w:id="48" w:name="_Hlk62211098"/>
      <w:r w:rsidRPr="00256B3D">
        <w:rPr>
          <w:lang w:val="et-EE" w:eastAsia="en-US"/>
        </w:rPr>
        <w:t>Kotti tuleb hoida alumiiniumpakendis, aktiveerimise eest kaitst</w:t>
      </w:r>
      <w:r w:rsidR="00C07EE0">
        <w:rPr>
          <w:lang w:val="et-EE" w:eastAsia="en-US"/>
        </w:rPr>
        <w:t>ult</w:t>
      </w:r>
      <w:r w:rsidR="009E25D1" w:rsidRPr="00256B3D">
        <w:rPr>
          <w:lang w:val="et-EE" w:eastAsia="en-US"/>
        </w:rPr>
        <w:t>.</w:t>
      </w:r>
    </w:p>
    <w:p w14:paraId="7FA73535" w14:textId="77777777" w:rsidR="009E25D1" w:rsidRPr="00256B3D" w:rsidRDefault="009E25D1" w:rsidP="009E25D1">
      <w:pPr>
        <w:tabs>
          <w:tab w:val="left" w:pos="360"/>
          <w:tab w:val="left" w:pos="567"/>
        </w:tabs>
        <w:ind w:right="-2"/>
        <w:jc w:val="both"/>
        <w:rPr>
          <w:lang w:val="et-EE" w:eastAsia="en-US"/>
        </w:rPr>
      </w:pPr>
    </w:p>
    <w:p w14:paraId="4CB1257E" w14:textId="2FCD0424" w:rsidR="009E7C85" w:rsidRDefault="00DC4A78" w:rsidP="009E25D1">
      <w:pPr>
        <w:tabs>
          <w:tab w:val="left" w:pos="360"/>
          <w:tab w:val="left" w:pos="567"/>
        </w:tabs>
        <w:autoSpaceDE w:val="0"/>
        <w:autoSpaceDN w:val="0"/>
        <w:adjustRightInd w:val="0"/>
        <w:jc w:val="both"/>
        <w:rPr>
          <w:noProof/>
          <w:szCs w:val="22"/>
          <w:lang w:val="et-EE" w:eastAsia="en-US"/>
        </w:rPr>
      </w:pPr>
      <w:bookmarkStart w:id="49" w:name="_Hlk153811655"/>
      <w:r w:rsidRPr="00256B3D">
        <w:rPr>
          <w:noProof/>
          <w:szCs w:val="22"/>
          <w:lang w:val="et-EE" w:eastAsia="en-US"/>
        </w:rPr>
        <w:lastRenderedPageBreak/>
        <w:t xml:space="preserve">Pärast koti aktiveerimist ja </w:t>
      </w:r>
      <w:r w:rsidR="00C07EE0" w:rsidRPr="00575E95">
        <w:rPr>
          <w:bCs/>
          <w:noProof/>
          <w:szCs w:val="24"/>
          <w:lang w:val="et-EE"/>
        </w:rPr>
        <w:t>manustamiskõlblikuks muutmist</w:t>
      </w:r>
      <w:r w:rsidRPr="00256B3D">
        <w:rPr>
          <w:noProof/>
          <w:szCs w:val="22"/>
          <w:lang w:val="et-EE" w:eastAsia="en-US"/>
        </w:rPr>
        <w:t xml:space="preserve"> </w:t>
      </w:r>
      <w:r w:rsidR="009E7C85" w:rsidRPr="00DE3ACF">
        <w:rPr>
          <w:noProof/>
          <w:szCs w:val="24"/>
          <w:lang w:val="et-EE"/>
        </w:rPr>
        <w:t xml:space="preserve">on ravim stabiilne </w:t>
      </w:r>
      <w:r w:rsidR="008320A7">
        <w:rPr>
          <w:noProof/>
          <w:szCs w:val="24"/>
          <w:lang w:val="et-EE"/>
        </w:rPr>
        <w:t xml:space="preserve">kuni </w:t>
      </w:r>
      <w:del w:id="50" w:author="APPLICANT" w:date="2025-02-27T11:39:00Z" w16du:dateUtc="2025-02-27T10:39:00Z">
        <w:r w:rsidR="009E7C85" w:rsidDel="00C6522A">
          <w:rPr>
            <w:noProof/>
            <w:szCs w:val="24"/>
            <w:lang w:val="et-EE"/>
          </w:rPr>
          <w:delText>48</w:delText>
        </w:r>
        <w:r w:rsidR="00D70CD7" w:rsidDel="00C6522A">
          <w:rPr>
            <w:noProof/>
            <w:szCs w:val="24"/>
            <w:lang w:val="et-EE"/>
          </w:rPr>
          <w:delText> </w:delText>
        </w:r>
      </w:del>
      <w:ins w:id="51" w:author="APPLICANT" w:date="2025-02-27T11:39:00Z" w16du:dateUtc="2025-02-27T10:39:00Z">
        <w:r w:rsidR="00C6522A">
          <w:rPr>
            <w:noProof/>
            <w:szCs w:val="24"/>
            <w:lang w:val="et-EE"/>
          </w:rPr>
          <w:t>16</w:t>
        </w:r>
      </w:ins>
      <w:ins w:id="52" w:author="APPLICANT" w:date="2025-02-27T11:40:00Z" w16du:dateUtc="2025-02-27T10:40:00Z">
        <w:r w:rsidR="00C6522A">
          <w:rPr>
            <w:noProof/>
            <w:szCs w:val="24"/>
            <w:lang w:val="et-EE"/>
          </w:rPr>
          <w:t>8</w:t>
        </w:r>
      </w:ins>
      <w:ins w:id="53" w:author="APPLICANT" w:date="2025-02-27T11:39:00Z" w16du:dateUtc="2025-02-27T10:39:00Z">
        <w:r w:rsidR="00C6522A">
          <w:rPr>
            <w:noProof/>
            <w:szCs w:val="24"/>
            <w:lang w:val="et-EE"/>
          </w:rPr>
          <w:t> </w:t>
        </w:r>
      </w:ins>
      <w:r w:rsidR="009E7C85" w:rsidRPr="00DE3ACF">
        <w:rPr>
          <w:noProof/>
          <w:szCs w:val="24"/>
          <w:lang w:val="et-EE"/>
        </w:rPr>
        <w:t>tundi temperatuuril 2</w:t>
      </w:r>
      <w:r w:rsidR="00D70CD7">
        <w:rPr>
          <w:noProof/>
          <w:szCs w:val="24"/>
          <w:lang w:val="et-EE"/>
        </w:rPr>
        <w:t> </w:t>
      </w:r>
      <w:r w:rsidR="009E7C85" w:rsidRPr="00DE3ACF">
        <w:rPr>
          <w:noProof/>
          <w:szCs w:val="24"/>
          <w:lang w:val="et-EE"/>
        </w:rPr>
        <w:t>°C…8</w:t>
      </w:r>
      <w:r w:rsidR="00D70CD7">
        <w:rPr>
          <w:noProof/>
          <w:szCs w:val="24"/>
          <w:lang w:val="et-EE"/>
        </w:rPr>
        <w:t> </w:t>
      </w:r>
      <w:r w:rsidR="009E7C85" w:rsidRPr="00DE3ACF">
        <w:rPr>
          <w:noProof/>
          <w:szCs w:val="24"/>
          <w:lang w:val="et-EE"/>
        </w:rPr>
        <w:t>°C</w:t>
      </w:r>
      <w:r w:rsidR="009E7C85" w:rsidRPr="00DE3ACF">
        <w:rPr>
          <w:lang w:val="et-EE"/>
        </w:rPr>
        <w:t xml:space="preserve">, ning </w:t>
      </w:r>
      <w:r w:rsidR="008320A7">
        <w:rPr>
          <w:lang w:val="et-EE"/>
        </w:rPr>
        <w:t xml:space="preserve">kuni </w:t>
      </w:r>
      <w:del w:id="54" w:author="APPLICANT" w:date="2025-02-27T11:40:00Z" w16du:dateUtc="2025-02-27T10:40:00Z">
        <w:r w:rsidR="009E7C85" w:rsidDel="00C6522A">
          <w:rPr>
            <w:lang w:val="et-EE"/>
          </w:rPr>
          <w:delText>6</w:delText>
        </w:r>
        <w:r w:rsidR="00D70CD7" w:rsidDel="00C6522A">
          <w:rPr>
            <w:lang w:val="et-EE"/>
          </w:rPr>
          <w:delText> </w:delText>
        </w:r>
      </w:del>
      <w:ins w:id="55" w:author="APPLICANT" w:date="2025-02-27T11:40:00Z" w16du:dateUtc="2025-02-27T10:40:00Z">
        <w:r w:rsidR="00C6522A">
          <w:rPr>
            <w:lang w:val="et-EE"/>
          </w:rPr>
          <w:t>56 </w:t>
        </w:r>
      </w:ins>
      <w:r w:rsidR="009E7C85" w:rsidRPr="00DE3ACF">
        <w:rPr>
          <w:lang w:val="et-EE"/>
        </w:rPr>
        <w:t>tun</w:t>
      </w:r>
      <w:r w:rsidR="00C07EE0">
        <w:rPr>
          <w:lang w:val="et-EE"/>
        </w:rPr>
        <w:t>di</w:t>
      </w:r>
      <w:r w:rsidR="009E7C85" w:rsidRPr="00DE3ACF">
        <w:rPr>
          <w:lang w:val="et-EE"/>
        </w:rPr>
        <w:t xml:space="preserve"> temperatuuril 25</w:t>
      </w:r>
      <w:r w:rsidR="00D70CD7">
        <w:rPr>
          <w:lang w:val="et-EE"/>
        </w:rPr>
        <w:t> </w:t>
      </w:r>
      <w:r w:rsidR="009E7C85" w:rsidRPr="00DE3ACF">
        <w:rPr>
          <w:lang w:val="et-EE"/>
        </w:rPr>
        <w:t>°C</w:t>
      </w:r>
      <w:r w:rsidR="009E7C85" w:rsidRPr="00DE3ACF">
        <w:rPr>
          <w:noProof/>
          <w:szCs w:val="24"/>
          <w:lang w:val="et-EE"/>
        </w:rPr>
        <w:t>.</w:t>
      </w:r>
    </w:p>
    <w:bookmarkEnd w:id="49"/>
    <w:p w14:paraId="42F83AB3" w14:textId="20670503" w:rsidR="009E25D1" w:rsidRPr="00256B3D" w:rsidRDefault="009E7C85" w:rsidP="009E25D1">
      <w:pPr>
        <w:tabs>
          <w:tab w:val="left" w:pos="360"/>
          <w:tab w:val="left" w:pos="567"/>
        </w:tabs>
        <w:autoSpaceDE w:val="0"/>
        <w:autoSpaceDN w:val="0"/>
        <w:adjustRightInd w:val="0"/>
        <w:jc w:val="both"/>
        <w:rPr>
          <w:lang w:val="et-EE" w:eastAsia="en-US"/>
        </w:rPr>
      </w:pPr>
      <w:r w:rsidRPr="009E7C85">
        <w:rPr>
          <w:noProof/>
          <w:szCs w:val="22"/>
          <w:lang w:val="et-EE" w:eastAsia="en-US"/>
        </w:rPr>
        <w:t xml:space="preserve">Mikrobioloogilisest saastatuse vältimiseks </w:t>
      </w:r>
      <w:r w:rsidR="00DC4A78" w:rsidRPr="00256B3D">
        <w:rPr>
          <w:noProof/>
          <w:szCs w:val="22"/>
          <w:lang w:val="et-EE" w:eastAsia="en-US"/>
        </w:rPr>
        <w:t xml:space="preserve">tuleb ravim kasutada </w:t>
      </w:r>
      <w:r w:rsidR="00CF20C8">
        <w:rPr>
          <w:noProof/>
          <w:szCs w:val="22"/>
          <w:lang w:val="et-EE" w:eastAsia="en-US"/>
        </w:rPr>
        <w:t>kohe</w:t>
      </w:r>
      <w:r w:rsidR="009E25D1" w:rsidRPr="00256B3D">
        <w:rPr>
          <w:lang w:val="et-EE" w:eastAsia="en-US"/>
        </w:rPr>
        <w:t>.</w:t>
      </w:r>
    </w:p>
    <w:p w14:paraId="47F0BC65" w14:textId="77777777" w:rsidR="009E25D1" w:rsidRPr="003C3683" w:rsidRDefault="009E25D1" w:rsidP="009E25D1">
      <w:pPr>
        <w:tabs>
          <w:tab w:val="left" w:pos="360"/>
          <w:tab w:val="left" w:pos="567"/>
        </w:tabs>
        <w:autoSpaceDE w:val="0"/>
        <w:autoSpaceDN w:val="0"/>
        <w:adjustRightInd w:val="0"/>
        <w:jc w:val="both"/>
        <w:rPr>
          <w:lang w:val="et-EE" w:eastAsia="en-US"/>
        </w:rPr>
      </w:pPr>
    </w:p>
    <w:p w14:paraId="79784096" w14:textId="77777777" w:rsidR="003C3683" w:rsidRPr="00387F1A" w:rsidRDefault="003C3683" w:rsidP="003C3683">
      <w:pPr>
        <w:numPr>
          <w:ilvl w:val="12"/>
          <w:numId w:val="0"/>
        </w:numPr>
        <w:ind w:right="-2"/>
        <w:rPr>
          <w:i/>
          <w:lang w:val="et-EE"/>
        </w:rPr>
      </w:pPr>
      <w:r w:rsidRPr="00387F1A">
        <w:rPr>
          <w:lang w:val="et-EE"/>
        </w:rPr>
        <w:t>Ärge visake ravimeid kanalisatsiooni ega olmejäätmete hulka. Küsige oma apteekrilt, kuidas hävitada ravimeid, mida te enam ei kasuta. Need meetmed aitavad kaitsta keskkonda.</w:t>
      </w:r>
    </w:p>
    <w:p w14:paraId="1F220F3F" w14:textId="77777777" w:rsidR="00CF20C8" w:rsidRPr="003C3683" w:rsidRDefault="00CF20C8" w:rsidP="007644FF">
      <w:pPr>
        <w:pStyle w:val="Data"/>
        <w:rPr>
          <w:color w:val="auto"/>
          <w:lang w:val="et-EE" w:eastAsia="zh-CN"/>
        </w:rPr>
      </w:pPr>
    </w:p>
    <w:bookmarkEnd w:id="48"/>
    <w:p w14:paraId="78AFB0C3" w14:textId="77777777" w:rsidR="002A668A" w:rsidRPr="003C3683" w:rsidRDefault="002A668A" w:rsidP="002A668A">
      <w:pPr>
        <w:numPr>
          <w:ilvl w:val="12"/>
          <w:numId w:val="0"/>
        </w:numPr>
        <w:tabs>
          <w:tab w:val="left" w:pos="360"/>
          <w:tab w:val="left" w:pos="546"/>
        </w:tabs>
        <w:ind w:right="-2"/>
        <w:rPr>
          <w:szCs w:val="24"/>
          <w:lang w:val="et-EE"/>
        </w:rPr>
      </w:pPr>
    </w:p>
    <w:p w14:paraId="071D109F" w14:textId="77777777" w:rsidR="002A668A" w:rsidRPr="005F4938" w:rsidRDefault="002A668A" w:rsidP="002A668A">
      <w:pPr>
        <w:ind w:left="567" w:right="-2" w:hanging="567"/>
        <w:outlineLvl w:val="0"/>
        <w:rPr>
          <w:b/>
          <w:szCs w:val="24"/>
          <w:lang w:val="et-EE"/>
        </w:rPr>
      </w:pPr>
      <w:r>
        <w:rPr>
          <w:b/>
          <w:noProof/>
          <w:szCs w:val="24"/>
          <w:lang w:val="et-EE"/>
        </w:rPr>
        <w:t>6.</w:t>
      </w:r>
      <w:r>
        <w:rPr>
          <w:b/>
          <w:noProof/>
          <w:szCs w:val="24"/>
          <w:lang w:val="et-EE"/>
        </w:rPr>
        <w:tab/>
      </w:r>
      <w:r w:rsidRPr="005F4938">
        <w:rPr>
          <w:b/>
          <w:noProof/>
          <w:szCs w:val="24"/>
          <w:lang w:val="et-EE"/>
        </w:rPr>
        <w:t>Pakendi sisu ja muu teave</w:t>
      </w:r>
    </w:p>
    <w:p w14:paraId="011346E8" w14:textId="77777777" w:rsidR="002A668A" w:rsidRPr="005F4938" w:rsidRDefault="002A668A" w:rsidP="002A668A">
      <w:pPr>
        <w:pStyle w:val="Paragrafo"/>
        <w:tabs>
          <w:tab w:val="left" w:pos="360"/>
          <w:tab w:val="left" w:pos="546"/>
        </w:tabs>
        <w:ind w:left="0" w:firstLine="0"/>
        <w:jc w:val="left"/>
        <w:rPr>
          <w:sz w:val="22"/>
          <w:szCs w:val="24"/>
          <w:lang w:val="et-EE"/>
        </w:rPr>
      </w:pPr>
    </w:p>
    <w:p w14:paraId="5B93ED06" w14:textId="77777777" w:rsidR="002A668A" w:rsidRPr="005F4938" w:rsidRDefault="002A668A" w:rsidP="002A668A">
      <w:pPr>
        <w:numPr>
          <w:ilvl w:val="12"/>
          <w:numId w:val="0"/>
        </w:numPr>
        <w:tabs>
          <w:tab w:val="left" w:pos="360"/>
          <w:tab w:val="left" w:pos="546"/>
        </w:tabs>
        <w:ind w:right="-2"/>
        <w:outlineLvl w:val="0"/>
        <w:rPr>
          <w:b/>
          <w:szCs w:val="24"/>
          <w:lang w:val="et-EE"/>
        </w:rPr>
      </w:pPr>
      <w:r w:rsidRPr="005F4938">
        <w:rPr>
          <w:b/>
          <w:noProof/>
          <w:szCs w:val="24"/>
          <w:lang w:val="et-EE"/>
        </w:rPr>
        <w:t>Mida TEPADINA sisaldab</w:t>
      </w:r>
    </w:p>
    <w:p w14:paraId="54F8E89B" w14:textId="77777777" w:rsidR="002C661D" w:rsidRPr="007644FF" w:rsidRDefault="002A668A" w:rsidP="00940094">
      <w:pPr>
        <w:tabs>
          <w:tab w:val="left" w:pos="426"/>
        </w:tabs>
        <w:jc w:val="both"/>
        <w:rPr>
          <w:highlight w:val="yellow"/>
          <w:lang w:val="et-EE" w:eastAsia="en-US"/>
        </w:rPr>
      </w:pPr>
      <w:r w:rsidRPr="005F4938">
        <w:rPr>
          <w:szCs w:val="24"/>
          <w:lang w:val="et-EE"/>
        </w:rPr>
        <w:t>-</w:t>
      </w:r>
      <w:r w:rsidRPr="005F4938">
        <w:rPr>
          <w:szCs w:val="24"/>
          <w:lang w:val="et-EE"/>
        </w:rPr>
        <w:tab/>
      </w:r>
      <w:r w:rsidRPr="005F4938">
        <w:rPr>
          <w:noProof/>
          <w:szCs w:val="24"/>
          <w:lang w:val="et-EE"/>
        </w:rPr>
        <w:t>Toimeaine on tiotepa</w:t>
      </w:r>
      <w:bookmarkStart w:id="56" w:name="_Hlk62211146"/>
      <w:r w:rsidR="00DC4A78">
        <w:rPr>
          <w:noProof/>
          <w:szCs w:val="24"/>
          <w:lang w:val="et-EE"/>
        </w:rPr>
        <w:t>.</w:t>
      </w:r>
      <w:r w:rsidR="00940094" w:rsidRPr="007644FF">
        <w:rPr>
          <w:highlight w:val="yellow"/>
          <w:lang w:val="et-EE" w:eastAsia="en-US"/>
        </w:rPr>
        <w:t xml:space="preserve"> </w:t>
      </w:r>
    </w:p>
    <w:p w14:paraId="6C00570D" w14:textId="085BE9A8" w:rsidR="002C661D" w:rsidRPr="00256B3D" w:rsidRDefault="00DC4A78" w:rsidP="00940094">
      <w:pPr>
        <w:tabs>
          <w:tab w:val="left" w:pos="426"/>
        </w:tabs>
        <w:jc w:val="both"/>
        <w:rPr>
          <w:strike/>
          <w:lang w:val="et-EE" w:eastAsia="en-US"/>
        </w:rPr>
      </w:pPr>
      <w:r w:rsidRPr="00256B3D">
        <w:rPr>
          <w:lang w:val="et-EE" w:eastAsia="en-US"/>
        </w:rPr>
        <w:t xml:space="preserve">Üks kott sisaldab </w:t>
      </w:r>
      <w:r w:rsidR="003C3683">
        <w:rPr>
          <w:lang w:val="et-EE" w:eastAsia="en-US"/>
        </w:rPr>
        <w:t>2</w:t>
      </w:r>
      <w:r w:rsidR="003C3683" w:rsidRPr="00256B3D">
        <w:rPr>
          <w:lang w:val="et-EE" w:eastAsia="en-US"/>
        </w:rPr>
        <w:t>00 </w:t>
      </w:r>
      <w:r w:rsidRPr="00256B3D">
        <w:rPr>
          <w:lang w:val="et-EE" w:eastAsia="en-US"/>
        </w:rPr>
        <w:t>mg tiotepat</w:t>
      </w:r>
      <w:r w:rsidR="002C661D" w:rsidRPr="00256B3D">
        <w:rPr>
          <w:lang w:val="et-EE" w:eastAsia="en-US"/>
        </w:rPr>
        <w:t>.</w:t>
      </w:r>
      <w:r w:rsidR="00940094" w:rsidRPr="00256B3D">
        <w:rPr>
          <w:strike/>
          <w:lang w:val="et-EE" w:eastAsia="en-US"/>
        </w:rPr>
        <w:t xml:space="preserve"> </w:t>
      </w:r>
    </w:p>
    <w:p w14:paraId="64187845" w14:textId="5BF23FA3" w:rsidR="00940094" w:rsidRPr="00256B3D" w:rsidRDefault="00DC4A78" w:rsidP="00940094">
      <w:pPr>
        <w:tabs>
          <w:tab w:val="left" w:pos="426"/>
        </w:tabs>
        <w:jc w:val="both"/>
        <w:rPr>
          <w:noProof/>
          <w:szCs w:val="24"/>
          <w:lang w:val="et-EE"/>
        </w:rPr>
      </w:pPr>
      <w:r w:rsidRPr="00256B3D">
        <w:rPr>
          <w:lang w:val="et-EE" w:eastAsia="en-US"/>
        </w:rPr>
        <w:t xml:space="preserve">Pärast </w:t>
      </w:r>
      <w:r w:rsidR="00C07EE0" w:rsidRPr="00575E95">
        <w:rPr>
          <w:bCs/>
          <w:noProof/>
          <w:szCs w:val="24"/>
          <w:lang w:val="et-EE"/>
        </w:rPr>
        <w:t>manustamiskõlblikuks muutmist</w:t>
      </w:r>
      <w:r w:rsidRPr="00256B3D">
        <w:rPr>
          <w:lang w:val="et-EE" w:eastAsia="en-US"/>
        </w:rPr>
        <w:t xml:space="preserve"> sisaldab lahuse </w:t>
      </w:r>
      <w:r w:rsidR="00C07EE0">
        <w:rPr>
          <w:lang w:val="et-EE" w:eastAsia="en-US"/>
        </w:rPr>
        <w:t>üks</w:t>
      </w:r>
      <w:r w:rsidRPr="00256B3D">
        <w:rPr>
          <w:lang w:val="et-EE" w:eastAsia="en-US"/>
        </w:rPr>
        <w:t xml:space="preserve"> m</w:t>
      </w:r>
      <w:r w:rsidR="002C661D" w:rsidRPr="00256B3D">
        <w:rPr>
          <w:lang w:val="et-EE" w:eastAsia="en-US"/>
        </w:rPr>
        <w:t>l</w:t>
      </w:r>
      <w:r w:rsidRPr="00256B3D">
        <w:rPr>
          <w:lang w:val="et-EE" w:eastAsia="en-US"/>
        </w:rPr>
        <w:t> 1 mg tiotepat.</w:t>
      </w:r>
      <w:r w:rsidR="00940094" w:rsidRPr="00256B3D">
        <w:rPr>
          <w:noProof/>
          <w:szCs w:val="24"/>
          <w:lang w:val="et-EE"/>
        </w:rPr>
        <w:t xml:space="preserve"> </w:t>
      </w:r>
    </w:p>
    <w:p w14:paraId="19CAD44C" w14:textId="77777777" w:rsidR="002C661D" w:rsidRPr="007644FF" w:rsidRDefault="002C661D" w:rsidP="00256B3D">
      <w:pPr>
        <w:pStyle w:val="Data"/>
        <w:rPr>
          <w:color w:val="auto"/>
          <w:lang w:val="et-EE" w:eastAsia="zh-CN"/>
        </w:rPr>
      </w:pPr>
    </w:p>
    <w:p w14:paraId="153F2A4C" w14:textId="77777777" w:rsidR="00940094" w:rsidRPr="007644FF" w:rsidRDefault="00940094" w:rsidP="00256B3D">
      <w:pPr>
        <w:tabs>
          <w:tab w:val="left" w:pos="426"/>
        </w:tabs>
        <w:jc w:val="both"/>
        <w:rPr>
          <w:strike/>
          <w:lang w:val="et-EE" w:eastAsia="en-US"/>
        </w:rPr>
      </w:pPr>
      <w:r w:rsidRPr="007644FF">
        <w:rPr>
          <w:noProof/>
          <w:szCs w:val="24"/>
          <w:lang w:val="et-EE"/>
        </w:rPr>
        <w:t>-</w:t>
      </w:r>
      <w:r w:rsidRPr="007644FF">
        <w:rPr>
          <w:noProof/>
          <w:szCs w:val="24"/>
          <w:lang w:val="et-EE"/>
        </w:rPr>
        <w:tab/>
      </w:r>
      <w:r w:rsidR="00DC4A78" w:rsidRPr="007644FF">
        <w:rPr>
          <w:noProof/>
          <w:szCs w:val="24"/>
          <w:lang w:val="et-EE"/>
        </w:rPr>
        <w:t>Teised koostisosad on naatriumkloriid ja süstevesi (vt lõik 2, „TEPADINA sisaldab naatriumit“</w:t>
      </w:r>
      <w:r w:rsidRPr="007644FF">
        <w:rPr>
          <w:lang w:val="et-EE" w:eastAsia="en-US"/>
        </w:rPr>
        <w:t>).</w:t>
      </w:r>
    </w:p>
    <w:bookmarkEnd w:id="56"/>
    <w:p w14:paraId="33467269" w14:textId="77777777" w:rsidR="002A668A" w:rsidRPr="00EC3EDC" w:rsidRDefault="002A668A" w:rsidP="00940094">
      <w:pPr>
        <w:ind w:left="567" w:hanging="567"/>
        <w:rPr>
          <w:szCs w:val="24"/>
          <w:lang w:val="et-EE"/>
        </w:rPr>
      </w:pPr>
    </w:p>
    <w:p w14:paraId="30A006F4" w14:textId="320C7854" w:rsidR="002A668A" w:rsidRPr="00EC3EDC" w:rsidRDefault="00946694" w:rsidP="002A668A">
      <w:pPr>
        <w:numPr>
          <w:ilvl w:val="12"/>
          <w:numId w:val="0"/>
        </w:numPr>
        <w:tabs>
          <w:tab w:val="left" w:pos="360"/>
          <w:tab w:val="left" w:pos="546"/>
        </w:tabs>
        <w:ind w:right="-2"/>
        <w:outlineLvl w:val="0"/>
        <w:rPr>
          <w:b/>
          <w:szCs w:val="24"/>
          <w:lang w:val="et-EE"/>
        </w:rPr>
      </w:pPr>
      <w:r>
        <w:rPr>
          <w:b/>
          <w:noProof/>
          <w:szCs w:val="24"/>
          <w:lang w:val="et-EE"/>
        </w:rPr>
        <w:t>Kuidas</w:t>
      </w:r>
      <w:r w:rsidRPr="00EC3EDC">
        <w:rPr>
          <w:b/>
          <w:noProof/>
          <w:szCs w:val="24"/>
          <w:lang w:val="et-EE"/>
        </w:rPr>
        <w:t xml:space="preserve"> </w:t>
      </w:r>
      <w:r w:rsidR="002A668A" w:rsidRPr="00EC3EDC">
        <w:rPr>
          <w:b/>
          <w:noProof/>
          <w:szCs w:val="24"/>
          <w:lang w:val="et-EE"/>
        </w:rPr>
        <w:t>TEPADINA välja näeb ja pakendi sisu</w:t>
      </w:r>
    </w:p>
    <w:p w14:paraId="06378C32" w14:textId="3E6F29DE" w:rsidR="00431A67" w:rsidRPr="007644FF" w:rsidRDefault="00DC4A78" w:rsidP="00431A67">
      <w:pPr>
        <w:numPr>
          <w:ilvl w:val="12"/>
          <w:numId w:val="0"/>
        </w:numPr>
        <w:tabs>
          <w:tab w:val="left" w:pos="360"/>
          <w:tab w:val="left" w:pos="567"/>
        </w:tabs>
        <w:ind w:right="-2"/>
        <w:jc w:val="both"/>
        <w:rPr>
          <w:noProof/>
          <w:lang w:val="et-EE" w:eastAsia="en-US"/>
        </w:rPr>
      </w:pPr>
      <w:bookmarkStart w:id="57" w:name="_Hlk62211194"/>
      <w:r w:rsidRPr="007644FF">
        <w:rPr>
          <w:noProof/>
          <w:lang w:val="et-EE" w:eastAsia="en-US"/>
        </w:rPr>
        <w:t xml:space="preserve">TEPADINA </w:t>
      </w:r>
      <w:r w:rsidR="00CF20C8">
        <w:rPr>
          <w:noProof/>
          <w:lang w:val="et-EE" w:eastAsia="en-US"/>
        </w:rPr>
        <w:t>on</w:t>
      </w:r>
      <w:r w:rsidRPr="007644FF">
        <w:rPr>
          <w:noProof/>
          <w:lang w:val="et-EE" w:eastAsia="en-US"/>
        </w:rPr>
        <w:t xml:space="preserve"> kahe kambriga kotis, mille ühes kambris on </w:t>
      </w:r>
      <w:r w:rsidR="003C3683">
        <w:rPr>
          <w:noProof/>
          <w:lang w:val="et-EE" w:eastAsia="en-US"/>
        </w:rPr>
        <w:t>2</w:t>
      </w:r>
      <w:r w:rsidR="003C3683" w:rsidRPr="007644FF">
        <w:rPr>
          <w:noProof/>
          <w:lang w:val="et-EE" w:eastAsia="en-US"/>
        </w:rPr>
        <w:t>00 </w:t>
      </w:r>
      <w:r w:rsidRPr="007644FF">
        <w:rPr>
          <w:noProof/>
          <w:lang w:val="et-EE" w:eastAsia="en-US"/>
        </w:rPr>
        <w:t xml:space="preserve">mg tiotepat ja teises kambris </w:t>
      </w:r>
      <w:r w:rsidR="003C3683">
        <w:rPr>
          <w:noProof/>
          <w:lang w:val="et-EE" w:eastAsia="en-US"/>
        </w:rPr>
        <w:t>2</w:t>
      </w:r>
      <w:r w:rsidR="003C3683" w:rsidRPr="007644FF">
        <w:rPr>
          <w:noProof/>
          <w:lang w:val="et-EE" w:eastAsia="en-US"/>
        </w:rPr>
        <w:t>00 </w:t>
      </w:r>
      <w:r w:rsidR="002C661D" w:rsidRPr="007644FF">
        <w:rPr>
          <w:noProof/>
          <w:lang w:val="et-EE" w:eastAsia="en-US"/>
        </w:rPr>
        <w:t>ml</w:t>
      </w:r>
      <w:r w:rsidRPr="007644FF">
        <w:rPr>
          <w:noProof/>
          <w:lang w:val="et-EE" w:eastAsia="en-US"/>
        </w:rPr>
        <w:t xml:space="preserve"> naatriumkloriidi 9 mg/ml (0,9%) süstelahust</w:t>
      </w:r>
      <w:r w:rsidR="00431A67" w:rsidRPr="007644FF">
        <w:rPr>
          <w:noProof/>
          <w:lang w:val="et-EE" w:eastAsia="en-US"/>
        </w:rPr>
        <w:t xml:space="preserve">. </w:t>
      </w:r>
    </w:p>
    <w:p w14:paraId="1C0A0D91" w14:textId="49A5EF7B" w:rsidR="00431A67" w:rsidRPr="007644FF" w:rsidRDefault="00DC4A78" w:rsidP="00431A67">
      <w:pPr>
        <w:numPr>
          <w:ilvl w:val="12"/>
          <w:numId w:val="0"/>
        </w:numPr>
        <w:tabs>
          <w:tab w:val="left" w:pos="360"/>
          <w:tab w:val="left" w:pos="567"/>
        </w:tabs>
        <w:ind w:right="-2"/>
        <w:jc w:val="both"/>
        <w:rPr>
          <w:noProof/>
          <w:lang w:val="fi-FI" w:eastAsia="en-US"/>
        </w:rPr>
      </w:pPr>
      <w:r w:rsidRPr="007644FF">
        <w:rPr>
          <w:noProof/>
          <w:lang w:val="fi-FI" w:eastAsia="en-US"/>
        </w:rPr>
        <w:t xml:space="preserve">Pärast </w:t>
      </w:r>
      <w:r w:rsidR="00C07EE0" w:rsidRPr="00575E95">
        <w:rPr>
          <w:bCs/>
          <w:noProof/>
          <w:szCs w:val="24"/>
          <w:lang w:val="et-EE"/>
        </w:rPr>
        <w:t>manustamiskõlblikuks muutmist</w:t>
      </w:r>
      <w:r w:rsidRPr="007644FF">
        <w:rPr>
          <w:noProof/>
          <w:lang w:val="fi-FI" w:eastAsia="en-US"/>
        </w:rPr>
        <w:t xml:space="preserve"> on kotis läbipaistev ja värvitu infusioonilahus</w:t>
      </w:r>
      <w:r w:rsidR="00431A67" w:rsidRPr="007644FF">
        <w:rPr>
          <w:noProof/>
          <w:lang w:val="fi-FI" w:eastAsia="en-US"/>
        </w:rPr>
        <w:t>.</w:t>
      </w:r>
    </w:p>
    <w:p w14:paraId="48B73E61" w14:textId="77777777" w:rsidR="00431A67" w:rsidRPr="007644FF" w:rsidRDefault="00431A67" w:rsidP="00431A67">
      <w:pPr>
        <w:numPr>
          <w:ilvl w:val="12"/>
          <w:numId w:val="0"/>
        </w:numPr>
        <w:tabs>
          <w:tab w:val="left" w:pos="360"/>
          <w:tab w:val="left" w:pos="567"/>
        </w:tabs>
        <w:ind w:right="-2"/>
        <w:jc w:val="both"/>
        <w:rPr>
          <w:noProof/>
          <w:lang w:val="fi-FI" w:eastAsia="en-US"/>
        </w:rPr>
      </w:pPr>
    </w:p>
    <w:p w14:paraId="38E0ECC0" w14:textId="77777777" w:rsidR="00431A67" w:rsidRPr="007644FF" w:rsidRDefault="00DC4A78" w:rsidP="00431A67">
      <w:pPr>
        <w:spacing w:after="143"/>
        <w:rPr>
          <w:noProof/>
          <w:lang w:val="fi-FI" w:eastAsia="en-US"/>
        </w:rPr>
      </w:pPr>
      <w:r w:rsidRPr="007644FF">
        <w:rPr>
          <w:noProof/>
          <w:lang w:val="fi-FI" w:eastAsia="en-US"/>
        </w:rPr>
        <w:t>Iga kott asub alumiiniumpakendis</w:t>
      </w:r>
      <w:r w:rsidR="00431A67" w:rsidRPr="007644FF">
        <w:rPr>
          <w:noProof/>
          <w:lang w:val="fi-FI" w:eastAsia="en-US"/>
        </w:rPr>
        <w:t>.</w:t>
      </w:r>
    </w:p>
    <w:p w14:paraId="27E74F9A" w14:textId="77777777" w:rsidR="00431A67" w:rsidRPr="007644FF" w:rsidRDefault="00DC4A78" w:rsidP="00431A67">
      <w:pPr>
        <w:numPr>
          <w:ilvl w:val="12"/>
          <w:numId w:val="0"/>
        </w:numPr>
        <w:tabs>
          <w:tab w:val="left" w:pos="360"/>
          <w:tab w:val="left" w:pos="567"/>
        </w:tabs>
        <w:ind w:right="-2"/>
        <w:jc w:val="both"/>
        <w:rPr>
          <w:noProof/>
          <w:lang w:val="fi-FI" w:eastAsia="en-US"/>
        </w:rPr>
      </w:pPr>
      <w:r w:rsidRPr="007644FF">
        <w:rPr>
          <w:noProof/>
          <w:lang w:val="fi-FI" w:eastAsia="en-US"/>
        </w:rPr>
        <w:t xml:space="preserve">Igas </w:t>
      </w:r>
      <w:r w:rsidR="002C661D" w:rsidRPr="007644FF">
        <w:rPr>
          <w:noProof/>
          <w:lang w:val="fi-FI" w:eastAsia="en-US"/>
        </w:rPr>
        <w:t>pakendis</w:t>
      </w:r>
      <w:r w:rsidRPr="007644FF">
        <w:rPr>
          <w:noProof/>
          <w:lang w:val="fi-FI" w:eastAsia="en-US"/>
        </w:rPr>
        <w:t xml:space="preserve"> on 1 kott</w:t>
      </w:r>
      <w:r w:rsidR="00431A67" w:rsidRPr="007644FF">
        <w:rPr>
          <w:noProof/>
          <w:lang w:val="fi-FI" w:eastAsia="en-US"/>
        </w:rPr>
        <w:t>.</w:t>
      </w:r>
    </w:p>
    <w:bookmarkEnd w:id="57"/>
    <w:p w14:paraId="6FE59638" w14:textId="77777777" w:rsidR="002A668A" w:rsidRPr="00ED11D2" w:rsidRDefault="002A668A" w:rsidP="002A668A">
      <w:pPr>
        <w:tabs>
          <w:tab w:val="left" w:pos="360"/>
          <w:tab w:val="left" w:pos="546"/>
        </w:tabs>
        <w:rPr>
          <w:noProof/>
          <w:szCs w:val="24"/>
          <w:lang w:val="et-EE"/>
        </w:rPr>
      </w:pPr>
    </w:p>
    <w:p w14:paraId="55C0C2ED" w14:textId="77777777" w:rsidR="002A668A" w:rsidRPr="00ED11D2" w:rsidRDefault="002A668A" w:rsidP="002A668A">
      <w:pPr>
        <w:tabs>
          <w:tab w:val="left" w:pos="360"/>
          <w:tab w:val="left" w:pos="546"/>
        </w:tabs>
        <w:rPr>
          <w:b/>
          <w:noProof/>
          <w:szCs w:val="24"/>
          <w:lang w:val="et-EE"/>
        </w:rPr>
      </w:pPr>
      <w:r w:rsidRPr="00ED11D2">
        <w:rPr>
          <w:b/>
          <w:noProof/>
          <w:szCs w:val="24"/>
          <w:lang w:val="et-EE"/>
        </w:rPr>
        <w:t>Müügiloa hoidja ja tootja</w:t>
      </w:r>
    </w:p>
    <w:p w14:paraId="5F02DD2E" w14:textId="77777777" w:rsidR="002A668A" w:rsidRPr="00ED11D2" w:rsidRDefault="002A668A" w:rsidP="002A668A">
      <w:pPr>
        <w:tabs>
          <w:tab w:val="left" w:pos="360"/>
          <w:tab w:val="left" w:pos="546"/>
        </w:tabs>
        <w:rPr>
          <w:noProof/>
          <w:szCs w:val="24"/>
          <w:lang w:val="et-EE"/>
        </w:rPr>
      </w:pPr>
      <w:r w:rsidRPr="00ED11D2">
        <w:rPr>
          <w:noProof/>
          <w:szCs w:val="24"/>
          <w:lang w:val="et-EE"/>
        </w:rPr>
        <w:t>ADIENNE S.r.l. S.U.</w:t>
      </w:r>
    </w:p>
    <w:p w14:paraId="0BEC1ACF" w14:textId="77777777" w:rsidR="002A668A" w:rsidRPr="00ED11D2" w:rsidRDefault="002A668A" w:rsidP="002A668A">
      <w:pPr>
        <w:tabs>
          <w:tab w:val="left" w:pos="360"/>
          <w:tab w:val="left" w:pos="546"/>
        </w:tabs>
        <w:rPr>
          <w:noProof/>
          <w:szCs w:val="24"/>
          <w:lang w:val="et-EE"/>
        </w:rPr>
      </w:pPr>
      <w:r w:rsidRPr="00ED11D2">
        <w:rPr>
          <w:noProof/>
          <w:szCs w:val="24"/>
          <w:lang w:val="et-EE"/>
        </w:rPr>
        <w:t>Via Galileo Galilei, 19</w:t>
      </w:r>
    </w:p>
    <w:p w14:paraId="7BCD3CA8" w14:textId="77777777" w:rsidR="002A668A" w:rsidRPr="00ED11D2" w:rsidRDefault="002A668A" w:rsidP="002A668A">
      <w:pPr>
        <w:tabs>
          <w:tab w:val="left" w:pos="360"/>
          <w:tab w:val="left" w:pos="546"/>
        </w:tabs>
        <w:rPr>
          <w:noProof/>
          <w:szCs w:val="24"/>
          <w:lang w:val="et-EE"/>
        </w:rPr>
      </w:pPr>
      <w:r w:rsidRPr="00ED11D2">
        <w:rPr>
          <w:noProof/>
          <w:szCs w:val="24"/>
          <w:lang w:val="et-EE"/>
        </w:rPr>
        <w:t>20867 Caponago (MB) Itaalia</w:t>
      </w:r>
    </w:p>
    <w:p w14:paraId="0B9CE17C" w14:textId="77777777" w:rsidR="002A668A" w:rsidRPr="00ED11D2" w:rsidRDefault="002A668A" w:rsidP="002A668A">
      <w:pPr>
        <w:tabs>
          <w:tab w:val="left" w:pos="360"/>
          <w:tab w:val="left" w:pos="546"/>
        </w:tabs>
        <w:rPr>
          <w:noProof/>
          <w:szCs w:val="24"/>
          <w:lang w:val="et-EE"/>
        </w:rPr>
      </w:pPr>
      <w:r w:rsidRPr="00ED11D2">
        <w:rPr>
          <w:noProof/>
          <w:szCs w:val="24"/>
          <w:lang w:val="et-EE"/>
        </w:rPr>
        <w:t>Tel: +39 02 40700445</w:t>
      </w:r>
    </w:p>
    <w:p w14:paraId="1C830D9E" w14:textId="77777777" w:rsidR="002A668A" w:rsidRPr="00ED11D2" w:rsidRDefault="002A668A" w:rsidP="002A668A">
      <w:pPr>
        <w:tabs>
          <w:tab w:val="left" w:pos="360"/>
          <w:tab w:val="left" w:pos="546"/>
        </w:tabs>
        <w:rPr>
          <w:noProof/>
          <w:szCs w:val="24"/>
          <w:lang w:val="et-EE"/>
        </w:rPr>
      </w:pPr>
      <w:r>
        <w:fldChar w:fldCharType="begin"/>
      </w:r>
      <w:r w:rsidRPr="00BA6FCB">
        <w:rPr>
          <w:lang w:val="et-EE"/>
          <w:rPrChange w:id="58" w:author="APPLICANT" w:date="2025-02-27T11:10:00Z" w16du:dateUtc="2025-02-27T10:10:00Z">
            <w:rPr/>
          </w:rPrChange>
        </w:rPr>
        <w:instrText>HYPERLINK "mailto:adienne@adienne.com"</w:instrText>
      </w:r>
      <w:r>
        <w:fldChar w:fldCharType="separate"/>
      </w:r>
      <w:r w:rsidRPr="00ED11D2">
        <w:rPr>
          <w:noProof/>
          <w:szCs w:val="24"/>
          <w:lang w:val="et-EE"/>
        </w:rPr>
        <w:t>adienne@adienne.com</w:t>
      </w:r>
      <w:r>
        <w:fldChar w:fldCharType="end"/>
      </w:r>
    </w:p>
    <w:p w14:paraId="6AAE2962" w14:textId="77777777" w:rsidR="002A668A" w:rsidRPr="005F4938" w:rsidRDefault="002A668A" w:rsidP="002A668A">
      <w:pPr>
        <w:numPr>
          <w:ilvl w:val="12"/>
          <w:numId w:val="0"/>
        </w:numPr>
        <w:ind w:right="-2"/>
        <w:jc w:val="both"/>
        <w:rPr>
          <w:noProof/>
          <w:szCs w:val="22"/>
          <w:lang w:val="et-EE"/>
        </w:rPr>
      </w:pPr>
    </w:p>
    <w:p w14:paraId="36767D47" w14:textId="77777777" w:rsidR="002A668A" w:rsidRPr="005F4938" w:rsidRDefault="002A668A" w:rsidP="002A668A">
      <w:pPr>
        <w:numPr>
          <w:ilvl w:val="12"/>
          <w:numId w:val="0"/>
        </w:numPr>
        <w:ind w:right="-2"/>
        <w:jc w:val="both"/>
        <w:rPr>
          <w:noProof/>
          <w:szCs w:val="22"/>
          <w:lang w:val="et-EE"/>
        </w:rPr>
      </w:pPr>
      <w:r w:rsidRPr="005F4938">
        <w:rPr>
          <w:noProof/>
          <w:szCs w:val="22"/>
          <w:lang w:val="et-EE"/>
        </w:rPr>
        <w:t>Lisaküsimuste tekkimisel selle ravimi kohta pöörduge palun müügiloa hoidja kohaliku esindaja poole.</w:t>
      </w:r>
    </w:p>
    <w:p w14:paraId="7AB0DD1D" w14:textId="77777777" w:rsidR="002A668A" w:rsidRPr="007644FF" w:rsidRDefault="002A668A" w:rsidP="002A668A">
      <w:pPr>
        <w:pStyle w:val="Data"/>
        <w:rPr>
          <w:color w:val="auto"/>
          <w:lang w:val="et-EE"/>
        </w:rPr>
      </w:pPr>
    </w:p>
    <w:p w14:paraId="6E1F96F2" w14:textId="77777777" w:rsidR="002A668A" w:rsidRPr="009E772C" w:rsidRDefault="002A668A" w:rsidP="002A668A">
      <w:pPr>
        <w:rPr>
          <w:lang w:val="et-EE" w:eastAsia="x-none"/>
        </w:rPr>
      </w:pPr>
    </w:p>
    <w:tbl>
      <w:tblPr>
        <w:tblW w:w="9360" w:type="dxa"/>
        <w:tblInd w:w="-34" w:type="dxa"/>
        <w:tblLayout w:type="fixed"/>
        <w:tblLook w:val="04A0" w:firstRow="1" w:lastRow="0" w:firstColumn="1" w:lastColumn="0" w:noHBand="0" w:noVBand="1"/>
      </w:tblPr>
      <w:tblGrid>
        <w:gridCol w:w="34"/>
        <w:gridCol w:w="4646"/>
        <w:gridCol w:w="4680"/>
      </w:tblGrid>
      <w:tr w:rsidR="002A668A" w:rsidRPr="00EE3F2A" w14:paraId="208D1D6C" w14:textId="77777777" w:rsidTr="002C50CD">
        <w:trPr>
          <w:gridBefore w:val="1"/>
          <w:wBefore w:w="34" w:type="dxa"/>
        </w:trPr>
        <w:tc>
          <w:tcPr>
            <w:tcW w:w="4644" w:type="dxa"/>
          </w:tcPr>
          <w:p w14:paraId="4CEEB408" w14:textId="77777777" w:rsidR="002A668A" w:rsidRPr="00EE3F2A" w:rsidRDefault="002A668A" w:rsidP="002C50CD">
            <w:pPr>
              <w:rPr>
                <w:noProof/>
                <w:szCs w:val="22"/>
                <w:lang w:val="fr-FR" w:eastAsia="en-US"/>
              </w:rPr>
            </w:pPr>
            <w:r w:rsidRPr="00EE3F2A">
              <w:rPr>
                <w:b/>
                <w:noProof/>
                <w:szCs w:val="22"/>
                <w:lang w:val="fr-FR" w:eastAsia="it-IT"/>
              </w:rPr>
              <w:t>België/Belgique/Belgien</w:t>
            </w:r>
          </w:p>
          <w:p w14:paraId="7C7D62F5" w14:textId="77777777" w:rsidR="002A668A" w:rsidRPr="00EE3F2A" w:rsidRDefault="002A668A" w:rsidP="002C50CD">
            <w:pPr>
              <w:rPr>
                <w:noProof/>
                <w:szCs w:val="22"/>
                <w:lang w:val="fr-FR" w:eastAsia="it-IT"/>
              </w:rPr>
            </w:pPr>
            <w:r w:rsidRPr="00EE3F2A">
              <w:rPr>
                <w:noProof/>
                <w:szCs w:val="22"/>
                <w:lang w:val="es-ES" w:eastAsia="it-IT"/>
              </w:rPr>
              <w:t xml:space="preserve">Accord Healthcare </w:t>
            </w:r>
            <w:r>
              <w:rPr>
                <w:noProof/>
                <w:szCs w:val="22"/>
                <w:lang w:val="es-ES" w:eastAsia="it-IT"/>
              </w:rPr>
              <w:t>bv</w:t>
            </w:r>
          </w:p>
          <w:p w14:paraId="714A38DA" w14:textId="77777777" w:rsidR="002A668A" w:rsidRPr="00EE3F2A" w:rsidRDefault="002A668A" w:rsidP="002C50CD">
            <w:pPr>
              <w:tabs>
                <w:tab w:val="left" w:pos="567"/>
              </w:tabs>
              <w:ind w:right="34"/>
              <w:rPr>
                <w:noProof/>
                <w:szCs w:val="22"/>
                <w:lang w:eastAsia="en-US"/>
              </w:rPr>
            </w:pPr>
            <w:r w:rsidRPr="00EE3F2A">
              <w:rPr>
                <w:noProof/>
                <w:szCs w:val="22"/>
                <w:lang w:val="fr-FR" w:eastAsia="it-IT"/>
              </w:rPr>
              <w:t>Tèl/Tel: +32 51 79 40 12</w:t>
            </w:r>
          </w:p>
        </w:tc>
        <w:tc>
          <w:tcPr>
            <w:tcW w:w="4678" w:type="dxa"/>
          </w:tcPr>
          <w:p w14:paraId="4773FA1B" w14:textId="77777777" w:rsidR="002A668A" w:rsidRPr="00EE3F2A" w:rsidRDefault="002A668A" w:rsidP="002C50CD">
            <w:pPr>
              <w:rPr>
                <w:lang w:val="en-US" w:eastAsia="it-IT"/>
              </w:rPr>
            </w:pPr>
            <w:r w:rsidRPr="00EE3F2A">
              <w:rPr>
                <w:b/>
                <w:lang w:val="en-US" w:eastAsia="it-IT"/>
              </w:rPr>
              <w:t>Lietuva</w:t>
            </w:r>
          </w:p>
          <w:p w14:paraId="474EC1D6" w14:textId="77777777" w:rsidR="002A668A" w:rsidRPr="007644FF" w:rsidRDefault="002A668A" w:rsidP="002C50CD">
            <w:pPr>
              <w:tabs>
                <w:tab w:val="left" w:pos="360"/>
              </w:tabs>
              <w:rPr>
                <w:noProof/>
                <w:szCs w:val="22"/>
                <w:lang w:eastAsia="it-IT"/>
              </w:rPr>
            </w:pPr>
            <w:r w:rsidRPr="007644FF">
              <w:rPr>
                <w:noProof/>
                <w:szCs w:val="22"/>
                <w:lang w:eastAsia="it-IT"/>
              </w:rPr>
              <w:t>Accord Healthcare AB</w:t>
            </w:r>
          </w:p>
          <w:p w14:paraId="336F1B64" w14:textId="77777777" w:rsidR="002A668A" w:rsidRPr="007644FF" w:rsidRDefault="002A668A" w:rsidP="002C50CD">
            <w:pPr>
              <w:ind w:right="34"/>
              <w:rPr>
                <w:b/>
                <w:noProof/>
                <w:szCs w:val="22"/>
                <w:lang w:eastAsia="it-IT"/>
              </w:rPr>
            </w:pPr>
            <w:r w:rsidRPr="007644FF">
              <w:rPr>
                <w:noProof/>
                <w:szCs w:val="22"/>
                <w:lang w:eastAsia="it-IT"/>
              </w:rPr>
              <w:t>Tel: +46 8 624 00 25</w:t>
            </w:r>
          </w:p>
          <w:p w14:paraId="487A8D57" w14:textId="77777777" w:rsidR="002A668A" w:rsidRPr="00EE3F2A" w:rsidRDefault="002A668A" w:rsidP="002C50CD">
            <w:pPr>
              <w:ind w:right="34"/>
              <w:rPr>
                <w:noProof/>
                <w:szCs w:val="22"/>
                <w:lang w:eastAsia="en-US"/>
              </w:rPr>
            </w:pPr>
          </w:p>
        </w:tc>
      </w:tr>
      <w:tr w:rsidR="002A668A" w:rsidRPr="00EE3F2A" w14:paraId="5C1678C2" w14:textId="77777777" w:rsidTr="002C50CD">
        <w:trPr>
          <w:gridBefore w:val="1"/>
          <w:wBefore w:w="34" w:type="dxa"/>
        </w:trPr>
        <w:tc>
          <w:tcPr>
            <w:tcW w:w="4644" w:type="dxa"/>
          </w:tcPr>
          <w:p w14:paraId="60AE7167" w14:textId="77777777" w:rsidR="002A668A" w:rsidRPr="00EE3F2A" w:rsidRDefault="002A668A" w:rsidP="002C50CD">
            <w:pPr>
              <w:autoSpaceDE w:val="0"/>
              <w:autoSpaceDN w:val="0"/>
              <w:adjustRightInd w:val="0"/>
              <w:rPr>
                <w:b/>
                <w:bCs/>
                <w:szCs w:val="22"/>
                <w:lang w:val="bg-BG" w:eastAsia="en-US"/>
              </w:rPr>
            </w:pPr>
            <w:r w:rsidRPr="00EE3F2A">
              <w:rPr>
                <w:b/>
                <w:bCs/>
                <w:szCs w:val="22"/>
                <w:lang w:val="bg-BG" w:eastAsia="it-IT"/>
              </w:rPr>
              <w:t>България</w:t>
            </w:r>
          </w:p>
          <w:p w14:paraId="1F416CF6" w14:textId="77777777" w:rsidR="002A668A" w:rsidRPr="007644FF" w:rsidRDefault="002A668A" w:rsidP="002C50CD">
            <w:pPr>
              <w:rPr>
                <w:noProof/>
                <w:szCs w:val="22"/>
                <w:lang w:val="en-US" w:eastAsia="it-IT"/>
              </w:rPr>
            </w:pPr>
            <w:r w:rsidRPr="007644FF">
              <w:rPr>
                <w:noProof/>
                <w:szCs w:val="22"/>
                <w:lang w:val="en-US" w:eastAsia="it-IT"/>
              </w:rPr>
              <w:t>Accord Healthcare Polska Sp. z o.o.</w:t>
            </w:r>
          </w:p>
          <w:p w14:paraId="2BFDEC77" w14:textId="77777777" w:rsidR="002A668A" w:rsidRPr="00EE3F2A" w:rsidRDefault="002A668A" w:rsidP="002C50CD">
            <w:pPr>
              <w:tabs>
                <w:tab w:val="left" w:pos="-720"/>
                <w:tab w:val="left" w:pos="567"/>
              </w:tabs>
              <w:suppressAutoHyphens/>
              <w:rPr>
                <w:noProof/>
                <w:szCs w:val="22"/>
                <w:lang w:eastAsia="en-US"/>
              </w:rPr>
            </w:pPr>
            <w:r w:rsidRPr="00EE3F2A">
              <w:rPr>
                <w:noProof/>
                <w:szCs w:val="22"/>
                <w:lang w:val="fr-FR" w:eastAsia="it-IT"/>
              </w:rPr>
              <w:t>Teл.</w:t>
            </w:r>
            <w:r w:rsidRPr="00057076">
              <w:rPr>
                <w:noProof/>
                <w:szCs w:val="22"/>
                <w:lang w:val="fr-FR" w:eastAsia="it-IT"/>
              </w:rPr>
              <w:t>: +48 22 577 28 00</w:t>
            </w:r>
          </w:p>
        </w:tc>
        <w:tc>
          <w:tcPr>
            <w:tcW w:w="4678" w:type="dxa"/>
          </w:tcPr>
          <w:p w14:paraId="47655591" w14:textId="77777777" w:rsidR="002A668A" w:rsidRPr="00EE3F2A" w:rsidRDefault="002A668A" w:rsidP="002C50CD">
            <w:pPr>
              <w:rPr>
                <w:noProof/>
                <w:szCs w:val="22"/>
                <w:lang w:val="de-DE" w:eastAsia="en-US"/>
              </w:rPr>
            </w:pPr>
            <w:r w:rsidRPr="00EE3F2A">
              <w:rPr>
                <w:b/>
                <w:noProof/>
                <w:szCs w:val="22"/>
                <w:lang w:val="de-DE" w:eastAsia="it-IT"/>
              </w:rPr>
              <w:t>Luxembourg/Luxemburg</w:t>
            </w:r>
          </w:p>
          <w:p w14:paraId="15906855" w14:textId="77777777" w:rsidR="002A668A" w:rsidRPr="00EE3F2A" w:rsidRDefault="002A668A" w:rsidP="002C50CD">
            <w:pPr>
              <w:rPr>
                <w:noProof/>
                <w:szCs w:val="22"/>
                <w:lang w:val="de-DE" w:eastAsia="it-IT"/>
              </w:rPr>
            </w:pPr>
            <w:r w:rsidRPr="00EE3F2A">
              <w:rPr>
                <w:noProof/>
                <w:szCs w:val="22"/>
                <w:lang w:val="de-DE" w:eastAsia="it-IT"/>
              </w:rPr>
              <w:t>Accord Healthcare bv</w:t>
            </w:r>
          </w:p>
          <w:p w14:paraId="5FFF3162" w14:textId="77777777" w:rsidR="002A668A" w:rsidRPr="00EE3F2A" w:rsidRDefault="002A668A" w:rsidP="002C50CD">
            <w:pPr>
              <w:tabs>
                <w:tab w:val="left" w:pos="-720"/>
                <w:tab w:val="left" w:pos="567"/>
              </w:tabs>
              <w:suppressAutoHyphens/>
              <w:rPr>
                <w:noProof/>
                <w:szCs w:val="22"/>
                <w:lang w:val="de-DE" w:eastAsia="en-US"/>
              </w:rPr>
            </w:pPr>
            <w:r w:rsidRPr="00EE3F2A">
              <w:rPr>
                <w:noProof/>
                <w:szCs w:val="22"/>
                <w:lang w:val="de-DE" w:eastAsia="it-IT"/>
              </w:rPr>
              <w:t>Tèl/Tel: +32 51 79 40 12</w:t>
            </w:r>
          </w:p>
        </w:tc>
      </w:tr>
      <w:tr w:rsidR="002A668A" w:rsidRPr="00EE3F2A" w14:paraId="3279BD5A" w14:textId="77777777" w:rsidTr="002C50CD">
        <w:trPr>
          <w:gridBefore w:val="1"/>
          <w:wBefore w:w="34" w:type="dxa"/>
          <w:trHeight w:hRule="exact" w:val="1144"/>
        </w:trPr>
        <w:tc>
          <w:tcPr>
            <w:tcW w:w="4644" w:type="dxa"/>
          </w:tcPr>
          <w:p w14:paraId="6523837D" w14:textId="77777777" w:rsidR="002A668A" w:rsidRPr="007644FF" w:rsidRDefault="002A668A" w:rsidP="002C50CD">
            <w:pPr>
              <w:tabs>
                <w:tab w:val="left" w:pos="-720"/>
              </w:tabs>
              <w:suppressAutoHyphens/>
              <w:rPr>
                <w:b/>
                <w:noProof/>
                <w:szCs w:val="22"/>
                <w:lang w:val="en-US" w:eastAsia="it-IT"/>
              </w:rPr>
            </w:pPr>
          </w:p>
          <w:p w14:paraId="1E784A86" w14:textId="77777777" w:rsidR="002A668A" w:rsidRPr="007644FF" w:rsidRDefault="002A668A" w:rsidP="002C50CD">
            <w:pPr>
              <w:tabs>
                <w:tab w:val="left" w:pos="-720"/>
              </w:tabs>
              <w:suppressAutoHyphens/>
              <w:rPr>
                <w:noProof/>
                <w:szCs w:val="22"/>
                <w:lang w:val="en-US" w:eastAsia="en-US"/>
              </w:rPr>
            </w:pPr>
            <w:r w:rsidRPr="007644FF">
              <w:rPr>
                <w:b/>
                <w:noProof/>
                <w:szCs w:val="22"/>
                <w:lang w:val="en-US" w:eastAsia="it-IT"/>
              </w:rPr>
              <w:t>Česká republika</w:t>
            </w:r>
          </w:p>
          <w:p w14:paraId="07CFB0AE" w14:textId="77777777" w:rsidR="002A668A" w:rsidRPr="007644FF" w:rsidRDefault="002A668A" w:rsidP="002C50CD">
            <w:pPr>
              <w:tabs>
                <w:tab w:val="left" w:pos="-720"/>
              </w:tabs>
              <w:suppressAutoHyphens/>
              <w:rPr>
                <w:noProof/>
                <w:szCs w:val="22"/>
                <w:lang w:val="en-US" w:eastAsia="it-IT"/>
              </w:rPr>
            </w:pPr>
            <w:r w:rsidRPr="007644FF">
              <w:rPr>
                <w:noProof/>
                <w:szCs w:val="22"/>
                <w:lang w:val="en-US" w:eastAsia="it-IT"/>
              </w:rPr>
              <w:t>Accord Healthcare Polska Sp. z o.o.</w:t>
            </w:r>
          </w:p>
          <w:p w14:paraId="45B9A6F4" w14:textId="77777777" w:rsidR="002A668A" w:rsidRPr="00EE3F2A" w:rsidRDefault="002A668A" w:rsidP="002C50CD">
            <w:pPr>
              <w:tabs>
                <w:tab w:val="left" w:pos="-720"/>
                <w:tab w:val="left" w:pos="567"/>
              </w:tabs>
              <w:suppressAutoHyphens/>
              <w:rPr>
                <w:noProof/>
                <w:szCs w:val="22"/>
                <w:lang w:val="de-DE" w:eastAsia="en-US"/>
              </w:rPr>
            </w:pPr>
            <w:r w:rsidRPr="00EE3F2A">
              <w:rPr>
                <w:noProof/>
                <w:szCs w:val="22"/>
                <w:lang w:val="de-DE" w:eastAsia="it-IT"/>
              </w:rPr>
              <w:t>Tel: +48 22 577 28 00</w:t>
            </w:r>
          </w:p>
        </w:tc>
        <w:tc>
          <w:tcPr>
            <w:tcW w:w="4678" w:type="dxa"/>
          </w:tcPr>
          <w:p w14:paraId="7E46AAC4" w14:textId="77777777" w:rsidR="002A668A" w:rsidRPr="007644FF" w:rsidRDefault="002A668A" w:rsidP="002C50CD">
            <w:pPr>
              <w:rPr>
                <w:b/>
                <w:noProof/>
                <w:szCs w:val="22"/>
                <w:lang w:val="de-DE" w:eastAsia="it-IT"/>
              </w:rPr>
            </w:pPr>
          </w:p>
          <w:p w14:paraId="78121005" w14:textId="77777777" w:rsidR="002A668A" w:rsidRPr="007644FF" w:rsidRDefault="002A668A" w:rsidP="002C50CD">
            <w:pPr>
              <w:rPr>
                <w:b/>
                <w:noProof/>
                <w:szCs w:val="22"/>
                <w:lang w:val="de-DE" w:eastAsia="en-US"/>
              </w:rPr>
            </w:pPr>
            <w:r w:rsidRPr="007644FF">
              <w:rPr>
                <w:b/>
                <w:noProof/>
                <w:szCs w:val="22"/>
                <w:lang w:val="de-DE" w:eastAsia="it-IT"/>
              </w:rPr>
              <w:t>Magyarország</w:t>
            </w:r>
          </w:p>
          <w:p w14:paraId="67FD8288" w14:textId="77777777" w:rsidR="002A668A" w:rsidRPr="007644FF" w:rsidRDefault="002A668A" w:rsidP="002C50CD">
            <w:pPr>
              <w:tabs>
                <w:tab w:val="left" w:pos="360"/>
              </w:tabs>
              <w:rPr>
                <w:noProof/>
                <w:szCs w:val="22"/>
                <w:lang w:val="de-DE" w:eastAsia="it-IT"/>
              </w:rPr>
            </w:pPr>
            <w:r w:rsidRPr="007644FF">
              <w:rPr>
                <w:noProof/>
                <w:szCs w:val="22"/>
                <w:lang w:val="de-DE" w:eastAsia="it-IT"/>
              </w:rPr>
              <w:t>Accord Healthcare Polska Sp. z o.o.</w:t>
            </w:r>
          </w:p>
          <w:p w14:paraId="038578D9" w14:textId="77777777" w:rsidR="002A668A" w:rsidRPr="00EE3F2A" w:rsidRDefault="002A668A" w:rsidP="002C50CD">
            <w:pPr>
              <w:tabs>
                <w:tab w:val="left" w:pos="567"/>
              </w:tabs>
              <w:rPr>
                <w:noProof/>
                <w:szCs w:val="22"/>
                <w:lang w:val="de-DE" w:eastAsia="en-US"/>
              </w:rPr>
            </w:pPr>
            <w:r w:rsidRPr="00EE3F2A">
              <w:rPr>
                <w:noProof/>
                <w:szCs w:val="22"/>
                <w:lang w:val="en-US" w:eastAsia="it-IT"/>
              </w:rPr>
              <w:t>Tel.: +48 22 577 28 00</w:t>
            </w:r>
          </w:p>
        </w:tc>
      </w:tr>
      <w:tr w:rsidR="002A668A" w:rsidRPr="00EE3F2A" w14:paraId="7CB3DEF8" w14:textId="77777777" w:rsidTr="002C50CD">
        <w:trPr>
          <w:gridBefore w:val="1"/>
          <w:wBefore w:w="34" w:type="dxa"/>
        </w:trPr>
        <w:tc>
          <w:tcPr>
            <w:tcW w:w="4644" w:type="dxa"/>
          </w:tcPr>
          <w:p w14:paraId="0361F918" w14:textId="77777777" w:rsidR="002A668A" w:rsidRPr="00EE3F2A" w:rsidRDefault="002A668A" w:rsidP="002C50CD">
            <w:pPr>
              <w:rPr>
                <w:lang w:val="en-US" w:eastAsia="it-IT"/>
              </w:rPr>
            </w:pPr>
            <w:r w:rsidRPr="00EE3F2A">
              <w:rPr>
                <w:b/>
                <w:lang w:val="en-US" w:eastAsia="it-IT"/>
              </w:rPr>
              <w:t>Danmark</w:t>
            </w:r>
          </w:p>
          <w:p w14:paraId="609DC790" w14:textId="77777777" w:rsidR="002A668A" w:rsidRPr="00EE3F2A" w:rsidRDefault="002A668A" w:rsidP="002C50CD">
            <w:pPr>
              <w:rPr>
                <w:noProof/>
                <w:szCs w:val="22"/>
                <w:lang w:val="en-US" w:eastAsia="it-IT"/>
              </w:rPr>
            </w:pPr>
            <w:r>
              <w:rPr>
                <w:noProof/>
                <w:szCs w:val="22"/>
                <w:lang w:val="en-US" w:eastAsia="it-IT"/>
              </w:rPr>
              <w:t>Accord Healthcare</w:t>
            </w:r>
            <w:r w:rsidRPr="00EE3F2A">
              <w:rPr>
                <w:noProof/>
                <w:szCs w:val="22"/>
                <w:lang w:val="en-US" w:eastAsia="it-IT"/>
              </w:rPr>
              <w:t xml:space="preserve"> AB</w:t>
            </w:r>
          </w:p>
          <w:p w14:paraId="1FFDC1D8" w14:textId="7BC9A796" w:rsidR="002A668A" w:rsidRPr="00EE3F2A" w:rsidRDefault="002A668A" w:rsidP="002C50CD">
            <w:pPr>
              <w:rPr>
                <w:noProof/>
                <w:szCs w:val="22"/>
                <w:lang w:val="en-US" w:eastAsia="it-IT"/>
              </w:rPr>
            </w:pPr>
            <w:r w:rsidRPr="00EE3F2A">
              <w:rPr>
                <w:noProof/>
                <w:szCs w:val="22"/>
                <w:lang w:val="en-US" w:eastAsia="it-IT"/>
              </w:rPr>
              <w:t>Tlf</w:t>
            </w:r>
            <w:ins w:id="59" w:author="Author" w:date="2025-07-16T12:29:00Z" w16du:dateUtc="2025-07-16T10:29:00Z">
              <w:r w:rsidR="006747A2">
                <w:rPr>
                  <w:noProof/>
                  <w:szCs w:val="22"/>
                  <w:lang w:val="en-US" w:eastAsia="it-IT"/>
                </w:rPr>
                <w:t>.</w:t>
              </w:r>
            </w:ins>
            <w:r w:rsidRPr="00EE3F2A">
              <w:rPr>
                <w:noProof/>
                <w:szCs w:val="22"/>
                <w:lang w:val="en-US" w:eastAsia="it-IT"/>
              </w:rPr>
              <w:t>: +</w:t>
            </w:r>
            <w:r>
              <w:rPr>
                <w:noProof/>
                <w:szCs w:val="22"/>
                <w:lang w:val="en-US" w:eastAsia="it-IT"/>
              </w:rPr>
              <w:t xml:space="preserve"> </w:t>
            </w:r>
            <w:r w:rsidRPr="00EE3F2A">
              <w:rPr>
                <w:noProof/>
                <w:szCs w:val="22"/>
                <w:lang w:val="en-US" w:eastAsia="it-IT"/>
              </w:rPr>
              <w:t xml:space="preserve">46 8 </w:t>
            </w:r>
            <w:r>
              <w:rPr>
                <w:noProof/>
                <w:szCs w:val="22"/>
                <w:lang w:val="en-US" w:eastAsia="it-IT"/>
              </w:rPr>
              <w:t>624 00 25</w:t>
            </w:r>
          </w:p>
          <w:p w14:paraId="65024FD6" w14:textId="77777777" w:rsidR="002A668A" w:rsidRPr="007644FF" w:rsidRDefault="002A668A" w:rsidP="002C50CD">
            <w:pPr>
              <w:ind w:right="34"/>
              <w:rPr>
                <w:noProof/>
                <w:szCs w:val="22"/>
                <w:lang w:eastAsia="en-US"/>
              </w:rPr>
            </w:pPr>
          </w:p>
        </w:tc>
        <w:tc>
          <w:tcPr>
            <w:tcW w:w="4678" w:type="dxa"/>
          </w:tcPr>
          <w:p w14:paraId="24BDB2D0" w14:textId="77777777" w:rsidR="002A668A" w:rsidRPr="00ED11D2" w:rsidRDefault="002A668A" w:rsidP="002C50CD">
            <w:pPr>
              <w:tabs>
                <w:tab w:val="left" w:pos="-720"/>
                <w:tab w:val="left" w:pos="4536"/>
              </w:tabs>
              <w:suppressAutoHyphens/>
              <w:rPr>
                <w:b/>
                <w:noProof/>
                <w:szCs w:val="22"/>
                <w:lang w:eastAsia="en-US"/>
              </w:rPr>
            </w:pPr>
            <w:r w:rsidRPr="00ED11D2">
              <w:rPr>
                <w:b/>
                <w:noProof/>
                <w:szCs w:val="22"/>
                <w:lang w:eastAsia="it-IT"/>
              </w:rPr>
              <w:t>Malta</w:t>
            </w:r>
          </w:p>
          <w:p w14:paraId="1C81A8E3" w14:textId="77777777" w:rsidR="002A668A" w:rsidRPr="00ED11D2" w:rsidRDefault="002A668A" w:rsidP="002C50CD">
            <w:pPr>
              <w:rPr>
                <w:noProof/>
                <w:szCs w:val="22"/>
                <w:lang w:eastAsia="it-IT"/>
              </w:rPr>
            </w:pPr>
            <w:r w:rsidRPr="00ED11D2">
              <w:rPr>
                <w:noProof/>
                <w:szCs w:val="22"/>
                <w:lang w:eastAsia="it-IT"/>
              </w:rPr>
              <w:t>Accord Healthcare Ireland Ltd</w:t>
            </w:r>
          </w:p>
          <w:p w14:paraId="3538BF58" w14:textId="77777777" w:rsidR="002A668A" w:rsidRPr="00EE3F2A" w:rsidRDefault="002A668A" w:rsidP="002C50CD">
            <w:pPr>
              <w:ind w:right="34"/>
              <w:rPr>
                <w:noProof/>
                <w:szCs w:val="22"/>
                <w:lang w:eastAsia="en-US"/>
              </w:rPr>
            </w:pPr>
            <w:r w:rsidRPr="00ED11D2">
              <w:rPr>
                <w:noProof/>
                <w:szCs w:val="22"/>
                <w:lang w:eastAsia="it-IT"/>
              </w:rPr>
              <w:t>Tel: +44 (0) 208 901 3370</w:t>
            </w:r>
          </w:p>
          <w:p w14:paraId="5D115341" w14:textId="77777777" w:rsidR="002A668A" w:rsidRPr="00EE3F2A" w:rsidRDefault="002A668A" w:rsidP="002C50CD">
            <w:pPr>
              <w:ind w:right="34"/>
              <w:rPr>
                <w:noProof/>
                <w:szCs w:val="22"/>
                <w:lang w:eastAsia="en-US"/>
              </w:rPr>
            </w:pPr>
          </w:p>
        </w:tc>
      </w:tr>
      <w:tr w:rsidR="002A668A" w:rsidRPr="00EE3F2A" w14:paraId="139BDF95" w14:textId="77777777" w:rsidTr="002C50CD">
        <w:trPr>
          <w:gridBefore w:val="1"/>
          <w:wBefore w:w="34" w:type="dxa"/>
        </w:trPr>
        <w:tc>
          <w:tcPr>
            <w:tcW w:w="4644" w:type="dxa"/>
          </w:tcPr>
          <w:p w14:paraId="1B7DC1B0" w14:textId="77777777" w:rsidR="002A668A" w:rsidRPr="00EE3F2A" w:rsidRDefault="002A668A" w:rsidP="002C50CD">
            <w:pPr>
              <w:rPr>
                <w:noProof/>
                <w:szCs w:val="22"/>
                <w:lang w:val="de-DE" w:eastAsia="en-US"/>
              </w:rPr>
            </w:pPr>
            <w:r w:rsidRPr="00EE3F2A">
              <w:rPr>
                <w:b/>
                <w:noProof/>
                <w:szCs w:val="22"/>
                <w:lang w:val="de-DE" w:eastAsia="it-IT"/>
              </w:rPr>
              <w:t>Deutschland</w:t>
            </w:r>
          </w:p>
          <w:p w14:paraId="427C3E80" w14:textId="77777777" w:rsidR="002A668A" w:rsidRPr="00EE3F2A" w:rsidRDefault="002A668A" w:rsidP="002C50CD">
            <w:pPr>
              <w:tabs>
                <w:tab w:val="left" w:pos="360"/>
              </w:tabs>
              <w:rPr>
                <w:noProof/>
                <w:szCs w:val="22"/>
                <w:lang w:val="de-DE" w:eastAsia="it-IT"/>
              </w:rPr>
            </w:pPr>
            <w:r w:rsidRPr="00EE3F2A">
              <w:rPr>
                <w:noProof/>
                <w:szCs w:val="22"/>
                <w:lang w:val="de-DE" w:eastAsia="it-IT"/>
              </w:rPr>
              <w:t>Accord Healthcare GmbH</w:t>
            </w:r>
          </w:p>
          <w:p w14:paraId="33768BDE" w14:textId="77777777" w:rsidR="002A668A" w:rsidRPr="00EE3F2A" w:rsidRDefault="002A668A" w:rsidP="002C50CD">
            <w:pPr>
              <w:tabs>
                <w:tab w:val="left" w:pos="-720"/>
                <w:tab w:val="left" w:pos="567"/>
              </w:tabs>
              <w:suppressAutoHyphens/>
              <w:rPr>
                <w:noProof/>
                <w:szCs w:val="22"/>
                <w:lang w:val="de-DE" w:eastAsia="en-US"/>
              </w:rPr>
            </w:pPr>
            <w:r w:rsidRPr="00EE3F2A">
              <w:rPr>
                <w:noProof/>
                <w:szCs w:val="22"/>
                <w:lang w:val="de-DE" w:eastAsia="it-IT"/>
              </w:rPr>
              <w:t>Tel: +49 89 700 9951 0</w:t>
            </w:r>
          </w:p>
        </w:tc>
        <w:tc>
          <w:tcPr>
            <w:tcW w:w="4678" w:type="dxa"/>
          </w:tcPr>
          <w:p w14:paraId="65E0958B" w14:textId="77777777" w:rsidR="002A668A" w:rsidRPr="00EE3F2A" w:rsidRDefault="002A668A" w:rsidP="002C50CD">
            <w:pPr>
              <w:suppressAutoHyphens/>
              <w:rPr>
                <w:noProof/>
                <w:szCs w:val="22"/>
                <w:lang w:eastAsia="en-US"/>
              </w:rPr>
            </w:pPr>
            <w:smartTag w:uri="urn:schemas-microsoft-com:office:smarttags" w:element="place">
              <w:smartTag w:uri="urn:schemas-microsoft-com:office:smarttags" w:element="City">
                <w:r w:rsidRPr="00EE3F2A">
                  <w:rPr>
                    <w:b/>
                    <w:noProof/>
                    <w:szCs w:val="22"/>
                    <w:lang w:val="en-US" w:eastAsia="it-IT"/>
                  </w:rPr>
                  <w:t>Nederland</w:t>
                </w:r>
              </w:smartTag>
            </w:smartTag>
          </w:p>
          <w:p w14:paraId="73D5E3CA" w14:textId="77777777" w:rsidR="002A668A" w:rsidRPr="007644FF" w:rsidRDefault="002A668A" w:rsidP="002C50CD">
            <w:pPr>
              <w:rPr>
                <w:noProof/>
                <w:szCs w:val="22"/>
                <w:lang w:eastAsia="it-IT"/>
              </w:rPr>
            </w:pPr>
            <w:r w:rsidRPr="007644FF">
              <w:rPr>
                <w:noProof/>
                <w:szCs w:val="22"/>
                <w:lang w:eastAsia="it-IT"/>
              </w:rPr>
              <w:t>Accord Healthcare B.V.</w:t>
            </w:r>
          </w:p>
          <w:p w14:paraId="6F90A49B" w14:textId="77777777" w:rsidR="002A668A" w:rsidRPr="00EE3F2A" w:rsidRDefault="002A668A" w:rsidP="002C50CD">
            <w:pPr>
              <w:rPr>
                <w:noProof/>
                <w:szCs w:val="22"/>
                <w:lang w:val="de-DE" w:eastAsia="en-US"/>
              </w:rPr>
            </w:pPr>
            <w:r w:rsidRPr="00EE3F2A">
              <w:rPr>
                <w:noProof/>
                <w:szCs w:val="22"/>
                <w:lang w:val="de-DE" w:eastAsia="it-IT"/>
              </w:rPr>
              <w:t>Tel: +31 30 850 6014</w:t>
            </w:r>
          </w:p>
          <w:p w14:paraId="1B07C1A0" w14:textId="77777777" w:rsidR="002A668A" w:rsidRPr="00EE3F2A" w:rsidRDefault="002A668A" w:rsidP="002C50CD">
            <w:pPr>
              <w:rPr>
                <w:noProof/>
                <w:szCs w:val="22"/>
                <w:lang w:val="de-DE" w:eastAsia="en-US"/>
              </w:rPr>
            </w:pPr>
          </w:p>
        </w:tc>
      </w:tr>
      <w:tr w:rsidR="002A668A" w:rsidRPr="00EE3F2A" w14:paraId="0DBF3C00" w14:textId="77777777" w:rsidTr="002C50CD">
        <w:trPr>
          <w:gridBefore w:val="1"/>
          <w:wBefore w:w="34" w:type="dxa"/>
        </w:trPr>
        <w:tc>
          <w:tcPr>
            <w:tcW w:w="4644" w:type="dxa"/>
          </w:tcPr>
          <w:p w14:paraId="5DDD2368" w14:textId="77777777" w:rsidR="002A668A" w:rsidRPr="007644FF" w:rsidRDefault="002A668A" w:rsidP="002C50CD">
            <w:pPr>
              <w:tabs>
                <w:tab w:val="left" w:pos="-720"/>
              </w:tabs>
              <w:suppressAutoHyphens/>
              <w:rPr>
                <w:b/>
                <w:bCs/>
                <w:noProof/>
                <w:szCs w:val="22"/>
                <w:lang w:eastAsia="en-US"/>
              </w:rPr>
            </w:pPr>
            <w:r w:rsidRPr="007644FF">
              <w:rPr>
                <w:b/>
                <w:bCs/>
                <w:noProof/>
                <w:szCs w:val="22"/>
                <w:lang w:eastAsia="it-IT"/>
              </w:rPr>
              <w:t>Eesti</w:t>
            </w:r>
          </w:p>
          <w:p w14:paraId="07A4232D" w14:textId="77777777" w:rsidR="002A668A" w:rsidRPr="007644FF" w:rsidRDefault="002A668A" w:rsidP="002C50CD">
            <w:pPr>
              <w:tabs>
                <w:tab w:val="left" w:pos="360"/>
              </w:tabs>
              <w:rPr>
                <w:noProof/>
                <w:szCs w:val="22"/>
                <w:lang w:eastAsia="it-IT"/>
              </w:rPr>
            </w:pPr>
            <w:r w:rsidRPr="007644FF">
              <w:rPr>
                <w:noProof/>
                <w:szCs w:val="22"/>
                <w:lang w:eastAsia="it-IT"/>
              </w:rPr>
              <w:t>Accord Healthcare AB</w:t>
            </w:r>
          </w:p>
          <w:p w14:paraId="3EE63962" w14:textId="77777777" w:rsidR="002A668A" w:rsidRPr="003C3683" w:rsidRDefault="002A668A" w:rsidP="002C50CD">
            <w:pPr>
              <w:tabs>
                <w:tab w:val="left" w:pos="-720"/>
                <w:tab w:val="left" w:pos="567"/>
              </w:tabs>
              <w:suppressAutoHyphens/>
              <w:rPr>
                <w:noProof/>
                <w:szCs w:val="22"/>
                <w:lang w:eastAsia="it-IT"/>
              </w:rPr>
            </w:pPr>
            <w:r w:rsidRPr="003C3683">
              <w:rPr>
                <w:noProof/>
                <w:szCs w:val="22"/>
                <w:lang w:eastAsia="it-IT"/>
              </w:rPr>
              <w:lastRenderedPageBreak/>
              <w:t>Tel: +46 8 624 00 25</w:t>
            </w:r>
          </w:p>
          <w:p w14:paraId="21343BBF" w14:textId="77777777" w:rsidR="00427813" w:rsidRPr="003C3683" w:rsidRDefault="00427813" w:rsidP="00427813">
            <w:pPr>
              <w:pStyle w:val="Data"/>
              <w:rPr>
                <w:color w:val="auto"/>
                <w:lang w:val="en-GB" w:eastAsia="it-IT"/>
              </w:rPr>
            </w:pPr>
          </w:p>
          <w:p w14:paraId="6BE4CB60" w14:textId="77777777" w:rsidR="00427813" w:rsidRPr="00427813" w:rsidRDefault="00427813" w:rsidP="00427813">
            <w:pPr>
              <w:rPr>
                <w:lang w:eastAsia="it-IT"/>
              </w:rPr>
            </w:pPr>
          </w:p>
        </w:tc>
        <w:tc>
          <w:tcPr>
            <w:tcW w:w="4678" w:type="dxa"/>
          </w:tcPr>
          <w:p w14:paraId="435B1C88" w14:textId="77777777" w:rsidR="002A668A" w:rsidRPr="007644FF" w:rsidRDefault="002A668A" w:rsidP="002C50CD">
            <w:pPr>
              <w:rPr>
                <w:noProof/>
                <w:szCs w:val="22"/>
                <w:lang w:eastAsia="en-US"/>
              </w:rPr>
            </w:pPr>
            <w:r w:rsidRPr="007644FF">
              <w:rPr>
                <w:b/>
                <w:noProof/>
                <w:szCs w:val="22"/>
                <w:lang w:eastAsia="it-IT"/>
              </w:rPr>
              <w:lastRenderedPageBreak/>
              <w:t>Norge</w:t>
            </w:r>
          </w:p>
          <w:p w14:paraId="19627496" w14:textId="77777777" w:rsidR="002A668A" w:rsidRPr="00EE3F2A" w:rsidRDefault="002A668A" w:rsidP="002C50CD">
            <w:pPr>
              <w:rPr>
                <w:noProof/>
                <w:szCs w:val="22"/>
                <w:lang w:val="en-US" w:eastAsia="it-IT"/>
              </w:rPr>
            </w:pPr>
            <w:r>
              <w:rPr>
                <w:noProof/>
                <w:szCs w:val="22"/>
                <w:lang w:val="en-US" w:eastAsia="it-IT"/>
              </w:rPr>
              <w:t>Accord Healthcare</w:t>
            </w:r>
            <w:r w:rsidRPr="00EE3F2A">
              <w:rPr>
                <w:noProof/>
                <w:szCs w:val="22"/>
                <w:lang w:val="en-US" w:eastAsia="it-IT"/>
              </w:rPr>
              <w:t xml:space="preserve"> AB</w:t>
            </w:r>
          </w:p>
          <w:p w14:paraId="711F5689" w14:textId="77777777" w:rsidR="002A668A" w:rsidRPr="00EE3F2A" w:rsidRDefault="002A668A" w:rsidP="002C50CD">
            <w:pPr>
              <w:rPr>
                <w:noProof/>
                <w:szCs w:val="22"/>
                <w:lang w:val="en-US" w:eastAsia="it-IT"/>
              </w:rPr>
            </w:pPr>
            <w:r w:rsidRPr="00EE3F2A">
              <w:rPr>
                <w:noProof/>
                <w:szCs w:val="22"/>
                <w:lang w:val="en-US" w:eastAsia="it-IT"/>
              </w:rPr>
              <w:lastRenderedPageBreak/>
              <w:t>Tlf: +</w:t>
            </w:r>
            <w:r>
              <w:rPr>
                <w:noProof/>
                <w:szCs w:val="22"/>
                <w:lang w:val="en-US" w:eastAsia="it-IT"/>
              </w:rPr>
              <w:t xml:space="preserve"> </w:t>
            </w:r>
            <w:r w:rsidRPr="00EE3F2A">
              <w:rPr>
                <w:noProof/>
                <w:szCs w:val="22"/>
                <w:lang w:val="en-US" w:eastAsia="it-IT"/>
              </w:rPr>
              <w:t xml:space="preserve">46 8 </w:t>
            </w:r>
            <w:r>
              <w:rPr>
                <w:noProof/>
                <w:szCs w:val="22"/>
                <w:lang w:val="en-US" w:eastAsia="it-IT"/>
              </w:rPr>
              <w:t>624 00 25</w:t>
            </w:r>
          </w:p>
          <w:p w14:paraId="5A47C0E0" w14:textId="77777777" w:rsidR="002A668A" w:rsidRPr="007644FF" w:rsidRDefault="002A668A" w:rsidP="002C50CD">
            <w:pPr>
              <w:rPr>
                <w:noProof/>
                <w:szCs w:val="22"/>
                <w:lang w:eastAsia="en-US"/>
              </w:rPr>
            </w:pPr>
          </w:p>
        </w:tc>
      </w:tr>
      <w:tr w:rsidR="002A668A" w:rsidRPr="00EE3F2A" w14:paraId="4523C12D" w14:textId="77777777" w:rsidTr="002C50CD">
        <w:trPr>
          <w:gridBefore w:val="1"/>
          <w:wBefore w:w="34" w:type="dxa"/>
        </w:trPr>
        <w:tc>
          <w:tcPr>
            <w:tcW w:w="4644" w:type="dxa"/>
          </w:tcPr>
          <w:p w14:paraId="7C6D91AE" w14:textId="77777777" w:rsidR="002A668A" w:rsidRPr="007644FF" w:rsidRDefault="002A668A" w:rsidP="002C50CD">
            <w:pPr>
              <w:tabs>
                <w:tab w:val="left" w:pos="-720"/>
                <w:tab w:val="left" w:pos="4536"/>
              </w:tabs>
              <w:suppressAutoHyphens/>
              <w:rPr>
                <w:b/>
                <w:lang w:eastAsia="it-IT"/>
              </w:rPr>
            </w:pPr>
            <w:proofErr w:type="spellStart"/>
            <w:r w:rsidRPr="00EE3F2A">
              <w:rPr>
                <w:b/>
                <w:lang w:val="es-ES" w:eastAsia="it-IT"/>
              </w:rPr>
              <w:lastRenderedPageBreak/>
              <w:t>Ελλάδ</w:t>
            </w:r>
            <w:proofErr w:type="spellEnd"/>
            <w:r w:rsidRPr="00EE3F2A">
              <w:rPr>
                <w:b/>
                <w:lang w:val="es-ES" w:eastAsia="it-IT"/>
              </w:rPr>
              <w:t>α</w:t>
            </w:r>
          </w:p>
          <w:p w14:paraId="127ABD92" w14:textId="77777777" w:rsidR="002A668A" w:rsidRPr="007644FF" w:rsidRDefault="002A668A" w:rsidP="002C50CD">
            <w:pPr>
              <w:tabs>
                <w:tab w:val="left" w:pos="-720"/>
                <w:tab w:val="left" w:pos="4536"/>
              </w:tabs>
              <w:suppressAutoHyphens/>
              <w:rPr>
                <w:lang w:eastAsia="it-IT"/>
              </w:rPr>
            </w:pPr>
            <w:r w:rsidRPr="007644FF">
              <w:rPr>
                <w:lang w:eastAsia="it-IT"/>
              </w:rPr>
              <w:t xml:space="preserve">Accord Healthcare Italia </w:t>
            </w:r>
            <w:proofErr w:type="spellStart"/>
            <w:r w:rsidRPr="007644FF">
              <w:rPr>
                <w:lang w:eastAsia="it-IT"/>
              </w:rPr>
              <w:t>Srl</w:t>
            </w:r>
            <w:proofErr w:type="spellEnd"/>
          </w:p>
          <w:p w14:paraId="09C7392C" w14:textId="77777777" w:rsidR="002A668A" w:rsidRPr="007644FF" w:rsidRDefault="002A668A" w:rsidP="002C50CD">
            <w:pPr>
              <w:tabs>
                <w:tab w:val="left" w:pos="-720"/>
                <w:tab w:val="left" w:pos="4536"/>
              </w:tabs>
              <w:suppressAutoHyphens/>
              <w:rPr>
                <w:lang w:eastAsia="it-IT"/>
              </w:rPr>
            </w:pPr>
            <w:proofErr w:type="spellStart"/>
            <w:r w:rsidRPr="00EE3F2A">
              <w:rPr>
                <w:lang w:val="es-ES" w:eastAsia="it-IT"/>
              </w:rPr>
              <w:t>Τηλ</w:t>
            </w:r>
            <w:proofErr w:type="spellEnd"/>
            <w:r w:rsidRPr="007644FF">
              <w:rPr>
                <w:lang w:eastAsia="it-IT"/>
              </w:rPr>
              <w:t>: + 39 02 943 23 700</w:t>
            </w:r>
          </w:p>
          <w:p w14:paraId="3AE90A20" w14:textId="77777777" w:rsidR="002A668A" w:rsidRPr="00EE3F2A" w:rsidRDefault="002A668A" w:rsidP="002C50CD">
            <w:pPr>
              <w:tabs>
                <w:tab w:val="left" w:pos="-720"/>
                <w:tab w:val="left" w:pos="567"/>
              </w:tabs>
              <w:suppressAutoHyphens/>
              <w:rPr>
                <w:szCs w:val="22"/>
                <w:lang w:val="el-GR" w:eastAsia="en-US"/>
              </w:rPr>
            </w:pPr>
            <w:r w:rsidRPr="00EE3F2A">
              <w:rPr>
                <w:color w:val="1F497D"/>
                <w:sz w:val="20"/>
                <w:lang w:val="en-US" w:eastAsia="it-IT"/>
              </w:rPr>
              <w:t xml:space="preserve"> </w:t>
            </w:r>
          </w:p>
        </w:tc>
        <w:tc>
          <w:tcPr>
            <w:tcW w:w="4678" w:type="dxa"/>
          </w:tcPr>
          <w:p w14:paraId="19364FDC" w14:textId="77777777" w:rsidR="002A668A" w:rsidRPr="007644FF" w:rsidRDefault="002A668A" w:rsidP="002C50CD">
            <w:pPr>
              <w:rPr>
                <w:noProof/>
                <w:szCs w:val="22"/>
                <w:lang w:eastAsia="en-US"/>
              </w:rPr>
            </w:pPr>
            <w:r w:rsidRPr="007644FF">
              <w:rPr>
                <w:b/>
                <w:noProof/>
                <w:szCs w:val="22"/>
                <w:lang w:eastAsia="it-IT"/>
              </w:rPr>
              <w:t>Österreich</w:t>
            </w:r>
          </w:p>
          <w:p w14:paraId="53A2636B" w14:textId="77777777" w:rsidR="002A668A" w:rsidRPr="00EE3F2A" w:rsidRDefault="002A668A" w:rsidP="002C50CD">
            <w:pPr>
              <w:rPr>
                <w:szCs w:val="22"/>
                <w:lang w:eastAsia="it-IT"/>
              </w:rPr>
            </w:pPr>
            <w:r w:rsidRPr="00EE3F2A">
              <w:rPr>
                <w:szCs w:val="22"/>
                <w:lang w:eastAsia="it-IT"/>
              </w:rPr>
              <w:t>Accord Healthcare GmbH</w:t>
            </w:r>
          </w:p>
          <w:p w14:paraId="17CCD811" w14:textId="77777777" w:rsidR="002A668A" w:rsidRPr="007644FF" w:rsidRDefault="002A668A" w:rsidP="002C50CD">
            <w:pPr>
              <w:tabs>
                <w:tab w:val="left" w:pos="360"/>
              </w:tabs>
              <w:rPr>
                <w:noProof/>
                <w:szCs w:val="22"/>
                <w:lang w:eastAsia="en-US"/>
              </w:rPr>
            </w:pPr>
            <w:r w:rsidRPr="00EE3F2A">
              <w:rPr>
                <w:szCs w:val="22"/>
                <w:lang w:eastAsia="it-IT"/>
              </w:rPr>
              <w:t>Tel: +43 (0)662 424899-0</w:t>
            </w:r>
          </w:p>
          <w:p w14:paraId="2889AFA3" w14:textId="77777777" w:rsidR="002A668A" w:rsidRPr="007644FF" w:rsidRDefault="002A668A" w:rsidP="002C50CD">
            <w:pPr>
              <w:tabs>
                <w:tab w:val="left" w:pos="360"/>
              </w:tabs>
              <w:rPr>
                <w:noProof/>
                <w:szCs w:val="22"/>
                <w:lang w:eastAsia="en-US"/>
              </w:rPr>
            </w:pPr>
          </w:p>
        </w:tc>
      </w:tr>
      <w:tr w:rsidR="002A668A" w:rsidRPr="00EE3F2A" w14:paraId="6E838621" w14:textId="77777777" w:rsidTr="002C50CD">
        <w:tc>
          <w:tcPr>
            <w:tcW w:w="4678" w:type="dxa"/>
            <w:gridSpan w:val="2"/>
          </w:tcPr>
          <w:p w14:paraId="07B6C7B3" w14:textId="77777777" w:rsidR="002A668A" w:rsidRPr="007644FF" w:rsidRDefault="002A668A" w:rsidP="002C50CD">
            <w:pPr>
              <w:tabs>
                <w:tab w:val="left" w:pos="-720"/>
                <w:tab w:val="left" w:pos="4536"/>
              </w:tabs>
              <w:suppressAutoHyphens/>
              <w:rPr>
                <w:b/>
                <w:noProof/>
                <w:szCs w:val="22"/>
                <w:lang w:eastAsia="en-US"/>
              </w:rPr>
            </w:pPr>
            <w:r w:rsidRPr="007644FF">
              <w:rPr>
                <w:b/>
                <w:noProof/>
                <w:szCs w:val="22"/>
                <w:lang w:eastAsia="it-IT"/>
              </w:rPr>
              <w:t>España</w:t>
            </w:r>
          </w:p>
          <w:p w14:paraId="0A17C42B" w14:textId="77777777" w:rsidR="002A668A" w:rsidRPr="007644FF" w:rsidRDefault="002A668A" w:rsidP="002C50CD">
            <w:pPr>
              <w:rPr>
                <w:noProof/>
                <w:szCs w:val="22"/>
                <w:lang w:eastAsia="it-IT"/>
              </w:rPr>
            </w:pPr>
            <w:r w:rsidRPr="007644FF">
              <w:rPr>
                <w:noProof/>
                <w:szCs w:val="22"/>
                <w:lang w:eastAsia="it-IT"/>
              </w:rPr>
              <w:t>Accord Healthcare S.L.U.</w:t>
            </w:r>
          </w:p>
          <w:p w14:paraId="4CCD6A8E" w14:textId="77777777" w:rsidR="002A668A" w:rsidRPr="00ED11D2" w:rsidRDefault="002A668A" w:rsidP="002C50CD">
            <w:pPr>
              <w:tabs>
                <w:tab w:val="left" w:pos="-720"/>
                <w:tab w:val="left" w:pos="567"/>
              </w:tabs>
              <w:suppressAutoHyphens/>
              <w:rPr>
                <w:noProof/>
                <w:szCs w:val="22"/>
                <w:highlight w:val="green"/>
                <w:lang w:eastAsia="en-US"/>
              </w:rPr>
            </w:pPr>
            <w:r w:rsidRPr="00EE3F2A">
              <w:rPr>
                <w:noProof/>
                <w:szCs w:val="22"/>
                <w:lang w:val="es-ES" w:eastAsia="it-IT"/>
              </w:rPr>
              <w:t>Tel: +34 93 301 00 64</w:t>
            </w:r>
          </w:p>
        </w:tc>
        <w:tc>
          <w:tcPr>
            <w:tcW w:w="4678" w:type="dxa"/>
          </w:tcPr>
          <w:p w14:paraId="7F7DA79E" w14:textId="77777777" w:rsidR="002A668A" w:rsidRPr="007644FF" w:rsidRDefault="002A668A" w:rsidP="002C50CD">
            <w:pPr>
              <w:tabs>
                <w:tab w:val="left" w:pos="-720"/>
                <w:tab w:val="left" w:pos="4536"/>
              </w:tabs>
              <w:suppressAutoHyphens/>
              <w:rPr>
                <w:b/>
                <w:bCs/>
                <w:i/>
                <w:iCs/>
                <w:noProof/>
                <w:szCs w:val="22"/>
                <w:lang w:val="pl-PL" w:eastAsia="en-US"/>
              </w:rPr>
            </w:pPr>
            <w:r w:rsidRPr="007644FF">
              <w:rPr>
                <w:b/>
                <w:noProof/>
                <w:szCs w:val="22"/>
                <w:lang w:val="pl-PL" w:eastAsia="it-IT"/>
              </w:rPr>
              <w:t>Polska</w:t>
            </w:r>
          </w:p>
          <w:p w14:paraId="12945708" w14:textId="77777777" w:rsidR="002A668A" w:rsidRPr="007644FF" w:rsidRDefault="002A668A" w:rsidP="002C50CD">
            <w:pPr>
              <w:tabs>
                <w:tab w:val="left" w:pos="-720"/>
              </w:tabs>
              <w:suppressAutoHyphens/>
              <w:rPr>
                <w:noProof/>
                <w:szCs w:val="22"/>
                <w:lang w:val="pl-PL" w:eastAsia="en-US"/>
              </w:rPr>
            </w:pPr>
            <w:r w:rsidRPr="007644FF">
              <w:rPr>
                <w:noProof/>
                <w:szCs w:val="22"/>
                <w:lang w:val="pl-PL" w:eastAsia="en-US"/>
              </w:rPr>
              <w:t>Accord Healthcare Polska Sp. z o.o.</w:t>
            </w:r>
          </w:p>
          <w:p w14:paraId="5FDB807B" w14:textId="77777777" w:rsidR="002A668A" w:rsidRPr="00EE3F2A" w:rsidRDefault="002A668A" w:rsidP="002C50CD">
            <w:pPr>
              <w:tabs>
                <w:tab w:val="left" w:pos="-720"/>
              </w:tabs>
              <w:suppressAutoHyphens/>
              <w:rPr>
                <w:noProof/>
                <w:szCs w:val="22"/>
                <w:lang w:val="pt-PT" w:eastAsia="it-IT"/>
              </w:rPr>
            </w:pPr>
            <w:r w:rsidRPr="00EE3F2A">
              <w:rPr>
                <w:noProof/>
                <w:szCs w:val="22"/>
                <w:lang w:val="en-US" w:eastAsia="en-US"/>
              </w:rPr>
              <w:t>Tel.: +48 22 577 28 00</w:t>
            </w:r>
          </w:p>
          <w:p w14:paraId="02DCDFD4" w14:textId="77777777" w:rsidR="002A668A" w:rsidRPr="00EE3F2A" w:rsidRDefault="002A668A" w:rsidP="002C50CD">
            <w:pPr>
              <w:tabs>
                <w:tab w:val="left" w:pos="-720"/>
              </w:tabs>
              <w:suppressAutoHyphens/>
              <w:rPr>
                <w:noProof/>
                <w:szCs w:val="22"/>
                <w:highlight w:val="green"/>
                <w:lang w:val="pt-PT" w:eastAsia="en-US"/>
              </w:rPr>
            </w:pPr>
            <w:r w:rsidRPr="00EE3F2A">
              <w:rPr>
                <w:noProof/>
                <w:szCs w:val="22"/>
                <w:lang w:val="pt-PT" w:eastAsia="it-IT"/>
              </w:rPr>
              <w:t xml:space="preserve"> </w:t>
            </w:r>
          </w:p>
        </w:tc>
      </w:tr>
      <w:tr w:rsidR="002A668A" w:rsidRPr="00EE3F2A" w14:paraId="357C1445" w14:textId="77777777" w:rsidTr="002C50CD">
        <w:tc>
          <w:tcPr>
            <w:tcW w:w="4678" w:type="dxa"/>
            <w:gridSpan w:val="2"/>
          </w:tcPr>
          <w:p w14:paraId="46BD9015" w14:textId="77777777" w:rsidR="002A668A" w:rsidRPr="00EE3F2A" w:rsidRDefault="002A668A" w:rsidP="002C50CD">
            <w:pPr>
              <w:tabs>
                <w:tab w:val="left" w:pos="-720"/>
                <w:tab w:val="left" w:pos="4536"/>
              </w:tabs>
              <w:suppressAutoHyphens/>
              <w:rPr>
                <w:b/>
                <w:noProof/>
                <w:szCs w:val="22"/>
                <w:lang w:val="de-DE" w:eastAsia="en-US"/>
              </w:rPr>
            </w:pPr>
            <w:r w:rsidRPr="00EE3F2A">
              <w:rPr>
                <w:b/>
                <w:noProof/>
                <w:szCs w:val="22"/>
                <w:lang w:val="de-DE" w:eastAsia="it-IT"/>
              </w:rPr>
              <w:t>France</w:t>
            </w:r>
          </w:p>
          <w:p w14:paraId="714D5C5A" w14:textId="77777777" w:rsidR="002A668A" w:rsidRPr="00EE3F2A" w:rsidRDefault="002A668A" w:rsidP="002C50CD">
            <w:pPr>
              <w:spacing w:line="240" w:lineRule="exact"/>
              <w:rPr>
                <w:noProof/>
                <w:szCs w:val="22"/>
                <w:lang w:val="es-ES" w:eastAsia="it-IT"/>
              </w:rPr>
            </w:pPr>
            <w:r w:rsidRPr="00EE3F2A">
              <w:rPr>
                <w:noProof/>
                <w:szCs w:val="22"/>
                <w:lang w:val="es-ES" w:eastAsia="it-IT"/>
              </w:rPr>
              <w:t>Accord Healthcare France SAS</w:t>
            </w:r>
          </w:p>
          <w:p w14:paraId="3FDCEA06" w14:textId="77777777" w:rsidR="002A668A" w:rsidRPr="00EE3F2A" w:rsidRDefault="002A668A" w:rsidP="002C50CD">
            <w:pPr>
              <w:tabs>
                <w:tab w:val="left" w:pos="567"/>
              </w:tabs>
              <w:rPr>
                <w:b/>
                <w:noProof/>
                <w:szCs w:val="22"/>
                <w:lang w:val="fr-FR" w:eastAsia="en-US"/>
              </w:rPr>
            </w:pPr>
            <w:r w:rsidRPr="00EE3F2A">
              <w:rPr>
                <w:noProof/>
                <w:szCs w:val="22"/>
                <w:lang w:val="es-ES" w:eastAsia="it-IT"/>
              </w:rPr>
              <w:t>Tél: +33 (0)320 401 770</w:t>
            </w:r>
          </w:p>
        </w:tc>
        <w:tc>
          <w:tcPr>
            <w:tcW w:w="4678" w:type="dxa"/>
          </w:tcPr>
          <w:p w14:paraId="190AAF70" w14:textId="77777777" w:rsidR="002A668A" w:rsidRPr="00EE3F2A" w:rsidRDefault="002A668A" w:rsidP="002C50CD">
            <w:pPr>
              <w:rPr>
                <w:noProof/>
                <w:szCs w:val="22"/>
                <w:lang w:val="pt-PT" w:eastAsia="en-US"/>
              </w:rPr>
            </w:pPr>
            <w:r w:rsidRPr="00EE3F2A">
              <w:rPr>
                <w:b/>
                <w:noProof/>
                <w:szCs w:val="22"/>
                <w:lang w:val="pt-PT" w:eastAsia="it-IT"/>
              </w:rPr>
              <w:t>Portugal</w:t>
            </w:r>
          </w:p>
          <w:p w14:paraId="49F92B90" w14:textId="77777777" w:rsidR="002A668A" w:rsidRPr="00EE3F2A" w:rsidRDefault="002A668A" w:rsidP="002C50CD">
            <w:pPr>
              <w:rPr>
                <w:noProof/>
                <w:szCs w:val="22"/>
                <w:lang w:val="pt-PT" w:eastAsia="it-IT"/>
              </w:rPr>
            </w:pPr>
            <w:r w:rsidRPr="00EE3F2A">
              <w:rPr>
                <w:noProof/>
                <w:szCs w:val="22"/>
                <w:lang w:val="pt-PT" w:eastAsia="it-IT"/>
              </w:rPr>
              <w:t>Accord Healthcare, Unipessoal Lda</w:t>
            </w:r>
          </w:p>
          <w:p w14:paraId="7708FEEA" w14:textId="77777777" w:rsidR="002A668A" w:rsidRPr="00EE3F2A" w:rsidRDefault="002A668A" w:rsidP="002C50CD">
            <w:pPr>
              <w:tabs>
                <w:tab w:val="left" w:pos="-720"/>
                <w:tab w:val="left" w:pos="567"/>
              </w:tabs>
              <w:suppressAutoHyphens/>
              <w:rPr>
                <w:noProof/>
                <w:szCs w:val="22"/>
                <w:lang w:val="de-DE" w:eastAsia="en-US"/>
              </w:rPr>
            </w:pPr>
            <w:r w:rsidRPr="00EE3F2A">
              <w:rPr>
                <w:noProof/>
                <w:szCs w:val="22"/>
                <w:lang w:val="pt-PT" w:eastAsia="it-IT"/>
              </w:rPr>
              <w:t>Tel: +351 214 697 835</w:t>
            </w:r>
          </w:p>
          <w:p w14:paraId="2F283B6A" w14:textId="77777777" w:rsidR="002A668A" w:rsidRPr="00EE3F2A" w:rsidRDefault="002A668A" w:rsidP="002C50CD">
            <w:pPr>
              <w:tabs>
                <w:tab w:val="left" w:pos="-720"/>
                <w:tab w:val="left" w:pos="567"/>
              </w:tabs>
              <w:suppressAutoHyphens/>
              <w:rPr>
                <w:noProof/>
                <w:szCs w:val="22"/>
                <w:lang w:val="de-DE" w:eastAsia="en-US"/>
              </w:rPr>
            </w:pPr>
          </w:p>
        </w:tc>
      </w:tr>
      <w:tr w:rsidR="002A668A" w:rsidRPr="00EE3F2A" w14:paraId="274DA851" w14:textId="77777777" w:rsidTr="002C50CD">
        <w:tc>
          <w:tcPr>
            <w:tcW w:w="4678" w:type="dxa"/>
            <w:gridSpan w:val="2"/>
          </w:tcPr>
          <w:p w14:paraId="74226ED5" w14:textId="77777777" w:rsidR="002A668A" w:rsidRPr="007644FF" w:rsidRDefault="002A668A" w:rsidP="002C50CD">
            <w:pPr>
              <w:keepNext/>
              <w:rPr>
                <w:b/>
                <w:noProof/>
                <w:szCs w:val="22"/>
                <w:lang w:eastAsia="it-IT"/>
              </w:rPr>
            </w:pPr>
            <w:r w:rsidRPr="00ED11D2">
              <w:rPr>
                <w:noProof/>
                <w:szCs w:val="22"/>
                <w:lang w:eastAsia="it-IT"/>
              </w:rPr>
              <w:br w:type="page"/>
            </w:r>
            <w:r w:rsidRPr="007644FF">
              <w:rPr>
                <w:b/>
                <w:noProof/>
                <w:szCs w:val="22"/>
                <w:lang w:eastAsia="it-IT"/>
              </w:rPr>
              <w:t>Hrvatska</w:t>
            </w:r>
            <w:r w:rsidRPr="007644FF" w:rsidDel="00C01F2E">
              <w:rPr>
                <w:b/>
                <w:noProof/>
                <w:szCs w:val="22"/>
                <w:lang w:eastAsia="it-IT"/>
              </w:rPr>
              <w:t xml:space="preserve"> </w:t>
            </w:r>
          </w:p>
          <w:p w14:paraId="6802E46D" w14:textId="77777777" w:rsidR="002A668A" w:rsidRPr="007644FF" w:rsidRDefault="002A668A" w:rsidP="002C50CD">
            <w:pPr>
              <w:keepNext/>
              <w:tabs>
                <w:tab w:val="left" w:pos="360"/>
              </w:tabs>
              <w:rPr>
                <w:noProof/>
                <w:szCs w:val="22"/>
                <w:lang w:eastAsia="it-IT"/>
              </w:rPr>
            </w:pPr>
            <w:r w:rsidRPr="007644FF">
              <w:rPr>
                <w:noProof/>
                <w:szCs w:val="22"/>
                <w:lang w:eastAsia="it-IT"/>
              </w:rPr>
              <w:t>Accord Healthcare Polska Sp. z o.o.</w:t>
            </w:r>
          </w:p>
          <w:p w14:paraId="52021DF6" w14:textId="77777777" w:rsidR="002A668A" w:rsidRPr="00EE3F2A" w:rsidRDefault="002A668A" w:rsidP="002C50CD">
            <w:pPr>
              <w:keepNext/>
              <w:rPr>
                <w:noProof/>
                <w:szCs w:val="22"/>
                <w:lang w:val="nl-NL" w:eastAsia="en-US"/>
              </w:rPr>
            </w:pPr>
            <w:r w:rsidRPr="00EE3F2A">
              <w:rPr>
                <w:noProof/>
                <w:szCs w:val="22"/>
                <w:lang w:val="de-DE" w:eastAsia="it-IT"/>
              </w:rPr>
              <w:t>Tel: +48 22 577 28 00</w:t>
            </w:r>
          </w:p>
        </w:tc>
        <w:tc>
          <w:tcPr>
            <w:tcW w:w="4678" w:type="dxa"/>
          </w:tcPr>
          <w:p w14:paraId="36444394" w14:textId="77777777" w:rsidR="002A668A" w:rsidRPr="00EE3F2A" w:rsidRDefault="002A668A" w:rsidP="002C50CD">
            <w:pPr>
              <w:keepNext/>
              <w:tabs>
                <w:tab w:val="left" w:pos="-720"/>
                <w:tab w:val="left" w:pos="4536"/>
              </w:tabs>
              <w:suppressAutoHyphens/>
              <w:rPr>
                <w:b/>
                <w:bCs/>
                <w:noProof/>
                <w:szCs w:val="22"/>
                <w:lang w:val="en-US" w:eastAsia="en-US"/>
              </w:rPr>
            </w:pPr>
            <w:r w:rsidRPr="00EE3F2A">
              <w:rPr>
                <w:b/>
                <w:bCs/>
                <w:noProof/>
                <w:szCs w:val="22"/>
                <w:lang w:val="en-US" w:eastAsia="it-IT"/>
              </w:rPr>
              <w:t>România</w:t>
            </w:r>
          </w:p>
          <w:p w14:paraId="73E15D1A" w14:textId="77777777" w:rsidR="002A668A" w:rsidRPr="00EE3F2A" w:rsidRDefault="002A668A" w:rsidP="002C50CD">
            <w:pPr>
              <w:keepNext/>
              <w:tabs>
                <w:tab w:val="left" w:pos="-720"/>
                <w:tab w:val="left" w:pos="4536"/>
              </w:tabs>
              <w:suppressAutoHyphens/>
              <w:rPr>
                <w:noProof/>
                <w:szCs w:val="22"/>
                <w:lang w:val="en-US" w:eastAsia="it-IT"/>
              </w:rPr>
            </w:pPr>
            <w:r w:rsidRPr="00EE3F2A">
              <w:rPr>
                <w:noProof/>
                <w:szCs w:val="22"/>
                <w:lang w:val="en-US" w:eastAsia="it-IT"/>
              </w:rPr>
              <w:t>Accord Healthcare Polska Sp. z o.o.</w:t>
            </w:r>
          </w:p>
          <w:p w14:paraId="27BDB492" w14:textId="77777777" w:rsidR="002A668A" w:rsidRPr="00EE3F2A" w:rsidRDefault="002A668A" w:rsidP="002C50CD">
            <w:pPr>
              <w:keepNext/>
              <w:tabs>
                <w:tab w:val="left" w:pos="-720"/>
                <w:tab w:val="left" w:pos="567"/>
              </w:tabs>
              <w:suppressAutoHyphens/>
              <w:rPr>
                <w:noProof/>
                <w:szCs w:val="22"/>
                <w:lang w:val="en-US" w:eastAsia="en-US"/>
              </w:rPr>
            </w:pPr>
            <w:r w:rsidRPr="00EE3F2A">
              <w:rPr>
                <w:noProof/>
                <w:szCs w:val="22"/>
                <w:lang w:val="en-US" w:eastAsia="it-IT"/>
              </w:rPr>
              <w:t>Tel: +48 22 577 28 00</w:t>
            </w:r>
          </w:p>
          <w:p w14:paraId="33C4FDE9" w14:textId="77777777" w:rsidR="002A668A" w:rsidRPr="00EE3F2A" w:rsidRDefault="002A668A" w:rsidP="002C50CD">
            <w:pPr>
              <w:keepNext/>
              <w:tabs>
                <w:tab w:val="left" w:pos="-720"/>
                <w:tab w:val="left" w:pos="567"/>
              </w:tabs>
              <w:suppressAutoHyphens/>
              <w:rPr>
                <w:noProof/>
                <w:szCs w:val="22"/>
                <w:lang w:val="en-US" w:eastAsia="en-US"/>
              </w:rPr>
            </w:pPr>
          </w:p>
        </w:tc>
      </w:tr>
      <w:tr w:rsidR="002A668A" w:rsidRPr="00EE3F2A" w14:paraId="73578F5B" w14:textId="77777777" w:rsidTr="002C50CD">
        <w:tc>
          <w:tcPr>
            <w:tcW w:w="4678" w:type="dxa"/>
            <w:gridSpan w:val="2"/>
          </w:tcPr>
          <w:p w14:paraId="693EE8A4" w14:textId="77777777" w:rsidR="002A668A" w:rsidRPr="00EE3F2A" w:rsidRDefault="002A668A" w:rsidP="002C50CD">
            <w:pPr>
              <w:rPr>
                <w:noProof/>
                <w:szCs w:val="22"/>
                <w:lang w:val="en-US" w:eastAsia="en-US"/>
              </w:rPr>
            </w:pPr>
            <w:r w:rsidRPr="00EE3F2A">
              <w:rPr>
                <w:b/>
                <w:noProof/>
                <w:szCs w:val="22"/>
                <w:lang w:val="en-US" w:eastAsia="it-IT"/>
              </w:rPr>
              <w:t>Ireland</w:t>
            </w:r>
          </w:p>
          <w:p w14:paraId="2D6FC4C7" w14:textId="77777777" w:rsidR="002A668A" w:rsidRPr="00EE3F2A" w:rsidRDefault="002A668A" w:rsidP="002C50CD">
            <w:pPr>
              <w:rPr>
                <w:noProof/>
                <w:szCs w:val="22"/>
                <w:lang w:val="en-US" w:eastAsia="it-IT"/>
              </w:rPr>
            </w:pPr>
            <w:r w:rsidRPr="00EE3F2A">
              <w:rPr>
                <w:noProof/>
                <w:szCs w:val="22"/>
                <w:lang w:val="en-US" w:eastAsia="it-IT"/>
              </w:rPr>
              <w:t>Accord Healthcare Ireland Ltd</w:t>
            </w:r>
          </w:p>
          <w:p w14:paraId="33DCE108" w14:textId="77777777" w:rsidR="002A668A" w:rsidRPr="007644FF" w:rsidRDefault="002A668A" w:rsidP="002C50CD">
            <w:pPr>
              <w:rPr>
                <w:lang w:eastAsia="it-IT"/>
              </w:rPr>
            </w:pPr>
            <w:r w:rsidRPr="00EE3F2A">
              <w:rPr>
                <w:noProof/>
                <w:szCs w:val="22"/>
                <w:lang w:val="en-US" w:eastAsia="it-IT"/>
              </w:rPr>
              <w:t>Tel: +44 (0)1271 385257</w:t>
            </w:r>
          </w:p>
          <w:p w14:paraId="3BB1C879" w14:textId="77777777" w:rsidR="002A668A" w:rsidRPr="00EE3F2A" w:rsidRDefault="002A668A" w:rsidP="002C50CD">
            <w:pPr>
              <w:rPr>
                <w:lang w:eastAsia="it-IT"/>
              </w:rPr>
            </w:pPr>
          </w:p>
        </w:tc>
        <w:tc>
          <w:tcPr>
            <w:tcW w:w="4678" w:type="dxa"/>
          </w:tcPr>
          <w:p w14:paraId="2E649842" w14:textId="77777777" w:rsidR="002A668A" w:rsidRPr="00EE3F2A" w:rsidRDefault="002A668A" w:rsidP="002C50CD">
            <w:pPr>
              <w:rPr>
                <w:noProof/>
                <w:szCs w:val="22"/>
                <w:lang w:val="it-IT" w:eastAsia="en-US"/>
              </w:rPr>
            </w:pPr>
            <w:r w:rsidRPr="00EE3F2A">
              <w:rPr>
                <w:b/>
                <w:noProof/>
                <w:szCs w:val="22"/>
                <w:lang w:val="it-IT" w:eastAsia="it-IT"/>
              </w:rPr>
              <w:t>Slovenija</w:t>
            </w:r>
          </w:p>
          <w:p w14:paraId="6431EEB2" w14:textId="77777777" w:rsidR="002A668A" w:rsidRPr="00EE3F2A" w:rsidRDefault="002A668A" w:rsidP="002C50CD">
            <w:pPr>
              <w:tabs>
                <w:tab w:val="left" w:pos="360"/>
              </w:tabs>
              <w:rPr>
                <w:noProof/>
                <w:szCs w:val="22"/>
                <w:lang w:val="it-IT" w:eastAsia="it-IT"/>
              </w:rPr>
            </w:pPr>
            <w:r w:rsidRPr="00EE3F2A">
              <w:rPr>
                <w:noProof/>
                <w:szCs w:val="22"/>
                <w:lang w:val="it-IT" w:eastAsia="it-IT"/>
              </w:rPr>
              <w:t>Accord Healthcare Polska Sp. z o.o.</w:t>
            </w:r>
          </w:p>
          <w:p w14:paraId="6A9F10E2" w14:textId="77777777" w:rsidR="002A668A" w:rsidRPr="00EE3F2A" w:rsidRDefault="002A668A" w:rsidP="002C50CD">
            <w:pPr>
              <w:tabs>
                <w:tab w:val="left" w:pos="360"/>
              </w:tabs>
              <w:rPr>
                <w:b/>
                <w:noProof/>
                <w:szCs w:val="22"/>
                <w:lang w:val="bg-BG" w:eastAsia="en-US"/>
              </w:rPr>
            </w:pPr>
            <w:r w:rsidRPr="00EE3F2A">
              <w:rPr>
                <w:noProof/>
                <w:szCs w:val="22"/>
                <w:lang w:val="it-IT" w:eastAsia="it-IT"/>
              </w:rPr>
              <w:t>Tel: +48 22 577 28 00</w:t>
            </w:r>
          </w:p>
        </w:tc>
      </w:tr>
      <w:tr w:rsidR="002A668A" w:rsidRPr="00ED11D2" w14:paraId="21B5F097" w14:textId="77777777" w:rsidTr="002C50CD">
        <w:tc>
          <w:tcPr>
            <w:tcW w:w="4678" w:type="dxa"/>
            <w:gridSpan w:val="2"/>
          </w:tcPr>
          <w:p w14:paraId="01238D6C" w14:textId="77777777" w:rsidR="002A668A" w:rsidRPr="007644FF" w:rsidRDefault="002A668A" w:rsidP="002C50CD">
            <w:pPr>
              <w:rPr>
                <w:b/>
                <w:noProof/>
                <w:szCs w:val="22"/>
                <w:lang w:eastAsia="en-US"/>
              </w:rPr>
            </w:pPr>
            <w:r w:rsidRPr="007644FF">
              <w:rPr>
                <w:b/>
                <w:noProof/>
                <w:szCs w:val="22"/>
                <w:lang w:eastAsia="it-IT"/>
              </w:rPr>
              <w:t>Ísland</w:t>
            </w:r>
          </w:p>
          <w:p w14:paraId="4BF52959" w14:textId="77777777" w:rsidR="002A668A" w:rsidRPr="00EE3F2A" w:rsidRDefault="002A668A" w:rsidP="002C50CD">
            <w:pPr>
              <w:rPr>
                <w:noProof/>
                <w:szCs w:val="22"/>
                <w:lang w:val="en-US" w:eastAsia="it-IT"/>
              </w:rPr>
            </w:pPr>
            <w:r>
              <w:rPr>
                <w:noProof/>
                <w:szCs w:val="22"/>
                <w:lang w:val="en-US" w:eastAsia="it-IT"/>
              </w:rPr>
              <w:t>Accord Healthcare</w:t>
            </w:r>
            <w:r w:rsidRPr="00EE3F2A">
              <w:rPr>
                <w:noProof/>
                <w:szCs w:val="22"/>
                <w:lang w:val="en-US" w:eastAsia="it-IT"/>
              </w:rPr>
              <w:t xml:space="preserve"> AB</w:t>
            </w:r>
          </w:p>
          <w:p w14:paraId="17400F41" w14:textId="77777777" w:rsidR="002A668A" w:rsidRPr="00EE3F2A" w:rsidRDefault="002A668A" w:rsidP="002C50CD">
            <w:pPr>
              <w:rPr>
                <w:noProof/>
                <w:szCs w:val="22"/>
                <w:lang w:val="en-US" w:eastAsia="it-IT"/>
              </w:rPr>
            </w:pPr>
            <w:r w:rsidRPr="00EE3F2A">
              <w:rPr>
                <w:noProof/>
                <w:szCs w:val="22"/>
                <w:lang w:val="en-US" w:eastAsia="it-IT"/>
              </w:rPr>
              <w:t>Sími: +</w:t>
            </w:r>
            <w:r>
              <w:rPr>
                <w:noProof/>
                <w:szCs w:val="22"/>
                <w:lang w:val="en-US" w:eastAsia="it-IT"/>
              </w:rPr>
              <w:t xml:space="preserve"> </w:t>
            </w:r>
            <w:r w:rsidRPr="00EE3F2A">
              <w:rPr>
                <w:noProof/>
                <w:szCs w:val="22"/>
                <w:lang w:val="en-US" w:eastAsia="it-IT"/>
              </w:rPr>
              <w:t xml:space="preserve">46 8 </w:t>
            </w:r>
            <w:r>
              <w:rPr>
                <w:noProof/>
                <w:szCs w:val="22"/>
                <w:lang w:val="en-US" w:eastAsia="it-IT"/>
              </w:rPr>
              <w:t>624 00 25</w:t>
            </w:r>
          </w:p>
          <w:p w14:paraId="0F960057" w14:textId="77777777" w:rsidR="002A668A" w:rsidRPr="007644FF" w:rsidRDefault="002A668A" w:rsidP="002C50CD">
            <w:pPr>
              <w:rPr>
                <w:b/>
                <w:noProof/>
                <w:szCs w:val="22"/>
                <w:lang w:eastAsia="en-US"/>
              </w:rPr>
            </w:pPr>
          </w:p>
        </w:tc>
        <w:tc>
          <w:tcPr>
            <w:tcW w:w="4678" w:type="dxa"/>
          </w:tcPr>
          <w:p w14:paraId="0897C746" w14:textId="77777777" w:rsidR="002A668A" w:rsidRPr="007644FF" w:rsidRDefault="002A668A" w:rsidP="002C50CD">
            <w:pPr>
              <w:tabs>
                <w:tab w:val="left" w:pos="-720"/>
              </w:tabs>
              <w:suppressAutoHyphens/>
              <w:rPr>
                <w:b/>
                <w:noProof/>
                <w:szCs w:val="22"/>
                <w:lang w:val="en-US" w:eastAsia="en-US"/>
              </w:rPr>
            </w:pPr>
            <w:r w:rsidRPr="007644FF">
              <w:rPr>
                <w:b/>
                <w:noProof/>
                <w:szCs w:val="22"/>
                <w:lang w:val="en-US" w:eastAsia="it-IT"/>
              </w:rPr>
              <w:t>Slovenská republika</w:t>
            </w:r>
          </w:p>
          <w:p w14:paraId="41C48EB6" w14:textId="77777777" w:rsidR="002A668A" w:rsidRPr="007644FF" w:rsidRDefault="002A668A" w:rsidP="002C50CD">
            <w:pPr>
              <w:rPr>
                <w:noProof/>
                <w:szCs w:val="22"/>
                <w:lang w:eastAsia="it-IT"/>
              </w:rPr>
            </w:pPr>
            <w:r w:rsidRPr="007644FF">
              <w:rPr>
                <w:noProof/>
                <w:szCs w:val="22"/>
                <w:lang w:eastAsia="it-IT"/>
              </w:rPr>
              <w:t>Accord Healthcare Polska Sp. z o.o.</w:t>
            </w:r>
          </w:p>
          <w:p w14:paraId="2CA3C47E" w14:textId="77777777" w:rsidR="002A668A" w:rsidRPr="00ED11D2" w:rsidRDefault="002A668A" w:rsidP="002C50CD">
            <w:pPr>
              <w:ind w:right="34"/>
              <w:rPr>
                <w:noProof/>
                <w:szCs w:val="22"/>
                <w:lang w:eastAsia="en-US"/>
              </w:rPr>
            </w:pPr>
            <w:r w:rsidRPr="00EE3F2A">
              <w:rPr>
                <w:noProof/>
                <w:szCs w:val="22"/>
                <w:lang w:val="de-DE" w:eastAsia="it-IT"/>
              </w:rPr>
              <w:t>Tel: +48 22 577 28 00</w:t>
            </w:r>
          </w:p>
        </w:tc>
      </w:tr>
      <w:tr w:rsidR="002A668A" w:rsidRPr="00EE3F2A" w14:paraId="061A104A" w14:textId="77777777" w:rsidTr="002C50CD">
        <w:tc>
          <w:tcPr>
            <w:tcW w:w="4678" w:type="dxa"/>
            <w:gridSpan w:val="2"/>
          </w:tcPr>
          <w:p w14:paraId="5BDB8A06" w14:textId="77777777" w:rsidR="002A668A" w:rsidRPr="00EE3F2A" w:rsidRDefault="002A668A" w:rsidP="002C50CD">
            <w:pPr>
              <w:rPr>
                <w:noProof/>
                <w:szCs w:val="22"/>
                <w:lang w:val="it-IT" w:eastAsia="en-US"/>
              </w:rPr>
            </w:pPr>
            <w:r w:rsidRPr="00EE3F2A">
              <w:rPr>
                <w:b/>
                <w:noProof/>
                <w:szCs w:val="22"/>
                <w:lang w:val="it-IT" w:eastAsia="it-IT"/>
              </w:rPr>
              <w:t>Italia</w:t>
            </w:r>
          </w:p>
          <w:p w14:paraId="104AF8BA" w14:textId="77777777" w:rsidR="002A668A" w:rsidRPr="00EE3F2A" w:rsidRDefault="002A668A" w:rsidP="002C50CD">
            <w:pPr>
              <w:rPr>
                <w:noProof/>
                <w:szCs w:val="22"/>
                <w:lang w:val="it-IT" w:eastAsia="it-IT"/>
              </w:rPr>
            </w:pPr>
            <w:r w:rsidRPr="00EE3F2A">
              <w:rPr>
                <w:noProof/>
                <w:szCs w:val="22"/>
                <w:lang w:val="it-IT" w:eastAsia="it-IT"/>
              </w:rPr>
              <w:t>Accord Healthcare Italia Srl</w:t>
            </w:r>
          </w:p>
          <w:p w14:paraId="2734A44E" w14:textId="77777777" w:rsidR="002A668A" w:rsidRPr="00EE3F2A" w:rsidRDefault="002A668A" w:rsidP="002C50CD">
            <w:pPr>
              <w:tabs>
                <w:tab w:val="left" w:pos="-720"/>
              </w:tabs>
              <w:suppressAutoHyphens/>
              <w:rPr>
                <w:b/>
                <w:noProof/>
                <w:szCs w:val="22"/>
                <w:lang w:val="it-IT" w:eastAsia="en-US"/>
              </w:rPr>
            </w:pPr>
            <w:r w:rsidRPr="00EE3F2A">
              <w:rPr>
                <w:noProof/>
                <w:szCs w:val="22"/>
                <w:lang w:val="it-IT" w:eastAsia="it-IT"/>
              </w:rPr>
              <w:t>Tel: +39 02 943 23 700</w:t>
            </w:r>
          </w:p>
        </w:tc>
        <w:tc>
          <w:tcPr>
            <w:tcW w:w="4678" w:type="dxa"/>
          </w:tcPr>
          <w:p w14:paraId="299008AC" w14:textId="77777777" w:rsidR="002A668A" w:rsidRPr="007644FF" w:rsidRDefault="002A668A" w:rsidP="002C50CD">
            <w:pPr>
              <w:tabs>
                <w:tab w:val="left" w:pos="-720"/>
                <w:tab w:val="left" w:pos="4536"/>
              </w:tabs>
              <w:suppressAutoHyphens/>
              <w:rPr>
                <w:noProof/>
                <w:szCs w:val="22"/>
                <w:lang w:eastAsia="en-US"/>
              </w:rPr>
            </w:pPr>
            <w:r w:rsidRPr="007644FF">
              <w:rPr>
                <w:b/>
                <w:noProof/>
                <w:szCs w:val="22"/>
                <w:lang w:eastAsia="it-IT"/>
              </w:rPr>
              <w:t>Suomi/Finland</w:t>
            </w:r>
          </w:p>
          <w:p w14:paraId="15A97B24" w14:textId="77777777" w:rsidR="002A668A" w:rsidRPr="00EE3F2A" w:rsidRDefault="002A668A" w:rsidP="002C50CD">
            <w:pPr>
              <w:rPr>
                <w:noProof/>
                <w:szCs w:val="22"/>
                <w:lang w:val="en-US" w:eastAsia="it-IT"/>
              </w:rPr>
            </w:pPr>
            <w:r>
              <w:rPr>
                <w:noProof/>
                <w:szCs w:val="22"/>
                <w:lang w:val="en-US" w:eastAsia="it-IT"/>
              </w:rPr>
              <w:t>Accord Healthcare Oy</w:t>
            </w:r>
          </w:p>
          <w:p w14:paraId="21E5C096" w14:textId="77777777" w:rsidR="002A668A" w:rsidRPr="007644FF" w:rsidRDefault="002A668A" w:rsidP="002C50CD">
            <w:pPr>
              <w:rPr>
                <w:b/>
                <w:noProof/>
                <w:szCs w:val="22"/>
                <w:lang w:eastAsia="en-US"/>
              </w:rPr>
            </w:pPr>
            <w:r w:rsidRPr="00EE3F2A">
              <w:rPr>
                <w:noProof/>
                <w:szCs w:val="22"/>
                <w:lang w:val="en-US" w:eastAsia="it-IT"/>
              </w:rPr>
              <w:t>Puh/Tel: +</w:t>
            </w:r>
            <w:r>
              <w:rPr>
                <w:noProof/>
                <w:szCs w:val="22"/>
                <w:lang w:val="en-US" w:eastAsia="it-IT"/>
              </w:rPr>
              <w:t xml:space="preserve"> 358 10 231 4180</w:t>
            </w:r>
          </w:p>
        </w:tc>
      </w:tr>
      <w:tr w:rsidR="002A668A" w:rsidRPr="00EE3F2A" w14:paraId="256F0AAE" w14:textId="77777777" w:rsidTr="002C50CD">
        <w:tc>
          <w:tcPr>
            <w:tcW w:w="4678" w:type="dxa"/>
            <w:gridSpan w:val="2"/>
          </w:tcPr>
          <w:p w14:paraId="30EF9989" w14:textId="77777777" w:rsidR="002A668A" w:rsidRPr="00EE3F2A" w:rsidRDefault="002A668A" w:rsidP="002C50CD">
            <w:pPr>
              <w:rPr>
                <w:b/>
                <w:noProof/>
                <w:szCs w:val="22"/>
                <w:lang w:val="el-GR" w:eastAsia="it-IT"/>
              </w:rPr>
            </w:pPr>
          </w:p>
          <w:p w14:paraId="72E1EE83" w14:textId="77777777" w:rsidR="002A668A" w:rsidRPr="00ED11D2" w:rsidRDefault="002A668A" w:rsidP="002C50CD">
            <w:pPr>
              <w:rPr>
                <w:b/>
                <w:noProof/>
                <w:szCs w:val="22"/>
                <w:lang w:eastAsia="en-US"/>
              </w:rPr>
            </w:pPr>
            <w:r w:rsidRPr="00EE3F2A">
              <w:rPr>
                <w:b/>
                <w:noProof/>
                <w:szCs w:val="22"/>
                <w:lang w:val="el-GR" w:eastAsia="it-IT"/>
              </w:rPr>
              <w:t>Κύπρος</w:t>
            </w:r>
          </w:p>
          <w:p w14:paraId="60881E4F" w14:textId="77777777" w:rsidR="002A668A" w:rsidRDefault="002A668A" w:rsidP="002C50CD">
            <w:pPr>
              <w:rPr>
                <w:noProof/>
                <w:szCs w:val="22"/>
                <w:lang w:eastAsia="it-IT"/>
              </w:rPr>
            </w:pPr>
            <w:r>
              <w:rPr>
                <w:noProof/>
                <w:szCs w:val="22"/>
                <w:lang w:eastAsia="it-IT"/>
              </w:rPr>
              <w:t>Accord Healthcare S.L.U.</w:t>
            </w:r>
          </w:p>
          <w:p w14:paraId="60FFAD51" w14:textId="77777777" w:rsidR="002A668A" w:rsidRPr="00EE3F2A" w:rsidRDefault="002A668A" w:rsidP="002C50CD">
            <w:pPr>
              <w:tabs>
                <w:tab w:val="left" w:pos="-720"/>
              </w:tabs>
              <w:suppressAutoHyphens/>
              <w:rPr>
                <w:noProof/>
                <w:szCs w:val="22"/>
                <w:lang w:val="sv-SE" w:eastAsia="en-US"/>
              </w:rPr>
            </w:pPr>
            <w:r>
              <w:rPr>
                <w:noProof/>
                <w:szCs w:val="22"/>
                <w:lang w:eastAsia="it-IT"/>
              </w:rPr>
              <w:t>Τηλ: + 34 93 301 00 64</w:t>
            </w:r>
          </w:p>
        </w:tc>
        <w:tc>
          <w:tcPr>
            <w:tcW w:w="4678" w:type="dxa"/>
          </w:tcPr>
          <w:p w14:paraId="4BA8D67D" w14:textId="77777777" w:rsidR="002A668A" w:rsidRPr="007644FF" w:rsidRDefault="002A668A" w:rsidP="002C50CD">
            <w:pPr>
              <w:tabs>
                <w:tab w:val="left" w:pos="-720"/>
                <w:tab w:val="left" w:pos="4536"/>
              </w:tabs>
              <w:suppressAutoHyphens/>
              <w:rPr>
                <w:b/>
                <w:noProof/>
                <w:szCs w:val="22"/>
                <w:lang w:eastAsia="it-IT"/>
              </w:rPr>
            </w:pPr>
          </w:p>
          <w:p w14:paraId="27395FFD" w14:textId="77777777" w:rsidR="002A668A" w:rsidRPr="007644FF" w:rsidRDefault="002A668A" w:rsidP="002C50CD">
            <w:pPr>
              <w:tabs>
                <w:tab w:val="left" w:pos="-720"/>
                <w:tab w:val="left" w:pos="4536"/>
              </w:tabs>
              <w:suppressAutoHyphens/>
              <w:rPr>
                <w:b/>
                <w:noProof/>
                <w:szCs w:val="22"/>
                <w:lang w:eastAsia="en-US"/>
              </w:rPr>
            </w:pPr>
            <w:r w:rsidRPr="007644FF">
              <w:rPr>
                <w:b/>
                <w:noProof/>
                <w:szCs w:val="22"/>
                <w:lang w:eastAsia="it-IT"/>
              </w:rPr>
              <w:t>Sverige</w:t>
            </w:r>
          </w:p>
          <w:p w14:paraId="5F2439EF" w14:textId="77777777" w:rsidR="002A668A" w:rsidRPr="00EE3F2A" w:rsidRDefault="002A668A" w:rsidP="002C50CD">
            <w:pPr>
              <w:rPr>
                <w:noProof/>
                <w:szCs w:val="22"/>
                <w:lang w:val="en-US" w:eastAsia="it-IT"/>
              </w:rPr>
            </w:pPr>
            <w:r>
              <w:rPr>
                <w:noProof/>
                <w:szCs w:val="22"/>
                <w:lang w:val="en-US" w:eastAsia="it-IT"/>
              </w:rPr>
              <w:t>Accord Healthcare</w:t>
            </w:r>
            <w:r w:rsidRPr="00EE3F2A">
              <w:rPr>
                <w:noProof/>
                <w:szCs w:val="22"/>
                <w:lang w:val="en-US" w:eastAsia="it-IT"/>
              </w:rPr>
              <w:t xml:space="preserve"> AB</w:t>
            </w:r>
          </w:p>
          <w:p w14:paraId="0BCF7B8A" w14:textId="77777777" w:rsidR="002A668A" w:rsidRPr="00EE3F2A" w:rsidRDefault="002A668A" w:rsidP="002C50CD">
            <w:pPr>
              <w:rPr>
                <w:noProof/>
                <w:szCs w:val="22"/>
                <w:lang w:val="en-US" w:eastAsia="it-IT"/>
              </w:rPr>
            </w:pPr>
            <w:r w:rsidRPr="00EE3F2A">
              <w:rPr>
                <w:noProof/>
                <w:szCs w:val="22"/>
                <w:lang w:val="en-US" w:eastAsia="it-IT"/>
              </w:rPr>
              <w:t>Tel: +</w:t>
            </w:r>
            <w:r>
              <w:rPr>
                <w:noProof/>
                <w:szCs w:val="22"/>
                <w:lang w:val="en-US" w:eastAsia="it-IT"/>
              </w:rPr>
              <w:t xml:space="preserve"> </w:t>
            </w:r>
            <w:r w:rsidRPr="00EE3F2A">
              <w:rPr>
                <w:noProof/>
                <w:szCs w:val="22"/>
                <w:lang w:val="en-US" w:eastAsia="it-IT"/>
              </w:rPr>
              <w:t xml:space="preserve">46 8 </w:t>
            </w:r>
            <w:r>
              <w:rPr>
                <w:noProof/>
                <w:szCs w:val="22"/>
                <w:lang w:val="en-US" w:eastAsia="it-IT"/>
              </w:rPr>
              <w:t>624 00 25</w:t>
            </w:r>
          </w:p>
          <w:p w14:paraId="31C31E52" w14:textId="77777777" w:rsidR="002A668A" w:rsidRPr="00EE3F2A" w:rsidRDefault="002A668A" w:rsidP="002C50CD">
            <w:pPr>
              <w:rPr>
                <w:lang w:val="it-IT" w:eastAsia="it-IT"/>
              </w:rPr>
            </w:pPr>
          </w:p>
        </w:tc>
      </w:tr>
      <w:tr w:rsidR="002A668A" w:rsidRPr="00EE3F2A" w14:paraId="59598C0D" w14:textId="77777777" w:rsidTr="002C50CD">
        <w:tc>
          <w:tcPr>
            <w:tcW w:w="4678" w:type="dxa"/>
            <w:gridSpan w:val="2"/>
          </w:tcPr>
          <w:p w14:paraId="2FF9755A" w14:textId="77777777" w:rsidR="002A668A" w:rsidRPr="007644FF" w:rsidRDefault="002A668A" w:rsidP="002C50CD">
            <w:pPr>
              <w:rPr>
                <w:b/>
                <w:noProof/>
                <w:szCs w:val="22"/>
                <w:lang w:eastAsia="en-US"/>
              </w:rPr>
            </w:pPr>
            <w:r w:rsidRPr="007644FF">
              <w:rPr>
                <w:b/>
                <w:noProof/>
                <w:szCs w:val="22"/>
                <w:lang w:eastAsia="it-IT"/>
              </w:rPr>
              <w:t>Latvija</w:t>
            </w:r>
          </w:p>
          <w:p w14:paraId="1017C3C2" w14:textId="77777777" w:rsidR="002A668A" w:rsidRPr="007644FF" w:rsidRDefault="002A668A" w:rsidP="002C50CD">
            <w:pPr>
              <w:tabs>
                <w:tab w:val="left" w:pos="360"/>
              </w:tabs>
              <w:spacing w:line="240" w:lineRule="exact"/>
              <w:rPr>
                <w:noProof/>
                <w:szCs w:val="22"/>
                <w:lang w:eastAsia="it-IT"/>
              </w:rPr>
            </w:pPr>
            <w:r w:rsidRPr="007644FF">
              <w:rPr>
                <w:noProof/>
                <w:szCs w:val="22"/>
                <w:lang w:eastAsia="it-IT"/>
              </w:rPr>
              <w:t>Accord Healthcare AB</w:t>
            </w:r>
          </w:p>
          <w:p w14:paraId="7ABD9695" w14:textId="77777777" w:rsidR="002A668A" w:rsidRPr="00ED11D2" w:rsidRDefault="002A668A" w:rsidP="002C50CD">
            <w:pPr>
              <w:tabs>
                <w:tab w:val="left" w:pos="-720"/>
                <w:tab w:val="left" w:pos="567"/>
              </w:tabs>
              <w:suppressAutoHyphens/>
              <w:rPr>
                <w:noProof/>
                <w:szCs w:val="22"/>
                <w:lang w:eastAsia="en-US"/>
              </w:rPr>
            </w:pPr>
            <w:r w:rsidRPr="007644FF">
              <w:rPr>
                <w:noProof/>
                <w:szCs w:val="22"/>
                <w:lang w:eastAsia="it-IT"/>
              </w:rPr>
              <w:t>Tel: +46 8 624 00 25</w:t>
            </w:r>
            <w:r w:rsidRPr="007644FF" w:rsidDel="00730108">
              <w:rPr>
                <w:noProof/>
                <w:szCs w:val="22"/>
                <w:lang w:eastAsia="it-IT"/>
              </w:rPr>
              <w:t xml:space="preserve"> </w:t>
            </w:r>
          </w:p>
        </w:tc>
        <w:tc>
          <w:tcPr>
            <w:tcW w:w="4678" w:type="dxa"/>
          </w:tcPr>
          <w:p w14:paraId="5646B94E" w14:textId="26488F79" w:rsidR="00E72B2C" w:rsidDel="00C6522A" w:rsidRDefault="0073129B" w:rsidP="002C50CD">
            <w:pPr>
              <w:rPr>
                <w:del w:id="60" w:author="APPLICANT" w:date="2025-02-27T11:40:00Z" w16du:dateUtc="2025-02-27T10:40:00Z"/>
                <w:b/>
                <w:noProof/>
                <w:szCs w:val="22"/>
                <w:lang w:val="en-US" w:eastAsia="it-IT"/>
              </w:rPr>
            </w:pPr>
            <w:del w:id="61" w:author="APPLICANT" w:date="2025-02-27T11:40:00Z" w16du:dateUtc="2025-02-27T10:40:00Z">
              <w:r w:rsidRPr="0073129B" w:rsidDel="00C6522A">
                <w:rPr>
                  <w:b/>
                  <w:noProof/>
                  <w:szCs w:val="22"/>
                  <w:lang w:val="en-US" w:eastAsia="it-IT"/>
                </w:rPr>
                <w:delText>United Kingdom (Northern Ireland)</w:delText>
              </w:r>
            </w:del>
          </w:p>
          <w:p w14:paraId="723FC3D1" w14:textId="5E654EDC" w:rsidR="002A668A" w:rsidRPr="00EE3F2A" w:rsidDel="00C6522A" w:rsidRDefault="002A668A" w:rsidP="002C50CD">
            <w:pPr>
              <w:rPr>
                <w:del w:id="62" w:author="APPLICANT" w:date="2025-02-27T11:40:00Z" w16du:dateUtc="2025-02-27T10:40:00Z"/>
                <w:noProof/>
                <w:szCs w:val="22"/>
                <w:lang w:val="en-US" w:eastAsia="it-IT"/>
              </w:rPr>
            </w:pPr>
            <w:del w:id="63" w:author="APPLICANT" w:date="2025-02-27T11:40:00Z" w16du:dateUtc="2025-02-27T10:40:00Z">
              <w:r w:rsidRPr="00EE3F2A" w:rsidDel="00C6522A">
                <w:rPr>
                  <w:noProof/>
                  <w:szCs w:val="22"/>
                  <w:lang w:val="en-US" w:eastAsia="it-IT"/>
                </w:rPr>
                <w:delText>Accord-UK Ltd</w:delText>
              </w:r>
            </w:del>
          </w:p>
          <w:p w14:paraId="13482B01" w14:textId="64D23488" w:rsidR="002A668A" w:rsidRPr="00ED11D2" w:rsidDel="00C6522A" w:rsidRDefault="002A668A" w:rsidP="002C50CD">
            <w:pPr>
              <w:tabs>
                <w:tab w:val="left" w:pos="-720"/>
                <w:tab w:val="left" w:pos="567"/>
              </w:tabs>
              <w:suppressAutoHyphens/>
              <w:rPr>
                <w:del w:id="64" w:author="APPLICANT" w:date="2025-02-27T11:40:00Z" w16du:dateUtc="2025-02-27T10:40:00Z"/>
                <w:noProof/>
                <w:szCs w:val="22"/>
                <w:lang w:eastAsia="en-US"/>
              </w:rPr>
            </w:pPr>
            <w:del w:id="65" w:author="APPLICANT" w:date="2025-02-27T11:40:00Z" w16du:dateUtc="2025-02-27T10:40:00Z">
              <w:r w:rsidRPr="00EE3F2A" w:rsidDel="00C6522A">
                <w:rPr>
                  <w:noProof/>
                  <w:szCs w:val="22"/>
                  <w:lang w:val="en-US" w:eastAsia="it-IT"/>
                </w:rPr>
                <w:delText>Tel: +44 (0)1271 385257</w:delText>
              </w:r>
            </w:del>
          </w:p>
          <w:p w14:paraId="52A6856D" w14:textId="77777777" w:rsidR="002A668A" w:rsidRPr="00ED11D2" w:rsidRDefault="002A668A" w:rsidP="00C6522A">
            <w:pPr>
              <w:tabs>
                <w:tab w:val="left" w:pos="-720"/>
                <w:tab w:val="left" w:pos="567"/>
              </w:tabs>
              <w:suppressAutoHyphens/>
              <w:rPr>
                <w:noProof/>
                <w:szCs w:val="22"/>
                <w:lang w:eastAsia="en-US"/>
              </w:rPr>
            </w:pPr>
          </w:p>
        </w:tc>
      </w:tr>
    </w:tbl>
    <w:p w14:paraId="5B5EA650" w14:textId="77777777" w:rsidR="002A668A" w:rsidRPr="006B0E38" w:rsidRDefault="002A668A" w:rsidP="002A668A">
      <w:pPr>
        <w:tabs>
          <w:tab w:val="left" w:pos="360"/>
          <w:tab w:val="left" w:pos="546"/>
        </w:tabs>
        <w:ind w:left="-181" w:right="-29"/>
        <w:rPr>
          <w:b/>
          <w:szCs w:val="24"/>
          <w:lang w:val="et-EE"/>
        </w:rPr>
      </w:pPr>
    </w:p>
    <w:p w14:paraId="591F31DD" w14:textId="77777777" w:rsidR="002A668A" w:rsidRPr="006B0E38" w:rsidRDefault="002A668A" w:rsidP="002A668A">
      <w:pPr>
        <w:tabs>
          <w:tab w:val="left" w:pos="360"/>
          <w:tab w:val="left" w:pos="546"/>
        </w:tabs>
        <w:ind w:right="-29"/>
        <w:outlineLvl w:val="0"/>
        <w:rPr>
          <w:b/>
          <w:szCs w:val="24"/>
          <w:lang w:val="et-EE"/>
        </w:rPr>
      </w:pPr>
      <w:r w:rsidRPr="006B0E38">
        <w:rPr>
          <w:b/>
          <w:noProof/>
          <w:szCs w:val="24"/>
          <w:lang w:val="et-EE"/>
        </w:rPr>
        <w:t>Infoleht on viimati uuendatud</w:t>
      </w:r>
      <w:r w:rsidRPr="006B0E38">
        <w:rPr>
          <w:b/>
          <w:noProof/>
          <w:szCs w:val="22"/>
          <w:lang w:val="et-EE"/>
        </w:rPr>
        <w:t xml:space="preserve"> </w:t>
      </w:r>
    </w:p>
    <w:p w14:paraId="1CC8CD38" w14:textId="77777777" w:rsidR="002A668A" w:rsidRPr="006B0E38" w:rsidRDefault="002A668A" w:rsidP="002A668A">
      <w:pPr>
        <w:pStyle w:val="Paragrafo"/>
        <w:tabs>
          <w:tab w:val="left" w:pos="360"/>
          <w:tab w:val="left" w:pos="546"/>
        </w:tabs>
        <w:ind w:left="0" w:firstLine="0"/>
        <w:jc w:val="left"/>
        <w:rPr>
          <w:sz w:val="22"/>
          <w:szCs w:val="24"/>
          <w:lang w:val="et-EE"/>
        </w:rPr>
      </w:pPr>
    </w:p>
    <w:p w14:paraId="5E75A054" w14:textId="77777777" w:rsidR="002A668A" w:rsidRPr="006B0E38" w:rsidRDefault="002A668A" w:rsidP="002A668A">
      <w:pPr>
        <w:pStyle w:val="Paragrafo"/>
        <w:tabs>
          <w:tab w:val="left" w:pos="360"/>
          <w:tab w:val="left" w:pos="546"/>
        </w:tabs>
        <w:ind w:left="0" w:firstLine="0"/>
        <w:jc w:val="left"/>
        <w:rPr>
          <w:sz w:val="22"/>
          <w:szCs w:val="24"/>
          <w:lang w:val="et-EE"/>
        </w:rPr>
      </w:pPr>
      <w:r w:rsidRPr="006B0E38">
        <w:rPr>
          <w:noProof/>
          <w:sz w:val="22"/>
          <w:szCs w:val="22"/>
          <w:lang w:val="et-EE"/>
        </w:rPr>
        <w:t>Muud teabeallikad</w:t>
      </w:r>
    </w:p>
    <w:p w14:paraId="61949F30" w14:textId="06720658" w:rsidR="002A668A" w:rsidRPr="00681D55" w:rsidRDefault="002A668A" w:rsidP="002A668A">
      <w:pPr>
        <w:pStyle w:val="Paragrafo"/>
        <w:tabs>
          <w:tab w:val="left" w:pos="360"/>
          <w:tab w:val="left" w:pos="546"/>
        </w:tabs>
        <w:ind w:left="0" w:firstLine="0"/>
        <w:jc w:val="left"/>
        <w:rPr>
          <w:b w:val="0"/>
          <w:sz w:val="22"/>
          <w:szCs w:val="22"/>
          <w:lang w:val="et-EE"/>
        </w:rPr>
      </w:pPr>
      <w:r w:rsidRPr="000D65DD">
        <w:rPr>
          <w:b w:val="0"/>
          <w:noProof/>
          <w:sz w:val="22"/>
          <w:szCs w:val="22"/>
          <w:lang w:val="et-EE"/>
        </w:rPr>
        <w:t>Täpne informatsioon selle ravimi kohta on k</w:t>
      </w:r>
      <w:r w:rsidRPr="008658A3">
        <w:rPr>
          <w:b w:val="0"/>
          <w:noProof/>
          <w:sz w:val="22"/>
          <w:szCs w:val="22"/>
          <w:lang w:val="et-EE"/>
        </w:rPr>
        <w:t xml:space="preserve">ättesaadav Euroopa Ravimiameti kodulehel </w:t>
      </w:r>
      <w:r w:rsidRPr="00681D55">
        <w:rPr>
          <w:rStyle w:val="Collegamentoipertestuale"/>
          <w:b w:val="0"/>
          <w:noProof/>
          <w:sz w:val="22"/>
          <w:szCs w:val="22"/>
          <w:lang w:val="et-EE" w:eastAsia="et-EE" w:bidi="et-EE"/>
        </w:rPr>
        <w:t>http</w:t>
      </w:r>
      <w:ins w:id="66" w:author="Author" w:date="2025-07-16T12:04:00Z" w16du:dateUtc="2025-07-16T10:04:00Z">
        <w:r w:rsidR="00B372DA">
          <w:rPr>
            <w:rStyle w:val="Collegamentoipertestuale"/>
            <w:b w:val="0"/>
            <w:noProof/>
            <w:sz w:val="22"/>
            <w:szCs w:val="22"/>
            <w:lang w:val="et-EE" w:eastAsia="et-EE" w:bidi="et-EE"/>
          </w:rPr>
          <w:t>s</w:t>
        </w:r>
      </w:ins>
      <w:r w:rsidRPr="00681D55">
        <w:rPr>
          <w:rStyle w:val="Collegamentoipertestuale"/>
          <w:b w:val="0"/>
          <w:noProof/>
          <w:sz w:val="22"/>
          <w:szCs w:val="22"/>
          <w:lang w:val="et-EE" w:eastAsia="et-EE" w:bidi="et-EE"/>
        </w:rPr>
        <w:t>://www.</w:t>
      </w:r>
      <w:r w:rsidRPr="00681D55">
        <w:rPr>
          <w:rStyle w:val="Collegamentoipertestuale"/>
          <w:b w:val="0"/>
          <w:sz w:val="22"/>
          <w:szCs w:val="22"/>
          <w:lang w:val="et-EE" w:eastAsia="et-EE" w:bidi="et-EE"/>
        </w:rPr>
        <w:t>ema</w:t>
      </w:r>
      <w:r w:rsidRPr="00681D55">
        <w:rPr>
          <w:rStyle w:val="Collegamentoipertestuale"/>
          <w:b w:val="0"/>
          <w:noProof/>
          <w:sz w:val="22"/>
          <w:szCs w:val="22"/>
          <w:lang w:val="et-EE" w:eastAsia="et-EE" w:bidi="et-EE"/>
        </w:rPr>
        <w:t>.europa.eu.</w:t>
      </w:r>
      <w:r w:rsidRPr="00681D55">
        <w:rPr>
          <w:rStyle w:val="Collegamentoipertestuale"/>
          <w:noProof/>
          <w:sz w:val="22"/>
          <w:szCs w:val="22"/>
          <w:u w:val="none"/>
          <w:lang w:val="et-EE" w:eastAsia="et-EE" w:bidi="et-EE"/>
        </w:rPr>
        <w:t xml:space="preserve"> </w:t>
      </w:r>
    </w:p>
    <w:p w14:paraId="1DABEB20" w14:textId="77777777" w:rsidR="002A668A" w:rsidRPr="006B0E38" w:rsidRDefault="002A668A" w:rsidP="002A668A">
      <w:pPr>
        <w:pStyle w:val="Paragrafo"/>
        <w:pBdr>
          <w:bottom w:val="single" w:sz="12" w:space="1" w:color="auto"/>
        </w:pBdr>
        <w:tabs>
          <w:tab w:val="left" w:pos="360"/>
          <w:tab w:val="left" w:pos="546"/>
        </w:tabs>
        <w:ind w:left="0" w:firstLine="0"/>
        <w:jc w:val="left"/>
        <w:rPr>
          <w:sz w:val="22"/>
          <w:szCs w:val="24"/>
          <w:lang w:val="et-EE"/>
        </w:rPr>
      </w:pPr>
    </w:p>
    <w:p w14:paraId="6767F9AC" w14:textId="77777777" w:rsidR="002A668A" w:rsidRPr="006B0E38" w:rsidRDefault="002A668A" w:rsidP="002A668A">
      <w:pPr>
        <w:pStyle w:val="Paragrafo"/>
        <w:tabs>
          <w:tab w:val="left" w:pos="360"/>
          <w:tab w:val="left" w:pos="546"/>
        </w:tabs>
        <w:ind w:left="0" w:firstLine="0"/>
        <w:jc w:val="left"/>
        <w:rPr>
          <w:b w:val="0"/>
          <w:sz w:val="22"/>
          <w:szCs w:val="24"/>
          <w:lang w:val="et-EE"/>
        </w:rPr>
      </w:pPr>
    </w:p>
    <w:p w14:paraId="1AE22D87" w14:textId="08A992F9" w:rsidR="002A668A" w:rsidRPr="006B0E38" w:rsidRDefault="00946694" w:rsidP="002A668A">
      <w:pPr>
        <w:pStyle w:val="Paragrafo"/>
        <w:tabs>
          <w:tab w:val="left" w:pos="360"/>
          <w:tab w:val="left" w:pos="546"/>
        </w:tabs>
        <w:ind w:left="0" w:firstLine="0"/>
        <w:jc w:val="left"/>
        <w:rPr>
          <w:b w:val="0"/>
          <w:sz w:val="22"/>
          <w:szCs w:val="24"/>
          <w:lang w:val="et-EE"/>
        </w:rPr>
      </w:pPr>
      <w:r w:rsidRPr="00946694">
        <w:rPr>
          <w:b w:val="0"/>
          <w:noProof/>
          <w:sz w:val="22"/>
          <w:szCs w:val="24"/>
          <w:lang w:val="et-EE"/>
        </w:rPr>
        <w:t>Järgmine teave</w:t>
      </w:r>
      <w:r>
        <w:rPr>
          <w:b w:val="0"/>
          <w:noProof/>
          <w:sz w:val="22"/>
          <w:szCs w:val="24"/>
          <w:lang w:val="et-EE"/>
        </w:rPr>
        <w:t xml:space="preserve"> </w:t>
      </w:r>
      <w:r w:rsidR="002A668A" w:rsidRPr="006B0E38">
        <w:rPr>
          <w:b w:val="0"/>
          <w:noProof/>
          <w:sz w:val="22"/>
          <w:szCs w:val="24"/>
          <w:lang w:val="et-EE"/>
        </w:rPr>
        <w:t>on ainult tervishoiutöötajale:</w:t>
      </w:r>
    </w:p>
    <w:p w14:paraId="71F9590D" w14:textId="77777777" w:rsidR="002A668A" w:rsidRPr="006B0E38" w:rsidRDefault="002A668A" w:rsidP="002A668A">
      <w:pPr>
        <w:pStyle w:val="Paragrafo"/>
        <w:tabs>
          <w:tab w:val="left" w:pos="360"/>
          <w:tab w:val="left" w:pos="546"/>
        </w:tabs>
        <w:ind w:left="0" w:firstLine="0"/>
        <w:jc w:val="left"/>
        <w:rPr>
          <w:sz w:val="22"/>
          <w:szCs w:val="24"/>
          <w:lang w:val="et-EE"/>
        </w:rPr>
      </w:pPr>
    </w:p>
    <w:p w14:paraId="05DA2CBB" w14:textId="77777777" w:rsidR="002A668A" w:rsidRPr="005F4938" w:rsidRDefault="002A668A" w:rsidP="00564FA7">
      <w:pPr>
        <w:pStyle w:val="Paragrafo"/>
        <w:tabs>
          <w:tab w:val="left" w:pos="360"/>
          <w:tab w:val="left" w:pos="546"/>
        </w:tabs>
        <w:ind w:left="0" w:firstLine="0"/>
        <w:jc w:val="left"/>
        <w:rPr>
          <w:sz w:val="22"/>
          <w:szCs w:val="24"/>
          <w:lang w:val="et-EE"/>
        </w:rPr>
      </w:pPr>
      <w:r>
        <w:rPr>
          <w:sz w:val="22"/>
          <w:szCs w:val="24"/>
          <w:lang w:val="et-EE"/>
        </w:rPr>
        <w:br w:type="page"/>
      </w:r>
      <w:r w:rsidRPr="005F4938">
        <w:rPr>
          <w:noProof/>
          <w:sz w:val="22"/>
          <w:szCs w:val="24"/>
          <w:lang w:val="et-EE"/>
        </w:rPr>
        <w:lastRenderedPageBreak/>
        <w:t>ETTEVALMISTAMISE JUHEND</w:t>
      </w:r>
    </w:p>
    <w:p w14:paraId="1DF2AFB8" w14:textId="77777777" w:rsidR="002A668A" w:rsidRPr="005F4938" w:rsidRDefault="002A668A" w:rsidP="002A668A">
      <w:pPr>
        <w:pStyle w:val="Paragrafo"/>
        <w:keepNext/>
        <w:keepLines/>
        <w:tabs>
          <w:tab w:val="left" w:pos="360"/>
          <w:tab w:val="left" w:pos="546"/>
        </w:tabs>
        <w:ind w:left="0" w:firstLine="0"/>
        <w:jc w:val="left"/>
        <w:rPr>
          <w:sz w:val="22"/>
          <w:szCs w:val="24"/>
          <w:lang w:val="et-EE"/>
        </w:rPr>
      </w:pPr>
    </w:p>
    <w:p w14:paraId="024BD8A6" w14:textId="6C78077D" w:rsidR="00A400A6" w:rsidRDefault="00EC6455" w:rsidP="00A400A6">
      <w:pPr>
        <w:tabs>
          <w:tab w:val="left" w:pos="360"/>
        </w:tabs>
        <w:outlineLvl w:val="0"/>
        <w:rPr>
          <w:b/>
          <w:bCs/>
          <w:noProof/>
          <w:lang w:val="et-EE" w:eastAsia="en-US"/>
        </w:rPr>
      </w:pPr>
      <w:bookmarkStart w:id="67" w:name="_Hlk62211289"/>
      <w:r w:rsidRPr="007644FF">
        <w:rPr>
          <w:b/>
          <w:bCs/>
          <w:noProof/>
          <w:lang w:val="et-EE" w:eastAsia="en-US"/>
        </w:rPr>
        <w:t xml:space="preserve">TEPADINA </w:t>
      </w:r>
      <w:r w:rsidR="003C3683">
        <w:rPr>
          <w:b/>
          <w:bCs/>
          <w:noProof/>
          <w:lang w:val="et-EE" w:eastAsia="en-US"/>
        </w:rPr>
        <w:t>2</w:t>
      </w:r>
      <w:r w:rsidR="003C3683" w:rsidRPr="007644FF">
        <w:rPr>
          <w:b/>
          <w:bCs/>
          <w:noProof/>
          <w:lang w:val="et-EE" w:eastAsia="en-US"/>
        </w:rPr>
        <w:t xml:space="preserve">00 </w:t>
      </w:r>
      <w:r w:rsidRPr="007644FF">
        <w:rPr>
          <w:b/>
          <w:bCs/>
          <w:noProof/>
          <w:lang w:val="et-EE" w:eastAsia="en-US"/>
        </w:rPr>
        <w:t xml:space="preserve">mg </w:t>
      </w:r>
      <w:r w:rsidR="00DC4A78" w:rsidRPr="007644FF">
        <w:rPr>
          <w:b/>
          <w:bCs/>
          <w:noProof/>
          <w:lang w:val="et-EE" w:eastAsia="en-US"/>
        </w:rPr>
        <w:t>infusioonilahuse pulber ja lahusti</w:t>
      </w:r>
      <w:bookmarkEnd w:id="67"/>
    </w:p>
    <w:p w14:paraId="32C311A0" w14:textId="77777777" w:rsidR="002A668A" w:rsidRPr="00A400A6" w:rsidRDefault="00EC6455" w:rsidP="00A400A6">
      <w:pPr>
        <w:tabs>
          <w:tab w:val="left" w:pos="360"/>
        </w:tabs>
        <w:outlineLvl w:val="0"/>
        <w:rPr>
          <w:b/>
          <w:bCs/>
          <w:noProof/>
          <w:lang w:val="et-EE" w:eastAsia="en-US"/>
        </w:rPr>
      </w:pPr>
      <w:r w:rsidRPr="00A400A6">
        <w:rPr>
          <w:szCs w:val="24"/>
          <w:lang w:val="et-EE"/>
        </w:rPr>
        <w:t>t</w:t>
      </w:r>
      <w:r w:rsidR="002A668A" w:rsidRPr="00A400A6">
        <w:rPr>
          <w:szCs w:val="24"/>
          <w:lang w:val="et-EE"/>
        </w:rPr>
        <w:t>iotepa</w:t>
      </w:r>
    </w:p>
    <w:p w14:paraId="0087FF3F" w14:textId="77777777" w:rsidR="002A668A" w:rsidRPr="004372EB" w:rsidRDefault="002A668A" w:rsidP="002A668A">
      <w:pPr>
        <w:pStyle w:val="Paragrafo"/>
        <w:tabs>
          <w:tab w:val="left" w:pos="360"/>
          <w:tab w:val="left" w:pos="546"/>
        </w:tabs>
        <w:ind w:left="0" w:firstLine="0"/>
        <w:jc w:val="left"/>
        <w:rPr>
          <w:b w:val="0"/>
          <w:sz w:val="22"/>
          <w:szCs w:val="24"/>
          <w:lang w:val="et-EE"/>
        </w:rPr>
      </w:pPr>
    </w:p>
    <w:p w14:paraId="7C57CF60" w14:textId="77777777" w:rsidR="002A668A" w:rsidRPr="004372EB" w:rsidRDefault="002A668A" w:rsidP="002A668A">
      <w:pPr>
        <w:pStyle w:val="Paragrafo"/>
        <w:tabs>
          <w:tab w:val="left" w:pos="360"/>
          <w:tab w:val="left" w:pos="546"/>
        </w:tabs>
        <w:ind w:left="0" w:firstLine="0"/>
        <w:jc w:val="left"/>
        <w:outlineLvl w:val="0"/>
        <w:rPr>
          <w:szCs w:val="24"/>
          <w:lang w:val="et-EE"/>
        </w:rPr>
      </w:pPr>
      <w:r w:rsidRPr="004372EB">
        <w:rPr>
          <w:b w:val="0"/>
          <w:noProof/>
          <w:sz w:val="22"/>
          <w:szCs w:val="24"/>
          <w:lang w:val="et-EE"/>
        </w:rPr>
        <w:t>Enne TEPADINA ettevalmistamist ja manustamist lugege käesolevat juhendit.</w:t>
      </w:r>
    </w:p>
    <w:p w14:paraId="4FBB9E9F" w14:textId="77777777" w:rsidR="002A668A" w:rsidRPr="004372EB" w:rsidRDefault="002A668A" w:rsidP="002A668A">
      <w:pPr>
        <w:pStyle w:val="Paragrafo"/>
        <w:tabs>
          <w:tab w:val="left" w:pos="360"/>
          <w:tab w:val="left" w:pos="546"/>
        </w:tabs>
        <w:ind w:left="0" w:firstLine="0"/>
        <w:jc w:val="left"/>
        <w:rPr>
          <w:sz w:val="22"/>
          <w:szCs w:val="24"/>
          <w:lang w:val="et-EE"/>
        </w:rPr>
      </w:pPr>
    </w:p>
    <w:p w14:paraId="6BC10BCE" w14:textId="77777777" w:rsidR="002A668A" w:rsidRPr="004372EB" w:rsidRDefault="002A668A" w:rsidP="002A668A">
      <w:pPr>
        <w:pStyle w:val="Paragrafo"/>
        <w:tabs>
          <w:tab w:val="left" w:pos="360"/>
          <w:tab w:val="left" w:pos="546"/>
        </w:tabs>
        <w:ind w:left="0" w:firstLine="0"/>
        <w:jc w:val="left"/>
        <w:rPr>
          <w:sz w:val="22"/>
          <w:szCs w:val="24"/>
          <w:lang w:val="et-EE"/>
        </w:rPr>
      </w:pPr>
    </w:p>
    <w:p w14:paraId="67EEDA11" w14:textId="47D3E550" w:rsidR="002A668A" w:rsidRPr="004372EB" w:rsidRDefault="002A668A" w:rsidP="002A668A">
      <w:pPr>
        <w:pStyle w:val="Paragrafo"/>
        <w:ind w:left="567" w:hanging="567"/>
        <w:jc w:val="left"/>
        <w:outlineLvl w:val="0"/>
        <w:rPr>
          <w:sz w:val="22"/>
          <w:szCs w:val="24"/>
          <w:lang w:val="et-EE"/>
        </w:rPr>
      </w:pPr>
      <w:r w:rsidRPr="004372EB">
        <w:rPr>
          <w:noProof/>
          <w:sz w:val="22"/>
          <w:szCs w:val="24"/>
          <w:lang w:val="et-EE"/>
        </w:rPr>
        <w:t>1.</w:t>
      </w:r>
      <w:r w:rsidRPr="004372EB">
        <w:rPr>
          <w:noProof/>
          <w:sz w:val="22"/>
          <w:szCs w:val="24"/>
          <w:lang w:val="et-EE"/>
        </w:rPr>
        <w:tab/>
      </w:r>
      <w:r w:rsidR="00C07EE0">
        <w:rPr>
          <w:noProof/>
          <w:sz w:val="22"/>
          <w:szCs w:val="24"/>
          <w:lang w:val="et-EE"/>
        </w:rPr>
        <w:t>TUTVUSTUS</w:t>
      </w:r>
    </w:p>
    <w:p w14:paraId="51309E4F" w14:textId="77777777" w:rsidR="002A668A" w:rsidRPr="004372EB" w:rsidRDefault="002A668A" w:rsidP="002A668A">
      <w:pPr>
        <w:pStyle w:val="Paragrafo"/>
        <w:tabs>
          <w:tab w:val="left" w:pos="360"/>
          <w:tab w:val="left" w:pos="546"/>
        </w:tabs>
        <w:ind w:left="0" w:firstLine="0"/>
        <w:jc w:val="left"/>
        <w:rPr>
          <w:sz w:val="22"/>
          <w:szCs w:val="24"/>
          <w:lang w:val="et-EE"/>
        </w:rPr>
      </w:pPr>
    </w:p>
    <w:p w14:paraId="51361843" w14:textId="2711074E" w:rsidR="00F96620" w:rsidRPr="00256B3D" w:rsidRDefault="00DC4A78" w:rsidP="00F96620">
      <w:pPr>
        <w:tabs>
          <w:tab w:val="left" w:pos="567"/>
        </w:tabs>
        <w:rPr>
          <w:strike/>
          <w:lang w:val="et-EE" w:eastAsia="en-US"/>
        </w:rPr>
      </w:pPr>
      <w:bookmarkStart w:id="68" w:name="_Hlk62211300"/>
      <w:r w:rsidRPr="00256B3D">
        <w:rPr>
          <w:lang w:val="et-EE" w:eastAsia="en-US"/>
        </w:rPr>
        <w:t xml:space="preserve">Üks kott sisaldab </w:t>
      </w:r>
      <w:r w:rsidR="003C3683">
        <w:rPr>
          <w:lang w:val="et-EE" w:eastAsia="en-US"/>
        </w:rPr>
        <w:t>2</w:t>
      </w:r>
      <w:r w:rsidR="003C3683" w:rsidRPr="00256B3D">
        <w:rPr>
          <w:lang w:val="et-EE" w:eastAsia="en-US"/>
        </w:rPr>
        <w:t>00 </w:t>
      </w:r>
      <w:r w:rsidRPr="00256B3D">
        <w:rPr>
          <w:lang w:val="et-EE" w:eastAsia="en-US"/>
        </w:rPr>
        <w:t>mg tiotepat</w:t>
      </w:r>
      <w:r w:rsidR="00F96620" w:rsidRPr="00256B3D">
        <w:rPr>
          <w:lang w:val="et-EE" w:eastAsia="en-US"/>
        </w:rPr>
        <w:t>.</w:t>
      </w:r>
    </w:p>
    <w:p w14:paraId="234D9AD5" w14:textId="0B2EFD20" w:rsidR="00F96620" w:rsidRPr="00256B3D" w:rsidRDefault="00DC4A78" w:rsidP="00F96620">
      <w:pPr>
        <w:tabs>
          <w:tab w:val="left" w:pos="567"/>
        </w:tabs>
        <w:rPr>
          <w:strike/>
          <w:noProof/>
          <w:lang w:val="et-EE" w:eastAsia="en-US"/>
        </w:rPr>
      </w:pPr>
      <w:r w:rsidRPr="00256B3D">
        <w:rPr>
          <w:lang w:val="et-EE" w:eastAsia="en-US"/>
        </w:rPr>
        <w:t xml:space="preserve">Pärast </w:t>
      </w:r>
      <w:r w:rsidR="00C07EE0" w:rsidRPr="00575E95">
        <w:rPr>
          <w:bCs/>
          <w:noProof/>
          <w:szCs w:val="24"/>
          <w:lang w:val="et-EE"/>
        </w:rPr>
        <w:t>manustamiskõlblikuks muutmist</w:t>
      </w:r>
      <w:r w:rsidRPr="00256B3D">
        <w:rPr>
          <w:lang w:val="et-EE" w:eastAsia="en-US"/>
        </w:rPr>
        <w:t xml:space="preserve"> sisaldab lahuse </w:t>
      </w:r>
      <w:r w:rsidR="00C07EE0">
        <w:rPr>
          <w:lang w:val="et-EE" w:eastAsia="en-US"/>
        </w:rPr>
        <w:t>üks</w:t>
      </w:r>
      <w:r w:rsidRPr="00256B3D">
        <w:rPr>
          <w:lang w:val="et-EE" w:eastAsia="en-US"/>
        </w:rPr>
        <w:t xml:space="preserve"> </w:t>
      </w:r>
      <w:r w:rsidR="002C661D" w:rsidRPr="00256B3D">
        <w:rPr>
          <w:lang w:val="et-EE" w:eastAsia="en-US"/>
        </w:rPr>
        <w:t>ml</w:t>
      </w:r>
      <w:r w:rsidRPr="00256B3D">
        <w:rPr>
          <w:lang w:val="et-EE" w:eastAsia="en-US"/>
        </w:rPr>
        <w:t> 1 mg tiotepat</w:t>
      </w:r>
      <w:r w:rsidR="00F96620" w:rsidRPr="00256B3D">
        <w:rPr>
          <w:lang w:val="et-EE" w:eastAsia="en-US"/>
        </w:rPr>
        <w:t>.</w:t>
      </w:r>
    </w:p>
    <w:p w14:paraId="7339A4B5" w14:textId="24B1597E" w:rsidR="00F96620" w:rsidRPr="00256B3D" w:rsidRDefault="00F96620" w:rsidP="00F96620">
      <w:pPr>
        <w:tabs>
          <w:tab w:val="left" w:pos="360"/>
        </w:tabs>
        <w:rPr>
          <w:lang w:val="et-EE" w:eastAsia="en-US"/>
        </w:rPr>
      </w:pPr>
      <w:r w:rsidRPr="00256B3D">
        <w:rPr>
          <w:lang w:val="et-EE" w:eastAsia="en-US"/>
        </w:rPr>
        <w:t>TEPADINA</w:t>
      </w:r>
      <w:r w:rsidR="00DC4A78" w:rsidRPr="00256B3D">
        <w:rPr>
          <w:lang w:val="et-EE" w:eastAsia="en-US"/>
        </w:rPr>
        <w:t xml:space="preserve"> tuleb enne manustamist </w:t>
      </w:r>
      <w:r w:rsidR="00C07EE0">
        <w:rPr>
          <w:lang w:val="et-EE" w:eastAsia="en-US"/>
        </w:rPr>
        <w:t>muuta manustamiskõlblikuks</w:t>
      </w:r>
      <w:r w:rsidRPr="00256B3D">
        <w:rPr>
          <w:lang w:val="et-EE" w:eastAsia="en-US"/>
        </w:rPr>
        <w:t>.</w:t>
      </w:r>
    </w:p>
    <w:bookmarkEnd w:id="68"/>
    <w:p w14:paraId="0570B0F7" w14:textId="77777777" w:rsidR="002A668A" w:rsidRPr="005F4938" w:rsidRDefault="002A668A" w:rsidP="002A668A">
      <w:pPr>
        <w:pStyle w:val="Paragrafo"/>
        <w:tabs>
          <w:tab w:val="left" w:pos="360"/>
          <w:tab w:val="left" w:pos="546"/>
        </w:tabs>
        <w:ind w:left="0" w:firstLine="0"/>
        <w:jc w:val="left"/>
        <w:rPr>
          <w:sz w:val="22"/>
          <w:szCs w:val="24"/>
          <w:lang w:val="et-EE"/>
        </w:rPr>
      </w:pPr>
    </w:p>
    <w:p w14:paraId="4F4194EC" w14:textId="77777777" w:rsidR="002A668A" w:rsidRPr="005F4938" w:rsidRDefault="002A668A" w:rsidP="002A668A">
      <w:pPr>
        <w:pStyle w:val="Paragrafo"/>
        <w:tabs>
          <w:tab w:val="left" w:pos="360"/>
          <w:tab w:val="left" w:pos="546"/>
        </w:tabs>
        <w:ind w:left="0" w:firstLine="0"/>
        <w:jc w:val="left"/>
        <w:rPr>
          <w:sz w:val="22"/>
          <w:szCs w:val="24"/>
          <w:lang w:val="et-EE"/>
        </w:rPr>
      </w:pPr>
    </w:p>
    <w:p w14:paraId="21FB0D7C" w14:textId="77777777" w:rsidR="002A668A" w:rsidRPr="005F4938" w:rsidRDefault="002A668A" w:rsidP="002A668A">
      <w:pPr>
        <w:pStyle w:val="Paragrafo"/>
        <w:ind w:left="567" w:hanging="567"/>
        <w:jc w:val="left"/>
        <w:outlineLvl w:val="0"/>
        <w:rPr>
          <w:noProof/>
          <w:sz w:val="22"/>
          <w:szCs w:val="24"/>
          <w:lang w:val="et-EE"/>
        </w:rPr>
      </w:pPr>
      <w:r w:rsidRPr="005F4938">
        <w:rPr>
          <w:noProof/>
          <w:sz w:val="22"/>
          <w:szCs w:val="24"/>
          <w:lang w:val="et-EE"/>
        </w:rPr>
        <w:t>2.</w:t>
      </w:r>
      <w:r w:rsidRPr="005F4938">
        <w:rPr>
          <w:noProof/>
          <w:sz w:val="22"/>
          <w:szCs w:val="24"/>
          <w:lang w:val="et-EE"/>
        </w:rPr>
        <w:tab/>
      </w:r>
      <w:r w:rsidR="00DC4A78">
        <w:rPr>
          <w:noProof/>
          <w:sz w:val="22"/>
          <w:szCs w:val="24"/>
          <w:lang w:val="et-EE"/>
        </w:rPr>
        <w:t>ANNUSTAMINE JA MANUSTAMISVIIS</w:t>
      </w:r>
      <w:r w:rsidR="00F96620">
        <w:rPr>
          <w:noProof/>
          <w:sz w:val="22"/>
          <w:szCs w:val="24"/>
          <w:lang w:val="et-EE"/>
        </w:rPr>
        <w:t xml:space="preserve"> </w:t>
      </w:r>
    </w:p>
    <w:p w14:paraId="3741092B" w14:textId="77777777" w:rsidR="002A668A" w:rsidRPr="005F4938" w:rsidRDefault="002A668A" w:rsidP="002A668A">
      <w:pPr>
        <w:tabs>
          <w:tab w:val="left" w:pos="360"/>
          <w:tab w:val="left" w:pos="546"/>
        </w:tabs>
        <w:spacing w:line="240" w:lineRule="atLeast"/>
        <w:rPr>
          <w:szCs w:val="24"/>
          <w:u w:val="single"/>
          <w:lang w:val="et-EE"/>
        </w:rPr>
      </w:pPr>
    </w:p>
    <w:p w14:paraId="55097629" w14:textId="77777777" w:rsidR="002A668A" w:rsidRPr="005F4938" w:rsidRDefault="002A668A" w:rsidP="002A668A">
      <w:pPr>
        <w:tabs>
          <w:tab w:val="left" w:pos="360"/>
          <w:tab w:val="left" w:pos="546"/>
        </w:tabs>
        <w:spacing w:line="240" w:lineRule="atLeast"/>
        <w:outlineLvl w:val="0"/>
        <w:rPr>
          <w:szCs w:val="24"/>
          <w:u w:val="single"/>
          <w:lang w:val="et-EE"/>
        </w:rPr>
      </w:pPr>
      <w:r w:rsidRPr="005F4938">
        <w:rPr>
          <w:noProof/>
          <w:szCs w:val="24"/>
          <w:u w:val="single"/>
          <w:lang w:val="et-EE"/>
        </w:rPr>
        <w:t>TEPADINA annuse arvutamine</w:t>
      </w:r>
    </w:p>
    <w:p w14:paraId="6706DDEE" w14:textId="77777777" w:rsidR="002A668A" w:rsidRPr="005F4938" w:rsidRDefault="002A668A" w:rsidP="002A668A">
      <w:pPr>
        <w:tabs>
          <w:tab w:val="left" w:pos="546"/>
        </w:tabs>
        <w:autoSpaceDE w:val="0"/>
        <w:autoSpaceDN w:val="0"/>
        <w:adjustRightInd w:val="0"/>
        <w:rPr>
          <w:szCs w:val="24"/>
          <w:lang w:val="et-EE"/>
        </w:rPr>
      </w:pPr>
      <w:r w:rsidRPr="005F4938">
        <w:rPr>
          <w:noProof/>
          <w:szCs w:val="24"/>
          <w:lang w:val="et-EE"/>
        </w:rPr>
        <w:t>TEPADINA</w:t>
      </w:r>
      <w:r w:rsidR="00C925E3">
        <w:rPr>
          <w:noProof/>
          <w:szCs w:val="24"/>
          <w:lang w:val="et-EE"/>
        </w:rPr>
        <w:t>’</w:t>
      </w:r>
      <w:r w:rsidRPr="005F4938">
        <w:rPr>
          <w:noProof/>
          <w:szCs w:val="24"/>
          <w:lang w:val="et-EE"/>
        </w:rPr>
        <w:t xml:space="preserve">t manustatakse erinevates annustes kombinatsioonis teiste kemoterapeutikumidega enne konventsionaalset vereloome </w:t>
      </w:r>
      <w:r w:rsidR="00F76E2F">
        <w:rPr>
          <w:noProof/>
          <w:szCs w:val="24"/>
          <w:lang w:val="et-EE"/>
        </w:rPr>
        <w:t>tüvi</w:t>
      </w:r>
      <w:r w:rsidRPr="005F4938">
        <w:rPr>
          <w:noProof/>
          <w:szCs w:val="24"/>
          <w:lang w:val="et-EE"/>
        </w:rPr>
        <w:t>rakkude siirdamist (HPCT) patsientidele, kellel on hematoloogilised haigused või soliidtuumorid.</w:t>
      </w:r>
    </w:p>
    <w:p w14:paraId="0D7CE7E7" w14:textId="77777777" w:rsidR="002A668A" w:rsidRDefault="002A668A" w:rsidP="002A668A">
      <w:pPr>
        <w:tabs>
          <w:tab w:val="left" w:pos="546"/>
        </w:tabs>
        <w:jc w:val="both"/>
        <w:rPr>
          <w:noProof/>
          <w:szCs w:val="24"/>
          <w:lang w:val="et-EE"/>
        </w:rPr>
      </w:pPr>
      <w:r w:rsidRPr="005F4938">
        <w:rPr>
          <w:noProof/>
          <w:szCs w:val="24"/>
          <w:lang w:val="et-EE"/>
        </w:rPr>
        <w:t>TEPADINA manustamine toimub täiskasvanutel ja lastel sõltuvalt HPCT tüübist (autoloogne või allogeenne) ja haigusest.</w:t>
      </w:r>
    </w:p>
    <w:p w14:paraId="0BD946BD" w14:textId="77777777" w:rsidR="00DC4A78" w:rsidRPr="007644FF" w:rsidRDefault="00DC4A78" w:rsidP="00DC4A78">
      <w:pPr>
        <w:tabs>
          <w:tab w:val="left" w:pos="360"/>
          <w:tab w:val="left" w:pos="567"/>
        </w:tabs>
        <w:autoSpaceDE w:val="0"/>
        <w:autoSpaceDN w:val="0"/>
        <w:adjustRightInd w:val="0"/>
        <w:jc w:val="both"/>
        <w:rPr>
          <w:noProof/>
          <w:color w:val="000000"/>
          <w:szCs w:val="24"/>
          <w:lang w:val="et-EE"/>
        </w:rPr>
      </w:pPr>
      <w:bookmarkStart w:id="69" w:name="_Hlk62211379"/>
      <w:r w:rsidRPr="007644FF">
        <w:rPr>
          <w:noProof/>
          <w:color w:val="000000"/>
          <w:szCs w:val="24"/>
          <w:lang w:val="et-EE"/>
        </w:rPr>
        <w:t>Vajadusel tuleb TEPADINA annus kohandada sobivaks.</w:t>
      </w:r>
    </w:p>
    <w:p w14:paraId="297B6E85" w14:textId="69C8B4F8" w:rsidR="00DC4A78" w:rsidRPr="007644FF" w:rsidRDefault="00DC4A78" w:rsidP="00DC4A78">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 xml:space="preserve">Kui vajalik väljaarvutatud annus on </w:t>
      </w:r>
      <w:r w:rsidR="00FB79C2">
        <w:rPr>
          <w:noProof/>
          <w:color w:val="000000"/>
          <w:szCs w:val="24"/>
          <w:lang w:val="et-EE"/>
        </w:rPr>
        <w:t>suurem</w:t>
      </w:r>
      <w:r w:rsidRPr="007644FF">
        <w:rPr>
          <w:noProof/>
          <w:color w:val="000000"/>
          <w:szCs w:val="24"/>
          <w:lang w:val="et-EE"/>
        </w:rPr>
        <w:t xml:space="preserve"> kui </w:t>
      </w:r>
      <w:r w:rsidR="003C3683">
        <w:rPr>
          <w:noProof/>
          <w:color w:val="000000"/>
          <w:szCs w:val="24"/>
          <w:lang w:val="et-EE"/>
        </w:rPr>
        <w:t>2</w:t>
      </w:r>
      <w:r w:rsidR="003C3683" w:rsidRPr="007644FF">
        <w:rPr>
          <w:noProof/>
          <w:color w:val="000000"/>
          <w:szCs w:val="24"/>
          <w:lang w:val="et-EE"/>
        </w:rPr>
        <w:t>00 </w:t>
      </w:r>
      <w:r w:rsidRPr="007644FF">
        <w:rPr>
          <w:noProof/>
          <w:color w:val="000000"/>
          <w:szCs w:val="24"/>
          <w:lang w:val="et-EE"/>
        </w:rPr>
        <w:t>mg, aga vä</w:t>
      </w:r>
      <w:r w:rsidR="00FB79C2">
        <w:rPr>
          <w:noProof/>
          <w:color w:val="000000"/>
          <w:szCs w:val="24"/>
          <w:lang w:val="et-EE"/>
        </w:rPr>
        <w:t>iksem</w:t>
      </w:r>
      <w:r w:rsidRPr="007644FF">
        <w:rPr>
          <w:noProof/>
          <w:color w:val="000000"/>
          <w:szCs w:val="24"/>
          <w:lang w:val="et-EE"/>
        </w:rPr>
        <w:t xml:space="preserve"> kui selle mitmekordne, peab kasutaja lisama puuduvad milligrammid TEPADINA viaalidest, kasutades TEPADINA </w:t>
      </w:r>
      <w:r w:rsidR="003C3683">
        <w:rPr>
          <w:noProof/>
          <w:color w:val="000000"/>
          <w:szCs w:val="24"/>
          <w:lang w:val="et-EE"/>
        </w:rPr>
        <w:t>2</w:t>
      </w:r>
      <w:r w:rsidR="003C3683" w:rsidRPr="007644FF">
        <w:rPr>
          <w:noProof/>
          <w:color w:val="000000"/>
          <w:szCs w:val="24"/>
          <w:lang w:val="et-EE"/>
        </w:rPr>
        <w:t>00 </w:t>
      </w:r>
      <w:r w:rsidRPr="007644FF">
        <w:rPr>
          <w:noProof/>
          <w:color w:val="000000"/>
          <w:szCs w:val="24"/>
          <w:lang w:val="et-EE"/>
        </w:rPr>
        <w:t xml:space="preserve">mg jaoks mõeldud spetsiaalset </w:t>
      </w:r>
      <w:r w:rsidR="00B80497" w:rsidRPr="007644FF">
        <w:rPr>
          <w:noProof/>
          <w:color w:val="000000"/>
          <w:szCs w:val="24"/>
          <w:lang w:val="et-EE"/>
        </w:rPr>
        <w:t>(</w:t>
      </w:r>
      <w:r w:rsidR="00CF20C8" w:rsidRPr="007644FF">
        <w:rPr>
          <w:i/>
          <w:noProof/>
          <w:color w:val="000000"/>
          <w:szCs w:val="24"/>
          <w:lang w:val="et-EE"/>
        </w:rPr>
        <w:t>l</w:t>
      </w:r>
      <w:r w:rsidR="00B80497" w:rsidRPr="007644FF">
        <w:rPr>
          <w:i/>
          <w:noProof/>
          <w:color w:val="000000"/>
          <w:szCs w:val="24"/>
          <w:lang w:val="et-EE"/>
        </w:rPr>
        <w:t>uer</w:t>
      </w:r>
      <w:r w:rsidR="00B80497" w:rsidRPr="007644FF">
        <w:rPr>
          <w:noProof/>
          <w:color w:val="000000"/>
          <w:szCs w:val="24"/>
          <w:lang w:val="et-EE"/>
        </w:rPr>
        <w:t xml:space="preserve">-tüüpi) </w:t>
      </w:r>
      <w:r w:rsidRPr="007644FF">
        <w:rPr>
          <w:noProof/>
          <w:color w:val="000000"/>
          <w:szCs w:val="24"/>
          <w:lang w:val="et-EE"/>
        </w:rPr>
        <w:t>porti</w:t>
      </w:r>
      <w:r w:rsidR="00B80497" w:rsidRPr="007644FF">
        <w:rPr>
          <w:noProof/>
          <w:color w:val="000000"/>
          <w:szCs w:val="24"/>
          <w:lang w:val="et-EE"/>
        </w:rPr>
        <w:t xml:space="preserve"> (pakendi infolehe kasutusjuhiste 5. samm)</w:t>
      </w:r>
      <w:r w:rsidRPr="007644FF">
        <w:rPr>
          <w:noProof/>
          <w:color w:val="000000"/>
          <w:szCs w:val="24"/>
          <w:lang w:val="et-EE"/>
        </w:rPr>
        <w:t xml:space="preserve">. </w:t>
      </w:r>
    </w:p>
    <w:p w14:paraId="7F4B9E15" w14:textId="726EF4AA" w:rsidR="004A535C" w:rsidRPr="007644FF" w:rsidRDefault="00DC4A78" w:rsidP="00256B3D">
      <w:pPr>
        <w:jc w:val="both"/>
        <w:rPr>
          <w:noProof/>
          <w:color w:val="000000"/>
          <w:szCs w:val="24"/>
          <w:lang w:val="et-EE"/>
        </w:rPr>
      </w:pPr>
      <w:r w:rsidRPr="007644FF">
        <w:rPr>
          <w:noProof/>
          <w:color w:val="000000"/>
          <w:szCs w:val="24"/>
          <w:lang w:val="et-EE"/>
        </w:rPr>
        <w:t>Kui vajalik väljaarvutatud annus on vä</w:t>
      </w:r>
      <w:r w:rsidR="00FB79C2">
        <w:rPr>
          <w:noProof/>
          <w:color w:val="000000"/>
          <w:szCs w:val="24"/>
          <w:lang w:val="et-EE"/>
        </w:rPr>
        <w:t>iksem</w:t>
      </w:r>
      <w:r w:rsidRPr="007644FF">
        <w:rPr>
          <w:noProof/>
          <w:color w:val="000000"/>
          <w:szCs w:val="24"/>
          <w:lang w:val="et-EE"/>
        </w:rPr>
        <w:t xml:space="preserve"> kui </w:t>
      </w:r>
      <w:r w:rsidR="003C3683">
        <w:rPr>
          <w:noProof/>
          <w:color w:val="000000"/>
          <w:szCs w:val="24"/>
          <w:lang w:val="et-EE"/>
        </w:rPr>
        <w:t>2</w:t>
      </w:r>
      <w:r w:rsidR="003C3683" w:rsidRPr="007644FF">
        <w:rPr>
          <w:noProof/>
          <w:color w:val="000000"/>
          <w:szCs w:val="24"/>
          <w:lang w:val="et-EE"/>
        </w:rPr>
        <w:t>00 </w:t>
      </w:r>
      <w:r w:rsidRPr="007644FF">
        <w:rPr>
          <w:noProof/>
          <w:color w:val="000000"/>
          <w:szCs w:val="24"/>
          <w:lang w:val="et-EE"/>
        </w:rPr>
        <w:t xml:space="preserve">mg, peab kasutaja eemaldama täielikult </w:t>
      </w:r>
      <w:r w:rsidR="007B5ECF">
        <w:rPr>
          <w:noProof/>
          <w:color w:val="000000"/>
          <w:szCs w:val="24"/>
          <w:lang w:val="et-EE"/>
        </w:rPr>
        <w:t>manustamiskõlblikuks muudetud</w:t>
      </w:r>
      <w:r w:rsidR="007B5ECF" w:rsidRPr="007644FF" w:rsidDel="007B5ECF">
        <w:rPr>
          <w:noProof/>
          <w:color w:val="000000"/>
          <w:szCs w:val="24"/>
          <w:lang w:val="et-EE"/>
        </w:rPr>
        <w:t xml:space="preserve"> </w:t>
      </w:r>
      <w:r w:rsidRPr="007644FF">
        <w:rPr>
          <w:noProof/>
          <w:color w:val="000000"/>
          <w:szCs w:val="24"/>
          <w:lang w:val="et-EE"/>
        </w:rPr>
        <w:t>1 mg/ml lahuse liigsed milligrammid või seadistama infusioonipumbale manustatava ravimi koguse milliliitrites (</w:t>
      </w:r>
      <w:r w:rsidR="002C661D" w:rsidRPr="007644FF">
        <w:rPr>
          <w:noProof/>
          <w:color w:val="000000"/>
          <w:szCs w:val="24"/>
          <w:lang w:val="et-EE"/>
        </w:rPr>
        <w:t>ml</w:t>
      </w:r>
      <w:r w:rsidRPr="007644FF">
        <w:rPr>
          <w:noProof/>
          <w:color w:val="000000"/>
          <w:szCs w:val="24"/>
          <w:lang w:val="et-EE"/>
        </w:rPr>
        <w:t>).</w:t>
      </w:r>
      <w:bookmarkEnd w:id="69"/>
    </w:p>
    <w:p w14:paraId="12FC8D8F" w14:textId="77777777" w:rsidR="002A668A" w:rsidRPr="005F4938" w:rsidRDefault="002A668A" w:rsidP="002A668A">
      <w:pPr>
        <w:tabs>
          <w:tab w:val="left" w:pos="360"/>
          <w:tab w:val="left" w:pos="546"/>
        </w:tabs>
        <w:rPr>
          <w:i/>
          <w:szCs w:val="24"/>
          <w:lang w:val="et-EE"/>
        </w:rPr>
      </w:pPr>
    </w:p>
    <w:p w14:paraId="7DCF5939" w14:textId="77777777" w:rsidR="002A668A" w:rsidRPr="005F4938" w:rsidRDefault="002A668A" w:rsidP="002A668A">
      <w:pPr>
        <w:tabs>
          <w:tab w:val="left" w:pos="546"/>
        </w:tabs>
        <w:outlineLvl w:val="0"/>
        <w:rPr>
          <w:szCs w:val="24"/>
          <w:u w:val="single"/>
          <w:lang w:val="et-EE"/>
        </w:rPr>
      </w:pPr>
      <w:r w:rsidRPr="005F4938">
        <w:rPr>
          <w:noProof/>
          <w:szCs w:val="24"/>
          <w:u w:val="single"/>
          <w:lang w:val="et-EE"/>
        </w:rPr>
        <w:t>Annustamine täiskasvanutel</w:t>
      </w:r>
    </w:p>
    <w:p w14:paraId="169EDB57" w14:textId="77777777" w:rsidR="002A668A" w:rsidRPr="005F4938" w:rsidRDefault="002A668A" w:rsidP="002A668A">
      <w:pPr>
        <w:tabs>
          <w:tab w:val="left" w:pos="546"/>
        </w:tabs>
        <w:jc w:val="both"/>
        <w:rPr>
          <w:szCs w:val="24"/>
          <w:lang w:val="et-EE"/>
        </w:rPr>
      </w:pPr>
    </w:p>
    <w:p w14:paraId="6751675A" w14:textId="77777777" w:rsidR="002A668A" w:rsidRPr="005F4938" w:rsidRDefault="002A668A" w:rsidP="002A668A">
      <w:pPr>
        <w:tabs>
          <w:tab w:val="left" w:pos="546"/>
        </w:tabs>
        <w:jc w:val="both"/>
        <w:outlineLvl w:val="0"/>
        <w:rPr>
          <w:i/>
          <w:szCs w:val="24"/>
          <w:lang w:val="et-EE"/>
        </w:rPr>
      </w:pPr>
      <w:r w:rsidRPr="005F4938">
        <w:rPr>
          <w:i/>
          <w:noProof/>
          <w:szCs w:val="24"/>
          <w:lang w:val="et-EE"/>
        </w:rPr>
        <w:t xml:space="preserve">AUTOLOOGNE VERELOOME </w:t>
      </w:r>
      <w:r w:rsidR="00CF20C8">
        <w:rPr>
          <w:i/>
          <w:noProof/>
          <w:szCs w:val="24"/>
          <w:lang w:val="et-EE"/>
        </w:rPr>
        <w:t>TÜVI</w:t>
      </w:r>
      <w:r w:rsidRPr="005F4938">
        <w:rPr>
          <w:i/>
          <w:noProof/>
          <w:szCs w:val="24"/>
          <w:lang w:val="et-EE"/>
        </w:rPr>
        <w:t>RAKKUDE SIIRDAMINE</w:t>
      </w:r>
    </w:p>
    <w:p w14:paraId="38F6E43A" w14:textId="77777777" w:rsidR="002A668A" w:rsidRPr="005F4938" w:rsidRDefault="002A668A" w:rsidP="002A668A">
      <w:pPr>
        <w:tabs>
          <w:tab w:val="left" w:pos="546"/>
        </w:tabs>
        <w:jc w:val="both"/>
        <w:rPr>
          <w:szCs w:val="24"/>
          <w:lang w:val="et-EE"/>
        </w:rPr>
      </w:pPr>
    </w:p>
    <w:p w14:paraId="729E5A90" w14:textId="77777777" w:rsidR="002A668A" w:rsidRPr="005F4938" w:rsidRDefault="002A668A" w:rsidP="002A668A">
      <w:pPr>
        <w:tabs>
          <w:tab w:val="left" w:pos="546"/>
        </w:tabs>
        <w:jc w:val="both"/>
        <w:outlineLvl w:val="0"/>
        <w:rPr>
          <w:b/>
          <w:szCs w:val="24"/>
          <w:lang w:val="et-EE"/>
        </w:rPr>
      </w:pPr>
      <w:r w:rsidRPr="005F4938">
        <w:rPr>
          <w:b/>
          <w:noProof/>
          <w:szCs w:val="24"/>
          <w:lang w:val="et-EE"/>
        </w:rPr>
        <w:t>Hematoloogilised haigused</w:t>
      </w:r>
    </w:p>
    <w:p w14:paraId="400529D1" w14:textId="77777777" w:rsidR="002A668A" w:rsidRPr="005F4938" w:rsidRDefault="002A668A" w:rsidP="002A668A">
      <w:pPr>
        <w:tabs>
          <w:tab w:val="left" w:pos="546"/>
        </w:tabs>
        <w:jc w:val="both"/>
        <w:rPr>
          <w:b/>
          <w:i/>
          <w:szCs w:val="24"/>
          <w:lang w:val="et-EE"/>
        </w:rPr>
      </w:pPr>
    </w:p>
    <w:p w14:paraId="21221929" w14:textId="77777777" w:rsidR="002A668A" w:rsidRPr="005F4938" w:rsidRDefault="002A668A" w:rsidP="002A668A">
      <w:pPr>
        <w:tabs>
          <w:tab w:val="left" w:pos="546"/>
        </w:tabs>
        <w:rPr>
          <w:szCs w:val="24"/>
          <w:lang w:val="et-EE"/>
        </w:rPr>
      </w:pPr>
      <w:r w:rsidRPr="005F4938">
        <w:rPr>
          <w:noProof/>
          <w:szCs w:val="24"/>
          <w:lang w:val="et-EE"/>
        </w:rPr>
        <w:t>Soovitatav annus hematoloogiliste haiguste puhul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(3,38</w:t>
      </w:r>
      <w:r>
        <w:rPr>
          <w:noProof/>
          <w:szCs w:val="24"/>
          <w:lang w:val="et-EE"/>
        </w:rPr>
        <w:t> mg</w:t>
      </w:r>
      <w:r w:rsidRPr="005F4938">
        <w:rPr>
          <w:noProof/>
          <w:szCs w:val="24"/>
          <w:lang w:val="et-EE"/>
        </w:rPr>
        <w:t>/kg ööpäevas) kuni 300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(8,10</w:t>
      </w:r>
      <w:r>
        <w:rPr>
          <w:noProof/>
          <w:szCs w:val="24"/>
          <w:lang w:val="et-EE"/>
        </w:rPr>
        <w:t> mg</w:t>
      </w:r>
      <w:r w:rsidRPr="005F4938">
        <w:rPr>
          <w:noProof/>
          <w:szCs w:val="24"/>
          <w:lang w:val="et-EE"/>
        </w:rPr>
        <w:t>/kg ööpäevas) igapäevase ühekordse infusioonina, mida manustatakse 2</w:t>
      </w:r>
      <w:r w:rsidR="00CF20C8">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900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Pr>
          <w:noProof/>
          <w:szCs w:val="24"/>
          <w:lang w:val="et-EE"/>
        </w:rPr>
        <w:t> mg</w:t>
      </w:r>
      <w:r w:rsidRPr="005F4938">
        <w:rPr>
          <w:noProof/>
          <w:szCs w:val="24"/>
          <w:lang w:val="et-EE"/>
        </w:rPr>
        <w:t>/kg) kogu ettevalmistava ravi jooksul.</w:t>
      </w:r>
    </w:p>
    <w:p w14:paraId="342BF264" w14:textId="77777777" w:rsidR="002A668A" w:rsidRPr="005F4938" w:rsidRDefault="002A668A" w:rsidP="002A668A">
      <w:pPr>
        <w:tabs>
          <w:tab w:val="left" w:pos="546"/>
        </w:tabs>
        <w:rPr>
          <w:szCs w:val="24"/>
          <w:u w:val="single"/>
          <w:lang w:val="et-EE"/>
        </w:rPr>
      </w:pPr>
    </w:p>
    <w:p w14:paraId="14FEBE86" w14:textId="77777777" w:rsidR="002A668A" w:rsidRPr="005F4938" w:rsidRDefault="002A668A" w:rsidP="002A668A">
      <w:pPr>
        <w:widowControl w:val="0"/>
        <w:tabs>
          <w:tab w:val="left" w:pos="546"/>
        </w:tabs>
        <w:autoSpaceDE w:val="0"/>
        <w:autoSpaceDN w:val="0"/>
        <w:adjustRightInd w:val="0"/>
        <w:outlineLvl w:val="0"/>
        <w:rPr>
          <w:b/>
          <w:szCs w:val="24"/>
          <w:u w:val="single"/>
          <w:lang w:val="et-EE"/>
        </w:rPr>
      </w:pPr>
      <w:r w:rsidRPr="005F4938">
        <w:rPr>
          <w:noProof/>
          <w:szCs w:val="24"/>
          <w:u w:val="single"/>
          <w:lang w:val="et-EE"/>
        </w:rPr>
        <w:t>LÜMFOOM</w:t>
      </w:r>
    </w:p>
    <w:p w14:paraId="0BDFC624" w14:textId="77777777" w:rsidR="002A668A" w:rsidRPr="005F4938" w:rsidRDefault="002A668A" w:rsidP="002A668A">
      <w:pPr>
        <w:tabs>
          <w:tab w:val="left" w:pos="546"/>
        </w:tabs>
        <w:rPr>
          <w:szCs w:val="24"/>
          <w:lang w:val="et-EE"/>
        </w:rPr>
      </w:pPr>
      <w:r w:rsidRPr="005F4938">
        <w:rPr>
          <w:noProof/>
          <w:szCs w:val="24"/>
          <w:lang w:val="et-EE"/>
        </w:rPr>
        <w:t>Soovitatav annus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(3,38</w:t>
      </w:r>
      <w:r>
        <w:rPr>
          <w:noProof/>
          <w:szCs w:val="24"/>
          <w:lang w:val="et-EE"/>
        </w:rPr>
        <w:t> mg</w:t>
      </w:r>
      <w:r w:rsidRPr="005F4938">
        <w:rPr>
          <w:noProof/>
          <w:szCs w:val="24"/>
          <w:lang w:val="et-EE"/>
        </w:rPr>
        <w:t>/kg ööpäevas) kuni 300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(8,10</w:t>
      </w:r>
      <w:r>
        <w:rPr>
          <w:noProof/>
          <w:szCs w:val="24"/>
          <w:lang w:val="et-EE"/>
        </w:rPr>
        <w:t> mg</w:t>
      </w:r>
      <w:r w:rsidRPr="005F4938">
        <w:rPr>
          <w:noProof/>
          <w:szCs w:val="24"/>
          <w:lang w:val="et-EE"/>
        </w:rPr>
        <w:t>/kg ööpäevas) igapäevase ühekordse infusioonina, mida manustatakse 2 kuni 4 päeva järjest enne autoloogset HPCTd, sõltuvalt kombineerimisest teiste kemoterapeutikumidega, nii et annus ei ületa maksimaalset kumulatiivset koguannust 900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Pr>
          <w:noProof/>
          <w:szCs w:val="24"/>
          <w:lang w:val="et-EE"/>
        </w:rPr>
        <w:t> mg</w:t>
      </w:r>
      <w:r w:rsidRPr="005F4938">
        <w:rPr>
          <w:noProof/>
          <w:szCs w:val="24"/>
          <w:lang w:val="et-EE"/>
        </w:rPr>
        <w:t>/kg) kogu ettevalmistava ravi jooksul.</w:t>
      </w:r>
    </w:p>
    <w:p w14:paraId="22C1140B" w14:textId="77777777" w:rsidR="002A668A" w:rsidRPr="005F4938" w:rsidRDefault="002A668A" w:rsidP="002A668A">
      <w:pPr>
        <w:widowControl w:val="0"/>
        <w:tabs>
          <w:tab w:val="left" w:pos="546"/>
        </w:tabs>
        <w:autoSpaceDE w:val="0"/>
        <w:autoSpaceDN w:val="0"/>
        <w:adjustRightInd w:val="0"/>
        <w:outlineLvl w:val="0"/>
        <w:rPr>
          <w:b/>
          <w:i/>
          <w:szCs w:val="24"/>
          <w:u w:val="single"/>
          <w:lang w:val="et-EE"/>
        </w:rPr>
      </w:pPr>
      <w:r w:rsidRPr="005F4938">
        <w:rPr>
          <w:noProof/>
          <w:szCs w:val="24"/>
          <w:u w:val="single"/>
          <w:lang w:val="et-EE"/>
        </w:rPr>
        <w:t>KESKNÄRVISÜSTEEMI LÜMFOOM</w:t>
      </w:r>
    </w:p>
    <w:p w14:paraId="642AAFFA" w14:textId="77777777" w:rsidR="00A400A6" w:rsidRDefault="002A668A" w:rsidP="00A400A6">
      <w:pPr>
        <w:tabs>
          <w:tab w:val="left" w:pos="546"/>
        </w:tabs>
        <w:rPr>
          <w:szCs w:val="24"/>
          <w:lang w:val="et-EE"/>
        </w:rPr>
      </w:pPr>
      <w:r w:rsidRPr="005F4938">
        <w:rPr>
          <w:noProof/>
          <w:szCs w:val="24"/>
          <w:lang w:val="et-EE"/>
        </w:rPr>
        <w:t>Soovitatav annus on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54ADFCAF" w14:textId="77777777" w:rsidR="00A400A6" w:rsidRDefault="00A400A6" w:rsidP="00A400A6">
      <w:pPr>
        <w:tabs>
          <w:tab w:val="left" w:pos="546"/>
        </w:tabs>
        <w:rPr>
          <w:noProof/>
          <w:szCs w:val="24"/>
          <w:u w:val="single"/>
          <w:lang w:val="et-EE"/>
        </w:rPr>
      </w:pPr>
    </w:p>
    <w:p w14:paraId="31C3B0DF" w14:textId="77777777" w:rsidR="00A400A6" w:rsidRDefault="00A400A6" w:rsidP="00A400A6">
      <w:pPr>
        <w:tabs>
          <w:tab w:val="left" w:pos="546"/>
        </w:tabs>
        <w:rPr>
          <w:noProof/>
          <w:szCs w:val="24"/>
          <w:u w:val="single"/>
          <w:lang w:val="et-EE"/>
        </w:rPr>
      </w:pPr>
    </w:p>
    <w:p w14:paraId="3B65390C" w14:textId="77777777" w:rsidR="00A400A6" w:rsidRDefault="00A400A6" w:rsidP="00A400A6">
      <w:pPr>
        <w:tabs>
          <w:tab w:val="left" w:pos="546"/>
        </w:tabs>
        <w:rPr>
          <w:noProof/>
          <w:szCs w:val="24"/>
          <w:u w:val="single"/>
          <w:lang w:val="et-EE"/>
        </w:rPr>
      </w:pPr>
    </w:p>
    <w:p w14:paraId="354A59A0" w14:textId="77777777" w:rsidR="00A400A6" w:rsidRDefault="00A400A6" w:rsidP="00A400A6">
      <w:pPr>
        <w:tabs>
          <w:tab w:val="left" w:pos="546"/>
        </w:tabs>
        <w:rPr>
          <w:noProof/>
          <w:szCs w:val="24"/>
          <w:u w:val="single"/>
          <w:lang w:val="et-EE"/>
        </w:rPr>
      </w:pPr>
    </w:p>
    <w:p w14:paraId="005D27EB" w14:textId="77777777" w:rsidR="00A400A6" w:rsidRDefault="002A668A" w:rsidP="00A400A6">
      <w:pPr>
        <w:tabs>
          <w:tab w:val="left" w:pos="546"/>
        </w:tabs>
        <w:rPr>
          <w:szCs w:val="24"/>
          <w:lang w:val="et-EE"/>
        </w:rPr>
      </w:pPr>
      <w:r w:rsidRPr="005F4938">
        <w:rPr>
          <w:noProof/>
          <w:szCs w:val="24"/>
          <w:u w:val="single"/>
          <w:lang w:val="et-EE"/>
        </w:rPr>
        <w:lastRenderedPageBreak/>
        <w:t>HULGIMÜELOOM</w:t>
      </w:r>
    </w:p>
    <w:p w14:paraId="10D11F37" w14:textId="77777777" w:rsidR="002A668A" w:rsidRPr="00A400A6" w:rsidRDefault="002A668A" w:rsidP="00A400A6">
      <w:pPr>
        <w:tabs>
          <w:tab w:val="left" w:pos="546"/>
        </w:tabs>
        <w:rPr>
          <w:szCs w:val="24"/>
          <w:lang w:val="et-EE"/>
        </w:rPr>
      </w:pPr>
      <w:r w:rsidRPr="005F4938">
        <w:rPr>
          <w:noProof/>
          <w:szCs w:val="24"/>
          <w:lang w:val="et-EE"/>
        </w:rPr>
        <w:t>Soovitatav annus on 150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(4,05</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Pr>
          <w:noProof/>
          <w:szCs w:val="24"/>
          <w:lang w:val="et-EE"/>
        </w:rPr>
        <w:t> mg</w:t>
      </w:r>
      <w:r w:rsidRPr="005F4938">
        <w:rPr>
          <w:noProof/>
          <w:szCs w:val="24"/>
          <w:lang w:val="et-EE"/>
        </w:rPr>
        <w:t>/kg) kogu ettevalmistava ravi jooksul.</w:t>
      </w:r>
    </w:p>
    <w:p w14:paraId="41A74757" w14:textId="77777777" w:rsidR="002A668A" w:rsidRPr="005F4938" w:rsidRDefault="002A668A" w:rsidP="002A668A">
      <w:pPr>
        <w:tabs>
          <w:tab w:val="left" w:pos="546"/>
        </w:tabs>
        <w:rPr>
          <w:szCs w:val="24"/>
          <w:lang w:val="et-EE"/>
        </w:rPr>
      </w:pPr>
    </w:p>
    <w:p w14:paraId="4968ABF4" w14:textId="77777777" w:rsidR="002A668A" w:rsidRPr="005F4938" w:rsidRDefault="002A668A" w:rsidP="002A668A">
      <w:pPr>
        <w:tabs>
          <w:tab w:val="left" w:pos="546"/>
        </w:tabs>
        <w:outlineLvl w:val="0"/>
        <w:rPr>
          <w:b/>
          <w:szCs w:val="24"/>
          <w:lang w:val="et-EE"/>
        </w:rPr>
      </w:pPr>
      <w:r w:rsidRPr="005F4938">
        <w:rPr>
          <w:b/>
          <w:noProof/>
          <w:szCs w:val="24"/>
          <w:lang w:val="et-EE"/>
        </w:rPr>
        <w:t>Soliidtuumorid</w:t>
      </w:r>
    </w:p>
    <w:p w14:paraId="4F998967" w14:textId="77777777" w:rsidR="002A668A" w:rsidRPr="005F4938" w:rsidRDefault="002A668A" w:rsidP="002A668A">
      <w:pPr>
        <w:widowControl w:val="0"/>
        <w:tabs>
          <w:tab w:val="left" w:pos="546"/>
        </w:tabs>
        <w:autoSpaceDE w:val="0"/>
        <w:autoSpaceDN w:val="0"/>
        <w:adjustRightInd w:val="0"/>
        <w:rPr>
          <w:szCs w:val="24"/>
          <w:lang w:val="et-EE"/>
        </w:rPr>
      </w:pPr>
    </w:p>
    <w:p w14:paraId="5039257C" w14:textId="77777777" w:rsidR="002A668A" w:rsidRPr="005F4938" w:rsidRDefault="002A668A" w:rsidP="002A668A">
      <w:pPr>
        <w:tabs>
          <w:tab w:val="left" w:pos="546"/>
        </w:tabs>
        <w:rPr>
          <w:szCs w:val="24"/>
          <w:u w:val="single"/>
          <w:lang w:val="et-EE"/>
        </w:rPr>
      </w:pPr>
      <w:r w:rsidRPr="005F4938">
        <w:rPr>
          <w:noProof/>
          <w:szCs w:val="24"/>
          <w:lang w:val="et-EE"/>
        </w:rPr>
        <w:t>Soovitatav annus soliidtuumorite puhul on 120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(3,24</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mis manustatakse ühe või kahe igapäevase infusioonina 2</w:t>
      </w:r>
      <w:r w:rsidR="00CF20C8">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Pr>
          <w:noProof/>
          <w:szCs w:val="24"/>
          <w:lang w:val="et-EE"/>
        </w:rPr>
        <w:t> mg</w:t>
      </w:r>
      <w:r w:rsidRPr="005F4938">
        <w:rPr>
          <w:noProof/>
          <w:szCs w:val="24"/>
          <w:lang w:val="et-EE"/>
        </w:rPr>
        <w:t>/kg) kogu ettevalmistava ravi jooksul.</w:t>
      </w:r>
    </w:p>
    <w:p w14:paraId="3B5FE38F" w14:textId="77777777" w:rsidR="002A668A" w:rsidRPr="005F4938" w:rsidRDefault="002A668A" w:rsidP="002A668A">
      <w:pPr>
        <w:tabs>
          <w:tab w:val="left" w:pos="546"/>
        </w:tabs>
        <w:outlineLvl w:val="0"/>
        <w:rPr>
          <w:szCs w:val="24"/>
          <w:u w:val="single"/>
          <w:lang w:val="et-EE"/>
        </w:rPr>
      </w:pPr>
      <w:r w:rsidRPr="005F4938">
        <w:rPr>
          <w:noProof/>
          <w:szCs w:val="24"/>
          <w:u w:val="single"/>
          <w:lang w:val="et-EE"/>
        </w:rPr>
        <w:t>RINNANÄÄRMEVÄHK</w:t>
      </w:r>
    </w:p>
    <w:p w14:paraId="68A9B2CC" w14:textId="77777777" w:rsidR="002A668A" w:rsidRPr="005F4938" w:rsidRDefault="002A668A" w:rsidP="002A668A">
      <w:pPr>
        <w:tabs>
          <w:tab w:val="left" w:pos="546"/>
        </w:tabs>
        <w:rPr>
          <w:szCs w:val="24"/>
          <w:lang w:val="et-EE"/>
        </w:rPr>
      </w:pPr>
      <w:r w:rsidRPr="005F4938">
        <w:rPr>
          <w:noProof/>
          <w:szCs w:val="24"/>
          <w:lang w:val="et-EE"/>
        </w:rPr>
        <w:t>Soovitatav annus on 120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(3,24</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igapäevase ühekordse infusioonina, mida manustatakse 3</w:t>
      </w:r>
      <w:r w:rsidR="00CF20C8">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Pr>
          <w:noProof/>
          <w:szCs w:val="24"/>
          <w:lang w:val="et-EE"/>
        </w:rPr>
        <w:t> mg</w:t>
      </w:r>
      <w:r w:rsidRPr="005F4938">
        <w:rPr>
          <w:noProof/>
          <w:szCs w:val="24"/>
          <w:lang w:val="et-EE"/>
        </w:rPr>
        <w:t>/kg) kogu ettevalmistava ravi jooksul.</w:t>
      </w:r>
    </w:p>
    <w:p w14:paraId="513D31BF" w14:textId="77777777" w:rsidR="002A668A" w:rsidRPr="005F4938" w:rsidRDefault="002A668A" w:rsidP="002A668A">
      <w:pPr>
        <w:widowControl w:val="0"/>
        <w:tabs>
          <w:tab w:val="left" w:pos="546"/>
        </w:tabs>
        <w:autoSpaceDE w:val="0"/>
        <w:autoSpaceDN w:val="0"/>
        <w:adjustRightInd w:val="0"/>
        <w:outlineLvl w:val="0"/>
        <w:rPr>
          <w:szCs w:val="24"/>
          <w:u w:val="single"/>
          <w:lang w:val="et-EE"/>
        </w:rPr>
      </w:pPr>
      <w:r w:rsidRPr="005F4938">
        <w:rPr>
          <w:noProof/>
          <w:szCs w:val="24"/>
          <w:u w:val="single"/>
          <w:lang w:val="et-EE"/>
        </w:rPr>
        <w:t>KESKNÄRVISÜSTEEMI KASVAJAD</w:t>
      </w:r>
    </w:p>
    <w:p w14:paraId="33AA4CF8" w14:textId="77777777" w:rsidR="002A668A" w:rsidRPr="005F4938" w:rsidRDefault="002A668A" w:rsidP="002A668A">
      <w:pPr>
        <w:tabs>
          <w:tab w:val="left" w:pos="546"/>
        </w:tabs>
        <w:rPr>
          <w:szCs w:val="24"/>
          <w:u w:val="single"/>
          <w:lang w:val="et-EE"/>
        </w:rPr>
      </w:pPr>
      <w:r w:rsidRPr="005F4938">
        <w:rPr>
          <w:noProof/>
          <w:szCs w:val="24"/>
          <w:lang w:val="et-EE"/>
        </w:rPr>
        <w:t>Soovitatav annus on 125mg/m</w:t>
      </w:r>
      <w:r w:rsidRPr="005F4938">
        <w:rPr>
          <w:noProof/>
          <w:szCs w:val="24"/>
          <w:vertAlign w:val="superscript"/>
          <w:lang w:val="et-EE"/>
        </w:rPr>
        <w:t>2</w:t>
      </w:r>
      <w:r w:rsidRPr="005F4938">
        <w:rPr>
          <w:noProof/>
          <w:szCs w:val="24"/>
          <w:lang w:val="et-EE"/>
        </w:rPr>
        <w:t xml:space="preserve"> ööpäevas (3,38mg/kg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mis manustatakse ühe või kahe igapäevase infusioonina 3</w:t>
      </w:r>
      <w:r w:rsidR="00CF20C8">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750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(20,27mg/kg) kogu ettevalmistava ravi jooksul.</w:t>
      </w:r>
    </w:p>
    <w:p w14:paraId="2757A51B" w14:textId="77777777" w:rsidR="002A668A" w:rsidRPr="005F4938" w:rsidRDefault="002A668A" w:rsidP="002A668A">
      <w:pPr>
        <w:widowControl w:val="0"/>
        <w:tabs>
          <w:tab w:val="left" w:pos="546"/>
        </w:tabs>
        <w:autoSpaceDE w:val="0"/>
        <w:autoSpaceDN w:val="0"/>
        <w:adjustRightInd w:val="0"/>
        <w:outlineLvl w:val="0"/>
        <w:rPr>
          <w:szCs w:val="24"/>
          <w:u w:val="single"/>
          <w:lang w:val="et-EE"/>
        </w:rPr>
      </w:pPr>
      <w:r w:rsidRPr="005F4938">
        <w:rPr>
          <w:noProof/>
          <w:szCs w:val="24"/>
          <w:u w:val="single"/>
          <w:lang w:val="et-EE"/>
        </w:rPr>
        <w:t>MUNASARJAVÄHK</w:t>
      </w:r>
    </w:p>
    <w:p w14:paraId="6865BC92" w14:textId="77777777" w:rsidR="00A400A6" w:rsidRDefault="002A668A" w:rsidP="00A400A6">
      <w:pPr>
        <w:tabs>
          <w:tab w:val="left" w:pos="546"/>
        </w:tabs>
        <w:rPr>
          <w:szCs w:val="24"/>
          <w:u w:val="single"/>
          <w:lang w:val="et-EE"/>
        </w:rPr>
      </w:pPr>
      <w:r w:rsidRPr="005F4938">
        <w:rPr>
          <w:noProof/>
          <w:szCs w:val="24"/>
          <w:lang w:val="et-EE"/>
        </w:rPr>
        <w:t>Soovitatav annus on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500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(13,51</w:t>
      </w:r>
      <w:r>
        <w:rPr>
          <w:noProof/>
          <w:szCs w:val="24"/>
          <w:lang w:val="et-EE"/>
        </w:rPr>
        <w:t> mg</w:t>
      </w:r>
      <w:r w:rsidRPr="005F4938">
        <w:rPr>
          <w:noProof/>
          <w:szCs w:val="24"/>
          <w:lang w:val="et-EE"/>
        </w:rPr>
        <w:t>/kg) kogu ettevalmistava ravi jooksul.</w:t>
      </w:r>
    </w:p>
    <w:p w14:paraId="22001CFC" w14:textId="77777777" w:rsidR="002A668A" w:rsidRPr="005F4938" w:rsidRDefault="002A668A" w:rsidP="00A400A6">
      <w:pPr>
        <w:tabs>
          <w:tab w:val="left" w:pos="546"/>
        </w:tabs>
        <w:rPr>
          <w:szCs w:val="24"/>
          <w:u w:val="single"/>
          <w:lang w:val="et-EE"/>
        </w:rPr>
      </w:pPr>
      <w:r w:rsidRPr="005F4938">
        <w:rPr>
          <w:noProof/>
          <w:szCs w:val="24"/>
          <w:u w:val="single"/>
          <w:lang w:val="et-EE"/>
        </w:rPr>
        <w:t>SUGURAKKUDE KASVAJAD</w:t>
      </w:r>
    </w:p>
    <w:p w14:paraId="7964B141" w14:textId="77777777" w:rsidR="002A668A" w:rsidRPr="005F4938" w:rsidRDefault="002A668A" w:rsidP="002A668A">
      <w:pPr>
        <w:tabs>
          <w:tab w:val="left" w:pos="546"/>
        </w:tabs>
        <w:rPr>
          <w:szCs w:val="24"/>
          <w:u w:val="single"/>
          <w:lang w:val="et-EE"/>
        </w:rPr>
      </w:pPr>
      <w:r w:rsidRPr="005F4938">
        <w:rPr>
          <w:noProof/>
          <w:szCs w:val="24"/>
          <w:lang w:val="et-EE"/>
        </w:rPr>
        <w:t>Soovitatav annus on 150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(4,05</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Pr>
          <w:noProof/>
          <w:szCs w:val="24"/>
          <w:lang w:val="et-EE"/>
        </w:rPr>
        <w:t> mg</w:t>
      </w:r>
      <w:r w:rsidRPr="005F4938">
        <w:rPr>
          <w:noProof/>
          <w:szCs w:val="24"/>
          <w:lang w:val="et-EE"/>
        </w:rPr>
        <w:t>/kg) kogu ettevalmistava ravi jooksul.</w:t>
      </w:r>
    </w:p>
    <w:p w14:paraId="26F11648" w14:textId="77777777" w:rsidR="002A668A" w:rsidRPr="005F4938" w:rsidRDefault="002A668A" w:rsidP="002A668A">
      <w:pPr>
        <w:widowControl w:val="0"/>
        <w:tabs>
          <w:tab w:val="left" w:pos="546"/>
        </w:tabs>
        <w:autoSpaceDE w:val="0"/>
        <w:autoSpaceDN w:val="0"/>
        <w:adjustRightInd w:val="0"/>
        <w:rPr>
          <w:szCs w:val="24"/>
          <w:lang w:val="et-EE"/>
        </w:rPr>
      </w:pPr>
    </w:p>
    <w:p w14:paraId="09F091D0" w14:textId="77777777" w:rsidR="002A668A" w:rsidRPr="005F4938" w:rsidRDefault="002A668A" w:rsidP="002A668A">
      <w:pPr>
        <w:tabs>
          <w:tab w:val="left" w:pos="546"/>
        </w:tabs>
        <w:outlineLvl w:val="0"/>
        <w:rPr>
          <w:i/>
          <w:szCs w:val="24"/>
          <w:lang w:val="et-EE"/>
        </w:rPr>
      </w:pPr>
      <w:r w:rsidRPr="005F4938">
        <w:rPr>
          <w:i/>
          <w:noProof/>
          <w:szCs w:val="24"/>
          <w:lang w:val="et-EE"/>
        </w:rPr>
        <w:t xml:space="preserve">ALLOGEENNE VERELOOME </w:t>
      </w:r>
      <w:r w:rsidR="00CF20C8">
        <w:rPr>
          <w:i/>
          <w:noProof/>
          <w:szCs w:val="24"/>
          <w:lang w:val="et-EE"/>
        </w:rPr>
        <w:t>TÜVI</w:t>
      </w:r>
      <w:r w:rsidRPr="005F4938">
        <w:rPr>
          <w:i/>
          <w:noProof/>
          <w:szCs w:val="24"/>
          <w:lang w:val="et-EE"/>
        </w:rPr>
        <w:t>RAKKUDE SIIRDAMINE</w:t>
      </w:r>
    </w:p>
    <w:p w14:paraId="6D16A13E" w14:textId="77777777" w:rsidR="002A668A" w:rsidRPr="005F4938" w:rsidRDefault="002A668A" w:rsidP="002A668A">
      <w:pPr>
        <w:tabs>
          <w:tab w:val="left" w:pos="546"/>
        </w:tabs>
        <w:rPr>
          <w:szCs w:val="24"/>
          <w:lang w:val="et-EE"/>
        </w:rPr>
      </w:pPr>
    </w:p>
    <w:p w14:paraId="1834A8B5" w14:textId="77777777" w:rsidR="002A668A" w:rsidRPr="005F4938" w:rsidRDefault="002A668A" w:rsidP="002A668A">
      <w:pPr>
        <w:tabs>
          <w:tab w:val="left" w:pos="546"/>
        </w:tabs>
        <w:outlineLvl w:val="0"/>
        <w:rPr>
          <w:b/>
          <w:szCs w:val="24"/>
          <w:lang w:val="et-EE"/>
        </w:rPr>
      </w:pPr>
      <w:r w:rsidRPr="005F4938">
        <w:rPr>
          <w:b/>
          <w:noProof/>
          <w:szCs w:val="24"/>
          <w:lang w:val="et-EE"/>
        </w:rPr>
        <w:t>Hematoloogilised haigused</w:t>
      </w:r>
    </w:p>
    <w:p w14:paraId="3738F1DC" w14:textId="77777777" w:rsidR="002A668A" w:rsidRPr="005F4938" w:rsidRDefault="002A668A" w:rsidP="002A668A">
      <w:pPr>
        <w:tabs>
          <w:tab w:val="left" w:pos="546"/>
        </w:tabs>
        <w:rPr>
          <w:b/>
          <w:i/>
          <w:szCs w:val="24"/>
          <w:lang w:val="et-EE"/>
        </w:rPr>
      </w:pPr>
    </w:p>
    <w:p w14:paraId="1EA3510D" w14:textId="77777777" w:rsidR="002A668A" w:rsidRPr="005F4938" w:rsidRDefault="002A668A" w:rsidP="002A668A">
      <w:pPr>
        <w:tabs>
          <w:tab w:val="left" w:pos="546"/>
        </w:tabs>
        <w:rPr>
          <w:szCs w:val="24"/>
          <w:lang w:val="et-EE"/>
        </w:rPr>
      </w:pPr>
      <w:r w:rsidRPr="005F4938">
        <w:rPr>
          <w:noProof/>
          <w:szCs w:val="24"/>
          <w:lang w:val="et-EE"/>
        </w:rPr>
        <w:t>Soovitatav annus hematoloogiliste haiguste puhul on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kuni 481</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w:t>
      </w:r>
      <w:r w:rsidR="00776800">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555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Pr>
          <w:noProof/>
          <w:szCs w:val="24"/>
          <w:lang w:val="et-EE"/>
        </w:rPr>
        <w:t> mg</w:t>
      </w:r>
      <w:r w:rsidRPr="005F4938">
        <w:rPr>
          <w:noProof/>
          <w:szCs w:val="24"/>
          <w:lang w:val="et-EE"/>
        </w:rPr>
        <w:t>/kg) kogu ettevalmistava ravi jooksul.</w:t>
      </w:r>
    </w:p>
    <w:p w14:paraId="7A69282D" w14:textId="77777777" w:rsidR="002A668A" w:rsidRPr="005F4938" w:rsidRDefault="002A668A" w:rsidP="002A668A">
      <w:pPr>
        <w:widowControl w:val="0"/>
        <w:tabs>
          <w:tab w:val="left" w:pos="546"/>
        </w:tabs>
        <w:autoSpaceDE w:val="0"/>
        <w:autoSpaceDN w:val="0"/>
        <w:adjustRightInd w:val="0"/>
        <w:outlineLvl w:val="0"/>
        <w:rPr>
          <w:szCs w:val="24"/>
          <w:u w:val="single"/>
          <w:lang w:val="et-EE"/>
        </w:rPr>
      </w:pPr>
      <w:r w:rsidRPr="005F4938">
        <w:rPr>
          <w:noProof/>
          <w:szCs w:val="24"/>
          <w:u w:val="single"/>
          <w:lang w:val="et-EE"/>
        </w:rPr>
        <w:t>LÜMFOOM</w:t>
      </w:r>
    </w:p>
    <w:p w14:paraId="2F3738FD" w14:textId="77777777" w:rsidR="002A668A" w:rsidRPr="005F4938" w:rsidRDefault="002A668A" w:rsidP="002A668A">
      <w:pPr>
        <w:widowControl w:val="0"/>
        <w:tabs>
          <w:tab w:val="left" w:pos="546"/>
        </w:tabs>
        <w:autoSpaceDE w:val="0"/>
        <w:autoSpaceDN w:val="0"/>
        <w:adjustRightInd w:val="0"/>
        <w:rPr>
          <w:szCs w:val="24"/>
          <w:u w:val="single"/>
          <w:lang w:val="et-EE"/>
        </w:rPr>
      </w:pPr>
      <w:r w:rsidRPr="005F4938">
        <w:rPr>
          <w:noProof/>
          <w:szCs w:val="24"/>
          <w:lang w:val="et-EE"/>
        </w:rPr>
        <w:t>Soovitatav annus lümfoomi puhul on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kaheks jaotatud päevase infusioonina, mida manustatakse enne allogeenset HPCTd, nii et annus ei ületa maksimaalset kumulatiivset koguannust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74921873" w14:textId="77777777" w:rsidR="002A668A" w:rsidRPr="005F4938" w:rsidRDefault="002A668A" w:rsidP="002A668A">
      <w:pPr>
        <w:widowControl w:val="0"/>
        <w:tabs>
          <w:tab w:val="left" w:pos="546"/>
        </w:tabs>
        <w:autoSpaceDE w:val="0"/>
        <w:autoSpaceDN w:val="0"/>
        <w:adjustRightInd w:val="0"/>
        <w:outlineLvl w:val="0"/>
        <w:rPr>
          <w:szCs w:val="24"/>
          <w:u w:val="single"/>
          <w:lang w:val="et-EE"/>
        </w:rPr>
      </w:pPr>
      <w:r w:rsidRPr="005F4938">
        <w:rPr>
          <w:noProof/>
          <w:szCs w:val="24"/>
          <w:u w:val="single"/>
          <w:lang w:val="et-EE"/>
        </w:rPr>
        <w:t>HULGIMÜELOOM</w:t>
      </w:r>
    </w:p>
    <w:p w14:paraId="23C0EC1D" w14:textId="77777777" w:rsidR="002A668A" w:rsidRPr="005F4938" w:rsidRDefault="002A668A" w:rsidP="002A668A">
      <w:pPr>
        <w:widowControl w:val="0"/>
        <w:tabs>
          <w:tab w:val="left" w:pos="546"/>
        </w:tabs>
        <w:autoSpaceDE w:val="0"/>
        <w:autoSpaceDN w:val="0"/>
        <w:adjustRightInd w:val="0"/>
        <w:rPr>
          <w:szCs w:val="24"/>
          <w:u w:val="single"/>
          <w:lang w:val="et-EE"/>
        </w:rPr>
      </w:pPr>
      <w:r w:rsidRPr="005F4938">
        <w:rPr>
          <w:noProof/>
          <w:szCs w:val="24"/>
          <w:lang w:val="et-EE"/>
        </w:rPr>
        <w:t>Soovitatav annus on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igapäevase ühekordse infusioonina, mida manustatakse enne allogeenset HPCTd, nii et annus ei ületa maksimaalset kumulatiivset koguannust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(5</w:t>
      </w:r>
      <w:r>
        <w:rPr>
          <w:noProof/>
          <w:szCs w:val="24"/>
          <w:lang w:val="et-EE"/>
        </w:rPr>
        <w:t> mg</w:t>
      </w:r>
      <w:r w:rsidRPr="005F4938">
        <w:rPr>
          <w:noProof/>
          <w:szCs w:val="24"/>
          <w:lang w:val="et-EE"/>
        </w:rPr>
        <w:t>/kg) kogu ettevalmistava ravi jooksul.</w:t>
      </w:r>
    </w:p>
    <w:p w14:paraId="3B2EE396" w14:textId="77777777" w:rsidR="002A668A" w:rsidRPr="005F4938" w:rsidRDefault="002A668A" w:rsidP="002A668A">
      <w:pPr>
        <w:widowControl w:val="0"/>
        <w:tabs>
          <w:tab w:val="left" w:pos="546"/>
        </w:tabs>
        <w:autoSpaceDE w:val="0"/>
        <w:autoSpaceDN w:val="0"/>
        <w:adjustRightInd w:val="0"/>
        <w:outlineLvl w:val="0"/>
        <w:rPr>
          <w:szCs w:val="24"/>
          <w:u w:val="single"/>
          <w:lang w:val="et-EE"/>
        </w:rPr>
      </w:pPr>
      <w:r w:rsidRPr="005F4938">
        <w:rPr>
          <w:noProof/>
          <w:szCs w:val="24"/>
          <w:u w:val="single"/>
          <w:lang w:val="et-EE"/>
        </w:rPr>
        <w:t>LEUKEEMIA</w:t>
      </w:r>
    </w:p>
    <w:p w14:paraId="10DDBD2C" w14:textId="77777777" w:rsidR="00A400A6" w:rsidRDefault="002A668A" w:rsidP="00A400A6">
      <w:pPr>
        <w:widowControl w:val="0"/>
        <w:tabs>
          <w:tab w:val="left" w:pos="546"/>
        </w:tabs>
        <w:autoSpaceDE w:val="0"/>
        <w:autoSpaceDN w:val="0"/>
        <w:adjustRightInd w:val="0"/>
        <w:rPr>
          <w:szCs w:val="24"/>
          <w:lang w:val="et-EE"/>
        </w:rPr>
      </w:pPr>
      <w:r w:rsidRPr="005F4938">
        <w:rPr>
          <w:noProof/>
          <w:szCs w:val="24"/>
          <w:lang w:val="et-EE"/>
        </w:rPr>
        <w:t>Soovitatav annus on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kuni 481</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Pr>
          <w:noProof/>
          <w:szCs w:val="24"/>
          <w:lang w:val="et-EE"/>
        </w:rPr>
        <w:t> mg</w:t>
      </w:r>
      <w:r w:rsidRPr="005F4938">
        <w:rPr>
          <w:noProof/>
          <w:szCs w:val="24"/>
          <w:lang w:val="et-EE"/>
        </w:rPr>
        <w:t>/kg ööpäevas), mis manustatakse ühe või kahe igapäevase infusioonina 1</w:t>
      </w:r>
      <w:r w:rsidR="00CF20C8">
        <w:rPr>
          <w:noProof/>
          <w:szCs w:val="24"/>
          <w:lang w:val="et-EE"/>
        </w:rPr>
        <w:t>...</w:t>
      </w:r>
      <w:r w:rsidRPr="005F4938">
        <w:rPr>
          <w:noProof/>
          <w:szCs w:val="24"/>
          <w:lang w:val="et-EE"/>
        </w:rPr>
        <w:t>2 päeva järjest enne allogeenset HPCTd, sõltuvalt kombineerimisest teiste kemoterapeutikumidega, nii et annus ei ületa maksimaalset kumulatiivset koguannust 555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Pr>
          <w:noProof/>
          <w:szCs w:val="24"/>
          <w:lang w:val="et-EE"/>
        </w:rPr>
        <w:t> mg</w:t>
      </w:r>
      <w:r w:rsidRPr="005F4938">
        <w:rPr>
          <w:noProof/>
          <w:szCs w:val="24"/>
          <w:lang w:val="et-EE"/>
        </w:rPr>
        <w:t>/kg) kogu ettevalmistava ravi jooksul.</w:t>
      </w:r>
    </w:p>
    <w:p w14:paraId="25AF05FF" w14:textId="77777777" w:rsidR="00A400A6" w:rsidRDefault="00A400A6" w:rsidP="00A400A6">
      <w:pPr>
        <w:widowControl w:val="0"/>
        <w:tabs>
          <w:tab w:val="left" w:pos="546"/>
        </w:tabs>
        <w:autoSpaceDE w:val="0"/>
        <w:autoSpaceDN w:val="0"/>
        <w:adjustRightInd w:val="0"/>
        <w:rPr>
          <w:noProof/>
          <w:szCs w:val="24"/>
          <w:u w:val="single"/>
          <w:lang w:val="et-EE"/>
        </w:rPr>
      </w:pPr>
    </w:p>
    <w:p w14:paraId="4685C647" w14:textId="77777777" w:rsidR="00A400A6" w:rsidRDefault="002A668A" w:rsidP="00A400A6">
      <w:pPr>
        <w:widowControl w:val="0"/>
        <w:tabs>
          <w:tab w:val="left" w:pos="546"/>
        </w:tabs>
        <w:autoSpaceDE w:val="0"/>
        <w:autoSpaceDN w:val="0"/>
        <w:adjustRightInd w:val="0"/>
        <w:rPr>
          <w:szCs w:val="24"/>
          <w:lang w:val="et-EE"/>
        </w:rPr>
      </w:pPr>
      <w:r w:rsidRPr="005F4938">
        <w:rPr>
          <w:noProof/>
          <w:szCs w:val="24"/>
          <w:u w:val="single"/>
          <w:lang w:val="et-EE"/>
        </w:rPr>
        <w:lastRenderedPageBreak/>
        <w:t>TALASSEEMIA</w:t>
      </w:r>
    </w:p>
    <w:p w14:paraId="151465F1" w14:textId="77777777" w:rsidR="002A668A" w:rsidRPr="005F4938" w:rsidRDefault="002A668A" w:rsidP="00A400A6">
      <w:pPr>
        <w:widowControl w:val="0"/>
        <w:tabs>
          <w:tab w:val="left" w:pos="546"/>
        </w:tabs>
        <w:autoSpaceDE w:val="0"/>
        <w:autoSpaceDN w:val="0"/>
        <w:adjustRightInd w:val="0"/>
        <w:rPr>
          <w:szCs w:val="24"/>
          <w:lang w:val="et-EE"/>
        </w:rPr>
      </w:pPr>
      <w:r w:rsidRPr="005F4938">
        <w:rPr>
          <w:noProof/>
          <w:szCs w:val="24"/>
          <w:lang w:val="et-EE"/>
        </w:rPr>
        <w:t>Soovitatav annus on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kahe igapäevase infusioonina, mida manustatakse enne allogeenset HPCTd, nii et annus ei ületa maksimaalset kumulatiivset koguannust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4A97815A" w14:textId="77777777" w:rsidR="002A668A" w:rsidRPr="005F4938" w:rsidRDefault="002A668A" w:rsidP="002A668A">
      <w:pPr>
        <w:tabs>
          <w:tab w:val="left" w:pos="546"/>
        </w:tabs>
        <w:rPr>
          <w:i/>
          <w:szCs w:val="24"/>
          <w:lang w:val="et-EE"/>
        </w:rPr>
      </w:pPr>
    </w:p>
    <w:p w14:paraId="314A3961" w14:textId="77777777" w:rsidR="002A668A" w:rsidRPr="005F4938" w:rsidRDefault="002A668A" w:rsidP="002A668A">
      <w:pPr>
        <w:tabs>
          <w:tab w:val="left" w:pos="546"/>
        </w:tabs>
        <w:autoSpaceDE w:val="0"/>
        <w:autoSpaceDN w:val="0"/>
        <w:adjustRightInd w:val="0"/>
        <w:outlineLvl w:val="0"/>
        <w:rPr>
          <w:szCs w:val="24"/>
          <w:u w:val="single"/>
          <w:lang w:val="et-EE"/>
        </w:rPr>
      </w:pPr>
      <w:r w:rsidRPr="005F4938">
        <w:rPr>
          <w:noProof/>
          <w:szCs w:val="24"/>
          <w:u w:val="single"/>
          <w:lang w:val="et-EE"/>
        </w:rPr>
        <w:t>Annustamine lastel</w:t>
      </w:r>
    </w:p>
    <w:p w14:paraId="0788165C" w14:textId="77777777" w:rsidR="002A668A" w:rsidRPr="005F4938" w:rsidRDefault="002A668A" w:rsidP="002A668A">
      <w:pPr>
        <w:tabs>
          <w:tab w:val="left" w:pos="546"/>
        </w:tabs>
        <w:autoSpaceDE w:val="0"/>
        <w:autoSpaceDN w:val="0"/>
        <w:adjustRightInd w:val="0"/>
        <w:rPr>
          <w:szCs w:val="24"/>
          <w:u w:val="single"/>
          <w:lang w:val="et-EE"/>
        </w:rPr>
      </w:pPr>
    </w:p>
    <w:p w14:paraId="0ACE6BEA" w14:textId="77777777" w:rsidR="002A668A" w:rsidRPr="005F4938" w:rsidRDefault="002A668A" w:rsidP="002A668A">
      <w:pPr>
        <w:tabs>
          <w:tab w:val="left" w:pos="546"/>
        </w:tabs>
        <w:outlineLvl w:val="0"/>
        <w:rPr>
          <w:i/>
          <w:szCs w:val="24"/>
          <w:lang w:val="et-EE"/>
        </w:rPr>
      </w:pPr>
      <w:r w:rsidRPr="005F4938">
        <w:rPr>
          <w:i/>
          <w:noProof/>
          <w:szCs w:val="24"/>
          <w:lang w:val="et-EE"/>
        </w:rPr>
        <w:t xml:space="preserve">AUTOLOOGNE VERELOOME </w:t>
      </w:r>
      <w:r w:rsidR="00CF20C8">
        <w:rPr>
          <w:i/>
          <w:noProof/>
          <w:szCs w:val="24"/>
          <w:lang w:val="et-EE"/>
        </w:rPr>
        <w:t>TÜVI</w:t>
      </w:r>
      <w:r w:rsidRPr="005F4938">
        <w:rPr>
          <w:i/>
          <w:noProof/>
          <w:szCs w:val="24"/>
          <w:lang w:val="et-EE"/>
        </w:rPr>
        <w:t>RAKKUDE SIIRDAMINE</w:t>
      </w:r>
    </w:p>
    <w:p w14:paraId="2C0EB518" w14:textId="77777777" w:rsidR="002A668A" w:rsidRPr="005F4938" w:rsidRDefault="002A668A" w:rsidP="002A668A">
      <w:pPr>
        <w:tabs>
          <w:tab w:val="left" w:pos="546"/>
        </w:tabs>
        <w:rPr>
          <w:szCs w:val="24"/>
          <w:lang w:val="et-EE"/>
        </w:rPr>
      </w:pPr>
    </w:p>
    <w:p w14:paraId="4B461F54" w14:textId="77777777" w:rsidR="002A668A" w:rsidRPr="005F4938" w:rsidRDefault="002A668A" w:rsidP="002A668A">
      <w:pPr>
        <w:tabs>
          <w:tab w:val="left" w:pos="546"/>
        </w:tabs>
        <w:outlineLvl w:val="0"/>
        <w:rPr>
          <w:b/>
          <w:szCs w:val="24"/>
          <w:lang w:val="et-EE"/>
        </w:rPr>
      </w:pPr>
      <w:r w:rsidRPr="005F4938">
        <w:rPr>
          <w:b/>
          <w:noProof/>
          <w:szCs w:val="24"/>
          <w:lang w:val="et-EE"/>
        </w:rPr>
        <w:t>Soliidtuumorid</w:t>
      </w:r>
    </w:p>
    <w:p w14:paraId="5C2CA98A" w14:textId="77777777" w:rsidR="002A668A" w:rsidRPr="005F4938" w:rsidRDefault="002A668A" w:rsidP="002A668A">
      <w:pPr>
        <w:widowControl w:val="0"/>
        <w:tabs>
          <w:tab w:val="left" w:pos="546"/>
        </w:tabs>
        <w:autoSpaceDE w:val="0"/>
        <w:autoSpaceDN w:val="0"/>
        <w:adjustRightInd w:val="0"/>
        <w:rPr>
          <w:szCs w:val="24"/>
          <w:lang w:val="et-EE"/>
        </w:rPr>
      </w:pPr>
    </w:p>
    <w:p w14:paraId="3870ECAC" w14:textId="77777777" w:rsidR="002A668A" w:rsidRPr="005F4938" w:rsidRDefault="002A668A" w:rsidP="002A668A">
      <w:pPr>
        <w:tabs>
          <w:tab w:val="left" w:pos="546"/>
        </w:tabs>
        <w:rPr>
          <w:szCs w:val="24"/>
          <w:u w:val="single"/>
          <w:lang w:val="et-EE"/>
        </w:rPr>
      </w:pPr>
      <w:r w:rsidRPr="005F4938">
        <w:rPr>
          <w:noProof/>
          <w:szCs w:val="24"/>
          <w:lang w:val="et-EE"/>
        </w:rPr>
        <w:t>Soovitatav annus soliidtuumorite puhul on 150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w:t>
      </w:r>
      <w:r>
        <w:rPr>
          <w:noProof/>
          <w:szCs w:val="24"/>
          <w:lang w:val="et-EE"/>
        </w:rPr>
        <w:t> mg</w:t>
      </w:r>
      <w:r w:rsidRPr="005F4938">
        <w:rPr>
          <w:noProof/>
          <w:szCs w:val="24"/>
          <w:lang w:val="et-EE"/>
        </w:rPr>
        <w:t>/kg ööpäevas) kuni 350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Pr>
          <w:noProof/>
          <w:szCs w:val="24"/>
          <w:lang w:val="et-EE"/>
        </w:rPr>
        <w:t> mg</w:t>
      </w:r>
      <w:r w:rsidRPr="005F4938">
        <w:rPr>
          <w:noProof/>
          <w:szCs w:val="24"/>
          <w:lang w:val="et-EE"/>
        </w:rPr>
        <w:t>/kg ööpäevas) igapäevase ühekordse infusioonina, mida manustatakse 2</w:t>
      </w:r>
      <w:r w:rsidR="00CF20C8">
        <w:rPr>
          <w:noProof/>
          <w:szCs w:val="24"/>
          <w:lang w:val="et-EE"/>
        </w:rPr>
        <w:t>...</w:t>
      </w:r>
      <w:r w:rsidRPr="005F4938">
        <w:rPr>
          <w:noProof/>
          <w:szCs w:val="24"/>
          <w:lang w:val="et-EE"/>
        </w:rPr>
        <w:t>3 päeva järjest enne autoloogset HPCTd, sõltuvalt kombineerimisest teiste kemoterapeutikumidega, nii et annus ei ületa maksimaalset kumulatiivset koguannust 1050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Pr>
          <w:noProof/>
          <w:szCs w:val="24"/>
          <w:lang w:val="et-EE"/>
        </w:rPr>
        <w:t> mg</w:t>
      </w:r>
      <w:r w:rsidRPr="005F4938">
        <w:rPr>
          <w:noProof/>
          <w:szCs w:val="24"/>
          <w:lang w:val="et-EE"/>
        </w:rPr>
        <w:t>/kg) kogu ettevalmistava ravi jooksul.</w:t>
      </w:r>
    </w:p>
    <w:p w14:paraId="5F345EA5" w14:textId="77777777" w:rsidR="002A668A" w:rsidRPr="005F4938" w:rsidRDefault="002A668A" w:rsidP="002A668A">
      <w:pPr>
        <w:tabs>
          <w:tab w:val="left" w:pos="546"/>
        </w:tabs>
        <w:outlineLvl w:val="0"/>
        <w:rPr>
          <w:szCs w:val="24"/>
          <w:u w:val="single"/>
          <w:lang w:val="et-EE"/>
        </w:rPr>
      </w:pPr>
      <w:r w:rsidRPr="005F4938">
        <w:rPr>
          <w:noProof/>
          <w:szCs w:val="24"/>
          <w:u w:val="single"/>
          <w:lang w:val="et-EE"/>
        </w:rPr>
        <w:t>KESKNÄRVISÜSTEEMI KASVAJAD</w:t>
      </w:r>
    </w:p>
    <w:p w14:paraId="771FC9D0" w14:textId="77777777" w:rsidR="002A668A" w:rsidRPr="005F4938" w:rsidRDefault="002A668A" w:rsidP="002A668A">
      <w:pPr>
        <w:tabs>
          <w:tab w:val="left" w:pos="546"/>
        </w:tabs>
        <w:rPr>
          <w:szCs w:val="24"/>
          <w:lang w:val="et-EE"/>
        </w:rPr>
      </w:pPr>
      <w:r w:rsidRPr="005F4938">
        <w:rPr>
          <w:noProof/>
          <w:szCs w:val="24"/>
          <w:lang w:val="et-EE"/>
        </w:rPr>
        <w:t>Soovitatav annus on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kuni 350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1050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Pr>
          <w:noProof/>
          <w:szCs w:val="24"/>
          <w:lang w:val="et-EE"/>
        </w:rPr>
        <w:t> mg</w:t>
      </w:r>
      <w:r w:rsidRPr="005F4938">
        <w:rPr>
          <w:noProof/>
          <w:szCs w:val="24"/>
          <w:lang w:val="et-EE"/>
        </w:rPr>
        <w:t>/kg) kogu ettevalmistava ravi jooksul.</w:t>
      </w:r>
    </w:p>
    <w:p w14:paraId="198E23A8" w14:textId="77777777" w:rsidR="002A668A" w:rsidRDefault="002A668A" w:rsidP="002A668A">
      <w:pPr>
        <w:tabs>
          <w:tab w:val="left" w:pos="546"/>
        </w:tabs>
        <w:outlineLvl w:val="0"/>
        <w:rPr>
          <w:i/>
          <w:noProof/>
          <w:szCs w:val="24"/>
          <w:lang w:val="et-EE"/>
        </w:rPr>
      </w:pPr>
    </w:p>
    <w:p w14:paraId="7CFA9781" w14:textId="77777777" w:rsidR="002A668A" w:rsidRPr="005F4938" w:rsidRDefault="002A668A" w:rsidP="002A668A">
      <w:pPr>
        <w:tabs>
          <w:tab w:val="left" w:pos="546"/>
        </w:tabs>
        <w:outlineLvl w:val="0"/>
        <w:rPr>
          <w:i/>
          <w:szCs w:val="24"/>
          <w:lang w:val="et-EE"/>
        </w:rPr>
      </w:pPr>
      <w:r w:rsidRPr="005F4938">
        <w:rPr>
          <w:i/>
          <w:noProof/>
          <w:szCs w:val="24"/>
          <w:lang w:val="et-EE"/>
        </w:rPr>
        <w:t xml:space="preserve">ALLOGEENNE VERELOOME </w:t>
      </w:r>
      <w:r w:rsidR="00CF20C8">
        <w:rPr>
          <w:i/>
          <w:noProof/>
          <w:szCs w:val="24"/>
          <w:lang w:val="et-EE"/>
        </w:rPr>
        <w:t>TÜVI</w:t>
      </w:r>
      <w:r w:rsidRPr="005F4938">
        <w:rPr>
          <w:i/>
          <w:noProof/>
          <w:szCs w:val="24"/>
          <w:lang w:val="et-EE"/>
        </w:rPr>
        <w:t>RAKKUDE SIIRDAMINE</w:t>
      </w:r>
    </w:p>
    <w:p w14:paraId="349327E6" w14:textId="77777777" w:rsidR="002A668A" w:rsidRPr="005F4938" w:rsidRDefault="002A668A" w:rsidP="002A668A">
      <w:pPr>
        <w:tabs>
          <w:tab w:val="left" w:pos="546"/>
        </w:tabs>
        <w:rPr>
          <w:szCs w:val="24"/>
          <w:lang w:val="et-EE"/>
        </w:rPr>
      </w:pPr>
    </w:p>
    <w:p w14:paraId="0C6E7C19" w14:textId="77777777" w:rsidR="002A668A" w:rsidRPr="005F4938" w:rsidRDefault="002A668A" w:rsidP="002A668A">
      <w:pPr>
        <w:tabs>
          <w:tab w:val="left" w:pos="546"/>
        </w:tabs>
        <w:outlineLvl w:val="0"/>
        <w:rPr>
          <w:b/>
          <w:szCs w:val="24"/>
          <w:lang w:val="et-EE"/>
        </w:rPr>
      </w:pPr>
      <w:r w:rsidRPr="005F4938">
        <w:rPr>
          <w:b/>
          <w:noProof/>
          <w:szCs w:val="24"/>
          <w:lang w:val="et-EE"/>
        </w:rPr>
        <w:t>Hematoloogilised haigused</w:t>
      </w:r>
    </w:p>
    <w:p w14:paraId="059B80E2" w14:textId="77777777" w:rsidR="002A668A" w:rsidRPr="005F4938" w:rsidRDefault="002A668A" w:rsidP="002A668A">
      <w:pPr>
        <w:tabs>
          <w:tab w:val="left" w:pos="546"/>
        </w:tabs>
        <w:rPr>
          <w:szCs w:val="24"/>
          <w:lang w:val="et-EE"/>
        </w:rPr>
      </w:pPr>
    </w:p>
    <w:p w14:paraId="39AC219D" w14:textId="77777777" w:rsidR="002A668A" w:rsidRPr="005F4938" w:rsidRDefault="002A668A" w:rsidP="002A668A">
      <w:pPr>
        <w:tabs>
          <w:tab w:val="left" w:pos="546"/>
        </w:tabs>
        <w:rPr>
          <w:szCs w:val="24"/>
          <w:u w:val="single"/>
          <w:lang w:val="et-EE"/>
        </w:rPr>
      </w:pPr>
      <w:r w:rsidRPr="005F4938">
        <w:rPr>
          <w:noProof/>
          <w:szCs w:val="24"/>
          <w:lang w:val="et-EE"/>
        </w:rPr>
        <w:t>Soovitatav annus hematoloogiliste haiguste puhul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w:t>
      </w:r>
      <w:r w:rsidR="00CF20C8">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375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Pr>
          <w:noProof/>
          <w:szCs w:val="24"/>
          <w:lang w:val="et-EE"/>
        </w:rPr>
        <w:t> mg</w:t>
      </w:r>
      <w:r w:rsidRPr="005F4938">
        <w:rPr>
          <w:noProof/>
          <w:szCs w:val="24"/>
          <w:lang w:val="et-EE"/>
        </w:rPr>
        <w:t>/kg) kogu ettevalmistava ravi jooksul.</w:t>
      </w:r>
    </w:p>
    <w:p w14:paraId="1B9250C4" w14:textId="77777777" w:rsidR="002A668A" w:rsidRPr="005F4938" w:rsidRDefault="002A668A" w:rsidP="002A668A">
      <w:pPr>
        <w:tabs>
          <w:tab w:val="left" w:pos="546"/>
        </w:tabs>
        <w:outlineLvl w:val="0"/>
        <w:rPr>
          <w:szCs w:val="24"/>
          <w:u w:val="single"/>
          <w:lang w:val="et-EE"/>
        </w:rPr>
      </w:pPr>
      <w:r w:rsidRPr="005F4938">
        <w:rPr>
          <w:noProof/>
          <w:szCs w:val="24"/>
          <w:u w:val="single"/>
          <w:lang w:val="et-EE"/>
        </w:rPr>
        <w:t>LEUKEEMIA</w:t>
      </w:r>
    </w:p>
    <w:p w14:paraId="573122AE" w14:textId="77777777" w:rsidR="002A668A" w:rsidRPr="005F4938" w:rsidRDefault="002A668A" w:rsidP="002A668A">
      <w:pPr>
        <w:tabs>
          <w:tab w:val="left" w:pos="546"/>
        </w:tabs>
        <w:rPr>
          <w:szCs w:val="24"/>
          <w:lang w:val="et-EE"/>
        </w:rPr>
      </w:pPr>
      <w:r w:rsidRPr="005F4938">
        <w:rPr>
          <w:noProof/>
          <w:szCs w:val="24"/>
          <w:lang w:val="et-EE"/>
        </w:rPr>
        <w:t>Soovitatav annus on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kaheks jaotatud päevase infusioonina, mida manustatakse enne allogeenset HPCTd, nii et annus ei ületa maksimaalset kumulatiivset koguannust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130C3EE3" w14:textId="77777777" w:rsidR="002A668A" w:rsidRPr="005F4938" w:rsidRDefault="002A668A" w:rsidP="002A668A">
      <w:pPr>
        <w:widowControl w:val="0"/>
        <w:tabs>
          <w:tab w:val="left" w:pos="546"/>
        </w:tabs>
        <w:autoSpaceDE w:val="0"/>
        <w:autoSpaceDN w:val="0"/>
        <w:adjustRightInd w:val="0"/>
        <w:outlineLvl w:val="0"/>
        <w:rPr>
          <w:szCs w:val="24"/>
          <w:u w:val="single"/>
          <w:lang w:val="et-EE"/>
        </w:rPr>
      </w:pPr>
      <w:r w:rsidRPr="005F4938">
        <w:rPr>
          <w:noProof/>
          <w:szCs w:val="24"/>
          <w:u w:val="single"/>
          <w:lang w:val="et-EE"/>
        </w:rPr>
        <w:t>TALASSEEMIA</w:t>
      </w:r>
    </w:p>
    <w:p w14:paraId="57D53D7D" w14:textId="77777777" w:rsidR="002A668A" w:rsidRPr="005F4938" w:rsidRDefault="002A668A" w:rsidP="002A668A">
      <w:pPr>
        <w:tabs>
          <w:tab w:val="left" w:pos="546"/>
        </w:tabs>
        <w:rPr>
          <w:szCs w:val="24"/>
          <w:u w:val="single"/>
          <w:lang w:val="et-EE"/>
        </w:rPr>
      </w:pPr>
      <w:r w:rsidRPr="005F4938">
        <w:rPr>
          <w:noProof/>
          <w:szCs w:val="24"/>
          <w:lang w:val="et-EE"/>
        </w:rPr>
        <w:t>Soovitatav annus on 200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w:t>
      </w:r>
      <w:r>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2AA4D900" w14:textId="77777777" w:rsidR="002A668A" w:rsidRPr="005F4938" w:rsidRDefault="002A668A" w:rsidP="002A668A">
      <w:pPr>
        <w:tabs>
          <w:tab w:val="left" w:pos="546"/>
        </w:tabs>
        <w:outlineLvl w:val="0"/>
        <w:rPr>
          <w:szCs w:val="24"/>
          <w:u w:val="single"/>
          <w:lang w:val="et-EE"/>
        </w:rPr>
      </w:pPr>
      <w:r w:rsidRPr="005F4938">
        <w:rPr>
          <w:noProof/>
          <w:szCs w:val="24"/>
          <w:u w:val="single"/>
          <w:lang w:val="et-EE"/>
        </w:rPr>
        <w:t>REFRAKTOORNE TSÜTOPEENIA</w:t>
      </w:r>
    </w:p>
    <w:p w14:paraId="1125A0C1" w14:textId="77777777" w:rsidR="002A668A" w:rsidRPr="005F4938" w:rsidRDefault="002A668A" w:rsidP="002A668A">
      <w:pPr>
        <w:tabs>
          <w:tab w:val="left" w:pos="546"/>
        </w:tabs>
        <w:rPr>
          <w:szCs w:val="24"/>
          <w:u w:val="single"/>
          <w:lang w:val="et-EE"/>
        </w:rPr>
      </w:pPr>
      <w:r w:rsidRPr="005F4938">
        <w:rPr>
          <w:noProof/>
          <w:szCs w:val="24"/>
          <w:lang w:val="et-EE"/>
        </w:rPr>
        <w:t>Soovitatav annus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igapäevase ühekordse infusioonina, mida manustatakse 3 päeva järjest enne allogeenset HPCTd, nii et annus ei ületa maksimaalset kumulatiivset koguannust 375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Pr>
          <w:noProof/>
          <w:szCs w:val="24"/>
          <w:lang w:val="et-EE"/>
        </w:rPr>
        <w:t> mg</w:t>
      </w:r>
      <w:r w:rsidRPr="005F4938">
        <w:rPr>
          <w:noProof/>
          <w:szCs w:val="24"/>
          <w:lang w:val="et-EE"/>
        </w:rPr>
        <w:t>/kg) kogu ettevalmistava ravi jooksul.</w:t>
      </w:r>
    </w:p>
    <w:p w14:paraId="6B94D817" w14:textId="77777777" w:rsidR="002A668A" w:rsidRPr="005F4938" w:rsidRDefault="002A668A" w:rsidP="002A668A">
      <w:pPr>
        <w:tabs>
          <w:tab w:val="left" w:pos="546"/>
        </w:tabs>
        <w:outlineLvl w:val="0"/>
        <w:rPr>
          <w:szCs w:val="24"/>
          <w:u w:val="single"/>
          <w:lang w:val="et-EE"/>
        </w:rPr>
      </w:pPr>
      <w:r w:rsidRPr="005F4938">
        <w:rPr>
          <w:noProof/>
          <w:szCs w:val="24"/>
          <w:u w:val="single"/>
          <w:lang w:val="et-EE"/>
        </w:rPr>
        <w:t>GENEETILISED HAIGUSED</w:t>
      </w:r>
    </w:p>
    <w:p w14:paraId="4832CB3D" w14:textId="77777777" w:rsidR="002A668A" w:rsidRPr="005F4938" w:rsidRDefault="002A668A" w:rsidP="002A668A">
      <w:pPr>
        <w:tabs>
          <w:tab w:val="left" w:pos="546"/>
        </w:tabs>
        <w:rPr>
          <w:szCs w:val="24"/>
          <w:u w:val="single"/>
          <w:lang w:val="et-EE"/>
        </w:rPr>
      </w:pPr>
      <w:r w:rsidRPr="005F4938">
        <w:rPr>
          <w:noProof/>
          <w:szCs w:val="24"/>
          <w:lang w:val="et-EE"/>
        </w:rPr>
        <w:t>Soovitatav annus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igapäevase ühekordse infusioonina, mida manustatakse 2 päeva järjest enne allogeenset HPCTd, nii et annus ei ületa maksimaalset kumulatiivset koguannust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5FABB7C1" w14:textId="77777777" w:rsidR="002A668A" w:rsidRPr="005F4938" w:rsidRDefault="002A668A" w:rsidP="002A668A">
      <w:pPr>
        <w:tabs>
          <w:tab w:val="left" w:pos="546"/>
        </w:tabs>
        <w:outlineLvl w:val="0"/>
        <w:rPr>
          <w:szCs w:val="24"/>
          <w:u w:val="single"/>
          <w:lang w:val="et-EE"/>
        </w:rPr>
      </w:pPr>
      <w:r w:rsidRPr="005F4938">
        <w:rPr>
          <w:noProof/>
          <w:szCs w:val="24"/>
          <w:u w:val="single"/>
          <w:lang w:val="et-EE"/>
        </w:rPr>
        <w:t>SIRPRAKULINE ANEEMIA</w:t>
      </w:r>
    </w:p>
    <w:p w14:paraId="59B543B9" w14:textId="77777777" w:rsidR="002A668A" w:rsidRDefault="002A668A" w:rsidP="002A668A">
      <w:pPr>
        <w:tabs>
          <w:tab w:val="left" w:pos="546"/>
        </w:tabs>
        <w:rPr>
          <w:noProof/>
          <w:szCs w:val="24"/>
          <w:lang w:val="et-EE"/>
        </w:rPr>
      </w:pPr>
      <w:r w:rsidRPr="005F4938">
        <w:rPr>
          <w:noProof/>
          <w:szCs w:val="24"/>
          <w:lang w:val="et-EE"/>
        </w:rPr>
        <w:t>Soovitatav annus on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19F3FD88" w14:textId="77777777" w:rsidR="00BD0D6D" w:rsidRPr="007644FF" w:rsidRDefault="00BD0D6D" w:rsidP="00BD0D6D">
      <w:pPr>
        <w:pStyle w:val="Data"/>
        <w:rPr>
          <w:color w:val="auto"/>
          <w:lang w:val="et-EE" w:eastAsia="zh-CN"/>
        </w:rPr>
      </w:pPr>
    </w:p>
    <w:p w14:paraId="4051FE68" w14:textId="65F1CC84" w:rsidR="00B80497" w:rsidRPr="00256B3D" w:rsidRDefault="00B80497" w:rsidP="00B80497">
      <w:pPr>
        <w:tabs>
          <w:tab w:val="left" w:pos="360"/>
          <w:tab w:val="left" w:pos="567"/>
        </w:tabs>
        <w:jc w:val="both"/>
        <w:outlineLvl w:val="0"/>
        <w:rPr>
          <w:rFonts w:eastAsia="SimSun"/>
          <w:szCs w:val="22"/>
          <w:u w:val="single"/>
          <w:lang w:val="et-EE" w:eastAsia="en-US"/>
        </w:rPr>
      </w:pPr>
      <w:bookmarkStart w:id="70" w:name="_Hlk62211462"/>
      <w:r w:rsidRPr="00256B3D">
        <w:rPr>
          <w:rFonts w:eastAsia="SimSun"/>
          <w:szCs w:val="22"/>
          <w:u w:val="single"/>
          <w:lang w:val="et-EE" w:eastAsia="en-US"/>
        </w:rPr>
        <w:t xml:space="preserve">Koti aktiveerimine ja </w:t>
      </w:r>
      <w:r w:rsidR="00C07EE0" w:rsidRPr="00575E95">
        <w:rPr>
          <w:bCs/>
          <w:noProof/>
          <w:szCs w:val="24"/>
          <w:lang w:val="et-EE"/>
        </w:rPr>
        <w:t>manustamiskõlblikuks muutmi</w:t>
      </w:r>
      <w:r w:rsidR="00C07EE0">
        <w:rPr>
          <w:bCs/>
          <w:noProof/>
          <w:szCs w:val="24"/>
          <w:lang w:val="et-EE"/>
        </w:rPr>
        <w:t>ne</w:t>
      </w:r>
      <w:r w:rsidRPr="00256B3D">
        <w:rPr>
          <w:rFonts w:eastAsia="SimSun"/>
          <w:szCs w:val="22"/>
          <w:u w:val="single"/>
          <w:lang w:val="et-EE" w:eastAsia="en-US"/>
        </w:rPr>
        <w:t xml:space="preserve"> </w:t>
      </w:r>
    </w:p>
    <w:p w14:paraId="2499B7DF" w14:textId="26CD6803" w:rsidR="00B80497" w:rsidRPr="00256B3D" w:rsidRDefault="00B80497" w:rsidP="00B80497">
      <w:pPr>
        <w:tabs>
          <w:tab w:val="left" w:pos="360"/>
          <w:tab w:val="left" w:pos="567"/>
        </w:tabs>
        <w:jc w:val="both"/>
        <w:outlineLvl w:val="0"/>
        <w:rPr>
          <w:rFonts w:eastAsia="SimSun"/>
          <w:szCs w:val="22"/>
          <w:highlight w:val="yellow"/>
          <w:lang w:val="et-EE" w:eastAsia="en-US"/>
        </w:rPr>
      </w:pPr>
      <w:r w:rsidRPr="00256B3D">
        <w:rPr>
          <w:rFonts w:eastAsia="SimSun"/>
          <w:szCs w:val="22"/>
          <w:lang w:val="et-EE" w:eastAsia="en-US"/>
        </w:rPr>
        <w:t>TEPADINA</w:t>
      </w:r>
      <w:r w:rsidR="001B182F">
        <w:rPr>
          <w:rFonts w:eastAsia="SimSun"/>
          <w:szCs w:val="22"/>
          <w:lang w:val="et-EE" w:eastAsia="en-US"/>
        </w:rPr>
        <w:t xml:space="preserve"> 200 mg</w:t>
      </w:r>
      <w:r w:rsidRPr="00256B3D">
        <w:rPr>
          <w:rFonts w:eastAsia="SimSun"/>
          <w:szCs w:val="22"/>
          <w:lang w:val="et-EE" w:eastAsia="en-US"/>
        </w:rPr>
        <w:t xml:space="preserve"> tuleb </w:t>
      </w:r>
      <w:r w:rsidR="00CA4D1C" w:rsidRPr="00575E95">
        <w:rPr>
          <w:bCs/>
          <w:noProof/>
          <w:szCs w:val="24"/>
          <w:lang w:val="et-EE"/>
        </w:rPr>
        <w:t>manustamiskõlblikuks muut</w:t>
      </w:r>
      <w:r w:rsidR="00CA4D1C">
        <w:rPr>
          <w:bCs/>
          <w:noProof/>
          <w:szCs w:val="24"/>
          <w:lang w:val="et-EE"/>
        </w:rPr>
        <w:t>a</w:t>
      </w:r>
      <w:r w:rsidRPr="00256B3D">
        <w:rPr>
          <w:rFonts w:eastAsia="SimSun"/>
          <w:szCs w:val="22"/>
          <w:lang w:val="et-EE" w:eastAsia="en-US"/>
        </w:rPr>
        <w:t xml:space="preserve"> </w:t>
      </w:r>
      <w:r w:rsidR="00672D98">
        <w:rPr>
          <w:rFonts w:eastAsia="SimSun"/>
          <w:szCs w:val="22"/>
          <w:lang w:val="et-EE" w:eastAsia="en-US"/>
        </w:rPr>
        <w:t>2</w:t>
      </w:r>
      <w:r w:rsidR="00672D98" w:rsidRPr="00256B3D">
        <w:rPr>
          <w:rFonts w:eastAsia="SimSun"/>
          <w:szCs w:val="22"/>
          <w:lang w:val="et-EE" w:eastAsia="en-US"/>
        </w:rPr>
        <w:t>00 </w:t>
      </w:r>
      <w:r w:rsidR="002C661D" w:rsidRPr="00256B3D">
        <w:rPr>
          <w:rFonts w:eastAsia="SimSun"/>
          <w:szCs w:val="22"/>
          <w:lang w:val="et-EE" w:eastAsia="en-US"/>
        </w:rPr>
        <w:t>ml</w:t>
      </w:r>
      <w:r w:rsidRPr="00256B3D">
        <w:rPr>
          <w:rFonts w:eastAsia="SimSun"/>
          <w:szCs w:val="22"/>
          <w:lang w:val="et-EE" w:eastAsia="en-US"/>
        </w:rPr>
        <w:t xml:space="preserve"> naatriumkloriidi 9 mg/ml (0,9%) süstelahusega. Lõplik manustamiskõlblik lahus saadakse pärast </w:t>
      </w:r>
      <w:r w:rsidR="00AB4C28">
        <w:rPr>
          <w:rFonts w:eastAsia="SimSun"/>
          <w:szCs w:val="22"/>
          <w:lang w:val="et-EE" w:eastAsia="en-US"/>
        </w:rPr>
        <w:t xml:space="preserve">kahe kambriga koti </w:t>
      </w:r>
      <w:r w:rsidRPr="00256B3D">
        <w:rPr>
          <w:rFonts w:eastAsia="SimSun"/>
          <w:szCs w:val="22"/>
          <w:lang w:val="et-EE" w:eastAsia="en-US"/>
        </w:rPr>
        <w:t>eemaldatava tihendi äramurdmist ja sisu (pulbri ning lahusti) segamist, kuni pulber täielikult lahustub.</w:t>
      </w:r>
      <w:r w:rsidRPr="00256B3D">
        <w:rPr>
          <w:rFonts w:eastAsia="SimSun"/>
          <w:szCs w:val="22"/>
          <w:highlight w:val="yellow"/>
          <w:lang w:val="et-EE" w:eastAsia="en-US"/>
        </w:rPr>
        <w:t xml:space="preserve"> </w:t>
      </w:r>
    </w:p>
    <w:p w14:paraId="382FA28E" w14:textId="77777777" w:rsidR="00B80497" w:rsidRPr="00256B3D" w:rsidRDefault="00B80497" w:rsidP="00B80497">
      <w:pPr>
        <w:tabs>
          <w:tab w:val="left" w:pos="360"/>
          <w:tab w:val="left" w:pos="567"/>
        </w:tabs>
        <w:jc w:val="both"/>
        <w:outlineLvl w:val="0"/>
        <w:rPr>
          <w:rFonts w:eastAsia="SimSun"/>
          <w:szCs w:val="22"/>
          <w:highlight w:val="yellow"/>
          <w:lang w:val="et-EE" w:eastAsia="en-US"/>
        </w:rPr>
      </w:pPr>
    </w:p>
    <w:p w14:paraId="167BF270" w14:textId="1C5ECB84" w:rsidR="00B80497" w:rsidRPr="00256B3D" w:rsidRDefault="00B80497" w:rsidP="00B80497">
      <w:pPr>
        <w:tabs>
          <w:tab w:val="left" w:pos="360"/>
          <w:tab w:val="left" w:pos="567"/>
        </w:tabs>
        <w:jc w:val="both"/>
        <w:outlineLvl w:val="0"/>
        <w:rPr>
          <w:rFonts w:eastAsia="SimSun"/>
          <w:szCs w:val="22"/>
          <w:lang w:val="et-EE" w:eastAsia="en-US"/>
        </w:rPr>
      </w:pPr>
      <w:r w:rsidRPr="00256B3D">
        <w:rPr>
          <w:rFonts w:eastAsia="SimSun"/>
          <w:szCs w:val="22"/>
          <w:lang w:val="et-EE" w:eastAsia="en-US"/>
        </w:rPr>
        <w:lastRenderedPageBreak/>
        <w:t xml:space="preserve">Pärast </w:t>
      </w:r>
      <w:r w:rsidR="00CA4D1C" w:rsidRPr="00575E95">
        <w:rPr>
          <w:bCs/>
          <w:noProof/>
          <w:szCs w:val="24"/>
          <w:lang w:val="et-EE"/>
        </w:rPr>
        <w:t xml:space="preserve">manustamiskõlblikuks muutmist </w:t>
      </w:r>
      <w:r w:rsidRPr="00256B3D">
        <w:rPr>
          <w:rFonts w:eastAsia="SimSun"/>
          <w:szCs w:val="22"/>
          <w:lang w:val="et-EE" w:eastAsia="en-US"/>
        </w:rPr>
        <w:t xml:space="preserve">lahustiga sisaldab lahuse </w:t>
      </w:r>
      <w:r w:rsidR="00CA4D1C">
        <w:rPr>
          <w:rFonts w:eastAsia="SimSun"/>
          <w:szCs w:val="22"/>
          <w:lang w:val="et-EE" w:eastAsia="en-US"/>
        </w:rPr>
        <w:t>üks</w:t>
      </w:r>
      <w:r w:rsidRPr="00256B3D">
        <w:rPr>
          <w:rFonts w:eastAsia="SimSun"/>
          <w:szCs w:val="22"/>
          <w:lang w:val="et-EE" w:eastAsia="en-US"/>
        </w:rPr>
        <w:t xml:space="preserve"> </w:t>
      </w:r>
      <w:r w:rsidR="002C661D" w:rsidRPr="00256B3D">
        <w:rPr>
          <w:rFonts w:eastAsia="SimSun"/>
          <w:szCs w:val="22"/>
          <w:lang w:val="et-EE" w:eastAsia="en-US"/>
        </w:rPr>
        <w:t>ml</w:t>
      </w:r>
      <w:r w:rsidRPr="00256B3D">
        <w:rPr>
          <w:rFonts w:eastAsia="SimSun"/>
          <w:szCs w:val="22"/>
          <w:lang w:val="et-EE" w:eastAsia="en-US"/>
        </w:rPr>
        <w:t xml:space="preserve"> 1 mg tiotepat.</w:t>
      </w:r>
    </w:p>
    <w:p w14:paraId="2C1065CA" w14:textId="77777777" w:rsidR="00B80497" w:rsidRPr="007644FF" w:rsidRDefault="00B80497" w:rsidP="00256B3D">
      <w:pPr>
        <w:pStyle w:val="Data"/>
        <w:rPr>
          <w:rFonts w:eastAsia="SimSun"/>
          <w:color w:val="auto"/>
          <w:lang w:val="et-EE" w:eastAsia="en-US"/>
        </w:rPr>
      </w:pPr>
    </w:p>
    <w:p w14:paraId="0C1DCB94" w14:textId="77777777" w:rsidR="00BD0D6D" w:rsidRPr="007644FF" w:rsidRDefault="00B80497" w:rsidP="00BD0D6D">
      <w:pPr>
        <w:tabs>
          <w:tab w:val="left" w:pos="360"/>
          <w:tab w:val="left" w:pos="567"/>
        </w:tabs>
        <w:jc w:val="both"/>
        <w:rPr>
          <w:rFonts w:eastAsia="SimSun"/>
          <w:szCs w:val="22"/>
          <w:lang w:val="et-EE" w:eastAsia="en-US"/>
        </w:rPr>
      </w:pPr>
      <w:r w:rsidRPr="009E772C">
        <w:rPr>
          <w:noProof/>
          <w:szCs w:val="24"/>
          <w:lang w:val="et-EE"/>
        </w:rPr>
        <w:t>Kasutada tohib üksnes värvitut lahust, mis ei sisalda tahkeid osakesi.</w:t>
      </w:r>
    </w:p>
    <w:p w14:paraId="6E17B465" w14:textId="77777777" w:rsidR="00BD0D6D" w:rsidRPr="009E772C" w:rsidRDefault="00B80497" w:rsidP="00BD0D6D">
      <w:pPr>
        <w:tabs>
          <w:tab w:val="left" w:pos="360"/>
          <w:tab w:val="left" w:pos="567"/>
        </w:tabs>
        <w:autoSpaceDE w:val="0"/>
        <w:autoSpaceDN w:val="0"/>
        <w:adjustRightInd w:val="0"/>
        <w:jc w:val="both"/>
        <w:outlineLvl w:val="0"/>
        <w:rPr>
          <w:rFonts w:eastAsia="SimSun"/>
          <w:noProof/>
          <w:szCs w:val="22"/>
          <w:lang w:val="et-EE" w:eastAsia="en-US"/>
        </w:rPr>
      </w:pPr>
      <w:r w:rsidRPr="007644FF">
        <w:rPr>
          <w:rFonts w:eastAsia="SimSun"/>
          <w:noProof/>
          <w:szCs w:val="22"/>
          <w:lang w:val="et-EE" w:eastAsia="en-US"/>
        </w:rPr>
        <w:t>Ärge seda ravimit kasutage, kui see on visuaalselt kõlbmatu.</w:t>
      </w:r>
      <w:r w:rsidR="00BD0D6D" w:rsidRPr="009E772C">
        <w:rPr>
          <w:rFonts w:eastAsia="SimSun"/>
          <w:noProof/>
          <w:szCs w:val="22"/>
          <w:lang w:val="et-EE" w:eastAsia="en-US"/>
        </w:rPr>
        <w:t xml:space="preserve"> </w:t>
      </w:r>
    </w:p>
    <w:bookmarkEnd w:id="70"/>
    <w:p w14:paraId="1E707969" w14:textId="77777777" w:rsidR="002A668A" w:rsidRPr="007644FF" w:rsidRDefault="002A668A" w:rsidP="002A668A">
      <w:pPr>
        <w:pStyle w:val="Data"/>
        <w:rPr>
          <w:color w:val="auto"/>
          <w:lang w:val="et-EE"/>
        </w:rPr>
      </w:pPr>
    </w:p>
    <w:p w14:paraId="5BEE6837" w14:textId="77777777" w:rsidR="002A668A" w:rsidRPr="002D66F5" w:rsidRDefault="002A668A" w:rsidP="002A668A">
      <w:pPr>
        <w:tabs>
          <w:tab w:val="left" w:pos="360"/>
          <w:tab w:val="left" w:pos="546"/>
        </w:tabs>
        <w:autoSpaceDE w:val="0"/>
        <w:autoSpaceDN w:val="0"/>
        <w:adjustRightInd w:val="0"/>
        <w:outlineLvl w:val="0"/>
        <w:rPr>
          <w:szCs w:val="24"/>
          <w:lang w:val="et-EE"/>
        </w:rPr>
      </w:pPr>
      <w:r w:rsidRPr="009E772C">
        <w:rPr>
          <w:noProof/>
          <w:szCs w:val="24"/>
          <w:u w:val="single"/>
          <w:lang w:val="et-EE"/>
        </w:rPr>
        <w:t>Manustamine</w:t>
      </w:r>
      <w:r w:rsidRPr="00EC03AE">
        <w:rPr>
          <w:szCs w:val="24"/>
          <w:u w:val="single"/>
          <w:lang w:val="et-EE"/>
        </w:rPr>
        <w:t xml:space="preserve"> </w:t>
      </w:r>
    </w:p>
    <w:p w14:paraId="6420F339" w14:textId="77777777" w:rsidR="002A668A" w:rsidRPr="00C60BF2" w:rsidRDefault="002A668A" w:rsidP="002A668A">
      <w:pPr>
        <w:tabs>
          <w:tab w:val="left" w:pos="360"/>
          <w:tab w:val="left" w:pos="546"/>
        </w:tabs>
        <w:autoSpaceDE w:val="0"/>
        <w:autoSpaceDN w:val="0"/>
        <w:adjustRightInd w:val="0"/>
        <w:rPr>
          <w:szCs w:val="24"/>
          <w:lang w:val="et-EE"/>
        </w:rPr>
      </w:pPr>
      <w:r w:rsidRPr="00990C41">
        <w:rPr>
          <w:noProof/>
          <w:szCs w:val="24"/>
          <w:lang w:val="et-EE"/>
        </w:rPr>
        <w:t>TEPADINA infusioonilahust tuleb enne manustamist visuaalselt kontrollida tahkete osakeste suhtes.</w:t>
      </w:r>
      <w:r w:rsidRPr="00A36605">
        <w:rPr>
          <w:szCs w:val="24"/>
          <w:lang w:val="et-EE"/>
        </w:rPr>
        <w:t xml:space="preserve"> </w:t>
      </w:r>
      <w:r w:rsidRPr="00C60BF2">
        <w:rPr>
          <w:noProof/>
          <w:szCs w:val="24"/>
          <w:lang w:val="et-EE"/>
        </w:rPr>
        <w:t>Sadet sisaldavat lahust ei tohi kasutada.</w:t>
      </w:r>
    </w:p>
    <w:p w14:paraId="5F1FCB77" w14:textId="77777777" w:rsidR="002A668A" w:rsidRPr="00C60BF2" w:rsidRDefault="002A668A" w:rsidP="002A668A">
      <w:pPr>
        <w:tabs>
          <w:tab w:val="left" w:pos="360"/>
          <w:tab w:val="left" w:pos="546"/>
        </w:tabs>
        <w:autoSpaceDE w:val="0"/>
        <w:autoSpaceDN w:val="0"/>
        <w:adjustRightInd w:val="0"/>
        <w:rPr>
          <w:szCs w:val="24"/>
          <w:lang w:val="et-EE"/>
        </w:rPr>
      </w:pPr>
    </w:p>
    <w:p w14:paraId="61CD7470" w14:textId="77777777" w:rsidR="002A668A" w:rsidRPr="00AE7F2D" w:rsidRDefault="002A668A" w:rsidP="002A668A">
      <w:pPr>
        <w:tabs>
          <w:tab w:val="left" w:pos="360"/>
          <w:tab w:val="left" w:pos="546"/>
        </w:tabs>
        <w:autoSpaceDE w:val="0"/>
        <w:autoSpaceDN w:val="0"/>
        <w:adjustRightInd w:val="0"/>
        <w:rPr>
          <w:szCs w:val="24"/>
          <w:lang w:val="et-EE"/>
        </w:rPr>
      </w:pPr>
      <w:r w:rsidRPr="00943CCB">
        <w:rPr>
          <w:noProof/>
          <w:szCs w:val="24"/>
          <w:lang w:val="et-EE"/>
        </w:rPr>
        <w:t>Manustage infusioonila</w:t>
      </w:r>
      <w:r w:rsidRPr="00167B8E">
        <w:rPr>
          <w:noProof/>
          <w:szCs w:val="24"/>
          <w:lang w:val="et-EE"/>
        </w:rPr>
        <w:t>hus patsientidele infusioonikomplekti abil, mis sisaldab 0,2 µm filtrit. Filtreerimine ei mõjuta lahuse kangust.</w:t>
      </w:r>
    </w:p>
    <w:p w14:paraId="21F8CF38" w14:textId="77777777" w:rsidR="002A668A" w:rsidRPr="00C925E3" w:rsidRDefault="002A668A" w:rsidP="002A668A">
      <w:pPr>
        <w:tabs>
          <w:tab w:val="left" w:pos="360"/>
          <w:tab w:val="left" w:pos="546"/>
        </w:tabs>
        <w:autoSpaceDE w:val="0"/>
        <w:autoSpaceDN w:val="0"/>
        <w:adjustRightInd w:val="0"/>
        <w:rPr>
          <w:szCs w:val="24"/>
          <w:lang w:val="et-EE"/>
        </w:rPr>
      </w:pPr>
    </w:p>
    <w:p w14:paraId="61326BB6" w14:textId="77777777" w:rsidR="002A668A" w:rsidRPr="002D66F5" w:rsidRDefault="002A668A" w:rsidP="002A668A">
      <w:pPr>
        <w:tabs>
          <w:tab w:val="left" w:pos="360"/>
          <w:tab w:val="left" w:pos="546"/>
        </w:tabs>
        <w:autoSpaceDE w:val="0"/>
        <w:autoSpaceDN w:val="0"/>
        <w:adjustRightInd w:val="0"/>
        <w:rPr>
          <w:szCs w:val="24"/>
          <w:lang w:val="et-EE"/>
        </w:rPr>
      </w:pPr>
      <w:r w:rsidRPr="00C925E3">
        <w:rPr>
          <w:noProof/>
          <w:szCs w:val="24"/>
          <w:lang w:val="et-EE"/>
        </w:rPr>
        <w:t>TEPADINA</w:t>
      </w:r>
      <w:r w:rsidR="00C925E3">
        <w:rPr>
          <w:noProof/>
          <w:szCs w:val="24"/>
          <w:lang w:val="et-EE"/>
        </w:rPr>
        <w:t>’</w:t>
      </w:r>
      <w:r w:rsidRPr="00C925E3">
        <w:rPr>
          <w:noProof/>
          <w:szCs w:val="24"/>
          <w:lang w:val="et-EE"/>
        </w:rPr>
        <w:t xml:space="preserve">t manustatakse aseptiliselt 2…4 tundi kestva infusioonina </w:t>
      </w:r>
      <w:r w:rsidRPr="007644FF">
        <w:rPr>
          <w:noProof/>
          <w:szCs w:val="24"/>
          <w:lang w:val="et-EE"/>
        </w:rPr>
        <w:t xml:space="preserve">toatemperatuuril </w:t>
      </w:r>
      <w:r w:rsidRPr="007644FF">
        <w:rPr>
          <w:lang w:val="et-EE"/>
        </w:rPr>
        <w:t>(</w:t>
      </w:r>
      <w:r w:rsidRPr="009E772C">
        <w:rPr>
          <w:lang w:val="et-EE"/>
        </w:rPr>
        <w:t xml:space="preserve">ligikaudu 25°C) </w:t>
      </w:r>
      <w:r w:rsidRPr="00EC03AE">
        <w:rPr>
          <w:noProof/>
          <w:szCs w:val="24"/>
          <w:lang w:val="et-EE"/>
        </w:rPr>
        <w:t>ja normaalse valguse tingimustes.</w:t>
      </w:r>
    </w:p>
    <w:p w14:paraId="665B132F" w14:textId="77777777" w:rsidR="002A668A" w:rsidRPr="00990C41" w:rsidRDefault="002A668A" w:rsidP="002A668A">
      <w:pPr>
        <w:tabs>
          <w:tab w:val="left" w:pos="360"/>
          <w:tab w:val="left" w:pos="546"/>
        </w:tabs>
        <w:autoSpaceDE w:val="0"/>
        <w:autoSpaceDN w:val="0"/>
        <w:adjustRightInd w:val="0"/>
        <w:rPr>
          <w:szCs w:val="24"/>
          <w:lang w:val="et-EE"/>
        </w:rPr>
      </w:pPr>
    </w:p>
    <w:p w14:paraId="4EFBEBC2" w14:textId="77777777" w:rsidR="002A668A" w:rsidRPr="00C60BF2" w:rsidRDefault="002A668A" w:rsidP="002A668A">
      <w:pPr>
        <w:tabs>
          <w:tab w:val="left" w:pos="360"/>
          <w:tab w:val="left" w:pos="546"/>
        </w:tabs>
        <w:autoSpaceDE w:val="0"/>
        <w:autoSpaceDN w:val="0"/>
        <w:adjustRightInd w:val="0"/>
        <w:rPr>
          <w:noProof/>
          <w:szCs w:val="24"/>
          <w:lang w:val="et-EE"/>
        </w:rPr>
      </w:pPr>
      <w:r w:rsidRPr="00A36605">
        <w:rPr>
          <w:noProof/>
          <w:szCs w:val="24"/>
          <w:lang w:val="et-EE"/>
        </w:rPr>
        <w:t>Enne ja pärast iga infusiooni tuleb püsikatee</w:t>
      </w:r>
      <w:r w:rsidRPr="00CF20C8">
        <w:rPr>
          <w:noProof/>
          <w:szCs w:val="24"/>
          <w:lang w:val="et-EE"/>
        </w:rPr>
        <w:t xml:space="preserve">trit loputada </w:t>
      </w:r>
      <w:r w:rsidR="00C925E3">
        <w:rPr>
          <w:noProof/>
          <w:szCs w:val="24"/>
          <w:lang w:val="et-EE"/>
        </w:rPr>
        <w:t>ligikaudu</w:t>
      </w:r>
      <w:r w:rsidRPr="00CF20C8">
        <w:rPr>
          <w:noProof/>
          <w:szCs w:val="24"/>
          <w:lang w:val="et-EE"/>
        </w:rPr>
        <w:t xml:space="preserve"> 5 ml naatriumkloriidi 9 mg/ml (0,9%) süstelahusega.</w:t>
      </w:r>
    </w:p>
    <w:p w14:paraId="31904AB8" w14:textId="77777777" w:rsidR="00861B04" w:rsidRPr="007644FF" w:rsidRDefault="00861B04" w:rsidP="00256B3D">
      <w:pPr>
        <w:pStyle w:val="Data"/>
        <w:rPr>
          <w:color w:val="auto"/>
          <w:lang w:val="et-EE" w:eastAsia="zh-CN"/>
        </w:rPr>
      </w:pPr>
    </w:p>
    <w:p w14:paraId="078F3523" w14:textId="77777777" w:rsidR="00861B04" w:rsidRPr="007644FF" w:rsidRDefault="00861B04" w:rsidP="00861B04">
      <w:pPr>
        <w:pStyle w:val="Data"/>
        <w:rPr>
          <w:color w:val="auto"/>
          <w:lang w:val="et-EE" w:eastAsia="zh-CN"/>
        </w:rPr>
      </w:pPr>
    </w:p>
    <w:p w14:paraId="1BF62D59" w14:textId="77777777" w:rsidR="00861B04" w:rsidRPr="00EE0FB3" w:rsidRDefault="00861B04" w:rsidP="00861B04">
      <w:pPr>
        <w:pStyle w:val="Paragrafo"/>
        <w:ind w:left="567" w:hanging="567"/>
        <w:jc w:val="left"/>
        <w:outlineLvl w:val="0"/>
        <w:rPr>
          <w:noProof/>
          <w:sz w:val="22"/>
          <w:szCs w:val="24"/>
          <w:lang w:val="et-EE"/>
        </w:rPr>
      </w:pPr>
      <w:r w:rsidRPr="009E772C">
        <w:rPr>
          <w:noProof/>
          <w:sz w:val="22"/>
          <w:szCs w:val="24"/>
          <w:lang w:val="et-EE"/>
        </w:rPr>
        <w:t>3.</w:t>
      </w:r>
      <w:r w:rsidRPr="00EC3EDC">
        <w:rPr>
          <w:noProof/>
          <w:sz w:val="22"/>
          <w:szCs w:val="24"/>
          <w:lang w:val="et-EE"/>
        </w:rPr>
        <w:tab/>
        <w:t>ERIHOIATUSED RAVIMI HÄVITAMISEKS JA MUUKS KÄSITLEMISEKS</w:t>
      </w:r>
    </w:p>
    <w:p w14:paraId="4E367A8F" w14:textId="77777777" w:rsidR="00861B04" w:rsidRPr="00EE0FB3" w:rsidRDefault="00861B04" w:rsidP="00861B04">
      <w:pPr>
        <w:tabs>
          <w:tab w:val="left" w:pos="360"/>
          <w:tab w:val="left" w:pos="546"/>
        </w:tabs>
        <w:spacing w:line="240" w:lineRule="atLeast"/>
        <w:rPr>
          <w:szCs w:val="24"/>
          <w:lang w:val="et-EE"/>
        </w:rPr>
      </w:pPr>
    </w:p>
    <w:p w14:paraId="1B08A7E1" w14:textId="77777777" w:rsidR="00861B04" w:rsidRPr="00256B3D" w:rsidRDefault="00861B04" w:rsidP="00861B04">
      <w:pPr>
        <w:tabs>
          <w:tab w:val="left" w:pos="360"/>
          <w:tab w:val="left" w:pos="546"/>
        </w:tabs>
        <w:spacing w:line="240" w:lineRule="atLeast"/>
        <w:outlineLvl w:val="0"/>
        <w:rPr>
          <w:szCs w:val="24"/>
          <w:u w:val="single"/>
          <w:lang w:val="et-EE"/>
        </w:rPr>
      </w:pPr>
      <w:r w:rsidRPr="00256B3D">
        <w:rPr>
          <w:noProof/>
          <w:szCs w:val="24"/>
          <w:u w:val="single"/>
          <w:lang w:val="et-EE"/>
        </w:rPr>
        <w:t>Üldine teave</w:t>
      </w:r>
    </w:p>
    <w:p w14:paraId="361D13BE" w14:textId="77777777" w:rsidR="00861B04" w:rsidRPr="00256B3D" w:rsidRDefault="00861B04" w:rsidP="00861B04">
      <w:pPr>
        <w:tabs>
          <w:tab w:val="left" w:pos="360"/>
          <w:tab w:val="left" w:pos="546"/>
        </w:tabs>
        <w:spacing w:line="240" w:lineRule="atLeast"/>
        <w:rPr>
          <w:b/>
          <w:szCs w:val="24"/>
          <w:lang w:val="et-EE"/>
        </w:rPr>
      </w:pPr>
      <w:r w:rsidRPr="00256B3D">
        <w:rPr>
          <w:noProof/>
          <w:szCs w:val="24"/>
          <w:lang w:val="et-EE"/>
        </w:rPr>
        <w:t>Tuleb järgida nõuetekohaseid pahaloomuliste kasvajate vastaste ravimite käsitsemis- ja hävitamisprotseduure.</w:t>
      </w:r>
      <w:r w:rsidRPr="00256B3D">
        <w:rPr>
          <w:szCs w:val="24"/>
          <w:lang w:val="et-EE"/>
        </w:rPr>
        <w:t xml:space="preserve"> </w:t>
      </w:r>
      <w:r w:rsidRPr="00256B3D">
        <w:rPr>
          <w:noProof/>
          <w:szCs w:val="24"/>
          <w:lang w:val="et-EE"/>
        </w:rPr>
        <w:t>Kõik ülekandeprotseduurid nõuavad aseptiliste tehnikate ranget järgimist, eelistatavalt vertikaalse laminaarvooluga tõmbekapi kasutamist.</w:t>
      </w:r>
    </w:p>
    <w:p w14:paraId="148B31EC" w14:textId="77777777" w:rsidR="00861B04" w:rsidRPr="00EE0FB3" w:rsidRDefault="00861B04" w:rsidP="00861B04">
      <w:pPr>
        <w:tabs>
          <w:tab w:val="left" w:pos="360"/>
          <w:tab w:val="left" w:pos="546"/>
        </w:tabs>
        <w:rPr>
          <w:szCs w:val="24"/>
          <w:lang w:val="et-EE"/>
        </w:rPr>
      </w:pPr>
      <w:r w:rsidRPr="00256B3D">
        <w:rPr>
          <w:noProof/>
          <w:szCs w:val="24"/>
          <w:lang w:val="et-EE"/>
        </w:rPr>
        <w:t>Nii nagu teistegi tsütotoksiliste ühendite puhul, tuleb TEPADINA lahuse käsitsemisel ja valmistamisel olla ettevaatlik, et vältida lahuse juhuslikku kokkupuudet naha või limaskestadega.</w:t>
      </w:r>
      <w:r w:rsidRPr="00256B3D">
        <w:rPr>
          <w:szCs w:val="24"/>
          <w:lang w:val="et-EE"/>
        </w:rPr>
        <w:t xml:space="preserve"> </w:t>
      </w:r>
      <w:r w:rsidRPr="00256B3D">
        <w:rPr>
          <w:noProof/>
          <w:szCs w:val="24"/>
          <w:lang w:val="et-EE"/>
        </w:rPr>
        <w:t>Juhuslikul kokkupuutel tiotepaga võivad ilmneda paiksed reaktsioonid.</w:t>
      </w:r>
      <w:r w:rsidRPr="00256B3D">
        <w:rPr>
          <w:szCs w:val="24"/>
          <w:lang w:val="et-EE"/>
        </w:rPr>
        <w:t xml:space="preserve"> </w:t>
      </w:r>
      <w:r w:rsidRPr="00256B3D">
        <w:rPr>
          <w:noProof/>
          <w:szCs w:val="24"/>
          <w:lang w:val="et-EE"/>
        </w:rPr>
        <w:t>Seetõttu soovitatakse infusioonilahuse ettevalmistamisel kasutada kindaid.</w:t>
      </w:r>
      <w:r w:rsidRPr="00256B3D">
        <w:rPr>
          <w:szCs w:val="24"/>
          <w:lang w:val="et-EE"/>
        </w:rPr>
        <w:t xml:space="preserve"> </w:t>
      </w:r>
      <w:r w:rsidRPr="00256B3D">
        <w:rPr>
          <w:noProof/>
          <w:szCs w:val="24"/>
          <w:lang w:val="et-EE"/>
        </w:rPr>
        <w:t>Kui tiotepa lahus satub kogemata nahale, tuleb nahka kohe seebi ja veega hoolikalt pesta.</w:t>
      </w:r>
      <w:r w:rsidRPr="00256B3D">
        <w:rPr>
          <w:szCs w:val="24"/>
          <w:lang w:val="et-EE"/>
        </w:rPr>
        <w:t xml:space="preserve"> </w:t>
      </w:r>
      <w:r w:rsidRPr="00256B3D">
        <w:rPr>
          <w:noProof/>
          <w:szCs w:val="24"/>
          <w:lang w:val="et-EE"/>
        </w:rPr>
        <w:t>Kui tiotepa puutub juhuslikult kokku limaskestadega, tuleb neid kohe hoolikalt veega loputada.</w:t>
      </w:r>
    </w:p>
    <w:p w14:paraId="3B06F2AB" w14:textId="77777777" w:rsidR="00861B04" w:rsidRPr="00EE0FB3" w:rsidRDefault="00861B04" w:rsidP="00256B3D">
      <w:pPr>
        <w:rPr>
          <w:lang w:val="et-EE"/>
        </w:rPr>
      </w:pPr>
    </w:p>
    <w:p w14:paraId="14984BFC" w14:textId="77777777" w:rsidR="002A668A" w:rsidRPr="00EE0FB3" w:rsidRDefault="002A668A" w:rsidP="002A668A">
      <w:pPr>
        <w:tabs>
          <w:tab w:val="left" w:pos="360"/>
          <w:tab w:val="left" w:pos="546"/>
        </w:tabs>
        <w:autoSpaceDE w:val="0"/>
        <w:autoSpaceDN w:val="0"/>
        <w:adjustRightInd w:val="0"/>
        <w:rPr>
          <w:szCs w:val="24"/>
          <w:lang w:val="et-EE"/>
        </w:rPr>
      </w:pPr>
    </w:p>
    <w:p w14:paraId="31A7CF6D" w14:textId="77777777" w:rsidR="002A668A" w:rsidRPr="00EE0FB3" w:rsidRDefault="002A668A" w:rsidP="002A668A">
      <w:pPr>
        <w:tabs>
          <w:tab w:val="left" w:pos="360"/>
          <w:tab w:val="left" w:pos="546"/>
        </w:tabs>
        <w:outlineLvl w:val="0"/>
        <w:rPr>
          <w:szCs w:val="24"/>
          <w:u w:val="single"/>
          <w:lang w:val="et-EE"/>
        </w:rPr>
      </w:pPr>
      <w:r w:rsidRPr="00EE0FB3">
        <w:rPr>
          <w:noProof/>
          <w:szCs w:val="24"/>
          <w:u w:val="single"/>
          <w:lang w:val="et-EE"/>
        </w:rPr>
        <w:t>Hävitamine</w:t>
      </w:r>
    </w:p>
    <w:p w14:paraId="0DCD4A03" w14:textId="77777777" w:rsidR="002A668A" w:rsidRPr="00EE0FB3" w:rsidRDefault="002A668A" w:rsidP="002A668A">
      <w:pPr>
        <w:tabs>
          <w:tab w:val="left" w:pos="360"/>
          <w:tab w:val="left" w:pos="546"/>
        </w:tabs>
        <w:rPr>
          <w:szCs w:val="24"/>
          <w:lang w:val="et-EE"/>
        </w:rPr>
      </w:pPr>
      <w:r w:rsidRPr="00EE0FB3">
        <w:rPr>
          <w:noProof/>
          <w:szCs w:val="24"/>
          <w:lang w:val="et-EE"/>
        </w:rPr>
        <w:t>TEPADINA on ainult ühekordseks kasutamiseks.</w:t>
      </w:r>
    </w:p>
    <w:p w14:paraId="179D1E86" w14:textId="77777777" w:rsidR="00B6742C" w:rsidRPr="007644FF" w:rsidRDefault="002A668A" w:rsidP="00B6742C">
      <w:pPr>
        <w:pStyle w:val="Data"/>
        <w:rPr>
          <w:noProof/>
          <w:color w:val="auto"/>
          <w:sz w:val="22"/>
          <w:szCs w:val="24"/>
          <w:u w:val="none"/>
          <w:lang w:val="et-EE" w:eastAsia="zh-CN"/>
        </w:rPr>
      </w:pPr>
      <w:r w:rsidRPr="007644FF">
        <w:rPr>
          <w:noProof/>
          <w:color w:val="auto"/>
          <w:sz w:val="22"/>
          <w:szCs w:val="24"/>
          <w:u w:val="none"/>
          <w:lang w:val="et-EE" w:eastAsia="zh-CN"/>
        </w:rPr>
        <w:t>Kasutamata jäänud ravim või jäätmematerjal tuleb hävitada vastavalt kohalikele nõuetele.</w:t>
      </w:r>
    </w:p>
    <w:p w14:paraId="01A8AE76" w14:textId="77777777" w:rsidR="00B6742C" w:rsidRPr="007644FF" w:rsidRDefault="00B6742C" w:rsidP="007644FF">
      <w:pPr>
        <w:rPr>
          <w:highlight w:val="yellow"/>
          <w:lang w:val="et-EE"/>
        </w:rPr>
      </w:pPr>
      <w:r w:rsidRPr="007644FF">
        <w:rPr>
          <w:highlight w:val="yellow"/>
          <w:lang w:val="et-EE"/>
        </w:rPr>
        <w:br w:type="page"/>
      </w:r>
    </w:p>
    <w:p w14:paraId="3F3985B0" w14:textId="77777777" w:rsidR="00B6742C" w:rsidRPr="007644FF" w:rsidRDefault="00B6742C" w:rsidP="00256B3D">
      <w:pPr>
        <w:pStyle w:val="Data"/>
        <w:rPr>
          <w:color w:val="auto"/>
          <w:lang w:val="et-EE" w:eastAsia="zh-CN"/>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0"/>
        <w:gridCol w:w="5796"/>
      </w:tblGrid>
      <w:tr w:rsidR="0065619B" w:rsidRPr="00256B3D" w14:paraId="0E57BF0C" w14:textId="77777777" w:rsidTr="002C50CD">
        <w:trPr>
          <w:trHeight w:val="817"/>
        </w:trPr>
        <w:tc>
          <w:tcPr>
            <w:tcW w:w="9466" w:type="dxa"/>
            <w:gridSpan w:val="2"/>
          </w:tcPr>
          <w:p w14:paraId="1CCA79D9" w14:textId="77777777" w:rsidR="0065619B" w:rsidRPr="00256B3D" w:rsidRDefault="0065619B" w:rsidP="002C50CD">
            <w:pPr>
              <w:jc w:val="center"/>
              <w:rPr>
                <w:rFonts w:ascii="Calibri" w:hAnsi="Calibri"/>
                <w:color w:val="000000"/>
                <w:szCs w:val="24"/>
                <w:lang w:val="et-EE" w:eastAsia="en-US"/>
              </w:rPr>
            </w:pPr>
            <w:bookmarkStart w:id="71" w:name="_Hlk62211696"/>
          </w:p>
          <w:p w14:paraId="1EB12EA9" w14:textId="38571D94" w:rsidR="0065619B" w:rsidRPr="00256B3D" w:rsidRDefault="00644F89" w:rsidP="002C50CD">
            <w:pPr>
              <w:rPr>
                <w:rFonts w:ascii="Calibri" w:hAnsi="Calibri"/>
                <w:color w:val="000000"/>
                <w:szCs w:val="24"/>
                <w:lang w:val="et-EE" w:eastAsia="en-US"/>
              </w:rPr>
            </w:pPr>
            <w:r w:rsidRPr="00256B3D">
              <w:rPr>
                <w:rFonts w:ascii="Calibri" w:hAnsi="Calibri"/>
                <w:noProof/>
                <w:color w:val="000000"/>
                <w:szCs w:val="24"/>
                <w:lang w:val="et-EE" w:eastAsia="it-IT"/>
              </w:rPr>
              <w:drawing>
                <wp:inline distT="0" distB="0" distL="0" distR="0" wp14:anchorId="03786D77" wp14:editId="3E2DE38C">
                  <wp:extent cx="1577975" cy="283845"/>
                  <wp:effectExtent l="0" t="0" r="0" b="0"/>
                  <wp:docPr id="7"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975" cy="283845"/>
                          </a:xfrm>
                          <a:prstGeom prst="rect">
                            <a:avLst/>
                          </a:prstGeom>
                          <a:noFill/>
                          <a:ln>
                            <a:noFill/>
                          </a:ln>
                        </pic:spPr>
                      </pic:pic>
                    </a:graphicData>
                  </a:graphic>
                </wp:inline>
              </w:drawing>
            </w:r>
            <w:r w:rsidR="0065619B" w:rsidRPr="00256B3D">
              <w:rPr>
                <w:rFonts w:ascii="Calibri" w:hAnsi="Calibri"/>
                <w:color w:val="000000"/>
                <w:szCs w:val="24"/>
                <w:lang w:val="et-EE" w:eastAsia="en-US"/>
              </w:rPr>
              <w:t xml:space="preserve">    </w:t>
            </w:r>
            <w:r w:rsidR="006E4ED1">
              <w:rPr>
                <w:rFonts w:ascii="Calibri" w:hAnsi="Calibri"/>
                <w:color w:val="000000"/>
                <w:szCs w:val="24"/>
                <w:lang w:val="et-EE" w:eastAsia="en-US"/>
              </w:rPr>
              <w:t>K</w:t>
            </w:r>
            <w:r w:rsidR="00B80497" w:rsidRPr="006E4ED1">
              <w:rPr>
                <w:rFonts w:ascii="Calibri" w:hAnsi="Calibri"/>
                <w:color w:val="000000"/>
                <w:szCs w:val="24"/>
                <w:lang w:val="et-EE" w:eastAsia="en-US"/>
              </w:rPr>
              <w:t>asutusjuhised</w:t>
            </w:r>
            <w:r w:rsidR="006E4ED1">
              <w:rPr>
                <w:rFonts w:ascii="Calibri" w:hAnsi="Calibri"/>
                <w:color w:val="000000"/>
                <w:szCs w:val="24"/>
                <w:lang w:val="et-EE" w:eastAsia="en-US"/>
              </w:rPr>
              <w:t xml:space="preserve"> – TEPADINA</w:t>
            </w:r>
            <w:r w:rsidR="006E4ED1" w:rsidRPr="00387F1A">
              <w:rPr>
                <w:rFonts w:ascii="Arial" w:hAnsi="Arial" w:cs="Arial"/>
                <w:color w:val="000000"/>
                <w:szCs w:val="24"/>
                <w:vertAlign w:val="superscript"/>
                <w:lang w:val="et-EE" w:eastAsia="en-US"/>
              </w:rPr>
              <w:t>®</w:t>
            </w:r>
            <w:r w:rsidR="006E4ED1">
              <w:rPr>
                <w:rFonts w:ascii="Calibri" w:hAnsi="Calibri"/>
                <w:color w:val="000000"/>
                <w:szCs w:val="24"/>
                <w:lang w:val="et-EE" w:eastAsia="en-US"/>
              </w:rPr>
              <w:t xml:space="preserve"> 200 mg/kott</w:t>
            </w:r>
          </w:p>
        </w:tc>
      </w:tr>
      <w:tr w:rsidR="0065619B" w:rsidRPr="007644FF" w14:paraId="71DE832E" w14:textId="77777777" w:rsidTr="002C50CD">
        <w:trPr>
          <w:trHeight w:val="5372"/>
        </w:trPr>
        <w:tc>
          <w:tcPr>
            <w:tcW w:w="3670" w:type="dxa"/>
          </w:tcPr>
          <w:p w14:paraId="5748E4EF" w14:textId="77777777" w:rsidR="0065619B" w:rsidRPr="00256B3D" w:rsidRDefault="00B80497" w:rsidP="002C50CD">
            <w:pPr>
              <w:spacing w:before="60"/>
              <w:rPr>
                <w:rFonts w:ascii="Calibri" w:hAnsi="Calibri"/>
                <w:b/>
                <w:color w:val="000000"/>
                <w:szCs w:val="24"/>
                <w:lang w:val="et-EE" w:eastAsia="en-US"/>
              </w:rPr>
            </w:pPr>
            <w:r w:rsidRPr="00256B3D">
              <w:rPr>
                <w:rFonts w:ascii="Calibri" w:hAnsi="Calibri"/>
                <w:b/>
                <w:color w:val="000000"/>
                <w:szCs w:val="24"/>
                <w:lang w:val="et-EE" w:eastAsia="en-US"/>
              </w:rPr>
              <w:t>Joonis</w:t>
            </w:r>
            <w:r w:rsidR="0065619B" w:rsidRPr="00256B3D">
              <w:rPr>
                <w:rFonts w:ascii="Calibri" w:hAnsi="Calibri"/>
                <w:b/>
                <w:color w:val="000000"/>
                <w:szCs w:val="24"/>
                <w:lang w:val="et-EE" w:eastAsia="en-US"/>
              </w:rPr>
              <w:t xml:space="preserve"> A</w:t>
            </w:r>
          </w:p>
          <w:p w14:paraId="228379CC" w14:textId="77777777" w:rsidR="0065619B" w:rsidRPr="00256B3D" w:rsidRDefault="0065619B" w:rsidP="002C50CD">
            <w:pPr>
              <w:rPr>
                <w:rFonts w:ascii="Calibri" w:hAnsi="Calibri"/>
                <w:b/>
                <w:color w:val="000000"/>
                <w:szCs w:val="24"/>
                <w:lang w:val="et-EE" w:eastAsia="en-US"/>
              </w:rPr>
            </w:pPr>
          </w:p>
          <w:p w14:paraId="28E439D6" w14:textId="77777777" w:rsidR="0065619B" w:rsidRPr="00256B3D" w:rsidRDefault="0065619B" w:rsidP="002C50CD">
            <w:pPr>
              <w:rPr>
                <w:rFonts w:ascii="Calibri" w:hAnsi="Calibri"/>
                <w:b/>
                <w:color w:val="000000"/>
                <w:szCs w:val="24"/>
                <w:lang w:val="et-EE" w:eastAsia="en-US"/>
              </w:rPr>
            </w:pPr>
            <w:r w:rsidRPr="00256B3D">
              <w:rPr>
                <w:rFonts w:ascii="Calibri" w:hAnsi="Calibri"/>
                <w:b/>
                <w:color w:val="000000"/>
                <w:szCs w:val="24"/>
                <w:lang w:val="et-EE" w:eastAsia="en-US"/>
              </w:rPr>
              <w:t xml:space="preserve">1 </w:t>
            </w:r>
            <w:r w:rsidR="00B80497" w:rsidRPr="00256B3D">
              <w:rPr>
                <w:rFonts w:ascii="Calibri" w:hAnsi="Calibri"/>
                <w:b/>
                <w:color w:val="000000"/>
                <w:szCs w:val="24"/>
                <w:lang w:val="et-EE" w:eastAsia="en-US"/>
              </w:rPr>
              <w:t>–</w:t>
            </w:r>
            <w:r w:rsidRPr="00256B3D">
              <w:rPr>
                <w:rFonts w:ascii="Calibri" w:hAnsi="Calibri"/>
                <w:b/>
                <w:color w:val="000000"/>
                <w:szCs w:val="24"/>
                <w:lang w:val="et-EE" w:eastAsia="en-US"/>
              </w:rPr>
              <w:t xml:space="preserve"> </w:t>
            </w:r>
            <w:r w:rsidR="00B80497" w:rsidRPr="00256B3D">
              <w:rPr>
                <w:rFonts w:ascii="Calibri" w:hAnsi="Calibri"/>
                <w:b/>
                <w:color w:val="000000"/>
                <w:szCs w:val="24"/>
                <w:lang w:val="et-EE" w:eastAsia="en-US"/>
              </w:rPr>
              <w:t>Pealiskoti sälgud</w:t>
            </w:r>
          </w:p>
          <w:p w14:paraId="568B9F75" w14:textId="77777777" w:rsidR="0065619B" w:rsidRPr="00256B3D" w:rsidRDefault="0065619B" w:rsidP="002C50CD">
            <w:pPr>
              <w:rPr>
                <w:rFonts w:ascii="Calibri" w:hAnsi="Calibri"/>
                <w:b/>
                <w:color w:val="000000"/>
                <w:szCs w:val="24"/>
                <w:lang w:val="et-EE" w:eastAsia="en-US"/>
              </w:rPr>
            </w:pPr>
          </w:p>
          <w:p w14:paraId="457127BE" w14:textId="51391514" w:rsidR="0065619B" w:rsidRPr="00256B3D" w:rsidRDefault="00644F89" w:rsidP="002C50CD">
            <w:pPr>
              <w:rPr>
                <w:rFonts w:ascii="Calibri" w:hAnsi="Calibri"/>
                <w:b/>
                <w:color w:val="000000"/>
                <w:szCs w:val="24"/>
                <w:lang w:val="et-EE" w:eastAsia="en-US"/>
              </w:rPr>
            </w:pPr>
            <w:r>
              <w:rPr>
                <w:noProof/>
              </w:rPr>
              <w:drawing>
                <wp:inline distT="0" distB="0" distL="0" distR="0" wp14:anchorId="3E0C25FA" wp14:editId="1CA3C13D">
                  <wp:extent cx="1807845" cy="3085465"/>
                  <wp:effectExtent l="0" t="0" r="0" b="0"/>
                  <wp:docPr id="8" name="Pil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7845" cy="3085465"/>
                          </a:xfrm>
                          <a:prstGeom prst="rect">
                            <a:avLst/>
                          </a:prstGeom>
                          <a:noFill/>
                          <a:ln>
                            <a:noFill/>
                          </a:ln>
                        </pic:spPr>
                      </pic:pic>
                    </a:graphicData>
                  </a:graphic>
                </wp:inline>
              </w:drawing>
            </w:r>
          </w:p>
        </w:tc>
        <w:tc>
          <w:tcPr>
            <w:tcW w:w="5796" w:type="dxa"/>
          </w:tcPr>
          <w:p w14:paraId="210E6E81" w14:textId="77777777" w:rsidR="0065619B" w:rsidRPr="00256B3D" w:rsidRDefault="00B80497" w:rsidP="002C50CD">
            <w:pPr>
              <w:spacing w:before="60"/>
              <w:rPr>
                <w:rFonts w:ascii="Calibri" w:hAnsi="Calibri"/>
                <w:b/>
                <w:color w:val="000000"/>
                <w:szCs w:val="24"/>
                <w:lang w:val="et-EE" w:eastAsia="en-US"/>
              </w:rPr>
            </w:pPr>
            <w:r w:rsidRPr="00256B3D">
              <w:rPr>
                <w:rFonts w:ascii="Calibri" w:hAnsi="Calibri"/>
                <w:b/>
                <w:color w:val="000000"/>
                <w:szCs w:val="24"/>
                <w:lang w:val="et-EE" w:eastAsia="en-US"/>
              </w:rPr>
              <w:t>Joonis</w:t>
            </w:r>
            <w:r w:rsidR="0065619B" w:rsidRPr="00256B3D">
              <w:rPr>
                <w:rFonts w:ascii="Calibri" w:hAnsi="Calibri"/>
                <w:b/>
                <w:color w:val="000000"/>
                <w:szCs w:val="24"/>
                <w:lang w:val="et-EE" w:eastAsia="en-US"/>
              </w:rPr>
              <w:t xml:space="preserve"> B</w:t>
            </w:r>
          </w:p>
          <w:p w14:paraId="41B21378" w14:textId="77777777" w:rsidR="0065619B" w:rsidRPr="00256B3D" w:rsidRDefault="0065619B" w:rsidP="002C50CD">
            <w:pPr>
              <w:rPr>
                <w:rFonts w:ascii="Calibri" w:hAnsi="Calibri"/>
                <w:color w:val="000000"/>
                <w:szCs w:val="22"/>
                <w:lang w:val="et-EE" w:eastAsia="en-US"/>
              </w:rPr>
            </w:pPr>
          </w:p>
          <w:p w14:paraId="67A1BCCE" w14:textId="77777777" w:rsidR="0065619B" w:rsidRPr="00256B3D" w:rsidRDefault="0065619B" w:rsidP="002C50CD">
            <w:pPr>
              <w:ind w:left="3719" w:hanging="3544"/>
              <w:rPr>
                <w:rFonts w:ascii="Calibri" w:hAnsi="Calibri"/>
                <w:b/>
                <w:color w:val="000000"/>
                <w:szCs w:val="24"/>
                <w:lang w:val="et-EE" w:eastAsia="en-US"/>
              </w:rPr>
            </w:pPr>
            <w:r w:rsidRPr="00256B3D">
              <w:rPr>
                <w:rFonts w:ascii="Calibri" w:hAnsi="Calibri"/>
                <w:b/>
                <w:color w:val="000000"/>
                <w:szCs w:val="24"/>
                <w:lang w:val="et-EE" w:eastAsia="en-US"/>
              </w:rPr>
              <w:t xml:space="preserve">2 – </w:t>
            </w:r>
            <w:r w:rsidR="00B80497" w:rsidRPr="00256B3D">
              <w:rPr>
                <w:rFonts w:ascii="Calibri" w:hAnsi="Calibri"/>
                <w:b/>
                <w:color w:val="000000"/>
                <w:szCs w:val="24"/>
                <w:lang w:val="et-EE" w:eastAsia="en-US"/>
              </w:rPr>
              <w:t>Umbne port (ÄRGE seda porti KUNAGI kasutage</w:t>
            </w:r>
            <w:r w:rsidRPr="00256B3D">
              <w:rPr>
                <w:rFonts w:ascii="Calibri" w:hAnsi="Calibri"/>
                <w:b/>
                <w:color w:val="000000"/>
                <w:szCs w:val="24"/>
                <w:lang w:val="et-EE" w:eastAsia="en-US"/>
              </w:rPr>
              <w:t>)</w:t>
            </w:r>
          </w:p>
          <w:p w14:paraId="42D51F59" w14:textId="77777777" w:rsidR="0065619B" w:rsidRPr="00256B3D" w:rsidRDefault="0065619B" w:rsidP="002C50CD">
            <w:pPr>
              <w:ind w:left="3719" w:hanging="3544"/>
              <w:rPr>
                <w:rFonts w:ascii="Calibri" w:hAnsi="Calibri"/>
                <w:b/>
                <w:color w:val="000000"/>
                <w:szCs w:val="24"/>
                <w:lang w:val="et-EE" w:eastAsia="en-US"/>
              </w:rPr>
            </w:pPr>
            <w:r w:rsidRPr="00256B3D">
              <w:rPr>
                <w:rFonts w:ascii="Calibri" w:hAnsi="Calibri"/>
                <w:b/>
                <w:color w:val="000000"/>
                <w:szCs w:val="24"/>
                <w:lang w:val="et-EE" w:eastAsia="en-US"/>
              </w:rPr>
              <w:t>3 – Luer</w:t>
            </w:r>
            <w:r w:rsidR="00B80497" w:rsidRPr="00256B3D">
              <w:rPr>
                <w:rFonts w:ascii="Calibri" w:hAnsi="Calibri"/>
                <w:b/>
                <w:color w:val="000000"/>
                <w:szCs w:val="24"/>
                <w:lang w:val="et-EE" w:eastAsia="en-US"/>
              </w:rPr>
              <w:t>-tüüpi port</w:t>
            </w:r>
            <w:r w:rsidRPr="00256B3D">
              <w:rPr>
                <w:rFonts w:ascii="Calibri" w:hAnsi="Calibri"/>
                <w:b/>
                <w:color w:val="000000"/>
                <w:szCs w:val="24"/>
                <w:lang w:val="et-EE" w:eastAsia="en-US"/>
              </w:rPr>
              <w:t xml:space="preserve"> </w:t>
            </w:r>
          </w:p>
          <w:p w14:paraId="0520847C" w14:textId="77777777" w:rsidR="0065619B" w:rsidRPr="00256B3D" w:rsidRDefault="0065619B" w:rsidP="002C50CD">
            <w:pPr>
              <w:ind w:left="3719" w:hanging="3544"/>
              <w:rPr>
                <w:rFonts w:ascii="Calibri" w:hAnsi="Calibri"/>
                <w:b/>
                <w:color w:val="000000"/>
                <w:szCs w:val="24"/>
                <w:lang w:val="et-EE" w:eastAsia="en-US"/>
              </w:rPr>
            </w:pPr>
            <w:r w:rsidRPr="00256B3D">
              <w:rPr>
                <w:rFonts w:ascii="Calibri" w:hAnsi="Calibri"/>
                <w:b/>
                <w:color w:val="000000"/>
                <w:szCs w:val="24"/>
                <w:lang w:val="et-EE" w:eastAsia="en-US"/>
              </w:rPr>
              <w:t xml:space="preserve">4 – </w:t>
            </w:r>
            <w:r w:rsidR="00B80497" w:rsidRPr="00256B3D">
              <w:rPr>
                <w:rFonts w:ascii="Calibri" w:hAnsi="Calibri"/>
                <w:b/>
                <w:color w:val="000000"/>
                <w:szCs w:val="24"/>
                <w:lang w:val="et-EE" w:eastAsia="en-US"/>
              </w:rPr>
              <w:t>Mahakeeratav port</w:t>
            </w:r>
          </w:p>
          <w:p w14:paraId="4B8732C8" w14:textId="77777777" w:rsidR="0065619B" w:rsidRPr="00256B3D" w:rsidRDefault="0065619B" w:rsidP="002C50CD">
            <w:pPr>
              <w:ind w:left="3719" w:hanging="3544"/>
              <w:rPr>
                <w:rFonts w:ascii="Calibri" w:hAnsi="Calibri"/>
                <w:b/>
                <w:color w:val="000000"/>
                <w:szCs w:val="24"/>
                <w:lang w:val="et-EE" w:eastAsia="en-US"/>
              </w:rPr>
            </w:pPr>
            <w:r w:rsidRPr="00256B3D">
              <w:rPr>
                <w:rFonts w:ascii="Calibri" w:hAnsi="Calibri"/>
                <w:b/>
                <w:color w:val="000000"/>
                <w:szCs w:val="24"/>
                <w:lang w:val="et-EE" w:eastAsia="en-US"/>
              </w:rPr>
              <w:t xml:space="preserve">5 – </w:t>
            </w:r>
            <w:r w:rsidR="00B80497" w:rsidRPr="00256B3D">
              <w:rPr>
                <w:rFonts w:ascii="Calibri" w:hAnsi="Calibri"/>
                <w:b/>
                <w:color w:val="000000"/>
                <w:szCs w:val="24"/>
                <w:lang w:val="et-EE" w:eastAsia="en-US"/>
              </w:rPr>
              <w:t>Sildi piirkond</w:t>
            </w:r>
            <w:r w:rsidRPr="00256B3D">
              <w:rPr>
                <w:rFonts w:ascii="Calibri" w:hAnsi="Calibri"/>
                <w:b/>
                <w:color w:val="000000"/>
                <w:szCs w:val="24"/>
                <w:lang w:val="et-EE" w:eastAsia="en-US"/>
              </w:rPr>
              <w:t xml:space="preserve"> </w:t>
            </w:r>
          </w:p>
          <w:p w14:paraId="1CB4032B" w14:textId="77777777" w:rsidR="0065619B" w:rsidRPr="00256B3D" w:rsidRDefault="0065619B" w:rsidP="002C50CD">
            <w:pPr>
              <w:ind w:left="3719" w:hanging="3544"/>
              <w:rPr>
                <w:rFonts w:ascii="Calibri" w:hAnsi="Calibri"/>
                <w:b/>
                <w:color w:val="000000"/>
                <w:szCs w:val="24"/>
                <w:lang w:val="et-EE" w:eastAsia="en-US"/>
              </w:rPr>
            </w:pPr>
            <w:r w:rsidRPr="00256B3D">
              <w:rPr>
                <w:rFonts w:ascii="Calibri" w:hAnsi="Calibri"/>
                <w:b/>
                <w:color w:val="000000"/>
                <w:szCs w:val="24"/>
                <w:lang w:val="et-EE" w:eastAsia="en-US"/>
              </w:rPr>
              <w:t xml:space="preserve">6 – </w:t>
            </w:r>
            <w:r w:rsidR="00B80497" w:rsidRPr="00256B3D">
              <w:rPr>
                <w:rFonts w:ascii="Calibri" w:hAnsi="Calibri"/>
                <w:b/>
                <w:color w:val="000000"/>
                <w:szCs w:val="24"/>
                <w:lang w:val="et-EE" w:eastAsia="en-US"/>
              </w:rPr>
              <w:t>Äratõmmatav tihend (aktiveerimiseks tuleb see murda)</w:t>
            </w:r>
          </w:p>
          <w:p w14:paraId="40EA3A4C" w14:textId="77777777" w:rsidR="0065619B" w:rsidRPr="00256B3D" w:rsidRDefault="0065619B" w:rsidP="002C50CD">
            <w:pPr>
              <w:ind w:left="3719" w:hanging="3544"/>
              <w:rPr>
                <w:rFonts w:ascii="Calibri" w:hAnsi="Calibri"/>
                <w:b/>
                <w:color w:val="000000"/>
                <w:szCs w:val="24"/>
                <w:lang w:val="et-EE" w:eastAsia="en-US"/>
              </w:rPr>
            </w:pPr>
            <w:r w:rsidRPr="00256B3D">
              <w:rPr>
                <w:rFonts w:ascii="Calibri" w:hAnsi="Calibri"/>
                <w:b/>
                <w:color w:val="000000"/>
                <w:szCs w:val="24"/>
                <w:lang w:val="et-EE" w:eastAsia="en-US"/>
              </w:rPr>
              <w:t xml:space="preserve">7 – </w:t>
            </w:r>
            <w:r w:rsidR="00B80497" w:rsidRPr="00256B3D">
              <w:rPr>
                <w:rFonts w:ascii="Calibri" w:hAnsi="Calibri"/>
                <w:b/>
                <w:color w:val="000000"/>
                <w:szCs w:val="24"/>
                <w:lang w:val="et-EE" w:eastAsia="en-US"/>
              </w:rPr>
              <w:t>Auk (koti riputamiseks)</w:t>
            </w:r>
          </w:p>
          <w:p w14:paraId="74CB5FDB" w14:textId="77777777" w:rsidR="0065619B" w:rsidRPr="00256B3D" w:rsidRDefault="0065619B" w:rsidP="002C50CD">
            <w:pPr>
              <w:ind w:left="3719" w:hanging="3544"/>
              <w:rPr>
                <w:rFonts w:ascii="Calibri" w:hAnsi="Calibri"/>
                <w:b/>
                <w:color w:val="000000"/>
                <w:szCs w:val="24"/>
                <w:lang w:val="et-EE" w:eastAsia="en-US"/>
              </w:rPr>
            </w:pPr>
            <w:r w:rsidRPr="00256B3D">
              <w:rPr>
                <w:rFonts w:ascii="Calibri" w:hAnsi="Calibri"/>
                <w:b/>
                <w:color w:val="000000"/>
                <w:szCs w:val="24"/>
                <w:lang w:val="et-EE" w:eastAsia="en-US"/>
              </w:rPr>
              <w:t xml:space="preserve">8 – </w:t>
            </w:r>
            <w:r w:rsidR="00B80497" w:rsidRPr="00256B3D">
              <w:rPr>
                <w:rFonts w:ascii="Calibri" w:hAnsi="Calibri"/>
                <w:b/>
                <w:color w:val="000000"/>
                <w:szCs w:val="24"/>
                <w:lang w:val="et-EE" w:eastAsia="en-US"/>
              </w:rPr>
              <w:t>Lahustikamber</w:t>
            </w:r>
          </w:p>
          <w:p w14:paraId="39294421" w14:textId="77777777" w:rsidR="0065619B" w:rsidRPr="003D6D52" w:rsidRDefault="0065619B" w:rsidP="002C50CD">
            <w:pPr>
              <w:ind w:left="3719" w:hanging="3544"/>
              <w:rPr>
                <w:rFonts w:ascii="Calibri" w:hAnsi="Calibri"/>
                <w:b/>
                <w:szCs w:val="24"/>
                <w:lang w:val="et-EE" w:eastAsia="en-US"/>
              </w:rPr>
            </w:pPr>
            <w:r w:rsidRPr="003D6D52">
              <w:rPr>
                <w:rFonts w:ascii="Calibri" w:hAnsi="Calibri"/>
                <w:b/>
                <w:szCs w:val="24"/>
                <w:lang w:val="et-EE" w:eastAsia="en-US"/>
              </w:rPr>
              <w:t xml:space="preserve">9 – </w:t>
            </w:r>
            <w:r w:rsidR="00B80497" w:rsidRPr="003D6D52">
              <w:rPr>
                <w:rFonts w:ascii="Calibri" w:hAnsi="Calibri"/>
                <w:b/>
                <w:szCs w:val="24"/>
                <w:lang w:val="et-EE" w:eastAsia="en-US"/>
              </w:rPr>
              <w:t>Pulbrikamber</w:t>
            </w:r>
          </w:p>
          <w:p w14:paraId="7F276B4B" w14:textId="77777777" w:rsidR="0065619B" w:rsidRPr="003D6D52" w:rsidRDefault="0065619B" w:rsidP="002C50CD">
            <w:pPr>
              <w:ind w:left="3719" w:hanging="3544"/>
              <w:rPr>
                <w:rFonts w:ascii="Calibri" w:hAnsi="Calibri"/>
                <w:b/>
                <w:szCs w:val="24"/>
                <w:lang w:val="et-EE" w:eastAsia="en-US"/>
              </w:rPr>
            </w:pPr>
          </w:p>
          <w:p w14:paraId="264C1D20" w14:textId="01167CE7" w:rsidR="003368B1" w:rsidRPr="003D6D52" w:rsidRDefault="003368B1" w:rsidP="003368B1">
            <w:pPr>
              <w:rPr>
                <w:noProof/>
              </w:rPr>
            </w:pPr>
          </w:p>
          <w:p w14:paraId="64EB27BE" w14:textId="0F55DB9A" w:rsidR="003D6D52" w:rsidRPr="003D6D52" w:rsidRDefault="003D6D52" w:rsidP="003D6D52">
            <w:pPr>
              <w:pStyle w:val="Data"/>
              <w:rPr>
                <w:color w:val="auto"/>
                <w:lang w:val="en-GB" w:eastAsia="zh-CN"/>
              </w:rPr>
            </w:pPr>
            <w:r w:rsidRPr="003D6D52">
              <w:rPr>
                <w:noProof/>
                <w:color w:val="auto"/>
                <w:lang w:val="en-GB" w:eastAsia="zh-CN"/>
              </w:rPr>
              <w:drawing>
                <wp:inline distT="0" distB="0" distL="0" distR="0" wp14:anchorId="6BD66D92" wp14:editId="7900AFED">
                  <wp:extent cx="3543300" cy="3174365"/>
                  <wp:effectExtent l="0" t="0" r="0" b="698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png"/>
                          <pic:cNvPicPr/>
                        </pic:nvPicPr>
                        <pic:blipFill>
                          <a:blip r:embed="rId11">
                            <a:extLst>
                              <a:ext uri="{28A0092B-C50C-407E-A947-70E740481C1C}">
                                <a14:useLocalDpi xmlns:a14="http://schemas.microsoft.com/office/drawing/2010/main" val="0"/>
                              </a:ext>
                            </a:extLst>
                          </a:blip>
                          <a:stretch>
                            <a:fillRect/>
                          </a:stretch>
                        </pic:blipFill>
                        <pic:spPr>
                          <a:xfrm>
                            <a:off x="0" y="0"/>
                            <a:ext cx="3543300" cy="3174365"/>
                          </a:xfrm>
                          <a:prstGeom prst="rect">
                            <a:avLst/>
                          </a:prstGeom>
                        </pic:spPr>
                      </pic:pic>
                    </a:graphicData>
                  </a:graphic>
                </wp:inline>
              </w:drawing>
            </w:r>
          </w:p>
          <w:p w14:paraId="51061849" w14:textId="77777777" w:rsidR="0065619B" w:rsidRPr="00256B3D" w:rsidRDefault="0065619B" w:rsidP="002C50CD">
            <w:pPr>
              <w:rPr>
                <w:rFonts w:ascii="Calibri" w:hAnsi="Calibri"/>
                <w:b/>
                <w:color w:val="000000"/>
                <w:szCs w:val="24"/>
                <w:lang w:val="et-EE" w:eastAsia="en-US"/>
              </w:rPr>
            </w:pPr>
          </w:p>
        </w:tc>
      </w:tr>
      <w:bookmarkEnd w:id="71"/>
    </w:tbl>
    <w:p w14:paraId="005B73AD" w14:textId="77777777" w:rsidR="005E39C2" w:rsidRPr="00871E0E" w:rsidRDefault="005E39C2" w:rsidP="0057688B">
      <w:pPr>
        <w:pStyle w:val="Data"/>
        <w:rPr>
          <w:color w:val="auto"/>
          <w:lang w:val="et-EE"/>
        </w:rPr>
      </w:pPr>
    </w:p>
    <w:p w14:paraId="4F715FFB" w14:textId="77777777" w:rsidR="00F34803" w:rsidRPr="00871E0E" w:rsidRDefault="00F34803" w:rsidP="00F34803">
      <w:pPr>
        <w:rPr>
          <w:lang w:val="et-EE" w:eastAsia="x-none"/>
        </w:rPr>
      </w:pPr>
    </w:p>
    <w:p w14:paraId="4B7BF980" w14:textId="77777777" w:rsidR="00F34803" w:rsidRPr="00871E0E" w:rsidRDefault="00F34803" w:rsidP="00F34803">
      <w:pPr>
        <w:pStyle w:val="Data"/>
        <w:rPr>
          <w:color w:val="auto"/>
          <w:lang w:val="et-EE"/>
        </w:rPr>
      </w:pPr>
    </w:p>
    <w:p w14:paraId="6E1F7924" w14:textId="77777777" w:rsidR="00F34803" w:rsidRPr="00871E0E" w:rsidRDefault="00F34803" w:rsidP="00F34803">
      <w:pPr>
        <w:rPr>
          <w:lang w:val="et-EE" w:eastAsia="x-none"/>
        </w:rPr>
      </w:pPr>
    </w:p>
    <w:p w14:paraId="48774B85" w14:textId="77777777" w:rsidR="00F34803" w:rsidRPr="00871E0E" w:rsidRDefault="00F34803" w:rsidP="00F34803">
      <w:pPr>
        <w:pStyle w:val="Data"/>
        <w:rPr>
          <w:color w:val="auto"/>
          <w:lang w:val="et-EE"/>
        </w:rPr>
      </w:pPr>
    </w:p>
    <w:p w14:paraId="23990775" w14:textId="77777777" w:rsidR="00F34803" w:rsidRPr="00871E0E" w:rsidRDefault="00F34803" w:rsidP="00F34803">
      <w:pPr>
        <w:rPr>
          <w:lang w:val="et-EE" w:eastAsia="x-none"/>
        </w:rPr>
      </w:pPr>
    </w:p>
    <w:p w14:paraId="40BFDAB0" w14:textId="77777777" w:rsidR="00F34803" w:rsidRPr="00871E0E" w:rsidRDefault="00F34803" w:rsidP="00F34803">
      <w:pPr>
        <w:pStyle w:val="Data"/>
        <w:rPr>
          <w:color w:val="auto"/>
          <w:lang w:val="et-EE"/>
        </w:rPr>
      </w:pPr>
    </w:p>
    <w:p w14:paraId="1B355AD8" w14:textId="77777777" w:rsidR="00F34803" w:rsidRPr="00871E0E" w:rsidRDefault="00F34803" w:rsidP="00F34803">
      <w:pPr>
        <w:rPr>
          <w:lang w:val="et-EE" w:eastAsia="x-none"/>
        </w:rPr>
      </w:pPr>
    </w:p>
    <w:p w14:paraId="68EAE031" w14:textId="77777777" w:rsidR="00F34803" w:rsidRPr="003D6D52" w:rsidRDefault="00F34803" w:rsidP="00F34803">
      <w:pPr>
        <w:pStyle w:val="Data"/>
        <w:rPr>
          <w:color w:val="auto"/>
          <w:lang w:val="et-EE"/>
        </w:rPr>
      </w:pPr>
    </w:p>
    <w:p w14:paraId="15A79BD5" w14:textId="77777777" w:rsidR="00F34803" w:rsidRPr="003D6D52" w:rsidRDefault="00F34803" w:rsidP="00F34803">
      <w:pPr>
        <w:rPr>
          <w:lang w:val="et-EE" w:eastAsia="x-none"/>
        </w:rPr>
      </w:pPr>
    </w:p>
    <w:p w14:paraId="5A1200A9" w14:textId="77777777" w:rsidR="00F34803" w:rsidRPr="003D6D52" w:rsidRDefault="00F34803" w:rsidP="00F34803">
      <w:pPr>
        <w:pStyle w:val="Data"/>
        <w:rPr>
          <w:color w:val="auto"/>
          <w:lang w:val="et-EE"/>
        </w:rPr>
      </w:pPr>
    </w:p>
    <w:p w14:paraId="7FB03BC4" w14:textId="77777777" w:rsidR="006E4ED1" w:rsidRPr="003D6D52" w:rsidRDefault="006E4ED1" w:rsidP="006E4ED1">
      <w:pPr>
        <w:rPr>
          <w:lang w:val="et-EE" w:eastAsia="x-none"/>
        </w:rPr>
      </w:pPr>
    </w:p>
    <w:p w14:paraId="26F1CF62" w14:textId="77777777" w:rsidR="006E4ED1" w:rsidRPr="003D6D52" w:rsidRDefault="006E4ED1" w:rsidP="006E4ED1">
      <w:pPr>
        <w:pStyle w:val="Data"/>
        <w:rPr>
          <w:color w:val="auto"/>
          <w:lang w:val="et-EE"/>
        </w:rPr>
      </w:pPr>
    </w:p>
    <w:p w14:paraId="25AD9BC6" w14:textId="77777777" w:rsidR="006E4ED1" w:rsidRPr="003D6D52" w:rsidRDefault="006E4ED1" w:rsidP="006E4ED1">
      <w:pPr>
        <w:rPr>
          <w:lang w:val="et-EE" w:eastAsia="x-none"/>
        </w:rPr>
      </w:pPr>
    </w:p>
    <w:p w14:paraId="103DC51D" w14:textId="77777777" w:rsidR="006E4ED1" w:rsidRPr="003D6D52" w:rsidRDefault="006E4ED1" w:rsidP="006E4ED1">
      <w:pPr>
        <w:pStyle w:val="Data"/>
        <w:rPr>
          <w:color w:val="auto"/>
          <w:lang w:val="et-EE"/>
        </w:rPr>
      </w:pPr>
    </w:p>
    <w:p w14:paraId="2CBF9645" w14:textId="77777777" w:rsidR="006E4ED1" w:rsidRPr="003D6D52" w:rsidRDefault="006E4ED1" w:rsidP="006E4ED1">
      <w:pPr>
        <w:rPr>
          <w:lang w:val="et-EE" w:eastAsia="x-none"/>
        </w:rPr>
      </w:pPr>
    </w:p>
    <w:p w14:paraId="4CF49967" w14:textId="77777777" w:rsidR="006E4ED1" w:rsidRPr="003D6D52" w:rsidRDefault="006E4ED1" w:rsidP="006E4ED1">
      <w:pPr>
        <w:pStyle w:val="Data"/>
        <w:rPr>
          <w:color w:val="auto"/>
          <w:lang w:val="et-EE"/>
        </w:rPr>
      </w:pPr>
    </w:p>
    <w:p w14:paraId="5EADD111" w14:textId="77777777" w:rsidR="006E4ED1" w:rsidRPr="003D6D52" w:rsidRDefault="006E4ED1" w:rsidP="00387F1A">
      <w:pPr>
        <w:rPr>
          <w:lang w:val="et-EE"/>
        </w:rPr>
      </w:pPr>
    </w:p>
    <w:p w14:paraId="4D3A7269" w14:textId="77777777" w:rsidR="00F34803" w:rsidRPr="003D6D52" w:rsidRDefault="00F34803" w:rsidP="00F34803">
      <w:pPr>
        <w:rPr>
          <w:lang w:val="et-EE" w:eastAsia="x-none"/>
        </w:rPr>
      </w:pPr>
    </w:p>
    <w:p w14:paraId="5643FBF0" w14:textId="77777777" w:rsidR="00F34803" w:rsidRPr="003D6D52" w:rsidRDefault="00F34803" w:rsidP="00F34803">
      <w:pPr>
        <w:pStyle w:val="Data"/>
        <w:rPr>
          <w:color w:val="auto"/>
          <w:lang w:val="et-E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856"/>
        <w:gridCol w:w="3247"/>
      </w:tblGrid>
      <w:tr w:rsidR="0065619B" w:rsidRPr="00976D52" w14:paraId="6B5F3FA3" w14:textId="77777777" w:rsidTr="002C50CD">
        <w:trPr>
          <w:trHeight w:val="104"/>
        </w:trPr>
        <w:tc>
          <w:tcPr>
            <w:tcW w:w="9493" w:type="dxa"/>
            <w:gridSpan w:val="4"/>
            <w:shd w:val="clear" w:color="auto" w:fill="D9D9D9"/>
          </w:tcPr>
          <w:p w14:paraId="0924FF35" w14:textId="77777777" w:rsidR="0065619B" w:rsidRPr="00976D52" w:rsidRDefault="0065619B" w:rsidP="002C50CD">
            <w:pPr>
              <w:jc w:val="center"/>
              <w:rPr>
                <w:rFonts w:ascii="Calibri" w:hAnsi="Calibri"/>
                <w:b/>
                <w:color w:val="000000"/>
                <w:szCs w:val="24"/>
                <w:highlight w:val="yellow"/>
                <w:lang w:val="it-IT" w:eastAsia="en-US"/>
              </w:rPr>
            </w:pPr>
            <w:bookmarkStart w:id="72" w:name="_Hlk62211730"/>
            <w:r w:rsidRPr="00F727BF">
              <w:rPr>
                <w:rFonts w:ascii="Calibri" w:hAnsi="Calibri"/>
                <w:b/>
                <w:color w:val="000000"/>
                <w:szCs w:val="24"/>
                <w:lang w:val="it-IT" w:eastAsia="en-US"/>
              </w:rPr>
              <w:lastRenderedPageBreak/>
              <w:t xml:space="preserve">1 – </w:t>
            </w:r>
            <w:r w:rsidR="00B80497" w:rsidRPr="00F727BF">
              <w:rPr>
                <w:rFonts w:ascii="Calibri" w:hAnsi="Calibri"/>
                <w:b/>
                <w:color w:val="000000"/>
                <w:szCs w:val="24"/>
                <w:lang w:val="it-IT" w:eastAsia="en-US"/>
              </w:rPr>
              <w:t>EEMALDAGE PEALISKOTT</w:t>
            </w:r>
          </w:p>
        </w:tc>
      </w:tr>
      <w:tr w:rsidR="0065619B" w:rsidRPr="007644FF" w14:paraId="26BD11FE" w14:textId="77777777" w:rsidTr="002C50CD">
        <w:trPr>
          <w:trHeight w:val="4714"/>
        </w:trPr>
        <w:tc>
          <w:tcPr>
            <w:tcW w:w="4390" w:type="dxa"/>
            <w:gridSpan w:val="2"/>
          </w:tcPr>
          <w:p w14:paraId="40193093" w14:textId="77777777" w:rsidR="0065619B" w:rsidRPr="00256B3D" w:rsidRDefault="00B80497" w:rsidP="0065619B">
            <w:pPr>
              <w:numPr>
                <w:ilvl w:val="0"/>
                <w:numId w:val="54"/>
              </w:numPr>
              <w:tabs>
                <w:tab w:val="left" w:pos="567"/>
              </w:tabs>
              <w:spacing w:before="60" w:line="260" w:lineRule="exact"/>
              <w:ind w:left="313" w:hanging="357"/>
              <w:contextualSpacing/>
              <w:rPr>
                <w:rFonts w:ascii="Calibri" w:hAnsi="Calibri"/>
                <w:color w:val="000000"/>
                <w:szCs w:val="24"/>
                <w:lang w:val="et-EE" w:eastAsia="en-US"/>
              </w:rPr>
            </w:pPr>
            <w:r w:rsidRPr="00256B3D">
              <w:rPr>
                <w:rFonts w:ascii="Calibri" w:hAnsi="Calibri"/>
                <w:color w:val="000000"/>
                <w:szCs w:val="24"/>
                <w:lang w:val="et-EE" w:eastAsia="en-US"/>
              </w:rPr>
              <w:t>Enne avamist asetage kott puhtale stabiilsele pinnale</w:t>
            </w:r>
            <w:r w:rsidR="0065619B" w:rsidRPr="00256B3D">
              <w:rPr>
                <w:rFonts w:ascii="Calibri" w:hAnsi="Calibri"/>
                <w:color w:val="000000"/>
                <w:szCs w:val="24"/>
                <w:lang w:val="et-EE" w:eastAsia="en-US"/>
              </w:rPr>
              <w:t>.</w:t>
            </w:r>
          </w:p>
          <w:p w14:paraId="216941A9" w14:textId="77777777" w:rsidR="0065619B" w:rsidRPr="00256B3D" w:rsidRDefault="00B80497" w:rsidP="0065619B">
            <w:pPr>
              <w:numPr>
                <w:ilvl w:val="0"/>
                <w:numId w:val="54"/>
              </w:numPr>
              <w:tabs>
                <w:tab w:val="left" w:pos="567"/>
              </w:tabs>
              <w:spacing w:line="260" w:lineRule="exact"/>
              <w:ind w:left="313"/>
              <w:contextualSpacing/>
              <w:rPr>
                <w:rFonts w:ascii="Calibri" w:hAnsi="Calibri"/>
                <w:b/>
                <w:color w:val="000000"/>
                <w:szCs w:val="24"/>
                <w:lang w:val="et-EE" w:eastAsia="en-US"/>
              </w:rPr>
            </w:pPr>
            <w:r w:rsidRPr="00256B3D">
              <w:rPr>
                <w:rFonts w:ascii="Calibri" w:hAnsi="Calibri"/>
                <w:color w:val="000000"/>
                <w:szCs w:val="24"/>
                <w:lang w:val="et-EE" w:eastAsia="en-US"/>
              </w:rPr>
              <w:t xml:space="preserve">Rebige kott lahti portide lähedal asuvate pealiskoti sälkude </w:t>
            </w:r>
            <w:r w:rsidR="002C661D" w:rsidRPr="00256B3D">
              <w:rPr>
                <w:rFonts w:ascii="Calibri" w:hAnsi="Calibri"/>
                <w:color w:val="000000"/>
                <w:szCs w:val="24"/>
                <w:lang w:val="et-EE" w:eastAsia="en-US"/>
              </w:rPr>
              <w:t>abil</w:t>
            </w:r>
            <w:r w:rsidRPr="00256B3D">
              <w:rPr>
                <w:rFonts w:ascii="Calibri" w:hAnsi="Calibri"/>
                <w:color w:val="000000"/>
                <w:szCs w:val="24"/>
                <w:lang w:val="et-EE" w:eastAsia="en-US"/>
              </w:rPr>
              <w:t xml:space="preserve"> </w:t>
            </w:r>
            <w:r w:rsidR="0065619B" w:rsidRPr="00256B3D">
              <w:rPr>
                <w:rFonts w:ascii="Calibri" w:hAnsi="Calibri"/>
                <w:b/>
                <w:color w:val="000000"/>
                <w:szCs w:val="24"/>
                <w:lang w:val="et-EE" w:eastAsia="en-US"/>
              </w:rPr>
              <w:t>(</w:t>
            </w:r>
            <w:r w:rsidRPr="00256B3D">
              <w:rPr>
                <w:rFonts w:ascii="Calibri" w:hAnsi="Calibri"/>
                <w:b/>
                <w:color w:val="000000"/>
                <w:szCs w:val="24"/>
                <w:lang w:val="et-EE" w:eastAsia="en-US"/>
              </w:rPr>
              <w:t xml:space="preserve">joonis </w:t>
            </w:r>
            <w:r w:rsidR="0065619B" w:rsidRPr="00256B3D">
              <w:rPr>
                <w:rFonts w:ascii="Calibri" w:hAnsi="Calibri"/>
                <w:b/>
                <w:color w:val="000000"/>
                <w:szCs w:val="24"/>
                <w:lang w:val="et-EE" w:eastAsia="en-US"/>
              </w:rPr>
              <w:t>A – p</w:t>
            </w:r>
            <w:r w:rsidRPr="00256B3D">
              <w:rPr>
                <w:rFonts w:ascii="Calibri" w:hAnsi="Calibri"/>
                <w:b/>
                <w:color w:val="000000"/>
                <w:szCs w:val="24"/>
                <w:lang w:val="et-EE" w:eastAsia="en-US"/>
              </w:rPr>
              <w:t>unkt</w:t>
            </w:r>
            <w:r w:rsidR="0065619B" w:rsidRPr="00256B3D">
              <w:rPr>
                <w:rFonts w:ascii="Calibri" w:hAnsi="Calibri"/>
                <w:b/>
                <w:color w:val="000000"/>
                <w:szCs w:val="24"/>
                <w:lang w:val="et-EE" w:eastAsia="en-US"/>
              </w:rPr>
              <w:t xml:space="preserve"> 1).</w:t>
            </w:r>
          </w:p>
          <w:p w14:paraId="5E08A418" w14:textId="77777777" w:rsidR="0065619B" w:rsidRPr="00256B3D" w:rsidRDefault="00B80497" w:rsidP="0065619B">
            <w:pPr>
              <w:numPr>
                <w:ilvl w:val="0"/>
                <w:numId w:val="54"/>
              </w:numPr>
              <w:tabs>
                <w:tab w:val="left" w:pos="567"/>
              </w:tabs>
              <w:spacing w:line="260" w:lineRule="exact"/>
              <w:ind w:left="313"/>
              <w:contextualSpacing/>
              <w:rPr>
                <w:rFonts w:ascii="Calibri" w:hAnsi="Calibri"/>
                <w:color w:val="000000"/>
                <w:szCs w:val="24"/>
                <w:lang w:val="et-EE" w:eastAsia="en-US"/>
              </w:rPr>
            </w:pPr>
            <w:r w:rsidRPr="00256B3D">
              <w:rPr>
                <w:rFonts w:ascii="Calibri" w:hAnsi="Calibri"/>
                <w:color w:val="000000"/>
                <w:szCs w:val="24"/>
                <w:lang w:val="et-EE" w:eastAsia="en-US"/>
              </w:rPr>
              <w:t xml:space="preserve">Rebige lühemad küljed lahti, et pääseda ligi sisemisele kotile, nagu on näidatud </w:t>
            </w:r>
            <w:r w:rsidRPr="00256B3D">
              <w:rPr>
                <w:rFonts w:ascii="Calibri" w:hAnsi="Calibri"/>
                <w:b/>
                <w:color w:val="000000"/>
                <w:szCs w:val="24"/>
                <w:lang w:val="et-EE" w:eastAsia="en-US"/>
              </w:rPr>
              <w:t xml:space="preserve">joonisel </w:t>
            </w:r>
            <w:r w:rsidR="0065619B" w:rsidRPr="00256B3D">
              <w:rPr>
                <w:rFonts w:ascii="Calibri" w:hAnsi="Calibri"/>
                <w:b/>
                <w:color w:val="000000"/>
                <w:szCs w:val="24"/>
                <w:lang w:val="et-EE" w:eastAsia="en-US"/>
              </w:rPr>
              <w:t>C.</w:t>
            </w:r>
          </w:p>
          <w:p w14:paraId="0C8C134D" w14:textId="77777777" w:rsidR="0065619B" w:rsidRPr="00256B3D" w:rsidRDefault="0065619B" w:rsidP="002C50CD">
            <w:pPr>
              <w:jc w:val="center"/>
              <w:rPr>
                <w:rFonts w:ascii="Calibri" w:hAnsi="Calibri"/>
                <w:b/>
                <w:color w:val="000000"/>
                <w:szCs w:val="22"/>
                <w:lang w:val="et-EE" w:eastAsia="en-US"/>
              </w:rPr>
            </w:pPr>
          </w:p>
          <w:p w14:paraId="74CD17A2" w14:textId="77777777" w:rsidR="0065619B" w:rsidRPr="00256B3D" w:rsidRDefault="00B80497" w:rsidP="002C50CD">
            <w:pPr>
              <w:jc w:val="center"/>
              <w:rPr>
                <w:rFonts w:ascii="Calibri" w:hAnsi="Calibri"/>
                <w:color w:val="000000"/>
                <w:szCs w:val="24"/>
                <w:lang w:val="et-EE" w:eastAsia="en-US"/>
              </w:rPr>
            </w:pPr>
            <w:r w:rsidRPr="00256B3D">
              <w:rPr>
                <w:rFonts w:ascii="Calibri" w:hAnsi="Calibri"/>
                <w:b/>
                <w:color w:val="000000"/>
                <w:szCs w:val="22"/>
                <w:lang w:val="et-EE" w:eastAsia="en-US"/>
              </w:rPr>
              <w:t>Joonis</w:t>
            </w:r>
            <w:r w:rsidR="0065619B" w:rsidRPr="00256B3D">
              <w:rPr>
                <w:rFonts w:ascii="Calibri" w:hAnsi="Calibri"/>
                <w:b/>
                <w:color w:val="000000"/>
                <w:szCs w:val="22"/>
                <w:lang w:val="et-EE" w:eastAsia="en-US"/>
              </w:rPr>
              <w:t xml:space="preserve"> C</w:t>
            </w:r>
            <w:r w:rsidR="0065619B" w:rsidRPr="00256B3D">
              <w:rPr>
                <w:rFonts w:ascii="Calibri" w:hAnsi="Calibri"/>
                <w:color w:val="000000"/>
                <w:szCs w:val="24"/>
                <w:lang w:val="et-EE" w:eastAsia="en-US"/>
              </w:rPr>
              <w:t xml:space="preserve"> </w:t>
            </w:r>
          </w:p>
          <w:p w14:paraId="7B109790" w14:textId="77777777" w:rsidR="0065619B" w:rsidRPr="00256B3D" w:rsidRDefault="0065619B" w:rsidP="002C50CD">
            <w:pPr>
              <w:jc w:val="center"/>
              <w:rPr>
                <w:rFonts w:ascii="Calibri" w:hAnsi="Calibri"/>
                <w:color w:val="000000"/>
                <w:szCs w:val="24"/>
                <w:lang w:val="et-EE" w:eastAsia="en-US"/>
              </w:rPr>
            </w:pPr>
            <w:r w:rsidRPr="00256B3D">
              <w:rPr>
                <w:rFonts w:ascii="Calibri" w:hAnsi="Calibri"/>
                <w:color w:val="000000"/>
                <w:szCs w:val="24"/>
                <w:lang w:val="et-EE" w:eastAsia="en-US"/>
              </w:rPr>
              <w:t xml:space="preserve">                                   </w:t>
            </w:r>
          </w:p>
          <w:p w14:paraId="469356F0" w14:textId="5FE23CD7" w:rsidR="0065619B" w:rsidRPr="00256B3D" w:rsidRDefault="00644F89" w:rsidP="007644FF">
            <w:pPr>
              <w:tabs>
                <w:tab w:val="left" w:pos="567"/>
                <w:tab w:val="center" w:pos="1577"/>
              </w:tabs>
              <w:spacing w:after="120"/>
              <w:ind w:right="1029"/>
              <w:rPr>
                <w:rFonts w:ascii="Calibri" w:hAnsi="Calibri"/>
                <w:b/>
                <w:color w:val="000000"/>
                <w:szCs w:val="24"/>
                <w:lang w:val="et-EE" w:eastAsia="en-US"/>
              </w:rPr>
            </w:pPr>
            <w:r>
              <w:rPr>
                <w:noProof/>
              </w:rPr>
              <w:drawing>
                <wp:inline distT="0" distB="0" distL="0" distR="0" wp14:anchorId="06EC27D9" wp14:editId="154053F9">
                  <wp:extent cx="2183765" cy="1494790"/>
                  <wp:effectExtent l="0" t="0" r="0" b="0"/>
                  <wp:docPr id="11" name="Pil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3765" cy="1494790"/>
                          </a:xfrm>
                          <a:prstGeom prst="rect">
                            <a:avLst/>
                          </a:prstGeom>
                          <a:noFill/>
                          <a:ln>
                            <a:noFill/>
                          </a:ln>
                        </pic:spPr>
                      </pic:pic>
                    </a:graphicData>
                  </a:graphic>
                </wp:inline>
              </w:drawing>
            </w:r>
          </w:p>
        </w:tc>
        <w:tc>
          <w:tcPr>
            <w:tcW w:w="5103" w:type="dxa"/>
            <w:gridSpan w:val="2"/>
          </w:tcPr>
          <w:p w14:paraId="1D7B171F" w14:textId="77777777" w:rsidR="0065619B" w:rsidRPr="00256B3D" w:rsidRDefault="00B80497" w:rsidP="0065619B">
            <w:pPr>
              <w:numPr>
                <w:ilvl w:val="0"/>
                <w:numId w:val="54"/>
              </w:numPr>
              <w:tabs>
                <w:tab w:val="left" w:pos="567"/>
                <w:tab w:val="center" w:pos="1577"/>
              </w:tabs>
              <w:spacing w:before="60" w:after="120" w:line="260" w:lineRule="exact"/>
              <w:ind w:hanging="357"/>
              <w:contextualSpacing/>
              <w:rPr>
                <w:rFonts w:ascii="Calibri" w:hAnsi="Calibri"/>
                <w:color w:val="000000"/>
                <w:szCs w:val="24"/>
                <w:lang w:val="et-EE" w:eastAsia="en-US"/>
              </w:rPr>
            </w:pPr>
            <w:r w:rsidRPr="00256B3D">
              <w:rPr>
                <w:rFonts w:ascii="Calibri" w:hAnsi="Calibri"/>
                <w:color w:val="000000"/>
                <w:szCs w:val="24"/>
                <w:lang w:val="et-EE" w:eastAsia="en-US"/>
              </w:rPr>
              <w:t xml:space="preserve">Eemaldage kahe kambriga elastne kott sekundaarsest alumiiniumpakendist ja voltige kott lahti, nagu on näidatud </w:t>
            </w:r>
            <w:r w:rsidRPr="00256B3D">
              <w:rPr>
                <w:rFonts w:ascii="Calibri" w:hAnsi="Calibri"/>
                <w:b/>
                <w:color w:val="000000"/>
                <w:szCs w:val="24"/>
                <w:lang w:val="et-EE" w:eastAsia="en-US"/>
              </w:rPr>
              <w:t xml:space="preserve">joonisel </w:t>
            </w:r>
            <w:r w:rsidR="0065619B" w:rsidRPr="00256B3D">
              <w:rPr>
                <w:rFonts w:ascii="Calibri" w:hAnsi="Calibri"/>
                <w:b/>
                <w:color w:val="000000"/>
                <w:szCs w:val="24"/>
                <w:lang w:val="et-EE" w:eastAsia="en-US"/>
              </w:rPr>
              <w:t>D.</w:t>
            </w:r>
          </w:p>
          <w:p w14:paraId="1632C340" w14:textId="77777777" w:rsidR="0065619B" w:rsidRPr="00256B3D" w:rsidRDefault="0065619B" w:rsidP="002C50CD">
            <w:pPr>
              <w:tabs>
                <w:tab w:val="left" w:pos="567"/>
                <w:tab w:val="center" w:pos="1577"/>
              </w:tabs>
              <w:spacing w:after="120"/>
              <w:ind w:left="393"/>
              <w:contextualSpacing/>
              <w:jc w:val="center"/>
              <w:rPr>
                <w:rFonts w:ascii="Calibri" w:hAnsi="Calibri"/>
                <w:b/>
                <w:color w:val="000000"/>
                <w:szCs w:val="24"/>
                <w:lang w:val="et-EE" w:eastAsia="en-US"/>
              </w:rPr>
            </w:pPr>
          </w:p>
          <w:p w14:paraId="34793090" w14:textId="77777777" w:rsidR="0065619B" w:rsidRPr="00256B3D" w:rsidRDefault="0065619B" w:rsidP="002C50CD">
            <w:pPr>
              <w:tabs>
                <w:tab w:val="left" w:pos="567"/>
                <w:tab w:val="center" w:pos="1577"/>
              </w:tabs>
              <w:spacing w:after="120"/>
              <w:ind w:left="393"/>
              <w:contextualSpacing/>
              <w:jc w:val="center"/>
              <w:rPr>
                <w:rFonts w:ascii="Calibri" w:hAnsi="Calibri"/>
                <w:b/>
                <w:color w:val="000000"/>
                <w:szCs w:val="24"/>
                <w:lang w:val="et-EE" w:eastAsia="en-US"/>
              </w:rPr>
            </w:pPr>
          </w:p>
          <w:p w14:paraId="2848D4A3" w14:textId="77777777" w:rsidR="0065619B" w:rsidRPr="00256B3D" w:rsidRDefault="0065619B" w:rsidP="002C50CD">
            <w:pPr>
              <w:tabs>
                <w:tab w:val="left" w:pos="567"/>
                <w:tab w:val="center" w:pos="1577"/>
              </w:tabs>
              <w:spacing w:after="120"/>
              <w:ind w:left="393"/>
              <w:contextualSpacing/>
              <w:jc w:val="center"/>
              <w:rPr>
                <w:rFonts w:ascii="Calibri" w:hAnsi="Calibri"/>
                <w:b/>
                <w:color w:val="000000"/>
                <w:szCs w:val="24"/>
                <w:lang w:val="et-EE" w:eastAsia="en-US"/>
              </w:rPr>
            </w:pPr>
          </w:p>
          <w:p w14:paraId="0D124045" w14:textId="77777777" w:rsidR="0065619B" w:rsidRPr="00256B3D" w:rsidRDefault="0065619B" w:rsidP="002C50CD">
            <w:pPr>
              <w:tabs>
                <w:tab w:val="left" w:pos="567"/>
                <w:tab w:val="center" w:pos="1577"/>
              </w:tabs>
              <w:spacing w:after="120"/>
              <w:ind w:left="393"/>
              <w:contextualSpacing/>
              <w:jc w:val="center"/>
              <w:rPr>
                <w:rFonts w:ascii="Calibri" w:hAnsi="Calibri"/>
                <w:b/>
                <w:color w:val="000000"/>
                <w:szCs w:val="24"/>
                <w:lang w:val="et-EE" w:eastAsia="en-US"/>
              </w:rPr>
            </w:pPr>
          </w:p>
          <w:p w14:paraId="10383C62" w14:textId="77777777" w:rsidR="0065619B" w:rsidRPr="00256B3D" w:rsidRDefault="00B80497" w:rsidP="002C50CD">
            <w:pPr>
              <w:tabs>
                <w:tab w:val="left" w:pos="567"/>
                <w:tab w:val="center" w:pos="1577"/>
              </w:tabs>
              <w:spacing w:after="120"/>
              <w:ind w:left="393"/>
              <w:contextualSpacing/>
              <w:jc w:val="center"/>
              <w:rPr>
                <w:rFonts w:ascii="Calibri" w:hAnsi="Calibri"/>
                <w:b/>
                <w:color w:val="000000"/>
                <w:szCs w:val="22"/>
                <w:lang w:val="et-EE" w:eastAsia="en-US"/>
              </w:rPr>
            </w:pPr>
            <w:r w:rsidRPr="00256B3D">
              <w:rPr>
                <w:rFonts w:ascii="Calibri" w:hAnsi="Calibri"/>
                <w:b/>
                <w:color w:val="000000"/>
                <w:szCs w:val="24"/>
                <w:lang w:val="et-EE" w:eastAsia="en-US"/>
              </w:rPr>
              <w:t>Joonis</w:t>
            </w:r>
            <w:r w:rsidR="0065619B" w:rsidRPr="00256B3D">
              <w:rPr>
                <w:rFonts w:ascii="Calibri" w:hAnsi="Calibri"/>
                <w:b/>
                <w:color w:val="000000"/>
                <w:szCs w:val="24"/>
                <w:lang w:val="et-EE" w:eastAsia="en-US"/>
              </w:rPr>
              <w:t xml:space="preserve"> D</w:t>
            </w:r>
          </w:p>
          <w:p w14:paraId="5871409C" w14:textId="77777777" w:rsidR="0065619B" w:rsidRPr="00256B3D" w:rsidRDefault="0065619B" w:rsidP="002C50CD">
            <w:pPr>
              <w:tabs>
                <w:tab w:val="left" w:pos="567"/>
                <w:tab w:val="center" w:pos="1577"/>
              </w:tabs>
              <w:spacing w:after="120"/>
              <w:ind w:left="176" w:hanging="176"/>
              <w:rPr>
                <w:rFonts w:ascii="Calibri" w:hAnsi="Calibri"/>
                <w:b/>
                <w:color w:val="000000"/>
                <w:szCs w:val="24"/>
                <w:lang w:val="et-EE" w:eastAsia="en-US"/>
              </w:rPr>
            </w:pPr>
          </w:p>
          <w:p w14:paraId="0BC885AE" w14:textId="7553A582" w:rsidR="0065619B" w:rsidRPr="00256B3D" w:rsidRDefault="00644F89" w:rsidP="002C50CD">
            <w:pPr>
              <w:tabs>
                <w:tab w:val="left" w:pos="567"/>
              </w:tabs>
              <w:spacing w:after="120"/>
              <w:rPr>
                <w:rFonts w:ascii="Calibri" w:hAnsi="Calibri"/>
                <w:b/>
                <w:color w:val="000000"/>
                <w:szCs w:val="24"/>
                <w:lang w:val="et-EE" w:eastAsia="en-US"/>
              </w:rPr>
            </w:pPr>
            <w:r>
              <w:rPr>
                <w:noProof/>
              </w:rPr>
              <w:drawing>
                <wp:inline distT="0" distB="0" distL="0" distR="0" wp14:anchorId="2CC15A3E" wp14:editId="212A783E">
                  <wp:extent cx="2835275" cy="1390650"/>
                  <wp:effectExtent l="0" t="0" r="0" b="0"/>
                  <wp:docPr id="12" name="Pil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5275" cy="1390650"/>
                          </a:xfrm>
                          <a:prstGeom prst="rect">
                            <a:avLst/>
                          </a:prstGeom>
                          <a:noFill/>
                          <a:ln>
                            <a:noFill/>
                          </a:ln>
                        </pic:spPr>
                      </pic:pic>
                    </a:graphicData>
                  </a:graphic>
                </wp:inline>
              </w:drawing>
            </w:r>
          </w:p>
        </w:tc>
      </w:tr>
      <w:tr w:rsidR="0065619B" w:rsidRPr="00976D52" w14:paraId="1DC862A1" w14:textId="77777777" w:rsidTr="002C50CD">
        <w:trPr>
          <w:trHeight w:val="274"/>
        </w:trPr>
        <w:tc>
          <w:tcPr>
            <w:tcW w:w="4390" w:type="dxa"/>
            <w:gridSpan w:val="2"/>
            <w:shd w:val="clear" w:color="auto" w:fill="D9D9D9"/>
            <w:vAlign w:val="center"/>
          </w:tcPr>
          <w:p w14:paraId="3E681670" w14:textId="77777777" w:rsidR="0065619B" w:rsidRPr="00F727BF" w:rsidRDefault="0065619B" w:rsidP="002C50CD">
            <w:pPr>
              <w:rPr>
                <w:rFonts w:ascii="Calibri" w:hAnsi="Calibri"/>
                <w:b/>
                <w:color w:val="000000"/>
                <w:szCs w:val="24"/>
                <w:lang w:val="en-US" w:eastAsia="en-US"/>
              </w:rPr>
            </w:pPr>
            <w:r w:rsidRPr="00F727BF">
              <w:rPr>
                <w:rFonts w:ascii="Calibri" w:hAnsi="Calibri"/>
                <w:b/>
                <w:color w:val="000000"/>
                <w:szCs w:val="24"/>
                <w:lang w:val="en-US" w:eastAsia="en-US"/>
              </w:rPr>
              <w:t xml:space="preserve">2 </w:t>
            </w:r>
            <w:r w:rsidR="00B80497" w:rsidRPr="00F727BF">
              <w:rPr>
                <w:rFonts w:ascii="Calibri" w:hAnsi="Calibri"/>
                <w:b/>
                <w:color w:val="000000"/>
                <w:szCs w:val="24"/>
                <w:lang w:val="en-US" w:eastAsia="en-US"/>
              </w:rPr>
              <w:t>–</w:t>
            </w:r>
            <w:r w:rsidRPr="00F727BF">
              <w:rPr>
                <w:rFonts w:ascii="Calibri" w:hAnsi="Calibri"/>
                <w:b/>
                <w:color w:val="000000"/>
                <w:szCs w:val="24"/>
                <w:lang w:val="en-US" w:eastAsia="en-US"/>
              </w:rPr>
              <w:t xml:space="preserve"> </w:t>
            </w:r>
            <w:r w:rsidR="00B80497" w:rsidRPr="00F727BF">
              <w:rPr>
                <w:rFonts w:ascii="Calibri" w:hAnsi="Calibri"/>
                <w:b/>
                <w:color w:val="000000"/>
                <w:szCs w:val="24"/>
                <w:lang w:val="en-US" w:eastAsia="en-US"/>
              </w:rPr>
              <w:t>KONTROLLIGE KOTTI ENNE AKTIVEERIMIST</w:t>
            </w:r>
            <w:r w:rsidRPr="00F727BF">
              <w:rPr>
                <w:rFonts w:ascii="Calibri" w:hAnsi="Calibri"/>
                <w:b/>
                <w:color w:val="000000"/>
                <w:szCs w:val="24"/>
                <w:lang w:val="en-US" w:eastAsia="en-US"/>
              </w:rPr>
              <w:t>.</w:t>
            </w:r>
          </w:p>
        </w:tc>
        <w:tc>
          <w:tcPr>
            <w:tcW w:w="5103" w:type="dxa"/>
            <w:gridSpan w:val="2"/>
            <w:shd w:val="clear" w:color="auto" w:fill="D9D9D9"/>
            <w:vAlign w:val="center"/>
          </w:tcPr>
          <w:p w14:paraId="3A31A65F" w14:textId="77777777" w:rsidR="0065619B" w:rsidRPr="00F727BF" w:rsidRDefault="0065619B" w:rsidP="002C50CD">
            <w:pPr>
              <w:rPr>
                <w:rFonts w:ascii="Calibri" w:hAnsi="Calibri"/>
                <w:b/>
                <w:color w:val="000000"/>
                <w:szCs w:val="24"/>
                <w:lang w:val="en-US" w:eastAsia="en-US"/>
              </w:rPr>
            </w:pPr>
            <w:r w:rsidRPr="00F727BF">
              <w:rPr>
                <w:rFonts w:ascii="Calibri" w:hAnsi="Calibri"/>
                <w:b/>
                <w:color w:val="000000"/>
                <w:szCs w:val="24"/>
                <w:lang w:val="it-IT" w:eastAsia="en-US"/>
              </w:rPr>
              <w:t xml:space="preserve">3 – </w:t>
            </w:r>
            <w:r w:rsidR="00B80497" w:rsidRPr="00F727BF">
              <w:rPr>
                <w:rFonts w:ascii="Calibri" w:hAnsi="Calibri"/>
                <w:b/>
                <w:color w:val="000000"/>
                <w:szCs w:val="24"/>
                <w:lang w:val="it-IT" w:eastAsia="en-US"/>
              </w:rPr>
              <w:t>AKTIVEERIGE KOTT</w:t>
            </w:r>
          </w:p>
        </w:tc>
      </w:tr>
      <w:tr w:rsidR="0065619B" w:rsidRPr="00976D52" w14:paraId="781EF66E" w14:textId="77777777" w:rsidTr="002C50CD">
        <w:trPr>
          <w:trHeight w:val="6488"/>
        </w:trPr>
        <w:tc>
          <w:tcPr>
            <w:tcW w:w="4390" w:type="dxa"/>
            <w:gridSpan w:val="2"/>
          </w:tcPr>
          <w:p w14:paraId="2B7C8558" w14:textId="77777777" w:rsidR="0065619B" w:rsidRPr="003D6D52" w:rsidRDefault="006E2D56" w:rsidP="002C50CD">
            <w:pPr>
              <w:spacing w:before="60"/>
              <w:rPr>
                <w:rFonts w:ascii="Calibri" w:hAnsi="Calibri"/>
                <w:szCs w:val="24"/>
                <w:lang w:val="et-EE" w:eastAsia="en-US"/>
              </w:rPr>
            </w:pPr>
            <w:r w:rsidRPr="003D6D52">
              <w:rPr>
                <w:rFonts w:ascii="Calibri" w:hAnsi="Calibri"/>
                <w:szCs w:val="24"/>
                <w:lang w:val="et-EE" w:eastAsia="en-US"/>
              </w:rPr>
              <w:t>Asetage kott puhtale stabiilsele pinnale nii, et tekstiga külg on üleval ja pordid teist eemale suunatud, nagu on näidatud</w:t>
            </w:r>
            <w:r w:rsidR="0065619B" w:rsidRPr="003D6D52">
              <w:rPr>
                <w:rFonts w:ascii="Calibri" w:hAnsi="Calibri"/>
                <w:szCs w:val="24"/>
                <w:lang w:val="et-EE" w:eastAsia="en-US"/>
              </w:rPr>
              <w:t xml:space="preserve"> </w:t>
            </w:r>
            <w:r w:rsidRPr="003D6D52">
              <w:rPr>
                <w:rFonts w:ascii="Calibri" w:hAnsi="Calibri"/>
                <w:b/>
                <w:szCs w:val="24"/>
                <w:lang w:val="et-EE" w:eastAsia="en-US"/>
              </w:rPr>
              <w:t>joonisel</w:t>
            </w:r>
            <w:r w:rsidR="0065619B" w:rsidRPr="003D6D52">
              <w:rPr>
                <w:rFonts w:ascii="Calibri" w:hAnsi="Calibri"/>
                <w:b/>
                <w:szCs w:val="24"/>
                <w:lang w:val="et-EE" w:eastAsia="en-US"/>
              </w:rPr>
              <w:t xml:space="preserve"> E</w:t>
            </w:r>
            <w:r w:rsidR="0065619B" w:rsidRPr="003D6D52">
              <w:rPr>
                <w:rFonts w:ascii="Calibri" w:hAnsi="Calibri"/>
                <w:szCs w:val="24"/>
                <w:lang w:val="et-EE" w:eastAsia="en-US"/>
              </w:rPr>
              <w:t>.</w:t>
            </w:r>
          </w:p>
          <w:p w14:paraId="6314460D" w14:textId="77777777" w:rsidR="0065619B" w:rsidRPr="003D6D52" w:rsidRDefault="006E2D56" w:rsidP="002C50CD">
            <w:pPr>
              <w:rPr>
                <w:rFonts w:ascii="Calibri" w:hAnsi="Calibri"/>
                <w:szCs w:val="24"/>
                <w:lang w:val="et-EE" w:eastAsia="en-US"/>
              </w:rPr>
            </w:pPr>
            <w:r w:rsidRPr="003D6D52">
              <w:rPr>
                <w:rFonts w:ascii="Calibri" w:hAnsi="Calibri"/>
                <w:szCs w:val="24"/>
                <w:lang w:val="et-EE" w:eastAsia="en-US"/>
              </w:rPr>
              <w:t xml:space="preserve">Veenduge, et ühendusportidest </w:t>
            </w:r>
            <w:r w:rsidR="0065619B" w:rsidRPr="003D6D52">
              <w:rPr>
                <w:rFonts w:ascii="Calibri" w:hAnsi="Calibri"/>
                <w:b/>
                <w:szCs w:val="24"/>
                <w:lang w:val="et-EE" w:eastAsia="en-US"/>
              </w:rPr>
              <w:t>2, 3, 4</w:t>
            </w:r>
            <w:r w:rsidR="0065619B" w:rsidRPr="003D6D52">
              <w:rPr>
                <w:rFonts w:ascii="Calibri" w:hAnsi="Calibri"/>
                <w:szCs w:val="24"/>
                <w:lang w:val="et-EE" w:eastAsia="en-US"/>
              </w:rPr>
              <w:t xml:space="preserve"> </w:t>
            </w:r>
            <w:r w:rsidRPr="003D6D52">
              <w:rPr>
                <w:rFonts w:ascii="Calibri" w:hAnsi="Calibri"/>
                <w:szCs w:val="24"/>
                <w:lang w:val="et-EE" w:eastAsia="en-US"/>
              </w:rPr>
              <w:t>ega kambrist</w:t>
            </w:r>
            <w:r w:rsidR="0065619B" w:rsidRPr="003D6D52">
              <w:rPr>
                <w:rFonts w:ascii="Calibri" w:hAnsi="Calibri"/>
                <w:szCs w:val="24"/>
                <w:lang w:val="et-EE" w:eastAsia="en-US"/>
              </w:rPr>
              <w:t xml:space="preserve"> </w:t>
            </w:r>
            <w:r w:rsidR="0065619B" w:rsidRPr="003D6D52">
              <w:rPr>
                <w:rFonts w:ascii="Calibri" w:hAnsi="Calibri"/>
                <w:b/>
                <w:szCs w:val="24"/>
                <w:lang w:val="et-EE" w:eastAsia="en-US"/>
              </w:rPr>
              <w:t>8, 9</w:t>
            </w:r>
            <w:r w:rsidRPr="003D6D52">
              <w:rPr>
                <w:rFonts w:ascii="Calibri" w:hAnsi="Calibri"/>
                <w:bCs/>
                <w:szCs w:val="24"/>
                <w:lang w:val="et-EE" w:eastAsia="en-US"/>
              </w:rPr>
              <w:t xml:space="preserve"> ei lekiks vedelikku ega ravimit</w:t>
            </w:r>
            <w:r w:rsidR="0065619B" w:rsidRPr="003D6D52">
              <w:rPr>
                <w:rFonts w:ascii="Calibri" w:hAnsi="Calibri"/>
                <w:b/>
                <w:szCs w:val="24"/>
                <w:lang w:val="et-EE" w:eastAsia="en-US"/>
              </w:rPr>
              <w:t>.</w:t>
            </w:r>
            <w:r w:rsidR="0065619B" w:rsidRPr="003D6D52">
              <w:rPr>
                <w:rFonts w:ascii="Calibri" w:hAnsi="Calibri"/>
                <w:szCs w:val="24"/>
                <w:lang w:val="et-EE" w:eastAsia="en-US"/>
              </w:rPr>
              <w:t xml:space="preserve"> </w:t>
            </w:r>
          </w:p>
          <w:p w14:paraId="1BD04CB2" w14:textId="77777777" w:rsidR="0065619B" w:rsidRPr="003D6D52" w:rsidRDefault="006E2D56" w:rsidP="002C50CD">
            <w:pPr>
              <w:rPr>
                <w:rFonts w:ascii="Calibri" w:hAnsi="Calibri"/>
                <w:szCs w:val="24"/>
                <w:lang w:val="et-EE" w:eastAsia="en-US"/>
              </w:rPr>
            </w:pPr>
            <w:r w:rsidRPr="003D6D52">
              <w:rPr>
                <w:rFonts w:ascii="Calibri" w:hAnsi="Calibri"/>
                <w:szCs w:val="24"/>
                <w:lang w:val="et-EE" w:eastAsia="en-US"/>
              </w:rPr>
              <w:t xml:space="preserve">Kontrollige äratõmmatava tihendi </w:t>
            </w:r>
            <w:r w:rsidR="0065619B" w:rsidRPr="003D6D52">
              <w:rPr>
                <w:rFonts w:ascii="Calibri" w:hAnsi="Calibri"/>
                <w:b/>
                <w:szCs w:val="24"/>
                <w:lang w:val="et-EE" w:eastAsia="en-US"/>
              </w:rPr>
              <w:t>6</w:t>
            </w:r>
            <w:r w:rsidRPr="003D6D52">
              <w:rPr>
                <w:rFonts w:ascii="Calibri" w:hAnsi="Calibri"/>
                <w:szCs w:val="24"/>
                <w:lang w:val="et-EE" w:eastAsia="en-US"/>
              </w:rPr>
              <w:t xml:space="preserve"> terviklikkust ja veenduge, et kambris</w:t>
            </w:r>
            <w:r w:rsidR="0065619B" w:rsidRPr="003D6D52">
              <w:rPr>
                <w:rFonts w:ascii="Calibri" w:hAnsi="Calibri"/>
                <w:szCs w:val="24"/>
                <w:lang w:val="et-EE" w:eastAsia="en-US"/>
              </w:rPr>
              <w:t xml:space="preserve"> </w:t>
            </w:r>
            <w:r w:rsidR="0065619B" w:rsidRPr="003D6D52">
              <w:rPr>
                <w:rFonts w:ascii="Calibri" w:hAnsi="Calibri"/>
                <w:b/>
                <w:szCs w:val="24"/>
                <w:lang w:val="et-EE" w:eastAsia="en-US"/>
              </w:rPr>
              <w:t>9</w:t>
            </w:r>
            <w:r w:rsidRPr="003D6D52">
              <w:rPr>
                <w:rFonts w:ascii="Calibri" w:hAnsi="Calibri"/>
                <w:szCs w:val="24"/>
                <w:lang w:val="et-EE" w:eastAsia="en-US"/>
              </w:rPr>
              <w:t xml:space="preserve"> poleks vedelikku.</w:t>
            </w:r>
          </w:p>
          <w:p w14:paraId="211B18B1" w14:textId="77777777" w:rsidR="0065619B" w:rsidRPr="003D6D52" w:rsidRDefault="0065619B" w:rsidP="002C50CD">
            <w:pPr>
              <w:rPr>
                <w:rFonts w:ascii="Calibri" w:hAnsi="Calibri"/>
                <w:szCs w:val="24"/>
                <w:lang w:val="et-EE" w:eastAsia="en-US"/>
              </w:rPr>
            </w:pPr>
          </w:p>
          <w:p w14:paraId="278EF17B" w14:textId="502C5768" w:rsidR="0065619B" w:rsidRPr="003D6D52" w:rsidRDefault="006E2D56" w:rsidP="002C50CD">
            <w:pPr>
              <w:rPr>
                <w:rFonts w:ascii="Calibri" w:hAnsi="Calibri" w:cs="Calibri"/>
                <w:b/>
                <w:szCs w:val="24"/>
                <w:lang w:val="et-EE" w:eastAsia="en-US"/>
              </w:rPr>
            </w:pPr>
            <w:r w:rsidRPr="003D6D52">
              <w:rPr>
                <w:rFonts w:ascii="Calibri" w:hAnsi="Calibri" w:cs="Calibri"/>
                <w:b/>
                <w:szCs w:val="24"/>
                <w:lang w:val="et-EE" w:eastAsia="en-US"/>
              </w:rPr>
              <w:t>Joonis</w:t>
            </w:r>
            <w:r w:rsidR="0065619B" w:rsidRPr="003D6D52">
              <w:rPr>
                <w:rFonts w:ascii="Calibri" w:hAnsi="Calibri" w:cs="Calibri"/>
                <w:b/>
                <w:szCs w:val="24"/>
                <w:lang w:val="et-EE" w:eastAsia="en-US"/>
              </w:rPr>
              <w:t xml:space="preserve"> E</w:t>
            </w:r>
          </w:p>
          <w:p w14:paraId="50220DB1" w14:textId="77777777" w:rsidR="003D6D52" w:rsidRPr="003D6D52" w:rsidRDefault="003D6D52" w:rsidP="003D6D52">
            <w:pPr>
              <w:pStyle w:val="Data"/>
              <w:rPr>
                <w:color w:val="auto"/>
                <w:lang w:val="et-EE" w:eastAsia="en-US"/>
              </w:rPr>
            </w:pPr>
          </w:p>
          <w:p w14:paraId="31D2B17C" w14:textId="0CF1CCC4" w:rsidR="0065619B" w:rsidRPr="003D6D52" w:rsidRDefault="003D6D52" w:rsidP="002C50CD">
            <w:pPr>
              <w:rPr>
                <w:rFonts w:ascii="Calibri" w:hAnsi="Calibri"/>
                <w:szCs w:val="24"/>
                <w:lang w:val="et-EE" w:eastAsia="en-US"/>
              </w:rPr>
            </w:pPr>
            <w:r w:rsidRPr="003D6D52">
              <w:rPr>
                <w:rFonts w:ascii="Calibri" w:hAnsi="Calibri"/>
                <w:noProof/>
                <w:szCs w:val="24"/>
                <w:lang w:val="et-EE" w:eastAsia="en-US"/>
              </w:rPr>
              <w:drawing>
                <wp:inline distT="0" distB="0" distL="0" distR="0" wp14:anchorId="5800398B" wp14:editId="40E3D5CE">
                  <wp:extent cx="2743640" cy="263715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png"/>
                          <pic:cNvPicPr/>
                        </pic:nvPicPr>
                        <pic:blipFill>
                          <a:blip r:embed="rId14">
                            <a:extLst>
                              <a:ext uri="{28A0092B-C50C-407E-A947-70E740481C1C}">
                                <a14:useLocalDpi xmlns:a14="http://schemas.microsoft.com/office/drawing/2010/main" val="0"/>
                              </a:ext>
                            </a:extLst>
                          </a:blip>
                          <a:stretch>
                            <a:fillRect/>
                          </a:stretch>
                        </pic:blipFill>
                        <pic:spPr>
                          <a:xfrm>
                            <a:off x="0" y="0"/>
                            <a:ext cx="2745400" cy="2638847"/>
                          </a:xfrm>
                          <a:prstGeom prst="rect">
                            <a:avLst/>
                          </a:prstGeom>
                        </pic:spPr>
                      </pic:pic>
                    </a:graphicData>
                  </a:graphic>
                </wp:inline>
              </w:drawing>
            </w:r>
          </w:p>
        </w:tc>
        <w:tc>
          <w:tcPr>
            <w:tcW w:w="5103" w:type="dxa"/>
            <w:gridSpan w:val="2"/>
          </w:tcPr>
          <w:p w14:paraId="7AEFA58E" w14:textId="77777777" w:rsidR="0065619B" w:rsidRPr="003D6D52" w:rsidRDefault="006E2D56" w:rsidP="002C50CD">
            <w:pPr>
              <w:spacing w:before="60"/>
              <w:rPr>
                <w:rFonts w:ascii="Calibri" w:hAnsi="Calibri"/>
                <w:szCs w:val="24"/>
                <w:lang w:val="et-EE" w:eastAsia="en-US"/>
              </w:rPr>
            </w:pPr>
            <w:r w:rsidRPr="003D6D52">
              <w:rPr>
                <w:rFonts w:ascii="Calibri" w:hAnsi="Calibri"/>
                <w:szCs w:val="24"/>
                <w:lang w:val="et-EE" w:eastAsia="en-US"/>
              </w:rPr>
              <w:t>Pange kaks kätt üksteise peal kambri alaosale</w:t>
            </w:r>
            <w:r w:rsidR="0065619B" w:rsidRPr="003D6D52">
              <w:rPr>
                <w:rFonts w:ascii="Calibri" w:hAnsi="Calibri"/>
                <w:szCs w:val="24"/>
                <w:lang w:val="et-EE" w:eastAsia="en-US"/>
              </w:rPr>
              <w:t xml:space="preserve"> </w:t>
            </w:r>
            <w:r w:rsidR="0065619B" w:rsidRPr="003D6D52">
              <w:rPr>
                <w:rFonts w:ascii="Calibri" w:hAnsi="Calibri"/>
                <w:b/>
                <w:szCs w:val="24"/>
                <w:lang w:val="et-EE" w:eastAsia="en-US"/>
              </w:rPr>
              <w:t xml:space="preserve">8 </w:t>
            </w:r>
            <w:r w:rsidR="0065619B" w:rsidRPr="003D6D52">
              <w:rPr>
                <w:rFonts w:ascii="Calibri" w:hAnsi="Calibri"/>
                <w:szCs w:val="24"/>
                <w:lang w:val="et-EE" w:eastAsia="en-US"/>
              </w:rPr>
              <w:t>(</w:t>
            </w:r>
            <w:r w:rsidRPr="003D6D52">
              <w:rPr>
                <w:rFonts w:ascii="Calibri" w:hAnsi="Calibri"/>
                <w:szCs w:val="24"/>
                <w:lang w:val="et-EE" w:eastAsia="en-US"/>
              </w:rPr>
              <w:t xml:space="preserve">nagu on näidatud joonisel </w:t>
            </w:r>
            <w:r w:rsidR="0065619B" w:rsidRPr="003D6D52">
              <w:rPr>
                <w:rFonts w:ascii="Calibri" w:hAnsi="Calibri"/>
                <w:szCs w:val="24"/>
                <w:lang w:val="et-EE" w:eastAsia="en-US"/>
              </w:rPr>
              <w:t>F).</w:t>
            </w:r>
          </w:p>
          <w:p w14:paraId="56AF2BAD" w14:textId="77777777" w:rsidR="0065619B" w:rsidRPr="003D6D52" w:rsidRDefault="006E2D56" w:rsidP="002C50CD">
            <w:pPr>
              <w:rPr>
                <w:rFonts w:ascii="Calibri" w:hAnsi="Calibri"/>
                <w:szCs w:val="24"/>
                <w:lang w:val="et-EE" w:eastAsia="en-US"/>
              </w:rPr>
            </w:pPr>
            <w:r w:rsidRPr="003D6D52">
              <w:rPr>
                <w:rFonts w:ascii="Calibri" w:hAnsi="Calibri"/>
                <w:szCs w:val="24"/>
                <w:lang w:val="et-EE" w:eastAsia="en-US"/>
              </w:rPr>
              <w:t xml:space="preserve">Suruge tugevalt ja avaldage ühtlast survet, kuni äratõmmatav tihend </w:t>
            </w:r>
            <w:r w:rsidR="0065619B" w:rsidRPr="003D6D52">
              <w:rPr>
                <w:rFonts w:ascii="Calibri" w:hAnsi="Calibri"/>
                <w:szCs w:val="24"/>
                <w:lang w:val="et-EE" w:eastAsia="en-US"/>
              </w:rPr>
              <w:t xml:space="preserve">6 </w:t>
            </w:r>
            <w:r w:rsidRPr="003D6D52">
              <w:rPr>
                <w:rFonts w:ascii="Calibri" w:hAnsi="Calibri"/>
                <w:szCs w:val="24"/>
                <w:lang w:val="et-EE" w:eastAsia="en-US"/>
              </w:rPr>
              <w:t>täielikult aktiveerub (äratõmmatava tihendi 6 murdumiseks võib olla vajalik kuni 5 sekundit pidevat survet avaldada)</w:t>
            </w:r>
            <w:r w:rsidR="0065619B" w:rsidRPr="003D6D52">
              <w:rPr>
                <w:rFonts w:ascii="Calibri" w:hAnsi="Calibri"/>
                <w:szCs w:val="24"/>
                <w:lang w:val="et-EE" w:eastAsia="en-US"/>
              </w:rPr>
              <w:t>.</w:t>
            </w:r>
          </w:p>
          <w:p w14:paraId="192B65B0" w14:textId="77777777" w:rsidR="0065619B" w:rsidRPr="003D6D52" w:rsidRDefault="0065619B" w:rsidP="002C50CD">
            <w:pPr>
              <w:rPr>
                <w:rFonts w:ascii="Calibri" w:hAnsi="Calibri" w:cs="Calibri"/>
                <w:b/>
                <w:szCs w:val="24"/>
                <w:lang w:val="et-EE" w:eastAsia="en-US"/>
              </w:rPr>
            </w:pPr>
          </w:p>
          <w:p w14:paraId="30E8E29C" w14:textId="77777777" w:rsidR="007D7867" w:rsidRPr="003D6D52" w:rsidRDefault="007D7867" w:rsidP="007D7867">
            <w:pPr>
              <w:pStyle w:val="Data"/>
              <w:rPr>
                <w:color w:val="auto"/>
                <w:lang w:val="et-EE" w:eastAsia="en-US"/>
              </w:rPr>
            </w:pPr>
          </w:p>
          <w:p w14:paraId="714A540F" w14:textId="77777777" w:rsidR="007D7867" w:rsidRPr="003D6D52" w:rsidRDefault="007D7867" w:rsidP="007D7867">
            <w:pPr>
              <w:rPr>
                <w:lang w:val="et-EE" w:eastAsia="en-US"/>
              </w:rPr>
            </w:pPr>
          </w:p>
          <w:p w14:paraId="4B87B80A" w14:textId="77777777" w:rsidR="0065619B" w:rsidRPr="003D6D52" w:rsidRDefault="006E2D56" w:rsidP="002C50CD">
            <w:pPr>
              <w:rPr>
                <w:rFonts w:ascii="Calibri" w:hAnsi="Calibri" w:cs="Calibri"/>
                <w:b/>
                <w:szCs w:val="24"/>
                <w:lang w:val="et-EE" w:eastAsia="en-US"/>
              </w:rPr>
            </w:pPr>
            <w:r w:rsidRPr="003D6D52">
              <w:rPr>
                <w:rFonts w:ascii="Calibri" w:hAnsi="Calibri" w:cs="Calibri"/>
                <w:b/>
                <w:szCs w:val="24"/>
                <w:lang w:val="et-EE" w:eastAsia="en-US"/>
              </w:rPr>
              <w:t>Joonis</w:t>
            </w:r>
            <w:r w:rsidR="0065619B" w:rsidRPr="003D6D52">
              <w:rPr>
                <w:rFonts w:ascii="Calibri" w:hAnsi="Calibri" w:cs="Calibri"/>
                <w:b/>
                <w:szCs w:val="24"/>
                <w:lang w:val="et-EE" w:eastAsia="en-US"/>
              </w:rPr>
              <w:t xml:space="preserve"> F</w:t>
            </w:r>
          </w:p>
          <w:p w14:paraId="30AC2363" w14:textId="3349448F" w:rsidR="003368B1" w:rsidRPr="003D6D52" w:rsidRDefault="003368B1" w:rsidP="003368B1">
            <w:pPr>
              <w:rPr>
                <w:noProof/>
                <w:lang w:val="et-EE" w:eastAsia="en-US"/>
              </w:rPr>
            </w:pPr>
          </w:p>
          <w:p w14:paraId="0BF15733" w14:textId="77777777" w:rsidR="0014736E" w:rsidRDefault="003D6D52">
            <w:pPr>
              <w:pStyle w:val="Data"/>
              <w:rPr>
                <w:color w:val="auto"/>
                <w:lang w:val="et-EE" w:eastAsia="en-US"/>
              </w:rPr>
            </w:pPr>
            <w:r>
              <w:rPr>
                <w:noProof/>
                <w:color w:val="auto"/>
                <w:lang w:val="et-EE" w:eastAsia="en-US"/>
              </w:rPr>
              <w:drawing>
                <wp:inline distT="0" distB="0" distL="0" distR="0" wp14:anchorId="051FF8A7" wp14:editId="6F7C11D7">
                  <wp:extent cx="2965450" cy="2656587"/>
                  <wp:effectExtent l="0" t="0" r="635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png"/>
                          <pic:cNvPicPr/>
                        </pic:nvPicPr>
                        <pic:blipFill>
                          <a:blip r:embed="rId15">
                            <a:extLst>
                              <a:ext uri="{28A0092B-C50C-407E-A947-70E740481C1C}">
                                <a14:useLocalDpi xmlns:a14="http://schemas.microsoft.com/office/drawing/2010/main" val="0"/>
                              </a:ext>
                            </a:extLst>
                          </a:blip>
                          <a:stretch>
                            <a:fillRect/>
                          </a:stretch>
                        </pic:blipFill>
                        <pic:spPr>
                          <a:xfrm>
                            <a:off x="0" y="0"/>
                            <a:ext cx="2967856" cy="2658742"/>
                          </a:xfrm>
                          <a:prstGeom prst="rect">
                            <a:avLst/>
                          </a:prstGeom>
                        </pic:spPr>
                      </pic:pic>
                    </a:graphicData>
                  </a:graphic>
                </wp:inline>
              </w:drawing>
            </w:r>
          </w:p>
          <w:p w14:paraId="6FE56041" w14:textId="77777777" w:rsidR="003D6D52" w:rsidRPr="003D6D52" w:rsidRDefault="003D6D52" w:rsidP="003D6D52">
            <w:pPr>
              <w:rPr>
                <w:lang w:val="et-EE" w:eastAsia="en-US"/>
              </w:rPr>
            </w:pPr>
          </w:p>
          <w:p w14:paraId="222252F5" w14:textId="77777777" w:rsidR="003D6D52" w:rsidRPr="003D6D52" w:rsidRDefault="003D6D52" w:rsidP="003D6D52">
            <w:pPr>
              <w:pStyle w:val="Data"/>
              <w:rPr>
                <w:color w:val="auto"/>
                <w:lang w:val="et-EE" w:eastAsia="en-US"/>
              </w:rPr>
            </w:pPr>
          </w:p>
          <w:p w14:paraId="231A468E" w14:textId="77777777" w:rsidR="003D6D52" w:rsidRPr="003D6D52" w:rsidRDefault="003D6D52" w:rsidP="003D6D52">
            <w:pPr>
              <w:rPr>
                <w:lang w:val="et-EE" w:eastAsia="en-US"/>
              </w:rPr>
            </w:pPr>
          </w:p>
          <w:p w14:paraId="35A7068E" w14:textId="77777777" w:rsidR="003D6D52" w:rsidRPr="003D6D52" w:rsidRDefault="003D6D52" w:rsidP="003D6D52">
            <w:pPr>
              <w:pStyle w:val="Data"/>
              <w:rPr>
                <w:color w:val="auto"/>
                <w:lang w:val="et-EE" w:eastAsia="en-US"/>
              </w:rPr>
            </w:pPr>
          </w:p>
          <w:p w14:paraId="56D658F1" w14:textId="4211884F" w:rsidR="003D6D52" w:rsidRPr="003D6D52" w:rsidRDefault="003D6D52" w:rsidP="003D6D52">
            <w:pPr>
              <w:rPr>
                <w:lang w:val="et-EE" w:eastAsia="en-US"/>
              </w:rPr>
            </w:pPr>
          </w:p>
        </w:tc>
      </w:tr>
      <w:bookmarkEnd w:id="72"/>
      <w:tr w:rsidR="0065619B" w:rsidRPr="008C00EE" w14:paraId="0F3F7B9E" w14:textId="77777777" w:rsidTr="002C50CD">
        <w:trPr>
          <w:trHeight w:val="355"/>
        </w:trPr>
        <w:tc>
          <w:tcPr>
            <w:tcW w:w="4390" w:type="dxa"/>
            <w:gridSpan w:val="2"/>
            <w:shd w:val="clear" w:color="auto" w:fill="D9D9D9"/>
          </w:tcPr>
          <w:p w14:paraId="56E0D4D8" w14:textId="77777777" w:rsidR="0065619B" w:rsidRPr="00F727BF" w:rsidRDefault="00CF5E0D" w:rsidP="002C50CD">
            <w:pPr>
              <w:jc w:val="center"/>
              <w:rPr>
                <w:rFonts w:ascii="Calibri" w:hAnsi="Calibri"/>
                <w:b/>
                <w:color w:val="000000"/>
                <w:szCs w:val="24"/>
                <w:lang w:val="it-IT" w:eastAsia="en-US"/>
              </w:rPr>
            </w:pPr>
            <w:r w:rsidRPr="00F727BF">
              <w:rPr>
                <w:rFonts w:ascii="Calibri" w:hAnsi="Calibri"/>
                <w:b/>
                <w:color w:val="000000"/>
                <w:szCs w:val="24"/>
                <w:lang w:val="it-IT" w:eastAsia="en-US"/>
              </w:rPr>
              <w:lastRenderedPageBreak/>
              <w:t>KOTT ENNE AKTIVEERIMIST</w:t>
            </w:r>
          </w:p>
        </w:tc>
        <w:tc>
          <w:tcPr>
            <w:tcW w:w="5103" w:type="dxa"/>
            <w:gridSpan w:val="2"/>
            <w:shd w:val="clear" w:color="auto" w:fill="D9D9D9"/>
          </w:tcPr>
          <w:p w14:paraId="0A52381E" w14:textId="77777777" w:rsidR="0065619B" w:rsidRPr="00F727BF" w:rsidRDefault="00CF5E0D" w:rsidP="002C50CD">
            <w:pPr>
              <w:jc w:val="center"/>
              <w:rPr>
                <w:rFonts w:ascii="Calibri" w:hAnsi="Calibri"/>
                <w:b/>
                <w:color w:val="000000"/>
                <w:szCs w:val="24"/>
                <w:lang w:val="it-IT" w:eastAsia="en-US"/>
              </w:rPr>
            </w:pPr>
            <w:r w:rsidRPr="00F727BF">
              <w:rPr>
                <w:rFonts w:ascii="Calibri" w:hAnsi="Calibri"/>
                <w:b/>
                <w:color w:val="000000"/>
                <w:szCs w:val="24"/>
                <w:lang w:val="it-IT" w:eastAsia="en-US"/>
              </w:rPr>
              <w:t>KOTT PÄRAST AKTIVEERIMIST</w:t>
            </w:r>
          </w:p>
        </w:tc>
      </w:tr>
      <w:tr w:rsidR="0065619B" w:rsidRPr="008C00EE" w14:paraId="49EC3788" w14:textId="77777777" w:rsidTr="002C50CD">
        <w:trPr>
          <w:trHeight w:val="1617"/>
        </w:trPr>
        <w:tc>
          <w:tcPr>
            <w:tcW w:w="4390" w:type="dxa"/>
            <w:gridSpan w:val="2"/>
          </w:tcPr>
          <w:p w14:paraId="11761007" w14:textId="77777777" w:rsidR="0065619B" w:rsidRPr="00F727BF" w:rsidRDefault="000A0587" w:rsidP="002C50CD">
            <w:pPr>
              <w:rPr>
                <w:rFonts w:ascii="Calibri" w:hAnsi="Calibri"/>
                <w:b/>
                <w:color w:val="000000"/>
                <w:szCs w:val="24"/>
                <w:lang w:val="it-IT" w:eastAsia="en-US"/>
              </w:rPr>
            </w:pPr>
            <w:r>
              <w:rPr>
                <w:rFonts w:ascii="Calibri" w:hAnsi="Calibri"/>
                <w:noProof/>
                <w:color w:val="000000"/>
                <w:szCs w:val="24"/>
                <w:lang w:eastAsia="en-US"/>
              </w:rPr>
              <w:object w:dxaOrig="1440" w:dyaOrig="1440" w14:anchorId="4B11B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3.45pt;margin-top:0;width:196.5pt;height:81.75pt;z-index:-251663360;mso-position-horizontal-relative:text;mso-position-vertical:top;mso-position-vertical-relative:text">
                  <v:imagedata r:id="rId16" o:title=""/>
                </v:shape>
                <o:OLEObject Type="Embed" ProgID="PBrush" ShapeID="_x0000_s2053" DrawAspect="Content" ObjectID="_1815288604" r:id="rId17"/>
              </w:object>
            </w:r>
            <w:proofErr w:type="spellStart"/>
            <w:r w:rsidR="00CF5E0D" w:rsidRPr="00F727BF">
              <w:rPr>
                <w:rFonts w:ascii="Calibri" w:hAnsi="Calibri" w:cs="Calibri"/>
                <w:b/>
                <w:color w:val="000000"/>
                <w:szCs w:val="24"/>
                <w:lang w:val="it-IT" w:eastAsia="en-US"/>
              </w:rPr>
              <w:t>Joonis</w:t>
            </w:r>
            <w:proofErr w:type="spellEnd"/>
            <w:r w:rsidR="0065619B" w:rsidRPr="00F727BF">
              <w:rPr>
                <w:rFonts w:ascii="Calibri" w:hAnsi="Calibri" w:cs="Calibri"/>
                <w:b/>
                <w:color w:val="000000"/>
                <w:szCs w:val="24"/>
                <w:lang w:val="it-IT" w:eastAsia="en-US"/>
              </w:rPr>
              <w:t xml:space="preserve"> G</w:t>
            </w:r>
          </w:p>
        </w:tc>
        <w:tc>
          <w:tcPr>
            <w:tcW w:w="5103" w:type="dxa"/>
            <w:gridSpan w:val="2"/>
          </w:tcPr>
          <w:p w14:paraId="795195C9" w14:textId="77777777" w:rsidR="0065619B" w:rsidRPr="00F727BF" w:rsidRDefault="000A0587" w:rsidP="002C50CD">
            <w:pPr>
              <w:tabs>
                <w:tab w:val="left" w:pos="567"/>
              </w:tabs>
              <w:rPr>
                <w:rFonts w:ascii="Calibri" w:hAnsi="Calibri"/>
                <w:color w:val="000000"/>
                <w:szCs w:val="22"/>
                <w:lang w:eastAsia="en-US"/>
              </w:rPr>
            </w:pPr>
            <w:r>
              <w:rPr>
                <w:rFonts w:ascii="Calibri" w:hAnsi="Calibri"/>
                <w:noProof/>
                <w:color w:val="000000"/>
                <w:szCs w:val="24"/>
                <w:lang w:eastAsia="en-US"/>
              </w:rPr>
              <w:object w:dxaOrig="1440" w:dyaOrig="1440" w14:anchorId="02289BA6">
                <v:shape id="_x0000_s2052" type="#_x0000_t75" style="position:absolute;margin-left:24.75pt;margin-top:0;width:222pt;height:79.5pt;z-index:-251664384;mso-position-horizontal-relative:text;mso-position-vertical-relative:text">
                  <v:imagedata r:id="rId18" o:title=""/>
                </v:shape>
                <o:OLEObject Type="Embed" ProgID="PBrush" ShapeID="_x0000_s2052" DrawAspect="Content" ObjectID="_1815288605" r:id="rId19"/>
              </w:object>
            </w:r>
            <w:proofErr w:type="spellStart"/>
            <w:r w:rsidR="00CF5E0D" w:rsidRPr="00F727BF">
              <w:rPr>
                <w:rFonts w:ascii="Calibri" w:hAnsi="Calibri" w:cs="Calibri"/>
                <w:b/>
                <w:color w:val="000000"/>
                <w:szCs w:val="24"/>
                <w:lang w:val="it-IT" w:eastAsia="en-US"/>
              </w:rPr>
              <w:t>Joonis</w:t>
            </w:r>
            <w:proofErr w:type="spellEnd"/>
            <w:r w:rsidR="0065619B" w:rsidRPr="00F727BF">
              <w:rPr>
                <w:rFonts w:ascii="Calibri" w:hAnsi="Calibri" w:cs="Calibri"/>
                <w:b/>
                <w:color w:val="000000"/>
                <w:szCs w:val="24"/>
                <w:lang w:val="it-IT" w:eastAsia="en-US"/>
              </w:rPr>
              <w:t xml:space="preserve"> H</w:t>
            </w:r>
          </w:p>
        </w:tc>
      </w:tr>
      <w:tr w:rsidR="0065619B" w:rsidRPr="008C00EE" w14:paraId="079D6E29" w14:textId="77777777" w:rsidTr="002C50CD">
        <w:trPr>
          <w:trHeight w:val="2109"/>
        </w:trPr>
        <w:tc>
          <w:tcPr>
            <w:tcW w:w="4390" w:type="dxa"/>
            <w:gridSpan w:val="2"/>
          </w:tcPr>
          <w:p w14:paraId="061B2B76" w14:textId="77777777" w:rsidR="0065619B" w:rsidRPr="007644FF" w:rsidRDefault="0065619B" w:rsidP="002C50CD">
            <w:pPr>
              <w:rPr>
                <w:rFonts w:ascii="Calibri" w:hAnsi="Calibri" w:cs="Calibri"/>
                <w:b/>
                <w:color w:val="000000"/>
                <w:szCs w:val="24"/>
                <w:lang w:val="da-DK" w:eastAsia="en-US"/>
              </w:rPr>
            </w:pPr>
          </w:p>
          <w:p w14:paraId="5B5EF32E" w14:textId="77777777" w:rsidR="0065619B" w:rsidRPr="00256B3D" w:rsidRDefault="00CF5E0D" w:rsidP="002C50CD">
            <w:pPr>
              <w:rPr>
                <w:rFonts w:ascii="Calibri" w:hAnsi="Calibri" w:cs="Calibri"/>
                <w:b/>
                <w:color w:val="000000"/>
                <w:szCs w:val="24"/>
                <w:lang w:val="et-EE" w:eastAsia="en-US"/>
              </w:rPr>
            </w:pPr>
            <w:r w:rsidRPr="00256B3D">
              <w:rPr>
                <w:rFonts w:ascii="Calibri" w:hAnsi="Calibri" w:cs="Calibri"/>
                <w:b/>
                <w:color w:val="000000"/>
                <w:szCs w:val="24"/>
                <w:lang w:val="et-EE" w:eastAsia="en-US"/>
              </w:rPr>
              <w:t>ÄRGE pigistage ega vajutage tugevalt</w:t>
            </w:r>
            <w:r w:rsidR="0065619B" w:rsidRPr="00256B3D">
              <w:rPr>
                <w:rFonts w:ascii="Calibri" w:hAnsi="Calibri" w:cs="Calibri"/>
                <w:b/>
                <w:color w:val="000000"/>
                <w:szCs w:val="24"/>
                <w:lang w:val="et-EE" w:eastAsia="en-US"/>
              </w:rPr>
              <w:t>.</w:t>
            </w:r>
          </w:p>
          <w:p w14:paraId="64A41715" w14:textId="77777777" w:rsidR="0065619B" w:rsidRPr="007644FF" w:rsidRDefault="0065619B" w:rsidP="002C50CD">
            <w:pPr>
              <w:jc w:val="center"/>
              <w:rPr>
                <w:rFonts w:ascii="Calibri" w:hAnsi="Calibri"/>
                <w:color w:val="000000"/>
                <w:szCs w:val="24"/>
                <w:lang w:val="da-DK" w:eastAsia="en-US"/>
              </w:rPr>
            </w:pPr>
          </w:p>
        </w:tc>
        <w:tc>
          <w:tcPr>
            <w:tcW w:w="5103" w:type="dxa"/>
            <w:gridSpan w:val="2"/>
          </w:tcPr>
          <w:p w14:paraId="061665A3" w14:textId="77777777" w:rsidR="00471ED6" w:rsidRDefault="00471ED6" w:rsidP="00471ED6">
            <w:pPr>
              <w:pStyle w:val="Data"/>
              <w:rPr>
                <w:rFonts w:ascii="Calibri" w:hAnsi="Calibri" w:cs="Calibri"/>
                <w:b/>
                <w:color w:val="000000"/>
                <w:szCs w:val="24"/>
                <w:lang w:val="it-IT" w:eastAsia="en-US"/>
              </w:rPr>
            </w:pPr>
            <w:proofErr w:type="spellStart"/>
            <w:r w:rsidRPr="00F727BF">
              <w:rPr>
                <w:rFonts w:ascii="Calibri" w:hAnsi="Calibri" w:cs="Calibri"/>
                <w:b/>
                <w:color w:val="000000"/>
                <w:szCs w:val="24"/>
                <w:lang w:val="it-IT" w:eastAsia="en-US"/>
              </w:rPr>
              <w:t>Joonis</w:t>
            </w:r>
            <w:proofErr w:type="spellEnd"/>
            <w:r w:rsidRPr="00F727BF">
              <w:rPr>
                <w:rFonts w:ascii="Calibri" w:hAnsi="Calibri" w:cs="Calibri"/>
                <w:b/>
                <w:color w:val="000000"/>
                <w:szCs w:val="24"/>
                <w:lang w:val="it-IT" w:eastAsia="en-US"/>
              </w:rPr>
              <w:t xml:space="preserve"> </w:t>
            </w:r>
            <w:r>
              <w:rPr>
                <w:rFonts w:ascii="Calibri" w:hAnsi="Calibri" w:cs="Calibri"/>
                <w:b/>
                <w:color w:val="000000"/>
                <w:szCs w:val="24"/>
                <w:lang w:val="it-IT" w:eastAsia="en-US"/>
              </w:rPr>
              <w:t>I</w:t>
            </w:r>
          </w:p>
          <w:p w14:paraId="2445CC00" w14:textId="77777777" w:rsidR="00471ED6" w:rsidRPr="00471ED6" w:rsidRDefault="00471ED6" w:rsidP="00471ED6">
            <w:pPr>
              <w:rPr>
                <w:lang w:val="it-IT" w:eastAsia="en-US"/>
              </w:rPr>
            </w:pPr>
          </w:p>
          <w:p w14:paraId="24AFCECE" w14:textId="27B833B4" w:rsidR="00471ED6" w:rsidRPr="00471ED6" w:rsidRDefault="00644F89" w:rsidP="00471ED6">
            <w:pPr>
              <w:rPr>
                <w:lang w:val="it-IT" w:eastAsia="en-US"/>
              </w:rPr>
            </w:pPr>
            <w:r>
              <w:rPr>
                <w:noProof/>
              </w:rPr>
              <w:drawing>
                <wp:inline distT="0" distB="0" distL="0" distR="0" wp14:anchorId="4A94FB9C" wp14:editId="7539066B">
                  <wp:extent cx="2563495" cy="1210945"/>
                  <wp:effectExtent l="0" t="0" r="0" b="0"/>
                  <wp:docPr id="15" name="Pil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3495" cy="1210945"/>
                          </a:xfrm>
                          <a:prstGeom prst="rect">
                            <a:avLst/>
                          </a:prstGeom>
                          <a:noFill/>
                          <a:ln>
                            <a:noFill/>
                          </a:ln>
                        </pic:spPr>
                      </pic:pic>
                    </a:graphicData>
                  </a:graphic>
                </wp:inline>
              </w:drawing>
            </w:r>
          </w:p>
        </w:tc>
      </w:tr>
      <w:tr w:rsidR="0065619B" w:rsidRPr="007644FF" w14:paraId="0392C729" w14:textId="77777777" w:rsidTr="002C50CD">
        <w:trPr>
          <w:trHeight w:val="273"/>
        </w:trPr>
        <w:tc>
          <w:tcPr>
            <w:tcW w:w="9493" w:type="dxa"/>
            <w:gridSpan w:val="4"/>
            <w:shd w:val="clear" w:color="auto" w:fill="D9D9D9"/>
          </w:tcPr>
          <w:p w14:paraId="3D97CCA6" w14:textId="77777777" w:rsidR="0065619B" w:rsidRPr="007644FF" w:rsidRDefault="0065619B" w:rsidP="002C50CD">
            <w:pPr>
              <w:jc w:val="center"/>
              <w:rPr>
                <w:rFonts w:ascii="Calibri" w:hAnsi="Calibri"/>
                <w:b/>
                <w:color w:val="000000"/>
                <w:szCs w:val="24"/>
                <w:lang w:val="da-DK" w:eastAsia="en-US"/>
              </w:rPr>
            </w:pPr>
            <w:r w:rsidRPr="007644FF">
              <w:rPr>
                <w:rFonts w:ascii="Calibri" w:hAnsi="Calibri"/>
                <w:b/>
                <w:color w:val="000000"/>
                <w:szCs w:val="24"/>
                <w:lang w:val="da-DK" w:eastAsia="en-US"/>
              </w:rPr>
              <w:t xml:space="preserve">4 – </w:t>
            </w:r>
            <w:r w:rsidR="00CF5E0D" w:rsidRPr="007644FF">
              <w:rPr>
                <w:rFonts w:ascii="Calibri" w:hAnsi="Calibri"/>
                <w:b/>
                <w:color w:val="000000"/>
                <w:szCs w:val="24"/>
                <w:lang w:val="da-DK" w:eastAsia="en-US"/>
              </w:rPr>
              <w:t>KONTROLLIGE KOTTI, ET AKTIVEERIMISES VEENDUDA</w:t>
            </w:r>
            <w:r w:rsidRPr="007644FF">
              <w:rPr>
                <w:rFonts w:ascii="Calibri" w:hAnsi="Calibri"/>
                <w:b/>
                <w:color w:val="000000"/>
                <w:szCs w:val="24"/>
                <w:lang w:val="da-DK" w:eastAsia="en-US"/>
              </w:rPr>
              <w:t>.</w:t>
            </w:r>
          </w:p>
        </w:tc>
      </w:tr>
      <w:tr w:rsidR="0065619B" w:rsidRPr="007644FF" w14:paraId="6D74466B" w14:textId="77777777" w:rsidTr="00421057">
        <w:trPr>
          <w:trHeight w:val="4804"/>
        </w:trPr>
        <w:tc>
          <w:tcPr>
            <w:tcW w:w="4390" w:type="dxa"/>
            <w:gridSpan w:val="2"/>
          </w:tcPr>
          <w:p w14:paraId="30EF34FB" w14:textId="77777777" w:rsidR="0065619B" w:rsidRPr="00256B3D" w:rsidRDefault="00CF5E0D" w:rsidP="002C50CD">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Kontrollige, kas äratõmmatav tihend </w:t>
            </w:r>
            <w:r w:rsidR="0065619B" w:rsidRPr="00256B3D">
              <w:rPr>
                <w:rFonts w:ascii="Calibri" w:hAnsi="Calibri" w:cs="Calibri"/>
                <w:b/>
                <w:color w:val="000000"/>
                <w:szCs w:val="24"/>
                <w:lang w:val="et-EE" w:eastAsia="en-US"/>
              </w:rPr>
              <w:t>6</w:t>
            </w:r>
            <w:r w:rsidR="0065619B" w:rsidRPr="00256B3D">
              <w:rPr>
                <w:rFonts w:ascii="Calibri" w:hAnsi="Calibri" w:cs="Calibri"/>
                <w:color w:val="000000"/>
                <w:szCs w:val="24"/>
                <w:lang w:val="et-EE" w:eastAsia="en-US"/>
              </w:rPr>
              <w:t xml:space="preserve"> </w:t>
            </w:r>
            <w:r w:rsidRPr="00256B3D">
              <w:rPr>
                <w:rFonts w:ascii="Calibri" w:hAnsi="Calibri" w:cs="Calibri"/>
                <w:color w:val="000000"/>
                <w:szCs w:val="24"/>
                <w:lang w:val="et-EE" w:eastAsia="en-US"/>
              </w:rPr>
              <w:t>on nüüd täielikult aktiveeritud</w:t>
            </w:r>
            <w:r w:rsidR="0065619B" w:rsidRPr="00256B3D">
              <w:rPr>
                <w:rFonts w:ascii="Calibri" w:hAnsi="Calibri" w:cs="Calibri"/>
                <w:color w:val="000000"/>
                <w:szCs w:val="24"/>
                <w:lang w:val="et-EE" w:eastAsia="en-US"/>
              </w:rPr>
              <w:t>.</w:t>
            </w:r>
          </w:p>
          <w:p w14:paraId="63D046CA" w14:textId="77777777" w:rsidR="0065619B" w:rsidRPr="00256B3D" w:rsidRDefault="00CF5E0D" w:rsidP="002C50CD">
            <w:pPr>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Kambrid </w:t>
            </w:r>
            <w:r w:rsidR="0065619B" w:rsidRPr="00256B3D">
              <w:rPr>
                <w:rFonts w:ascii="Calibri" w:hAnsi="Calibri" w:cs="Calibri"/>
                <w:b/>
                <w:color w:val="000000"/>
                <w:szCs w:val="24"/>
                <w:lang w:val="et-EE" w:eastAsia="en-US"/>
              </w:rPr>
              <w:t>8</w:t>
            </w:r>
            <w:r w:rsidR="0065619B" w:rsidRPr="00256B3D">
              <w:rPr>
                <w:rFonts w:ascii="Calibri" w:hAnsi="Calibri" w:cs="Calibri"/>
                <w:color w:val="000000"/>
                <w:szCs w:val="24"/>
                <w:lang w:val="et-EE" w:eastAsia="en-US"/>
              </w:rPr>
              <w:t xml:space="preserve"> </w:t>
            </w:r>
            <w:r w:rsidRPr="00256B3D">
              <w:rPr>
                <w:rFonts w:ascii="Calibri" w:hAnsi="Calibri" w:cs="Calibri"/>
                <w:color w:val="000000"/>
                <w:szCs w:val="24"/>
                <w:lang w:val="et-EE" w:eastAsia="en-US"/>
              </w:rPr>
              <w:t>ja</w:t>
            </w:r>
            <w:r w:rsidR="0065619B" w:rsidRPr="00256B3D">
              <w:rPr>
                <w:rFonts w:ascii="Calibri" w:hAnsi="Calibri" w:cs="Calibri"/>
                <w:color w:val="000000"/>
                <w:szCs w:val="24"/>
                <w:lang w:val="et-EE" w:eastAsia="en-US"/>
              </w:rPr>
              <w:t xml:space="preserve"> </w:t>
            </w:r>
            <w:r w:rsidR="0065619B" w:rsidRPr="00256B3D">
              <w:rPr>
                <w:rFonts w:ascii="Calibri" w:hAnsi="Calibri" w:cs="Calibri"/>
                <w:b/>
                <w:color w:val="000000"/>
                <w:szCs w:val="24"/>
                <w:lang w:val="et-EE" w:eastAsia="en-US"/>
              </w:rPr>
              <w:t xml:space="preserve">9 </w:t>
            </w:r>
            <w:r w:rsidRPr="00256B3D">
              <w:rPr>
                <w:rFonts w:ascii="Calibri" w:hAnsi="Calibri" w:cs="Calibri"/>
                <w:bCs/>
                <w:color w:val="000000"/>
                <w:szCs w:val="24"/>
                <w:lang w:val="et-EE" w:eastAsia="en-US"/>
              </w:rPr>
              <w:t xml:space="preserve">on </w:t>
            </w:r>
            <w:r w:rsidR="00C60BF2">
              <w:rPr>
                <w:rFonts w:ascii="Calibri" w:hAnsi="Calibri" w:cs="Calibri"/>
                <w:bCs/>
                <w:color w:val="000000"/>
                <w:szCs w:val="24"/>
                <w:lang w:val="et-EE" w:eastAsia="en-US"/>
              </w:rPr>
              <w:t>ühenda</w:t>
            </w:r>
            <w:r w:rsidRPr="00256B3D">
              <w:rPr>
                <w:rFonts w:ascii="Calibri" w:hAnsi="Calibri" w:cs="Calibri"/>
                <w:bCs/>
                <w:color w:val="000000"/>
                <w:szCs w:val="24"/>
                <w:lang w:val="et-EE" w:eastAsia="en-US"/>
              </w:rPr>
              <w:t>tud</w:t>
            </w:r>
            <w:r w:rsidR="0065619B" w:rsidRPr="00256B3D">
              <w:rPr>
                <w:rFonts w:ascii="Calibri" w:hAnsi="Calibri" w:cs="Calibri"/>
                <w:color w:val="000000"/>
                <w:szCs w:val="24"/>
                <w:lang w:val="et-EE" w:eastAsia="en-US"/>
              </w:rPr>
              <w:t xml:space="preserve">.                             </w:t>
            </w:r>
          </w:p>
          <w:p w14:paraId="4838A9C5" w14:textId="77777777" w:rsidR="0065619B" w:rsidRPr="00256B3D" w:rsidRDefault="0065619B" w:rsidP="002C50CD">
            <w:pPr>
              <w:rPr>
                <w:rFonts w:ascii="Calibri" w:hAnsi="Calibri" w:cs="Calibri"/>
                <w:color w:val="000000"/>
                <w:szCs w:val="24"/>
                <w:lang w:val="et-EE" w:eastAsia="en-US"/>
              </w:rPr>
            </w:pPr>
          </w:p>
          <w:p w14:paraId="40D5C41B" w14:textId="77777777" w:rsidR="0065619B" w:rsidRDefault="00CF5E0D" w:rsidP="002C50CD">
            <w:pPr>
              <w:rPr>
                <w:rFonts w:ascii="Calibri" w:hAnsi="Calibri" w:cs="Calibri"/>
                <w:b/>
                <w:color w:val="000000"/>
                <w:szCs w:val="24"/>
                <w:lang w:val="et-EE" w:eastAsia="en-US"/>
              </w:rPr>
            </w:pPr>
            <w:r w:rsidRPr="00256B3D">
              <w:rPr>
                <w:rFonts w:ascii="Calibri" w:hAnsi="Calibri" w:cs="Calibri"/>
                <w:b/>
                <w:color w:val="000000"/>
                <w:szCs w:val="24"/>
                <w:lang w:val="et-EE" w:eastAsia="en-US"/>
              </w:rPr>
              <w:t>Joonis</w:t>
            </w:r>
            <w:r w:rsidR="0065619B" w:rsidRPr="00256B3D">
              <w:rPr>
                <w:rFonts w:ascii="Calibri" w:hAnsi="Calibri" w:cs="Calibri"/>
                <w:b/>
                <w:color w:val="000000"/>
                <w:szCs w:val="24"/>
                <w:lang w:val="et-EE" w:eastAsia="en-US"/>
              </w:rPr>
              <w:t xml:space="preserve"> J</w:t>
            </w:r>
          </w:p>
          <w:p w14:paraId="63D11BF8" w14:textId="566C7ABA" w:rsidR="0065619B" w:rsidRPr="00256B3D" w:rsidRDefault="00644F89" w:rsidP="002C50CD">
            <w:pPr>
              <w:rPr>
                <w:rFonts w:ascii="Calibri" w:hAnsi="Calibri" w:cs="Calibri"/>
                <w:color w:val="000000"/>
                <w:szCs w:val="24"/>
                <w:lang w:val="et-EE" w:eastAsia="en-US"/>
              </w:rPr>
            </w:pPr>
            <w:r>
              <w:rPr>
                <w:noProof/>
              </w:rPr>
              <w:drawing>
                <wp:inline distT="0" distB="0" distL="0" distR="0" wp14:anchorId="50855F8B" wp14:editId="3DC1FF50">
                  <wp:extent cx="2133600" cy="2104390"/>
                  <wp:effectExtent l="0" t="0" r="0" b="0"/>
                  <wp:docPr id="16" name="Pil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33600" cy="2104390"/>
                          </a:xfrm>
                          <a:prstGeom prst="rect">
                            <a:avLst/>
                          </a:prstGeom>
                          <a:noFill/>
                          <a:ln>
                            <a:noFill/>
                          </a:ln>
                        </pic:spPr>
                      </pic:pic>
                    </a:graphicData>
                  </a:graphic>
                </wp:inline>
              </w:drawing>
            </w:r>
          </w:p>
        </w:tc>
        <w:tc>
          <w:tcPr>
            <w:tcW w:w="5103" w:type="dxa"/>
            <w:gridSpan w:val="2"/>
          </w:tcPr>
          <w:p w14:paraId="682AE2F7" w14:textId="77777777" w:rsidR="0065619B" w:rsidRPr="00256B3D" w:rsidRDefault="00CF5E0D" w:rsidP="002C50CD">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Segage ettevaatlikult, kuni ravim täielikult lahustub</w:t>
            </w:r>
            <w:r w:rsidR="0065619B" w:rsidRPr="00256B3D">
              <w:rPr>
                <w:rFonts w:ascii="Calibri" w:hAnsi="Calibri" w:cs="Calibri"/>
                <w:color w:val="000000"/>
                <w:szCs w:val="24"/>
                <w:lang w:val="et-EE" w:eastAsia="en-US"/>
              </w:rPr>
              <w:t>.</w:t>
            </w:r>
          </w:p>
          <w:p w14:paraId="505210D2" w14:textId="77777777" w:rsidR="0065619B" w:rsidRPr="00871E0E" w:rsidRDefault="0065619B" w:rsidP="002C50CD">
            <w:pPr>
              <w:rPr>
                <w:rFonts w:ascii="Calibri" w:hAnsi="Calibri" w:cs="Calibri"/>
                <w:szCs w:val="24"/>
                <w:lang w:val="et-EE" w:eastAsia="en-US"/>
              </w:rPr>
            </w:pPr>
            <w:r w:rsidRPr="00256B3D">
              <w:rPr>
                <w:rFonts w:ascii="Calibri" w:hAnsi="Calibri" w:cs="Calibri"/>
                <w:color w:val="000000"/>
                <w:szCs w:val="24"/>
                <w:lang w:val="et-EE" w:eastAsia="en-US"/>
              </w:rPr>
              <w:t xml:space="preserve">    </w:t>
            </w:r>
            <w:r w:rsidRPr="00871E0E">
              <w:rPr>
                <w:rFonts w:ascii="Calibri" w:hAnsi="Calibri" w:cs="Calibri"/>
                <w:szCs w:val="24"/>
                <w:lang w:val="et-EE" w:eastAsia="en-US"/>
              </w:rPr>
              <w:t xml:space="preserve">                                                                                          </w:t>
            </w:r>
          </w:p>
          <w:p w14:paraId="775C2220" w14:textId="77777777" w:rsidR="00AB5D54" w:rsidRPr="00871E0E" w:rsidRDefault="00AB5D54" w:rsidP="00AB5D54">
            <w:pPr>
              <w:pStyle w:val="Data"/>
              <w:rPr>
                <w:color w:val="auto"/>
                <w:lang w:val="et-EE" w:eastAsia="en-US"/>
              </w:rPr>
            </w:pPr>
          </w:p>
          <w:p w14:paraId="24961DAA" w14:textId="77777777" w:rsidR="00411173" w:rsidRPr="00871E0E" w:rsidRDefault="00411173" w:rsidP="00411173">
            <w:pPr>
              <w:rPr>
                <w:sz w:val="2"/>
                <w:lang w:val="et-EE" w:eastAsia="en-US"/>
              </w:rPr>
            </w:pPr>
          </w:p>
          <w:p w14:paraId="2DFCB5EF" w14:textId="77777777" w:rsidR="00AB5D54" w:rsidRDefault="00AB5D54" w:rsidP="00AB5D54">
            <w:pPr>
              <w:rPr>
                <w:rFonts w:ascii="Calibri" w:hAnsi="Calibri" w:cs="Calibri"/>
                <w:b/>
                <w:color w:val="000000"/>
                <w:szCs w:val="24"/>
                <w:lang w:val="et-EE" w:eastAsia="en-US"/>
              </w:rPr>
            </w:pPr>
            <w:r w:rsidRPr="00256B3D">
              <w:rPr>
                <w:rFonts w:ascii="Calibri" w:hAnsi="Calibri" w:cs="Calibri"/>
                <w:b/>
                <w:color w:val="000000"/>
                <w:szCs w:val="24"/>
                <w:lang w:val="et-EE" w:eastAsia="en-US"/>
              </w:rPr>
              <w:t xml:space="preserve">Joonis </w:t>
            </w:r>
            <w:r>
              <w:rPr>
                <w:rFonts w:ascii="Calibri" w:hAnsi="Calibri" w:cs="Calibri"/>
                <w:b/>
                <w:color w:val="000000"/>
                <w:szCs w:val="24"/>
                <w:lang w:val="et-EE" w:eastAsia="en-US"/>
              </w:rPr>
              <w:t>K</w:t>
            </w:r>
          </w:p>
          <w:p w14:paraId="52DC6DFC" w14:textId="74F0CF32" w:rsidR="00AB5D54" w:rsidRPr="00AB5D54" w:rsidRDefault="00644F89" w:rsidP="00AB5D54">
            <w:pPr>
              <w:rPr>
                <w:lang w:val="et-EE" w:eastAsia="en-US"/>
              </w:rPr>
            </w:pPr>
            <w:r>
              <w:rPr>
                <w:noProof/>
              </w:rPr>
              <w:drawing>
                <wp:inline distT="0" distB="0" distL="0" distR="0" wp14:anchorId="27AF4977" wp14:editId="4652E38F">
                  <wp:extent cx="2225675" cy="2200275"/>
                  <wp:effectExtent l="0" t="0" r="0" b="0"/>
                  <wp:docPr id="17" name="Pil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5675" cy="2200275"/>
                          </a:xfrm>
                          <a:prstGeom prst="rect">
                            <a:avLst/>
                          </a:prstGeom>
                          <a:noFill/>
                          <a:ln>
                            <a:noFill/>
                          </a:ln>
                        </pic:spPr>
                      </pic:pic>
                    </a:graphicData>
                  </a:graphic>
                </wp:inline>
              </w:drawing>
            </w:r>
          </w:p>
        </w:tc>
      </w:tr>
      <w:tr w:rsidR="0065619B" w:rsidRPr="007644FF" w14:paraId="43F3DC35" w14:textId="77777777" w:rsidTr="002C50CD">
        <w:trPr>
          <w:trHeight w:val="273"/>
        </w:trPr>
        <w:tc>
          <w:tcPr>
            <w:tcW w:w="9493" w:type="dxa"/>
            <w:gridSpan w:val="4"/>
            <w:shd w:val="clear" w:color="auto" w:fill="D9D9D9"/>
          </w:tcPr>
          <w:p w14:paraId="20BE69F7" w14:textId="77777777" w:rsidR="0065619B" w:rsidRPr="007644FF" w:rsidRDefault="0065619B" w:rsidP="002C50CD">
            <w:pPr>
              <w:tabs>
                <w:tab w:val="left" w:pos="567"/>
              </w:tabs>
              <w:jc w:val="center"/>
              <w:rPr>
                <w:rFonts w:ascii="Calibri" w:hAnsi="Calibri"/>
                <w:b/>
                <w:color w:val="000000"/>
                <w:szCs w:val="24"/>
                <w:lang w:val="et-EE" w:eastAsia="en-US"/>
              </w:rPr>
            </w:pPr>
            <w:r w:rsidRPr="007644FF">
              <w:rPr>
                <w:rFonts w:ascii="Calibri" w:hAnsi="Calibri"/>
                <w:b/>
                <w:color w:val="000000"/>
                <w:szCs w:val="24"/>
                <w:lang w:val="et-EE" w:eastAsia="en-US"/>
              </w:rPr>
              <w:t>5</w:t>
            </w:r>
            <w:r w:rsidR="0058183C">
              <w:rPr>
                <w:rFonts w:ascii="Calibri" w:hAnsi="Calibri"/>
                <w:b/>
                <w:color w:val="000000"/>
                <w:szCs w:val="24"/>
                <w:lang w:val="et-EE" w:eastAsia="en-US"/>
              </w:rPr>
              <w:t xml:space="preserve"> </w:t>
            </w:r>
            <w:r w:rsidR="00E474B3" w:rsidRPr="00535434">
              <w:rPr>
                <w:rFonts w:ascii="Calibri" w:hAnsi="Calibri"/>
                <w:b/>
                <w:color w:val="000000"/>
                <w:szCs w:val="24"/>
                <w:lang w:eastAsia="en-US"/>
              </w:rPr>
              <w:t>–</w:t>
            </w:r>
            <w:r w:rsidRPr="007644FF">
              <w:rPr>
                <w:rFonts w:ascii="Calibri" w:hAnsi="Calibri"/>
                <w:b/>
                <w:color w:val="000000"/>
                <w:szCs w:val="24"/>
                <w:lang w:val="et-EE" w:eastAsia="en-US"/>
              </w:rPr>
              <w:t xml:space="preserve"> </w:t>
            </w:r>
            <w:r w:rsidR="00CF5E0D" w:rsidRPr="007644FF">
              <w:rPr>
                <w:rFonts w:ascii="Calibri" w:hAnsi="Calibri"/>
                <w:b/>
                <w:color w:val="000000"/>
                <w:szCs w:val="24"/>
                <w:lang w:val="et-EE" w:eastAsia="en-US"/>
              </w:rPr>
              <w:t>ANNUSE KOHANDAMINE – vt lõikusid</w:t>
            </w:r>
            <w:r w:rsidRPr="007644FF">
              <w:rPr>
                <w:rFonts w:ascii="Calibri" w:hAnsi="Calibri"/>
                <w:color w:val="000000"/>
                <w:szCs w:val="24"/>
                <w:lang w:val="et-EE" w:eastAsia="en-US"/>
              </w:rPr>
              <w:t xml:space="preserve"> </w:t>
            </w:r>
            <w:r w:rsidRPr="007644FF">
              <w:rPr>
                <w:rFonts w:ascii="Calibri" w:hAnsi="Calibri"/>
                <w:b/>
                <w:color w:val="000000"/>
                <w:szCs w:val="24"/>
                <w:lang w:val="et-EE" w:eastAsia="en-US"/>
              </w:rPr>
              <w:t xml:space="preserve">2. </w:t>
            </w:r>
            <w:r w:rsidR="00CF5E0D" w:rsidRPr="007644FF">
              <w:rPr>
                <w:rFonts w:ascii="Calibri" w:hAnsi="Calibri"/>
                <w:b/>
                <w:color w:val="000000"/>
                <w:szCs w:val="24"/>
                <w:lang w:val="et-EE" w:eastAsia="en-US"/>
              </w:rPr>
              <w:t>„Annustamine ja manustamisviis“ ning 3. „Erihoiatused ravimi hävitamiseks ja muuks käsitlemiseks“</w:t>
            </w:r>
          </w:p>
        </w:tc>
      </w:tr>
      <w:tr w:rsidR="0065619B" w:rsidRPr="000A0587" w14:paraId="505E6622" w14:textId="77777777" w:rsidTr="00421057">
        <w:trPr>
          <w:trHeight w:hRule="exact" w:val="4403"/>
        </w:trPr>
        <w:tc>
          <w:tcPr>
            <w:tcW w:w="2972" w:type="dxa"/>
          </w:tcPr>
          <w:p w14:paraId="7D53AEEC" w14:textId="77777777" w:rsidR="0065619B" w:rsidRPr="00256B3D" w:rsidRDefault="00CF5E0D" w:rsidP="002C50CD">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Kui vajalik on annuse korrigeerimine, leidke </w:t>
            </w:r>
            <w:r w:rsidR="00C60BF2">
              <w:rPr>
                <w:rFonts w:ascii="Calibri" w:hAnsi="Calibri" w:cs="Calibri"/>
                <w:color w:val="000000"/>
                <w:szCs w:val="24"/>
                <w:lang w:val="et-EE" w:eastAsia="en-US"/>
              </w:rPr>
              <w:t>l</w:t>
            </w:r>
            <w:r w:rsidRPr="00256B3D">
              <w:rPr>
                <w:rFonts w:ascii="Calibri" w:hAnsi="Calibri" w:cs="Calibri"/>
                <w:color w:val="000000"/>
                <w:szCs w:val="24"/>
                <w:lang w:val="et-EE" w:eastAsia="en-US"/>
              </w:rPr>
              <w:t>uer-tüüpi port 3</w:t>
            </w:r>
            <w:r w:rsidR="0065619B" w:rsidRPr="00256B3D">
              <w:rPr>
                <w:rFonts w:ascii="Calibri" w:hAnsi="Calibri" w:cs="Calibri"/>
                <w:color w:val="000000"/>
                <w:szCs w:val="24"/>
                <w:lang w:val="et-EE" w:eastAsia="en-US"/>
              </w:rPr>
              <w:t>.</w:t>
            </w:r>
          </w:p>
          <w:p w14:paraId="0E6A937E" w14:textId="77777777" w:rsidR="0065619B" w:rsidRPr="00256B3D" w:rsidRDefault="00CF5E0D" w:rsidP="002C50CD">
            <w:pPr>
              <w:rPr>
                <w:rFonts w:ascii="Calibri" w:hAnsi="Calibri"/>
                <w:color w:val="000000"/>
                <w:szCs w:val="24"/>
                <w:lang w:val="et-EE" w:eastAsia="en-US"/>
              </w:rPr>
            </w:pPr>
            <w:r w:rsidRPr="00256B3D">
              <w:rPr>
                <w:rFonts w:ascii="Calibri" w:hAnsi="Calibri"/>
                <w:color w:val="000000"/>
                <w:szCs w:val="24"/>
                <w:lang w:val="et-EE" w:eastAsia="en-US"/>
              </w:rPr>
              <w:t xml:space="preserve">Eemaldage </w:t>
            </w:r>
            <w:r w:rsidR="00C60BF2">
              <w:rPr>
                <w:rFonts w:ascii="Calibri" w:hAnsi="Calibri"/>
                <w:color w:val="000000"/>
                <w:szCs w:val="24"/>
                <w:lang w:val="et-EE" w:eastAsia="en-US"/>
              </w:rPr>
              <w:t>l</w:t>
            </w:r>
            <w:r w:rsidRPr="00256B3D">
              <w:rPr>
                <w:rFonts w:ascii="Calibri" w:hAnsi="Calibri"/>
                <w:color w:val="000000"/>
                <w:szCs w:val="24"/>
                <w:lang w:val="et-EE" w:eastAsia="en-US"/>
              </w:rPr>
              <w:t>uer-tüüpi pordilt plastkork</w:t>
            </w:r>
            <w:r w:rsidR="0065619B" w:rsidRPr="00256B3D">
              <w:rPr>
                <w:rFonts w:ascii="Calibri" w:hAnsi="Calibri"/>
                <w:color w:val="000000"/>
                <w:szCs w:val="24"/>
                <w:lang w:val="et-EE" w:eastAsia="en-US"/>
              </w:rPr>
              <w:t>.</w:t>
            </w:r>
          </w:p>
          <w:p w14:paraId="29A8F0B6" w14:textId="77777777" w:rsidR="0065619B" w:rsidRPr="00256B3D" w:rsidRDefault="000A0587" w:rsidP="002C50CD">
            <w:pPr>
              <w:spacing w:before="120"/>
              <w:rPr>
                <w:rFonts w:ascii="Calibri" w:hAnsi="Calibri"/>
                <w:color w:val="000000"/>
                <w:szCs w:val="22"/>
                <w:lang w:val="et-EE" w:eastAsia="en-US"/>
              </w:rPr>
            </w:pPr>
            <w:r>
              <w:rPr>
                <w:rFonts w:ascii="Calibri" w:hAnsi="Calibri"/>
                <w:color w:val="000000"/>
                <w:szCs w:val="22"/>
                <w:lang w:val="et-EE" w:eastAsia="en-US"/>
              </w:rPr>
              <w:pict w14:anchorId="0AA21846">
                <v:shape id="_x0000_i1027" type="#_x0000_t75" style="width:109.5pt;height:87pt">
                  <v:imagedata r:id="rId23" o:title=""/>
                </v:shape>
              </w:pict>
            </w:r>
          </w:p>
          <w:p w14:paraId="512748D6" w14:textId="77777777" w:rsidR="0065619B" w:rsidRPr="00256B3D" w:rsidRDefault="00CF5E0D" w:rsidP="002C50CD">
            <w:pPr>
              <w:spacing w:before="120"/>
              <w:rPr>
                <w:rFonts w:ascii="Calibri" w:hAnsi="Calibri"/>
                <w:color w:val="000000"/>
                <w:szCs w:val="22"/>
                <w:lang w:val="et-EE" w:eastAsia="en-US"/>
              </w:rPr>
            </w:pPr>
            <w:r w:rsidRPr="00256B3D">
              <w:rPr>
                <w:rFonts w:ascii="Calibri" w:hAnsi="Calibri" w:cs="Calibri"/>
                <w:b/>
                <w:color w:val="000000"/>
                <w:szCs w:val="24"/>
                <w:lang w:val="et-EE" w:eastAsia="en-US"/>
              </w:rPr>
              <w:t>Joonis</w:t>
            </w:r>
            <w:r w:rsidR="0065619B" w:rsidRPr="00256B3D">
              <w:rPr>
                <w:rFonts w:ascii="Calibri" w:hAnsi="Calibri" w:cs="Calibri"/>
                <w:b/>
                <w:color w:val="000000"/>
                <w:szCs w:val="24"/>
                <w:lang w:val="et-EE" w:eastAsia="en-US"/>
              </w:rPr>
              <w:t xml:space="preserve"> L</w:t>
            </w:r>
          </w:p>
        </w:tc>
        <w:tc>
          <w:tcPr>
            <w:tcW w:w="3274" w:type="dxa"/>
            <w:gridSpan w:val="2"/>
          </w:tcPr>
          <w:p w14:paraId="6B2227F6" w14:textId="77777777" w:rsidR="0065619B" w:rsidRPr="00256B3D" w:rsidRDefault="007D1DF5" w:rsidP="002C50CD">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Keerake </w:t>
            </w:r>
            <w:r w:rsidR="00C60BF2">
              <w:rPr>
                <w:rFonts w:ascii="Calibri" w:hAnsi="Calibri" w:cs="Calibri"/>
                <w:color w:val="000000"/>
                <w:szCs w:val="24"/>
                <w:lang w:val="et-EE" w:eastAsia="en-US"/>
              </w:rPr>
              <w:t>l</w:t>
            </w:r>
            <w:r w:rsidRPr="00256B3D">
              <w:rPr>
                <w:rFonts w:ascii="Calibri" w:hAnsi="Calibri" w:cs="Calibri"/>
                <w:color w:val="000000"/>
                <w:szCs w:val="24"/>
                <w:lang w:val="et-EE" w:eastAsia="en-US"/>
              </w:rPr>
              <w:t>uer-tüüpi lukk kinni nii, nagu on näidatud joonisel M</w:t>
            </w:r>
            <w:r w:rsidR="0065619B" w:rsidRPr="00256B3D">
              <w:rPr>
                <w:rFonts w:ascii="Calibri" w:hAnsi="Calibri" w:cs="Calibri"/>
                <w:color w:val="000000"/>
                <w:szCs w:val="24"/>
                <w:lang w:val="et-EE" w:eastAsia="en-US"/>
              </w:rPr>
              <w:t>.</w:t>
            </w:r>
          </w:p>
          <w:p w14:paraId="1863E9A0" w14:textId="77777777" w:rsidR="0065619B" w:rsidRPr="00256B3D" w:rsidRDefault="007D1DF5" w:rsidP="002C50CD">
            <w:pPr>
              <w:tabs>
                <w:tab w:val="left" w:pos="567"/>
              </w:tabs>
              <w:rPr>
                <w:rFonts w:ascii="Calibri" w:hAnsi="Calibri"/>
                <w:color w:val="000000"/>
                <w:szCs w:val="24"/>
                <w:lang w:val="et-EE" w:eastAsia="en-US"/>
              </w:rPr>
            </w:pPr>
            <w:r w:rsidRPr="00256B3D">
              <w:rPr>
                <w:rFonts w:ascii="Calibri" w:hAnsi="Calibri" w:cs="Calibri"/>
                <w:color w:val="000000"/>
                <w:szCs w:val="24"/>
                <w:lang w:val="et-EE" w:eastAsia="en-US"/>
              </w:rPr>
              <w:t>Ärge kasutage pordiga</w:t>
            </w:r>
            <w:r w:rsidR="0065619B" w:rsidRPr="00256B3D">
              <w:rPr>
                <w:rFonts w:ascii="Calibri" w:hAnsi="Calibri" w:cs="Calibri"/>
                <w:color w:val="000000"/>
                <w:szCs w:val="24"/>
                <w:lang w:val="et-EE" w:eastAsia="en-US"/>
              </w:rPr>
              <w:t xml:space="preserve"> </w:t>
            </w:r>
            <w:r w:rsidR="0065619B" w:rsidRPr="00256B3D">
              <w:rPr>
                <w:rFonts w:ascii="Calibri" w:hAnsi="Calibri" w:cs="Calibri"/>
                <w:b/>
                <w:color w:val="000000"/>
                <w:szCs w:val="24"/>
                <w:lang w:val="et-EE" w:eastAsia="en-US"/>
              </w:rPr>
              <w:t>3</w:t>
            </w:r>
            <w:r w:rsidRPr="00256B3D">
              <w:rPr>
                <w:rFonts w:ascii="Calibri" w:hAnsi="Calibri" w:cs="Calibri"/>
                <w:color w:val="000000"/>
                <w:szCs w:val="24"/>
                <w:lang w:val="et-EE" w:eastAsia="en-US"/>
              </w:rPr>
              <w:t xml:space="preserve"> sobimatuid ilma </w:t>
            </w:r>
            <w:r w:rsidR="00C60BF2">
              <w:rPr>
                <w:rFonts w:ascii="Calibri" w:hAnsi="Calibri" w:cs="Calibri"/>
                <w:color w:val="000000"/>
                <w:szCs w:val="24"/>
                <w:lang w:val="et-EE" w:eastAsia="en-US"/>
              </w:rPr>
              <w:t>l</w:t>
            </w:r>
            <w:r w:rsidRPr="00256B3D">
              <w:rPr>
                <w:rFonts w:ascii="Calibri" w:hAnsi="Calibri" w:cs="Calibri"/>
                <w:color w:val="000000"/>
                <w:szCs w:val="24"/>
                <w:lang w:val="et-EE" w:eastAsia="en-US"/>
              </w:rPr>
              <w:t>uer-tüüpi lukuta seadmeid.</w:t>
            </w:r>
          </w:p>
          <w:p w14:paraId="4C067046" w14:textId="77777777" w:rsidR="0065619B" w:rsidRPr="00256B3D" w:rsidRDefault="000A0587" w:rsidP="002C50CD">
            <w:pPr>
              <w:spacing w:before="120"/>
              <w:rPr>
                <w:rFonts w:ascii="Calibri" w:hAnsi="Calibri"/>
                <w:color w:val="000000"/>
                <w:szCs w:val="22"/>
                <w:lang w:val="et-EE" w:eastAsia="en-US"/>
              </w:rPr>
            </w:pPr>
            <w:r>
              <w:rPr>
                <w:rFonts w:ascii="Calibri" w:hAnsi="Calibri"/>
                <w:color w:val="000000"/>
                <w:szCs w:val="22"/>
                <w:lang w:val="et-EE" w:eastAsia="en-US"/>
              </w:rPr>
              <w:pict w14:anchorId="0789F832">
                <v:shape id="_x0000_i1028" type="#_x0000_t75" style="width:111.75pt;height:84pt">
                  <v:imagedata r:id="rId24" o:title=""/>
                </v:shape>
              </w:pict>
            </w:r>
          </w:p>
          <w:p w14:paraId="2E0DFC68" w14:textId="77777777" w:rsidR="0065619B" w:rsidRPr="00256B3D" w:rsidRDefault="00CF5E0D" w:rsidP="002C50CD">
            <w:pPr>
              <w:spacing w:before="120"/>
              <w:rPr>
                <w:rFonts w:ascii="Calibri" w:hAnsi="Calibri" w:cs="Calibri"/>
                <w:b/>
                <w:color w:val="000000"/>
                <w:szCs w:val="24"/>
                <w:lang w:val="et-EE" w:eastAsia="en-US"/>
              </w:rPr>
            </w:pPr>
            <w:r w:rsidRPr="00256B3D">
              <w:rPr>
                <w:rFonts w:ascii="Calibri" w:hAnsi="Calibri" w:cs="Calibri"/>
                <w:b/>
                <w:color w:val="000000"/>
                <w:szCs w:val="24"/>
                <w:lang w:val="et-EE" w:eastAsia="en-US"/>
              </w:rPr>
              <w:t xml:space="preserve">Joonis </w:t>
            </w:r>
            <w:r w:rsidR="0065619B" w:rsidRPr="00256B3D">
              <w:rPr>
                <w:rFonts w:ascii="Calibri" w:hAnsi="Calibri" w:cs="Calibri"/>
                <w:b/>
                <w:color w:val="000000"/>
                <w:szCs w:val="24"/>
                <w:lang w:val="et-EE" w:eastAsia="en-US"/>
              </w:rPr>
              <w:t>M</w:t>
            </w:r>
          </w:p>
          <w:p w14:paraId="6998E67D" w14:textId="77777777" w:rsidR="0065619B" w:rsidRPr="00256B3D" w:rsidRDefault="007D1DF5" w:rsidP="002C50CD">
            <w:pPr>
              <w:spacing w:before="120"/>
              <w:rPr>
                <w:rFonts w:ascii="Calibri" w:hAnsi="Calibri" w:cs="Calibri"/>
                <w:b/>
                <w:color w:val="000000"/>
                <w:szCs w:val="24"/>
                <w:lang w:val="et-EE" w:eastAsia="en-US"/>
              </w:rPr>
            </w:pPr>
            <w:r w:rsidRPr="00256B3D">
              <w:rPr>
                <w:rFonts w:ascii="Calibri" w:hAnsi="Calibri" w:cs="Calibri"/>
                <w:color w:val="000000"/>
                <w:szCs w:val="24"/>
                <w:lang w:val="et-EE" w:eastAsia="en-US"/>
              </w:rPr>
              <w:t>Veenduge, et ühendus oleks täielik, ning keerake pingule</w:t>
            </w:r>
            <w:r w:rsidR="0065619B" w:rsidRPr="00256B3D">
              <w:rPr>
                <w:rFonts w:ascii="Calibri" w:hAnsi="Calibri" w:cs="Calibri"/>
                <w:color w:val="000000"/>
                <w:szCs w:val="24"/>
                <w:lang w:val="et-EE" w:eastAsia="en-US"/>
              </w:rPr>
              <w:t>.</w:t>
            </w:r>
          </w:p>
        </w:tc>
        <w:tc>
          <w:tcPr>
            <w:tcW w:w="3247" w:type="dxa"/>
          </w:tcPr>
          <w:p w14:paraId="29CF38E8" w14:textId="77777777" w:rsidR="0065619B" w:rsidRPr="00256B3D" w:rsidRDefault="007D1DF5" w:rsidP="002C50CD">
            <w:pPr>
              <w:tabs>
                <w:tab w:val="left" w:pos="567"/>
              </w:tabs>
              <w:spacing w:before="60"/>
              <w:rPr>
                <w:rFonts w:ascii="Calibri" w:hAnsi="Calibri"/>
                <w:color w:val="000000"/>
                <w:szCs w:val="24"/>
                <w:lang w:val="et-EE" w:eastAsia="en-US"/>
              </w:rPr>
            </w:pPr>
            <w:r w:rsidRPr="00256B3D">
              <w:rPr>
                <w:rFonts w:ascii="Calibri" w:hAnsi="Calibri"/>
                <w:color w:val="000000"/>
                <w:szCs w:val="24"/>
                <w:lang w:val="et-EE" w:eastAsia="en-US"/>
              </w:rPr>
              <w:t>Kohandage annust nii, nagu on kirjeldatud lõikudes 2 ja 3.</w:t>
            </w:r>
          </w:p>
          <w:p w14:paraId="0DC6DA8D" w14:textId="77777777" w:rsidR="0065619B" w:rsidRPr="00256B3D" w:rsidRDefault="0065619B" w:rsidP="002C50CD">
            <w:pPr>
              <w:tabs>
                <w:tab w:val="left" w:pos="567"/>
              </w:tabs>
              <w:spacing w:before="60"/>
              <w:rPr>
                <w:rFonts w:ascii="Calibri" w:hAnsi="Calibri"/>
                <w:color w:val="000000"/>
                <w:szCs w:val="24"/>
                <w:lang w:val="et-EE" w:eastAsia="en-US"/>
              </w:rPr>
            </w:pPr>
          </w:p>
          <w:p w14:paraId="20BB0487" w14:textId="77777777" w:rsidR="0065619B" w:rsidRPr="00256B3D" w:rsidRDefault="000A0587" w:rsidP="002C50CD">
            <w:pPr>
              <w:spacing w:before="120"/>
              <w:rPr>
                <w:rFonts w:ascii="Calibri" w:hAnsi="Calibri"/>
                <w:color w:val="000000"/>
                <w:szCs w:val="22"/>
                <w:lang w:val="et-EE" w:eastAsia="en-US"/>
              </w:rPr>
            </w:pPr>
            <w:r>
              <w:rPr>
                <w:rFonts w:ascii="Calibri" w:hAnsi="Calibri"/>
                <w:color w:val="000000"/>
                <w:szCs w:val="22"/>
                <w:lang w:val="et-EE" w:eastAsia="en-US"/>
              </w:rPr>
              <w:pict w14:anchorId="53034392">
                <v:shape id="_x0000_i1029" type="#_x0000_t75" style="width:115.5pt;height:88.5pt">
                  <v:imagedata r:id="rId25" o:title=""/>
                </v:shape>
              </w:pict>
            </w:r>
          </w:p>
          <w:p w14:paraId="41A97673" w14:textId="77777777" w:rsidR="0065619B" w:rsidRPr="00256B3D" w:rsidRDefault="00CF5E0D" w:rsidP="002C50CD">
            <w:pPr>
              <w:rPr>
                <w:rFonts w:ascii="Calibri" w:hAnsi="Calibri" w:cs="Calibri"/>
                <w:b/>
                <w:color w:val="000000"/>
                <w:szCs w:val="24"/>
                <w:lang w:val="et-EE" w:eastAsia="en-US"/>
              </w:rPr>
            </w:pPr>
            <w:r w:rsidRPr="00256B3D">
              <w:rPr>
                <w:rFonts w:ascii="Calibri" w:hAnsi="Calibri" w:cs="Calibri"/>
                <w:b/>
                <w:color w:val="000000"/>
                <w:szCs w:val="24"/>
                <w:lang w:val="et-EE" w:eastAsia="en-US"/>
              </w:rPr>
              <w:t xml:space="preserve">Joonis </w:t>
            </w:r>
            <w:r w:rsidR="0065619B" w:rsidRPr="00256B3D">
              <w:rPr>
                <w:rFonts w:ascii="Calibri" w:hAnsi="Calibri" w:cs="Calibri"/>
                <w:b/>
                <w:color w:val="000000"/>
                <w:szCs w:val="24"/>
                <w:lang w:val="et-EE" w:eastAsia="en-US"/>
              </w:rPr>
              <w:t>N</w:t>
            </w:r>
          </w:p>
          <w:p w14:paraId="1D31F797" w14:textId="77777777" w:rsidR="0065619B" w:rsidRPr="00256B3D" w:rsidRDefault="007D1DF5" w:rsidP="002C50CD">
            <w:pPr>
              <w:tabs>
                <w:tab w:val="left" w:pos="567"/>
              </w:tabs>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Kui olete lõpetanud, keerake vahend uuesti lahti</w:t>
            </w:r>
            <w:r w:rsidR="0065619B" w:rsidRPr="00256B3D">
              <w:rPr>
                <w:rFonts w:ascii="Calibri" w:hAnsi="Calibri" w:cs="Calibri"/>
                <w:color w:val="000000"/>
                <w:szCs w:val="24"/>
                <w:lang w:val="et-EE" w:eastAsia="en-US"/>
              </w:rPr>
              <w:t>.</w:t>
            </w:r>
          </w:p>
          <w:p w14:paraId="20F41F38" w14:textId="77777777" w:rsidR="0065619B" w:rsidRPr="00256B3D" w:rsidRDefault="007D1DF5" w:rsidP="00C60BF2">
            <w:pPr>
              <w:spacing w:before="120"/>
              <w:rPr>
                <w:rFonts w:ascii="Calibri" w:hAnsi="Calibri" w:cs="Calibri"/>
                <w:b/>
                <w:color w:val="000000"/>
                <w:szCs w:val="24"/>
                <w:lang w:val="et-EE" w:eastAsia="en-US"/>
              </w:rPr>
            </w:pPr>
            <w:r w:rsidRPr="00256B3D">
              <w:rPr>
                <w:rFonts w:ascii="Calibri" w:hAnsi="Calibri" w:cs="Calibri"/>
                <w:color w:val="000000"/>
                <w:szCs w:val="24"/>
                <w:lang w:val="et-EE" w:eastAsia="en-US"/>
              </w:rPr>
              <w:t xml:space="preserve">Enne infusiooniga jätkamist katke </w:t>
            </w:r>
            <w:r w:rsidR="00C60BF2">
              <w:rPr>
                <w:rFonts w:ascii="Calibri" w:hAnsi="Calibri" w:cs="Calibri"/>
                <w:color w:val="000000"/>
                <w:szCs w:val="24"/>
                <w:lang w:val="et-EE" w:eastAsia="en-US"/>
              </w:rPr>
              <w:t>l</w:t>
            </w:r>
            <w:r w:rsidRPr="00256B3D">
              <w:rPr>
                <w:rFonts w:ascii="Calibri" w:hAnsi="Calibri" w:cs="Calibri"/>
                <w:color w:val="000000"/>
                <w:szCs w:val="24"/>
                <w:lang w:val="et-EE" w:eastAsia="en-US"/>
              </w:rPr>
              <w:t>uer-tüüpi port</w:t>
            </w:r>
            <w:r w:rsidR="0065619B" w:rsidRPr="00256B3D">
              <w:rPr>
                <w:rFonts w:ascii="Calibri" w:hAnsi="Calibri" w:cs="Calibri"/>
                <w:color w:val="000000"/>
                <w:szCs w:val="24"/>
                <w:lang w:val="et-EE" w:eastAsia="en-US"/>
              </w:rPr>
              <w:t xml:space="preserve"> </w:t>
            </w:r>
            <w:r w:rsidR="0065619B" w:rsidRPr="00256B3D">
              <w:rPr>
                <w:rFonts w:ascii="Calibri" w:hAnsi="Calibri" w:cs="Calibri"/>
                <w:b/>
                <w:color w:val="000000"/>
                <w:szCs w:val="24"/>
                <w:lang w:val="et-EE" w:eastAsia="en-US"/>
              </w:rPr>
              <w:t>3</w:t>
            </w:r>
            <w:r w:rsidR="0065619B" w:rsidRPr="00256B3D">
              <w:rPr>
                <w:rFonts w:ascii="Calibri" w:hAnsi="Calibri" w:cs="Calibri"/>
                <w:color w:val="000000"/>
                <w:szCs w:val="24"/>
                <w:lang w:val="et-EE" w:eastAsia="en-US"/>
              </w:rPr>
              <w:t xml:space="preserve"> </w:t>
            </w:r>
            <w:r w:rsidRPr="00256B3D">
              <w:rPr>
                <w:rFonts w:ascii="Calibri" w:hAnsi="Calibri" w:cs="Calibri"/>
                <w:color w:val="000000"/>
                <w:szCs w:val="24"/>
                <w:lang w:val="et-EE" w:eastAsia="en-US"/>
              </w:rPr>
              <w:t>plastkorgiga.</w:t>
            </w:r>
          </w:p>
        </w:tc>
      </w:tr>
    </w:tbl>
    <w:p w14:paraId="5081086F" w14:textId="77777777" w:rsidR="0065619B" w:rsidRPr="00EE0FB3" w:rsidRDefault="0065619B" w:rsidP="0065619B">
      <w:pPr>
        <w:rPr>
          <w:lang w:val="et-EE" w:eastAsia="x-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245"/>
      </w:tblGrid>
      <w:tr w:rsidR="0065619B" w:rsidRPr="000A0587" w14:paraId="1005FADE" w14:textId="77777777" w:rsidTr="002C50CD">
        <w:trPr>
          <w:trHeight w:val="295"/>
        </w:trPr>
        <w:tc>
          <w:tcPr>
            <w:tcW w:w="9493" w:type="dxa"/>
            <w:gridSpan w:val="2"/>
            <w:shd w:val="clear" w:color="auto" w:fill="D9D9D9"/>
          </w:tcPr>
          <w:p w14:paraId="012D5B40" w14:textId="77777777" w:rsidR="0065619B" w:rsidRPr="00256B3D" w:rsidRDefault="00E474B3" w:rsidP="00E474B3">
            <w:pPr>
              <w:tabs>
                <w:tab w:val="left" w:pos="567"/>
              </w:tabs>
              <w:spacing w:line="260" w:lineRule="exact"/>
              <w:ind w:left="317"/>
              <w:contextualSpacing/>
              <w:jc w:val="both"/>
              <w:rPr>
                <w:rFonts w:ascii="Calibri" w:hAnsi="Calibri" w:cs="Calibri"/>
                <w:b/>
                <w:color w:val="000000"/>
                <w:szCs w:val="24"/>
                <w:lang w:val="et-EE" w:eastAsia="en-US"/>
              </w:rPr>
            </w:pPr>
            <w:r w:rsidRPr="00535434">
              <w:rPr>
                <w:rFonts w:ascii="Calibri" w:hAnsi="Calibri"/>
                <w:b/>
                <w:color w:val="000000"/>
                <w:szCs w:val="24"/>
                <w:lang w:val="et-EE" w:eastAsia="en-US"/>
              </w:rPr>
              <w:t>6</w:t>
            </w:r>
            <w:r w:rsidR="0058183C" w:rsidRPr="00535434">
              <w:rPr>
                <w:rFonts w:ascii="Calibri" w:hAnsi="Calibri"/>
                <w:b/>
                <w:color w:val="000000"/>
                <w:szCs w:val="24"/>
                <w:lang w:val="et-EE" w:eastAsia="en-US"/>
              </w:rPr>
              <w:t xml:space="preserve"> </w:t>
            </w:r>
            <w:r w:rsidRPr="00535434">
              <w:rPr>
                <w:rFonts w:ascii="Calibri" w:hAnsi="Calibri"/>
                <w:b/>
                <w:color w:val="000000"/>
                <w:szCs w:val="24"/>
                <w:lang w:val="et-EE" w:eastAsia="en-US"/>
              </w:rPr>
              <w:t>–</w:t>
            </w:r>
            <w:r w:rsidR="0058183C" w:rsidRPr="00535434">
              <w:rPr>
                <w:rFonts w:ascii="Calibri" w:hAnsi="Calibri"/>
                <w:b/>
                <w:color w:val="000000"/>
                <w:szCs w:val="24"/>
                <w:lang w:val="et-EE" w:eastAsia="en-US"/>
              </w:rPr>
              <w:t xml:space="preserve"> </w:t>
            </w:r>
            <w:r w:rsidR="007D1DF5" w:rsidRPr="00256B3D">
              <w:rPr>
                <w:rFonts w:ascii="Calibri" w:hAnsi="Calibri" w:cs="Calibri"/>
                <w:b/>
                <w:color w:val="000000"/>
                <w:szCs w:val="24"/>
                <w:lang w:val="et-EE" w:eastAsia="en-US"/>
              </w:rPr>
              <w:t xml:space="preserve">ÜHENDAMINE – infusioonikomplekti võib ühendada kotiga kas </w:t>
            </w:r>
            <w:r w:rsidR="00C60BF2">
              <w:rPr>
                <w:rFonts w:ascii="Calibri" w:hAnsi="Calibri" w:cs="Calibri"/>
                <w:b/>
                <w:color w:val="000000"/>
                <w:szCs w:val="24"/>
                <w:lang w:val="et-EE" w:eastAsia="en-US"/>
              </w:rPr>
              <w:t>l</w:t>
            </w:r>
            <w:r w:rsidR="007D1DF5" w:rsidRPr="00256B3D">
              <w:rPr>
                <w:rFonts w:ascii="Calibri" w:hAnsi="Calibri" w:cs="Calibri"/>
                <w:b/>
                <w:color w:val="000000"/>
                <w:szCs w:val="24"/>
                <w:lang w:val="et-EE" w:eastAsia="en-US"/>
              </w:rPr>
              <w:t>uer-tüüpi liitmiku või teravikuga liitmiku abil</w:t>
            </w:r>
            <w:r w:rsidR="0065619B" w:rsidRPr="00256B3D">
              <w:rPr>
                <w:rFonts w:ascii="Calibri" w:hAnsi="Calibri" w:cs="Calibri"/>
                <w:b/>
                <w:color w:val="000000"/>
                <w:szCs w:val="24"/>
                <w:lang w:val="et-EE" w:eastAsia="en-US"/>
              </w:rPr>
              <w:t>.</w:t>
            </w:r>
          </w:p>
          <w:p w14:paraId="44126052" w14:textId="77777777" w:rsidR="0065619B" w:rsidRPr="00256B3D" w:rsidRDefault="0065619B" w:rsidP="002C50CD">
            <w:pPr>
              <w:rPr>
                <w:rFonts w:ascii="Calibri" w:hAnsi="Calibri"/>
                <w:b/>
                <w:color w:val="000000"/>
                <w:szCs w:val="24"/>
                <w:lang w:val="et-EE" w:eastAsia="en-US"/>
              </w:rPr>
            </w:pPr>
          </w:p>
        </w:tc>
      </w:tr>
      <w:tr w:rsidR="0065619B" w:rsidRPr="007644FF" w14:paraId="2830D1F7" w14:textId="77777777" w:rsidTr="002C50CD">
        <w:trPr>
          <w:trHeight w:val="5531"/>
        </w:trPr>
        <w:tc>
          <w:tcPr>
            <w:tcW w:w="4248" w:type="dxa"/>
          </w:tcPr>
          <w:p w14:paraId="5075C3C1" w14:textId="77777777" w:rsidR="0065619B" w:rsidRPr="00256B3D" w:rsidRDefault="007D1DF5" w:rsidP="002C50CD">
            <w:pPr>
              <w:spacing w:before="60"/>
              <w:rPr>
                <w:rFonts w:ascii="Calibri" w:hAnsi="Calibri" w:cs="Calibri"/>
                <w:b/>
                <w:color w:val="000000"/>
                <w:szCs w:val="24"/>
                <w:lang w:val="et-EE" w:eastAsia="en-US"/>
              </w:rPr>
            </w:pPr>
            <w:r w:rsidRPr="00256B3D">
              <w:rPr>
                <w:rFonts w:ascii="Calibri" w:hAnsi="Calibri" w:cs="Calibri"/>
                <w:b/>
                <w:color w:val="000000"/>
                <w:szCs w:val="24"/>
                <w:lang w:val="et-EE" w:eastAsia="en-US"/>
              </w:rPr>
              <w:t xml:space="preserve">VARIANT </w:t>
            </w:r>
            <w:r w:rsidR="0065619B" w:rsidRPr="00256B3D">
              <w:rPr>
                <w:rFonts w:ascii="Calibri" w:hAnsi="Calibri" w:cs="Calibri"/>
                <w:b/>
                <w:color w:val="000000"/>
                <w:szCs w:val="24"/>
                <w:lang w:val="et-EE" w:eastAsia="en-US"/>
              </w:rPr>
              <w:t xml:space="preserve">A – </w:t>
            </w:r>
            <w:r w:rsidRPr="00256B3D">
              <w:rPr>
                <w:rFonts w:ascii="Calibri" w:hAnsi="Calibri" w:cs="Calibri"/>
                <w:b/>
                <w:color w:val="000000"/>
                <w:szCs w:val="24"/>
                <w:lang w:val="et-EE" w:eastAsia="en-US"/>
              </w:rPr>
              <w:t>TERAVIKUGA LIITMIK</w:t>
            </w:r>
            <w:r w:rsidR="0065619B" w:rsidRPr="00256B3D">
              <w:rPr>
                <w:rFonts w:ascii="Calibri" w:hAnsi="Calibri" w:cs="Calibri"/>
                <w:b/>
                <w:color w:val="000000"/>
                <w:szCs w:val="24"/>
                <w:lang w:val="et-EE" w:eastAsia="en-US"/>
              </w:rPr>
              <w:t xml:space="preserve"> </w:t>
            </w:r>
          </w:p>
          <w:p w14:paraId="50E3AA4A" w14:textId="77777777" w:rsidR="0065619B" w:rsidRPr="00256B3D" w:rsidRDefault="007D1DF5" w:rsidP="002C50CD">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Kui kasutate teravikuga infusioonikomplekti, leidke mahakeeratav port </w:t>
            </w:r>
            <w:r w:rsidR="0065619B" w:rsidRPr="00256B3D">
              <w:rPr>
                <w:rFonts w:ascii="Calibri" w:hAnsi="Calibri" w:cs="Calibri"/>
                <w:b/>
                <w:color w:val="000000"/>
                <w:szCs w:val="24"/>
                <w:lang w:val="et-EE" w:eastAsia="en-US"/>
              </w:rPr>
              <w:t>4</w:t>
            </w:r>
            <w:r w:rsidR="0065619B" w:rsidRPr="00256B3D">
              <w:rPr>
                <w:rFonts w:ascii="Calibri" w:hAnsi="Calibri" w:cs="Calibri"/>
                <w:color w:val="000000"/>
                <w:szCs w:val="24"/>
                <w:lang w:val="et-EE" w:eastAsia="en-US"/>
              </w:rPr>
              <w:t>.</w:t>
            </w:r>
          </w:p>
          <w:p w14:paraId="4908B74B" w14:textId="77777777" w:rsidR="0065619B" w:rsidRPr="00256B3D" w:rsidRDefault="007D1DF5" w:rsidP="002C50CD">
            <w:pPr>
              <w:rPr>
                <w:rFonts w:ascii="Calibri" w:hAnsi="Calibri" w:cs="Calibri"/>
                <w:color w:val="000000"/>
                <w:szCs w:val="24"/>
                <w:lang w:val="et-EE" w:eastAsia="en-US"/>
              </w:rPr>
            </w:pPr>
            <w:r w:rsidRPr="00256B3D">
              <w:rPr>
                <w:rFonts w:ascii="Calibri" w:hAnsi="Calibri" w:cs="Calibri"/>
                <w:color w:val="000000"/>
                <w:szCs w:val="24"/>
                <w:lang w:val="et-EE" w:eastAsia="en-US"/>
              </w:rPr>
              <w:t>Enne teraviku sisestamist keerake plastkork maha</w:t>
            </w:r>
            <w:r w:rsidR="0065619B" w:rsidRPr="00256B3D">
              <w:rPr>
                <w:rFonts w:ascii="Calibri" w:hAnsi="Calibri" w:cs="Calibri"/>
                <w:color w:val="000000"/>
                <w:szCs w:val="24"/>
                <w:lang w:val="et-EE" w:eastAsia="en-US"/>
              </w:rPr>
              <w:t>.</w:t>
            </w:r>
          </w:p>
          <w:p w14:paraId="6E6C8CFD" w14:textId="77777777" w:rsidR="0065619B" w:rsidRPr="00256B3D" w:rsidRDefault="0065619B" w:rsidP="002C50CD">
            <w:pPr>
              <w:rPr>
                <w:rFonts w:ascii="Calibri" w:hAnsi="Calibri" w:cs="Calibri"/>
                <w:color w:val="000000"/>
                <w:szCs w:val="24"/>
                <w:lang w:val="et-EE" w:eastAsia="en-US"/>
              </w:rPr>
            </w:pPr>
          </w:p>
          <w:p w14:paraId="5569B075" w14:textId="77777777" w:rsidR="0065619B" w:rsidRPr="00256B3D" w:rsidRDefault="000A0587" w:rsidP="002C50CD">
            <w:pPr>
              <w:jc w:val="center"/>
              <w:rPr>
                <w:rFonts w:ascii="Calibri" w:hAnsi="Calibri" w:cs="Calibri"/>
                <w:color w:val="000000"/>
                <w:szCs w:val="24"/>
                <w:lang w:val="et-EE" w:eastAsia="en-US"/>
              </w:rPr>
            </w:pPr>
            <w:r>
              <w:rPr>
                <w:rFonts w:ascii="Calibri" w:hAnsi="Calibri"/>
                <w:color w:val="000000"/>
                <w:szCs w:val="22"/>
                <w:lang w:val="et-EE" w:eastAsia="en-US"/>
              </w:rPr>
              <w:pict w14:anchorId="3F4414BA">
                <v:shape id="_x0000_i1030" type="#_x0000_t75" style="width:191.25pt;height:137.25pt">
                  <v:imagedata r:id="rId26" o:title=""/>
                </v:shape>
              </w:pict>
            </w:r>
          </w:p>
          <w:p w14:paraId="52A35DBB" w14:textId="77777777" w:rsidR="0065619B" w:rsidRPr="00256B3D" w:rsidRDefault="007D1DF5" w:rsidP="002C50CD">
            <w:pPr>
              <w:jc w:val="center"/>
              <w:rPr>
                <w:rFonts w:ascii="Calibri" w:hAnsi="Calibri"/>
                <w:color w:val="000000"/>
                <w:szCs w:val="24"/>
                <w:lang w:val="et-EE" w:eastAsia="en-US"/>
              </w:rPr>
            </w:pPr>
            <w:r w:rsidRPr="00256B3D">
              <w:rPr>
                <w:rFonts w:ascii="Calibri" w:hAnsi="Calibri"/>
                <w:b/>
                <w:color w:val="000000"/>
                <w:szCs w:val="24"/>
                <w:lang w:val="et-EE" w:eastAsia="en-US"/>
              </w:rPr>
              <w:t xml:space="preserve">Joonis </w:t>
            </w:r>
            <w:r w:rsidR="0065619B" w:rsidRPr="00256B3D">
              <w:rPr>
                <w:rFonts w:ascii="Calibri" w:hAnsi="Calibri"/>
                <w:b/>
                <w:color w:val="000000"/>
                <w:szCs w:val="24"/>
                <w:lang w:val="et-EE" w:eastAsia="en-US"/>
              </w:rPr>
              <w:t>O</w:t>
            </w:r>
          </w:p>
          <w:p w14:paraId="604FB7FB" w14:textId="77777777" w:rsidR="0065619B" w:rsidRPr="00256B3D" w:rsidRDefault="007D1DF5" w:rsidP="002C50CD">
            <w:pPr>
              <w:rPr>
                <w:rFonts w:ascii="Calibri" w:hAnsi="Calibri" w:cs="Calibri"/>
                <w:color w:val="000000"/>
                <w:szCs w:val="24"/>
                <w:lang w:val="et-EE" w:eastAsia="en-US"/>
              </w:rPr>
            </w:pPr>
            <w:r w:rsidRPr="00256B3D">
              <w:rPr>
                <w:rFonts w:ascii="Calibri" w:hAnsi="Calibri" w:cs="Calibri"/>
                <w:color w:val="000000"/>
                <w:szCs w:val="24"/>
                <w:lang w:val="et-EE" w:eastAsia="en-US"/>
              </w:rPr>
              <w:t>Sisestage teravikuga liitmik</w:t>
            </w:r>
            <w:r w:rsidR="0065619B" w:rsidRPr="00256B3D">
              <w:rPr>
                <w:rFonts w:ascii="Calibri" w:hAnsi="Calibri" w:cs="Calibri"/>
                <w:color w:val="000000"/>
                <w:szCs w:val="24"/>
                <w:lang w:val="et-EE" w:eastAsia="en-US"/>
              </w:rPr>
              <w:t>.</w:t>
            </w:r>
          </w:p>
          <w:p w14:paraId="6D520B59" w14:textId="77777777" w:rsidR="0065619B" w:rsidRPr="00256B3D" w:rsidRDefault="0065619B" w:rsidP="002C50CD">
            <w:pPr>
              <w:rPr>
                <w:rFonts w:ascii="Calibri" w:hAnsi="Calibri"/>
                <w:color w:val="000000"/>
                <w:szCs w:val="24"/>
                <w:lang w:val="et-EE" w:eastAsia="en-US"/>
              </w:rPr>
            </w:pPr>
          </w:p>
          <w:p w14:paraId="7F8A3623" w14:textId="77777777" w:rsidR="0065619B" w:rsidRPr="00256B3D" w:rsidRDefault="000A0587" w:rsidP="002C50CD">
            <w:pPr>
              <w:jc w:val="center"/>
              <w:rPr>
                <w:rFonts w:ascii="Calibri" w:hAnsi="Calibri"/>
                <w:color w:val="000000"/>
                <w:szCs w:val="24"/>
                <w:lang w:val="et-EE" w:eastAsia="en-US"/>
              </w:rPr>
            </w:pPr>
            <w:r>
              <w:rPr>
                <w:rFonts w:ascii="Calibri" w:hAnsi="Calibri"/>
                <w:color w:val="000000"/>
                <w:szCs w:val="22"/>
                <w:lang w:val="et-EE" w:eastAsia="en-US"/>
              </w:rPr>
              <w:pict w14:anchorId="31DBF17F">
                <v:shape id="_x0000_i1031" type="#_x0000_t75" style="width:189pt;height:141.75pt">
                  <v:imagedata r:id="rId27" o:title=""/>
                </v:shape>
              </w:pict>
            </w:r>
          </w:p>
          <w:p w14:paraId="744BD0A0" w14:textId="77777777" w:rsidR="0065619B" w:rsidRPr="00256B3D" w:rsidRDefault="007D1DF5" w:rsidP="002C50CD">
            <w:pPr>
              <w:jc w:val="center"/>
              <w:rPr>
                <w:rFonts w:ascii="Calibri" w:hAnsi="Calibri"/>
                <w:color w:val="000000"/>
                <w:szCs w:val="24"/>
                <w:lang w:val="et-EE" w:eastAsia="en-US"/>
              </w:rPr>
            </w:pPr>
            <w:r w:rsidRPr="00256B3D">
              <w:rPr>
                <w:rFonts w:ascii="Calibri" w:hAnsi="Calibri"/>
                <w:b/>
                <w:color w:val="000000"/>
                <w:szCs w:val="24"/>
                <w:lang w:val="et-EE" w:eastAsia="en-US"/>
              </w:rPr>
              <w:t>Joonis</w:t>
            </w:r>
            <w:r w:rsidR="0065619B" w:rsidRPr="00256B3D">
              <w:rPr>
                <w:rFonts w:ascii="Calibri" w:hAnsi="Calibri"/>
                <w:b/>
                <w:color w:val="000000"/>
                <w:szCs w:val="24"/>
                <w:lang w:val="et-EE" w:eastAsia="en-US"/>
              </w:rPr>
              <w:t xml:space="preserve"> P</w:t>
            </w:r>
          </w:p>
        </w:tc>
        <w:tc>
          <w:tcPr>
            <w:tcW w:w="5245" w:type="dxa"/>
          </w:tcPr>
          <w:p w14:paraId="1B8F8A54" w14:textId="77777777" w:rsidR="0065619B" w:rsidRPr="00256B3D" w:rsidRDefault="007D1DF5" w:rsidP="002C50CD">
            <w:pPr>
              <w:spacing w:before="60"/>
              <w:rPr>
                <w:rFonts w:ascii="Calibri" w:hAnsi="Calibri" w:cs="Calibri"/>
                <w:color w:val="000000"/>
                <w:szCs w:val="24"/>
                <w:lang w:val="et-EE" w:eastAsia="en-US"/>
              </w:rPr>
            </w:pPr>
            <w:r w:rsidRPr="00256B3D">
              <w:rPr>
                <w:rFonts w:ascii="Calibri" w:hAnsi="Calibri"/>
                <w:b/>
                <w:color w:val="000000"/>
                <w:szCs w:val="24"/>
                <w:lang w:val="et-EE" w:eastAsia="en-US"/>
              </w:rPr>
              <w:t xml:space="preserve">VARIANT </w:t>
            </w:r>
            <w:r w:rsidR="0065619B" w:rsidRPr="00256B3D">
              <w:rPr>
                <w:rFonts w:ascii="Calibri" w:hAnsi="Calibri"/>
                <w:b/>
                <w:color w:val="000000"/>
                <w:szCs w:val="24"/>
                <w:lang w:val="et-EE" w:eastAsia="en-US"/>
              </w:rPr>
              <w:t>B</w:t>
            </w:r>
            <w:r w:rsidRPr="00256B3D">
              <w:rPr>
                <w:rFonts w:ascii="Calibri" w:hAnsi="Calibri"/>
                <w:b/>
                <w:color w:val="000000"/>
                <w:szCs w:val="24"/>
                <w:lang w:val="et-EE" w:eastAsia="en-US"/>
              </w:rPr>
              <w:t xml:space="preserve"> </w:t>
            </w:r>
            <w:r w:rsidR="0065619B" w:rsidRPr="00256B3D">
              <w:rPr>
                <w:rFonts w:ascii="Calibri" w:hAnsi="Calibri"/>
                <w:b/>
                <w:color w:val="000000"/>
                <w:szCs w:val="24"/>
                <w:lang w:val="et-EE" w:eastAsia="en-US"/>
              </w:rPr>
              <w:t>– LUER</w:t>
            </w:r>
            <w:r w:rsidRPr="00256B3D">
              <w:rPr>
                <w:rFonts w:ascii="Calibri" w:hAnsi="Calibri"/>
                <w:b/>
                <w:color w:val="000000"/>
                <w:szCs w:val="24"/>
                <w:lang w:val="et-EE" w:eastAsia="en-US"/>
              </w:rPr>
              <w:t>-TÜÜPI LIITMIK</w:t>
            </w:r>
          </w:p>
          <w:p w14:paraId="6CBA8A43" w14:textId="77777777" w:rsidR="0065619B" w:rsidRPr="00256B3D" w:rsidRDefault="00320059" w:rsidP="002C50CD">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Kui kasutate </w:t>
            </w:r>
            <w:r w:rsidR="00C60BF2">
              <w:rPr>
                <w:rFonts w:ascii="Calibri" w:hAnsi="Calibri" w:cs="Calibri"/>
                <w:color w:val="000000"/>
                <w:szCs w:val="24"/>
                <w:lang w:val="et-EE" w:eastAsia="en-US"/>
              </w:rPr>
              <w:t>l</w:t>
            </w:r>
            <w:r w:rsidRPr="00256B3D">
              <w:rPr>
                <w:rFonts w:ascii="Calibri" w:hAnsi="Calibri" w:cs="Calibri"/>
                <w:color w:val="000000"/>
                <w:szCs w:val="24"/>
                <w:lang w:val="et-EE" w:eastAsia="en-US"/>
              </w:rPr>
              <w:t>uer-tüüpi infusioonikomplekti, valige</w:t>
            </w:r>
            <w:r w:rsidR="00C60BF2">
              <w:rPr>
                <w:rFonts w:ascii="Calibri" w:hAnsi="Calibri" w:cs="Calibri"/>
                <w:color w:val="000000"/>
                <w:szCs w:val="24"/>
                <w:lang w:val="et-EE" w:eastAsia="en-US"/>
              </w:rPr>
              <w:t>l</w:t>
            </w:r>
            <w:r w:rsidRPr="00256B3D">
              <w:rPr>
                <w:rFonts w:ascii="Calibri" w:hAnsi="Calibri" w:cs="Calibri"/>
                <w:color w:val="000000"/>
                <w:szCs w:val="24"/>
                <w:lang w:val="et-EE" w:eastAsia="en-US"/>
              </w:rPr>
              <w:t xml:space="preserve">Luer-tüüpi korgi port </w:t>
            </w:r>
            <w:r w:rsidRPr="00E474B3">
              <w:rPr>
                <w:rFonts w:ascii="Calibri" w:hAnsi="Calibri" w:cs="Calibri"/>
                <w:b/>
                <w:color w:val="000000"/>
                <w:szCs w:val="24"/>
                <w:lang w:val="et-EE" w:eastAsia="en-US"/>
              </w:rPr>
              <w:t>3</w:t>
            </w:r>
            <w:r w:rsidRPr="00256B3D">
              <w:rPr>
                <w:rFonts w:ascii="Calibri" w:hAnsi="Calibri" w:cs="Calibri"/>
                <w:color w:val="000000"/>
                <w:szCs w:val="24"/>
                <w:lang w:val="et-EE" w:eastAsia="en-US"/>
              </w:rPr>
              <w:t>.</w:t>
            </w:r>
          </w:p>
          <w:p w14:paraId="4B570CB3" w14:textId="77777777" w:rsidR="0065619B" w:rsidRPr="00256B3D" w:rsidRDefault="00320059" w:rsidP="002C50CD">
            <w:pPr>
              <w:rPr>
                <w:rFonts w:ascii="Calibri" w:hAnsi="Calibri" w:cs="Calibri"/>
                <w:color w:val="000000"/>
                <w:szCs w:val="24"/>
                <w:lang w:val="et-EE" w:eastAsia="en-US"/>
              </w:rPr>
            </w:pPr>
            <w:r w:rsidRPr="00256B3D">
              <w:rPr>
                <w:rFonts w:ascii="Calibri" w:hAnsi="Calibri" w:cs="Calibri"/>
                <w:color w:val="000000"/>
                <w:szCs w:val="24"/>
                <w:lang w:val="et-EE" w:eastAsia="en-US"/>
              </w:rPr>
              <w:t xml:space="preserve">Enne </w:t>
            </w:r>
            <w:r w:rsidR="00C60BF2">
              <w:rPr>
                <w:rFonts w:ascii="Calibri" w:hAnsi="Calibri" w:cs="Calibri"/>
                <w:color w:val="000000"/>
                <w:szCs w:val="24"/>
                <w:lang w:val="et-EE" w:eastAsia="en-US"/>
              </w:rPr>
              <w:t>l</w:t>
            </w:r>
            <w:r w:rsidRPr="00256B3D">
              <w:rPr>
                <w:rFonts w:ascii="Calibri" w:hAnsi="Calibri" w:cs="Calibri"/>
                <w:color w:val="000000"/>
                <w:szCs w:val="24"/>
                <w:lang w:val="et-EE" w:eastAsia="en-US"/>
              </w:rPr>
              <w:t xml:space="preserve">uer-tüüpi liitmiku ühendamist, eemaldage plastkork </w:t>
            </w:r>
            <w:r w:rsidR="00C60BF2">
              <w:rPr>
                <w:rFonts w:ascii="Calibri" w:hAnsi="Calibri" w:cs="Calibri"/>
                <w:color w:val="000000"/>
                <w:szCs w:val="24"/>
                <w:lang w:val="et-EE" w:eastAsia="en-US"/>
              </w:rPr>
              <w:t>l</w:t>
            </w:r>
            <w:r w:rsidRPr="00256B3D">
              <w:rPr>
                <w:rFonts w:ascii="Calibri" w:hAnsi="Calibri" w:cs="Calibri"/>
                <w:color w:val="000000"/>
                <w:szCs w:val="24"/>
                <w:lang w:val="et-EE" w:eastAsia="en-US"/>
              </w:rPr>
              <w:t xml:space="preserve">uer-tüüpi </w:t>
            </w:r>
            <w:r w:rsidR="009B4ACC" w:rsidRPr="00256B3D">
              <w:rPr>
                <w:rFonts w:ascii="Calibri" w:hAnsi="Calibri" w:cs="Calibri"/>
                <w:color w:val="000000"/>
                <w:szCs w:val="24"/>
                <w:lang w:val="et-EE" w:eastAsia="en-US"/>
              </w:rPr>
              <w:t>pordilt 3.</w:t>
            </w:r>
          </w:p>
          <w:p w14:paraId="658EF948" w14:textId="77777777" w:rsidR="0065619B" w:rsidRPr="00256B3D" w:rsidRDefault="0065619B" w:rsidP="002C50CD">
            <w:pPr>
              <w:rPr>
                <w:rFonts w:ascii="Calibri" w:hAnsi="Calibri" w:cs="Calibri"/>
                <w:color w:val="000000"/>
                <w:szCs w:val="24"/>
                <w:lang w:val="et-EE" w:eastAsia="en-US"/>
              </w:rPr>
            </w:pPr>
          </w:p>
          <w:p w14:paraId="38FE1939" w14:textId="77777777" w:rsidR="0065619B" w:rsidRPr="00256B3D" w:rsidRDefault="000A0587" w:rsidP="002C50CD">
            <w:pPr>
              <w:jc w:val="center"/>
              <w:rPr>
                <w:rFonts w:ascii="Calibri" w:hAnsi="Calibri"/>
                <w:color w:val="000000"/>
                <w:szCs w:val="22"/>
                <w:lang w:val="et-EE" w:eastAsia="en-US"/>
              </w:rPr>
            </w:pPr>
            <w:r>
              <w:rPr>
                <w:rFonts w:ascii="Calibri" w:hAnsi="Calibri"/>
                <w:color w:val="000000"/>
                <w:szCs w:val="22"/>
                <w:lang w:val="et-EE" w:eastAsia="en-US"/>
              </w:rPr>
              <w:pict w14:anchorId="5DCC6B61">
                <v:shape id="_x0000_i1032" type="#_x0000_t75" style="width:176.25pt;height:138pt">
                  <v:imagedata r:id="rId23" o:title=""/>
                </v:shape>
              </w:pict>
            </w:r>
          </w:p>
          <w:p w14:paraId="071A5FED" w14:textId="77777777" w:rsidR="0065619B" w:rsidRPr="00256B3D" w:rsidRDefault="007D1DF5" w:rsidP="002C50CD">
            <w:pPr>
              <w:jc w:val="center"/>
              <w:rPr>
                <w:rFonts w:ascii="Calibri" w:hAnsi="Calibri"/>
                <w:color w:val="000000"/>
                <w:szCs w:val="24"/>
                <w:lang w:val="et-EE" w:eastAsia="en-US"/>
              </w:rPr>
            </w:pPr>
            <w:r w:rsidRPr="00256B3D">
              <w:rPr>
                <w:rFonts w:ascii="Calibri" w:hAnsi="Calibri"/>
                <w:b/>
                <w:color w:val="000000"/>
                <w:szCs w:val="24"/>
                <w:lang w:val="et-EE" w:eastAsia="en-US"/>
              </w:rPr>
              <w:t>Joonis</w:t>
            </w:r>
            <w:r w:rsidRPr="00256B3D" w:rsidDel="007D1DF5">
              <w:rPr>
                <w:rFonts w:ascii="Calibri" w:hAnsi="Calibri"/>
                <w:b/>
                <w:color w:val="000000"/>
                <w:szCs w:val="24"/>
                <w:lang w:val="et-EE" w:eastAsia="en-US"/>
              </w:rPr>
              <w:t xml:space="preserve"> </w:t>
            </w:r>
            <w:r w:rsidR="0065619B" w:rsidRPr="00256B3D">
              <w:rPr>
                <w:rFonts w:ascii="Calibri" w:hAnsi="Calibri"/>
                <w:b/>
                <w:color w:val="000000"/>
                <w:szCs w:val="24"/>
                <w:lang w:val="et-EE" w:eastAsia="en-US"/>
              </w:rPr>
              <w:t>Q</w:t>
            </w:r>
          </w:p>
          <w:p w14:paraId="19DEADC3" w14:textId="77777777" w:rsidR="0065619B" w:rsidRPr="00256B3D" w:rsidRDefault="007D1DF5" w:rsidP="002C50CD">
            <w:pPr>
              <w:rPr>
                <w:rFonts w:ascii="Calibri" w:hAnsi="Calibri" w:cs="Calibri"/>
                <w:color w:val="000000"/>
                <w:szCs w:val="24"/>
                <w:lang w:val="et-EE" w:eastAsia="en-US"/>
              </w:rPr>
            </w:pPr>
            <w:r w:rsidRPr="00256B3D">
              <w:rPr>
                <w:rFonts w:ascii="Calibri" w:hAnsi="Calibri" w:cs="Calibri"/>
                <w:color w:val="000000"/>
                <w:szCs w:val="24"/>
                <w:lang w:val="et-EE" w:eastAsia="en-US"/>
              </w:rPr>
              <w:t xml:space="preserve">Sisestage </w:t>
            </w:r>
            <w:r w:rsidR="00C60BF2">
              <w:rPr>
                <w:rFonts w:ascii="Calibri" w:hAnsi="Calibri" w:cs="Calibri"/>
                <w:color w:val="000000"/>
                <w:szCs w:val="24"/>
                <w:lang w:val="et-EE" w:eastAsia="en-US"/>
              </w:rPr>
              <w:t>l</w:t>
            </w:r>
            <w:r w:rsidRPr="00256B3D">
              <w:rPr>
                <w:rFonts w:ascii="Calibri" w:hAnsi="Calibri" w:cs="Calibri"/>
                <w:color w:val="000000"/>
                <w:szCs w:val="24"/>
                <w:lang w:val="et-EE" w:eastAsia="en-US"/>
              </w:rPr>
              <w:t>uer-tüüpi liitmik</w:t>
            </w:r>
            <w:r w:rsidR="0065619B" w:rsidRPr="00256B3D">
              <w:rPr>
                <w:rFonts w:ascii="Calibri" w:hAnsi="Calibri" w:cs="Calibri"/>
                <w:color w:val="000000"/>
                <w:szCs w:val="24"/>
                <w:lang w:val="et-EE" w:eastAsia="en-US"/>
              </w:rPr>
              <w:t>.</w:t>
            </w:r>
          </w:p>
          <w:p w14:paraId="0EBCE131" w14:textId="77777777" w:rsidR="0065619B" w:rsidRPr="00256B3D" w:rsidRDefault="0065619B" w:rsidP="002C50CD">
            <w:pPr>
              <w:rPr>
                <w:rFonts w:ascii="Calibri" w:hAnsi="Calibri" w:cs="Calibri"/>
                <w:color w:val="000000"/>
                <w:szCs w:val="24"/>
                <w:lang w:val="et-EE" w:eastAsia="en-US"/>
              </w:rPr>
            </w:pPr>
          </w:p>
          <w:p w14:paraId="7F17D5FC" w14:textId="77777777" w:rsidR="0065619B" w:rsidRPr="00256B3D" w:rsidRDefault="000A0587" w:rsidP="002C50CD">
            <w:pPr>
              <w:jc w:val="center"/>
              <w:rPr>
                <w:rFonts w:ascii="Calibri" w:hAnsi="Calibri"/>
                <w:color w:val="000000"/>
                <w:szCs w:val="22"/>
                <w:lang w:val="et-EE" w:eastAsia="en-US"/>
              </w:rPr>
            </w:pPr>
            <w:r>
              <w:rPr>
                <w:rFonts w:ascii="Calibri" w:hAnsi="Calibri"/>
                <w:color w:val="000000"/>
                <w:szCs w:val="22"/>
                <w:lang w:val="et-EE" w:eastAsia="en-US"/>
              </w:rPr>
              <w:pict w14:anchorId="064044B4">
                <v:shape id="_x0000_i1033" type="#_x0000_t75" style="width:182.25pt;height:141pt">
                  <v:imagedata r:id="rId28" o:title=""/>
                </v:shape>
              </w:pict>
            </w:r>
          </w:p>
          <w:p w14:paraId="507925CC" w14:textId="77777777" w:rsidR="0065619B" w:rsidRPr="00256B3D" w:rsidRDefault="007D1DF5" w:rsidP="002C50CD">
            <w:pPr>
              <w:jc w:val="center"/>
              <w:rPr>
                <w:rFonts w:ascii="Calibri" w:hAnsi="Calibri"/>
                <w:b/>
                <w:color w:val="000000"/>
                <w:szCs w:val="24"/>
                <w:lang w:val="et-EE" w:eastAsia="en-US"/>
              </w:rPr>
            </w:pPr>
            <w:r w:rsidRPr="00256B3D">
              <w:rPr>
                <w:rFonts w:ascii="Calibri" w:hAnsi="Calibri"/>
                <w:b/>
                <w:color w:val="000000"/>
                <w:szCs w:val="24"/>
                <w:lang w:val="et-EE" w:eastAsia="en-US"/>
              </w:rPr>
              <w:t xml:space="preserve">Joonis </w:t>
            </w:r>
            <w:r w:rsidR="0065619B" w:rsidRPr="00256B3D">
              <w:rPr>
                <w:rFonts w:ascii="Calibri" w:hAnsi="Calibri"/>
                <w:b/>
                <w:color w:val="000000"/>
                <w:szCs w:val="24"/>
                <w:lang w:val="et-EE" w:eastAsia="en-US"/>
              </w:rPr>
              <w:t>R</w:t>
            </w:r>
          </w:p>
          <w:p w14:paraId="52ABE9AF" w14:textId="77777777" w:rsidR="0065619B" w:rsidRPr="00256B3D" w:rsidRDefault="007D1DF5" w:rsidP="00411173">
            <w:pPr>
              <w:jc w:val="center"/>
              <w:rPr>
                <w:rFonts w:ascii="Calibri" w:hAnsi="Calibri"/>
                <w:color w:val="000000"/>
                <w:szCs w:val="24"/>
                <w:lang w:val="et-EE" w:eastAsia="en-US"/>
              </w:rPr>
            </w:pPr>
            <w:r w:rsidRPr="00256B3D">
              <w:rPr>
                <w:rFonts w:ascii="Calibri" w:hAnsi="Calibri"/>
                <w:color w:val="000000"/>
                <w:szCs w:val="24"/>
                <w:lang w:val="et-EE" w:eastAsia="en-US"/>
              </w:rPr>
              <w:t>Veenduge, et ühendus oleks täielik, ja keerake pingule</w:t>
            </w:r>
            <w:r w:rsidR="0065619B" w:rsidRPr="00256B3D">
              <w:rPr>
                <w:rFonts w:ascii="Calibri" w:hAnsi="Calibri"/>
                <w:color w:val="000000"/>
                <w:szCs w:val="24"/>
                <w:lang w:val="et-EE" w:eastAsia="en-US"/>
              </w:rPr>
              <w:t>.</w:t>
            </w:r>
          </w:p>
        </w:tc>
      </w:tr>
      <w:tr w:rsidR="0065619B" w:rsidRPr="007644FF" w14:paraId="691CA6D0" w14:textId="77777777" w:rsidTr="002C50CD">
        <w:tc>
          <w:tcPr>
            <w:tcW w:w="9493" w:type="dxa"/>
            <w:gridSpan w:val="2"/>
            <w:shd w:val="clear" w:color="auto" w:fill="D9D9D9"/>
          </w:tcPr>
          <w:p w14:paraId="73F3C014" w14:textId="77777777" w:rsidR="0065619B" w:rsidRPr="00256B3D" w:rsidRDefault="0065619B" w:rsidP="002C50CD">
            <w:pPr>
              <w:jc w:val="center"/>
              <w:rPr>
                <w:rFonts w:ascii="Calibri" w:hAnsi="Calibri"/>
                <w:b/>
                <w:color w:val="000000"/>
                <w:szCs w:val="24"/>
                <w:lang w:val="et-EE" w:eastAsia="en-US"/>
              </w:rPr>
            </w:pPr>
            <w:r w:rsidRPr="00256B3D">
              <w:rPr>
                <w:rFonts w:ascii="Calibri" w:hAnsi="Calibri"/>
                <w:b/>
                <w:color w:val="000000"/>
                <w:szCs w:val="24"/>
                <w:lang w:val="et-EE" w:eastAsia="en-US"/>
              </w:rPr>
              <w:t>7</w:t>
            </w:r>
            <w:r w:rsidR="0058183C">
              <w:rPr>
                <w:rFonts w:ascii="Calibri" w:hAnsi="Calibri"/>
                <w:b/>
                <w:color w:val="000000"/>
                <w:szCs w:val="24"/>
                <w:lang w:val="et-EE" w:eastAsia="en-US"/>
              </w:rPr>
              <w:t xml:space="preserve"> </w:t>
            </w:r>
            <w:r w:rsidR="00E474B3" w:rsidRPr="00F727BF">
              <w:rPr>
                <w:rFonts w:ascii="Calibri" w:hAnsi="Calibri"/>
                <w:b/>
                <w:color w:val="000000"/>
                <w:szCs w:val="24"/>
                <w:lang w:val="it-IT" w:eastAsia="en-US"/>
              </w:rPr>
              <w:t>–</w:t>
            </w:r>
            <w:r w:rsidR="0058183C">
              <w:rPr>
                <w:rFonts w:ascii="Calibri" w:hAnsi="Calibri"/>
                <w:b/>
                <w:color w:val="000000"/>
                <w:szCs w:val="24"/>
                <w:lang w:val="it-IT" w:eastAsia="en-US"/>
              </w:rPr>
              <w:t xml:space="preserve"> </w:t>
            </w:r>
            <w:r w:rsidR="007D1DF5" w:rsidRPr="00256B3D">
              <w:rPr>
                <w:rFonts w:ascii="Calibri" w:hAnsi="Calibri"/>
                <w:b/>
                <w:color w:val="000000"/>
                <w:szCs w:val="24"/>
                <w:lang w:val="et-EE" w:eastAsia="en-US"/>
              </w:rPr>
              <w:t>RIPUTAGE KOTT</w:t>
            </w:r>
          </w:p>
        </w:tc>
      </w:tr>
      <w:tr w:rsidR="0065619B" w:rsidRPr="007644FF" w14:paraId="1866DF26" w14:textId="77777777" w:rsidTr="00421057">
        <w:trPr>
          <w:trHeight w:val="4170"/>
        </w:trPr>
        <w:tc>
          <w:tcPr>
            <w:tcW w:w="4248" w:type="dxa"/>
          </w:tcPr>
          <w:p w14:paraId="0B387AF8" w14:textId="77777777" w:rsidR="0065619B" w:rsidRPr="00256B3D" w:rsidRDefault="0065619B" w:rsidP="002C50CD">
            <w:pPr>
              <w:rPr>
                <w:rFonts w:ascii="Calibri" w:hAnsi="Calibri" w:cs="Calibri"/>
                <w:color w:val="000000"/>
                <w:szCs w:val="24"/>
                <w:lang w:val="et-EE" w:eastAsia="en-US"/>
              </w:rPr>
            </w:pPr>
          </w:p>
          <w:p w14:paraId="10D223CF" w14:textId="77777777" w:rsidR="0065619B" w:rsidRPr="00256B3D" w:rsidRDefault="007D1DF5" w:rsidP="002C50CD">
            <w:pPr>
              <w:rPr>
                <w:rFonts w:ascii="Calibri" w:hAnsi="Calibri"/>
                <w:color w:val="000000"/>
                <w:szCs w:val="24"/>
                <w:lang w:val="et-EE" w:eastAsia="en-US"/>
              </w:rPr>
            </w:pPr>
            <w:r w:rsidRPr="00256B3D">
              <w:rPr>
                <w:rFonts w:ascii="Calibri" w:hAnsi="Calibri" w:cs="Calibri"/>
                <w:color w:val="000000"/>
                <w:szCs w:val="24"/>
                <w:lang w:val="et-EE" w:eastAsia="en-US"/>
              </w:rPr>
              <w:t xml:space="preserve">Riputage kott augu abil </w:t>
            </w:r>
            <w:r w:rsidR="0065619B" w:rsidRPr="00256B3D">
              <w:rPr>
                <w:rFonts w:ascii="Calibri" w:hAnsi="Calibri" w:cs="Calibri"/>
                <w:b/>
                <w:color w:val="000000"/>
                <w:szCs w:val="24"/>
                <w:lang w:val="et-EE" w:eastAsia="en-US"/>
              </w:rPr>
              <w:t>7</w:t>
            </w:r>
            <w:r w:rsidR="0065619B" w:rsidRPr="00256B3D">
              <w:rPr>
                <w:rFonts w:ascii="Calibri" w:hAnsi="Calibri" w:cs="Calibri"/>
                <w:color w:val="000000"/>
                <w:szCs w:val="24"/>
                <w:lang w:val="et-EE" w:eastAsia="en-US"/>
              </w:rPr>
              <w:t>.</w:t>
            </w:r>
            <w:r w:rsidR="0065619B" w:rsidRPr="00256B3D">
              <w:rPr>
                <w:rFonts w:ascii="Calibri" w:hAnsi="Calibri"/>
                <w:color w:val="000000"/>
                <w:szCs w:val="24"/>
                <w:lang w:val="et-EE" w:eastAsia="en-US"/>
              </w:rPr>
              <w:t xml:space="preserve"> </w:t>
            </w:r>
          </w:p>
          <w:p w14:paraId="68B47A03" w14:textId="77777777" w:rsidR="0065619B" w:rsidRPr="00256B3D" w:rsidRDefault="0065619B" w:rsidP="002C50CD">
            <w:pPr>
              <w:rPr>
                <w:rFonts w:ascii="Calibri" w:hAnsi="Calibri"/>
                <w:color w:val="000000"/>
                <w:szCs w:val="24"/>
                <w:lang w:val="et-EE" w:eastAsia="en-US"/>
              </w:rPr>
            </w:pPr>
          </w:p>
          <w:p w14:paraId="6EB9BFAC" w14:textId="77777777" w:rsidR="0065619B" w:rsidRPr="00256B3D" w:rsidRDefault="0065619B" w:rsidP="002C50CD">
            <w:pPr>
              <w:rPr>
                <w:rFonts w:ascii="Calibri" w:hAnsi="Calibri"/>
                <w:color w:val="000000"/>
                <w:szCs w:val="24"/>
                <w:lang w:val="et-EE" w:eastAsia="en-US"/>
              </w:rPr>
            </w:pPr>
          </w:p>
        </w:tc>
        <w:tc>
          <w:tcPr>
            <w:tcW w:w="5245" w:type="dxa"/>
          </w:tcPr>
          <w:p w14:paraId="66FB099E" w14:textId="77777777" w:rsidR="00471ED6" w:rsidRDefault="0065619B" w:rsidP="002C50CD">
            <w:pPr>
              <w:rPr>
                <w:rFonts w:ascii="Calibri" w:hAnsi="Calibri"/>
                <w:b/>
                <w:color w:val="000000"/>
                <w:szCs w:val="24"/>
                <w:lang w:val="et-EE" w:eastAsia="en-US"/>
              </w:rPr>
            </w:pPr>
            <w:r w:rsidRPr="00256B3D">
              <w:rPr>
                <w:rFonts w:ascii="Calibri" w:hAnsi="Calibri"/>
                <w:b/>
                <w:color w:val="000000"/>
                <w:szCs w:val="24"/>
                <w:lang w:val="et-EE" w:eastAsia="en-US"/>
              </w:rPr>
              <w:t xml:space="preserve"> </w:t>
            </w:r>
          </w:p>
          <w:p w14:paraId="47ACCE09" w14:textId="77777777" w:rsidR="0065619B" w:rsidRDefault="007D1DF5" w:rsidP="002C50CD">
            <w:pPr>
              <w:rPr>
                <w:rFonts w:ascii="Calibri" w:hAnsi="Calibri"/>
                <w:b/>
                <w:color w:val="000000"/>
                <w:szCs w:val="24"/>
                <w:lang w:val="et-EE" w:eastAsia="en-US"/>
              </w:rPr>
            </w:pPr>
            <w:r w:rsidRPr="00256B3D">
              <w:rPr>
                <w:rFonts w:ascii="Calibri" w:hAnsi="Calibri"/>
                <w:b/>
                <w:color w:val="000000"/>
                <w:szCs w:val="24"/>
                <w:lang w:val="et-EE" w:eastAsia="en-US"/>
              </w:rPr>
              <w:t xml:space="preserve">Joonis </w:t>
            </w:r>
            <w:r w:rsidR="0065619B" w:rsidRPr="00256B3D">
              <w:rPr>
                <w:rFonts w:ascii="Calibri" w:hAnsi="Calibri"/>
                <w:b/>
                <w:color w:val="000000"/>
                <w:szCs w:val="24"/>
                <w:lang w:val="et-EE" w:eastAsia="en-US"/>
              </w:rPr>
              <w:t>S</w:t>
            </w:r>
            <w:r w:rsidR="002F5804">
              <w:rPr>
                <w:rFonts w:ascii="Calibri" w:hAnsi="Calibri"/>
                <w:b/>
                <w:color w:val="000000"/>
                <w:szCs w:val="24"/>
                <w:lang w:val="et-EE" w:eastAsia="en-US"/>
              </w:rPr>
              <w:t xml:space="preserve">                                         </w:t>
            </w:r>
          </w:p>
          <w:p w14:paraId="4B690EBA" w14:textId="3526C1EA" w:rsidR="00471ED6" w:rsidRPr="00471ED6" w:rsidRDefault="00644F89" w:rsidP="00471ED6">
            <w:pPr>
              <w:rPr>
                <w:lang w:val="et-EE" w:eastAsia="en-US"/>
              </w:rPr>
            </w:pPr>
            <w:r>
              <w:rPr>
                <w:noProof/>
                <w:lang w:val="et-EE" w:eastAsia="en-US"/>
              </w:rPr>
              <w:drawing>
                <wp:inline distT="0" distB="0" distL="0" distR="0" wp14:anchorId="6AE7D272" wp14:editId="3D45ADBB">
                  <wp:extent cx="1628140" cy="2070735"/>
                  <wp:effectExtent l="0" t="0" r="0" b="0"/>
                  <wp:docPr id="1" name="Pil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8140" cy="2070735"/>
                          </a:xfrm>
                          <a:prstGeom prst="rect">
                            <a:avLst/>
                          </a:prstGeom>
                          <a:noFill/>
                        </pic:spPr>
                      </pic:pic>
                    </a:graphicData>
                  </a:graphic>
                </wp:inline>
              </w:drawing>
            </w:r>
          </w:p>
        </w:tc>
      </w:tr>
    </w:tbl>
    <w:p w14:paraId="3D8B65A9" w14:textId="77777777" w:rsidR="0065619B" w:rsidRDefault="0065619B" w:rsidP="0065619B">
      <w:pPr>
        <w:pStyle w:val="Data"/>
        <w:rPr>
          <w:lang w:val="et-EE"/>
        </w:rPr>
      </w:pPr>
    </w:p>
    <w:p w14:paraId="27C7C85B" w14:textId="77777777" w:rsidR="003C3683" w:rsidRPr="005F4938" w:rsidRDefault="003C3683" w:rsidP="003C3683">
      <w:pPr>
        <w:tabs>
          <w:tab w:val="left" w:pos="360"/>
          <w:tab w:val="left" w:pos="546"/>
        </w:tabs>
        <w:ind w:left="-181"/>
        <w:jc w:val="center"/>
        <w:outlineLvl w:val="0"/>
        <w:rPr>
          <w:szCs w:val="24"/>
          <w:lang w:val="et-EE"/>
        </w:rPr>
      </w:pPr>
      <w:r w:rsidRPr="005F4938">
        <w:rPr>
          <w:b/>
          <w:lang w:val="et-EE"/>
        </w:rPr>
        <w:lastRenderedPageBreak/>
        <w:t>Pakendi infoleht:</w:t>
      </w:r>
      <w:r w:rsidRPr="005F4938">
        <w:rPr>
          <w:b/>
          <w:szCs w:val="24"/>
          <w:lang w:val="et-EE"/>
        </w:rPr>
        <w:t xml:space="preserve"> </w:t>
      </w:r>
      <w:r w:rsidRPr="005F4938">
        <w:rPr>
          <w:b/>
          <w:lang w:val="et-EE"/>
        </w:rPr>
        <w:t>teave kasutajale</w:t>
      </w:r>
    </w:p>
    <w:p w14:paraId="365E1B3C" w14:textId="77777777" w:rsidR="003C3683" w:rsidRPr="0057688B" w:rsidRDefault="003C3683" w:rsidP="003C3683">
      <w:pPr>
        <w:pStyle w:val="Testo"/>
        <w:ind w:left="0"/>
        <w:jc w:val="left"/>
        <w:rPr>
          <w:b/>
          <w:sz w:val="22"/>
          <w:lang w:val="et-EE"/>
        </w:rPr>
      </w:pPr>
    </w:p>
    <w:p w14:paraId="53478DE9" w14:textId="77777777" w:rsidR="003C3683" w:rsidRPr="007644FF" w:rsidRDefault="003C3683" w:rsidP="003C3683">
      <w:pPr>
        <w:tabs>
          <w:tab w:val="left" w:pos="360"/>
        </w:tabs>
        <w:spacing w:line="240" w:lineRule="atLeast"/>
        <w:ind w:firstLine="6"/>
        <w:jc w:val="center"/>
        <w:rPr>
          <w:szCs w:val="24"/>
          <w:lang w:val="et-EE"/>
        </w:rPr>
      </w:pPr>
      <w:r w:rsidRPr="005F4938">
        <w:rPr>
          <w:b/>
          <w:noProof/>
          <w:szCs w:val="24"/>
          <w:lang w:val="et-EE"/>
        </w:rPr>
        <w:t>TEPADIN</w:t>
      </w:r>
      <w:r w:rsidRPr="00EC3EDC">
        <w:rPr>
          <w:b/>
          <w:noProof/>
          <w:szCs w:val="24"/>
          <w:lang w:val="et-EE"/>
        </w:rPr>
        <w:t xml:space="preserve">A </w:t>
      </w:r>
      <w:r w:rsidRPr="007644FF">
        <w:rPr>
          <w:b/>
          <w:noProof/>
          <w:color w:val="000000"/>
          <w:szCs w:val="24"/>
          <w:lang w:val="et-EE"/>
        </w:rPr>
        <w:t>400 mg infusioonilahuse pulber ja lahusti</w:t>
      </w:r>
    </w:p>
    <w:p w14:paraId="7B1BF790" w14:textId="77777777" w:rsidR="003C3683" w:rsidRPr="00387F1A" w:rsidRDefault="003C3683" w:rsidP="003C3683">
      <w:pPr>
        <w:pStyle w:val="Testo"/>
        <w:tabs>
          <w:tab w:val="left" w:pos="360"/>
          <w:tab w:val="left" w:pos="546"/>
        </w:tabs>
        <w:ind w:left="-181"/>
        <w:jc w:val="center"/>
        <w:outlineLvl w:val="0"/>
        <w:rPr>
          <w:bCs/>
          <w:sz w:val="22"/>
          <w:szCs w:val="22"/>
          <w:lang w:val="et-EE"/>
        </w:rPr>
      </w:pPr>
      <w:r w:rsidRPr="00387F1A">
        <w:rPr>
          <w:bCs/>
          <w:noProof/>
          <w:sz w:val="22"/>
          <w:szCs w:val="22"/>
          <w:lang w:val="et-EE"/>
        </w:rPr>
        <w:t>tiotepa</w:t>
      </w:r>
    </w:p>
    <w:p w14:paraId="7AF539EF" w14:textId="77777777" w:rsidR="003C3683" w:rsidRPr="005F4938" w:rsidRDefault="003C3683" w:rsidP="003C3683">
      <w:pPr>
        <w:tabs>
          <w:tab w:val="left" w:pos="360"/>
          <w:tab w:val="left" w:pos="546"/>
        </w:tabs>
        <w:suppressAutoHyphens/>
        <w:jc w:val="both"/>
        <w:rPr>
          <w:b/>
          <w:szCs w:val="24"/>
          <w:lang w:val="et-EE"/>
        </w:rPr>
      </w:pPr>
    </w:p>
    <w:p w14:paraId="2CBC71F2" w14:textId="77777777" w:rsidR="003C3683" w:rsidRPr="005F4938" w:rsidRDefault="003C3683" w:rsidP="003C3683">
      <w:pPr>
        <w:tabs>
          <w:tab w:val="left" w:pos="360"/>
          <w:tab w:val="left" w:pos="546"/>
        </w:tabs>
        <w:suppressAutoHyphens/>
        <w:jc w:val="both"/>
        <w:rPr>
          <w:szCs w:val="24"/>
          <w:lang w:val="et-EE"/>
        </w:rPr>
      </w:pPr>
    </w:p>
    <w:p w14:paraId="546C2EF3" w14:textId="77777777" w:rsidR="003C3683" w:rsidRPr="005F4938" w:rsidRDefault="003C3683" w:rsidP="003C3683">
      <w:pPr>
        <w:tabs>
          <w:tab w:val="left" w:pos="546"/>
        </w:tabs>
        <w:suppressAutoHyphens/>
        <w:outlineLvl w:val="0"/>
        <w:rPr>
          <w:b/>
          <w:szCs w:val="24"/>
          <w:lang w:val="et-EE"/>
        </w:rPr>
      </w:pPr>
      <w:r w:rsidRPr="005F4938">
        <w:rPr>
          <w:b/>
          <w:noProof/>
          <w:szCs w:val="24"/>
          <w:lang w:val="et-EE"/>
        </w:rPr>
        <w:t>Enne ravimi kasutamist lugege hoolikalt infolehte, sest siin on teile vajalikku teavet.</w:t>
      </w:r>
    </w:p>
    <w:p w14:paraId="5551F88B" w14:textId="77777777" w:rsidR="003C3683" w:rsidRPr="005F4938" w:rsidRDefault="003C3683" w:rsidP="003C3683">
      <w:pPr>
        <w:ind w:left="567" w:right="-2" w:hanging="567"/>
        <w:rPr>
          <w:szCs w:val="24"/>
          <w:lang w:val="et-EE"/>
        </w:rPr>
      </w:pPr>
      <w:r>
        <w:rPr>
          <w:noProof/>
          <w:lang w:val="et-EE"/>
        </w:rPr>
        <w:t>-</w:t>
      </w:r>
      <w:r>
        <w:rPr>
          <w:noProof/>
          <w:lang w:val="et-EE"/>
        </w:rPr>
        <w:tab/>
      </w:r>
      <w:r w:rsidRPr="005F4938">
        <w:rPr>
          <w:noProof/>
          <w:szCs w:val="24"/>
          <w:lang w:val="et-EE"/>
        </w:rPr>
        <w:t>Hoidke infoleht alles, et seda vajadusel uuesti lugeda.</w:t>
      </w:r>
    </w:p>
    <w:p w14:paraId="44B8C549" w14:textId="77777777" w:rsidR="003C3683" w:rsidRPr="005F4938" w:rsidRDefault="003C3683" w:rsidP="003C3683">
      <w:pPr>
        <w:ind w:left="567" w:right="-2" w:hanging="567"/>
        <w:rPr>
          <w:szCs w:val="24"/>
          <w:lang w:val="et-EE"/>
        </w:rPr>
      </w:pPr>
      <w:r>
        <w:rPr>
          <w:noProof/>
          <w:lang w:val="et-EE"/>
        </w:rPr>
        <w:t>-</w:t>
      </w:r>
      <w:r>
        <w:rPr>
          <w:noProof/>
          <w:lang w:val="et-EE"/>
        </w:rPr>
        <w:tab/>
      </w:r>
      <w:r w:rsidRPr="005F4938">
        <w:rPr>
          <w:noProof/>
          <w:szCs w:val="24"/>
          <w:lang w:val="et-EE"/>
        </w:rPr>
        <w:t>Kui teil on lisaküsimusi, pidage nõu oma arstiga.</w:t>
      </w:r>
    </w:p>
    <w:p w14:paraId="7F7564B9" w14:textId="77777777" w:rsidR="003C3683" w:rsidRPr="005F4938" w:rsidRDefault="003C3683" w:rsidP="003C3683">
      <w:pPr>
        <w:ind w:left="567" w:right="-2" w:hanging="567"/>
        <w:rPr>
          <w:noProof/>
          <w:szCs w:val="24"/>
          <w:lang w:val="et-EE"/>
        </w:rPr>
      </w:pPr>
      <w:r>
        <w:rPr>
          <w:noProof/>
          <w:lang w:val="et-EE"/>
        </w:rPr>
        <w:t>-</w:t>
      </w:r>
      <w:r>
        <w:rPr>
          <w:noProof/>
          <w:lang w:val="et-EE"/>
        </w:rPr>
        <w:tab/>
      </w:r>
      <w:r w:rsidRPr="005F4938">
        <w:rPr>
          <w:noProof/>
          <w:szCs w:val="24"/>
          <w:lang w:val="et-EE"/>
        </w:rPr>
        <w:t>Kui teil tekib ükskõik milline kõrvaltoime, pidage nõu oma arsti. Kõrvaltoime võib olla ka selline, mida selles infolehes ei ole nimetatud. Vt lõik 4.</w:t>
      </w:r>
    </w:p>
    <w:p w14:paraId="55A5F9ED" w14:textId="77777777" w:rsidR="003C3683" w:rsidRPr="009E772C" w:rsidRDefault="003C3683" w:rsidP="003C3683">
      <w:pPr>
        <w:tabs>
          <w:tab w:val="left" w:pos="546"/>
        </w:tabs>
        <w:ind w:right="-2"/>
        <w:rPr>
          <w:szCs w:val="24"/>
          <w:lang w:val="et-EE"/>
        </w:rPr>
      </w:pPr>
    </w:p>
    <w:p w14:paraId="5B71E884" w14:textId="77777777" w:rsidR="003C3683" w:rsidRPr="007644FF" w:rsidRDefault="003C3683" w:rsidP="003C3683">
      <w:pPr>
        <w:pStyle w:val="Data"/>
        <w:rPr>
          <w:color w:val="auto"/>
          <w:lang w:val="et-EE"/>
        </w:rPr>
      </w:pPr>
    </w:p>
    <w:p w14:paraId="3BF1ED9D" w14:textId="134C44C6" w:rsidR="003C3683" w:rsidRPr="005F4938" w:rsidRDefault="003C3683" w:rsidP="003C3683">
      <w:pPr>
        <w:numPr>
          <w:ilvl w:val="12"/>
          <w:numId w:val="0"/>
        </w:numPr>
        <w:tabs>
          <w:tab w:val="left" w:pos="360"/>
          <w:tab w:val="left" w:pos="546"/>
        </w:tabs>
        <w:ind w:right="-2"/>
        <w:outlineLvl w:val="0"/>
        <w:rPr>
          <w:szCs w:val="24"/>
          <w:lang w:val="et-EE"/>
        </w:rPr>
      </w:pPr>
      <w:r w:rsidRPr="005F4938">
        <w:rPr>
          <w:b/>
          <w:noProof/>
          <w:szCs w:val="24"/>
          <w:lang w:val="et-EE"/>
        </w:rPr>
        <w:t xml:space="preserve">Infolehe </w:t>
      </w:r>
      <w:r w:rsidRPr="005F4938">
        <w:rPr>
          <w:b/>
          <w:lang w:val="et-EE"/>
        </w:rPr>
        <w:t>sisukord</w:t>
      </w:r>
    </w:p>
    <w:p w14:paraId="4B357BD2" w14:textId="77777777" w:rsidR="003C3683" w:rsidRPr="005F4938" w:rsidRDefault="003C3683" w:rsidP="003C3683">
      <w:pPr>
        <w:numPr>
          <w:ilvl w:val="12"/>
          <w:numId w:val="0"/>
        </w:numPr>
        <w:tabs>
          <w:tab w:val="left" w:pos="360"/>
          <w:tab w:val="left" w:pos="546"/>
        </w:tabs>
        <w:ind w:right="-2"/>
        <w:outlineLvl w:val="0"/>
        <w:rPr>
          <w:szCs w:val="24"/>
          <w:lang w:val="et-EE"/>
        </w:rPr>
      </w:pPr>
    </w:p>
    <w:p w14:paraId="5DDC14AF" w14:textId="77777777" w:rsidR="003C3683" w:rsidRPr="005F4938" w:rsidRDefault="003C3683" w:rsidP="003C3683">
      <w:pPr>
        <w:ind w:left="567" w:hanging="567"/>
        <w:outlineLvl w:val="0"/>
        <w:rPr>
          <w:szCs w:val="24"/>
          <w:lang w:val="et-EE"/>
        </w:rPr>
      </w:pPr>
      <w:r w:rsidRPr="005F4938">
        <w:rPr>
          <w:noProof/>
          <w:szCs w:val="24"/>
          <w:lang w:val="et-EE"/>
        </w:rPr>
        <w:t>1.</w:t>
      </w:r>
      <w:r w:rsidRPr="005F4938">
        <w:rPr>
          <w:noProof/>
          <w:szCs w:val="24"/>
          <w:lang w:val="et-EE"/>
        </w:rPr>
        <w:tab/>
        <w:t>Mis ravim on TEPADINA ja milleks seda kasutatakse</w:t>
      </w:r>
    </w:p>
    <w:p w14:paraId="5F125EE8" w14:textId="77777777" w:rsidR="003C3683" w:rsidRPr="005F4938" w:rsidRDefault="003C3683" w:rsidP="003C3683">
      <w:pPr>
        <w:ind w:left="567" w:hanging="567"/>
        <w:outlineLvl w:val="0"/>
        <w:rPr>
          <w:noProof/>
          <w:szCs w:val="24"/>
          <w:lang w:val="et-EE"/>
        </w:rPr>
      </w:pPr>
      <w:r w:rsidRPr="005F4938">
        <w:rPr>
          <w:noProof/>
          <w:szCs w:val="24"/>
          <w:lang w:val="et-EE"/>
        </w:rPr>
        <w:t>2.</w:t>
      </w:r>
      <w:r w:rsidRPr="005F4938">
        <w:rPr>
          <w:noProof/>
          <w:szCs w:val="24"/>
          <w:lang w:val="et-EE"/>
        </w:rPr>
        <w:tab/>
        <w:t>Mida on vaja teada enne TEPADINA kasutamist</w:t>
      </w:r>
    </w:p>
    <w:p w14:paraId="5ECFC23F" w14:textId="77777777" w:rsidR="003C3683" w:rsidRPr="005F4938" w:rsidRDefault="003C3683" w:rsidP="003C3683">
      <w:pPr>
        <w:ind w:left="567" w:hanging="567"/>
        <w:outlineLvl w:val="0"/>
        <w:rPr>
          <w:noProof/>
          <w:szCs w:val="24"/>
          <w:lang w:val="et-EE"/>
        </w:rPr>
      </w:pPr>
      <w:r w:rsidRPr="005F4938">
        <w:rPr>
          <w:noProof/>
          <w:szCs w:val="24"/>
          <w:lang w:val="et-EE"/>
        </w:rPr>
        <w:t>3.</w:t>
      </w:r>
      <w:r w:rsidRPr="005F4938">
        <w:rPr>
          <w:noProof/>
          <w:szCs w:val="24"/>
          <w:lang w:val="et-EE"/>
        </w:rPr>
        <w:tab/>
        <w:t>Kuidas TEPADINA’t kasutada</w:t>
      </w:r>
    </w:p>
    <w:p w14:paraId="635BCE2A" w14:textId="77777777" w:rsidR="003C3683" w:rsidRPr="005F4938" w:rsidRDefault="003C3683" w:rsidP="003C3683">
      <w:pPr>
        <w:ind w:left="567" w:hanging="567"/>
        <w:outlineLvl w:val="0"/>
        <w:rPr>
          <w:noProof/>
          <w:szCs w:val="24"/>
          <w:lang w:val="et-EE"/>
        </w:rPr>
      </w:pPr>
      <w:r w:rsidRPr="005F4938">
        <w:rPr>
          <w:noProof/>
          <w:szCs w:val="24"/>
          <w:lang w:val="et-EE"/>
        </w:rPr>
        <w:t>4.</w:t>
      </w:r>
      <w:r w:rsidRPr="005F4938">
        <w:rPr>
          <w:noProof/>
          <w:szCs w:val="24"/>
          <w:lang w:val="et-EE"/>
        </w:rPr>
        <w:tab/>
        <w:t>Võimalikud kõrvaltoimed</w:t>
      </w:r>
    </w:p>
    <w:p w14:paraId="540114F2" w14:textId="77777777" w:rsidR="003C3683" w:rsidRPr="005F4938" w:rsidRDefault="003C3683" w:rsidP="003C3683">
      <w:pPr>
        <w:ind w:left="567" w:hanging="567"/>
        <w:outlineLvl w:val="0"/>
        <w:rPr>
          <w:noProof/>
          <w:szCs w:val="24"/>
          <w:lang w:val="et-EE"/>
        </w:rPr>
      </w:pPr>
      <w:r w:rsidRPr="005F4938">
        <w:rPr>
          <w:noProof/>
          <w:szCs w:val="24"/>
          <w:lang w:val="et-EE"/>
        </w:rPr>
        <w:t>5.</w:t>
      </w:r>
      <w:r w:rsidRPr="005F4938">
        <w:rPr>
          <w:noProof/>
          <w:szCs w:val="24"/>
          <w:lang w:val="et-EE"/>
        </w:rPr>
        <w:tab/>
        <w:t>Kuidas TEPADINA’t säilitada</w:t>
      </w:r>
    </w:p>
    <w:p w14:paraId="488D7323" w14:textId="77777777" w:rsidR="003C3683" w:rsidRPr="005F4938" w:rsidRDefault="003C3683" w:rsidP="003C3683">
      <w:pPr>
        <w:ind w:left="567" w:right="-2" w:hanging="567"/>
        <w:outlineLvl w:val="0"/>
        <w:rPr>
          <w:szCs w:val="24"/>
          <w:lang w:val="et-EE"/>
        </w:rPr>
      </w:pPr>
      <w:r w:rsidRPr="005F4938">
        <w:rPr>
          <w:noProof/>
          <w:szCs w:val="24"/>
          <w:lang w:val="et-EE"/>
        </w:rPr>
        <w:t>6.</w:t>
      </w:r>
      <w:r w:rsidRPr="005F4938">
        <w:rPr>
          <w:noProof/>
          <w:szCs w:val="24"/>
          <w:lang w:val="et-EE"/>
        </w:rPr>
        <w:tab/>
      </w:r>
      <w:r w:rsidRPr="005F4938">
        <w:rPr>
          <w:lang w:val="et-EE"/>
        </w:rPr>
        <w:t>Pakendi sisu ja muu teave</w:t>
      </w:r>
    </w:p>
    <w:p w14:paraId="7586DCC7" w14:textId="77777777" w:rsidR="003C3683" w:rsidRPr="005F4938" w:rsidRDefault="003C3683" w:rsidP="003C3683">
      <w:pPr>
        <w:tabs>
          <w:tab w:val="left" w:pos="360"/>
        </w:tabs>
        <w:outlineLvl w:val="0"/>
        <w:rPr>
          <w:noProof/>
          <w:szCs w:val="24"/>
          <w:lang w:val="et-EE"/>
        </w:rPr>
      </w:pPr>
    </w:p>
    <w:p w14:paraId="51D0C10B" w14:textId="77777777" w:rsidR="003C3683" w:rsidRPr="005F4938" w:rsidRDefault="003C3683" w:rsidP="003C3683">
      <w:pPr>
        <w:numPr>
          <w:ilvl w:val="12"/>
          <w:numId w:val="0"/>
        </w:numPr>
        <w:tabs>
          <w:tab w:val="left" w:pos="360"/>
          <w:tab w:val="left" w:pos="546"/>
        </w:tabs>
        <w:rPr>
          <w:szCs w:val="24"/>
          <w:lang w:val="et-EE"/>
        </w:rPr>
      </w:pPr>
    </w:p>
    <w:p w14:paraId="508A9B7C" w14:textId="77777777" w:rsidR="003C3683" w:rsidRPr="005F4938" w:rsidRDefault="003C3683" w:rsidP="003C3683">
      <w:pPr>
        <w:ind w:left="567" w:hanging="567"/>
        <w:rPr>
          <w:b/>
          <w:szCs w:val="24"/>
          <w:lang w:val="et-EE"/>
        </w:rPr>
      </w:pPr>
      <w:r w:rsidRPr="005F4938">
        <w:rPr>
          <w:b/>
          <w:noProof/>
          <w:szCs w:val="24"/>
          <w:lang w:val="et-EE"/>
        </w:rPr>
        <w:t>1.</w:t>
      </w:r>
      <w:r w:rsidRPr="005F4938">
        <w:rPr>
          <w:b/>
          <w:noProof/>
          <w:szCs w:val="24"/>
          <w:lang w:val="et-EE"/>
        </w:rPr>
        <w:tab/>
      </w:r>
      <w:r w:rsidRPr="005F4938">
        <w:rPr>
          <w:b/>
          <w:lang w:val="et-EE"/>
        </w:rPr>
        <w:t xml:space="preserve">Mis ravim on </w:t>
      </w:r>
      <w:r w:rsidRPr="005F4938">
        <w:rPr>
          <w:b/>
          <w:noProof/>
          <w:szCs w:val="24"/>
          <w:lang w:val="et-EE"/>
        </w:rPr>
        <w:t xml:space="preserve">TEPADINA </w:t>
      </w:r>
      <w:r w:rsidRPr="005F4938">
        <w:rPr>
          <w:b/>
          <w:lang w:val="et-EE"/>
        </w:rPr>
        <w:t>ja milleks seda kasutatakse</w:t>
      </w:r>
    </w:p>
    <w:p w14:paraId="707BD1BD" w14:textId="77777777" w:rsidR="003C3683" w:rsidRPr="005F4938" w:rsidRDefault="003C3683" w:rsidP="003C3683">
      <w:pPr>
        <w:numPr>
          <w:ilvl w:val="12"/>
          <w:numId w:val="0"/>
        </w:numPr>
        <w:tabs>
          <w:tab w:val="left" w:pos="360"/>
          <w:tab w:val="left" w:pos="546"/>
        </w:tabs>
        <w:rPr>
          <w:szCs w:val="24"/>
          <w:lang w:val="et-EE"/>
        </w:rPr>
      </w:pPr>
    </w:p>
    <w:p w14:paraId="592A3CDD" w14:textId="77777777" w:rsidR="003C3683" w:rsidRPr="005F4938" w:rsidRDefault="003C3683" w:rsidP="003C3683">
      <w:pPr>
        <w:numPr>
          <w:ilvl w:val="12"/>
          <w:numId w:val="0"/>
        </w:numPr>
        <w:tabs>
          <w:tab w:val="left" w:pos="360"/>
          <w:tab w:val="left" w:pos="546"/>
        </w:tabs>
        <w:ind w:right="-2"/>
        <w:outlineLvl w:val="0"/>
        <w:rPr>
          <w:szCs w:val="24"/>
          <w:lang w:val="et-EE"/>
        </w:rPr>
      </w:pPr>
      <w:r w:rsidRPr="005F4938">
        <w:rPr>
          <w:noProof/>
          <w:szCs w:val="24"/>
          <w:lang w:val="et-EE"/>
        </w:rPr>
        <w:t>TEPADINA sisaldab toimeainet tiotepa, mis kuulub alküülivate ainete ravimirühma.</w:t>
      </w:r>
    </w:p>
    <w:p w14:paraId="446DD834" w14:textId="77777777" w:rsidR="003C3683" w:rsidRPr="005F4938" w:rsidRDefault="003C3683" w:rsidP="003C3683">
      <w:pPr>
        <w:numPr>
          <w:ilvl w:val="12"/>
          <w:numId w:val="0"/>
        </w:numPr>
        <w:tabs>
          <w:tab w:val="left" w:pos="360"/>
          <w:tab w:val="left" w:pos="546"/>
        </w:tabs>
        <w:ind w:right="-2"/>
        <w:rPr>
          <w:szCs w:val="24"/>
          <w:lang w:val="et-EE"/>
        </w:rPr>
      </w:pPr>
    </w:p>
    <w:p w14:paraId="450C2EA3" w14:textId="77777777" w:rsidR="003C3683" w:rsidRPr="005F4938" w:rsidRDefault="003C3683" w:rsidP="003C3683">
      <w:pPr>
        <w:numPr>
          <w:ilvl w:val="12"/>
          <w:numId w:val="0"/>
        </w:numPr>
        <w:tabs>
          <w:tab w:val="left" w:pos="360"/>
          <w:tab w:val="left" w:pos="546"/>
        </w:tabs>
        <w:ind w:right="-2"/>
        <w:rPr>
          <w:szCs w:val="24"/>
          <w:lang w:val="et-EE"/>
        </w:rPr>
      </w:pPr>
      <w:r w:rsidRPr="005F4938">
        <w:rPr>
          <w:noProof/>
          <w:szCs w:val="24"/>
          <w:lang w:val="et-EE"/>
        </w:rPr>
        <w:t>TEPADINA</w:t>
      </w:r>
      <w:r>
        <w:rPr>
          <w:noProof/>
          <w:szCs w:val="24"/>
          <w:lang w:val="et-EE"/>
        </w:rPr>
        <w:t>’</w:t>
      </w:r>
      <w:r w:rsidRPr="005F4938">
        <w:rPr>
          <w:noProof/>
          <w:szCs w:val="24"/>
          <w:lang w:val="et-EE"/>
        </w:rPr>
        <w:t>t kasutatakse patsiendi ettevalmistamisel luuüdi siirdamiseks.</w:t>
      </w:r>
      <w:r w:rsidRPr="005F4938">
        <w:rPr>
          <w:szCs w:val="24"/>
          <w:lang w:val="et-EE"/>
        </w:rPr>
        <w:t xml:space="preserve"> </w:t>
      </w:r>
      <w:r w:rsidRPr="005F4938">
        <w:rPr>
          <w:noProof/>
          <w:szCs w:val="24"/>
          <w:lang w:val="et-EE"/>
        </w:rPr>
        <w:t>Ravim toimib luuüdirakkude hävitajana.</w:t>
      </w:r>
      <w:r w:rsidRPr="005F4938">
        <w:rPr>
          <w:szCs w:val="24"/>
          <w:lang w:val="et-EE"/>
        </w:rPr>
        <w:t xml:space="preserve"> </w:t>
      </w:r>
      <w:r w:rsidRPr="005F4938">
        <w:rPr>
          <w:noProof/>
          <w:szCs w:val="24"/>
          <w:lang w:val="et-EE"/>
        </w:rPr>
        <w:t xml:space="preserve">See võimaldab siirdada uued luuüdirakud (vereloome </w:t>
      </w:r>
      <w:r>
        <w:rPr>
          <w:noProof/>
          <w:szCs w:val="24"/>
          <w:lang w:val="et-EE"/>
        </w:rPr>
        <w:t>tüvi</w:t>
      </w:r>
      <w:r w:rsidRPr="005F4938">
        <w:rPr>
          <w:noProof/>
          <w:szCs w:val="24"/>
          <w:lang w:val="et-EE"/>
        </w:rPr>
        <w:t>rakud), mis omakorda võimaldavad organismil toota terveid vererakke.</w:t>
      </w:r>
    </w:p>
    <w:p w14:paraId="7F6604B1" w14:textId="77777777" w:rsidR="003C3683" w:rsidRPr="005F4938" w:rsidRDefault="003C3683" w:rsidP="003C3683">
      <w:pPr>
        <w:numPr>
          <w:ilvl w:val="12"/>
          <w:numId w:val="0"/>
        </w:numPr>
        <w:tabs>
          <w:tab w:val="left" w:pos="360"/>
          <w:tab w:val="left" w:pos="546"/>
        </w:tabs>
        <w:ind w:right="-2"/>
        <w:rPr>
          <w:szCs w:val="24"/>
          <w:lang w:val="et-EE"/>
        </w:rPr>
      </w:pPr>
      <w:r w:rsidRPr="005F4938">
        <w:rPr>
          <w:noProof/>
          <w:szCs w:val="24"/>
          <w:lang w:val="et-EE"/>
        </w:rPr>
        <w:t>TEPADINA sobib kasutamiseks täiskasvanutel,</w:t>
      </w:r>
      <w:r>
        <w:rPr>
          <w:noProof/>
          <w:szCs w:val="24"/>
          <w:lang w:val="et-EE"/>
        </w:rPr>
        <w:t xml:space="preserve"> </w:t>
      </w:r>
      <w:r w:rsidRPr="005F4938">
        <w:rPr>
          <w:noProof/>
          <w:szCs w:val="24"/>
          <w:lang w:val="et-EE"/>
        </w:rPr>
        <w:t xml:space="preserve">lastel ja </w:t>
      </w:r>
      <w:r w:rsidRPr="005F4938">
        <w:rPr>
          <w:lang w:val="et-EE"/>
        </w:rPr>
        <w:t>noorukitel</w:t>
      </w:r>
      <w:r w:rsidRPr="005F4938">
        <w:rPr>
          <w:noProof/>
          <w:szCs w:val="24"/>
          <w:lang w:val="et-EE"/>
        </w:rPr>
        <w:t>.</w:t>
      </w:r>
    </w:p>
    <w:p w14:paraId="07CF0692" w14:textId="77777777" w:rsidR="003C3683" w:rsidRPr="005F4938" w:rsidRDefault="003C3683" w:rsidP="003C3683">
      <w:pPr>
        <w:numPr>
          <w:ilvl w:val="12"/>
          <w:numId w:val="0"/>
        </w:numPr>
        <w:tabs>
          <w:tab w:val="left" w:pos="360"/>
          <w:tab w:val="left" w:pos="546"/>
        </w:tabs>
        <w:rPr>
          <w:szCs w:val="24"/>
          <w:lang w:val="et-EE"/>
        </w:rPr>
      </w:pPr>
    </w:p>
    <w:p w14:paraId="2C3BC3B7" w14:textId="77777777" w:rsidR="003C3683" w:rsidRPr="005F4938" w:rsidRDefault="003C3683" w:rsidP="003C3683">
      <w:pPr>
        <w:tabs>
          <w:tab w:val="left" w:pos="546"/>
        </w:tabs>
        <w:rPr>
          <w:szCs w:val="24"/>
          <w:lang w:val="et-EE"/>
        </w:rPr>
      </w:pPr>
    </w:p>
    <w:p w14:paraId="0BD0118F" w14:textId="77777777" w:rsidR="003C3683" w:rsidRPr="005F4938" w:rsidRDefault="003C3683" w:rsidP="003C3683">
      <w:pPr>
        <w:ind w:left="567" w:hanging="567"/>
        <w:rPr>
          <w:b/>
          <w:noProof/>
          <w:szCs w:val="24"/>
          <w:lang w:val="et-EE"/>
        </w:rPr>
      </w:pPr>
      <w:r w:rsidRPr="005F4938">
        <w:rPr>
          <w:b/>
          <w:noProof/>
          <w:szCs w:val="24"/>
          <w:lang w:val="et-EE"/>
        </w:rPr>
        <w:t>2.</w:t>
      </w:r>
      <w:r w:rsidRPr="005F4938">
        <w:rPr>
          <w:b/>
          <w:noProof/>
          <w:szCs w:val="24"/>
          <w:lang w:val="et-EE"/>
        </w:rPr>
        <w:tab/>
      </w:r>
      <w:r w:rsidRPr="005F4938">
        <w:rPr>
          <w:b/>
          <w:lang w:val="et-EE"/>
        </w:rPr>
        <w:t xml:space="preserve">Mida on vaja teada enne </w:t>
      </w:r>
      <w:r w:rsidRPr="005F4938">
        <w:rPr>
          <w:b/>
          <w:noProof/>
          <w:szCs w:val="24"/>
          <w:lang w:val="et-EE"/>
        </w:rPr>
        <w:t xml:space="preserve">TEPADINA </w:t>
      </w:r>
      <w:r w:rsidRPr="005F4938">
        <w:rPr>
          <w:b/>
          <w:lang w:val="et-EE"/>
        </w:rPr>
        <w:t>kasutamist</w:t>
      </w:r>
    </w:p>
    <w:p w14:paraId="483E58C4" w14:textId="77777777" w:rsidR="003C3683" w:rsidRPr="005F4938" w:rsidRDefault="003C3683" w:rsidP="003C3683">
      <w:pPr>
        <w:numPr>
          <w:ilvl w:val="12"/>
          <w:numId w:val="0"/>
        </w:numPr>
        <w:tabs>
          <w:tab w:val="left" w:pos="360"/>
          <w:tab w:val="left" w:pos="546"/>
        </w:tabs>
        <w:ind w:right="-2"/>
        <w:rPr>
          <w:szCs w:val="24"/>
          <w:lang w:val="et-EE"/>
        </w:rPr>
      </w:pPr>
    </w:p>
    <w:p w14:paraId="1AE02B6D" w14:textId="77777777" w:rsidR="003C3683" w:rsidRPr="005F4938" w:rsidRDefault="003C3683" w:rsidP="003C3683">
      <w:pPr>
        <w:numPr>
          <w:ilvl w:val="12"/>
          <w:numId w:val="0"/>
        </w:numPr>
        <w:tabs>
          <w:tab w:val="left" w:pos="360"/>
          <w:tab w:val="left" w:pos="546"/>
        </w:tabs>
        <w:outlineLvl w:val="0"/>
        <w:rPr>
          <w:b/>
          <w:szCs w:val="24"/>
          <w:lang w:val="et-EE"/>
        </w:rPr>
      </w:pPr>
      <w:r w:rsidRPr="005F4938">
        <w:rPr>
          <w:b/>
          <w:noProof/>
          <w:szCs w:val="24"/>
          <w:lang w:val="et-EE"/>
        </w:rPr>
        <w:t>TEPADINA</w:t>
      </w:r>
      <w:r>
        <w:rPr>
          <w:b/>
          <w:noProof/>
          <w:szCs w:val="24"/>
          <w:lang w:val="et-EE"/>
        </w:rPr>
        <w:t>’t ei tohi kasutada</w:t>
      </w:r>
    </w:p>
    <w:p w14:paraId="24EEAE5F" w14:textId="77777777" w:rsidR="003C3683" w:rsidRPr="005F4938" w:rsidRDefault="003C3683" w:rsidP="003C3683">
      <w:pPr>
        <w:ind w:left="567" w:hanging="567"/>
        <w:rPr>
          <w:szCs w:val="24"/>
          <w:lang w:val="et-EE"/>
        </w:rPr>
      </w:pPr>
      <w:r>
        <w:rPr>
          <w:szCs w:val="24"/>
          <w:lang w:val="et-EE"/>
        </w:rPr>
        <w:t>-</w:t>
      </w:r>
      <w:r w:rsidRPr="005F4938">
        <w:rPr>
          <w:szCs w:val="24"/>
          <w:lang w:val="et-EE"/>
        </w:rPr>
        <w:tab/>
      </w:r>
      <w:r w:rsidRPr="005F4938">
        <w:rPr>
          <w:noProof/>
          <w:szCs w:val="24"/>
          <w:lang w:val="et-EE"/>
        </w:rPr>
        <w:t>kui olete allergiline tiotepa suhtes,</w:t>
      </w:r>
    </w:p>
    <w:p w14:paraId="73A427B5" w14:textId="77777777" w:rsidR="003C3683" w:rsidRPr="005F4938" w:rsidRDefault="003C3683" w:rsidP="003C3683">
      <w:pPr>
        <w:ind w:left="567" w:hanging="567"/>
        <w:rPr>
          <w:szCs w:val="24"/>
          <w:lang w:val="et-EE"/>
        </w:rPr>
      </w:pPr>
      <w:r>
        <w:rPr>
          <w:szCs w:val="24"/>
          <w:lang w:val="et-EE"/>
        </w:rPr>
        <w:t>-</w:t>
      </w:r>
      <w:r w:rsidRPr="005F4938">
        <w:rPr>
          <w:szCs w:val="24"/>
          <w:lang w:val="et-EE"/>
        </w:rPr>
        <w:tab/>
      </w:r>
      <w:r w:rsidRPr="005F4938">
        <w:rPr>
          <w:noProof/>
          <w:szCs w:val="24"/>
          <w:lang w:val="et-EE"/>
        </w:rPr>
        <w:t>kui olete rase või kahtlustate rasedust,</w:t>
      </w:r>
    </w:p>
    <w:p w14:paraId="7B94499B" w14:textId="77777777" w:rsidR="003C3683" w:rsidRPr="005F4938" w:rsidRDefault="003C3683" w:rsidP="003C3683">
      <w:pPr>
        <w:ind w:left="567" w:hanging="567"/>
        <w:rPr>
          <w:szCs w:val="24"/>
          <w:lang w:val="et-EE"/>
        </w:rPr>
      </w:pPr>
      <w:r>
        <w:rPr>
          <w:szCs w:val="24"/>
          <w:lang w:val="et-EE"/>
        </w:rPr>
        <w:t>-</w:t>
      </w:r>
      <w:r w:rsidRPr="005F4938">
        <w:rPr>
          <w:szCs w:val="24"/>
          <w:lang w:val="et-EE"/>
        </w:rPr>
        <w:tab/>
      </w:r>
      <w:r w:rsidRPr="005F4938">
        <w:rPr>
          <w:noProof/>
          <w:szCs w:val="24"/>
          <w:lang w:val="et-EE"/>
        </w:rPr>
        <w:t>kui toidate last rinnaga,</w:t>
      </w:r>
    </w:p>
    <w:p w14:paraId="02D8AD15" w14:textId="77777777" w:rsidR="003C3683" w:rsidRPr="005F4938" w:rsidRDefault="003C3683" w:rsidP="003C3683">
      <w:pPr>
        <w:widowControl w:val="0"/>
        <w:autoSpaceDE w:val="0"/>
        <w:autoSpaceDN w:val="0"/>
        <w:adjustRightInd w:val="0"/>
        <w:ind w:left="567" w:hanging="567"/>
        <w:rPr>
          <w:b/>
          <w:lang w:val="et-EE"/>
        </w:rPr>
      </w:pPr>
      <w:r w:rsidRPr="005F4938">
        <w:rPr>
          <w:szCs w:val="22"/>
          <w:lang w:val="et-EE" w:eastAsia="en-US"/>
        </w:rPr>
        <w:t>-</w:t>
      </w:r>
      <w:r w:rsidRPr="005F4938">
        <w:rPr>
          <w:szCs w:val="22"/>
          <w:lang w:val="et-EE" w:eastAsia="en-US"/>
        </w:rPr>
        <w:tab/>
        <w:t>kui teile manustatakse kollapalaviku vaktsiini, elusviirustel põhinevaid või bakteriaalseid vaktsiine.</w:t>
      </w:r>
    </w:p>
    <w:p w14:paraId="4D74B626" w14:textId="77777777" w:rsidR="003C3683" w:rsidRPr="005F4938" w:rsidRDefault="003C3683" w:rsidP="003C3683">
      <w:pPr>
        <w:numPr>
          <w:ilvl w:val="12"/>
          <w:numId w:val="0"/>
        </w:numPr>
        <w:tabs>
          <w:tab w:val="left" w:pos="360"/>
          <w:tab w:val="left" w:pos="546"/>
        </w:tabs>
        <w:ind w:right="-2"/>
        <w:outlineLvl w:val="0"/>
        <w:rPr>
          <w:b/>
          <w:noProof/>
          <w:szCs w:val="24"/>
          <w:lang w:val="et-EE"/>
        </w:rPr>
      </w:pPr>
    </w:p>
    <w:p w14:paraId="117CC081" w14:textId="77777777" w:rsidR="003C3683" w:rsidRPr="005F4938" w:rsidRDefault="003C3683" w:rsidP="003C3683">
      <w:pPr>
        <w:numPr>
          <w:ilvl w:val="12"/>
          <w:numId w:val="0"/>
        </w:numPr>
        <w:tabs>
          <w:tab w:val="left" w:pos="360"/>
          <w:tab w:val="left" w:pos="546"/>
        </w:tabs>
        <w:ind w:right="-2"/>
        <w:outlineLvl w:val="0"/>
        <w:rPr>
          <w:b/>
          <w:szCs w:val="24"/>
          <w:lang w:val="et-EE"/>
        </w:rPr>
      </w:pPr>
      <w:r w:rsidRPr="005F4938">
        <w:rPr>
          <w:b/>
          <w:noProof/>
          <w:szCs w:val="24"/>
          <w:lang w:val="et-EE"/>
        </w:rPr>
        <w:t>Hoiatused ja ettevaatusabinõud</w:t>
      </w:r>
    </w:p>
    <w:p w14:paraId="79F1C02B" w14:textId="77777777" w:rsidR="003C3683" w:rsidRPr="005F4938" w:rsidRDefault="003C3683" w:rsidP="003C3683">
      <w:pPr>
        <w:tabs>
          <w:tab w:val="left" w:pos="360"/>
          <w:tab w:val="left" w:pos="546"/>
        </w:tabs>
        <w:autoSpaceDE w:val="0"/>
        <w:autoSpaceDN w:val="0"/>
        <w:adjustRightInd w:val="0"/>
        <w:rPr>
          <w:szCs w:val="24"/>
          <w:lang w:val="et-EE"/>
        </w:rPr>
      </w:pPr>
      <w:r w:rsidRPr="005F4938">
        <w:rPr>
          <w:noProof/>
          <w:szCs w:val="24"/>
          <w:lang w:val="et-EE"/>
        </w:rPr>
        <w:t>Peate informeerima oma arsti, kui teil esineb:</w:t>
      </w:r>
    </w:p>
    <w:p w14:paraId="4A663160" w14:textId="77777777" w:rsidR="003C3683" w:rsidRPr="005F4938" w:rsidRDefault="003C3683" w:rsidP="003C3683">
      <w:pPr>
        <w:autoSpaceDE w:val="0"/>
        <w:autoSpaceDN w:val="0"/>
        <w:adjustRightInd w:val="0"/>
        <w:spacing w:line="260" w:lineRule="exact"/>
        <w:ind w:left="567" w:hanging="567"/>
        <w:rPr>
          <w:szCs w:val="24"/>
          <w:lang w:val="et-EE"/>
        </w:rPr>
      </w:pPr>
      <w:r>
        <w:rPr>
          <w:noProof/>
          <w:lang w:val="et-EE"/>
        </w:rPr>
        <w:t>-</w:t>
      </w:r>
      <w:r>
        <w:rPr>
          <w:noProof/>
          <w:lang w:val="et-EE"/>
        </w:rPr>
        <w:tab/>
      </w:r>
      <w:r w:rsidRPr="005F4938">
        <w:rPr>
          <w:noProof/>
          <w:szCs w:val="24"/>
          <w:lang w:val="et-EE"/>
        </w:rPr>
        <w:t>maksa- või neerutalitluse häireid,</w:t>
      </w:r>
    </w:p>
    <w:p w14:paraId="4D80FE2D" w14:textId="77777777" w:rsidR="003C3683" w:rsidRPr="005F4938" w:rsidRDefault="003C3683" w:rsidP="003C3683">
      <w:pPr>
        <w:autoSpaceDE w:val="0"/>
        <w:autoSpaceDN w:val="0"/>
        <w:adjustRightInd w:val="0"/>
        <w:spacing w:line="260" w:lineRule="exact"/>
        <w:ind w:left="567" w:hanging="567"/>
        <w:rPr>
          <w:szCs w:val="24"/>
          <w:lang w:val="et-EE"/>
        </w:rPr>
      </w:pPr>
      <w:r>
        <w:rPr>
          <w:noProof/>
          <w:lang w:val="et-EE"/>
        </w:rPr>
        <w:t>-</w:t>
      </w:r>
      <w:r>
        <w:rPr>
          <w:noProof/>
          <w:lang w:val="et-EE"/>
        </w:rPr>
        <w:tab/>
      </w:r>
      <w:r w:rsidRPr="005F4938">
        <w:rPr>
          <w:noProof/>
          <w:szCs w:val="24"/>
          <w:lang w:val="et-EE"/>
        </w:rPr>
        <w:t>südame- või kopsutalitluse häireid,</w:t>
      </w:r>
    </w:p>
    <w:p w14:paraId="68A3D711" w14:textId="77777777" w:rsidR="003C3683" w:rsidRPr="005F4938" w:rsidRDefault="003C3683" w:rsidP="003C3683">
      <w:pPr>
        <w:widowControl w:val="0"/>
        <w:autoSpaceDE w:val="0"/>
        <w:autoSpaceDN w:val="0"/>
        <w:adjustRightInd w:val="0"/>
        <w:spacing w:line="260" w:lineRule="exact"/>
        <w:ind w:left="567" w:hanging="567"/>
        <w:rPr>
          <w:szCs w:val="22"/>
          <w:lang w:val="et-EE" w:eastAsia="en-US"/>
        </w:rPr>
      </w:pPr>
      <w:r>
        <w:rPr>
          <w:noProof/>
          <w:lang w:val="et-EE"/>
        </w:rPr>
        <w:t>-</w:t>
      </w:r>
      <w:r>
        <w:rPr>
          <w:noProof/>
          <w:lang w:val="et-EE"/>
        </w:rPr>
        <w:tab/>
      </w:r>
      <w:r w:rsidRPr="005F4938">
        <w:rPr>
          <w:szCs w:val="22"/>
          <w:lang w:val="et-EE" w:eastAsia="en-US"/>
        </w:rPr>
        <w:t>kram</w:t>
      </w:r>
      <w:r>
        <w:rPr>
          <w:szCs w:val="22"/>
          <w:lang w:val="et-EE" w:eastAsia="en-US"/>
        </w:rPr>
        <w:t>bihood</w:t>
      </w:r>
      <w:r w:rsidRPr="005F4938">
        <w:rPr>
          <w:szCs w:val="22"/>
          <w:lang w:val="et-EE" w:eastAsia="en-US"/>
        </w:rPr>
        <w:t>/tõmblus</w:t>
      </w:r>
      <w:r>
        <w:rPr>
          <w:szCs w:val="22"/>
          <w:lang w:val="et-EE" w:eastAsia="en-US"/>
        </w:rPr>
        <w:t>ed</w:t>
      </w:r>
      <w:r w:rsidRPr="005F4938">
        <w:rPr>
          <w:szCs w:val="22"/>
          <w:lang w:val="et-EE" w:eastAsia="en-US"/>
        </w:rPr>
        <w:t xml:space="preserve"> (epilepsia) või on neid esinenud </w:t>
      </w:r>
      <w:r>
        <w:rPr>
          <w:szCs w:val="22"/>
          <w:lang w:val="et-EE" w:eastAsia="en-US"/>
        </w:rPr>
        <w:t>varem</w:t>
      </w:r>
      <w:r w:rsidRPr="005F4938">
        <w:rPr>
          <w:szCs w:val="22"/>
          <w:lang w:val="et-EE" w:eastAsia="en-US"/>
        </w:rPr>
        <w:t xml:space="preserve"> (kui </w:t>
      </w:r>
      <w:r>
        <w:rPr>
          <w:szCs w:val="22"/>
          <w:lang w:val="et-EE" w:eastAsia="en-US"/>
        </w:rPr>
        <w:t>raviti</w:t>
      </w:r>
      <w:r w:rsidRPr="005F4938">
        <w:rPr>
          <w:szCs w:val="22"/>
          <w:lang w:val="et-EE" w:eastAsia="en-US"/>
        </w:rPr>
        <w:t xml:space="preserve"> fenütoiin</w:t>
      </w:r>
      <w:r>
        <w:rPr>
          <w:szCs w:val="22"/>
          <w:lang w:val="et-EE" w:eastAsia="en-US"/>
        </w:rPr>
        <w:t>i</w:t>
      </w:r>
      <w:r w:rsidRPr="005F4938">
        <w:rPr>
          <w:szCs w:val="22"/>
          <w:lang w:val="et-EE" w:eastAsia="en-US"/>
        </w:rPr>
        <w:t xml:space="preserve"> või fosfenütoiin</w:t>
      </w:r>
      <w:r>
        <w:rPr>
          <w:szCs w:val="22"/>
          <w:lang w:val="et-EE" w:eastAsia="en-US"/>
        </w:rPr>
        <w:t>iga</w:t>
      </w:r>
      <w:r w:rsidRPr="005F4938">
        <w:rPr>
          <w:szCs w:val="22"/>
          <w:lang w:val="et-EE" w:eastAsia="en-US"/>
        </w:rPr>
        <w:t>).</w:t>
      </w:r>
    </w:p>
    <w:p w14:paraId="707E9565" w14:textId="77777777" w:rsidR="003C3683" w:rsidRPr="005F4938" w:rsidRDefault="003C3683" w:rsidP="003C3683">
      <w:pPr>
        <w:tabs>
          <w:tab w:val="left" w:pos="360"/>
          <w:tab w:val="left" w:pos="546"/>
        </w:tabs>
        <w:autoSpaceDE w:val="0"/>
        <w:autoSpaceDN w:val="0"/>
        <w:adjustRightInd w:val="0"/>
        <w:spacing w:line="260" w:lineRule="exact"/>
        <w:rPr>
          <w:szCs w:val="24"/>
          <w:lang w:val="et-EE"/>
        </w:rPr>
      </w:pPr>
    </w:p>
    <w:p w14:paraId="433624F3" w14:textId="77777777" w:rsidR="003C3683" w:rsidRPr="005F4938" w:rsidRDefault="003C3683" w:rsidP="003C3683">
      <w:pPr>
        <w:tabs>
          <w:tab w:val="left" w:pos="360"/>
          <w:tab w:val="left" w:pos="546"/>
        </w:tabs>
        <w:autoSpaceDE w:val="0"/>
        <w:autoSpaceDN w:val="0"/>
        <w:adjustRightInd w:val="0"/>
        <w:outlineLvl w:val="0"/>
        <w:rPr>
          <w:szCs w:val="24"/>
          <w:lang w:val="et-EE"/>
        </w:rPr>
      </w:pPr>
      <w:r w:rsidRPr="005F4938">
        <w:rPr>
          <w:lang w:val="et-EE"/>
        </w:rPr>
        <w:t>Kuna TEPADINA hävitab vererakke tootvaid luuüdi rakke, võetakse regulaarselt vereanalüüse, et kontrollida vereliblede arvu</w:t>
      </w:r>
      <w:r w:rsidRPr="005F4938">
        <w:rPr>
          <w:noProof/>
          <w:szCs w:val="24"/>
          <w:lang w:val="et-EE"/>
        </w:rPr>
        <w:t>.</w:t>
      </w:r>
    </w:p>
    <w:p w14:paraId="0F344F6E" w14:textId="77777777" w:rsidR="003C3683" w:rsidRPr="005F4938" w:rsidRDefault="003C3683" w:rsidP="003C3683">
      <w:pPr>
        <w:tabs>
          <w:tab w:val="left" w:pos="360"/>
          <w:tab w:val="left" w:pos="546"/>
        </w:tabs>
        <w:autoSpaceDE w:val="0"/>
        <w:autoSpaceDN w:val="0"/>
        <w:adjustRightInd w:val="0"/>
        <w:rPr>
          <w:szCs w:val="24"/>
          <w:lang w:val="et-EE"/>
        </w:rPr>
      </w:pPr>
    </w:p>
    <w:p w14:paraId="64D7D792" w14:textId="77777777" w:rsidR="003C3683" w:rsidRPr="005F4938" w:rsidRDefault="003C3683" w:rsidP="003C3683">
      <w:pPr>
        <w:tabs>
          <w:tab w:val="left" w:pos="360"/>
          <w:tab w:val="left" w:pos="546"/>
        </w:tabs>
        <w:autoSpaceDE w:val="0"/>
        <w:autoSpaceDN w:val="0"/>
        <w:adjustRightInd w:val="0"/>
        <w:outlineLvl w:val="0"/>
        <w:rPr>
          <w:szCs w:val="24"/>
          <w:lang w:val="et-EE"/>
        </w:rPr>
      </w:pPr>
      <w:r w:rsidRPr="005F4938">
        <w:rPr>
          <w:lang w:val="et-EE"/>
        </w:rPr>
        <w:t>Nakkuste vältimiseks ja raviks antakse teile infektsioonivastaseid ravimeid</w:t>
      </w:r>
      <w:r w:rsidRPr="005F4938">
        <w:rPr>
          <w:noProof/>
          <w:szCs w:val="24"/>
          <w:lang w:val="et-EE"/>
        </w:rPr>
        <w:t>.</w:t>
      </w:r>
    </w:p>
    <w:p w14:paraId="4775E71D" w14:textId="77777777" w:rsidR="003C3683" w:rsidRPr="005F4938" w:rsidRDefault="003C3683" w:rsidP="003C3683">
      <w:pPr>
        <w:tabs>
          <w:tab w:val="left" w:pos="360"/>
          <w:tab w:val="left" w:pos="546"/>
        </w:tabs>
        <w:autoSpaceDE w:val="0"/>
        <w:autoSpaceDN w:val="0"/>
        <w:adjustRightInd w:val="0"/>
        <w:rPr>
          <w:szCs w:val="24"/>
          <w:lang w:val="et-EE"/>
        </w:rPr>
      </w:pPr>
    </w:p>
    <w:p w14:paraId="11300CAB" w14:textId="04DA6008" w:rsidR="003C3683" w:rsidRDefault="003C3683" w:rsidP="003C3683">
      <w:pPr>
        <w:numPr>
          <w:ilvl w:val="12"/>
          <w:numId w:val="0"/>
        </w:numPr>
        <w:tabs>
          <w:tab w:val="left" w:pos="360"/>
          <w:tab w:val="left" w:pos="546"/>
        </w:tabs>
        <w:ind w:right="-2"/>
        <w:outlineLvl w:val="0"/>
        <w:rPr>
          <w:noProof/>
          <w:szCs w:val="24"/>
          <w:lang w:val="et-EE"/>
        </w:rPr>
      </w:pPr>
      <w:r w:rsidRPr="005F4938">
        <w:rPr>
          <w:noProof/>
          <w:szCs w:val="24"/>
          <w:lang w:val="et-EE"/>
        </w:rPr>
        <w:t>TEPADINA kasutamine võib põhjustada muud tüüpi pahaloomulisi kasvajaid tulevikus.</w:t>
      </w:r>
      <w:r w:rsidRPr="005F4938">
        <w:rPr>
          <w:szCs w:val="24"/>
          <w:lang w:val="et-EE"/>
        </w:rPr>
        <w:t xml:space="preserve"> </w:t>
      </w:r>
      <w:r w:rsidRPr="005F4938">
        <w:rPr>
          <w:noProof/>
          <w:szCs w:val="24"/>
          <w:lang w:val="et-EE"/>
        </w:rPr>
        <w:t>Teie arst arutab teiega kõnealust ohtu.</w:t>
      </w:r>
    </w:p>
    <w:p w14:paraId="48A2D165" w14:textId="77777777" w:rsidR="0033715D" w:rsidRPr="00387F1A" w:rsidRDefault="0033715D" w:rsidP="0033715D">
      <w:pPr>
        <w:numPr>
          <w:ilvl w:val="12"/>
          <w:numId w:val="0"/>
        </w:numPr>
        <w:tabs>
          <w:tab w:val="left" w:pos="360"/>
          <w:tab w:val="left" w:pos="546"/>
        </w:tabs>
        <w:ind w:right="-2"/>
        <w:outlineLvl w:val="0"/>
        <w:rPr>
          <w:b/>
          <w:noProof/>
          <w:szCs w:val="24"/>
          <w:lang w:val="et-EE"/>
        </w:rPr>
      </w:pPr>
    </w:p>
    <w:p w14:paraId="7B62BA62" w14:textId="77777777" w:rsidR="003C3683" w:rsidRPr="005F4938" w:rsidRDefault="003C3683" w:rsidP="003C3683">
      <w:pPr>
        <w:numPr>
          <w:ilvl w:val="12"/>
          <w:numId w:val="0"/>
        </w:numPr>
        <w:tabs>
          <w:tab w:val="left" w:pos="360"/>
        </w:tabs>
        <w:ind w:right="-2"/>
        <w:outlineLvl w:val="0"/>
        <w:rPr>
          <w:b/>
          <w:noProof/>
          <w:szCs w:val="22"/>
          <w:lang w:val="et-EE" w:eastAsia="it-IT"/>
        </w:rPr>
      </w:pPr>
      <w:r w:rsidRPr="005F4938">
        <w:rPr>
          <w:b/>
          <w:noProof/>
          <w:szCs w:val="22"/>
          <w:lang w:val="et-EE" w:eastAsia="it-IT"/>
        </w:rPr>
        <w:lastRenderedPageBreak/>
        <w:t>Muud ravimid ja TEPADINA</w:t>
      </w:r>
    </w:p>
    <w:p w14:paraId="15953FA2" w14:textId="77777777" w:rsidR="003C3683" w:rsidRPr="005F4938" w:rsidRDefault="003C3683" w:rsidP="003C3683">
      <w:pPr>
        <w:numPr>
          <w:ilvl w:val="12"/>
          <w:numId w:val="0"/>
        </w:numPr>
        <w:tabs>
          <w:tab w:val="left" w:pos="360"/>
        </w:tabs>
        <w:ind w:right="-2"/>
        <w:outlineLvl w:val="0"/>
        <w:rPr>
          <w:noProof/>
          <w:szCs w:val="22"/>
          <w:lang w:val="et-EE" w:eastAsia="it-IT"/>
        </w:rPr>
      </w:pPr>
      <w:r w:rsidRPr="005F4938">
        <w:rPr>
          <w:noProof/>
          <w:szCs w:val="22"/>
          <w:lang w:val="et-EE" w:eastAsia="it-IT"/>
        </w:rPr>
        <w:t>Teatage oma arstile, kui te kasutate või olete hiljuti kasutanud või kavatsete kasutada mis tahes muid ravimeid.</w:t>
      </w:r>
    </w:p>
    <w:p w14:paraId="19B6F169" w14:textId="77777777" w:rsidR="003C3683" w:rsidRPr="005F4938" w:rsidRDefault="003C3683" w:rsidP="003C3683">
      <w:pPr>
        <w:numPr>
          <w:ilvl w:val="12"/>
          <w:numId w:val="0"/>
        </w:numPr>
        <w:tabs>
          <w:tab w:val="left" w:pos="360"/>
          <w:tab w:val="left" w:pos="546"/>
        </w:tabs>
        <w:rPr>
          <w:szCs w:val="24"/>
          <w:lang w:val="et-EE"/>
        </w:rPr>
      </w:pPr>
    </w:p>
    <w:p w14:paraId="1A580E88" w14:textId="77777777" w:rsidR="003C3683" w:rsidRPr="005F4938" w:rsidRDefault="003C3683" w:rsidP="003C3683">
      <w:pPr>
        <w:numPr>
          <w:ilvl w:val="12"/>
          <w:numId w:val="0"/>
        </w:numPr>
        <w:tabs>
          <w:tab w:val="left" w:pos="360"/>
          <w:tab w:val="left" w:pos="546"/>
        </w:tabs>
        <w:outlineLvl w:val="0"/>
        <w:rPr>
          <w:szCs w:val="24"/>
          <w:lang w:val="et-EE"/>
        </w:rPr>
      </w:pPr>
      <w:r w:rsidRPr="005F4938">
        <w:rPr>
          <w:b/>
          <w:noProof/>
          <w:szCs w:val="24"/>
          <w:lang w:val="et-EE"/>
        </w:rPr>
        <w:t>Rasedus ja imetamine ja viljakus</w:t>
      </w:r>
    </w:p>
    <w:p w14:paraId="3F323286" w14:textId="77777777" w:rsidR="003C3683" w:rsidRPr="005F4938" w:rsidRDefault="003C3683" w:rsidP="003C3683">
      <w:pPr>
        <w:numPr>
          <w:ilvl w:val="12"/>
          <w:numId w:val="0"/>
        </w:numPr>
        <w:tabs>
          <w:tab w:val="left" w:pos="360"/>
          <w:tab w:val="left" w:pos="546"/>
        </w:tabs>
        <w:rPr>
          <w:szCs w:val="24"/>
          <w:lang w:val="et-EE"/>
        </w:rPr>
      </w:pPr>
      <w:r w:rsidRPr="005F4938">
        <w:rPr>
          <w:noProof/>
          <w:szCs w:val="24"/>
          <w:lang w:val="et-EE"/>
        </w:rPr>
        <w:t>Kui te olete rase või arvate end olevat rase, peate sellest oma arstile rääkima enne TEPADINA kasutamist.</w:t>
      </w:r>
      <w:r w:rsidRPr="005F4938">
        <w:rPr>
          <w:szCs w:val="24"/>
          <w:lang w:val="et-EE"/>
        </w:rPr>
        <w:t xml:space="preserve"> </w:t>
      </w:r>
      <w:r w:rsidRPr="005F4938">
        <w:rPr>
          <w:noProof/>
          <w:szCs w:val="24"/>
          <w:lang w:val="et-EE"/>
        </w:rPr>
        <w:t>TEPADINA</w:t>
      </w:r>
      <w:r>
        <w:rPr>
          <w:noProof/>
          <w:szCs w:val="24"/>
          <w:lang w:val="et-EE"/>
        </w:rPr>
        <w:t>’</w:t>
      </w:r>
      <w:r w:rsidRPr="005F4938">
        <w:rPr>
          <w:noProof/>
          <w:szCs w:val="24"/>
          <w:lang w:val="et-EE"/>
        </w:rPr>
        <w:t>t ei tohi raseduse ajal kasutada.</w:t>
      </w:r>
    </w:p>
    <w:p w14:paraId="03C92496" w14:textId="77777777" w:rsidR="003C3683" w:rsidRPr="005F4938" w:rsidRDefault="003C3683" w:rsidP="003C3683">
      <w:pPr>
        <w:numPr>
          <w:ilvl w:val="12"/>
          <w:numId w:val="0"/>
        </w:numPr>
        <w:tabs>
          <w:tab w:val="left" w:pos="360"/>
          <w:tab w:val="left" w:pos="546"/>
        </w:tabs>
        <w:rPr>
          <w:szCs w:val="24"/>
          <w:lang w:val="et-EE"/>
        </w:rPr>
      </w:pPr>
    </w:p>
    <w:p w14:paraId="568D432A" w14:textId="6A3A8C91" w:rsidR="003C3683" w:rsidRPr="007644FF" w:rsidRDefault="003C3683" w:rsidP="003C3683">
      <w:pPr>
        <w:numPr>
          <w:ilvl w:val="12"/>
          <w:numId w:val="0"/>
        </w:numPr>
        <w:tabs>
          <w:tab w:val="left" w:pos="360"/>
        </w:tabs>
        <w:rPr>
          <w:noProof/>
          <w:color w:val="000000"/>
          <w:szCs w:val="24"/>
          <w:lang w:val="et-EE"/>
        </w:rPr>
      </w:pPr>
      <w:r w:rsidRPr="005F4938">
        <w:rPr>
          <w:noProof/>
          <w:szCs w:val="24"/>
          <w:lang w:val="et-EE"/>
        </w:rPr>
        <w:t>Nii naised kui ka mehed peavad TEPADINA</w:t>
      </w:r>
      <w:r>
        <w:rPr>
          <w:noProof/>
          <w:szCs w:val="24"/>
          <w:lang w:val="et-EE"/>
        </w:rPr>
        <w:t xml:space="preserve">’ga </w:t>
      </w:r>
      <w:r w:rsidRPr="005F4938">
        <w:rPr>
          <w:noProof/>
          <w:szCs w:val="24"/>
          <w:lang w:val="et-EE"/>
        </w:rPr>
        <w:t>ravi ajal kasutama tõhusaid rasestumisvastaseid vahendeid.</w:t>
      </w:r>
      <w:r>
        <w:rPr>
          <w:noProof/>
          <w:szCs w:val="24"/>
          <w:lang w:val="et-EE"/>
        </w:rPr>
        <w:t xml:space="preserve"> Meespatsiendid ei tohi eostada last ravi ajal TEPADINA’ga ja kuni ühe aasta jooksul pärast </w:t>
      </w:r>
      <w:r w:rsidRPr="00EC3EDC">
        <w:rPr>
          <w:noProof/>
          <w:szCs w:val="24"/>
          <w:lang w:val="et-EE"/>
        </w:rPr>
        <w:t>ravi lõppemist</w:t>
      </w:r>
      <w:r w:rsidRPr="007644FF">
        <w:rPr>
          <w:noProof/>
          <w:color w:val="000000"/>
          <w:szCs w:val="24"/>
          <w:lang w:val="et-EE"/>
        </w:rPr>
        <w:t>.</w:t>
      </w:r>
    </w:p>
    <w:p w14:paraId="045696B3" w14:textId="77777777" w:rsidR="003C3683" w:rsidRPr="00EC3EDC" w:rsidRDefault="003C3683" w:rsidP="003C3683">
      <w:pPr>
        <w:numPr>
          <w:ilvl w:val="12"/>
          <w:numId w:val="0"/>
        </w:numPr>
        <w:tabs>
          <w:tab w:val="left" w:pos="360"/>
          <w:tab w:val="left" w:pos="546"/>
        </w:tabs>
        <w:rPr>
          <w:szCs w:val="24"/>
          <w:lang w:val="et-EE"/>
        </w:rPr>
      </w:pPr>
    </w:p>
    <w:p w14:paraId="08E00ED9" w14:textId="77777777" w:rsidR="003C3683" w:rsidRPr="00EC3EDC" w:rsidRDefault="003C3683" w:rsidP="003C3683">
      <w:pPr>
        <w:numPr>
          <w:ilvl w:val="12"/>
          <w:numId w:val="0"/>
        </w:numPr>
        <w:tabs>
          <w:tab w:val="left" w:pos="360"/>
          <w:tab w:val="left" w:pos="546"/>
        </w:tabs>
        <w:rPr>
          <w:szCs w:val="24"/>
          <w:lang w:val="et-EE"/>
        </w:rPr>
      </w:pPr>
      <w:r w:rsidRPr="00EC3EDC">
        <w:rPr>
          <w:noProof/>
          <w:szCs w:val="24"/>
          <w:lang w:val="et-EE"/>
        </w:rPr>
        <w:t>Ei ole teada, kas ravim eritub rinnapiima.</w:t>
      </w:r>
      <w:r w:rsidRPr="00EC3EDC">
        <w:rPr>
          <w:szCs w:val="24"/>
          <w:lang w:val="et-EE"/>
        </w:rPr>
        <w:t xml:space="preserve"> </w:t>
      </w:r>
      <w:r w:rsidRPr="00EC3EDC">
        <w:rPr>
          <w:noProof/>
          <w:szCs w:val="24"/>
          <w:lang w:val="et-EE"/>
        </w:rPr>
        <w:t>Ettevaatusabinõuna ei tohi TEPADINA</w:t>
      </w:r>
      <w:r>
        <w:rPr>
          <w:noProof/>
          <w:szCs w:val="24"/>
          <w:lang w:val="et-EE"/>
        </w:rPr>
        <w:t>’</w:t>
      </w:r>
      <w:r w:rsidRPr="00EC3EDC">
        <w:rPr>
          <w:noProof/>
          <w:szCs w:val="24"/>
          <w:lang w:val="et-EE"/>
        </w:rPr>
        <w:t>ga ravimise ajal last rinnaga toita.</w:t>
      </w:r>
    </w:p>
    <w:p w14:paraId="16A648B1" w14:textId="77777777" w:rsidR="003C3683" w:rsidRPr="00EC3EDC" w:rsidRDefault="003C3683" w:rsidP="003C3683">
      <w:pPr>
        <w:numPr>
          <w:ilvl w:val="12"/>
          <w:numId w:val="0"/>
        </w:numPr>
        <w:tabs>
          <w:tab w:val="left" w:pos="360"/>
          <w:tab w:val="left" w:pos="546"/>
        </w:tabs>
        <w:rPr>
          <w:szCs w:val="24"/>
          <w:lang w:val="et-EE"/>
        </w:rPr>
      </w:pPr>
    </w:p>
    <w:p w14:paraId="043F6813" w14:textId="77777777" w:rsidR="003C3683" w:rsidRPr="00EC3EDC" w:rsidRDefault="003C3683" w:rsidP="003C3683">
      <w:pPr>
        <w:numPr>
          <w:ilvl w:val="12"/>
          <w:numId w:val="0"/>
        </w:numPr>
        <w:tabs>
          <w:tab w:val="left" w:pos="546"/>
        </w:tabs>
        <w:rPr>
          <w:szCs w:val="24"/>
          <w:lang w:val="et-EE"/>
        </w:rPr>
      </w:pPr>
      <w:r w:rsidRPr="00EC3EDC">
        <w:rPr>
          <w:noProof/>
          <w:szCs w:val="24"/>
          <w:lang w:val="et-EE"/>
        </w:rPr>
        <w:t>TEPADINA võib kahjustada mehe ja naiste fertiilsust.</w:t>
      </w:r>
      <w:r w:rsidRPr="007644FF">
        <w:rPr>
          <w:noProof/>
          <w:szCs w:val="24"/>
          <w:lang w:val="et-EE"/>
        </w:rPr>
        <w:t xml:space="preserve"> Meespatsiendid peaksid enne ravi algust otsima võimalust sperma külmsäilitamiseks</w:t>
      </w:r>
      <w:r w:rsidRPr="007644FF">
        <w:rPr>
          <w:noProof/>
          <w:color w:val="000000"/>
          <w:szCs w:val="24"/>
          <w:lang w:val="et-EE"/>
        </w:rPr>
        <w:t>.</w:t>
      </w:r>
    </w:p>
    <w:p w14:paraId="0F88561B" w14:textId="77777777" w:rsidR="003C3683" w:rsidRPr="00EC3EDC" w:rsidRDefault="003C3683" w:rsidP="003C3683">
      <w:pPr>
        <w:numPr>
          <w:ilvl w:val="12"/>
          <w:numId w:val="0"/>
        </w:numPr>
        <w:tabs>
          <w:tab w:val="left" w:pos="360"/>
        </w:tabs>
        <w:ind w:right="-2"/>
        <w:outlineLvl w:val="0"/>
        <w:rPr>
          <w:b/>
          <w:noProof/>
          <w:szCs w:val="22"/>
          <w:lang w:val="et-EE" w:eastAsia="it-IT"/>
        </w:rPr>
      </w:pPr>
    </w:p>
    <w:p w14:paraId="7C5BFBEF" w14:textId="77777777" w:rsidR="003C3683" w:rsidRPr="00EC3EDC" w:rsidRDefault="003C3683" w:rsidP="003C3683">
      <w:pPr>
        <w:numPr>
          <w:ilvl w:val="12"/>
          <w:numId w:val="0"/>
        </w:numPr>
        <w:tabs>
          <w:tab w:val="left" w:pos="360"/>
        </w:tabs>
        <w:ind w:right="-2"/>
        <w:outlineLvl w:val="0"/>
        <w:rPr>
          <w:b/>
          <w:noProof/>
          <w:szCs w:val="22"/>
          <w:lang w:val="et-EE" w:eastAsia="it-IT"/>
        </w:rPr>
      </w:pPr>
      <w:r w:rsidRPr="00EC3EDC">
        <w:rPr>
          <w:b/>
          <w:noProof/>
          <w:szCs w:val="22"/>
          <w:lang w:val="et-EE" w:eastAsia="it-IT"/>
        </w:rPr>
        <w:t>Autojuhtimine ja masinatega töötamine</w:t>
      </w:r>
    </w:p>
    <w:p w14:paraId="6FDCED84" w14:textId="77777777" w:rsidR="003C3683" w:rsidRPr="00EC3EDC" w:rsidRDefault="003C3683" w:rsidP="003C3683">
      <w:pPr>
        <w:numPr>
          <w:ilvl w:val="12"/>
          <w:numId w:val="0"/>
        </w:numPr>
        <w:tabs>
          <w:tab w:val="left" w:pos="360"/>
        </w:tabs>
        <w:ind w:right="-2"/>
        <w:outlineLvl w:val="0"/>
        <w:rPr>
          <w:noProof/>
          <w:szCs w:val="22"/>
          <w:lang w:val="et-EE" w:eastAsia="it-IT"/>
        </w:rPr>
      </w:pPr>
      <w:r w:rsidRPr="00EC3EDC">
        <w:rPr>
          <w:noProof/>
          <w:lang w:val="et-EE" w:eastAsia="it-IT"/>
        </w:rPr>
        <w:t>On tõenäoline, et tiotepa teatud kõrvaltoimed nt pearinglus, peavalu ja ähmane nägemine võivad mõjutada teie võimet juhtida autot või käsitseda masinaid</w:t>
      </w:r>
      <w:r w:rsidRPr="00EC3EDC">
        <w:rPr>
          <w:noProof/>
          <w:szCs w:val="22"/>
          <w:lang w:val="et-EE" w:eastAsia="it-IT"/>
        </w:rPr>
        <w:t>. Kui teil tekivad sellised kõrvaltoimed, ärge juhtige autot ega käsitsege masinaid.</w:t>
      </w:r>
    </w:p>
    <w:p w14:paraId="0990DE29" w14:textId="77777777" w:rsidR="003C3683" w:rsidRPr="00EC3EDC" w:rsidRDefault="003C3683" w:rsidP="003C3683">
      <w:pPr>
        <w:tabs>
          <w:tab w:val="left" w:pos="360"/>
          <w:tab w:val="left" w:pos="546"/>
        </w:tabs>
        <w:rPr>
          <w:szCs w:val="24"/>
          <w:lang w:val="et-EE"/>
        </w:rPr>
      </w:pPr>
    </w:p>
    <w:p w14:paraId="15A79274" w14:textId="77777777" w:rsidR="003C3683" w:rsidRPr="00256B3D" w:rsidRDefault="003C3683" w:rsidP="003C3683">
      <w:pPr>
        <w:numPr>
          <w:ilvl w:val="12"/>
          <w:numId w:val="0"/>
        </w:numPr>
        <w:tabs>
          <w:tab w:val="left" w:pos="360"/>
          <w:tab w:val="left" w:pos="567"/>
        </w:tabs>
        <w:ind w:right="-2"/>
        <w:jc w:val="both"/>
        <w:rPr>
          <w:b/>
          <w:noProof/>
          <w:lang w:val="et-EE" w:eastAsia="en-US"/>
        </w:rPr>
      </w:pPr>
      <w:r w:rsidRPr="00256B3D">
        <w:rPr>
          <w:b/>
          <w:noProof/>
          <w:lang w:val="et-EE" w:eastAsia="en-US"/>
        </w:rPr>
        <w:t xml:space="preserve">TEPADINA sisaldab naatriumit </w:t>
      </w:r>
    </w:p>
    <w:p w14:paraId="58AA3186" w14:textId="773FB0F7" w:rsidR="003C3683" w:rsidRDefault="00CD0784" w:rsidP="003C3683">
      <w:pPr>
        <w:pStyle w:val="Data"/>
        <w:rPr>
          <w:noProof/>
          <w:color w:val="auto"/>
          <w:sz w:val="22"/>
          <w:u w:val="none"/>
          <w:lang w:val="et-EE" w:eastAsia="it-IT"/>
        </w:rPr>
      </w:pPr>
      <w:r>
        <w:rPr>
          <w:noProof/>
          <w:color w:val="auto"/>
          <w:sz w:val="22"/>
          <w:u w:val="none"/>
          <w:lang w:val="et-EE" w:eastAsia="it-IT"/>
        </w:rPr>
        <w:t>R</w:t>
      </w:r>
      <w:r w:rsidR="003C3683" w:rsidRPr="007644FF">
        <w:rPr>
          <w:noProof/>
          <w:color w:val="auto"/>
          <w:sz w:val="22"/>
          <w:u w:val="none"/>
          <w:lang w:val="et-EE" w:eastAsia="it-IT"/>
        </w:rPr>
        <w:t>avim sisaldab 1418 mg (61,6 mmol) naatriumi (söögisoola</w:t>
      </w:r>
      <w:r w:rsidR="00F0129A" w:rsidRPr="00F0129A">
        <w:t xml:space="preserve"> </w:t>
      </w:r>
      <w:r w:rsidR="00F0129A" w:rsidRPr="00F0129A">
        <w:rPr>
          <w:noProof/>
          <w:color w:val="auto"/>
          <w:sz w:val="22"/>
          <w:u w:val="none"/>
          <w:lang w:val="et-EE" w:eastAsia="it-IT"/>
        </w:rPr>
        <w:t>peamine koostisosa</w:t>
      </w:r>
      <w:r w:rsidR="003C3683" w:rsidRPr="007644FF">
        <w:rPr>
          <w:noProof/>
          <w:color w:val="auto"/>
          <w:sz w:val="22"/>
          <w:u w:val="none"/>
          <w:lang w:val="et-EE" w:eastAsia="it-IT"/>
        </w:rPr>
        <w:t xml:space="preserve"> ühes kotis. See on võrdne 70,9%-ga naatriumi maksimaalsest soovitatud ööpäevasest toiduga saadavast kogusest täiskasvanutel.</w:t>
      </w:r>
    </w:p>
    <w:p w14:paraId="143AC32A" w14:textId="77777777" w:rsidR="003C3683" w:rsidRPr="007644FF" w:rsidRDefault="003C3683" w:rsidP="003C3683">
      <w:pPr>
        <w:rPr>
          <w:lang w:val="et-EE" w:eastAsia="it-IT"/>
        </w:rPr>
      </w:pPr>
    </w:p>
    <w:p w14:paraId="2D5DE1CC" w14:textId="77777777" w:rsidR="003C3683" w:rsidRPr="005F4938" w:rsidRDefault="003C3683" w:rsidP="003C3683">
      <w:pPr>
        <w:numPr>
          <w:ilvl w:val="12"/>
          <w:numId w:val="0"/>
        </w:numPr>
        <w:tabs>
          <w:tab w:val="left" w:pos="360"/>
          <w:tab w:val="left" w:pos="546"/>
        </w:tabs>
        <w:ind w:right="-2"/>
        <w:rPr>
          <w:szCs w:val="24"/>
          <w:lang w:val="et-EE"/>
        </w:rPr>
      </w:pPr>
    </w:p>
    <w:p w14:paraId="05AC2A27" w14:textId="77777777" w:rsidR="003C3683" w:rsidRPr="005F4938" w:rsidRDefault="003C3683" w:rsidP="003C3683">
      <w:pPr>
        <w:ind w:left="567" w:hanging="567"/>
        <w:rPr>
          <w:b/>
          <w:noProof/>
          <w:szCs w:val="24"/>
          <w:lang w:val="et-EE"/>
        </w:rPr>
      </w:pPr>
      <w:r w:rsidRPr="005F4938">
        <w:rPr>
          <w:b/>
          <w:noProof/>
          <w:szCs w:val="24"/>
          <w:lang w:val="et-EE"/>
        </w:rPr>
        <w:t>3.</w:t>
      </w:r>
      <w:r w:rsidRPr="005F4938">
        <w:rPr>
          <w:b/>
          <w:noProof/>
          <w:szCs w:val="24"/>
          <w:lang w:val="et-EE"/>
        </w:rPr>
        <w:tab/>
      </w:r>
      <w:r w:rsidRPr="005F4938">
        <w:rPr>
          <w:b/>
          <w:lang w:val="et-EE"/>
        </w:rPr>
        <w:t xml:space="preserve">Kuidas </w:t>
      </w:r>
      <w:r w:rsidRPr="005F4938">
        <w:rPr>
          <w:b/>
          <w:noProof/>
          <w:szCs w:val="24"/>
          <w:lang w:val="et-EE"/>
        </w:rPr>
        <w:t xml:space="preserve">TEPADINA’t </w:t>
      </w:r>
      <w:r w:rsidRPr="005F4938">
        <w:rPr>
          <w:b/>
          <w:lang w:val="et-EE"/>
        </w:rPr>
        <w:t>kasutada</w:t>
      </w:r>
    </w:p>
    <w:p w14:paraId="38D9C1E1" w14:textId="77777777" w:rsidR="003C3683" w:rsidRPr="005F4938" w:rsidRDefault="003C3683" w:rsidP="003C3683">
      <w:pPr>
        <w:tabs>
          <w:tab w:val="left" w:pos="360"/>
          <w:tab w:val="left" w:pos="546"/>
        </w:tabs>
        <w:ind w:right="-2"/>
        <w:rPr>
          <w:b/>
          <w:szCs w:val="24"/>
          <w:lang w:val="et-EE"/>
        </w:rPr>
      </w:pPr>
    </w:p>
    <w:p w14:paraId="14EFB8EC" w14:textId="77777777" w:rsidR="003C3683" w:rsidRPr="005F4938" w:rsidRDefault="003C3683" w:rsidP="003C3683">
      <w:pPr>
        <w:tabs>
          <w:tab w:val="left" w:pos="360"/>
          <w:tab w:val="left" w:pos="546"/>
        </w:tabs>
        <w:ind w:right="-2"/>
        <w:outlineLvl w:val="0"/>
        <w:rPr>
          <w:szCs w:val="24"/>
          <w:lang w:val="et-EE"/>
        </w:rPr>
      </w:pPr>
      <w:r w:rsidRPr="005F4938">
        <w:rPr>
          <w:noProof/>
          <w:szCs w:val="24"/>
          <w:lang w:val="et-EE"/>
        </w:rPr>
        <w:t>Raviarst arvutab teile vajaliku annuse teie kehapindala või -kaalu ja haiguse järgi.</w:t>
      </w:r>
    </w:p>
    <w:p w14:paraId="4B95E397" w14:textId="77777777" w:rsidR="003C3683" w:rsidRPr="005F4938" w:rsidRDefault="003C3683" w:rsidP="003C3683">
      <w:pPr>
        <w:tabs>
          <w:tab w:val="left" w:pos="360"/>
          <w:tab w:val="left" w:pos="546"/>
        </w:tabs>
        <w:ind w:right="-2"/>
        <w:rPr>
          <w:szCs w:val="24"/>
          <w:lang w:val="et-EE"/>
        </w:rPr>
      </w:pPr>
    </w:p>
    <w:p w14:paraId="5048F7FD" w14:textId="77777777" w:rsidR="003C3683" w:rsidRPr="005F4938" w:rsidRDefault="003C3683" w:rsidP="003C3683">
      <w:pPr>
        <w:tabs>
          <w:tab w:val="left" w:pos="360"/>
          <w:tab w:val="left" w:pos="546"/>
        </w:tabs>
        <w:ind w:right="-2"/>
        <w:outlineLvl w:val="0"/>
        <w:rPr>
          <w:b/>
          <w:szCs w:val="24"/>
          <w:lang w:val="et-EE"/>
        </w:rPr>
      </w:pPr>
      <w:r w:rsidRPr="005F4938">
        <w:rPr>
          <w:b/>
          <w:noProof/>
          <w:szCs w:val="24"/>
          <w:lang w:val="et-EE"/>
        </w:rPr>
        <w:t>Kuidas TEPADINA</w:t>
      </w:r>
      <w:r>
        <w:rPr>
          <w:b/>
          <w:noProof/>
          <w:szCs w:val="24"/>
          <w:lang w:val="et-EE"/>
        </w:rPr>
        <w:t>’</w:t>
      </w:r>
      <w:r w:rsidRPr="005F4938">
        <w:rPr>
          <w:b/>
          <w:noProof/>
          <w:szCs w:val="24"/>
          <w:lang w:val="et-EE"/>
        </w:rPr>
        <w:t>t manustatakse</w:t>
      </w:r>
    </w:p>
    <w:p w14:paraId="1A5E807A" w14:textId="77777777" w:rsidR="003C3683" w:rsidRPr="005F4938" w:rsidRDefault="003C3683" w:rsidP="003C3683">
      <w:pPr>
        <w:tabs>
          <w:tab w:val="left" w:pos="360"/>
          <w:tab w:val="left" w:pos="546"/>
        </w:tabs>
        <w:ind w:right="-2"/>
        <w:rPr>
          <w:szCs w:val="24"/>
          <w:lang w:val="et-EE"/>
        </w:rPr>
      </w:pPr>
      <w:r w:rsidRPr="005F4938">
        <w:rPr>
          <w:noProof/>
          <w:szCs w:val="24"/>
          <w:lang w:val="et-EE"/>
        </w:rPr>
        <w:t>TEPADINA</w:t>
      </w:r>
      <w:r>
        <w:rPr>
          <w:noProof/>
          <w:szCs w:val="24"/>
          <w:lang w:val="et-EE"/>
        </w:rPr>
        <w:t>’</w:t>
      </w:r>
      <w:r w:rsidRPr="005F4938">
        <w:rPr>
          <w:noProof/>
          <w:szCs w:val="24"/>
          <w:lang w:val="et-EE"/>
        </w:rPr>
        <w:t>t manustab kvalifitseeritud tervishoiutöötaja intravenoosse infusioonina (tilgutiga veeni) pärast viaali sisu lahjendamist.</w:t>
      </w:r>
      <w:r w:rsidRPr="005F4938">
        <w:rPr>
          <w:szCs w:val="24"/>
          <w:lang w:val="et-EE"/>
        </w:rPr>
        <w:t xml:space="preserve"> </w:t>
      </w:r>
      <w:r w:rsidRPr="005F4938">
        <w:rPr>
          <w:noProof/>
          <w:szCs w:val="24"/>
          <w:lang w:val="et-EE"/>
        </w:rPr>
        <w:t>Infusioon kestab 2…4 tundi.</w:t>
      </w:r>
    </w:p>
    <w:p w14:paraId="36737A73" w14:textId="77777777" w:rsidR="003C3683" w:rsidRPr="005F4938" w:rsidRDefault="003C3683" w:rsidP="003C3683">
      <w:pPr>
        <w:tabs>
          <w:tab w:val="left" w:pos="360"/>
          <w:tab w:val="left" w:pos="546"/>
        </w:tabs>
        <w:ind w:right="-2"/>
        <w:rPr>
          <w:szCs w:val="24"/>
          <w:lang w:val="et-EE"/>
        </w:rPr>
      </w:pPr>
    </w:p>
    <w:p w14:paraId="072D551D" w14:textId="77777777" w:rsidR="003C3683" w:rsidRPr="005F4938" w:rsidRDefault="003C3683" w:rsidP="003C3683">
      <w:pPr>
        <w:tabs>
          <w:tab w:val="left" w:pos="360"/>
          <w:tab w:val="left" w:pos="546"/>
        </w:tabs>
        <w:ind w:right="-2"/>
        <w:outlineLvl w:val="0"/>
        <w:rPr>
          <w:b/>
          <w:szCs w:val="24"/>
          <w:lang w:val="et-EE"/>
        </w:rPr>
      </w:pPr>
      <w:r w:rsidRPr="005F4938">
        <w:rPr>
          <w:b/>
          <w:noProof/>
          <w:szCs w:val="24"/>
          <w:lang w:val="et-EE"/>
        </w:rPr>
        <w:t>Manustamise sagedus</w:t>
      </w:r>
    </w:p>
    <w:p w14:paraId="7126EA03" w14:textId="77777777" w:rsidR="003C3683" w:rsidRPr="005F4938" w:rsidRDefault="003C3683" w:rsidP="003C3683">
      <w:pPr>
        <w:tabs>
          <w:tab w:val="left" w:pos="360"/>
          <w:tab w:val="left" w:pos="546"/>
        </w:tabs>
        <w:ind w:right="-2"/>
        <w:rPr>
          <w:szCs w:val="24"/>
          <w:lang w:val="et-EE"/>
        </w:rPr>
      </w:pPr>
      <w:r w:rsidRPr="005F4938">
        <w:rPr>
          <w:noProof/>
          <w:szCs w:val="24"/>
          <w:lang w:val="et-EE"/>
        </w:rPr>
        <w:t>Te saate infusiooni iga 12 või 24 tunni järel.</w:t>
      </w:r>
      <w:r w:rsidRPr="005F4938">
        <w:rPr>
          <w:szCs w:val="24"/>
          <w:lang w:val="et-EE"/>
        </w:rPr>
        <w:t xml:space="preserve"> </w:t>
      </w:r>
      <w:r w:rsidRPr="005F4938">
        <w:rPr>
          <w:noProof/>
          <w:szCs w:val="24"/>
          <w:lang w:val="et-EE"/>
        </w:rPr>
        <w:t xml:space="preserve">Ravi võib kesta kuni </w:t>
      </w:r>
      <w:r w:rsidRPr="00387F1A">
        <w:rPr>
          <w:lang w:val="et-EE"/>
        </w:rPr>
        <w:t>5</w:t>
      </w:r>
      <w:r w:rsidRPr="005F4938">
        <w:rPr>
          <w:lang w:val="et-EE"/>
        </w:rPr>
        <w:t xml:space="preserve"> </w:t>
      </w:r>
      <w:r w:rsidRPr="005F4938">
        <w:rPr>
          <w:noProof/>
          <w:szCs w:val="24"/>
          <w:lang w:val="et-EE"/>
        </w:rPr>
        <w:t>päeva.</w:t>
      </w:r>
      <w:r w:rsidRPr="005F4938">
        <w:rPr>
          <w:szCs w:val="24"/>
          <w:lang w:val="et-EE"/>
        </w:rPr>
        <w:t xml:space="preserve"> </w:t>
      </w:r>
      <w:r w:rsidRPr="005F4938">
        <w:rPr>
          <w:noProof/>
          <w:szCs w:val="24"/>
          <w:lang w:val="et-EE"/>
        </w:rPr>
        <w:t>Manustamise sagedus ja ravi kestus sõltuvad teie haigusest.</w:t>
      </w:r>
    </w:p>
    <w:p w14:paraId="7CEC62EE" w14:textId="77777777" w:rsidR="003C3683" w:rsidRPr="005F4938" w:rsidRDefault="003C3683" w:rsidP="003C3683">
      <w:pPr>
        <w:tabs>
          <w:tab w:val="left" w:pos="360"/>
          <w:tab w:val="left" w:pos="546"/>
        </w:tabs>
        <w:ind w:right="-2"/>
        <w:rPr>
          <w:szCs w:val="24"/>
          <w:lang w:val="et-EE"/>
        </w:rPr>
      </w:pPr>
    </w:p>
    <w:p w14:paraId="139C4FC1" w14:textId="77777777" w:rsidR="003C3683" w:rsidRPr="005F4938" w:rsidRDefault="003C3683" w:rsidP="003C3683">
      <w:pPr>
        <w:tabs>
          <w:tab w:val="left" w:pos="360"/>
          <w:tab w:val="left" w:pos="546"/>
        </w:tabs>
        <w:autoSpaceDE w:val="0"/>
        <w:autoSpaceDN w:val="0"/>
        <w:adjustRightInd w:val="0"/>
        <w:spacing w:line="260" w:lineRule="exact"/>
        <w:rPr>
          <w:szCs w:val="24"/>
          <w:lang w:val="et-EE"/>
        </w:rPr>
      </w:pPr>
    </w:p>
    <w:p w14:paraId="6EAC6C5D" w14:textId="77777777" w:rsidR="003C3683" w:rsidRPr="005F4938" w:rsidRDefault="003C3683" w:rsidP="003C3683">
      <w:pPr>
        <w:ind w:left="567" w:hanging="567"/>
        <w:rPr>
          <w:szCs w:val="24"/>
          <w:lang w:val="et-EE"/>
        </w:rPr>
      </w:pPr>
      <w:r w:rsidRPr="005F4938">
        <w:rPr>
          <w:b/>
          <w:noProof/>
          <w:szCs w:val="24"/>
          <w:lang w:val="et-EE"/>
        </w:rPr>
        <w:t>4.</w:t>
      </w:r>
      <w:r w:rsidRPr="005F4938">
        <w:rPr>
          <w:b/>
          <w:noProof/>
          <w:szCs w:val="24"/>
          <w:lang w:val="et-EE"/>
        </w:rPr>
        <w:tab/>
        <w:t>Võimalikud kõrvaltoimed</w:t>
      </w:r>
      <w:r w:rsidRPr="005F4938" w:rsidDel="00D4758A">
        <w:rPr>
          <w:b/>
          <w:noProof/>
          <w:szCs w:val="24"/>
          <w:lang w:val="et-EE"/>
        </w:rPr>
        <w:t xml:space="preserve"> </w:t>
      </w:r>
    </w:p>
    <w:p w14:paraId="67C6100A" w14:textId="77777777" w:rsidR="003C3683" w:rsidRDefault="003C3683" w:rsidP="003C3683">
      <w:pPr>
        <w:numPr>
          <w:ilvl w:val="12"/>
          <w:numId w:val="0"/>
        </w:numPr>
        <w:tabs>
          <w:tab w:val="left" w:pos="360"/>
          <w:tab w:val="left" w:pos="546"/>
        </w:tabs>
        <w:ind w:right="-29"/>
        <w:outlineLvl w:val="0"/>
        <w:rPr>
          <w:noProof/>
          <w:szCs w:val="24"/>
          <w:lang w:val="et-EE"/>
        </w:rPr>
      </w:pPr>
    </w:p>
    <w:p w14:paraId="34622AF9" w14:textId="77777777" w:rsidR="003C3683" w:rsidRPr="005F4938" w:rsidRDefault="003C3683" w:rsidP="003C3683">
      <w:pPr>
        <w:numPr>
          <w:ilvl w:val="12"/>
          <w:numId w:val="0"/>
        </w:numPr>
        <w:tabs>
          <w:tab w:val="left" w:pos="360"/>
          <w:tab w:val="left" w:pos="546"/>
        </w:tabs>
        <w:ind w:right="-29"/>
        <w:outlineLvl w:val="0"/>
        <w:rPr>
          <w:szCs w:val="24"/>
          <w:lang w:val="et-EE"/>
        </w:rPr>
      </w:pPr>
      <w:r w:rsidRPr="005F4938">
        <w:rPr>
          <w:noProof/>
          <w:szCs w:val="24"/>
          <w:lang w:val="et-EE"/>
        </w:rPr>
        <w:t>Nagu kõik ravimid, võib ka TEPADINA põhjustada kõrvaltoimeid, kuigi kõigil neid ei teki.</w:t>
      </w:r>
    </w:p>
    <w:p w14:paraId="3517560B" w14:textId="77777777" w:rsidR="003C3683" w:rsidRPr="005F4938" w:rsidRDefault="003C3683" w:rsidP="003C3683">
      <w:pPr>
        <w:numPr>
          <w:ilvl w:val="12"/>
          <w:numId w:val="0"/>
        </w:numPr>
        <w:tabs>
          <w:tab w:val="left" w:pos="360"/>
          <w:tab w:val="left" w:pos="546"/>
        </w:tabs>
        <w:ind w:right="-29"/>
        <w:rPr>
          <w:szCs w:val="24"/>
          <w:lang w:val="et-EE"/>
        </w:rPr>
      </w:pPr>
    </w:p>
    <w:p w14:paraId="5B4CB7B1" w14:textId="77777777" w:rsidR="003C3683" w:rsidRPr="005F4938" w:rsidRDefault="003C3683" w:rsidP="003C3683">
      <w:pPr>
        <w:pStyle w:val="paragraph1"/>
        <w:shd w:val="clear" w:color="auto" w:fill="FFFFFF"/>
        <w:tabs>
          <w:tab w:val="left" w:pos="360"/>
          <w:tab w:val="left" w:pos="546"/>
        </w:tabs>
        <w:rPr>
          <w:sz w:val="22"/>
          <w:lang w:val="et-EE"/>
        </w:rPr>
      </w:pPr>
      <w:r w:rsidRPr="005F4938">
        <w:rPr>
          <w:noProof/>
          <w:sz w:val="22"/>
          <w:lang w:val="et-EE"/>
        </w:rPr>
        <w:t>TEPADINA ravi või siirdamisprotseduuri kõige raskema</w:t>
      </w:r>
      <w:r>
        <w:rPr>
          <w:noProof/>
          <w:sz w:val="22"/>
          <w:lang w:val="et-EE"/>
        </w:rPr>
        <w:t>d</w:t>
      </w:r>
      <w:r w:rsidRPr="005F4938">
        <w:rPr>
          <w:noProof/>
          <w:sz w:val="22"/>
          <w:lang w:val="et-EE"/>
        </w:rPr>
        <w:t xml:space="preserve"> kõrvaltoime</w:t>
      </w:r>
      <w:r>
        <w:rPr>
          <w:noProof/>
          <w:sz w:val="22"/>
          <w:lang w:val="et-EE"/>
        </w:rPr>
        <w:t>d</w:t>
      </w:r>
      <w:r w:rsidRPr="005F4938">
        <w:rPr>
          <w:noProof/>
          <w:sz w:val="22"/>
          <w:lang w:val="et-EE"/>
        </w:rPr>
        <w:t xml:space="preserve"> võivad olla:</w:t>
      </w:r>
    </w:p>
    <w:p w14:paraId="292FD705" w14:textId="77777777" w:rsidR="003C3683" w:rsidRPr="005F4938" w:rsidRDefault="003C3683" w:rsidP="003C3683">
      <w:pPr>
        <w:pStyle w:val="paragraph1"/>
        <w:shd w:val="clear" w:color="auto" w:fill="FFFFFF"/>
        <w:ind w:left="567" w:hanging="567"/>
        <w:rPr>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vererakkude sisalduse vähenemine vereringes (ravimi ettenähtud toime, et valmistada teid ette siirdamiseks),</w:t>
      </w:r>
    </w:p>
    <w:p w14:paraId="2B58ACDD"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infektsioon,</w:t>
      </w:r>
    </w:p>
    <w:p w14:paraId="03EC7028"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maksahäired, sh maksaveeni umbumine,</w:t>
      </w:r>
    </w:p>
    <w:p w14:paraId="20976827"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siirik ründab teie organismi (siiriku peremehevastane reaktsioon),</w:t>
      </w:r>
    </w:p>
    <w:p w14:paraId="6B836DCB"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hingamisega seotud tüsistused.</w:t>
      </w:r>
    </w:p>
    <w:p w14:paraId="2C17E57B" w14:textId="77777777" w:rsidR="003C3683" w:rsidRPr="005F4938" w:rsidRDefault="003C3683" w:rsidP="003C3683">
      <w:pPr>
        <w:pStyle w:val="paragraph1"/>
        <w:shd w:val="clear" w:color="auto" w:fill="FFFFFF"/>
        <w:rPr>
          <w:sz w:val="22"/>
          <w:lang w:val="et-EE"/>
        </w:rPr>
      </w:pPr>
      <w:r w:rsidRPr="005F4938">
        <w:rPr>
          <w:noProof/>
          <w:sz w:val="22"/>
          <w:lang w:val="et-EE"/>
        </w:rPr>
        <w:t>Teie arst jälgib regulaarselt teie verepilti ja maksaensüüme, et neid kõrvalnähte avastada ja ravida.</w:t>
      </w:r>
    </w:p>
    <w:p w14:paraId="2BCB6658" w14:textId="77777777" w:rsidR="003C3683" w:rsidRPr="005F4938" w:rsidRDefault="003C3683" w:rsidP="003C3683">
      <w:pPr>
        <w:numPr>
          <w:ilvl w:val="12"/>
          <w:numId w:val="0"/>
        </w:numPr>
        <w:tabs>
          <w:tab w:val="left" w:pos="360"/>
          <w:tab w:val="left" w:pos="567"/>
        </w:tabs>
        <w:ind w:right="-29"/>
        <w:rPr>
          <w:szCs w:val="24"/>
          <w:lang w:val="et-EE"/>
        </w:rPr>
      </w:pPr>
    </w:p>
    <w:p w14:paraId="3521FC76" w14:textId="77777777" w:rsidR="003C3683" w:rsidRDefault="003C3683" w:rsidP="003C3683">
      <w:pPr>
        <w:pStyle w:val="Testocommento"/>
        <w:rPr>
          <w:noProof/>
          <w:sz w:val="22"/>
          <w:szCs w:val="24"/>
          <w:lang w:val="et-EE"/>
        </w:rPr>
      </w:pPr>
      <w:r w:rsidRPr="005F4938">
        <w:rPr>
          <w:noProof/>
          <w:sz w:val="22"/>
          <w:szCs w:val="24"/>
          <w:lang w:val="et-EE"/>
        </w:rPr>
        <w:t>TEPADINA kõrvaltoimed võivad esineda teatava sagedusega, mida määratletakse järgmiselt:</w:t>
      </w:r>
    </w:p>
    <w:p w14:paraId="73DF0112" w14:textId="77777777" w:rsidR="003C3683" w:rsidRDefault="003C3683" w:rsidP="003C3683">
      <w:pPr>
        <w:pStyle w:val="Testocommento"/>
        <w:rPr>
          <w:b/>
          <w:noProof/>
          <w:szCs w:val="24"/>
          <w:lang w:val="et-EE"/>
        </w:rPr>
      </w:pPr>
    </w:p>
    <w:p w14:paraId="4D39174F" w14:textId="77777777" w:rsidR="003C3683" w:rsidRDefault="003C3683" w:rsidP="003C3683">
      <w:pPr>
        <w:pStyle w:val="Testocommento"/>
        <w:rPr>
          <w:rFonts w:eastAsia="SimSun"/>
          <w:b/>
          <w:szCs w:val="22"/>
          <w:lang w:val="et-EE"/>
        </w:rPr>
      </w:pPr>
      <w:r w:rsidRPr="005F4938">
        <w:rPr>
          <w:b/>
          <w:noProof/>
          <w:szCs w:val="24"/>
          <w:lang w:val="et-EE"/>
        </w:rPr>
        <w:lastRenderedPageBreak/>
        <w:t xml:space="preserve">Väga sageli esinevad kõrvaltoimed </w:t>
      </w:r>
      <w:r w:rsidRPr="005F4938">
        <w:rPr>
          <w:rFonts w:eastAsia="SimSun"/>
          <w:b/>
          <w:szCs w:val="22"/>
          <w:lang w:val="et-EE"/>
        </w:rPr>
        <w:t>(võib esineda rohkem kui 1 inimesel 10-st)</w:t>
      </w:r>
    </w:p>
    <w:p w14:paraId="224010A3" w14:textId="77777777" w:rsidR="003C3683" w:rsidRDefault="003C3683" w:rsidP="003C3683">
      <w:pPr>
        <w:pStyle w:val="Testocommento"/>
        <w:rPr>
          <w:noProof/>
          <w:sz w:val="22"/>
          <w:lang w:val="et-EE"/>
        </w:rPr>
      </w:pPr>
      <w:r w:rsidRPr="00162FF7">
        <w:rPr>
          <w:noProof/>
          <w:sz w:val="22"/>
          <w:szCs w:val="22"/>
          <w:lang w:val="hu-HU" w:eastAsia="it-IT"/>
        </w:rPr>
        <w:t>-</w:t>
      </w:r>
      <w:r w:rsidRPr="00162FF7">
        <w:rPr>
          <w:noProof/>
          <w:sz w:val="22"/>
          <w:szCs w:val="22"/>
          <w:lang w:val="hu-HU" w:eastAsia="it-IT"/>
        </w:rPr>
        <w:tab/>
      </w:r>
      <w:r w:rsidRPr="005F4938">
        <w:rPr>
          <w:noProof/>
          <w:sz w:val="22"/>
          <w:lang w:val="et-EE"/>
        </w:rPr>
        <w:t>suurenenud vastuvõtlikkus infektsioonidele</w:t>
      </w:r>
    </w:p>
    <w:p w14:paraId="0ECAF604" w14:textId="77777777" w:rsidR="003C3683" w:rsidRDefault="003C3683" w:rsidP="003C3683">
      <w:pPr>
        <w:pStyle w:val="Testocommento"/>
        <w:rPr>
          <w:noProof/>
          <w:sz w:val="22"/>
          <w:lang w:val="et-EE"/>
        </w:rPr>
      </w:pPr>
      <w:r w:rsidRPr="00162FF7">
        <w:rPr>
          <w:noProof/>
          <w:sz w:val="22"/>
          <w:szCs w:val="22"/>
          <w:lang w:val="hu-HU" w:eastAsia="it-IT"/>
        </w:rPr>
        <w:t>-</w:t>
      </w:r>
      <w:r w:rsidRPr="00162FF7">
        <w:rPr>
          <w:noProof/>
          <w:sz w:val="22"/>
          <w:szCs w:val="22"/>
          <w:lang w:val="hu-HU" w:eastAsia="it-IT"/>
        </w:rPr>
        <w:tab/>
      </w:r>
      <w:r w:rsidRPr="005F4938">
        <w:rPr>
          <w:noProof/>
          <w:sz w:val="22"/>
          <w:lang w:val="et-EE"/>
        </w:rPr>
        <w:t>kogu organismi põletikuline seisund (sepsis)</w:t>
      </w:r>
    </w:p>
    <w:p w14:paraId="1B4C9ECB" w14:textId="77777777" w:rsidR="003C3683" w:rsidRDefault="003C3683" w:rsidP="003C3683">
      <w:pPr>
        <w:pStyle w:val="Testocommento"/>
        <w:rPr>
          <w:noProof/>
          <w:sz w:val="22"/>
          <w:lang w:val="et-EE"/>
        </w:rPr>
      </w:pPr>
      <w:r w:rsidRPr="00162FF7">
        <w:rPr>
          <w:noProof/>
          <w:sz w:val="22"/>
          <w:szCs w:val="22"/>
          <w:lang w:val="hu-HU" w:eastAsia="it-IT"/>
        </w:rPr>
        <w:t>-</w:t>
      </w:r>
      <w:r w:rsidRPr="00162FF7">
        <w:rPr>
          <w:noProof/>
          <w:sz w:val="22"/>
          <w:szCs w:val="22"/>
          <w:lang w:val="hu-HU" w:eastAsia="it-IT"/>
        </w:rPr>
        <w:tab/>
      </w:r>
      <w:r w:rsidRPr="005F4938">
        <w:rPr>
          <w:noProof/>
          <w:sz w:val="22"/>
          <w:lang w:val="et-EE"/>
        </w:rPr>
        <w:t>vere valgeliblede, vereliistakute ja vere punaliblede sisalduse vähenemine (aneemia)</w:t>
      </w:r>
    </w:p>
    <w:p w14:paraId="65749315" w14:textId="77777777" w:rsidR="003C3683" w:rsidRDefault="003C3683" w:rsidP="003C3683">
      <w:pPr>
        <w:pStyle w:val="Testocommento"/>
        <w:rPr>
          <w:noProof/>
          <w:sz w:val="22"/>
          <w:szCs w:val="22"/>
          <w:lang w:val="hu-HU" w:eastAsia="it-IT"/>
        </w:rPr>
      </w:pPr>
      <w:r w:rsidRPr="00162FF7">
        <w:rPr>
          <w:noProof/>
          <w:sz w:val="22"/>
          <w:szCs w:val="22"/>
          <w:lang w:val="hu-HU" w:eastAsia="it-IT"/>
        </w:rPr>
        <w:t>-</w:t>
      </w:r>
      <w:r w:rsidRPr="00162FF7">
        <w:rPr>
          <w:noProof/>
          <w:sz w:val="22"/>
          <w:szCs w:val="22"/>
          <w:lang w:val="hu-HU" w:eastAsia="it-IT"/>
        </w:rPr>
        <w:tab/>
      </w:r>
      <w:r w:rsidRPr="00A400A6">
        <w:rPr>
          <w:noProof/>
          <w:sz w:val="22"/>
          <w:szCs w:val="22"/>
          <w:lang w:val="hu-HU" w:eastAsia="it-IT"/>
        </w:rPr>
        <w:t>siiratud rakud ründavad teie organismi (siiriku peremehevastane reaktsioon)</w:t>
      </w:r>
    </w:p>
    <w:p w14:paraId="443B7574" w14:textId="77777777" w:rsidR="003C3683" w:rsidRDefault="003C3683" w:rsidP="003C3683">
      <w:pPr>
        <w:pStyle w:val="Testocommento"/>
        <w:rPr>
          <w:noProof/>
          <w:sz w:val="22"/>
          <w:szCs w:val="22"/>
          <w:lang w:val="hu-HU" w:eastAsia="it-IT"/>
        </w:rPr>
      </w:pPr>
      <w:r w:rsidRPr="00162FF7">
        <w:rPr>
          <w:noProof/>
          <w:sz w:val="22"/>
          <w:szCs w:val="22"/>
          <w:lang w:val="hu-HU" w:eastAsia="it-IT"/>
        </w:rPr>
        <w:t>-</w:t>
      </w:r>
      <w:r w:rsidRPr="00162FF7">
        <w:rPr>
          <w:noProof/>
          <w:sz w:val="22"/>
          <w:szCs w:val="22"/>
          <w:lang w:val="hu-HU" w:eastAsia="it-IT"/>
        </w:rPr>
        <w:tab/>
      </w:r>
      <w:r w:rsidRPr="00A400A6">
        <w:rPr>
          <w:noProof/>
          <w:sz w:val="22"/>
          <w:szCs w:val="22"/>
          <w:lang w:val="hu-HU" w:eastAsia="it-IT"/>
        </w:rPr>
        <w:t>pearinglus, peavalu, ähmane nägemine</w:t>
      </w:r>
    </w:p>
    <w:p w14:paraId="3815C167" w14:textId="77777777" w:rsidR="003C3683" w:rsidRPr="00A400A6" w:rsidRDefault="003C3683" w:rsidP="003C3683">
      <w:pPr>
        <w:pStyle w:val="Testocommento"/>
        <w:rPr>
          <w:szCs w:val="24"/>
          <w:lang w:val="et-EE"/>
        </w:rPr>
      </w:pPr>
      <w:r w:rsidRPr="00162FF7">
        <w:rPr>
          <w:noProof/>
          <w:sz w:val="22"/>
          <w:szCs w:val="22"/>
          <w:lang w:val="hu-HU" w:eastAsia="it-IT"/>
        </w:rPr>
        <w:t>-</w:t>
      </w:r>
      <w:r w:rsidRPr="00162FF7">
        <w:rPr>
          <w:noProof/>
          <w:sz w:val="22"/>
          <w:szCs w:val="22"/>
          <w:lang w:val="hu-HU" w:eastAsia="it-IT"/>
        </w:rPr>
        <w:tab/>
      </w:r>
      <w:r w:rsidRPr="00A400A6">
        <w:rPr>
          <w:noProof/>
          <w:sz w:val="22"/>
          <w:szCs w:val="22"/>
          <w:lang w:val="hu-HU" w:eastAsia="it-IT"/>
        </w:rPr>
        <w:t>kontrollimatu keha vappumine (krambid)</w:t>
      </w:r>
    </w:p>
    <w:p w14:paraId="35A9533A" w14:textId="77777777" w:rsidR="003C3683" w:rsidRPr="00A400A6" w:rsidRDefault="003C3683" w:rsidP="003C3683">
      <w:pPr>
        <w:pStyle w:val="paragraph1"/>
        <w:shd w:val="clear" w:color="auto" w:fill="FFFFFF"/>
        <w:ind w:left="567" w:hanging="567"/>
        <w:rPr>
          <w:noProof/>
          <w:color w:val="auto"/>
          <w:sz w:val="22"/>
          <w:szCs w:val="22"/>
          <w:lang w:val="hu-HU" w:eastAsia="it-IT"/>
        </w:rPr>
      </w:pPr>
      <w:r w:rsidRPr="00162FF7">
        <w:rPr>
          <w:noProof/>
          <w:color w:val="auto"/>
          <w:sz w:val="22"/>
          <w:szCs w:val="22"/>
          <w:lang w:val="hu-HU" w:eastAsia="it-IT"/>
        </w:rPr>
        <w:t>-</w:t>
      </w:r>
      <w:r w:rsidRPr="00162FF7">
        <w:rPr>
          <w:noProof/>
          <w:color w:val="auto"/>
          <w:sz w:val="22"/>
          <w:szCs w:val="22"/>
          <w:lang w:val="hu-HU" w:eastAsia="it-IT"/>
        </w:rPr>
        <w:tab/>
      </w:r>
      <w:r w:rsidRPr="00A400A6">
        <w:rPr>
          <w:noProof/>
          <w:color w:val="auto"/>
          <w:sz w:val="22"/>
          <w:szCs w:val="22"/>
          <w:lang w:val="hu-HU" w:eastAsia="it-IT"/>
        </w:rPr>
        <w:t>kihelus-, kipitus- või tuimustunne (paresteesia)</w:t>
      </w:r>
    </w:p>
    <w:p w14:paraId="3BEAA47F"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liikumisvõime osaline kaotus</w:t>
      </w:r>
    </w:p>
    <w:p w14:paraId="33B58077"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südameseiskus</w:t>
      </w:r>
    </w:p>
    <w:p w14:paraId="550E3763"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iiveldus, oksendamine, kõhulahtisus</w:t>
      </w:r>
    </w:p>
    <w:p w14:paraId="1D6FA8DC"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suulimaskestapõletik (mukosiit)</w:t>
      </w:r>
    </w:p>
    <w:p w14:paraId="5FADB5DE"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mao, söögitoru, soolte ärritus</w:t>
      </w:r>
    </w:p>
    <w:p w14:paraId="2626FD76"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jämesoolepõletik</w:t>
      </w:r>
    </w:p>
    <w:p w14:paraId="40D65C5A"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anoreksia, vähenenud söögiisu</w:t>
      </w:r>
    </w:p>
    <w:p w14:paraId="7AA1C348"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veresuhkru sisalduse tõus</w:t>
      </w:r>
    </w:p>
    <w:p w14:paraId="2ACD9226"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nahalööve, sügelus, ketendus</w:t>
      </w:r>
    </w:p>
    <w:p w14:paraId="2B6C9259"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nahavärvi muutus (mitte segamini ajada ikterusega – vt allpool)</w:t>
      </w:r>
    </w:p>
    <w:p w14:paraId="7F37324D"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nahapunetus (erüteem)</w:t>
      </w:r>
    </w:p>
    <w:p w14:paraId="0391A93D"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juuste väljalangemine</w:t>
      </w:r>
    </w:p>
    <w:p w14:paraId="061646FB"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selja- ja kõhuvalu</w:t>
      </w:r>
    </w:p>
    <w:p w14:paraId="1FADB90B"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lihase- ja liigesevalu</w:t>
      </w:r>
    </w:p>
    <w:p w14:paraId="66A094C4"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südamerütmi kõrvalekalded (arütmia)</w:t>
      </w:r>
    </w:p>
    <w:p w14:paraId="3977FEC4"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kopsupõletik</w:t>
      </w:r>
    </w:p>
    <w:p w14:paraId="4B757DB1"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maksa suurenemine</w:t>
      </w:r>
    </w:p>
    <w:p w14:paraId="7563DCFE"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muutused elundite talitluses</w:t>
      </w:r>
    </w:p>
    <w:p w14:paraId="1321F97B"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maksaveeni ummistumine</w:t>
      </w:r>
    </w:p>
    <w:p w14:paraId="196CAB3E"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 ja silmade kollasus (ikterus)</w:t>
      </w:r>
    </w:p>
    <w:p w14:paraId="78F22EE7"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nõrgenenud kuulmine</w:t>
      </w:r>
    </w:p>
    <w:p w14:paraId="7DFE5BC2"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lümfivoolu häired</w:t>
      </w:r>
    </w:p>
    <w:p w14:paraId="22132DD2"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kõrge vererõhk</w:t>
      </w:r>
    </w:p>
    <w:p w14:paraId="54D18D02"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maksa- ja seedeensüümide aktiivsuse suurenemine ning neerunäitajate sisalduse suurenemine</w:t>
      </w:r>
    </w:p>
    <w:p w14:paraId="061B56A7"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 elektrolüütide sisalduse häired</w:t>
      </w:r>
    </w:p>
    <w:p w14:paraId="61D7FEBC"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kehakaalu suurenemine</w:t>
      </w:r>
    </w:p>
    <w:p w14:paraId="365469BC"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palavik, üldine nõrkus, külmavärinad</w:t>
      </w:r>
    </w:p>
    <w:p w14:paraId="5F69194D"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verejooks (hemorraagia)</w:t>
      </w:r>
    </w:p>
    <w:p w14:paraId="5DFC8E2A"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ninaverejooks</w:t>
      </w:r>
    </w:p>
    <w:p w14:paraId="3CE6D061"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vedelikupeetusest tingitud üldine paistetus (turse)</w:t>
      </w:r>
    </w:p>
    <w:p w14:paraId="7DD4DB06"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valu või põletik süstimiskohas</w:t>
      </w:r>
    </w:p>
    <w:p w14:paraId="69E36173"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silma sidekesta põletik (konjunktiviit)</w:t>
      </w:r>
    </w:p>
    <w:p w14:paraId="531E64C0"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seemnerakkude hulga vähenemine</w:t>
      </w:r>
    </w:p>
    <w:p w14:paraId="500BE9C6"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tupeverejooks</w:t>
      </w:r>
    </w:p>
    <w:p w14:paraId="74142A77"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menstruatsiooni puudumine (amenorröa)</w:t>
      </w:r>
    </w:p>
    <w:p w14:paraId="44AE19C1"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mäluhäired</w:t>
      </w:r>
    </w:p>
    <w:p w14:paraId="661EEB23"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kehakaalu tõusu ja kasvu aeglustumine</w:t>
      </w:r>
    </w:p>
    <w:p w14:paraId="4B2F7861"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põie talitluse häired</w:t>
      </w:r>
    </w:p>
    <w:p w14:paraId="7729F2D5"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testosterooni vähenenud tootmine</w:t>
      </w:r>
    </w:p>
    <w:p w14:paraId="1F55CE2A"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kilpnäärmehormoonide ebapiisav tootmine</w:t>
      </w:r>
    </w:p>
    <w:p w14:paraId="39D2F39B"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ajuripatsi puudulik talitlus</w:t>
      </w:r>
    </w:p>
    <w:p w14:paraId="6CD84CAF" w14:textId="77777777" w:rsidR="003C3683"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segasusseisund</w:t>
      </w:r>
    </w:p>
    <w:p w14:paraId="4102CB70" w14:textId="77777777" w:rsidR="003C3683" w:rsidRDefault="003C3683" w:rsidP="003C3683">
      <w:pPr>
        <w:pStyle w:val="paragraph1"/>
        <w:shd w:val="clear" w:color="auto" w:fill="FFFFFF"/>
        <w:ind w:left="567" w:hanging="567"/>
        <w:rPr>
          <w:b/>
          <w:noProof/>
          <w:lang w:val="et-EE"/>
        </w:rPr>
      </w:pPr>
    </w:p>
    <w:p w14:paraId="234356E4" w14:textId="77777777" w:rsidR="003C3683" w:rsidRDefault="003C3683" w:rsidP="003C3683">
      <w:pPr>
        <w:pStyle w:val="paragraph1"/>
        <w:shd w:val="clear" w:color="auto" w:fill="FFFFFF"/>
        <w:ind w:left="567" w:hanging="567"/>
        <w:rPr>
          <w:noProof/>
          <w:sz w:val="22"/>
          <w:lang w:val="et-EE"/>
        </w:rPr>
      </w:pPr>
      <w:r w:rsidRPr="005F4938">
        <w:rPr>
          <w:b/>
          <w:noProof/>
          <w:lang w:val="et-EE"/>
        </w:rPr>
        <w:t xml:space="preserve">Sageli esinevad kõrvaltoimed </w:t>
      </w:r>
      <w:r w:rsidRPr="005F4938">
        <w:rPr>
          <w:b/>
          <w:szCs w:val="22"/>
          <w:lang w:val="et-EE"/>
        </w:rPr>
        <w:t>(võib esineda kuni 1 inimesel 10-st)</w:t>
      </w:r>
    </w:p>
    <w:p w14:paraId="69691C14" w14:textId="77777777" w:rsidR="003C3683"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ärevus, segadus</w:t>
      </w:r>
    </w:p>
    <w:p w14:paraId="00670E66" w14:textId="77777777" w:rsidR="003C3683"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mõne ajuarteri ebanormaalne laienemine (ajuarteri aneurüsm)</w:t>
      </w:r>
    </w:p>
    <w:p w14:paraId="0CA01E73" w14:textId="77777777" w:rsidR="003C3683"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 xml:space="preserve">kreatiniinisisalduse suurenemine </w:t>
      </w:r>
    </w:p>
    <w:p w14:paraId="75BCC884" w14:textId="77777777" w:rsidR="003C3683"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allergilised reaktsioonid</w:t>
      </w:r>
    </w:p>
    <w:p w14:paraId="666554A5" w14:textId="77777777" w:rsidR="003C3683"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veresoone ummistus (emboolia)</w:t>
      </w:r>
    </w:p>
    <w:p w14:paraId="586D33CD" w14:textId="77777777" w:rsidR="003C3683"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lastRenderedPageBreak/>
        <w:t>-</w:t>
      </w:r>
      <w:r w:rsidRPr="00162FF7">
        <w:rPr>
          <w:noProof/>
          <w:color w:val="auto"/>
          <w:sz w:val="22"/>
          <w:szCs w:val="22"/>
          <w:lang w:val="hu-HU" w:eastAsia="it-IT"/>
        </w:rPr>
        <w:tab/>
      </w:r>
      <w:r w:rsidRPr="005F4938">
        <w:rPr>
          <w:noProof/>
          <w:sz w:val="22"/>
          <w:lang w:val="et-EE"/>
        </w:rPr>
        <w:t>südamerütmihäired</w:t>
      </w:r>
    </w:p>
    <w:p w14:paraId="706934F5"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südamepuudulikkus</w:t>
      </w:r>
    </w:p>
    <w:p w14:paraId="0F219404"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südame-veresoonkonna puudulikkus</w:t>
      </w:r>
    </w:p>
    <w:p w14:paraId="16381E6B"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hapnikupuudus</w:t>
      </w:r>
    </w:p>
    <w:p w14:paraId="01F3B4DC"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vedeliku kogunemine kopsudesse (kopsuturse)</w:t>
      </w:r>
    </w:p>
    <w:p w14:paraId="7D6E020F"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kopsuverejooks</w:t>
      </w:r>
    </w:p>
    <w:p w14:paraId="0051E4C1"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hingamisseiskus</w:t>
      </w:r>
    </w:p>
    <w:p w14:paraId="60C1687F"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 esinemine uriinis (hematuuria) ja mõõdukas neeru</w:t>
      </w:r>
      <w:r>
        <w:rPr>
          <w:noProof/>
          <w:sz w:val="22"/>
          <w:lang w:val="et-EE"/>
        </w:rPr>
        <w:t>kahjustus</w:t>
      </w:r>
    </w:p>
    <w:p w14:paraId="76D2CCAA"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põiepõletik</w:t>
      </w:r>
    </w:p>
    <w:p w14:paraId="1002A001"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ebamugavustunne urineerimisel ja uriinikoguse vähenemine (düsuuria ja oliguuria)</w:t>
      </w:r>
    </w:p>
    <w:p w14:paraId="4FC0FEC9"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lämmastikuühendite (uurea) sisalduse suurenemine vereringes</w:t>
      </w:r>
    </w:p>
    <w:p w14:paraId="39FB363E"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roheline kae (katarakt)</w:t>
      </w:r>
    </w:p>
    <w:p w14:paraId="755CBE77"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Pr>
          <w:noProof/>
          <w:sz w:val="22"/>
          <w:lang w:val="et-EE"/>
        </w:rPr>
        <w:t>m</w:t>
      </w:r>
      <w:r w:rsidRPr="007644FF">
        <w:rPr>
          <w:noProof/>
          <w:sz w:val="22"/>
          <w:lang w:val="et-EE"/>
        </w:rPr>
        <w:t>aksakahjustus</w:t>
      </w:r>
    </w:p>
    <w:p w14:paraId="0203C230"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ajuverejooks</w:t>
      </w:r>
    </w:p>
    <w:p w14:paraId="653D4EBA"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köha</w:t>
      </w:r>
    </w:p>
    <w:p w14:paraId="7C02249D"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kõhukinnisus ja soolte ärritus</w:t>
      </w:r>
    </w:p>
    <w:p w14:paraId="79439338"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soolteummistus</w:t>
      </w:r>
    </w:p>
    <w:p w14:paraId="3073B2AC"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maomulgustus (perforatsioon)</w:t>
      </w:r>
    </w:p>
    <w:p w14:paraId="619A368A"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muutused lihastoonuses</w:t>
      </w:r>
    </w:p>
    <w:p w14:paraId="742B45F7"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rasked lihaste koordinatsiooni häired</w:t>
      </w:r>
    </w:p>
    <w:p w14:paraId="3B27FBE8"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verevalumid vereliistakute vähesuse tõttu</w:t>
      </w:r>
    </w:p>
    <w:p w14:paraId="07F7D1C5"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menopausi sümptomid</w:t>
      </w:r>
    </w:p>
    <w:p w14:paraId="493727EA"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pahaloomuline kasvaja (uut tüüpi pahaloomuline kasvaja teises kohas)</w:t>
      </w:r>
    </w:p>
    <w:p w14:paraId="6403226F"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ebanormaalne ajutegevus</w:t>
      </w:r>
    </w:p>
    <w:p w14:paraId="674CE1C6"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mehe ja naise viljatus</w:t>
      </w:r>
    </w:p>
    <w:p w14:paraId="0B7E66E3" w14:textId="77777777" w:rsidR="003C3683" w:rsidRPr="005F4938" w:rsidRDefault="003C3683" w:rsidP="003C3683">
      <w:pPr>
        <w:numPr>
          <w:ilvl w:val="12"/>
          <w:numId w:val="0"/>
        </w:numPr>
        <w:tabs>
          <w:tab w:val="left" w:pos="360"/>
          <w:tab w:val="left" w:pos="546"/>
        </w:tabs>
        <w:ind w:right="-29"/>
        <w:rPr>
          <w:szCs w:val="24"/>
          <w:lang w:val="et-EE"/>
        </w:rPr>
      </w:pPr>
    </w:p>
    <w:p w14:paraId="0B3DD2E8" w14:textId="77777777" w:rsidR="003C3683" w:rsidRPr="005F4938" w:rsidRDefault="003C3683" w:rsidP="003C3683">
      <w:pPr>
        <w:numPr>
          <w:ilvl w:val="12"/>
          <w:numId w:val="0"/>
        </w:numPr>
        <w:tabs>
          <w:tab w:val="left" w:pos="360"/>
          <w:tab w:val="left" w:pos="567"/>
        </w:tabs>
        <w:outlineLvl w:val="0"/>
        <w:rPr>
          <w:b/>
          <w:noProof/>
          <w:szCs w:val="24"/>
          <w:lang w:val="et-EE"/>
        </w:rPr>
      </w:pPr>
      <w:r w:rsidRPr="005F4938">
        <w:rPr>
          <w:b/>
          <w:noProof/>
          <w:szCs w:val="24"/>
          <w:lang w:val="et-EE"/>
        </w:rPr>
        <w:t xml:space="preserve">Aeg-ajalt esinevad kõrvaltoimed </w:t>
      </w:r>
      <w:r w:rsidRPr="005F4938">
        <w:rPr>
          <w:rFonts w:eastAsia="SimSun"/>
          <w:b/>
          <w:szCs w:val="22"/>
          <w:lang w:val="et-EE"/>
        </w:rPr>
        <w:t>(võib esineda kuni 1 inimesel 100-st)</w:t>
      </w:r>
    </w:p>
    <w:p w14:paraId="5DD0C9D9"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nahapõletik ja ketendus (erütrodermne psoriaas)</w:t>
      </w:r>
    </w:p>
    <w:p w14:paraId="2DDC732F"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deliirium, närvilisus, hallutsinatsioonid, rahutus</w:t>
      </w:r>
    </w:p>
    <w:p w14:paraId="7D3B9462"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seedetrakti haavandid</w:t>
      </w:r>
    </w:p>
    <w:p w14:paraId="71B86A49"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südamelihasepõletik (müokardiit)</w:t>
      </w:r>
    </w:p>
    <w:p w14:paraId="4AD267EF" w14:textId="77777777" w:rsidR="003C3683" w:rsidRPr="005F4938" w:rsidRDefault="003C3683" w:rsidP="003C3683">
      <w:pPr>
        <w:pStyle w:val="paragraph1"/>
        <w:shd w:val="clear" w:color="auto" w:fill="FFFFFF"/>
        <w:ind w:left="567" w:hanging="567"/>
        <w:rPr>
          <w:noProof/>
          <w:sz w:val="22"/>
          <w:lang w:val="et-EE"/>
        </w:rPr>
      </w:pPr>
      <w:r w:rsidRPr="00162FF7">
        <w:rPr>
          <w:noProof/>
          <w:color w:val="auto"/>
          <w:sz w:val="22"/>
          <w:szCs w:val="22"/>
          <w:lang w:val="hu-HU" w:eastAsia="it-IT"/>
        </w:rPr>
        <w:t>-</w:t>
      </w:r>
      <w:r w:rsidRPr="00162FF7">
        <w:rPr>
          <w:noProof/>
          <w:color w:val="auto"/>
          <w:sz w:val="22"/>
          <w:szCs w:val="22"/>
          <w:lang w:val="hu-HU" w:eastAsia="it-IT"/>
        </w:rPr>
        <w:tab/>
      </w:r>
      <w:r w:rsidRPr="005F4938">
        <w:rPr>
          <w:noProof/>
          <w:sz w:val="22"/>
          <w:lang w:val="et-EE"/>
        </w:rPr>
        <w:t>kõrvalekalded südametöös (kardiomüopaatia)</w:t>
      </w:r>
    </w:p>
    <w:p w14:paraId="04EA0795" w14:textId="77777777" w:rsidR="003C3683" w:rsidRDefault="003C3683" w:rsidP="003C3683">
      <w:pPr>
        <w:numPr>
          <w:ilvl w:val="12"/>
          <w:numId w:val="0"/>
        </w:numPr>
        <w:tabs>
          <w:tab w:val="left" w:pos="360"/>
          <w:tab w:val="left" w:pos="567"/>
        </w:tabs>
        <w:ind w:right="-29"/>
        <w:rPr>
          <w:szCs w:val="24"/>
          <w:lang w:val="et-EE"/>
        </w:rPr>
      </w:pPr>
    </w:p>
    <w:p w14:paraId="213184BF" w14:textId="77777777" w:rsidR="003C3683" w:rsidRPr="0057688B" w:rsidRDefault="003C3683" w:rsidP="003C3683">
      <w:pPr>
        <w:pStyle w:val="Default"/>
        <w:tabs>
          <w:tab w:val="left" w:pos="360"/>
        </w:tabs>
        <w:outlineLvl w:val="0"/>
        <w:rPr>
          <w:rFonts w:ascii="Times New Roman" w:hAnsi="Times New Roman"/>
          <w:b/>
          <w:sz w:val="22"/>
          <w:highlight w:val="yellow"/>
          <w:lang w:val="et-EE"/>
        </w:rPr>
      </w:pPr>
      <w:r w:rsidRPr="0057688B">
        <w:rPr>
          <w:rFonts w:ascii="Times New Roman" w:hAnsi="Times New Roman"/>
          <w:b/>
          <w:sz w:val="22"/>
          <w:lang w:val="et-EE"/>
        </w:rPr>
        <w:t xml:space="preserve">Teadmata </w:t>
      </w:r>
      <w:r>
        <w:rPr>
          <w:rFonts w:ascii="Times New Roman" w:hAnsi="Times New Roman"/>
          <w:b/>
          <w:sz w:val="22"/>
          <w:lang w:val="et-EE"/>
        </w:rPr>
        <w:t>(</w:t>
      </w:r>
      <w:r w:rsidRPr="0057688B">
        <w:rPr>
          <w:rFonts w:ascii="Times New Roman" w:hAnsi="Times New Roman"/>
          <w:b/>
          <w:sz w:val="22"/>
          <w:lang w:val="et-EE"/>
        </w:rPr>
        <w:t>olemasolevate andmete alusel ei saa sagedust hinnata</w:t>
      </w:r>
      <w:r>
        <w:rPr>
          <w:rFonts w:ascii="Times New Roman" w:hAnsi="Times New Roman"/>
          <w:b/>
          <w:sz w:val="22"/>
          <w:lang w:val="et-EE"/>
        </w:rPr>
        <w:t>)</w:t>
      </w:r>
    </w:p>
    <w:p w14:paraId="03BE4DE9" w14:textId="77777777" w:rsidR="003C3683" w:rsidRPr="0057688B" w:rsidRDefault="003C3683" w:rsidP="003C3683">
      <w:pPr>
        <w:autoSpaceDE w:val="0"/>
        <w:autoSpaceDN w:val="0"/>
        <w:adjustRightInd w:val="0"/>
        <w:ind w:left="567" w:hanging="567"/>
        <w:rPr>
          <w:color w:val="000000"/>
          <w:lang w:val="et-EE"/>
        </w:rPr>
      </w:pPr>
      <w:r w:rsidRPr="0057688B">
        <w:rPr>
          <w:lang w:val="hu-HU"/>
        </w:rPr>
        <w:t>-</w:t>
      </w:r>
      <w:r w:rsidRPr="00256B3D">
        <w:rPr>
          <w:noProof/>
          <w:szCs w:val="22"/>
          <w:lang w:val="et-EE" w:eastAsia="it-IT"/>
        </w:rPr>
        <w:tab/>
      </w:r>
      <w:r w:rsidRPr="00256B3D">
        <w:rPr>
          <w:color w:val="000000"/>
          <w:szCs w:val="22"/>
          <w:lang w:val="et-EE" w:eastAsia="de-DE"/>
        </w:rPr>
        <w:t>kopsuarterite</w:t>
      </w:r>
      <w:r w:rsidRPr="007644FF">
        <w:rPr>
          <w:color w:val="000000"/>
          <w:szCs w:val="22"/>
          <w:lang w:val="et-EE" w:eastAsia="de-DE"/>
        </w:rPr>
        <w:t xml:space="preserve"> </w:t>
      </w:r>
      <w:r w:rsidRPr="00256B3D">
        <w:rPr>
          <w:color w:val="000000"/>
          <w:szCs w:val="22"/>
          <w:lang w:val="et-EE" w:eastAsia="de-DE"/>
        </w:rPr>
        <w:t>(veresoonte</w:t>
      </w:r>
      <w:r w:rsidRPr="007644FF">
        <w:rPr>
          <w:color w:val="000000"/>
          <w:szCs w:val="22"/>
          <w:lang w:val="et-EE" w:eastAsia="de-DE"/>
        </w:rPr>
        <w:t>)</w:t>
      </w:r>
      <w:r w:rsidRPr="00256B3D">
        <w:rPr>
          <w:color w:val="000000"/>
          <w:szCs w:val="22"/>
          <w:lang w:val="et-EE" w:eastAsia="de-DE"/>
        </w:rPr>
        <w:t xml:space="preserve"> vererõhu tõus</w:t>
      </w:r>
      <w:r w:rsidRPr="007644FF">
        <w:rPr>
          <w:color w:val="000000"/>
          <w:szCs w:val="22"/>
          <w:lang w:val="et-EE" w:eastAsia="de-DE"/>
        </w:rPr>
        <w:t xml:space="preserve"> </w:t>
      </w:r>
      <w:r w:rsidRPr="00256B3D">
        <w:rPr>
          <w:color w:val="000000"/>
          <w:szCs w:val="22"/>
          <w:lang w:val="et-EE" w:eastAsia="de-DE"/>
        </w:rPr>
        <w:t>(pulmonaalne arteriaalne hüpertensioon</w:t>
      </w:r>
      <w:r w:rsidRPr="007644FF">
        <w:rPr>
          <w:color w:val="000000"/>
          <w:szCs w:val="22"/>
          <w:lang w:val="et-EE" w:eastAsia="de-DE"/>
        </w:rPr>
        <w:t>)</w:t>
      </w:r>
    </w:p>
    <w:p w14:paraId="36BF91CD" w14:textId="77777777" w:rsidR="003C3683" w:rsidRDefault="003C3683" w:rsidP="003C3683">
      <w:pPr>
        <w:autoSpaceDE w:val="0"/>
        <w:autoSpaceDN w:val="0"/>
        <w:adjustRightInd w:val="0"/>
        <w:ind w:left="567" w:hanging="567"/>
        <w:rPr>
          <w:color w:val="000000"/>
          <w:szCs w:val="22"/>
          <w:lang w:val="et-EE" w:eastAsia="de-DE"/>
        </w:rPr>
      </w:pPr>
      <w:r w:rsidRPr="0057688B">
        <w:rPr>
          <w:color w:val="000000"/>
          <w:szCs w:val="22"/>
          <w:lang w:val="et-EE" w:eastAsia="de-DE"/>
        </w:rPr>
        <w:t>-</w:t>
      </w:r>
      <w:r w:rsidRPr="0057688B">
        <w:rPr>
          <w:color w:val="000000"/>
          <w:szCs w:val="22"/>
          <w:lang w:val="et-EE" w:eastAsia="de-DE"/>
        </w:rPr>
        <w:tab/>
        <w:t>potentsiaalselt kogu keha haarav raske nahakahjustus (nt rasked kahjustused, suured villid jmt), mis võib olla isegi eluohtlik.</w:t>
      </w:r>
    </w:p>
    <w:p w14:paraId="6E493B1D" w14:textId="77777777" w:rsidR="003C3683" w:rsidRPr="00BD44CA" w:rsidRDefault="003C3683" w:rsidP="003C3683">
      <w:pPr>
        <w:pStyle w:val="paragraph1"/>
        <w:shd w:val="clear" w:color="auto" w:fill="FFFFFF"/>
        <w:ind w:left="567" w:hanging="567"/>
        <w:rPr>
          <w:noProof/>
          <w:color w:val="auto"/>
          <w:sz w:val="22"/>
          <w:szCs w:val="22"/>
          <w:lang w:val="hu-HU" w:eastAsia="it-IT"/>
        </w:rPr>
      </w:pPr>
      <w:r w:rsidRPr="004D3FFD">
        <w:rPr>
          <w:noProof/>
          <w:color w:val="auto"/>
          <w:sz w:val="22"/>
          <w:szCs w:val="22"/>
          <w:lang w:val="hu-HU" w:eastAsia="it-IT"/>
        </w:rPr>
        <w:t>-</w:t>
      </w:r>
      <w:r>
        <w:rPr>
          <w:noProof/>
          <w:color w:val="auto"/>
          <w:sz w:val="22"/>
          <w:szCs w:val="22"/>
          <w:lang w:val="hu-HU" w:eastAsia="it-IT"/>
        </w:rPr>
        <w:tab/>
      </w:r>
      <w:r w:rsidRPr="004D3FFD">
        <w:rPr>
          <w:noProof/>
          <w:color w:val="auto"/>
          <w:sz w:val="22"/>
          <w:szCs w:val="22"/>
          <w:lang w:val="hu-HU" w:eastAsia="it-IT"/>
        </w:rPr>
        <w:t>ajuosa (nn valgeaine) kahjustus, mis võib olla isegi eluohtlik (leukoentsepalofaatia)</w:t>
      </w:r>
    </w:p>
    <w:p w14:paraId="0A6DB8FB" w14:textId="77777777" w:rsidR="003C3683" w:rsidRPr="007644FF" w:rsidRDefault="003C3683" w:rsidP="003C3683">
      <w:pPr>
        <w:pStyle w:val="Data"/>
        <w:rPr>
          <w:color w:val="auto"/>
          <w:lang w:val="et-EE"/>
        </w:rPr>
      </w:pPr>
    </w:p>
    <w:p w14:paraId="2E5E28F6" w14:textId="77777777" w:rsidR="003C3683" w:rsidRPr="005F4938" w:rsidRDefault="003C3683" w:rsidP="003C3683">
      <w:pPr>
        <w:pStyle w:val="Default"/>
        <w:tabs>
          <w:tab w:val="left" w:pos="-142"/>
        </w:tabs>
        <w:outlineLvl w:val="0"/>
        <w:rPr>
          <w:rFonts w:ascii="Times New Roman" w:hAnsi="Times New Roman" w:cs="Times New Roman"/>
          <w:b/>
          <w:sz w:val="22"/>
          <w:szCs w:val="22"/>
          <w:lang w:val="et-EE" w:eastAsia="it-IT"/>
        </w:rPr>
      </w:pPr>
      <w:r w:rsidRPr="005F4938">
        <w:rPr>
          <w:rFonts w:ascii="Times New Roman" w:hAnsi="Times New Roman" w:cs="Times New Roman"/>
          <w:b/>
          <w:sz w:val="22"/>
          <w:szCs w:val="22"/>
          <w:lang w:val="et-EE" w:eastAsia="it-IT"/>
        </w:rPr>
        <w:t>Kõrvaltoimetest teatamine</w:t>
      </w:r>
    </w:p>
    <w:p w14:paraId="6D562C8C" w14:textId="77777777" w:rsidR="003C3683" w:rsidRPr="005F4938" w:rsidRDefault="003C3683" w:rsidP="003C3683">
      <w:pPr>
        <w:pStyle w:val="Default"/>
        <w:tabs>
          <w:tab w:val="left" w:pos="-142"/>
        </w:tabs>
        <w:outlineLvl w:val="0"/>
        <w:rPr>
          <w:rFonts w:ascii="Times New Roman" w:hAnsi="Times New Roman" w:cs="Times New Roman"/>
          <w:sz w:val="22"/>
          <w:szCs w:val="22"/>
          <w:lang w:val="et-EE"/>
        </w:rPr>
      </w:pPr>
      <w:r w:rsidRPr="00263589">
        <w:rPr>
          <w:sz w:val="22"/>
          <w:lang w:val="et-EE"/>
        </w:rPr>
        <w:t>Kui teil tekib ükskõik milline kõrvaltoime, pidage nõu oma arsti</w:t>
      </w:r>
      <w:r>
        <w:rPr>
          <w:sz w:val="22"/>
          <w:szCs w:val="22"/>
          <w:lang w:val="et-EE"/>
        </w:rPr>
        <w:t xml:space="preserve"> või meditsiiniõega</w:t>
      </w:r>
      <w:r w:rsidRPr="00263589">
        <w:rPr>
          <w:sz w:val="22"/>
          <w:lang w:val="et-EE"/>
        </w:rPr>
        <w:t xml:space="preserve">. </w:t>
      </w:r>
      <w:r w:rsidRPr="00263589">
        <w:rPr>
          <w:rFonts w:ascii="Times New Roman" w:hAnsi="Times New Roman"/>
          <w:sz w:val="22"/>
          <w:lang w:val="et-EE"/>
        </w:rPr>
        <w:t xml:space="preserve">Kõrvaltoime võib olla ka selline, mida selles infolehes ei ole nimetatud. Kõrvaltoimetest võite ka ise teatada </w:t>
      </w:r>
      <w:r w:rsidRPr="005F4938">
        <w:rPr>
          <w:noProof/>
          <w:sz w:val="22"/>
          <w:szCs w:val="22"/>
          <w:highlight w:val="lightGray"/>
          <w:lang w:val="et-EE"/>
        </w:rPr>
        <w:t xml:space="preserve">riikliku </w:t>
      </w:r>
      <w:r w:rsidRPr="007644FF">
        <w:rPr>
          <w:rFonts w:ascii="Times New Roman" w:hAnsi="Times New Roman" w:cs="Times New Roman"/>
          <w:noProof/>
          <w:sz w:val="22"/>
          <w:szCs w:val="22"/>
          <w:highlight w:val="lightGray"/>
          <w:lang w:val="et-EE"/>
        </w:rPr>
        <w:t xml:space="preserve">teavitamissüsteemi (vt </w:t>
      </w:r>
      <w:r w:rsidRPr="007644FF">
        <w:rPr>
          <w:rStyle w:val="Collegamentoipertestuale"/>
          <w:rFonts w:ascii="Times New Roman" w:hAnsi="Times New Roman"/>
          <w:sz w:val="22"/>
          <w:szCs w:val="22"/>
          <w:highlight w:val="lightGray"/>
          <w:lang w:val="et-EE" w:eastAsia="et-EE" w:bidi="et-EE"/>
        </w:rPr>
        <w:t>V lisa)</w:t>
      </w:r>
      <w:r w:rsidRPr="007644FF">
        <w:rPr>
          <w:rFonts w:ascii="Times New Roman" w:hAnsi="Times New Roman" w:cs="Times New Roman"/>
          <w:noProof/>
          <w:sz w:val="22"/>
          <w:szCs w:val="22"/>
          <w:lang w:val="et-EE"/>
        </w:rPr>
        <w:t xml:space="preserve"> kaudu</w:t>
      </w:r>
      <w:r w:rsidRPr="00001C5B">
        <w:rPr>
          <w:rFonts w:ascii="Times New Roman" w:hAnsi="Times New Roman" w:cs="Times New Roman"/>
          <w:sz w:val="22"/>
          <w:szCs w:val="22"/>
          <w:lang w:val="et-EE"/>
        </w:rPr>
        <w:t>. Tea</w:t>
      </w:r>
      <w:r w:rsidRPr="00FB79C2">
        <w:rPr>
          <w:rFonts w:ascii="Times New Roman" w:hAnsi="Times New Roman" w:cs="Times New Roman"/>
          <w:sz w:val="22"/>
          <w:szCs w:val="22"/>
          <w:lang w:val="et-EE"/>
        </w:rPr>
        <w:t>tades</w:t>
      </w:r>
      <w:r w:rsidRPr="00263589">
        <w:rPr>
          <w:rFonts w:ascii="Times New Roman" w:hAnsi="Times New Roman"/>
          <w:sz w:val="22"/>
          <w:lang w:val="et-EE"/>
        </w:rPr>
        <w:t xml:space="preserve"> aitate saada rohkem infot ravimi ohutusest.</w:t>
      </w:r>
    </w:p>
    <w:p w14:paraId="1DF7E621" w14:textId="77777777" w:rsidR="003C3683" w:rsidRPr="005F4938" w:rsidRDefault="003C3683" w:rsidP="003C3683">
      <w:pPr>
        <w:numPr>
          <w:ilvl w:val="12"/>
          <w:numId w:val="0"/>
        </w:numPr>
        <w:tabs>
          <w:tab w:val="left" w:pos="360"/>
          <w:tab w:val="left" w:pos="546"/>
        </w:tabs>
        <w:ind w:right="-2"/>
        <w:rPr>
          <w:szCs w:val="24"/>
          <w:lang w:val="et-EE"/>
        </w:rPr>
      </w:pPr>
    </w:p>
    <w:p w14:paraId="4A444FC9" w14:textId="77777777" w:rsidR="003C3683" w:rsidRPr="005F4938" w:rsidRDefault="003C3683" w:rsidP="003C3683">
      <w:pPr>
        <w:numPr>
          <w:ilvl w:val="12"/>
          <w:numId w:val="0"/>
        </w:numPr>
        <w:tabs>
          <w:tab w:val="left" w:pos="360"/>
          <w:tab w:val="left" w:pos="546"/>
        </w:tabs>
        <w:ind w:right="-2"/>
        <w:rPr>
          <w:szCs w:val="24"/>
          <w:lang w:val="et-EE"/>
        </w:rPr>
      </w:pPr>
    </w:p>
    <w:p w14:paraId="39B5BD05" w14:textId="77777777" w:rsidR="003C3683" w:rsidRPr="005F4938" w:rsidRDefault="003C3683" w:rsidP="003C3683">
      <w:pPr>
        <w:numPr>
          <w:ilvl w:val="12"/>
          <w:numId w:val="0"/>
        </w:numPr>
        <w:ind w:left="567" w:right="-2" w:hanging="567"/>
        <w:rPr>
          <w:b/>
          <w:szCs w:val="24"/>
          <w:lang w:val="et-EE"/>
        </w:rPr>
      </w:pPr>
      <w:r w:rsidRPr="005F4938">
        <w:rPr>
          <w:b/>
          <w:szCs w:val="24"/>
          <w:lang w:val="et-EE"/>
        </w:rPr>
        <w:t>5.</w:t>
      </w:r>
      <w:r w:rsidRPr="005F4938">
        <w:rPr>
          <w:b/>
          <w:szCs w:val="24"/>
          <w:lang w:val="et-EE"/>
        </w:rPr>
        <w:tab/>
      </w:r>
      <w:r w:rsidRPr="005F4938">
        <w:rPr>
          <w:b/>
          <w:noProof/>
          <w:szCs w:val="24"/>
          <w:lang w:val="et-EE"/>
        </w:rPr>
        <w:t>Kuidas TEPADINA’t</w:t>
      </w:r>
      <w:r w:rsidRPr="005F4938" w:rsidDel="00A14786">
        <w:rPr>
          <w:b/>
          <w:noProof/>
          <w:szCs w:val="24"/>
          <w:lang w:val="et-EE"/>
        </w:rPr>
        <w:t xml:space="preserve"> </w:t>
      </w:r>
      <w:r w:rsidRPr="005F4938">
        <w:rPr>
          <w:b/>
          <w:noProof/>
          <w:szCs w:val="24"/>
          <w:lang w:val="et-EE"/>
        </w:rPr>
        <w:t>säilitada</w:t>
      </w:r>
    </w:p>
    <w:p w14:paraId="0C212AFB" w14:textId="77777777" w:rsidR="003C3683" w:rsidRPr="005F4938" w:rsidRDefault="003C3683" w:rsidP="003C3683">
      <w:pPr>
        <w:tabs>
          <w:tab w:val="left" w:pos="360"/>
          <w:tab w:val="left" w:pos="546"/>
        </w:tabs>
        <w:ind w:right="-2"/>
        <w:rPr>
          <w:szCs w:val="24"/>
          <w:lang w:val="et-EE"/>
        </w:rPr>
      </w:pPr>
    </w:p>
    <w:p w14:paraId="6F7AA191" w14:textId="77777777" w:rsidR="003C3683" w:rsidRPr="005F4938" w:rsidRDefault="003C3683" w:rsidP="003C3683">
      <w:pPr>
        <w:numPr>
          <w:ilvl w:val="12"/>
          <w:numId w:val="0"/>
        </w:numPr>
        <w:ind w:right="-2"/>
        <w:rPr>
          <w:szCs w:val="24"/>
          <w:lang w:val="et-EE"/>
        </w:rPr>
      </w:pPr>
      <w:r w:rsidRPr="005F4938">
        <w:rPr>
          <w:noProof/>
          <w:szCs w:val="24"/>
          <w:lang w:val="et-EE"/>
        </w:rPr>
        <w:t>Hoidke seda ravimit laste eest varjatud ja kättesaamatus kohas.</w:t>
      </w:r>
    </w:p>
    <w:p w14:paraId="4E953554" w14:textId="77777777" w:rsidR="003C3683" w:rsidRPr="005F4938" w:rsidRDefault="003C3683" w:rsidP="003C3683">
      <w:pPr>
        <w:tabs>
          <w:tab w:val="left" w:pos="360"/>
          <w:tab w:val="left" w:pos="546"/>
        </w:tabs>
        <w:ind w:right="-2"/>
        <w:rPr>
          <w:szCs w:val="24"/>
          <w:lang w:val="et-EE"/>
        </w:rPr>
      </w:pPr>
    </w:p>
    <w:p w14:paraId="4D2BC8E2" w14:textId="77777777" w:rsidR="003C3683" w:rsidRPr="00EE0FB3" w:rsidRDefault="003C3683" w:rsidP="003C3683">
      <w:pPr>
        <w:tabs>
          <w:tab w:val="left" w:pos="360"/>
          <w:tab w:val="left" w:pos="546"/>
        </w:tabs>
        <w:ind w:right="-2"/>
        <w:rPr>
          <w:szCs w:val="24"/>
          <w:lang w:val="et-EE"/>
        </w:rPr>
      </w:pPr>
      <w:r w:rsidRPr="00256B3D">
        <w:rPr>
          <w:lang w:val="et-EE"/>
        </w:rPr>
        <w:t xml:space="preserve">Ärge kasutage seda ravimit pärast kõlblikkusaega, mis on märgitud karbil, alumiiniumpakendi sildil ja kotil pärast </w:t>
      </w:r>
      <w:r>
        <w:rPr>
          <w:lang w:val="et-EE"/>
        </w:rPr>
        <w:t>„</w:t>
      </w:r>
      <w:r w:rsidRPr="00256B3D">
        <w:rPr>
          <w:lang w:val="et-EE"/>
        </w:rPr>
        <w:t>EXP</w:t>
      </w:r>
      <w:r>
        <w:rPr>
          <w:lang w:val="et-EE"/>
        </w:rPr>
        <w:t>“</w:t>
      </w:r>
      <w:r w:rsidRPr="00256B3D">
        <w:rPr>
          <w:noProof/>
          <w:lang w:val="et-EE" w:eastAsia="en-US"/>
        </w:rPr>
        <w:t>.</w:t>
      </w:r>
      <w:r w:rsidRPr="00256B3D">
        <w:rPr>
          <w:noProof/>
          <w:szCs w:val="24"/>
          <w:lang w:val="et-EE"/>
        </w:rPr>
        <w:t xml:space="preserve"> </w:t>
      </w:r>
      <w:r w:rsidRPr="00EE0FB3">
        <w:rPr>
          <w:noProof/>
          <w:szCs w:val="24"/>
          <w:lang w:val="et-EE"/>
        </w:rPr>
        <w:t>Kõlblikkusaeg viitab kuu viimasele päevale.</w:t>
      </w:r>
    </w:p>
    <w:p w14:paraId="23C65920" w14:textId="77777777" w:rsidR="003C3683" w:rsidRPr="00EE0FB3" w:rsidRDefault="003C3683" w:rsidP="003C3683">
      <w:pPr>
        <w:tabs>
          <w:tab w:val="left" w:pos="360"/>
          <w:tab w:val="left" w:pos="546"/>
        </w:tabs>
        <w:ind w:right="-2"/>
        <w:rPr>
          <w:szCs w:val="24"/>
          <w:lang w:val="et-EE"/>
        </w:rPr>
      </w:pPr>
    </w:p>
    <w:p w14:paraId="0B55DDFF" w14:textId="77777777" w:rsidR="003C3683" w:rsidRPr="00EE0FB3" w:rsidRDefault="003C3683" w:rsidP="003C3683">
      <w:pPr>
        <w:tabs>
          <w:tab w:val="left" w:pos="360"/>
          <w:tab w:val="left" w:pos="546"/>
        </w:tabs>
        <w:ind w:right="-2"/>
        <w:rPr>
          <w:szCs w:val="24"/>
          <w:lang w:val="et-EE"/>
        </w:rPr>
      </w:pPr>
      <w:r w:rsidRPr="00EE0FB3">
        <w:rPr>
          <w:noProof/>
          <w:szCs w:val="24"/>
          <w:lang w:val="et-EE"/>
        </w:rPr>
        <w:t>Hoida ja transportida külmas (2 °C …8 °C).</w:t>
      </w:r>
    </w:p>
    <w:p w14:paraId="78322A0B" w14:textId="77777777" w:rsidR="003C3683" w:rsidRPr="00EE0FB3" w:rsidRDefault="003C3683" w:rsidP="003C3683">
      <w:pPr>
        <w:tabs>
          <w:tab w:val="left" w:pos="360"/>
          <w:tab w:val="left" w:pos="546"/>
        </w:tabs>
        <w:ind w:right="-2"/>
        <w:rPr>
          <w:szCs w:val="24"/>
          <w:lang w:val="et-EE"/>
        </w:rPr>
      </w:pPr>
      <w:r w:rsidRPr="00EE0FB3">
        <w:rPr>
          <w:noProof/>
          <w:szCs w:val="24"/>
          <w:lang w:val="et-EE"/>
        </w:rPr>
        <w:t>Mitte lasta külmuda.</w:t>
      </w:r>
    </w:p>
    <w:p w14:paraId="3783E0DB" w14:textId="77777777" w:rsidR="003C3683" w:rsidRPr="00EE0FB3" w:rsidRDefault="003C3683" w:rsidP="003C3683">
      <w:pPr>
        <w:tabs>
          <w:tab w:val="left" w:pos="360"/>
          <w:tab w:val="left" w:pos="546"/>
        </w:tabs>
        <w:ind w:right="-2"/>
        <w:rPr>
          <w:szCs w:val="24"/>
          <w:lang w:val="et-EE"/>
        </w:rPr>
      </w:pPr>
    </w:p>
    <w:p w14:paraId="59560AF2" w14:textId="5BDF0AAD" w:rsidR="003C3683" w:rsidRPr="00256B3D" w:rsidRDefault="003C3683" w:rsidP="003C3683">
      <w:pPr>
        <w:tabs>
          <w:tab w:val="left" w:pos="360"/>
          <w:tab w:val="left" w:pos="567"/>
        </w:tabs>
        <w:jc w:val="both"/>
        <w:rPr>
          <w:lang w:val="et-EE" w:eastAsia="en-US"/>
        </w:rPr>
      </w:pPr>
      <w:r w:rsidRPr="00256B3D">
        <w:rPr>
          <w:lang w:val="et-EE" w:eastAsia="en-US"/>
        </w:rPr>
        <w:t>Kotti tuleb hoida alumiiniumpakendis, aktiveerimise eest kaitst</w:t>
      </w:r>
      <w:r w:rsidR="00CA4D1C">
        <w:rPr>
          <w:lang w:val="et-EE" w:eastAsia="en-US"/>
        </w:rPr>
        <w:t>ult</w:t>
      </w:r>
      <w:r w:rsidRPr="00256B3D">
        <w:rPr>
          <w:lang w:val="et-EE" w:eastAsia="en-US"/>
        </w:rPr>
        <w:t>.</w:t>
      </w:r>
    </w:p>
    <w:p w14:paraId="54EEDA80" w14:textId="77777777" w:rsidR="003C3683" w:rsidRPr="00256B3D" w:rsidRDefault="003C3683" w:rsidP="003C3683">
      <w:pPr>
        <w:tabs>
          <w:tab w:val="left" w:pos="360"/>
          <w:tab w:val="left" w:pos="567"/>
        </w:tabs>
        <w:ind w:right="-2"/>
        <w:jc w:val="both"/>
        <w:rPr>
          <w:lang w:val="et-EE" w:eastAsia="en-US"/>
        </w:rPr>
      </w:pPr>
    </w:p>
    <w:p w14:paraId="6A41529D" w14:textId="74DD0DA3" w:rsidR="003C3683" w:rsidRDefault="003C3683" w:rsidP="003C3683">
      <w:pPr>
        <w:tabs>
          <w:tab w:val="left" w:pos="360"/>
          <w:tab w:val="left" w:pos="567"/>
        </w:tabs>
        <w:autoSpaceDE w:val="0"/>
        <w:autoSpaceDN w:val="0"/>
        <w:adjustRightInd w:val="0"/>
        <w:jc w:val="both"/>
        <w:rPr>
          <w:noProof/>
          <w:szCs w:val="22"/>
          <w:lang w:val="et-EE" w:eastAsia="en-US"/>
        </w:rPr>
      </w:pPr>
      <w:r w:rsidRPr="00256B3D">
        <w:rPr>
          <w:noProof/>
          <w:szCs w:val="22"/>
          <w:lang w:val="et-EE" w:eastAsia="en-US"/>
        </w:rPr>
        <w:lastRenderedPageBreak/>
        <w:t xml:space="preserve">Pärast koti aktiveerimist ja </w:t>
      </w:r>
      <w:r w:rsidR="00CA4D1C" w:rsidRPr="00575E95">
        <w:rPr>
          <w:bCs/>
          <w:noProof/>
          <w:szCs w:val="24"/>
          <w:lang w:val="et-EE"/>
        </w:rPr>
        <w:t>manustamiskõlblikuks muutmist</w:t>
      </w:r>
      <w:r w:rsidRPr="00256B3D">
        <w:rPr>
          <w:noProof/>
          <w:szCs w:val="22"/>
          <w:lang w:val="et-EE" w:eastAsia="en-US"/>
        </w:rPr>
        <w:t xml:space="preserve"> </w:t>
      </w:r>
      <w:r w:rsidRPr="00DE3ACF">
        <w:rPr>
          <w:noProof/>
          <w:szCs w:val="24"/>
          <w:lang w:val="et-EE"/>
        </w:rPr>
        <w:t xml:space="preserve">on ravim stabiilne </w:t>
      </w:r>
      <w:r>
        <w:rPr>
          <w:noProof/>
          <w:szCs w:val="24"/>
          <w:lang w:val="et-EE"/>
        </w:rPr>
        <w:t xml:space="preserve">kuni </w:t>
      </w:r>
      <w:del w:id="73" w:author="APPLICANT" w:date="2025-02-27T11:43:00Z" w16du:dateUtc="2025-02-27T10:43:00Z">
        <w:r w:rsidDel="009E2053">
          <w:rPr>
            <w:noProof/>
            <w:szCs w:val="24"/>
            <w:lang w:val="et-EE"/>
          </w:rPr>
          <w:delText>48 </w:delText>
        </w:r>
      </w:del>
      <w:ins w:id="74" w:author="APPLICANT" w:date="2025-02-27T11:43:00Z" w16du:dateUtc="2025-02-27T10:43:00Z">
        <w:r w:rsidR="009E2053">
          <w:rPr>
            <w:noProof/>
            <w:szCs w:val="24"/>
            <w:lang w:val="et-EE"/>
          </w:rPr>
          <w:t>168 </w:t>
        </w:r>
      </w:ins>
      <w:r w:rsidRPr="00DE3ACF">
        <w:rPr>
          <w:noProof/>
          <w:szCs w:val="24"/>
          <w:lang w:val="et-EE"/>
        </w:rPr>
        <w:t>tundi temperatuuril 2</w:t>
      </w:r>
      <w:r>
        <w:rPr>
          <w:noProof/>
          <w:szCs w:val="24"/>
          <w:lang w:val="et-EE"/>
        </w:rPr>
        <w:t> </w:t>
      </w:r>
      <w:r w:rsidRPr="00DE3ACF">
        <w:rPr>
          <w:noProof/>
          <w:szCs w:val="24"/>
          <w:lang w:val="et-EE"/>
        </w:rPr>
        <w:t>°C…8</w:t>
      </w:r>
      <w:r>
        <w:rPr>
          <w:noProof/>
          <w:szCs w:val="24"/>
          <w:lang w:val="et-EE"/>
        </w:rPr>
        <w:t> </w:t>
      </w:r>
      <w:r w:rsidRPr="00DE3ACF">
        <w:rPr>
          <w:noProof/>
          <w:szCs w:val="24"/>
          <w:lang w:val="et-EE"/>
        </w:rPr>
        <w:t>°C</w:t>
      </w:r>
      <w:r w:rsidRPr="00DE3ACF">
        <w:rPr>
          <w:lang w:val="et-EE"/>
        </w:rPr>
        <w:t xml:space="preserve">, ning </w:t>
      </w:r>
      <w:r>
        <w:rPr>
          <w:lang w:val="et-EE"/>
        </w:rPr>
        <w:t xml:space="preserve">kuni </w:t>
      </w:r>
      <w:del w:id="75" w:author="APPLICANT" w:date="2025-02-27T11:43:00Z" w16du:dateUtc="2025-02-27T10:43:00Z">
        <w:r w:rsidDel="009E2053">
          <w:rPr>
            <w:lang w:val="et-EE"/>
          </w:rPr>
          <w:delText>6 </w:delText>
        </w:r>
      </w:del>
      <w:ins w:id="76" w:author="APPLICANT" w:date="2025-02-27T11:43:00Z" w16du:dateUtc="2025-02-27T10:43:00Z">
        <w:r w:rsidR="009E2053">
          <w:rPr>
            <w:lang w:val="et-EE"/>
          </w:rPr>
          <w:t>56 </w:t>
        </w:r>
      </w:ins>
      <w:r w:rsidRPr="00DE3ACF">
        <w:rPr>
          <w:lang w:val="et-EE"/>
        </w:rPr>
        <w:t>tun</w:t>
      </w:r>
      <w:r w:rsidR="00CA4D1C">
        <w:rPr>
          <w:lang w:val="et-EE"/>
        </w:rPr>
        <w:t>di</w:t>
      </w:r>
      <w:r w:rsidRPr="00DE3ACF">
        <w:rPr>
          <w:lang w:val="et-EE"/>
        </w:rPr>
        <w:t xml:space="preserve"> temperatuuril 25</w:t>
      </w:r>
      <w:r>
        <w:rPr>
          <w:lang w:val="et-EE"/>
        </w:rPr>
        <w:t> </w:t>
      </w:r>
      <w:r w:rsidRPr="00DE3ACF">
        <w:rPr>
          <w:lang w:val="et-EE"/>
        </w:rPr>
        <w:t>°C</w:t>
      </w:r>
      <w:r w:rsidRPr="00DE3ACF">
        <w:rPr>
          <w:noProof/>
          <w:szCs w:val="24"/>
          <w:lang w:val="et-EE"/>
        </w:rPr>
        <w:t>.</w:t>
      </w:r>
    </w:p>
    <w:p w14:paraId="670B4360" w14:textId="77777777" w:rsidR="003C3683" w:rsidRPr="00256B3D" w:rsidRDefault="003C3683" w:rsidP="003C3683">
      <w:pPr>
        <w:tabs>
          <w:tab w:val="left" w:pos="360"/>
          <w:tab w:val="left" w:pos="567"/>
        </w:tabs>
        <w:autoSpaceDE w:val="0"/>
        <w:autoSpaceDN w:val="0"/>
        <w:adjustRightInd w:val="0"/>
        <w:jc w:val="both"/>
        <w:rPr>
          <w:lang w:val="et-EE" w:eastAsia="en-US"/>
        </w:rPr>
      </w:pPr>
      <w:r w:rsidRPr="009E7C85">
        <w:rPr>
          <w:noProof/>
          <w:szCs w:val="22"/>
          <w:lang w:val="et-EE" w:eastAsia="en-US"/>
        </w:rPr>
        <w:t xml:space="preserve">Mikrobioloogilisest saastatuse vältimiseks </w:t>
      </w:r>
      <w:r w:rsidRPr="00256B3D">
        <w:rPr>
          <w:noProof/>
          <w:szCs w:val="22"/>
          <w:lang w:val="et-EE" w:eastAsia="en-US"/>
        </w:rPr>
        <w:t xml:space="preserve">tuleb ravim kasutada </w:t>
      </w:r>
      <w:r>
        <w:rPr>
          <w:noProof/>
          <w:szCs w:val="22"/>
          <w:lang w:val="et-EE" w:eastAsia="en-US"/>
        </w:rPr>
        <w:t>kohe</w:t>
      </w:r>
      <w:r w:rsidRPr="00256B3D">
        <w:rPr>
          <w:lang w:val="et-EE" w:eastAsia="en-US"/>
        </w:rPr>
        <w:t>.</w:t>
      </w:r>
    </w:p>
    <w:p w14:paraId="36249AC2" w14:textId="77777777" w:rsidR="003C3683" w:rsidRPr="00256B3D" w:rsidRDefault="003C3683" w:rsidP="003C3683">
      <w:pPr>
        <w:tabs>
          <w:tab w:val="left" w:pos="360"/>
          <w:tab w:val="left" w:pos="567"/>
        </w:tabs>
        <w:autoSpaceDE w:val="0"/>
        <w:autoSpaceDN w:val="0"/>
        <w:adjustRightInd w:val="0"/>
        <w:jc w:val="both"/>
        <w:rPr>
          <w:lang w:val="et-EE" w:eastAsia="en-US"/>
        </w:rPr>
      </w:pPr>
    </w:p>
    <w:p w14:paraId="3551D8FF" w14:textId="77777777" w:rsidR="00914123" w:rsidRPr="00387F1A" w:rsidRDefault="00914123" w:rsidP="00914123">
      <w:pPr>
        <w:numPr>
          <w:ilvl w:val="12"/>
          <w:numId w:val="0"/>
        </w:numPr>
        <w:ind w:right="-2"/>
        <w:rPr>
          <w:i/>
          <w:lang w:val="et-EE"/>
        </w:rPr>
      </w:pPr>
      <w:r w:rsidRPr="00387F1A">
        <w:rPr>
          <w:lang w:val="et-EE"/>
        </w:rPr>
        <w:t>Ärge visake ravimeid kanalisatsiooni ega olmejäätmete hulka. Küsige oma apteekrilt, kuidas hävitada ravimeid, mida te enam ei kasuta. Need meetmed aitavad kaitsta keskkonda.</w:t>
      </w:r>
    </w:p>
    <w:p w14:paraId="0225893D" w14:textId="77777777" w:rsidR="003C3683" w:rsidRPr="00914123" w:rsidRDefault="003C3683" w:rsidP="003C3683">
      <w:pPr>
        <w:pStyle w:val="Data"/>
        <w:rPr>
          <w:color w:val="auto"/>
          <w:lang w:val="et-EE" w:eastAsia="zh-CN"/>
        </w:rPr>
      </w:pPr>
    </w:p>
    <w:p w14:paraId="750E9CC8" w14:textId="77777777" w:rsidR="003C3683" w:rsidRPr="00EE0FB3" w:rsidRDefault="003C3683" w:rsidP="003C3683">
      <w:pPr>
        <w:numPr>
          <w:ilvl w:val="12"/>
          <w:numId w:val="0"/>
        </w:numPr>
        <w:tabs>
          <w:tab w:val="left" w:pos="360"/>
          <w:tab w:val="left" w:pos="546"/>
        </w:tabs>
        <w:ind w:right="-2"/>
        <w:rPr>
          <w:szCs w:val="24"/>
          <w:lang w:val="et-EE"/>
        </w:rPr>
      </w:pPr>
    </w:p>
    <w:p w14:paraId="4CA1AAA1" w14:textId="77777777" w:rsidR="003C3683" w:rsidRPr="005F4938" w:rsidRDefault="003C3683" w:rsidP="003C3683">
      <w:pPr>
        <w:ind w:left="567" w:right="-2" w:hanging="567"/>
        <w:outlineLvl w:val="0"/>
        <w:rPr>
          <w:b/>
          <w:szCs w:val="24"/>
          <w:lang w:val="et-EE"/>
        </w:rPr>
      </w:pPr>
      <w:r>
        <w:rPr>
          <w:b/>
          <w:noProof/>
          <w:szCs w:val="24"/>
          <w:lang w:val="et-EE"/>
        </w:rPr>
        <w:t>6.</w:t>
      </w:r>
      <w:r>
        <w:rPr>
          <w:b/>
          <w:noProof/>
          <w:szCs w:val="24"/>
          <w:lang w:val="et-EE"/>
        </w:rPr>
        <w:tab/>
      </w:r>
      <w:r w:rsidRPr="005F4938">
        <w:rPr>
          <w:b/>
          <w:noProof/>
          <w:szCs w:val="24"/>
          <w:lang w:val="et-EE"/>
        </w:rPr>
        <w:t>Pakendi sisu ja muu teave</w:t>
      </w:r>
    </w:p>
    <w:p w14:paraId="711BCAB6" w14:textId="77777777" w:rsidR="003C3683" w:rsidRPr="005F4938" w:rsidRDefault="003C3683" w:rsidP="003C3683">
      <w:pPr>
        <w:pStyle w:val="Paragrafo"/>
        <w:tabs>
          <w:tab w:val="left" w:pos="360"/>
          <w:tab w:val="left" w:pos="546"/>
        </w:tabs>
        <w:ind w:left="0" w:firstLine="0"/>
        <w:jc w:val="left"/>
        <w:rPr>
          <w:sz w:val="22"/>
          <w:szCs w:val="24"/>
          <w:lang w:val="et-EE"/>
        </w:rPr>
      </w:pPr>
    </w:p>
    <w:p w14:paraId="523C9B5B" w14:textId="77777777" w:rsidR="003C3683" w:rsidRPr="005F4938" w:rsidRDefault="003C3683" w:rsidP="003C3683">
      <w:pPr>
        <w:numPr>
          <w:ilvl w:val="12"/>
          <w:numId w:val="0"/>
        </w:numPr>
        <w:tabs>
          <w:tab w:val="left" w:pos="360"/>
          <w:tab w:val="left" w:pos="546"/>
        </w:tabs>
        <w:ind w:right="-2"/>
        <w:outlineLvl w:val="0"/>
        <w:rPr>
          <w:b/>
          <w:szCs w:val="24"/>
          <w:lang w:val="et-EE"/>
        </w:rPr>
      </w:pPr>
      <w:r w:rsidRPr="005F4938">
        <w:rPr>
          <w:b/>
          <w:noProof/>
          <w:szCs w:val="24"/>
          <w:lang w:val="et-EE"/>
        </w:rPr>
        <w:t>Mida TEPADINA sisaldab</w:t>
      </w:r>
    </w:p>
    <w:p w14:paraId="7A20D9FB" w14:textId="77777777" w:rsidR="003C3683" w:rsidRPr="007644FF" w:rsidRDefault="003C3683" w:rsidP="003C3683">
      <w:pPr>
        <w:tabs>
          <w:tab w:val="left" w:pos="426"/>
        </w:tabs>
        <w:jc w:val="both"/>
        <w:rPr>
          <w:highlight w:val="yellow"/>
          <w:lang w:val="et-EE" w:eastAsia="en-US"/>
        </w:rPr>
      </w:pPr>
      <w:r w:rsidRPr="005F4938">
        <w:rPr>
          <w:szCs w:val="24"/>
          <w:lang w:val="et-EE"/>
        </w:rPr>
        <w:t>-</w:t>
      </w:r>
      <w:r w:rsidRPr="005F4938">
        <w:rPr>
          <w:szCs w:val="24"/>
          <w:lang w:val="et-EE"/>
        </w:rPr>
        <w:tab/>
      </w:r>
      <w:r w:rsidRPr="005F4938">
        <w:rPr>
          <w:noProof/>
          <w:szCs w:val="24"/>
          <w:lang w:val="et-EE"/>
        </w:rPr>
        <w:t>Toimeaine on tiotepa</w:t>
      </w:r>
      <w:r>
        <w:rPr>
          <w:noProof/>
          <w:szCs w:val="24"/>
          <w:lang w:val="et-EE"/>
        </w:rPr>
        <w:t>.</w:t>
      </w:r>
      <w:r w:rsidRPr="007644FF">
        <w:rPr>
          <w:highlight w:val="yellow"/>
          <w:lang w:val="et-EE" w:eastAsia="en-US"/>
        </w:rPr>
        <w:t xml:space="preserve"> </w:t>
      </w:r>
    </w:p>
    <w:p w14:paraId="59576FE9" w14:textId="77777777" w:rsidR="003C3683" w:rsidRPr="00256B3D" w:rsidRDefault="003C3683" w:rsidP="003C3683">
      <w:pPr>
        <w:tabs>
          <w:tab w:val="left" w:pos="426"/>
        </w:tabs>
        <w:jc w:val="both"/>
        <w:rPr>
          <w:strike/>
          <w:lang w:val="et-EE" w:eastAsia="en-US"/>
        </w:rPr>
      </w:pPr>
      <w:r w:rsidRPr="00256B3D">
        <w:rPr>
          <w:lang w:val="et-EE" w:eastAsia="en-US"/>
        </w:rPr>
        <w:t>Üks kott sisaldab 400 mg tiotepat.</w:t>
      </w:r>
      <w:r w:rsidRPr="00256B3D">
        <w:rPr>
          <w:strike/>
          <w:lang w:val="et-EE" w:eastAsia="en-US"/>
        </w:rPr>
        <w:t xml:space="preserve"> </w:t>
      </w:r>
    </w:p>
    <w:p w14:paraId="0A6D360F" w14:textId="1A7114AC" w:rsidR="003C3683" w:rsidRPr="00256B3D" w:rsidRDefault="003C3683" w:rsidP="003C3683">
      <w:pPr>
        <w:tabs>
          <w:tab w:val="left" w:pos="426"/>
        </w:tabs>
        <w:jc w:val="both"/>
        <w:rPr>
          <w:noProof/>
          <w:szCs w:val="24"/>
          <w:lang w:val="et-EE"/>
        </w:rPr>
      </w:pPr>
      <w:r w:rsidRPr="00256B3D">
        <w:rPr>
          <w:lang w:val="et-EE" w:eastAsia="en-US"/>
        </w:rPr>
        <w:t xml:space="preserve">Pärast </w:t>
      </w:r>
      <w:r w:rsidR="00CD0784" w:rsidRPr="00575E95">
        <w:rPr>
          <w:bCs/>
          <w:noProof/>
          <w:szCs w:val="24"/>
          <w:lang w:val="et-EE"/>
        </w:rPr>
        <w:t>manustamiskõlblikuks muutmist</w:t>
      </w:r>
      <w:r w:rsidR="00CD0784">
        <w:rPr>
          <w:bCs/>
          <w:noProof/>
          <w:szCs w:val="24"/>
          <w:lang w:val="et-EE"/>
        </w:rPr>
        <w:t xml:space="preserve"> </w:t>
      </w:r>
      <w:r w:rsidRPr="00256B3D">
        <w:rPr>
          <w:lang w:val="et-EE" w:eastAsia="en-US"/>
        </w:rPr>
        <w:t xml:space="preserve">sisaldab lahuse </w:t>
      </w:r>
      <w:r w:rsidR="00CD0784" w:rsidRPr="00CD0784">
        <w:rPr>
          <w:lang w:val="et-EE" w:eastAsia="en-US"/>
        </w:rPr>
        <w:t>üks</w:t>
      </w:r>
      <w:r w:rsidRPr="00256B3D">
        <w:rPr>
          <w:lang w:val="et-EE" w:eastAsia="en-US"/>
        </w:rPr>
        <w:t xml:space="preserve"> ml 1 mg tiotepat.</w:t>
      </w:r>
      <w:r w:rsidRPr="00256B3D">
        <w:rPr>
          <w:noProof/>
          <w:szCs w:val="24"/>
          <w:lang w:val="et-EE"/>
        </w:rPr>
        <w:t xml:space="preserve"> </w:t>
      </w:r>
    </w:p>
    <w:p w14:paraId="1ABF8CF5" w14:textId="77777777" w:rsidR="003C3683" w:rsidRPr="007644FF" w:rsidRDefault="003C3683" w:rsidP="003C3683">
      <w:pPr>
        <w:pStyle w:val="Data"/>
        <w:rPr>
          <w:color w:val="auto"/>
          <w:lang w:val="et-EE" w:eastAsia="zh-CN"/>
        </w:rPr>
      </w:pPr>
    </w:p>
    <w:p w14:paraId="418F4CA0" w14:textId="77777777" w:rsidR="003C3683" w:rsidRPr="007644FF" w:rsidRDefault="003C3683" w:rsidP="003C3683">
      <w:pPr>
        <w:tabs>
          <w:tab w:val="left" w:pos="426"/>
        </w:tabs>
        <w:jc w:val="both"/>
        <w:rPr>
          <w:strike/>
          <w:lang w:val="et-EE" w:eastAsia="en-US"/>
        </w:rPr>
      </w:pPr>
      <w:r w:rsidRPr="007644FF">
        <w:rPr>
          <w:noProof/>
          <w:szCs w:val="24"/>
          <w:lang w:val="et-EE"/>
        </w:rPr>
        <w:t>-</w:t>
      </w:r>
      <w:r w:rsidRPr="007644FF">
        <w:rPr>
          <w:noProof/>
          <w:szCs w:val="24"/>
          <w:lang w:val="et-EE"/>
        </w:rPr>
        <w:tab/>
        <w:t>Teised koostisosad on naatriumkloriid ja süstevesi (vt lõik 2, „TEPADINA sisaldab naatriumit“</w:t>
      </w:r>
      <w:r w:rsidRPr="007644FF">
        <w:rPr>
          <w:lang w:val="et-EE" w:eastAsia="en-US"/>
        </w:rPr>
        <w:t>).</w:t>
      </w:r>
    </w:p>
    <w:p w14:paraId="317B63C0" w14:textId="77777777" w:rsidR="003C3683" w:rsidRPr="00EC3EDC" w:rsidRDefault="003C3683" w:rsidP="003C3683">
      <w:pPr>
        <w:ind w:left="567" w:hanging="567"/>
        <w:rPr>
          <w:szCs w:val="24"/>
          <w:lang w:val="et-EE"/>
        </w:rPr>
      </w:pPr>
    </w:p>
    <w:p w14:paraId="65AE9D7B" w14:textId="7F32D723" w:rsidR="003C3683" w:rsidRPr="00EC3EDC" w:rsidRDefault="003C3683" w:rsidP="003C3683">
      <w:pPr>
        <w:numPr>
          <w:ilvl w:val="12"/>
          <w:numId w:val="0"/>
        </w:numPr>
        <w:tabs>
          <w:tab w:val="left" w:pos="360"/>
          <w:tab w:val="left" w:pos="546"/>
        </w:tabs>
        <w:ind w:right="-2"/>
        <w:outlineLvl w:val="0"/>
        <w:rPr>
          <w:b/>
          <w:szCs w:val="24"/>
          <w:lang w:val="et-EE"/>
        </w:rPr>
      </w:pPr>
      <w:r>
        <w:rPr>
          <w:b/>
          <w:noProof/>
          <w:szCs w:val="24"/>
          <w:lang w:val="et-EE"/>
        </w:rPr>
        <w:t>Kuidas</w:t>
      </w:r>
      <w:r w:rsidRPr="00EC3EDC">
        <w:rPr>
          <w:b/>
          <w:noProof/>
          <w:szCs w:val="24"/>
          <w:lang w:val="et-EE"/>
        </w:rPr>
        <w:t xml:space="preserve"> TEPADINA välja näeb ja pakendi sisu</w:t>
      </w:r>
    </w:p>
    <w:p w14:paraId="76DC64A0" w14:textId="77777777" w:rsidR="003C3683" w:rsidRPr="007644FF" w:rsidRDefault="003C3683" w:rsidP="003C3683">
      <w:pPr>
        <w:numPr>
          <w:ilvl w:val="12"/>
          <w:numId w:val="0"/>
        </w:numPr>
        <w:tabs>
          <w:tab w:val="left" w:pos="360"/>
          <w:tab w:val="left" w:pos="567"/>
        </w:tabs>
        <w:ind w:right="-2"/>
        <w:jc w:val="both"/>
        <w:rPr>
          <w:noProof/>
          <w:lang w:val="et-EE" w:eastAsia="en-US"/>
        </w:rPr>
      </w:pPr>
      <w:r w:rsidRPr="007644FF">
        <w:rPr>
          <w:noProof/>
          <w:lang w:val="et-EE" w:eastAsia="en-US"/>
        </w:rPr>
        <w:t xml:space="preserve">TEPADINA </w:t>
      </w:r>
      <w:r>
        <w:rPr>
          <w:noProof/>
          <w:lang w:val="et-EE" w:eastAsia="en-US"/>
        </w:rPr>
        <w:t>on</w:t>
      </w:r>
      <w:r w:rsidRPr="007644FF">
        <w:rPr>
          <w:noProof/>
          <w:lang w:val="et-EE" w:eastAsia="en-US"/>
        </w:rPr>
        <w:t xml:space="preserve"> kahe kambriga kotis, mille ühes kambris on 400 mg tiotepat ja teises kambris 400 ml naatriumkloriidi 9 mg/ml (0,9%) süstelahust. </w:t>
      </w:r>
    </w:p>
    <w:p w14:paraId="000D5261" w14:textId="5C744396" w:rsidR="003C3683" w:rsidRPr="007644FF" w:rsidRDefault="003C3683" w:rsidP="003C3683">
      <w:pPr>
        <w:numPr>
          <w:ilvl w:val="12"/>
          <w:numId w:val="0"/>
        </w:numPr>
        <w:tabs>
          <w:tab w:val="left" w:pos="360"/>
          <w:tab w:val="left" w:pos="567"/>
        </w:tabs>
        <w:ind w:right="-2"/>
        <w:jc w:val="both"/>
        <w:rPr>
          <w:noProof/>
          <w:lang w:val="fi-FI" w:eastAsia="en-US"/>
        </w:rPr>
      </w:pPr>
      <w:r w:rsidRPr="007644FF">
        <w:rPr>
          <w:noProof/>
          <w:lang w:val="fi-FI" w:eastAsia="en-US"/>
        </w:rPr>
        <w:t xml:space="preserve">Pärast </w:t>
      </w:r>
      <w:r w:rsidR="00CA4D1C" w:rsidRPr="00575E95">
        <w:rPr>
          <w:bCs/>
          <w:noProof/>
          <w:szCs w:val="24"/>
          <w:lang w:val="et-EE"/>
        </w:rPr>
        <w:t>manustamiskõlblikuks muutmist</w:t>
      </w:r>
      <w:r w:rsidRPr="007644FF">
        <w:rPr>
          <w:noProof/>
          <w:lang w:val="fi-FI" w:eastAsia="en-US"/>
        </w:rPr>
        <w:t xml:space="preserve"> on kotis läbipaistev ja värvitu infusioonilahus.</w:t>
      </w:r>
    </w:p>
    <w:p w14:paraId="1A1DF748" w14:textId="77777777" w:rsidR="003C3683" w:rsidRPr="007644FF" w:rsidRDefault="003C3683" w:rsidP="003C3683">
      <w:pPr>
        <w:numPr>
          <w:ilvl w:val="12"/>
          <w:numId w:val="0"/>
        </w:numPr>
        <w:tabs>
          <w:tab w:val="left" w:pos="360"/>
          <w:tab w:val="left" w:pos="567"/>
        </w:tabs>
        <w:ind w:right="-2"/>
        <w:jc w:val="both"/>
        <w:rPr>
          <w:noProof/>
          <w:lang w:val="fi-FI" w:eastAsia="en-US"/>
        </w:rPr>
      </w:pPr>
    </w:p>
    <w:p w14:paraId="0AA446CC" w14:textId="77777777" w:rsidR="003C3683" w:rsidRPr="007644FF" w:rsidRDefault="003C3683" w:rsidP="003C3683">
      <w:pPr>
        <w:spacing w:after="143"/>
        <w:rPr>
          <w:noProof/>
          <w:lang w:val="fi-FI" w:eastAsia="en-US"/>
        </w:rPr>
      </w:pPr>
      <w:r w:rsidRPr="007644FF">
        <w:rPr>
          <w:noProof/>
          <w:lang w:val="fi-FI" w:eastAsia="en-US"/>
        </w:rPr>
        <w:t>Iga kott asub alumiiniumpakendis.</w:t>
      </w:r>
    </w:p>
    <w:p w14:paraId="5B3CC5BC" w14:textId="77777777" w:rsidR="003C3683" w:rsidRPr="007644FF" w:rsidRDefault="003C3683" w:rsidP="003C3683">
      <w:pPr>
        <w:numPr>
          <w:ilvl w:val="12"/>
          <w:numId w:val="0"/>
        </w:numPr>
        <w:tabs>
          <w:tab w:val="left" w:pos="360"/>
          <w:tab w:val="left" w:pos="567"/>
        </w:tabs>
        <w:ind w:right="-2"/>
        <w:jc w:val="both"/>
        <w:rPr>
          <w:noProof/>
          <w:lang w:val="fi-FI" w:eastAsia="en-US"/>
        </w:rPr>
      </w:pPr>
      <w:r w:rsidRPr="007644FF">
        <w:rPr>
          <w:noProof/>
          <w:lang w:val="fi-FI" w:eastAsia="en-US"/>
        </w:rPr>
        <w:t>Igas pakendis on 1 kott.</w:t>
      </w:r>
    </w:p>
    <w:p w14:paraId="457AABD6" w14:textId="77777777" w:rsidR="003C3683" w:rsidRPr="00ED11D2" w:rsidRDefault="003C3683" w:rsidP="003C3683">
      <w:pPr>
        <w:tabs>
          <w:tab w:val="left" w:pos="360"/>
          <w:tab w:val="left" w:pos="546"/>
        </w:tabs>
        <w:rPr>
          <w:noProof/>
          <w:szCs w:val="24"/>
          <w:lang w:val="et-EE"/>
        </w:rPr>
      </w:pPr>
    </w:p>
    <w:p w14:paraId="0E1EFFA5" w14:textId="77777777" w:rsidR="003C3683" w:rsidRPr="00ED11D2" w:rsidRDefault="003C3683" w:rsidP="003C3683">
      <w:pPr>
        <w:tabs>
          <w:tab w:val="left" w:pos="360"/>
          <w:tab w:val="left" w:pos="546"/>
        </w:tabs>
        <w:rPr>
          <w:b/>
          <w:noProof/>
          <w:szCs w:val="24"/>
          <w:lang w:val="et-EE"/>
        </w:rPr>
      </w:pPr>
      <w:r w:rsidRPr="00ED11D2">
        <w:rPr>
          <w:b/>
          <w:noProof/>
          <w:szCs w:val="24"/>
          <w:lang w:val="et-EE"/>
        </w:rPr>
        <w:t>Müügiloa hoidja ja tootja</w:t>
      </w:r>
    </w:p>
    <w:p w14:paraId="56421AAE" w14:textId="77777777" w:rsidR="003C3683" w:rsidRPr="00ED11D2" w:rsidRDefault="003C3683" w:rsidP="003C3683">
      <w:pPr>
        <w:tabs>
          <w:tab w:val="left" w:pos="360"/>
          <w:tab w:val="left" w:pos="546"/>
        </w:tabs>
        <w:rPr>
          <w:noProof/>
          <w:szCs w:val="24"/>
          <w:lang w:val="et-EE"/>
        </w:rPr>
      </w:pPr>
      <w:r w:rsidRPr="00ED11D2">
        <w:rPr>
          <w:noProof/>
          <w:szCs w:val="24"/>
          <w:lang w:val="et-EE"/>
        </w:rPr>
        <w:t>ADIENNE S.r.l. S.U.</w:t>
      </w:r>
    </w:p>
    <w:p w14:paraId="410678D3" w14:textId="77777777" w:rsidR="003C3683" w:rsidRPr="00ED11D2" w:rsidRDefault="003C3683" w:rsidP="003C3683">
      <w:pPr>
        <w:tabs>
          <w:tab w:val="left" w:pos="360"/>
          <w:tab w:val="left" w:pos="546"/>
        </w:tabs>
        <w:rPr>
          <w:noProof/>
          <w:szCs w:val="24"/>
          <w:lang w:val="et-EE"/>
        </w:rPr>
      </w:pPr>
      <w:r w:rsidRPr="00ED11D2">
        <w:rPr>
          <w:noProof/>
          <w:szCs w:val="24"/>
          <w:lang w:val="et-EE"/>
        </w:rPr>
        <w:t>Via Galileo Galilei, 19</w:t>
      </w:r>
    </w:p>
    <w:p w14:paraId="30561AE8" w14:textId="77777777" w:rsidR="003C3683" w:rsidRPr="00ED11D2" w:rsidRDefault="003C3683" w:rsidP="003C3683">
      <w:pPr>
        <w:tabs>
          <w:tab w:val="left" w:pos="360"/>
          <w:tab w:val="left" w:pos="546"/>
        </w:tabs>
        <w:rPr>
          <w:noProof/>
          <w:szCs w:val="24"/>
          <w:lang w:val="et-EE"/>
        </w:rPr>
      </w:pPr>
      <w:r w:rsidRPr="00ED11D2">
        <w:rPr>
          <w:noProof/>
          <w:szCs w:val="24"/>
          <w:lang w:val="et-EE"/>
        </w:rPr>
        <w:t>20867 Caponago (MB) Itaalia</w:t>
      </w:r>
    </w:p>
    <w:p w14:paraId="72531177" w14:textId="77777777" w:rsidR="003C3683" w:rsidRPr="00ED11D2" w:rsidRDefault="003C3683" w:rsidP="003C3683">
      <w:pPr>
        <w:tabs>
          <w:tab w:val="left" w:pos="360"/>
          <w:tab w:val="left" w:pos="546"/>
        </w:tabs>
        <w:rPr>
          <w:noProof/>
          <w:szCs w:val="24"/>
          <w:lang w:val="et-EE"/>
        </w:rPr>
      </w:pPr>
      <w:r w:rsidRPr="00ED11D2">
        <w:rPr>
          <w:noProof/>
          <w:szCs w:val="24"/>
          <w:lang w:val="et-EE"/>
        </w:rPr>
        <w:t>Tel: +39 02 40700445</w:t>
      </w:r>
    </w:p>
    <w:p w14:paraId="77D2049A" w14:textId="77777777" w:rsidR="003C3683" w:rsidRPr="00ED11D2" w:rsidRDefault="003C3683" w:rsidP="003C3683">
      <w:pPr>
        <w:tabs>
          <w:tab w:val="left" w:pos="360"/>
          <w:tab w:val="left" w:pos="546"/>
        </w:tabs>
        <w:rPr>
          <w:noProof/>
          <w:szCs w:val="24"/>
          <w:lang w:val="et-EE"/>
        </w:rPr>
      </w:pPr>
      <w:r>
        <w:fldChar w:fldCharType="begin"/>
      </w:r>
      <w:r w:rsidRPr="00BA6FCB">
        <w:rPr>
          <w:lang w:val="et-EE"/>
          <w:rPrChange w:id="77" w:author="APPLICANT" w:date="2025-02-27T11:10:00Z" w16du:dateUtc="2025-02-27T10:10:00Z">
            <w:rPr/>
          </w:rPrChange>
        </w:rPr>
        <w:instrText>HYPERLINK "mailto:adienne@adienne.com"</w:instrText>
      </w:r>
      <w:r>
        <w:fldChar w:fldCharType="separate"/>
      </w:r>
      <w:r w:rsidRPr="00ED11D2">
        <w:rPr>
          <w:noProof/>
          <w:szCs w:val="24"/>
          <w:lang w:val="et-EE"/>
        </w:rPr>
        <w:t>adienne@adienne.com</w:t>
      </w:r>
      <w:r>
        <w:fldChar w:fldCharType="end"/>
      </w:r>
    </w:p>
    <w:p w14:paraId="4F078A3F" w14:textId="77777777" w:rsidR="003C3683" w:rsidRPr="005F4938" w:rsidRDefault="003C3683" w:rsidP="003C3683">
      <w:pPr>
        <w:numPr>
          <w:ilvl w:val="12"/>
          <w:numId w:val="0"/>
        </w:numPr>
        <w:ind w:right="-2"/>
        <w:jc w:val="both"/>
        <w:rPr>
          <w:noProof/>
          <w:szCs w:val="22"/>
          <w:lang w:val="et-EE"/>
        </w:rPr>
      </w:pPr>
    </w:p>
    <w:p w14:paraId="6F4F67EE" w14:textId="77777777" w:rsidR="003C3683" w:rsidRPr="005F4938" w:rsidRDefault="003C3683" w:rsidP="003C3683">
      <w:pPr>
        <w:numPr>
          <w:ilvl w:val="12"/>
          <w:numId w:val="0"/>
        </w:numPr>
        <w:ind w:right="-2"/>
        <w:jc w:val="both"/>
        <w:rPr>
          <w:noProof/>
          <w:szCs w:val="22"/>
          <w:lang w:val="et-EE"/>
        </w:rPr>
      </w:pPr>
      <w:r w:rsidRPr="005F4938">
        <w:rPr>
          <w:noProof/>
          <w:szCs w:val="22"/>
          <w:lang w:val="et-EE"/>
        </w:rPr>
        <w:t>Lisaküsimuste tekkimisel selle ravimi kohta pöörduge palun müügiloa hoidja kohaliku esindaja poole.</w:t>
      </w:r>
    </w:p>
    <w:p w14:paraId="5452F585" w14:textId="77777777" w:rsidR="003C3683" w:rsidRPr="007644FF" w:rsidRDefault="003C3683" w:rsidP="003C3683">
      <w:pPr>
        <w:pStyle w:val="Data"/>
        <w:rPr>
          <w:color w:val="auto"/>
          <w:lang w:val="et-EE"/>
        </w:rPr>
      </w:pPr>
    </w:p>
    <w:p w14:paraId="0DA1C410" w14:textId="77777777" w:rsidR="003C3683" w:rsidRPr="009E772C" w:rsidRDefault="003C3683" w:rsidP="003C3683">
      <w:pPr>
        <w:rPr>
          <w:lang w:val="et-EE" w:eastAsia="x-none"/>
        </w:rPr>
      </w:pPr>
    </w:p>
    <w:tbl>
      <w:tblPr>
        <w:tblW w:w="9360" w:type="dxa"/>
        <w:tblInd w:w="-34" w:type="dxa"/>
        <w:tblLayout w:type="fixed"/>
        <w:tblLook w:val="04A0" w:firstRow="1" w:lastRow="0" w:firstColumn="1" w:lastColumn="0" w:noHBand="0" w:noVBand="1"/>
      </w:tblPr>
      <w:tblGrid>
        <w:gridCol w:w="34"/>
        <w:gridCol w:w="4646"/>
        <w:gridCol w:w="4680"/>
      </w:tblGrid>
      <w:tr w:rsidR="003C3683" w:rsidRPr="00EE3F2A" w14:paraId="50C1DC33" w14:textId="77777777" w:rsidTr="001861C3">
        <w:trPr>
          <w:gridBefore w:val="1"/>
          <w:wBefore w:w="34" w:type="dxa"/>
        </w:trPr>
        <w:tc>
          <w:tcPr>
            <w:tcW w:w="4644" w:type="dxa"/>
          </w:tcPr>
          <w:p w14:paraId="11EB5E00" w14:textId="77777777" w:rsidR="003C3683" w:rsidRPr="00EE3F2A" w:rsidRDefault="003C3683" w:rsidP="001861C3">
            <w:pPr>
              <w:rPr>
                <w:noProof/>
                <w:szCs w:val="22"/>
                <w:lang w:val="fr-FR" w:eastAsia="en-US"/>
              </w:rPr>
            </w:pPr>
            <w:r w:rsidRPr="00EE3F2A">
              <w:rPr>
                <w:b/>
                <w:noProof/>
                <w:szCs w:val="22"/>
                <w:lang w:val="fr-FR" w:eastAsia="it-IT"/>
              </w:rPr>
              <w:t>België/Belgique/Belgien</w:t>
            </w:r>
          </w:p>
          <w:p w14:paraId="0D81E4B8" w14:textId="77777777" w:rsidR="003C3683" w:rsidRPr="00EE3F2A" w:rsidRDefault="003C3683" w:rsidP="001861C3">
            <w:pPr>
              <w:rPr>
                <w:noProof/>
                <w:szCs w:val="22"/>
                <w:lang w:val="fr-FR" w:eastAsia="it-IT"/>
              </w:rPr>
            </w:pPr>
            <w:r w:rsidRPr="00EE3F2A">
              <w:rPr>
                <w:noProof/>
                <w:szCs w:val="22"/>
                <w:lang w:val="es-ES" w:eastAsia="it-IT"/>
              </w:rPr>
              <w:t xml:space="preserve">Accord Healthcare </w:t>
            </w:r>
            <w:r>
              <w:rPr>
                <w:noProof/>
                <w:szCs w:val="22"/>
                <w:lang w:val="es-ES" w:eastAsia="it-IT"/>
              </w:rPr>
              <w:t>bv</w:t>
            </w:r>
          </w:p>
          <w:p w14:paraId="4B301B98" w14:textId="77777777" w:rsidR="003C3683" w:rsidRPr="00EE3F2A" w:rsidRDefault="003C3683" w:rsidP="001861C3">
            <w:pPr>
              <w:tabs>
                <w:tab w:val="left" w:pos="567"/>
              </w:tabs>
              <w:ind w:right="34"/>
              <w:rPr>
                <w:noProof/>
                <w:szCs w:val="22"/>
                <w:lang w:eastAsia="en-US"/>
              </w:rPr>
            </w:pPr>
            <w:r w:rsidRPr="00EE3F2A">
              <w:rPr>
                <w:noProof/>
                <w:szCs w:val="22"/>
                <w:lang w:val="fr-FR" w:eastAsia="it-IT"/>
              </w:rPr>
              <w:t>Tèl/Tel: +32 51 79 40 12</w:t>
            </w:r>
          </w:p>
        </w:tc>
        <w:tc>
          <w:tcPr>
            <w:tcW w:w="4678" w:type="dxa"/>
          </w:tcPr>
          <w:p w14:paraId="0F9F6B44" w14:textId="77777777" w:rsidR="003C3683" w:rsidRPr="00EE3F2A" w:rsidRDefault="003C3683" w:rsidP="001861C3">
            <w:pPr>
              <w:rPr>
                <w:lang w:val="en-US" w:eastAsia="it-IT"/>
              </w:rPr>
            </w:pPr>
            <w:r w:rsidRPr="00EE3F2A">
              <w:rPr>
                <w:b/>
                <w:lang w:val="en-US" w:eastAsia="it-IT"/>
              </w:rPr>
              <w:t>Lietuva</w:t>
            </w:r>
          </w:p>
          <w:p w14:paraId="71E2C965" w14:textId="77777777" w:rsidR="003C3683" w:rsidRPr="007644FF" w:rsidRDefault="003C3683" w:rsidP="001861C3">
            <w:pPr>
              <w:tabs>
                <w:tab w:val="left" w:pos="360"/>
              </w:tabs>
              <w:rPr>
                <w:noProof/>
                <w:szCs w:val="22"/>
                <w:lang w:eastAsia="it-IT"/>
              </w:rPr>
            </w:pPr>
            <w:r w:rsidRPr="007644FF">
              <w:rPr>
                <w:noProof/>
                <w:szCs w:val="22"/>
                <w:lang w:eastAsia="it-IT"/>
              </w:rPr>
              <w:t>Accord Healthcare AB</w:t>
            </w:r>
          </w:p>
          <w:p w14:paraId="245522A7" w14:textId="77777777" w:rsidR="003C3683" w:rsidRPr="007644FF" w:rsidRDefault="003C3683" w:rsidP="001861C3">
            <w:pPr>
              <w:ind w:right="34"/>
              <w:rPr>
                <w:b/>
                <w:noProof/>
                <w:szCs w:val="22"/>
                <w:lang w:eastAsia="it-IT"/>
              </w:rPr>
            </w:pPr>
            <w:r w:rsidRPr="007644FF">
              <w:rPr>
                <w:noProof/>
                <w:szCs w:val="22"/>
                <w:lang w:eastAsia="it-IT"/>
              </w:rPr>
              <w:t>Tel: +46 8 624 00 25</w:t>
            </w:r>
          </w:p>
          <w:p w14:paraId="711F16FD" w14:textId="77777777" w:rsidR="003C3683" w:rsidRPr="00EE3F2A" w:rsidRDefault="003C3683" w:rsidP="001861C3">
            <w:pPr>
              <w:ind w:right="34"/>
              <w:rPr>
                <w:noProof/>
                <w:szCs w:val="22"/>
                <w:lang w:eastAsia="en-US"/>
              </w:rPr>
            </w:pPr>
          </w:p>
        </w:tc>
      </w:tr>
      <w:tr w:rsidR="003C3683" w:rsidRPr="00EE3F2A" w14:paraId="653CC402" w14:textId="77777777" w:rsidTr="001861C3">
        <w:trPr>
          <w:gridBefore w:val="1"/>
          <w:wBefore w:w="34" w:type="dxa"/>
        </w:trPr>
        <w:tc>
          <w:tcPr>
            <w:tcW w:w="4644" w:type="dxa"/>
          </w:tcPr>
          <w:p w14:paraId="382966C5" w14:textId="77777777" w:rsidR="003C3683" w:rsidRPr="00EE3F2A" w:rsidRDefault="003C3683" w:rsidP="001861C3">
            <w:pPr>
              <w:autoSpaceDE w:val="0"/>
              <w:autoSpaceDN w:val="0"/>
              <w:adjustRightInd w:val="0"/>
              <w:rPr>
                <w:b/>
                <w:bCs/>
                <w:szCs w:val="22"/>
                <w:lang w:val="bg-BG" w:eastAsia="en-US"/>
              </w:rPr>
            </w:pPr>
            <w:r w:rsidRPr="00EE3F2A">
              <w:rPr>
                <w:b/>
                <w:bCs/>
                <w:szCs w:val="22"/>
                <w:lang w:val="bg-BG" w:eastAsia="it-IT"/>
              </w:rPr>
              <w:t>България</w:t>
            </w:r>
          </w:p>
          <w:p w14:paraId="27587008" w14:textId="77777777" w:rsidR="003C3683" w:rsidRPr="007644FF" w:rsidRDefault="003C3683" w:rsidP="001861C3">
            <w:pPr>
              <w:rPr>
                <w:noProof/>
                <w:szCs w:val="22"/>
                <w:lang w:val="en-US" w:eastAsia="it-IT"/>
              </w:rPr>
            </w:pPr>
            <w:r w:rsidRPr="007644FF">
              <w:rPr>
                <w:noProof/>
                <w:szCs w:val="22"/>
                <w:lang w:val="en-US" w:eastAsia="it-IT"/>
              </w:rPr>
              <w:t>Accord Healthcare Polska Sp. z o.o.</w:t>
            </w:r>
          </w:p>
          <w:p w14:paraId="06CE9BEE" w14:textId="77777777" w:rsidR="003C3683" w:rsidRPr="00EE3F2A" w:rsidRDefault="003C3683" w:rsidP="001861C3">
            <w:pPr>
              <w:tabs>
                <w:tab w:val="left" w:pos="-720"/>
                <w:tab w:val="left" w:pos="567"/>
              </w:tabs>
              <w:suppressAutoHyphens/>
              <w:rPr>
                <w:noProof/>
                <w:szCs w:val="22"/>
                <w:lang w:eastAsia="en-US"/>
              </w:rPr>
            </w:pPr>
            <w:r w:rsidRPr="00EE3F2A">
              <w:rPr>
                <w:noProof/>
                <w:szCs w:val="22"/>
                <w:lang w:val="fr-FR" w:eastAsia="it-IT"/>
              </w:rPr>
              <w:t>Teл.</w:t>
            </w:r>
            <w:r w:rsidRPr="00057076">
              <w:rPr>
                <w:noProof/>
                <w:szCs w:val="22"/>
                <w:lang w:val="fr-FR" w:eastAsia="it-IT"/>
              </w:rPr>
              <w:t>: +48 22 577 28 00</w:t>
            </w:r>
          </w:p>
        </w:tc>
        <w:tc>
          <w:tcPr>
            <w:tcW w:w="4678" w:type="dxa"/>
          </w:tcPr>
          <w:p w14:paraId="3F40B5B4" w14:textId="77777777" w:rsidR="003C3683" w:rsidRPr="00EE3F2A" w:rsidRDefault="003C3683" w:rsidP="001861C3">
            <w:pPr>
              <w:rPr>
                <w:noProof/>
                <w:szCs w:val="22"/>
                <w:lang w:val="de-DE" w:eastAsia="en-US"/>
              </w:rPr>
            </w:pPr>
            <w:r w:rsidRPr="00EE3F2A">
              <w:rPr>
                <w:b/>
                <w:noProof/>
                <w:szCs w:val="22"/>
                <w:lang w:val="de-DE" w:eastAsia="it-IT"/>
              </w:rPr>
              <w:t>Luxembourg/Luxemburg</w:t>
            </w:r>
          </w:p>
          <w:p w14:paraId="308795BB" w14:textId="77777777" w:rsidR="003C3683" w:rsidRPr="00EE3F2A" w:rsidRDefault="003C3683" w:rsidP="001861C3">
            <w:pPr>
              <w:rPr>
                <w:noProof/>
                <w:szCs w:val="22"/>
                <w:lang w:val="de-DE" w:eastAsia="it-IT"/>
              </w:rPr>
            </w:pPr>
            <w:r w:rsidRPr="00EE3F2A">
              <w:rPr>
                <w:noProof/>
                <w:szCs w:val="22"/>
                <w:lang w:val="de-DE" w:eastAsia="it-IT"/>
              </w:rPr>
              <w:t>Accord Healthcare bv</w:t>
            </w:r>
          </w:p>
          <w:p w14:paraId="5C87EA84" w14:textId="77777777" w:rsidR="003C3683" w:rsidRPr="00EE3F2A" w:rsidRDefault="003C3683" w:rsidP="001861C3">
            <w:pPr>
              <w:tabs>
                <w:tab w:val="left" w:pos="-720"/>
                <w:tab w:val="left" w:pos="567"/>
              </w:tabs>
              <w:suppressAutoHyphens/>
              <w:rPr>
                <w:noProof/>
                <w:szCs w:val="22"/>
                <w:lang w:val="de-DE" w:eastAsia="en-US"/>
              </w:rPr>
            </w:pPr>
            <w:r w:rsidRPr="00EE3F2A">
              <w:rPr>
                <w:noProof/>
                <w:szCs w:val="22"/>
                <w:lang w:val="de-DE" w:eastAsia="it-IT"/>
              </w:rPr>
              <w:t>Tèl/Tel: +32 51 79 40 12</w:t>
            </w:r>
          </w:p>
        </w:tc>
      </w:tr>
      <w:tr w:rsidR="003C3683" w:rsidRPr="00EE3F2A" w14:paraId="7EF1D108" w14:textId="77777777" w:rsidTr="001861C3">
        <w:trPr>
          <w:gridBefore w:val="1"/>
          <w:wBefore w:w="34" w:type="dxa"/>
          <w:trHeight w:hRule="exact" w:val="1144"/>
        </w:trPr>
        <w:tc>
          <w:tcPr>
            <w:tcW w:w="4644" w:type="dxa"/>
          </w:tcPr>
          <w:p w14:paraId="67387CCE" w14:textId="77777777" w:rsidR="003C3683" w:rsidRPr="007644FF" w:rsidRDefault="003C3683" w:rsidP="001861C3">
            <w:pPr>
              <w:tabs>
                <w:tab w:val="left" w:pos="-720"/>
              </w:tabs>
              <w:suppressAutoHyphens/>
              <w:rPr>
                <w:b/>
                <w:noProof/>
                <w:szCs w:val="22"/>
                <w:lang w:val="en-US" w:eastAsia="it-IT"/>
              </w:rPr>
            </w:pPr>
          </w:p>
          <w:p w14:paraId="7D18E33E" w14:textId="77777777" w:rsidR="003C3683" w:rsidRPr="007644FF" w:rsidRDefault="003C3683" w:rsidP="001861C3">
            <w:pPr>
              <w:tabs>
                <w:tab w:val="left" w:pos="-720"/>
              </w:tabs>
              <w:suppressAutoHyphens/>
              <w:rPr>
                <w:noProof/>
                <w:szCs w:val="22"/>
                <w:lang w:val="en-US" w:eastAsia="en-US"/>
              </w:rPr>
            </w:pPr>
            <w:r w:rsidRPr="007644FF">
              <w:rPr>
                <w:b/>
                <w:noProof/>
                <w:szCs w:val="22"/>
                <w:lang w:val="en-US" w:eastAsia="it-IT"/>
              </w:rPr>
              <w:t>Česká republika</w:t>
            </w:r>
          </w:p>
          <w:p w14:paraId="3ED2BDC1" w14:textId="77777777" w:rsidR="003C3683" w:rsidRPr="007644FF" w:rsidRDefault="003C3683" w:rsidP="001861C3">
            <w:pPr>
              <w:tabs>
                <w:tab w:val="left" w:pos="-720"/>
              </w:tabs>
              <w:suppressAutoHyphens/>
              <w:rPr>
                <w:noProof/>
                <w:szCs w:val="22"/>
                <w:lang w:val="en-US" w:eastAsia="it-IT"/>
              </w:rPr>
            </w:pPr>
            <w:r w:rsidRPr="007644FF">
              <w:rPr>
                <w:noProof/>
                <w:szCs w:val="22"/>
                <w:lang w:val="en-US" w:eastAsia="it-IT"/>
              </w:rPr>
              <w:t>Accord Healthcare Polska Sp. z o.o.</w:t>
            </w:r>
          </w:p>
          <w:p w14:paraId="35C6753F" w14:textId="77777777" w:rsidR="003C3683" w:rsidRPr="00EE3F2A" w:rsidRDefault="003C3683" w:rsidP="001861C3">
            <w:pPr>
              <w:tabs>
                <w:tab w:val="left" w:pos="-720"/>
                <w:tab w:val="left" w:pos="567"/>
              </w:tabs>
              <w:suppressAutoHyphens/>
              <w:rPr>
                <w:noProof/>
                <w:szCs w:val="22"/>
                <w:lang w:val="de-DE" w:eastAsia="en-US"/>
              </w:rPr>
            </w:pPr>
            <w:r w:rsidRPr="00EE3F2A">
              <w:rPr>
                <w:noProof/>
                <w:szCs w:val="22"/>
                <w:lang w:val="de-DE" w:eastAsia="it-IT"/>
              </w:rPr>
              <w:t>Tel: +48 22 577 28 00</w:t>
            </w:r>
          </w:p>
        </w:tc>
        <w:tc>
          <w:tcPr>
            <w:tcW w:w="4678" w:type="dxa"/>
          </w:tcPr>
          <w:p w14:paraId="198CCD74" w14:textId="77777777" w:rsidR="003C3683" w:rsidRPr="007644FF" w:rsidRDefault="003C3683" w:rsidP="001861C3">
            <w:pPr>
              <w:rPr>
                <w:b/>
                <w:noProof/>
                <w:szCs w:val="22"/>
                <w:lang w:val="de-DE" w:eastAsia="it-IT"/>
              </w:rPr>
            </w:pPr>
          </w:p>
          <w:p w14:paraId="49B28D44" w14:textId="77777777" w:rsidR="003C3683" w:rsidRPr="007644FF" w:rsidRDefault="003C3683" w:rsidP="001861C3">
            <w:pPr>
              <w:rPr>
                <w:b/>
                <w:noProof/>
                <w:szCs w:val="22"/>
                <w:lang w:val="de-DE" w:eastAsia="en-US"/>
              </w:rPr>
            </w:pPr>
            <w:r w:rsidRPr="007644FF">
              <w:rPr>
                <w:b/>
                <w:noProof/>
                <w:szCs w:val="22"/>
                <w:lang w:val="de-DE" w:eastAsia="it-IT"/>
              </w:rPr>
              <w:t>Magyarország</w:t>
            </w:r>
          </w:p>
          <w:p w14:paraId="61E25765" w14:textId="77777777" w:rsidR="003C3683" w:rsidRPr="007644FF" w:rsidRDefault="003C3683" w:rsidP="001861C3">
            <w:pPr>
              <w:tabs>
                <w:tab w:val="left" w:pos="360"/>
              </w:tabs>
              <w:rPr>
                <w:noProof/>
                <w:szCs w:val="22"/>
                <w:lang w:val="de-DE" w:eastAsia="it-IT"/>
              </w:rPr>
            </w:pPr>
            <w:r w:rsidRPr="007644FF">
              <w:rPr>
                <w:noProof/>
                <w:szCs w:val="22"/>
                <w:lang w:val="de-DE" w:eastAsia="it-IT"/>
              </w:rPr>
              <w:t>Accord Healthcare Polska Sp. z o.o.</w:t>
            </w:r>
          </w:p>
          <w:p w14:paraId="433FBAE6" w14:textId="77777777" w:rsidR="003C3683" w:rsidRPr="00EE3F2A" w:rsidRDefault="003C3683" w:rsidP="001861C3">
            <w:pPr>
              <w:tabs>
                <w:tab w:val="left" w:pos="567"/>
              </w:tabs>
              <w:rPr>
                <w:noProof/>
                <w:szCs w:val="22"/>
                <w:lang w:val="de-DE" w:eastAsia="en-US"/>
              </w:rPr>
            </w:pPr>
            <w:r w:rsidRPr="00EE3F2A">
              <w:rPr>
                <w:noProof/>
                <w:szCs w:val="22"/>
                <w:lang w:val="en-US" w:eastAsia="it-IT"/>
              </w:rPr>
              <w:t>Tel.: +48 22 577 28 00</w:t>
            </w:r>
          </w:p>
        </w:tc>
      </w:tr>
      <w:tr w:rsidR="003C3683" w:rsidRPr="00EE3F2A" w14:paraId="7F539B33" w14:textId="77777777" w:rsidTr="001861C3">
        <w:trPr>
          <w:gridBefore w:val="1"/>
          <w:wBefore w:w="34" w:type="dxa"/>
        </w:trPr>
        <w:tc>
          <w:tcPr>
            <w:tcW w:w="4644" w:type="dxa"/>
          </w:tcPr>
          <w:p w14:paraId="1DED2B0D" w14:textId="77777777" w:rsidR="003C3683" w:rsidRPr="00EE3F2A" w:rsidRDefault="003C3683" w:rsidP="001861C3">
            <w:pPr>
              <w:rPr>
                <w:lang w:val="en-US" w:eastAsia="it-IT"/>
              </w:rPr>
            </w:pPr>
            <w:r w:rsidRPr="00EE3F2A">
              <w:rPr>
                <w:b/>
                <w:lang w:val="en-US" w:eastAsia="it-IT"/>
              </w:rPr>
              <w:t>Danmark</w:t>
            </w:r>
          </w:p>
          <w:p w14:paraId="2E99510A" w14:textId="77777777" w:rsidR="003C3683" w:rsidRPr="00EE3F2A" w:rsidRDefault="003C3683" w:rsidP="001861C3">
            <w:pPr>
              <w:rPr>
                <w:noProof/>
                <w:szCs w:val="22"/>
                <w:lang w:val="en-US" w:eastAsia="it-IT"/>
              </w:rPr>
            </w:pPr>
            <w:r>
              <w:rPr>
                <w:noProof/>
                <w:szCs w:val="22"/>
                <w:lang w:val="en-US" w:eastAsia="it-IT"/>
              </w:rPr>
              <w:t>Accord Healthcare</w:t>
            </w:r>
            <w:r w:rsidRPr="00EE3F2A">
              <w:rPr>
                <w:noProof/>
                <w:szCs w:val="22"/>
                <w:lang w:val="en-US" w:eastAsia="it-IT"/>
              </w:rPr>
              <w:t xml:space="preserve"> AB</w:t>
            </w:r>
          </w:p>
          <w:p w14:paraId="4AC6B2C4" w14:textId="0909158D" w:rsidR="003C3683" w:rsidRPr="00EE3F2A" w:rsidRDefault="003C3683" w:rsidP="001861C3">
            <w:pPr>
              <w:rPr>
                <w:noProof/>
                <w:szCs w:val="22"/>
                <w:lang w:val="en-US" w:eastAsia="it-IT"/>
              </w:rPr>
            </w:pPr>
            <w:r w:rsidRPr="00EE3F2A">
              <w:rPr>
                <w:noProof/>
                <w:szCs w:val="22"/>
                <w:lang w:val="en-US" w:eastAsia="it-IT"/>
              </w:rPr>
              <w:t>Tlf</w:t>
            </w:r>
            <w:ins w:id="78" w:author="Author" w:date="2025-07-16T12:28:00Z" w16du:dateUtc="2025-07-16T10:28:00Z">
              <w:r w:rsidR="006747A2">
                <w:rPr>
                  <w:noProof/>
                  <w:szCs w:val="22"/>
                  <w:lang w:val="en-US" w:eastAsia="it-IT"/>
                </w:rPr>
                <w:t>.</w:t>
              </w:r>
            </w:ins>
            <w:r w:rsidRPr="00EE3F2A">
              <w:rPr>
                <w:noProof/>
                <w:szCs w:val="22"/>
                <w:lang w:val="en-US" w:eastAsia="it-IT"/>
              </w:rPr>
              <w:t>: +</w:t>
            </w:r>
            <w:r>
              <w:rPr>
                <w:noProof/>
                <w:szCs w:val="22"/>
                <w:lang w:val="en-US" w:eastAsia="it-IT"/>
              </w:rPr>
              <w:t xml:space="preserve"> </w:t>
            </w:r>
            <w:r w:rsidRPr="00EE3F2A">
              <w:rPr>
                <w:noProof/>
                <w:szCs w:val="22"/>
                <w:lang w:val="en-US" w:eastAsia="it-IT"/>
              </w:rPr>
              <w:t xml:space="preserve">46 8 </w:t>
            </w:r>
            <w:r>
              <w:rPr>
                <w:noProof/>
                <w:szCs w:val="22"/>
                <w:lang w:val="en-US" w:eastAsia="it-IT"/>
              </w:rPr>
              <w:t>624 00 25</w:t>
            </w:r>
          </w:p>
          <w:p w14:paraId="43C4E3A4" w14:textId="77777777" w:rsidR="003C3683" w:rsidRPr="007644FF" w:rsidRDefault="003C3683" w:rsidP="001861C3">
            <w:pPr>
              <w:ind w:right="34"/>
              <w:rPr>
                <w:noProof/>
                <w:szCs w:val="22"/>
                <w:lang w:eastAsia="en-US"/>
              </w:rPr>
            </w:pPr>
          </w:p>
        </w:tc>
        <w:tc>
          <w:tcPr>
            <w:tcW w:w="4678" w:type="dxa"/>
          </w:tcPr>
          <w:p w14:paraId="735DEDA1" w14:textId="77777777" w:rsidR="003C3683" w:rsidRPr="00ED11D2" w:rsidRDefault="003C3683" w:rsidP="001861C3">
            <w:pPr>
              <w:tabs>
                <w:tab w:val="left" w:pos="-720"/>
                <w:tab w:val="left" w:pos="4536"/>
              </w:tabs>
              <w:suppressAutoHyphens/>
              <w:rPr>
                <w:b/>
                <w:noProof/>
                <w:szCs w:val="22"/>
                <w:lang w:eastAsia="en-US"/>
              </w:rPr>
            </w:pPr>
            <w:r w:rsidRPr="00ED11D2">
              <w:rPr>
                <w:b/>
                <w:noProof/>
                <w:szCs w:val="22"/>
                <w:lang w:eastAsia="it-IT"/>
              </w:rPr>
              <w:t>Malta</w:t>
            </w:r>
          </w:p>
          <w:p w14:paraId="75723EA2" w14:textId="77777777" w:rsidR="003C3683" w:rsidRPr="00ED11D2" w:rsidRDefault="003C3683" w:rsidP="001861C3">
            <w:pPr>
              <w:rPr>
                <w:noProof/>
                <w:szCs w:val="22"/>
                <w:lang w:eastAsia="it-IT"/>
              </w:rPr>
            </w:pPr>
            <w:r w:rsidRPr="00ED11D2">
              <w:rPr>
                <w:noProof/>
                <w:szCs w:val="22"/>
                <w:lang w:eastAsia="it-IT"/>
              </w:rPr>
              <w:t>Accord Healthcare Ireland Ltd</w:t>
            </w:r>
          </w:p>
          <w:p w14:paraId="3AD9C483" w14:textId="77777777" w:rsidR="003C3683" w:rsidRPr="00EE3F2A" w:rsidRDefault="003C3683" w:rsidP="001861C3">
            <w:pPr>
              <w:ind w:right="34"/>
              <w:rPr>
                <w:noProof/>
                <w:szCs w:val="22"/>
                <w:lang w:eastAsia="en-US"/>
              </w:rPr>
            </w:pPr>
            <w:r w:rsidRPr="00ED11D2">
              <w:rPr>
                <w:noProof/>
                <w:szCs w:val="22"/>
                <w:lang w:eastAsia="it-IT"/>
              </w:rPr>
              <w:t>Tel: +44 (0) 208 901 3370</w:t>
            </w:r>
          </w:p>
          <w:p w14:paraId="4F54B293" w14:textId="77777777" w:rsidR="003C3683" w:rsidRPr="00EE3F2A" w:rsidRDefault="003C3683" w:rsidP="001861C3">
            <w:pPr>
              <w:ind w:right="34"/>
              <w:rPr>
                <w:noProof/>
                <w:szCs w:val="22"/>
                <w:lang w:eastAsia="en-US"/>
              </w:rPr>
            </w:pPr>
          </w:p>
        </w:tc>
      </w:tr>
      <w:tr w:rsidR="003C3683" w:rsidRPr="00EE3F2A" w14:paraId="56B6FFD5" w14:textId="77777777" w:rsidTr="001861C3">
        <w:trPr>
          <w:gridBefore w:val="1"/>
          <w:wBefore w:w="34" w:type="dxa"/>
        </w:trPr>
        <w:tc>
          <w:tcPr>
            <w:tcW w:w="4644" w:type="dxa"/>
          </w:tcPr>
          <w:p w14:paraId="4575DFA6" w14:textId="77777777" w:rsidR="003C3683" w:rsidRPr="00EE3F2A" w:rsidRDefault="003C3683" w:rsidP="001861C3">
            <w:pPr>
              <w:rPr>
                <w:noProof/>
                <w:szCs w:val="22"/>
                <w:lang w:val="de-DE" w:eastAsia="en-US"/>
              </w:rPr>
            </w:pPr>
            <w:r w:rsidRPr="00EE3F2A">
              <w:rPr>
                <w:b/>
                <w:noProof/>
                <w:szCs w:val="22"/>
                <w:lang w:val="de-DE" w:eastAsia="it-IT"/>
              </w:rPr>
              <w:t>Deutschland</w:t>
            </w:r>
          </w:p>
          <w:p w14:paraId="5611C157" w14:textId="77777777" w:rsidR="003C3683" w:rsidRPr="00EE3F2A" w:rsidRDefault="003C3683" w:rsidP="001861C3">
            <w:pPr>
              <w:tabs>
                <w:tab w:val="left" w:pos="360"/>
              </w:tabs>
              <w:rPr>
                <w:noProof/>
                <w:szCs w:val="22"/>
                <w:lang w:val="de-DE" w:eastAsia="it-IT"/>
              </w:rPr>
            </w:pPr>
            <w:r w:rsidRPr="00EE3F2A">
              <w:rPr>
                <w:noProof/>
                <w:szCs w:val="22"/>
                <w:lang w:val="de-DE" w:eastAsia="it-IT"/>
              </w:rPr>
              <w:t>Accord Healthcare GmbH</w:t>
            </w:r>
          </w:p>
          <w:p w14:paraId="0232FEE0" w14:textId="77777777" w:rsidR="003C3683" w:rsidRPr="00EE3F2A" w:rsidRDefault="003C3683" w:rsidP="001861C3">
            <w:pPr>
              <w:tabs>
                <w:tab w:val="left" w:pos="-720"/>
                <w:tab w:val="left" w:pos="567"/>
              </w:tabs>
              <w:suppressAutoHyphens/>
              <w:rPr>
                <w:noProof/>
                <w:szCs w:val="22"/>
                <w:lang w:val="de-DE" w:eastAsia="en-US"/>
              </w:rPr>
            </w:pPr>
            <w:r w:rsidRPr="00EE3F2A">
              <w:rPr>
                <w:noProof/>
                <w:szCs w:val="22"/>
                <w:lang w:val="de-DE" w:eastAsia="it-IT"/>
              </w:rPr>
              <w:t>Tel: +49 89 700 9951 0</w:t>
            </w:r>
          </w:p>
        </w:tc>
        <w:tc>
          <w:tcPr>
            <w:tcW w:w="4678" w:type="dxa"/>
          </w:tcPr>
          <w:p w14:paraId="796889CC" w14:textId="77777777" w:rsidR="003C3683" w:rsidRPr="00EE3F2A" w:rsidRDefault="003C3683" w:rsidP="001861C3">
            <w:pPr>
              <w:suppressAutoHyphens/>
              <w:rPr>
                <w:noProof/>
                <w:szCs w:val="22"/>
                <w:lang w:eastAsia="en-US"/>
              </w:rPr>
            </w:pPr>
            <w:smartTag w:uri="urn:schemas-microsoft-com:office:smarttags" w:element="place">
              <w:smartTag w:uri="urn:schemas-microsoft-com:office:smarttags" w:element="City">
                <w:r w:rsidRPr="00EE3F2A">
                  <w:rPr>
                    <w:b/>
                    <w:noProof/>
                    <w:szCs w:val="22"/>
                    <w:lang w:val="en-US" w:eastAsia="it-IT"/>
                  </w:rPr>
                  <w:t>Nederland</w:t>
                </w:r>
              </w:smartTag>
            </w:smartTag>
          </w:p>
          <w:p w14:paraId="3A7B60AE" w14:textId="77777777" w:rsidR="003C3683" w:rsidRPr="007644FF" w:rsidRDefault="003C3683" w:rsidP="001861C3">
            <w:pPr>
              <w:rPr>
                <w:noProof/>
                <w:szCs w:val="22"/>
                <w:lang w:eastAsia="it-IT"/>
              </w:rPr>
            </w:pPr>
            <w:r w:rsidRPr="007644FF">
              <w:rPr>
                <w:noProof/>
                <w:szCs w:val="22"/>
                <w:lang w:eastAsia="it-IT"/>
              </w:rPr>
              <w:t>Accord Healthcare B.V.</w:t>
            </w:r>
          </w:p>
          <w:p w14:paraId="2A38D0A6" w14:textId="77777777" w:rsidR="003C3683" w:rsidRPr="00EE3F2A" w:rsidRDefault="003C3683" w:rsidP="001861C3">
            <w:pPr>
              <w:rPr>
                <w:noProof/>
                <w:szCs w:val="22"/>
                <w:lang w:val="de-DE" w:eastAsia="en-US"/>
              </w:rPr>
            </w:pPr>
            <w:r w:rsidRPr="00EE3F2A">
              <w:rPr>
                <w:noProof/>
                <w:szCs w:val="22"/>
                <w:lang w:val="de-DE" w:eastAsia="it-IT"/>
              </w:rPr>
              <w:t>Tel: +31 30 850 6014</w:t>
            </w:r>
          </w:p>
          <w:p w14:paraId="60A9372F" w14:textId="77777777" w:rsidR="003C3683" w:rsidRPr="00EE3F2A" w:rsidRDefault="003C3683" w:rsidP="001861C3">
            <w:pPr>
              <w:rPr>
                <w:noProof/>
                <w:szCs w:val="22"/>
                <w:lang w:val="de-DE" w:eastAsia="en-US"/>
              </w:rPr>
            </w:pPr>
          </w:p>
        </w:tc>
      </w:tr>
      <w:tr w:rsidR="003C3683" w:rsidRPr="00EE3F2A" w14:paraId="78925C6D" w14:textId="77777777" w:rsidTr="001861C3">
        <w:trPr>
          <w:gridBefore w:val="1"/>
          <w:wBefore w:w="34" w:type="dxa"/>
        </w:trPr>
        <w:tc>
          <w:tcPr>
            <w:tcW w:w="4644" w:type="dxa"/>
          </w:tcPr>
          <w:p w14:paraId="45816E96" w14:textId="77777777" w:rsidR="003C3683" w:rsidRPr="007644FF" w:rsidRDefault="003C3683" w:rsidP="001861C3">
            <w:pPr>
              <w:tabs>
                <w:tab w:val="left" w:pos="-720"/>
              </w:tabs>
              <w:suppressAutoHyphens/>
              <w:rPr>
                <w:b/>
                <w:bCs/>
                <w:noProof/>
                <w:szCs w:val="22"/>
                <w:lang w:eastAsia="en-US"/>
              </w:rPr>
            </w:pPr>
            <w:r w:rsidRPr="007644FF">
              <w:rPr>
                <w:b/>
                <w:bCs/>
                <w:noProof/>
                <w:szCs w:val="22"/>
                <w:lang w:eastAsia="it-IT"/>
              </w:rPr>
              <w:t>Eesti</w:t>
            </w:r>
          </w:p>
          <w:p w14:paraId="117C5307" w14:textId="77777777" w:rsidR="003C3683" w:rsidRPr="007644FF" w:rsidRDefault="003C3683" w:rsidP="001861C3">
            <w:pPr>
              <w:tabs>
                <w:tab w:val="left" w:pos="360"/>
              </w:tabs>
              <w:rPr>
                <w:noProof/>
                <w:szCs w:val="22"/>
                <w:lang w:eastAsia="it-IT"/>
              </w:rPr>
            </w:pPr>
            <w:r w:rsidRPr="007644FF">
              <w:rPr>
                <w:noProof/>
                <w:szCs w:val="22"/>
                <w:lang w:eastAsia="it-IT"/>
              </w:rPr>
              <w:t>Accord Healthcare AB</w:t>
            </w:r>
          </w:p>
          <w:p w14:paraId="6989E18C" w14:textId="77777777" w:rsidR="003C3683" w:rsidRDefault="003C3683" w:rsidP="001861C3">
            <w:pPr>
              <w:tabs>
                <w:tab w:val="left" w:pos="-720"/>
                <w:tab w:val="left" w:pos="567"/>
              </w:tabs>
              <w:suppressAutoHyphens/>
              <w:rPr>
                <w:noProof/>
                <w:szCs w:val="22"/>
                <w:lang w:eastAsia="it-IT"/>
              </w:rPr>
            </w:pPr>
            <w:r w:rsidRPr="007644FF">
              <w:rPr>
                <w:noProof/>
                <w:szCs w:val="22"/>
                <w:lang w:eastAsia="it-IT"/>
              </w:rPr>
              <w:lastRenderedPageBreak/>
              <w:t>Tel: +46 8 624 00 25</w:t>
            </w:r>
          </w:p>
          <w:p w14:paraId="699EA5ED" w14:textId="77777777" w:rsidR="003C3683" w:rsidRPr="00871E0E" w:rsidRDefault="003C3683" w:rsidP="001861C3">
            <w:pPr>
              <w:pStyle w:val="Data"/>
              <w:rPr>
                <w:color w:val="auto"/>
                <w:lang w:val="en-GB" w:eastAsia="it-IT"/>
              </w:rPr>
            </w:pPr>
          </w:p>
          <w:p w14:paraId="06506EC9" w14:textId="77777777" w:rsidR="003C3683" w:rsidRPr="00427813" w:rsidRDefault="003C3683" w:rsidP="001861C3">
            <w:pPr>
              <w:rPr>
                <w:lang w:eastAsia="it-IT"/>
              </w:rPr>
            </w:pPr>
          </w:p>
        </w:tc>
        <w:tc>
          <w:tcPr>
            <w:tcW w:w="4678" w:type="dxa"/>
          </w:tcPr>
          <w:p w14:paraId="56B6C7E5" w14:textId="77777777" w:rsidR="003C3683" w:rsidRPr="007644FF" w:rsidRDefault="003C3683" w:rsidP="001861C3">
            <w:pPr>
              <w:rPr>
                <w:noProof/>
                <w:szCs w:val="22"/>
                <w:lang w:eastAsia="en-US"/>
              </w:rPr>
            </w:pPr>
            <w:r w:rsidRPr="007644FF">
              <w:rPr>
                <w:b/>
                <w:noProof/>
                <w:szCs w:val="22"/>
                <w:lang w:eastAsia="it-IT"/>
              </w:rPr>
              <w:lastRenderedPageBreak/>
              <w:t>Norge</w:t>
            </w:r>
          </w:p>
          <w:p w14:paraId="3D1F82D8" w14:textId="77777777" w:rsidR="003C3683" w:rsidRPr="00EE3F2A" w:rsidRDefault="003C3683" w:rsidP="001861C3">
            <w:pPr>
              <w:rPr>
                <w:noProof/>
                <w:szCs w:val="22"/>
                <w:lang w:val="en-US" w:eastAsia="it-IT"/>
              </w:rPr>
            </w:pPr>
            <w:r>
              <w:rPr>
                <w:noProof/>
                <w:szCs w:val="22"/>
                <w:lang w:val="en-US" w:eastAsia="it-IT"/>
              </w:rPr>
              <w:t>Accord Healthcare</w:t>
            </w:r>
            <w:r w:rsidRPr="00EE3F2A">
              <w:rPr>
                <w:noProof/>
                <w:szCs w:val="22"/>
                <w:lang w:val="en-US" w:eastAsia="it-IT"/>
              </w:rPr>
              <w:t xml:space="preserve"> AB</w:t>
            </w:r>
          </w:p>
          <w:p w14:paraId="7CEB6C76" w14:textId="77777777" w:rsidR="003C3683" w:rsidRPr="00EE3F2A" w:rsidRDefault="003C3683" w:rsidP="001861C3">
            <w:pPr>
              <w:rPr>
                <w:noProof/>
                <w:szCs w:val="22"/>
                <w:lang w:val="en-US" w:eastAsia="it-IT"/>
              </w:rPr>
            </w:pPr>
            <w:r w:rsidRPr="00EE3F2A">
              <w:rPr>
                <w:noProof/>
                <w:szCs w:val="22"/>
                <w:lang w:val="en-US" w:eastAsia="it-IT"/>
              </w:rPr>
              <w:lastRenderedPageBreak/>
              <w:t>Tlf: +</w:t>
            </w:r>
            <w:r>
              <w:rPr>
                <w:noProof/>
                <w:szCs w:val="22"/>
                <w:lang w:val="en-US" w:eastAsia="it-IT"/>
              </w:rPr>
              <w:t xml:space="preserve"> </w:t>
            </w:r>
            <w:r w:rsidRPr="00EE3F2A">
              <w:rPr>
                <w:noProof/>
                <w:szCs w:val="22"/>
                <w:lang w:val="en-US" w:eastAsia="it-IT"/>
              </w:rPr>
              <w:t xml:space="preserve">46 8 </w:t>
            </w:r>
            <w:r>
              <w:rPr>
                <w:noProof/>
                <w:szCs w:val="22"/>
                <w:lang w:val="en-US" w:eastAsia="it-IT"/>
              </w:rPr>
              <w:t>624 00 25</w:t>
            </w:r>
          </w:p>
          <w:p w14:paraId="6EACDC75" w14:textId="77777777" w:rsidR="003C3683" w:rsidRPr="007644FF" w:rsidRDefault="003C3683" w:rsidP="001861C3">
            <w:pPr>
              <w:rPr>
                <w:noProof/>
                <w:szCs w:val="22"/>
                <w:lang w:eastAsia="en-US"/>
              </w:rPr>
            </w:pPr>
          </w:p>
        </w:tc>
      </w:tr>
      <w:tr w:rsidR="003C3683" w:rsidRPr="00EE3F2A" w14:paraId="5CB191BE" w14:textId="77777777" w:rsidTr="001861C3">
        <w:trPr>
          <w:gridBefore w:val="1"/>
          <w:wBefore w:w="34" w:type="dxa"/>
        </w:trPr>
        <w:tc>
          <w:tcPr>
            <w:tcW w:w="4644" w:type="dxa"/>
          </w:tcPr>
          <w:p w14:paraId="21F0BF68" w14:textId="77777777" w:rsidR="003C3683" w:rsidRPr="007644FF" w:rsidRDefault="003C3683" w:rsidP="001861C3">
            <w:pPr>
              <w:tabs>
                <w:tab w:val="left" w:pos="-720"/>
                <w:tab w:val="left" w:pos="4536"/>
              </w:tabs>
              <w:suppressAutoHyphens/>
              <w:rPr>
                <w:b/>
                <w:lang w:eastAsia="it-IT"/>
              </w:rPr>
            </w:pPr>
            <w:proofErr w:type="spellStart"/>
            <w:r w:rsidRPr="00EE3F2A">
              <w:rPr>
                <w:b/>
                <w:lang w:val="es-ES" w:eastAsia="it-IT"/>
              </w:rPr>
              <w:lastRenderedPageBreak/>
              <w:t>Ελλάδ</w:t>
            </w:r>
            <w:proofErr w:type="spellEnd"/>
            <w:r w:rsidRPr="00EE3F2A">
              <w:rPr>
                <w:b/>
                <w:lang w:val="es-ES" w:eastAsia="it-IT"/>
              </w:rPr>
              <w:t>α</w:t>
            </w:r>
          </w:p>
          <w:p w14:paraId="2BEBAB5C" w14:textId="77777777" w:rsidR="003C3683" w:rsidRPr="007644FF" w:rsidRDefault="003C3683" w:rsidP="001861C3">
            <w:pPr>
              <w:tabs>
                <w:tab w:val="left" w:pos="-720"/>
                <w:tab w:val="left" w:pos="4536"/>
              </w:tabs>
              <w:suppressAutoHyphens/>
              <w:rPr>
                <w:lang w:eastAsia="it-IT"/>
              </w:rPr>
            </w:pPr>
            <w:r w:rsidRPr="007644FF">
              <w:rPr>
                <w:lang w:eastAsia="it-IT"/>
              </w:rPr>
              <w:t xml:space="preserve">Accord Healthcare Italia </w:t>
            </w:r>
            <w:proofErr w:type="spellStart"/>
            <w:r w:rsidRPr="007644FF">
              <w:rPr>
                <w:lang w:eastAsia="it-IT"/>
              </w:rPr>
              <w:t>Srl</w:t>
            </w:r>
            <w:proofErr w:type="spellEnd"/>
          </w:p>
          <w:p w14:paraId="0B19B334" w14:textId="77777777" w:rsidR="003C3683" w:rsidRPr="007644FF" w:rsidRDefault="003C3683" w:rsidP="001861C3">
            <w:pPr>
              <w:tabs>
                <w:tab w:val="left" w:pos="-720"/>
                <w:tab w:val="left" w:pos="4536"/>
              </w:tabs>
              <w:suppressAutoHyphens/>
              <w:rPr>
                <w:lang w:eastAsia="it-IT"/>
              </w:rPr>
            </w:pPr>
            <w:proofErr w:type="spellStart"/>
            <w:r w:rsidRPr="00EE3F2A">
              <w:rPr>
                <w:lang w:val="es-ES" w:eastAsia="it-IT"/>
              </w:rPr>
              <w:t>Τηλ</w:t>
            </w:r>
            <w:proofErr w:type="spellEnd"/>
            <w:r w:rsidRPr="007644FF">
              <w:rPr>
                <w:lang w:eastAsia="it-IT"/>
              </w:rPr>
              <w:t>: + 39 02 943 23 700</w:t>
            </w:r>
          </w:p>
          <w:p w14:paraId="73FC9001" w14:textId="77777777" w:rsidR="003C3683" w:rsidRPr="00EE3F2A" w:rsidRDefault="003C3683" w:rsidP="001861C3">
            <w:pPr>
              <w:tabs>
                <w:tab w:val="left" w:pos="-720"/>
                <w:tab w:val="left" w:pos="567"/>
              </w:tabs>
              <w:suppressAutoHyphens/>
              <w:rPr>
                <w:szCs w:val="22"/>
                <w:lang w:val="el-GR" w:eastAsia="en-US"/>
              </w:rPr>
            </w:pPr>
            <w:r w:rsidRPr="00EE3F2A">
              <w:rPr>
                <w:color w:val="1F497D"/>
                <w:sz w:val="20"/>
                <w:lang w:val="en-US" w:eastAsia="it-IT"/>
              </w:rPr>
              <w:t xml:space="preserve"> </w:t>
            </w:r>
          </w:p>
        </w:tc>
        <w:tc>
          <w:tcPr>
            <w:tcW w:w="4678" w:type="dxa"/>
          </w:tcPr>
          <w:p w14:paraId="3B2D6675" w14:textId="77777777" w:rsidR="003C3683" w:rsidRPr="007644FF" w:rsidRDefault="003C3683" w:rsidP="001861C3">
            <w:pPr>
              <w:rPr>
                <w:noProof/>
                <w:szCs w:val="22"/>
                <w:lang w:eastAsia="en-US"/>
              </w:rPr>
            </w:pPr>
            <w:r w:rsidRPr="007644FF">
              <w:rPr>
                <w:b/>
                <w:noProof/>
                <w:szCs w:val="22"/>
                <w:lang w:eastAsia="it-IT"/>
              </w:rPr>
              <w:t>Österreich</w:t>
            </w:r>
          </w:p>
          <w:p w14:paraId="57C06627" w14:textId="77777777" w:rsidR="003C3683" w:rsidRPr="00EE3F2A" w:rsidRDefault="003C3683" w:rsidP="001861C3">
            <w:pPr>
              <w:rPr>
                <w:szCs w:val="22"/>
                <w:lang w:eastAsia="it-IT"/>
              </w:rPr>
            </w:pPr>
            <w:r w:rsidRPr="00EE3F2A">
              <w:rPr>
                <w:szCs w:val="22"/>
                <w:lang w:eastAsia="it-IT"/>
              </w:rPr>
              <w:t>Accord Healthcare GmbH</w:t>
            </w:r>
          </w:p>
          <w:p w14:paraId="0B1BC33C" w14:textId="77777777" w:rsidR="003C3683" w:rsidRPr="007644FF" w:rsidRDefault="003C3683" w:rsidP="001861C3">
            <w:pPr>
              <w:tabs>
                <w:tab w:val="left" w:pos="360"/>
              </w:tabs>
              <w:rPr>
                <w:noProof/>
                <w:szCs w:val="22"/>
                <w:lang w:eastAsia="en-US"/>
              </w:rPr>
            </w:pPr>
            <w:r w:rsidRPr="00EE3F2A">
              <w:rPr>
                <w:szCs w:val="22"/>
                <w:lang w:eastAsia="it-IT"/>
              </w:rPr>
              <w:t>Tel: +43 (0)662 424899-0</w:t>
            </w:r>
          </w:p>
          <w:p w14:paraId="431D78D6" w14:textId="77777777" w:rsidR="003C3683" w:rsidRPr="007644FF" w:rsidRDefault="003C3683" w:rsidP="001861C3">
            <w:pPr>
              <w:tabs>
                <w:tab w:val="left" w:pos="360"/>
              </w:tabs>
              <w:rPr>
                <w:noProof/>
                <w:szCs w:val="22"/>
                <w:lang w:eastAsia="en-US"/>
              </w:rPr>
            </w:pPr>
          </w:p>
        </w:tc>
      </w:tr>
      <w:tr w:rsidR="003C3683" w:rsidRPr="00EE3F2A" w14:paraId="4716E4FF" w14:textId="77777777" w:rsidTr="001861C3">
        <w:tc>
          <w:tcPr>
            <w:tcW w:w="4678" w:type="dxa"/>
            <w:gridSpan w:val="2"/>
          </w:tcPr>
          <w:p w14:paraId="2331045C" w14:textId="77777777" w:rsidR="003C3683" w:rsidRPr="007644FF" w:rsidRDefault="003C3683" w:rsidP="001861C3">
            <w:pPr>
              <w:tabs>
                <w:tab w:val="left" w:pos="-720"/>
                <w:tab w:val="left" w:pos="4536"/>
              </w:tabs>
              <w:suppressAutoHyphens/>
              <w:rPr>
                <w:b/>
                <w:noProof/>
                <w:szCs w:val="22"/>
                <w:lang w:eastAsia="en-US"/>
              </w:rPr>
            </w:pPr>
            <w:r w:rsidRPr="007644FF">
              <w:rPr>
                <w:b/>
                <w:noProof/>
                <w:szCs w:val="22"/>
                <w:lang w:eastAsia="it-IT"/>
              </w:rPr>
              <w:t>España</w:t>
            </w:r>
          </w:p>
          <w:p w14:paraId="2A810B33" w14:textId="77777777" w:rsidR="003C3683" w:rsidRPr="007644FF" w:rsidRDefault="003C3683" w:rsidP="001861C3">
            <w:pPr>
              <w:rPr>
                <w:noProof/>
                <w:szCs w:val="22"/>
                <w:lang w:eastAsia="it-IT"/>
              </w:rPr>
            </w:pPr>
            <w:r w:rsidRPr="007644FF">
              <w:rPr>
                <w:noProof/>
                <w:szCs w:val="22"/>
                <w:lang w:eastAsia="it-IT"/>
              </w:rPr>
              <w:t>Accord Healthcare S.L.U.</w:t>
            </w:r>
          </w:p>
          <w:p w14:paraId="33976BD6" w14:textId="77777777" w:rsidR="003C3683" w:rsidRPr="00ED11D2" w:rsidRDefault="003C3683" w:rsidP="001861C3">
            <w:pPr>
              <w:tabs>
                <w:tab w:val="left" w:pos="-720"/>
                <w:tab w:val="left" w:pos="567"/>
              </w:tabs>
              <w:suppressAutoHyphens/>
              <w:rPr>
                <w:noProof/>
                <w:szCs w:val="22"/>
                <w:highlight w:val="green"/>
                <w:lang w:eastAsia="en-US"/>
              </w:rPr>
            </w:pPr>
            <w:r w:rsidRPr="00EE3F2A">
              <w:rPr>
                <w:noProof/>
                <w:szCs w:val="22"/>
                <w:lang w:val="es-ES" w:eastAsia="it-IT"/>
              </w:rPr>
              <w:t>Tel: +34 93 301 00 64</w:t>
            </w:r>
          </w:p>
        </w:tc>
        <w:tc>
          <w:tcPr>
            <w:tcW w:w="4678" w:type="dxa"/>
          </w:tcPr>
          <w:p w14:paraId="5310AF15" w14:textId="77777777" w:rsidR="003C3683" w:rsidRPr="007644FF" w:rsidRDefault="003C3683" w:rsidP="001861C3">
            <w:pPr>
              <w:tabs>
                <w:tab w:val="left" w:pos="-720"/>
                <w:tab w:val="left" w:pos="4536"/>
              </w:tabs>
              <w:suppressAutoHyphens/>
              <w:rPr>
                <w:b/>
                <w:bCs/>
                <w:i/>
                <w:iCs/>
                <w:noProof/>
                <w:szCs w:val="22"/>
                <w:lang w:val="pl-PL" w:eastAsia="en-US"/>
              </w:rPr>
            </w:pPr>
            <w:r w:rsidRPr="007644FF">
              <w:rPr>
                <w:b/>
                <w:noProof/>
                <w:szCs w:val="22"/>
                <w:lang w:val="pl-PL" w:eastAsia="it-IT"/>
              </w:rPr>
              <w:t>Polska</w:t>
            </w:r>
          </w:p>
          <w:p w14:paraId="42199743" w14:textId="77777777" w:rsidR="003C3683" w:rsidRPr="007644FF" w:rsidRDefault="003C3683" w:rsidP="001861C3">
            <w:pPr>
              <w:tabs>
                <w:tab w:val="left" w:pos="-720"/>
              </w:tabs>
              <w:suppressAutoHyphens/>
              <w:rPr>
                <w:noProof/>
                <w:szCs w:val="22"/>
                <w:lang w:val="pl-PL" w:eastAsia="en-US"/>
              </w:rPr>
            </w:pPr>
            <w:r w:rsidRPr="007644FF">
              <w:rPr>
                <w:noProof/>
                <w:szCs w:val="22"/>
                <w:lang w:val="pl-PL" w:eastAsia="en-US"/>
              </w:rPr>
              <w:t>Accord Healthcare Polska Sp. z o.o.</w:t>
            </w:r>
          </w:p>
          <w:p w14:paraId="6ACCCEFD" w14:textId="77777777" w:rsidR="003C3683" w:rsidRPr="00EE3F2A" w:rsidRDefault="003C3683" w:rsidP="001861C3">
            <w:pPr>
              <w:tabs>
                <w:tab w:val="left" w:pos="-720"/>
              </w:tabs>
              <w:suppressAutoHyphens/>
              <w:rPr>
                <w:noProof/>
                <w:szCs w:val="22"/>
                <w:lang w:val="pt-PT" w:eastAsia="it-IT"/>
              </w:rPr>
            </w:pPr>
            <w:r w:rsidRPr="00EE3F2A">
              <w:rPr>
                <w:noProof/>
                <w:szCs w:val="22"/>
                <w:lang w:val="en-US" w:eastAsia="en-US"/>
              </w:rPr>
              <w:t>Tel.: +48 22 577 28 00</w:t>
            </w:r>
          </w:p>
          <w:p w14:paraId="4E2D9E18" w14:textId="77777777" w:rsidR="003C3683" w:rsidRPr="00EE3F2A" w:rsidRDefault="003C3683" w:rsidP="001861C3">
            <w:pPr>
              <w:tabs>
                <w:tab w:val="left" w:pos="-720"/>
              </w:tabs>
              <w:suppressAutoHyphens/>
              <w:rPr>
                <w:noProof/>
                <w:szCs w:val="22"/>
                <w:highlight w:val="green"/>
                <w:lang w:val="pt-PT" w:eastAsia="en-US"/>
              </w:rPr>
            </w:pPr>
            <w:r w:rsidRPr="00EE3F2A">
              <w:rPr>
                <w:noProof/>
                <w:szCs w:val="22"/>
                <w:lang w:val="pt-PT" w:eastAsia="it-IT"/>
              </w:rPr>
              <w:t xml:space="preserve"> </w:t>
            </w:r>
          </w:p>
        </w:tc>
      </w:tr>
      <w:tr w:rsidR="003C3683" w:rsidRPr="00EE3F2A" w14:paraId="5115A0F2" w14:textId="77777777" w:rsidTr="001861C3">
        <w:tc>
          <w:tcPr>
            <w:tcW w:w="4678" w:type="dxa"/>
            <w:gridSpan w:val="2"/>
          </w:tcPr>
          <w:p w14:paraId="545BE227" w14:textId="77777777" w:rsidR="003C3683" w:rsidRPr="00EE3F2A" w:rsidRDefault="003C3683" w:rsidP="001861C3">
            <w:pPr>
              <w:tabs>
                <w:tab w:val="left" w:pos="-720"/>
                <w:tab w:val="left" w:pos="4536"/>
              </w:tabs>
              <w:suppressAutoHyphens/>
              <w:rPr>
                <w:b/>
                <w:noProof/>
                <w:szCs w:val="22"/>
                <w:lang w:val="de-DE" w:eastAsia="en-US"/>
              </w:rPr>
            </w:pPr>
            <w:r w:rsidRPr="00EE3F2A">
              <w:rPr>
                <w:b/>
                <w:noProof/>
                <w:szCs w:val="22"/>
                <w:lang w:val="de-DE" w:eastAsia="it-IT"/>
              </w:rPr>
              <w:t>France</w:t>
            </w:r>
          </w:p>
          <w:p w14:paraId="63FFD200" w14:textId="77777777" w:rsidR="003C3683" w:rsidRPr="00EE3F2A" w:rsidRDefault="003C3683" w:rsidP="001861C3">
            <w:pPr>
              <w:spacing w:line="240" w:lineRule="exact"/>
              <w:rPr>
                <w:noProof/>
                <w:szCs w:val="22"/>
                <w:lang w:val="es-ES" w:eastAsia="it-IT"/>
              </w:rPr>
            </w:pPr>
            <w:r w:rsidRPr="00EE3F2A">
              <w:rPr>
                <w:noProof/>
                <w:szCs w:val="22"/>
                <w:lang w:val="es-ES" w:eastAsia="it-IT"/>
              </w:rPr>
              <w:t>Accord Healthcare France SAS</w:t>
            </w:r>
          </w:p>
          <w:p w14:paraId="6828300D" w14:textId="77777777" w:rsidR="003C3683" w:rsidRPr="00EE3F2A" w:rsidRDefault="003C3683" w:rsidP="001861C3">
            <w:pPr>
              <w:tabs>
                <w:tab w:val="left" w:pos="567"/>
              </w:tabs>
              <w:rPr>
                <w:b/>
                <w:noProof/>
                <w:szCs w:val="22"/>
                <w:lang w:val="fr-FR" w:eastAsia="en-US"/>
              </w:rPr>
            </w:pPr>
            <w:r w:rsidRPr="00EE3F2A">
              <w:rPr>
                <w:noProof/>
                <w:szCs w:val="22"/>
                <w:lang w:val="es-ES" w:eastAsia="it-IT"/>
              </w:rPr>
              <w:t>Tél: +33 (0)320 401 770</w:t>
            </w:r>
          </w:p>
        </w:tc>
        <w:tc>
          <w:tcPr>
            <w:tcW w:w="4678" w:type="dxa"/>
          </w:tcPr>
          <w:p w14:paraId="68C84BB2" w14:textId="77777777" w:rsidR="003C3683" w:rsidRPr="00EE3F2A" w:rsidRDefault="003C3683" w:rsidP="001861C3">
            <w:pPr>
              <w:rPr>
                <w:noProof/>
                <w:szCs w:val="22"/>
                <w:lang w:val="pt-PT" w:eastAsia="en-US"/>
              </w:rPr>
            </w:pPr>
            <w:r w:rsidRPr="00EE3F2A">
              <w:rPr>
                <w:b/>
                <w:noProof/>
                <w:szCs w:val="22"/>
                <w:lang w:val="pt-PT" w:eastAsia="it-IT"/>
              </w:rPr>
              <w:t>Portugal</w:t>
            </w:r>
          </w:p>
          <w:p w14:paraId="670CD7DC" w14:textId="77777777" w:rsidR="003C3683" w:rsidRPr="00EE3F2A" w:rsidRDefault="003C3683" w:rsidP="001861C3">
            <w:pPr>
              <w:rPr>
                <w:noProof/>
                <w:szCs w:val="22"/>
                <w:lang w:val="pt-PT" w:eastAsia="it-IT"/>
              </w:rPr>
            </w:pPr>
            <w:r w:rsidRPr="00EE3F2A">
              <w:rPr>
                <w:noProof/>
                <w:szCs w:val="22"/>
                <w:lang w:val="pt-PT" w:eastAsia="it-IT"/>
              </w:rPr>
              <w:t>Accord Healthcare, Unipessoal Lda</w:t>
            </w:r>
          </w:p>
          <w:p w14:paraId="72C1F7D9" w14:textId="77777777" w:rsidR="003C3683" w:rsidRPr="00EE3F2A" w:rsidRDefault="003C3683" w:rsidP="001861C3">
            <w:pPr>
              <w:tabs>
                <w:tab w:val="left" w:pos="-720"/>
                <w:tab w:val="left" w:pos="567"/>
              </w:tabs>
              <w:suppressAutoHyphens/>
              <w:rPr>
                <w:noProof/>
                <w:szCs w:val="22"/>
                <w:lang w:val="de-DE" w:eastAsia="en-US"/>
              </w:rPr>
            </w:pPr>
            <w:r w:rsidRPr="00EE3F2A">
              <w:rPr>
                <w:noProof/>
                <w:szCs w:val="22"/>
                <w:lang w:val="pt-PT" w:eastAsia="it-IT"/>
              </w:rPr>
              <w:t>Tel: +351 214 697 835</w:t>
            </w:r>
          </w:p>
          <w:p w14:paraId="164E3360" w14:textId="77777777" w:rsidR="003C3683" w:rsidRPr="00EE3F2A" w:rsidRDefault="003C3683" w:rsidP="001861C3">
            <w:pPr>
              <w:tabs>
                <w:tab w:val="left" w:pos="-720"/>
                <w:tab w:val="left" w:pos="567"/>
              </w:tabs>
              <w:suppressAutoHyphens/>
              <w:rPr>
                <w:noProof/>
                <w:szCs w:val="22"/>
                <w:lang w:val="de-DE" w:eastAsia="en-US"/>
              </w:rPr>
            </w:pPr>
          </w:p>
        </w:tc>
      </w:tr>
      <w:tr w:rsidR="003C3683" w:rsidRPr="00EE3F2A" w14:paraId="551BC052" w14:textId="77777777" w:rsidTr="001861C3">
        <w:tc>
          <w:tcPr>
            <w:tcW w:w="4678" w:type="dxa"/>
            <w:gridSpan w:val="2"/>
          </w:tcPr>
          <w:p w14:paraId="45CC5129" w14:textId="77777777" w:rsidR="003C3683" w:rsidRPr="007644FF" w:rsidRDefault="003C3683" w:rsidP="001861C3">
            <w:pPr>
              <w:keepNext/>
              <w:rPr>
                <w:b/>
                <w:noProof/>
                <w:szCs w:val="22"/>
                <w:lang w:eastAsia="it-IT"/>
              </w:rPr>
            </w:pPr>
            <w:r w:rsidRPr="00ED11D2">
              <w:rPr>
                <w:noProof/>
                <w:szCs w:val="22"/>
                <w:lang w:eastAsia="it-IT"/>
              </w:rPr>
              <w:br w:type="page"/>
            </w:r>
            <w:r w:rsidRPr="007644FF">
              <w:rPr>
                <w:b/>
                <w:noProof/>
                <w:szCs w:val="22"/>
                <w:lang w:eastAsia="it-IT"/>
              </w:rPr>
              <w:t>Hrvatska</w:t>
            </w:r>
            <w:r w:rsidRPr="007644FF" w:rsidDel="00C01F2E">
              <w:rPr>
                <w:b/>
                <w:noProof/>
                <w:szCs w:val="22"/>
                <w:lang w:eastAsia="it-IT"/>
              </w:rPr>
              <w:t xml:space="preserve"> </w:t>
            </w:r>
          </w:p>
          <w:p w14:paraId="4A52654A" w14:textId="77777777" w:rsidR="003C3683" w:rsidRPr="007644FF" w:rsidRDefault="003C3683" w:rsidP="001861C3">
            <w:pPr>
              <w:keepNext/>
              <w:tabs>
                <w:tab w:val="left" w:pos="360"/>
              </w:tabs>
              <w:rPr>
                <w:noProof/>
                <w:szCs w:val="22"/>
                <w:lang w:eastAsia="it-IT"/>
              </w:rPr>
            </w:pPr>
            <w:r w:rsidRPr="007644FF">
              <w:rPr>
                <w:noProof/>
                <w:szCs w:val="22"/>
                <w:lang w:eastAsia="it-IT"/>
              </w:rPr>
              <w:t>Accord Healthcare Polska Sp. z o.o.</w:t>
            </w:r>
          </w:p>
          <w:p w14:paraId="5604A817" w14:textId="77777777" w:rsidR="003C3683" w:rsidRPr="00EE3F2A" w:rsidRDefault="003C3683" w:rsidP="001861C3">
            <w:pPr>
              <w:keepNext/>
              <w:rPr>
                <w:noProof/>
                <w:szCs w:val="22"/>
                <w:lang w:val="nl-NL" w:eastAsia="en-US"/>
              </w:rPr>
            </w:pPr>
            <w:r w:rsidRPr="00EE3F2A">
              <w:rPr>
                <w:noProof/>
                <w:szCs w:val="22"/>
                <w:lang w:val="de-DE" w:eastAsia="it-IT"/>
              </w:rPr>
              <w:t>Tel: +48 22 577 28 00</w:t>
            </w:r>
          </w:p>
        </w:tc>
        <w:tc>
          <w:tcPr>
            <w:tcW w:w="4678" w:type="dxa"/>
          </w:tcPr>
          <w:p w14:paraId="0BB15CE4" w14:textId="77777777" w:rsidR="003C3683" w:rsidRPr="00EE3F2A" w:rsidRDefault="003C3683" w:rsidP="001861C3">
            <w:pPr>
              <w:keepNext/>
              <w:tabs>
                <w:tab w:val="left" w:pos="-720"/>
                <w:tab w:val="left" w:pos="4536"/>
              </w:tabs>
              <w:suppressAutoHyphens/>
              <w:rPr>
                <w:b/>
                <w:bCs/>
                <w:noProof/>
                <w:szCs w:val="22"/>
                <w:lang w:val="en-US" w:eastAsia="en-US"/>
              </w:rPr>
            </w:pPr>
            <w:r w:rsidRPr="00EE3F2A">
              <w:rPr>
                <w:b/>
                <w:bCs/>
                <w:noProof/>
                <w:szCs w:val="22"/>
                <w:lang w:val="en-US" w:eastAsia="it-IT"/>
              </w:rPr>
              <w:t>România</w:t>
            </w:r>
          </w:p>
          <w:p w14:paraId="2E4544D6" w14:textId="77777777" w:rsidR="003C3683" w:rsidRPr="00EE3F2A" w:rsidRDefault="003C3683" w:rsidP="001861C3">
            <w:pPr>
              <w:keepNext/>
              <w:tabs>
                <w:tab w:val="left" w:pos="-720"/>
                <w:tab w:val="left" w:pos="4536"/>
              </w:tabs>
              <w:suppressAutoHyphens/>
              <w:rPr>
                <w:noProof/>
                <w:szCs w:val="22"/>
                <w:lang w:val="en-US" w:eastAsia="it-IT"/>
              </w:rPr>
            </w:pPr>
            <w:r w:rsidRPr="00EE3F2A">
              <w:rPr>
                <w:noProof/>
                <w:szCs w:val="22"/>
                <w:lang w:val="en-US" w:eastAsia="it-IT"/>
              </w:rPr>
              <w:t>Accord Healthcare Polska Sp. z o.o.</w:t>
            </w:r>
          </w:p>
          <w:p w14:paraId="326E8D73" w14:textId="77777777" w:rsidR="003C3683" w:rsidRPr="00EE3F2A" w:rsidRDefault="003C3683" w:rsidP="001861C3">
            <w:pPr>
              <w:keepNext/>
              <w:tabs>
                <w:tab w:val="left" w:pos="-720"/>
                <w:tab w:val="left" w:pos="567"/>
              </w:tabs>
              <w:suppressAutoHyphens/>
              <w:rPr>
                <w:noProof/>
                <w:szCs w:val="22"/>
                <w:lang w:val="en-US" w:eastAsia="en-US"/>
              </w:rPr>
            </w:pPr>
            <w:r w:rsidRPr="00EE3F2A">
              <w:rPr>
                <w:noProof/>
                <w:szCs w:val="22"/>
                <w:lang w:val="en-US" w:eastAsia="it-IT"/>
              </w:rPr>
              <w:t>Tel: +48 22 577 28 00</w:t>
            </w:r>
          </w:p>
          <w:p w14:paraId="56354819" w14:textId="77777777" w:rsidR="003C3683" w:rsidRPr="00EE3F2A" w:rsidRDefault="003C3683" w:rsidP="001861C3">
            <w:pPr>
              <w:keepNext/>
              <w:tabs>
                <w:tab w:val="left" w:pos="-720"/>
                <w:tab w:val="left" w:pos="567"/>
              </w:tabs>
              <w:suppressAutoHyphens/>
              <w:rPr>
                <w:noProof/>
                <w:szCs w:val="22"/>
                <w:lang w:val="en-US" w:eastAsia="en-US"/>
              </w:rPr>
            </w:pPr>
          </w:p>
        </w:tc>
      </w:tr>
      <w:tr w:rsidR="003C3683" w:rsidRPr="00EE3F2A" w14:paraId="426B0A77" w14:textId="77777777" w:rsidTr="001861C3">
        <w:tc>
          <w:tcPr>
            <w:tcW w:w="4678" w:type="dxa"/>
            <w:gridSpan w:val="2"/>
          </w:tcPr>
          <w:p w14:paraId="24ADF071" w14:textId="77777777" w:rsidR="003C3683" w:rsidRPr="00EE3F2A" w:rsidRDefault="003C3683" w:rsidP="001861C3">
            <w:pPr>
              <w:rPr>
                <w:noProof/>
                <w:szCs w:val="22"/>
                <w:lang w:val="en-US" w:eastAsia="en-US"/>
              </w:rPr>
            </w:pPr>
            <w:r w:rsidRPr="00EE3F2A">
              <w:rPr>
                <w:b/>
                <w:noProof/>
                <w:szCs w:val="22"/>
                <w:lang w:val="en-US" w:eastAsia="it-IT"/>
              </w:rPr>
              <w:t>Ireland</w:t>
            </w:r>
          </w:p>
          <w:p w14:paraId="3FEDF30C" w14:textId="77777777" w:rsidR="003C3683" w:rsidRPr="00EE3F2A" w:rsidRDefault="003C3683" w:rsidP="001861C3">
            <w:pPr>
              <w:rPr>
                <w:noProof/>
                <w:szCs w:val="22"/>
                <w:lang w:val="en-US" w:eastAsia="it-IT"/>
              </w:rPr>
            </w:pPr>
            <w:r w:rsidRPr="00EE3F2A">
              <w:rPr>
                <w:noProof/>
                <w:szCs w:val="22"/>
                <w:lang w:val="en-US" w:eastAsia="it-IT"/>
              </w:rPr>
              <w:t>Accord Healthcare Ireland Ltd</w:t>
            </w:r>
          </w:p>
          <w:p w14:paraId="2691DE97" w14:textId="77777777" w:rsidR="003C3683" w:rsidRPr="007644FF" w:rsidRDefault="003C3683" w:rsidP="001861C3">
            <w:pPr>
              <w:rPr>
                <w:lang w:eastAsia="it-IT"/>
              </w:rPr>
            </w:pPr>
            <w:r w:rsidRPr="00EE3F2A">
              <w:rPr>
                <w:noProof/>
                <w:szCs w:val="22"/>
                <w:lang w:val="en-US" w:eastAsia="it-IT"/>
              </w:rPr>
              <w:t>Tel: +44 (0)1271 385257</w:t>
            </w:r>
          </w:p>
          <w:p w14:paraId="4515086B" w14:textId="77777777" w:rsidR="003C3683" w:rsidRPr="00EE3F2A" w:rsidRDefault="003C3683" w:rsidP="001861C3">
            <w:pPr>
              <w:rPr>
                <w:lang w:eastAsia="it-IT"/>
              </w:rPr>
            </w:pPr>
          </w:p>
        </w:tc>
        <w:tc>
          <w:tcPr>
            <w:tcW w:w="4678" w:type="dxa"/>
          </w:tcPr>
          <w:p w14:paraId="52F0C83D" w14:textId="77777777" w:rsidR="003C3683" w:rsidRPr="00EE3F2A" w:rsidRDefault="003C3683" w:rsidP="001861C3">
            <w:pPr>
              <w:rPr>
                <w:noProof/>
                <w:szCs w:val="22"/>
                <w:lang w:val="it-IT" w:eastAsia="en-US"/>
              </w:rPr>
            </w:pPr>
            <w:r w:rsidRPr="00EE3F2A">
              <w:rPr>
                <w:b/>
                <w:noProof/>
                <w:szCs w:val="22"/>
                <w:lang w:val="it-IT" w:eastAsia="it-IT"/>
              </w:rPr>
              <w:t>Slovenija</w:t>
            </w:r>
          </w:p>
          <w:p w14:paraId="7A3E9E0E" w14:textId="77777777" w:rsidR="003C3683" w:rsidRPr="00EE3F2A" w:rsidRDefault="003C3683" w:rsidP="001861C3">
            <w:pPr>
              <w:tabs>
                <w:tab w:val="left" w:pos="360"/>
              </w:tabs>
              <w:rPr>
                <w:noProof/>
                <w:szCs w:val="22"/>
                <w:lang w:val="it-IT" w:eastAsia="it-IT"/>
              </w:rPr>
            </w:pPr>
            <w:r w:rsidRPr="00EE3F2A">
              <w:rPr>
                <w:noProof/>
                <w:szCs w:val="22"/>
                <w:lang w:val="it-IT" w:eastAsia="it-IT"/>
              </w:rPr>
              <w:t>Accord Healthcare Polska Sp. z o.o.</w:t>
            </w:r>
          </w:p>
          <w:p w14:paraId="4F426D61" w14:textId="77777777" w:rsidR="003C3683" w:rsidRPr="00EE3F2A" w:rsidRDefault="003C3683" w:rsidP="001861C3">
            <w:pPr>
              <w:tabs>
                <w:tab w:val="left" w:pos="360"/>
              </w:tabs>
              <w:rPr>
                <w:b/>
                <w:noProof/>
                <w:szCs w:val="22"/>
                <w:lang w:val="bg-BG" w:eastAsia="en-US"/>
              </w:rPr>
            </w:pPr>
            <w:r w:rsidRPr="00EE3F2A">
              <w:rPr>
                <w:noProof/>
                <w:szCs w:val="22"/>
                <w:lang w:val="it-IT" w:eastAsia="it-IT"/>
              </w:rPr>
              <w:t>Tel: +48 22 577 28 00</w:t>
            </w:r>
          </w:p>
        </w:tc>
      </w:tr>
      <w:tr w:rsidR="003C3683" w:rsidRPr="00ED11D2" w14:paraId="4CA4862F" w14:textId="77777777" w:rsidTr="001861C3">
        <w:tc>
          <w:tcPr>
            <w:tcW w:w="4678" w:type="dxa"/>
            <w:gridSpan w:val="2"/>
          </w:tcPr>
          <w:p w14:paraId="1F7D441C" w14:textId="77777777" w:rsidR="003C3683" w:rsidRPr="007644FF" w:rsidRDefault="003C3683" w:rsidP="001861C3">
            <w:pPr>
              <w:rPr>
                <w:b/>
                <w:noProof/>
                <w:szCs w:val="22"/>
                <w:lang w:eastAsia="en-US"/>
              </w:rPr>
            </w:pPr>
            <w:r w:rsidRPr="007644FF">
              <w:rPr>
                <w:b/>
                <w:noProof/>
                <w:szCs w:val="22"/>
                <w:lang w:eastAsia="it-IT"/>
              </w:rPr>
              <w:t>Ísland</w:t>
            </w:r>
          </w:p>
          <w:p w14:paraId="23AAA796" w14:textId="77777777" w:rsidR="003C3683" w:rsidRPr="00EE3F2A" w:rsidRDefault="003C3683" w:rsidP="001861C3">
            <w:pPr>
              <w:rPr>
                <w:noProof/>
                <w:szCs w:val="22"/>
                <w:lang w:val="en-US" w:eastAsia="it-IT"/>
              </w:rPr>
            </w:pPr>
            <w:r>
              <w:rPr>
                <w:noProof/>
                <w:szCs w:val="22"/>
                <w:lang w:val="en-US" w:eastAsia="it-IT"/>
              </w:rPr>
              <w:t>Accord Healthcare</w:t>
            </w:r>
            <w:r w:rsidRPr="00EE3F2A">
              <w:rPr>
                <w:noProof/>
                <w:szCs w:val="22"/>
                <w:lang w:val="en-US" w:eastAsia="it-IT"/>
              </w:rPr>
              <w:t xml:space="preserve"> AB</w:t>
            </w:r>
          </w:p>
          <w:p w14:paraId="64EBEEEC" w14:textId="77777777" w:rsidR="003C3683" w:rsidRPr="00EE3F2A" w:rsidRDefault="003C3683" w:rsidP="001861C3">
            <w:pPr>
              <w:rPr>
                <w:noProof/>
                <w:szCs w:val="22"/>
                <w:lang w:val="en-US" w:eastAsia="it-IT"/>
              </w:rPr>
            </w:pPr>
            <w:r w:rsidRPr="00EE3F2A">
              <w:rPr>
                <w:noProof/>
                <w:szCs w:val="22"/>
                <w:lang w:val="en-US" w:eastAsia="it-IT"/>
              </w:rPr>
              <w:t>Sími: +</w:t>
            </w:r>
            <w:r>
              <w:rPr>
                <w:noProof/>
                <w:szCs w:val="22"/>
                <w:lang w:val="en-US" w:eastAsia="it-IT"/>
              </w:rPr>
              <w:t xml:space="preserve"> </w:t>
            </w:r>
            <w:r w:rsidRPr="00EE3F2A">
              <w:rPr>
                <w:noProof/>
                <w:szCs w:val="22"/>
                <w:lang w:val="en-US" w:eastAsia="it-IT"/>
              </w:rPr>
              <w:t xml:space="preserve">46 8 </w:t>
            </w:r>
            <w:r>
              <w:rPr>
                <w:noProof/>
                <w:szCs w:val="22"/>
                <w:lang w:val="en-US" w:eastAsia="it-IT"/>
              </w:rPr>
              <w:t>624 00 25</w:t>
            </w:r>
          </w:p>
          <w:p w14:paraId="4A39ADDF" w14:textId="77777777" w:rsidR="003C3683" w:rsidRPr="007644FF" w:rsidRDefault="003C3683" w:rsidP="001861C3">
            <w:pPr>
              <w:rPr>
                <w:b/>
                <w:noProof/>
                <w:szCs w:val="22"/>
                <w:lang w:eastAsia="en-US"/>
              </w:rPr>
            </w:pPr>
          </w:p>
        </w:tc>
        <w:tc>
          <w:tcPr>
            <w:tcW w:w="4678" w:type="dxa"/>
          </w:tcPr>
          <w:p w14:paraId="21D0318F" w14:textId="77777777" w:rsidR="003C3683" w:rsidRPr="007644FF" w:rsidRDefault="003C3683" w:rsidP="001861C3">
            <w:pPr>
              <w:tabs>
                <w:tab w:val="left" w:pos="-720"/>
              </w:tabs>
              <w:suppressAutoHyphens/>
              <w:rPr>
                <w:b/>
                <w:noProof/>
                <w:szCs w:val="22"/>
                <w:lang w:val="en-US" w:eastAsia="en-US"/>
              </w:rPr>
            </w:pPr>
            <w:r w:rsidRPr="007644FF">
              <w:rPr>
                <w:b/>
                <w:noProof/>
                <w:szCs w:val="22"/>
                <w:lang w:val="en-US" w:eastAsia="it-IT"/>
              </w:rPr>
              <w:t>Slovenská republika</w:t>
            </w:r>
          </w:p>
          <w:p w14:paraId="4B0A03DB" w14:textId="77777777" w:rsidR="003C3683" w:rsidRPr="007644FF" w:rsidRDefault="003C3683" w:rsidP="001861C3">
            <w:pPr>
              <w:rPr>
                <w:noProof/>
                <w:szCs w:val="22"/>
                <w:lang w:eastAsia="it-IT"/>
              </w:rPr>
            </w:pPr>
            <w:r w:rsidRPr="007644FF">
              <w:rPr>
                <w:noProof/>
                <w:szCs w:val="22"/>
                <w:lang w:eastAsia="it-IT"/>
              </w:rPr>
              <w:t>Accord Healthcare Polska Sp. z o.o.</w:t>
            </w:r>
          </w:p>
          <w:p w14:paraId="5A42B848" w14:textId="77777777" w:rsidR="003C3683" w:rsidRPr="00ED11D2" w:rsidRDefault="003C3683" w:rsidP="001861C3">
            <w:pPr>
              <w:ind w:right="34"/>
              <w:rPr>
                <w:noProof/>
                <w:szCs w:val="22"/>
                <w:lang w:eastAsia="en-US"/>
              </w:rPr>
            </w:pPr>
            <w:r w:rsidRPr="00EE3F2A">
              <w:rPr>
                <w:noProof/>
                <w:szCs w:val="22"/>
                <w:lang w:val="de-DE" w:eastAsia="it-IT"/>
              </w:rPr>
              <w:t>Tel: +48 22 577 28 00</w:t>
            </w:r>
          </w:p>
        </w:tc>
      </w:tr>
      <w:tr w:rsidR="003C3683" w:rsidRPr="00EE3F2A" w14:paraId="1C85E7DE" w14:textId="77777777" w:rsidTr="001861C3">
        <w:tc>
          <w:tcPr>
            <w:tcW w:w="4678" w:type="dxa"/>
            <w:gridSpan w:val="2"/>
          </w:tcPr>
          <w:p w14:paraId="5EBCA5B8" w14:textId="77777777" w:rsidR="003C3683" w:rsidRPr="00EE3F2A" w:rsidRDefault="003C3683" w:rsidP="001861C3">
            <w:pPr>
              <w:rPr>
                <w:noProof/>
                <w:szCs w:val="22"/>
                <w:lang w:val="it-IT" w:eastAsia="en-US"/>
              </w:rPr>
            </w:pPr>
            <w:r w:rsidRPr="00EE3F2A">
              <w:rPr>
                <w:b/>
                <w:noProof/>
                <w:szCs w:val="22"/>
                <w:lang w:val="it-IT" w:eastAsia="it-IT"/>
              </w:rPr>
              <w:t>Italia</w:t>
            </w:r>
          </w:p>
          <w:p w14:paraId="062E6C39" w14:textId="77777777" w:rsidR="003C3683" w:rsidRPr="00EE3F2A" w:rsidRDefault="003C3683" w:rsidP="001861C3">
            <w:pPr>
              <w:rPr>
                <w:noProof/>
                <w:szCs w:val="22"/>
                <w:lang w:val="it-IT" w:eastAsia="it-IT"/>
              </w:rPr>
            </w:pPr>
            <w:r w:rsidRPr="00EE3F2A">
              <w:rPr>
                <w:noProof/>
                <w:szCs w:val="22"/>
                <w:lang w:val="it-IT" w:eastAsia="it-IT"/>
              </w:rPr>
              <w:t>Accord Healthcare Italia Srl</w:t>
            </w:r>
          </w:p>
          <w:p w14:paraId="3DFA7B28" w14:textId="77777777" w:rsidR="003C3683" w:rsidRPr="00EE3F2A" w:rsidRDefault="003C3683" w:rsidP="001861C3">
            <w:pPr>
              <w:tabs>
                <w:tab w:val="left" w:pos="-720"/>
              </w:tabs>
              <w:suppressAutoHyphens/>
              <w:rPr>
                <w:b/>
                <w:noProof/>
                <w:szCs w:val="22"/>
                <w:lang w:val="it-IT" w:eastAsia="en-US"/>
              </w:rPr>
            </w:pPr>
            <w:r w:rsidRPr="00EE3F2A">
              <w:rPr>
                <w:noProof/>
                <w:szCs w:val="22"/>
                <w:lang w:val="it-IT" w:eastAsia="it-IT"/>
              </w:rPr>
              <w:t>Tel: +39 02 943 23 700</w:t>
            </w:r>
          </w:p>
        </w:tc>
        <w:tc>
          <w:tcPr>
            <w:tcW w:w="4678" w:type="dxa"/>
          </w:tcPr>
          <w:p w14:paraId="4D538D10" w14:textId="77777777" w:rsidR="003C3683" w:rsidRPr="007644FF" w:rsidRDefault="003C3683" w:rsidP="001861C3">
            <w:pPr>
              <w:tabs>
                <w:tab w:val="left" w:pos="-720"/>
                <w:tab w:val="left" w:pos="4536"/>
              </w:tabs>
              <w:suppressAutoHyphens/>
              <w:rPr>
                <w:noProof/>
                <w:szCs w:val="22"/>
                <w:lang w:eastAsia="en-US"/>
              </w:rPr>
            </w:pPr>
            <w:r w:rsidRPr="007644FF">
              <w:rPr>
                <w:b/>
                <w:noProof/>
                <w:szCs w:val="22"/>
                <w:lang w:eastAsia="it-IT"/>
              </w:rPr>
              <w:t>Suomi/Finland</w:t>
            </w:r>
          </w:p>
          <w:p w14:paraId="19578F5C" w14:textId="77777777" w:rsidR="003C3683" w:rsidRPr="00EE3F2A" w:rsidRDefault="003C3683" w:rsidP="001861C3">
            <w:pPr>
              <w:rPr>
                <w:noProof/>
                <w:szCs w:val="22"/>
                <w:lang w:val="en-US" w:eastAsia="it-IT"/>
              </w:rPr>
            </w:pPr>
            <w:r>
              <w:rPr>
                <w:noProof/>
                <w:szCs w:val="22"/>
                <w:lang w:val="en-US" w:eastAsia="it-IT"/>
              </w:rPr>
              <w:t>Accord Healthcare Oy</w:t>
            </w:r>
          </w:p>
          <w:p w14:paraId="4F236927" w14:textId="77777777" w:rsidR="003C3683" w:rsidRPr="007644FF" w:rsidRDefault="003C3683" w:rsidP="001861C3">
            <w:pPr>
              <w:rPr>
                <w:b/>
                <w:noProof/>
                <w:szCs w:val="22"/>
                <w:lang w:eastAsia="en-US"/>
              </w:rPr>
            </w:pPr>
            <w:r w:rsidRPr="00EE3F2A">
              <w:rPr>
                <w:noProof/>
                <w:szCs w:val="22"/>
                <w:lang w:val="en-US" w:eastAsia="it-IT"/>
              </w:rPr>
              <w:t>Puh/Tel: +</w:t>
            </w:r>
            <w:r>
              <w:rPr>
                <w:noProof/>
                <w:szCs w:val="22"/>
                <w:lang w:val="en-US" w:eastAsia="it-IT"/>
              </w:rPr>
              <w:t xml:space="preserve"> 358 10 231 4180</w:t>
            </w:r>
          </w:p>
        </w:tc>
      </w:tr>
      <w:tr w:rsidR="003C3683" w:rsidRPr="00EE3F2A" w14:paraId="21055B32" w14:textId="77777777" w:rsidTr="001861C3">
        <w:tc>
          <w:tcPr>
            <w:tcW w:w="4678" w:type="dxa"/>
            <w:gridSpan w:val="2"/>
          </w:tcPr>
          <w:p w14:paraId="581CFC4D" w14:textId="77777777" w:rsidR="003C3683" w:rsidRPr="00EE3F2A" w:rsidRDefault="003C3683" w:rsidP="001861C3">
            <w:pPr>
              <w:rPr>
                <w:b/>
                <w:noProof/>
                <w:szCs w:val="22"/>
                <w:lang w:val="el-GR" w:eastAsia="it-IT"/>
              </w:rPr>
            </w:pPr>
          </w:p>
          <w:p w14:paraId="6B07E8D7" w14:textId="77777777" w:rsidR="003C3683" w:rsidRPr="00ED11D2" w:rsidRDefault="003C3683" w:rsidP="001861C3">
            <w:pPr>
              <w:rPr>
                <w:b/>
                <w:noProof/>
                <w:szCs w:val="22"/>
                <w:lang w:eastAsia="en-US"/>
              </w:rPr>
            </w:pPr>
            <w:r w:rsidRPr="00EE3F2A">
              <w:rPr>
                <w:b/>
                <w:noProof/>
                <w:szCs w:val="22"/>
                <w:lang w:val="el-GR" w:eastAsia="it-IT"/>
              </w:rPr>
              <w:t>Κύπρος</w:t>
            </w:r>
          </w:p>
          <w:p w14:paraId="297C7C43" w14:textId="77777777" w:rsidR="003C3683" w:rsidRDefault="003C3683" w:rsidP="001861C3">
            <w:pPr>
              <w:rPr>
                <w:noProof/>
                <w:szCs w:val="22"/>
                <w:lang w:eastAsia="it-IT"/>
              </w:rPr>
            </w:pPr>
            <w:r>
              <w:rPr>
                <w:noProof/>
                <w:szCs w:val="22"/>
                <w:lang w:eastAsia="it-IT"/>
              </w:rPr>
              <w:t>Accord Healthcare S.L.U.</w:t>
            </w:r>
          </w:p>
          <w:p w14:paraId="27B7EF6E" w14:textId="77777777" w:rsidR="003C3683" w:rsidRPr="00EE3F2A" w:rsidRDefault="003C3683" w:rsidP="001861C3">
            <w:pPr>
              <w:tabs>
                <w:tab w:val="left" w:pos="-720"/>
              </w:tabs>
              <w:suppressAutoHyphens/>
              <w:rPr>
                <w:noProof/>
                <w:szCs w:val="22"/>
                <w:lang w:val="sv-SE" w:eastAsia="en-US"/>
              </w:rPr>
            </w:pPr>
            <w:r>
              <w:rPr>
                <w:noProof/>
                <w:szCs w:val="22"/>
                <w:lang w:eastAsia="it-IT"/>
              </w:rPr>
              <w:t>Τηλ: + 34 93 301 00 64</w:t>
            </w:r>
          </w:p>
        </w:tc>
        <w:tc>
          <w:tcPr>
            <w:tcW w:w="4678" w:type="dxa"/>
          </w:tcPr>
          <w:p w14:paraId="566927AD" w14:textId="77777777" w:rsidR="003C3683" w:rsidRPr="007644FF" w:rsidRDefault="003C3683" w:rsidP="001861C3">
            <w:pPr>
              <w:tabs>
                <w:tab w:val="left" w:pos="-720"/>
                <w:tab w:val="left" w:pos="4536"/>
              </w:tabs>
              <w:suppressAutoHyphens/>
              <w:rPr>
                <w:b/>
                <w:noProof/>
                <w:szCs w:val="22"/>
                <w:lang w:eastAsia="it-IT"/>
              </w:rPr>
            </w:pPr>
          </w:p>
          <w:p w14:paraId="1B23F416" w14:textId="77777777" w:rsidR="003C3683" w:rsidRPr="007644FF" w:rsidRDefault="003C3683" w:rsidP="001861C3">
            <w:pPr>
              <w:tabs>
                <w:tab w:val="left" w:pos="-720"/>
                <w:tab w:val="left" w:pos="4536"/>
              </w:tabs>
              <w:suppressAutoHyphens/>
              <w:rPr>
                <w:b/>
                <w:noProof/>
                <w:szCs w:val="22"/>
                <w:lang w:eastAsia="en-US"/>
              </w:rPr>
            </w:pPr>
            <w:r w:rsidRPr="007644FF">
              <w:rPr>
                <w:b/>
                <w:noProof/>
                <w:szCs w:val="22"/>
                <w:lang w:eastAsia="it-IT"/>
              </w:rPr>
              <w:t>Sverige</w:t>
            </w:r>
          </w:p>
          <w:p w14:paraId="4D57BA78" w14:textId="77777777" w:rsidR="003C3683" w:rsidRPr="00EE3F2A" w:rsidRDefault="003C3683" w:rsidP="001861C3">
            <w:pPr>
              <w:rPr>
                <w:noProof/>
                <w:szCs w:val="22"/>
                <w:lang w:val="en-US" w:eastAsia="it-IT"/>
              </w:rPr>
            </w:pPr>
            <w:r>
              <w:rPr>
                <w:noProof/>
                <w:szCs w:val="22"/>
                <w:lang w:val="en-US" w:eastAsia="it-IT"/>
              </w:rPr>
              <w:t>Accord Healthcare</w:t>
            </w:r>
            <w:r w:rsidRPr="00EE3F2A">
              <w:rPr>
                <w:noProof/>
                <w:szCs w:val="22"/>
                <w:lang w:val="en-US" w:eastAsia="it-IT"/>
              </w:rPr>
              <w:t xml:space="preserve"> AB</w:t>
            </w:r>
          </w:p>
          <w:p w14:paraId="39997C90" w14:textId="77777777" w:rsidR="003C3683" w:rsidRPr="00EE3F2A" w:rsidRDefault="003C3683" w:rsidP="001861C3">
            <w:pPr>
              <w:rPr>
                <w:noProof/>
                <w:szCs w:val="22"/>
                <w:lang w:val="en-US" w:eastAsia="it-IT"/>
              </w:rPr>
            </w:pPr>
            <w:r w:rsidRPr="00EE3F2A">
              <w:rPr>
                <w:noProof/>
                <w:szCs w:val="22"/>
                <w:lang w:val="en-US" w:eastAsia="it-IT"/>
              </w:rPr>
              <w:t>Tel: +</w:t>
            </w:r>
            <w:r>
              <w:rPr>
                <w:noProof/>
                <w:szCs w:val="22"/>
                <w:lang w:val="en-US" w:eastAsia="it-IT"/>
              </w:rPr>
              <w:t xml:space="preserve"> </w:t>
            </w:r>
            <w:r w:rsidRPr="00EE3F2A">
              <w:rPr>
                <w:noProof/>
                <w:szCs w:val="22"/>
                <w:lang w:val="en-US" w:eastAsia="it-IT"/>
              </w:rPr>
              <w:t xml:space="preserve">46 8 </w:t>
            </w:r>
            <w:r>
              <w:rPr>
                <w:noProof/>
                <w:szCs w:val="22"/>
                <w:lang w:val="en-US" w:eastAsia="it-IT"/>
              </w:rPr>
              <w:t>624 00 25</w:t>
            </w:r>
          </w:p>
          <w:p w14:paraId="504C7A87" w14:textId="77777777" w:rsidR="003C3683" w:rsidRPr="00EE3F2A" w:rsidRDefault="003C3683" w:rsidP="001861C3">
            <w:pPr>
              <w:rPr>
                <w:lang w:val="it-IT" w:eastAsia="it-IT"/>
              </w:rPr>
            </w:pPr>
          </w:p>
        </w:tc>
      </w:tr>
      <w:tr w:rsidR="003C3683" w:rsidRPr="00EE3F2A" w14:paraId="0B352019" w14:textId="77777777" w:rsidTr="001861C3">
        <w:tc>
          <w:tcPr>
            <w:tcW w:w="4678" w:type="dxa"/>
            <w:gridSpan w:val="2"/>
          </w:tcPr>
          <w:p w14:paraId="658851F2" w14:textId="77777777" w:rsidR="003C3683" w:rsidRPr="007644FF" w:rsidRDefault="003C3683" w:rsidP="001861C3">
            <w:pPr>
              <w:rPr>
                <w:b/>
                <w:noProof/>
                <w:szCs w:val="22"/>
                <w:lang w:eastAsia="en-US"/>
              </w:rPr>
            </w:pPr>
            <w:r w:rsidRPr="007644FF">
              <w:rPr>
                <w:b/>
                <w:noProof/>
                <w:szCs w:val="22"/>
                <w:lang w:eastAsia="it-IT"/>
              </w:rPr>
              <w:t>Latvija</w:t>
            </w:r>
          </w:p>
          <w:p w14:paraId="39BCA760" w14:textId="77777777" w:rsidR="003C3683" w:rsidRPr="007644FF" w:rsidRDefault="003C3683" w:rsidP="001861C3">
            <w:pPr>
              <w:tabs>
                <w:tab w:val="left" w:pos="360"/>
              </w:tabs>
              <w:spacing w:line="240" w:lineRule="exact"/>
              <w:rPr>
                <w:noProof/>
                <w:szCs w:val="22"/>
                <w:lang w:eastAsia="it-IT"/>
              </w:rPr>
            </w:pPr>
            <w:r w:rsidRPr="007644FF">
              <w:rPr>
                <w:noProof/>
                <w:szCs w:val="22"/>
                <w:lang w:eastAsia="it-IT"/>
              </w:rPr>
              <w:t>Accord Healthcare AB</w:t>
            </w:r>
          </w:p>
          <w:p w14:paraId="156DEE63" w14:textId="77777777" w:rsidR="003C3683" w:rsidRPr="00ED11D2" w:rsidRDefault="003C3683" w:rsidP="001861C3">
            <w:pPr>
              <w:tabs>
                <w:tab w:val="left" w:pos="-720"/>
                <w:tab w:val="left" w:pos="567"/>
              </w:tabs>
              <w:suppressAutoHyphens/>
              <w:rPr>
                <w:noProof/>
                <w:szCs w:val="22"/>
                <w:lang w:eastAsia="en-US"/>
              </w:rPr>
            </w:pPr>
            <w:r w:rsidRPr="007644FF">
              <w:rPr>
                <w:noProof/>
                <w:szCs w:val="22"/>
                <w:lang w:eastAsia="it-IT"/>
              </w:rPr>
              <w:t>Tel: +46 8 624 00 25</w:t>
            </w:r>
            <w:r w:rsidRPr="007644FF" w:rsidDel="00730108">
              <w:rPr>
                <w:noProof/>
                <w:szCs w:val="22"/>
                <w:lang w:eastAsia="it-IT"/>
              </w:rPr>
              <w:t xml:space="preserve"> </w:t>
            </w:r>
          </w:p>
        </w:tc>
        <w:tc>
          <w:tcPr>
            <w:tcW w:w="4678" w:type="dxa"/>
          </w:tcPr>
          <w:p w14:paraId="355EFDA5" w14:textId="7BD94BA4" w:rsidR="003C3683" w:rsidDel="009E2053" w:rsidRDefault="003C3683" w:rsidP="001861C3">
            <w:pPr>
              <w:rPr>
                <w:del w:id="79" w:author="APPLICANT" w:date="2025-02-27T11:42:00Z" w16du:dateUtc="2025-02-27T10:42:00Z"/>
                <w:b/>
                <w:noProof/>
                <w:szCs w:val="22"/>
                <w:lang w:val="en-US" w:eastAsia="it-IT"/>
              </w:rPr>
            </w:pPr>
            <w:del w:id="80" w:author="APPLICANT" w:date="2025-02-27T11:42:00Z" w16du:dateUtc="2025-02-27T10:42:00Z">
              <w:r w:rsidRPr="0073129B" w:rsidDel="009E2053">
                <w:rPr>
                  <w:b/>
                  <w:noProof/>
                  <w:szCs w:val="22"/>
                  <w:lang w:val="en-US" w:eastAsia="it-IT"/>
                </w:rPr>
                <w:delText>United Kingdom (Northern Ireland)</w:delText>
              </w:r>
            </w:del>
          </w:p>
          <w:p w14:paraId="183566D4" w14:textId="2753DA5F" w:rsidR="003C3683" w:rsidRPr="00EE3F2A" w:rsidDel="009E2053" w:rsidRDefault="003C3683" w:rsidP="001861C3">
            <w:pPr>
              <w:rPr>
                <w:del w:id="81" w:author="APPLICANT" w:date="2025-02-27T11:42:00Z" w16du:dateUtc="2025-02-27T10:42:00Z"/>
                <w:noProof/>
                <w:szCs w:val="22"/>
                <w:lang w:val="en-US" w:eastAsia="it-IT"/>
              </w:rPr>
            </w:pPr>
            <w:del w:id="82" w:author="APPLICANT" w:date="2025-02-27T11:42:00Z" w16du:dateUtc="2025-02-27T10:42:00Z">
              <w:r w:rsidRPr="00EE3F2A" w:rsidDel="009E2053">
                <w:rPr>
                  <w:noProof/>
                  <w:szCs w:val="22"/>
                  <w:lang w:val="en-US" w:eastAsia="it-IT"/>
                </w:rPr>
                <w:delText>Accord-UK Ltd</w:delText>
              </w:r>
            </w:del>
          </w:p>
          <w:p w14:paraId="53B69C38" w14:textId="66FDA1E0" w:rsidR="003C3683" w:rsidRPr="00ED11D2" w:rsidDel="009E2053" w:rsidRDefault="003C3683" w:rsidP="001861C3">
            <w:pPr>
              <w:tabs>
                <w:tab w:val="left" w:pos="-720"/>
                <w:tab w:val="left" w:pos="567"/>
              </w:tabs>
              <w:suppressAutoHyphens/>
              <w:rPr>
                <w:del w:id="83" w:author="APPLICANT" w:date="2025-02-27T11:42:00Z" w16du:dateUtc="2025-02-27T10:42:00Z"/>
                <w:noProof/>
                <w:szCs w:val="22"/>
                <w:lang w:eastAsia="en-US"/>
              </w:rPr>
            </w:pPr>
            <w:del w:id="84" w:author="APPLICANT" w:date="2025-02-27T11:42:00Z" w16du:dateUtc="2025-02-27T10:42:00Z">
              <w:r w:rsidRPr="00EE3F2A" w:rsidDel="009E2053">
                <w:rPr>
                  <w:noProof/>
                  <w:szCs w:val="22"/>
                  <w:lang w:val="en-US" w:eastAsia="it-IT"/>
                </w:rPr>
                <w:delText>Tel: +44 (0)1271 385257</w:delText>
              </w:r>
            </w:del>
          </w:p>
          <w:p w14:paraId="1F93FBF1" w14:textId="77777777" w:rsidR="003C3683" w:rsidRPr="00ED11D2" w:rsidRDefault="003C3683" w:rsidP="001861C3">
            <w:pPr>
              <w:tabs>
                <w:tab w:val="left" w:pos="-720"/>
                <w:tab w:val="left" w:pos="567"/>
              </w:tabs>
              <w:suppressAutoHyphens/>
              <w:rPr>
                <w:noProof/>
                <w:szCs w:val="22"/>
                <w:lang w:eastAsia="en-US"/>
              </w:rPr>
            </w:pPr>
          </w:p>
        </w:tc>
      </w:tr>
    </w:tbl>
    <w:p w14:paraId="101D26DE" w14:textId="77777777" w:rsidR="003C3683" w:rsidRPr="006B0E38" w:rsidRDefault="003C3683" w:rsidP="003C3683">
      <w:pPr>
        <w:tabs>
          <w:tab w:val="left" w:pos="360"/>
          <w:tab w:val="left" w:pos="546"/>
        </w:tabs>
        <w:ind w:left="-181" w:right="-29"/>
        <w:rPr>
          <w:b/>
          <w:szCs w:val="24"/>
          <w:lang w:val="et-EE"/>
        </w:rPr>
      </w:pPr>
    </w:p>
    <w:p w14:paraId="4968C693" w14:textId="77777777" w:rsidR="003C3683" w:rsidRPr="006B0E38" w:rsidRDefault="003C3683" w:rsidP="003C3683">
      <w:pPr>
        <w:tabs>
          <w:tab w:val="left" w:pos="360"/>
          <w:tab w:val="left" w:pos="546"/>
        </w:tabs>
        <w:ind w:right="-29"/>
        <w:outlineLvl w:val="0"/>
        <w:rPr>
          <w:b/>
          <w:szCs w:val="24"/>
          <w:lang w:val="et-EE"/>
        </w:rPr>
      </w:pPr>
      <w:r w:rsidRPr="006B0E38">
        <w:rPr>
          <w:b/>
          <w:noProof/>
          <w:szCs w:val="24"/>
          <w:lang w:val="et-EE"/>
        </w:rPr>
        <w:t>Infoleht on viimati uuendatud</w:t>
      </w:r>
      <w:r w:rsidRPr="006B0E38">
        <w:rPr>
          <w:b/>
          <w:noProof/>
          <w:szCs w:val="22"/>
          <w:lang w:val="et-EE"/>
        </w:rPr>
        <w:t xml:space="preserve"> </w:t>
      </w:r>
    </w:p>
    <w:p w14:paraId="5396CA85" w14:textId="77777777" w:rsidR="003C3683" w:rsidRPr="006B0E38" w:rsidRDefault="003C3683" w:rsidP="003C3683">
      <w:pPr>
        <w:pStyle w:val="Paragrafo"/>
        <w:tabs>
          <w:tab w:val="left" w:pos="360"/>
          <w:tab w:val="left" w:pos="546"/>
        </w:tabs>
        <w:ind w:left="0" w:firstLine="0"/>
        <w:jc w:val="left"/>
        <w:rPr>
          <w:sz w:val="22"/>
          <w:szCs w:val="24"/>
          <w:lang w:val="et-EE"/>
        </w:rPr>
      </w:pPr>
    </w:p>
    <w:p w14:paraId="5AE43757" w14:textId="77777777" w:rsidR="003C3683" w:rsidRPr="006B0E38" w:rsidRDefault="003C3683" w:rsidP="003C3683">
      <w:pPr>
        <w:pStyle w:val="Paragrafo"/>
        <w:tabs>
          <w:tab w:val="left" w:pos="360"/>
          <w:tab w:val="left" w:pos="546"/>
        </w:tabs>
        <w:ind w:left="0" w:firstLine="0"/>
        <w:jc w:val="left"/>
        <w:rPr>
          <w:sz w:val="22"/>
          <w:szCs w:val="24"/>
          <w:lang w:val="et-EE"/>
        </w:rPr>
      </w:pPr>
      <w:r w:rsidRPr="006B0E38">
        <w:rPr>
          <w:noProof/>
          <w:sz w:val="22"/>
          <w:szCs w:val="22"/>
          <w:lang w:val="et-EE"/>
        </w:rPr>
        <w:t>Muud teabeallikad</w:t>
      </w:r>
    </w:p>
    <w:p w14:paraId="002BFB72" w14:textId="7694E586" w:rsidR="003C3683" w:rsidRPr="00681D55" w:rsidRDefault="003C3683" w:rsidP="003C3683">
      <w:pPr>
        <w:pStyle w:val="Paragrafo"/>
        <w:tabs>
          <w:tab w:val="left" w:pos="360"/>
          <w:tab w:val="left" w:pos="546"/>
        </w:tabs>
        <w:ind w:left="0" w:firstLine="0"/>
        <w:jc w:val="left"/>
        <w:rPr>
          <w:b w:val="0"/>
          <w:sz w:val="22"/>
          <w:szCs w:val="22"/>
          <w:lang w:val="et-EE"/>
        </w:rPr>
      </w:pPr>
      <w:r w:rsidRPr="000D65DD">
        <w:rPr>
          <w:b w:val="0"/>
          <w:noProof/>
          <w:sz w:val="22"/>
          <w:szCs w:val="22"/>
          <w:lang w:val="et-EE"/>
        </w:rPr>
        <w:t>Täpne informatsioon selle ravimi kohta on k</w:t>
      </w:r>
      <w:r w:rsidRPr="008658A3">
        <w:rPr>
          <w:b w:val="0"/>
          <w:noProof/>
          <w:sz w:val="22"/>
          <w:szCs w:val="22"/>
          <w:lang w:val="et-EE"/>
        </w:rPr>
        <w:t xml:space="preserve">ättesaadav Euroopa Ravimiameti kodulehel </w:t>
      </w:r>
      <w:r w:rsidRPr="00681D55">
        <w:rPr>
          <w:rStyle w:val="Collegamentoipertestuale"/>
          <w:b w:val="0"/>
          <w:noProof/>
          <w:sz w:val="22"/>
          <w:szCs w:val="22"/>
          <w:lang w:val="et-EE" w:eastAsia="et-EE" w:bidi="et-EE"/>
        </w:rPr>
        <w:t>http</w:t>
      </w:r>
      <w:ins w:id="85" w:author="Author" w:date="2025-07-16T12:06:00Z" w16du:dateUtc="2025-07-16T10:06:00Z">
        <w:r w:rsidR="00B372DA">
          <w:rPr>
            <w:rStyle w:val="Collegamentoipertestuale"/>
            <w:b w:val="0"/>
            <w:noProof/>
            <w:sz w:val="22"/>
            <w:szCs w:val="22"/>
            <w:lang w:val="et-EE" w:eastAsia="et-EE" w:bidi="et-EE"/>
          </w:rPr>
          <w:t>s</w:t>
        </w:r>
      </w:ins>
      <w:r w:rsidRPr="00681D55">
        <w:rPr>
          <w:rStyle w:val="Collegamentoipertestuale"/>
          <w:b w:val="0"/>
          <w:noProof/>
          <w:sz w:val="22"/>
          <w:szCs w:val="22"/>
          <w:lang w:val="et-EE" w:eastAsia="et-EE" w:bidi="et-EE"/>
        </w:rPr>
        <w:t>://www.</w:t>
      </w:r>
      <w:r w:rsidRPr="00681D55">
        <w:rPr>
          <w:rStyle w:val="Collegamentoipertestuale"/>
          <w:b w:val="0"/>
          <w:sz w:val="22"/>
          <w:szCs w:val="22"/>
          <w:lang w:val="et-EE" w:eastAsia="et-EE" w:bidi="et-EE"/>
        </w:rPr>
        <w:t>ema</w:t>
      </w:r>
      <w:r w:rsidRPr="00681D55">
        <w:rPr>
          <w:rStyle w:val="Collegamentoipertestuale"/>
          <w:b w:val="0"/>
          <w:noProof/>
          <w:sz w:val="22"/>
          <w:szCs w:val="22"/>
          <w:lang w:val="et-EE" w:eastAsia="et-EE" w:bidi="et-EE"/>
        </w:rPr>
        <w:t>.europa.eu.</w:t>
      </w:r>
      <w:r w:rsidRPr="00681D55">
        <w:rPr>
          <w:rStyle w:val="Collegamentoipertestuale"/>
          <w:noProof/>
          <w:sz w:val="22"/>
          <w:szCs w:val="22"/>
          <w:u w:val="none"/>
          <w:lang w:val="et-EE" w:eastAsia="et-EE" w:bidi="et-EE"/>
        </w:rPr>
        <w:t xml:space="preserve"> </w:t>
      </w:r>
    </w:p>
    <w:p w14:paraId="3259FB0A" w14:textId="77777777" w:rsidR="003C3683" w:rsidRPr="006B0E38" w:rsidRDefault="003C3683" w:rsidP="003C3683">
      <w:pPr>
        <w:pStyle w:val="Paragrafo"/>
        <w:pBdr>
          <w:bottom w:val="single" w:sz="12" w:space="1" w:color="auto"/>
        </w:pBdr>
        <w:tabs>
          <w:tab w:val="left" w:pos="360"/>
          <w:tab w:val="left" w:pos="546"/>
        </w:tabs>
        <w:ind w:left="0" w:firstLine="0"/>
        <w:jc w:val="left"/>
        <w:rPr>
          <w:sz w:val="22"/>
          <w:szCs w:val="24"/>
          <w:lang w:val="et-EE"/>
        </w:rPr>
      </w:pPr>
    </w:p>
    <w:p w14:paraId="41007212" w14:textId="77777777" w:rsidR="003C3683" w:rsidRPr="006B0E38" w:rsidRDefault="003C3683" w:rsidP="003C3683">
      <w:pPr>
        <w:pStyle w:val="Paragrafo"/>
        <w:tabs>
          <w:tab w:val="left" w:pos="360"/>
          <w:tab w:val="left" w:pos="546"/>
        </w:tabs>
        <w:ind w:left="0" w:firstLine="0"/>
        <w:jc w:val="left"/>
        <w:rPr>
          <w:b w:val="0"/>
          <w:sz w:val="22"/>
          <w:szCs w:val="24"/>
          <w:lang w:val="et-EE"/>
        </w:rPr>
      </w:pPr>
    </w:p>
    <w:p w14:paraId="4924F0AF" w14:textId="22F241D7" w:rsidR="003C3683" w:rsidRPr="006B0E38" w:rsidRDefault="003C3683" w:rsidP="003C3683">
      <w:pPr>
        <w:pStyle w:val="Paragrafo"/>
        <w:tabs>
          <w:tab w:val="left" w:pos="360"/>
          <w:tab w:val="left" w:pos="546"/>
        </w:tabs>
        <w:ind w:left="0" w:firstLine="0"/>
        <w:jc w:val="left"/>
        <w:rPr>
          <w:b w:val="0"/>
          <w:sz w:val="22"/>
          <w:szCs w:val="24"/>
          <w:lang w:val="et-EE"/>
        </w:rPr>
      </w:pPr>
      <w:r w:rsidRPr="00946694">
        <w:rPr>
          <w:b w:val="0"/>
          <w:noProof/>
          <w:sz w:val="22"/>
          <w:szCs w:val="24"/>
          <w:lang w:val="et-EE"/>
        </w:rPr>
        <w:t>Järgmine teave</w:t>
      </w:r>
      <w:r>
        <w:rPr>
          <w:b w:val="0"/>
          <w:noProof/>
          <w:sz w:val="22"/>
          <w:szCs w:val="24"/>
          <w:lang w:val="et-EE"/>
        </w:rPr>
        <w:t xml:space="preserve"> </w:t>
      </w:r>
      <w:r w:rsidRPr="006B0E38">
        <w:rPr>
          <w:b w:val="0"/>
          <w:noProof/>
          <w:sz w:val="22"/>
          <w:szCs w:val="24"/>
          <w:lang w:val="et-EE"/>
        </w:rPr>
        <w:t>on ainult tervishoiutöötajale:</w:t>
      </w:r>
    </w:p>
    <w:p w14:paraId="293242BE" w14:textId="77777777" w:rsidR="003C3683" w:rsidRPr="006B0E38" w:rsidRDefault="003C3683" w:rsidP="003C3683">
      <w:pPr>
        <w:pStyle w:val="Paragrafo"/>
        <w:tabs>
          <w:tab w:val="left" w:pos="360"/>
          <w:tab w:val="left" w:pos="546"/>
        </w:tabs>
        <w:ind w:left="0" w:firstLine="0"/>
        <w:jc w:val="left"/>
        <w:rPr>
          <w:sz w:val="22"/>
          <w:szCs w:val="24"/>
          <w:lang w:val="et-EE"/>
        </w:rPr>
      </w:pPr>
    </w:p>
    <w:p w14:paraId="08372C59" w14:textId="77777777" w:rsidR="003C3683" w:rsidRPr="005F4938" w:rsidRDefault="003C3683" w:rsidP="003C3683">
      <w:pPr>
        <w:pStyle w:val="Paragrafo"/>
        <w:tabs>
          <w:tab w:val="left" w:pos="360"/>
          <w:tab w:val="left" w:pos="546"/>
        </w:tabs>
        <w:ind w:left="0" w:firstLine="0"/>
        <w:jc w:val="left"/>
        <w:rPr>
          <w:sz w:val="22"/>
          <w:szCs w:val="24"/>
          <w:lang w:val="et-EE"/>
        </w:rPr>
      </w:pPr>
      <w:r>
        <w:rPr>
          <w:sz w:val="22"/>
          <w:szCs w:val="24"/>
          <w:lang w:val="et-EE"/>
        </w:rPr>
        <w:br w:type="page"/>
      </w:r>
      <w:r w:rsidRPr="005F4938">
        <w:rPr>
          <w:noProof/>
          <w:sz w:val="22"/>
          <w:szCs w:val="24"/>
          <w:lang w:val="et-EE"/>
        </w:rPr>
        <w:lastRenderedPageBreak/>
        <w:t>ETTEVALMISTAMISE JUHEND</w:t>
      </w:r>
    </w:p>
    <w:p w14:paraId="47AD0416" w14:textId="77777777" w:rsidR="003C3683" w:rsidRPr="005F4938" w:rsidRDefault="003C3683" w:rsidP="003C3683">
      <w:pPr>
        <w:pStyle w:val="Paragrafo"/>
        <w:keepNext/>
        <w:keepLines/>
        <w:tabs>
          <w:tab w:val="left" w:pos="360"/>
          <w:tab w:val="left" w:pos="546"/>
        </w:tabs>
        <w:ind w:left="0" w:firstLine="0"/>
        <w:jc w:val="left"/>
        <w:rPr>
          <w:sz w:val="22"/>
          <w:szCs w:val="24"/>
          <w:lang w:val="et-EE"/>
        </w:rPr>
      </w:pPr>
    </w:p>
    <w:p w14:paraId="53828AD8" w14:textId="77777777" w:rsidR="003C3683" w:rsidRDefault="003C3683" w:rsidP="003C3683">
      <w:pPr>
        <w:tabs>
          <w:tab w:val="left" w:pos="360"/>
        </w:tabs>
        <w:outlineLvl w:val="0"/>
        <w:rPr>
          <w:b/>
          <w:bCs/>
          <w:noProof/>
          <w:lang w:val="et-EE" w:eastAsia="en-US"/>
        </w:rPr>
      </w:pPr>
      <w:r w:rsidRPr="007644FF">
        <w:rPr>
          <w:b/>
          <w:bCs/>
          <w:noProof/>
          <w:lang w:val="et-EE" w:eastAsia="en-US"/>
        </w:rPr>
        <w:t>TEPADINA 400 mg infusioonilahuse pulber ja lahusti</w:t>
      </w:r>
    </w:p>
    <w:p w14:paraId="52156BEA" w14:textId="77777777" w:rsidR="003C3683" w:rsidRPr="00A400A6" w:rsidRDefault="003C3683" w:rsidP="003C3683">
      <w:pPr>
        <w:tabs>
          <w:tab w:val="left" w:pos="360"/>
        </w:tabs>
        <w:outlineLvl w:val="0"/>
        <w:rPr>
          <w:b/>
          <w:bCs/>
          <w:noProof/>
          <w:lang w:val="et-EE" w:eastAsia="en-US"/>
        </w:rPr>
      </w:pPr>
      <w:r w:rsidRPr="00A400A6">
        <w:rPr>
          <w:szCs w:val="24"/>
          <w:lang w:val="et-EE"/>
        </w:rPr>
        <w:t>tiotepa</w:t>
      </w:r>
    </w:p>
    <w:p w14:paraId="1AD9DBFB" w14:textId="77777777" w:rsidR="003C3683" w:rsidRPr="004372EB" w:rsidRDefault="003C3683" w:rsidP="003C3683">
      <w:pPr>
        <w:pStyle w:val="Paragrafo"/>
        <w:tabs>
          <w:tab w:val="left" w:pos="360"/>
          <w:tab w:val="left" w:pos="546"/>
        </w:tabs>
        <w:ind w:left="0" w:firstLine="0"/>
        <w:jc w:val="left"/>
        <w:rPr>
          <w:b w:val="0"/>
          <w:sz w:val="22"/>
          <w:szCs w:val="24"/>
          <w:lang w:val="et-EE"/>
        </w:rPr>
      </w:pPr>
    </w:p>
    <w:p w14:paraId="32D8FC35" w14:textId="77777777" w:rsidR="003C3683" w:rsidRPr="004372EB" w:rsidRDefault="003C3683" w:rsidP="003C3683">
      <w:pPr>
        <w:pStyle w:val="Paragrafo"/>
        <w:tabs>
          <w:tab w:val="left" w:pos="360"/>
          <w:tab w:val="left" w:pos="546"/>
        </w:tabs>
        <w:ind w:left="0" w:firstLine="0"/>
        <w:jc w:val="left"/>
        <w:outlineLvl w:val="0"/>
        <w:rPr>
          <w:szCs w:val="24"/>
          <w:lang w:val="et-EE"/>
        </w:rPr>
      </w:pPr>
      <w:r w:rsidRPr="004372EB">
        <w:rPr>
          <w:b w:val="0"/>
          <w:noProof/>
          <w:sz w:val="22"/>
          <w:szCs w:val="24"/>
          <w:lang w:val="et-EE"/>
        </w:rPr>
        <w:t>Enne TEPADINA ettevalmistamist ja manustamist lugege käesolevat juhendit.</w:t>
      </w:r>
    </w:p>
    <w:p w14:paraId="495056CB" w14:textId="77777777" w:rsidR="003C3683" w:rsidRPr="004372EB" w:rsidRDefault="003C3683" w:rsidP="003C3683">
      <w:pPr>
        <w:pStyle w:val="Paragrafo"/>
        <w:tabs>
          <w:tab w:val="left" w:pos="360"/>
          <w:tab w:val="left" w:pos="546"/>
        </w:tabs>
        <w:ind w:left="0" w:firstLine="0"/>
        <w:jc w:val="left"/>
        <w:rPr>
          <w:sz w:val="22"/>
          <w:szCs w:val="24"/>
          <w:lang w:val="et-EE"/>
        </w:rPr>
      </w:pPr>
    </w:p>
    <w:p w14:paraId="2A1E85E9" w14:textId="77777777" w:rsidR="003C3683" w:rsidRPr="004372EB" w:rsidRDefault="003C3683" w:rsidP="003C3683">
      <w:pPr>
        <w:pStyle w:val="Paragrafo"/>
        <w:tabs>
          <w:tab w:val="left" w:pos="360"/>
          <w:tab w:val="left" w:pos="546"/>
        </w:tabs>
        <w:ind w:left="0" w:firstLine="0"/>
        <w:jc w:val="left"/>
        <w:rPr>
          <w:sz w:val="22"/>
          <w:szCs w:val="24"/>
          <w:lang w:val="et-EE"/>
        </w:rPr>
      </w:pPr>
    </w:p>
    <w:p w14:paraId="7003FF27" w14:textId="42D4A2A8" w:rsidR="003C3683" w:rsidRPr="004372EB" w:rsidRDefault="003C3683" w:rsidP="003C3683">
      <w:pPr>
        <w:pStyle w:val="Paragrafo"/>
        <w:ind w:left="567" w:hanging="567"/>
        <w:jc w:val="left"/>
        <w:outlineLvl w:val="0"/>
        <w:rPr>
          <w:sz w:val="22"/>
          <w:szCs w:val="24"/>
          <w:lang w:val="et-EE"/>
        </w:rPr>
      </w:pPr>
      <w:r w:rsidRPr="004372EB">
        <w:rPr>
          <w:noProof/>
          <w:sz w:val="22"/>
          <w:szCs w:val="24"/>
          <w:lang w:val="et-EE"/>
        </w:rPr>
        <w:t>1.</w:t>
      </w:r>
      <w:r w:rsidRPr="004372EB">
        <w:rPr>
          <w:noProof/>
          <w:sz w:val="22"/>
          <w:szCs w:val="24"/>
          <w:lang w:val="et-EE"/>
        </w:rPr>
        <w:tab/>
      </w:r>
      <w:r w:rsidR="00CA4D1C">
        <w:rPr>
          <w:noProof/>
          <w:sz w:val="22"/>
          <w:szCs w:val="24"/>
          <w:lang w:val="et-EE"/>
        </w:rPr>
        <w:t>TUTVUSTUS</w:t>
      </w:r>
    </w:p>
    <w:p w14:paraId="64606E42" w14:textId="77777777" w:rsidR="003C3683" w:rsidRPr="004372EB" w:rsidRDefault="003C3683" w:rsidP="003C3683">
      <w:pPr>
        <w:pStyle w:val="Paragrafo"/>
        <w:tabs>
          <w:tab w:val="left" w:pos="360"/>
          <w:tab w:val="left" w:pos="546"/>
        </w:tabs>
        <w:ind w:left="0" w:firstLine="0"/>
        <w:jc w:val="left"/>
        <w:rPr>
          <w:sz w:val="22"/>
          <w:szCs w:val="24"/>
          <w:lang w:val="et-EE"/>
        </w:rPr>
      </w:pPr>
    </w:p>
    <w:p w14:paraId="6272B3D0" w14:textId="77777777" w:rsidR="003C3683" w:rsidRPr="00256B3D" w:rsidRDefault="003C3683" w:rsidP="003C3683">
      <w:pPr>
        <w:tabs>
          <w:tab w:val="left" w:pos="567"/>
        </w:tabs>
        <w:rPr>
          <w:strike/>
          <w:lang w:val="et-EE" w:eastAsia="en-US"/>
        </w:rPr>
      </w:pPr>
      <w:r w:rsidRPr="00256B3D">
        <w:rPr>
          <w:lang w:val="et-EE" w:eastAsia="en-US"/>
        </w:rPr>
        <w:t>Üks kott sisaldab 400 mg tiotepat.</w:t>
      </w:r>
    </w:p>
    <w:p w14:paraId="65692A98" w14:textId="39945526" w:rsidR="003C3683" w:rsidRPr="00256B3D" w:rsidRDefault="003C3683" w:rsidP="003C3683">
      <w:pPr>
        <w:tabs>
          <w:tab w:val="left" w:pos="567"/>
        </w:tabs>
        <w:rPr>
          <w:strike/>
          <w:noProof/>
          <w:lang w:val="et-EE" w:eastAsia="en-US"/>
        </w:rPr>
      </w:pPr>
      <w:r w:rsidRPr="00256B3D">
        <w:rPr>
          <w:lang w:val="et-EE" w:eastAsia="en-US"/>
        </w:rPr>
        <w:t xml:space="preserve">Pärast </w:t>
      </w:r>
      <w:r w:rsidR="00CA4D1C" w:rsidRPr="00575E95">
        <w:rPr>
          <w:bCs/>
          <w:noProof/>
          <w:szCs w:val="24"/>
          <w:lang w:val="et-EE"/>
        </w:rPr>
        <w:t xml:space="preserve">manustamiskõlblikuks muutmist </w:t>
      </w:r>
      <w:r w:rsidRPr="00256B3D">
        <w:rPr>
          <w:lang w:val="et-EE" w:eastAsia="en-US"/>
        </w:rPr>
        <w:t xml:space="preserve">lahustiga sisaldab lahuse </w:t>
      </w:r>
      <w:r w:rsidR="00CA4D1C">
        <w:rPr>
          <w:lang w:val="et-EE" w:eastAsia="en-US"/>
        </w:rPr>
        <w:t>üks</w:t>
      </w:r>
      <w:r w:rsidRPr="00256B3D">
        <w:rPr>
          <w:lang w:val="et-EE" w:eastAsia="en-US"/>
        </w:rPr>
        <w:t xml:space="preserve"> ml 1 mg tiotepat.</w:t>
      </w:r>
    </w:p>
    <w:p w14:paraId="0E9408FA" w14:textId="0A9367B4" w:rsidR="003C3683" w:rsidRPr="00256B3D" w:rsidRDefault="003C3683" w:rsidP="003C3683">
      <w:pPr>
        <w:tabs>
          <w:tab w:val="left" w:pos="360"/>
        </w:tabs>
        <w:rPr>
          <w:lang w:val="et-EE" w:eastAsia="en-US"/>
        </w:rPr>
      </w:pPr>
      <w:r w:rsidRPr="00256B3D">
        <w:rPr>
          <w:lang w:val="et-EE" w:eastAsia="en-US"/>
        </w:rPr>
        <w:t xml:space="preserve">TEPADINA tuleb enne manustamist </w:t>
      </w:r>
      <w:r w:rsidR="00CD0784" w:rsidRPr="00CD0784">
        <w:rPr>
          <w:lang w:val="et-EE" w:eastAsia="en-US"/>
        </w:rPr>
        <w:t>muuta manustamiskõlblikuks</w:t>
      </w:r>
      <w:r w:rsidRPr="00256B3D">
        <w:rPr>
          <w:lang w:val="et-EE" w:eastAsia="en-US"/>
        </w:rPr>
        <w:t>.</w:t>
      </w:r>
    </w:p>
    <w:p w14:paraId="602906AE" w14:textId="77777777" w:rsidR="003C3683" w:rsidRPr="005F4938" w:rsidRDefault="003C3683" w:rsidP="003C3683">
      <w:pPr>
        <w:pStyle w:val="Paragrafo"/>
        <w:tabs>
          <w:tab w:val="left" w:pos="360"/>
          <w:tab w:val="left" w:pos="546"/>
        </w:tabs>
        <w:ind w:left="0" w:firstLine="0"/>
        <w:jc w:val="left"/>
        <w:rPr>
          <w:sz w:val="22"/>
          <w:szCs w:val="24"/>
          <w:lang w:val="et-EE"/>
        </w:rPr>
      </w:pPr>
    </w:p>
    <w:p w14:paraId="20F23354" w14:textId="77777777" w:rsidR="003C3683" w:rsidRPr="005F4938" w:rsidRDefault="003C3683" w:rsidP="003C3683">
      <w:pPr>
        <w:pStyle w:val="Paragrafo"/>
        <w:tabs>
          <w:tab w:val="left" w:pos="360"/>
          <w:tab w:val="left" w:pos="546"/>
        </w:tabs>
        <w:ind w:left="0" w:firstLine="0"/>
        <w:jc w:val="left"/>
        <w:rPr>
          <w:sz w:val="22"/>
          <w:szCs w:val="24"/>
          <w:lang w:val="et-EE"/>
        </w:rPr>
      </w:pPr>
    </w:p>
    <w:p w14:paraId="06A7E97F" w14:textId="77777777" w:rsidR="003C3683" w:rsidRPr="005F4938" w:rsidRDefault="003C3683" w:rsidP="003C3683">
      <w:pPr>
        <w:pStyle w:val="Paragrafo"/>
        <w:ind w:left="567" w:hanging="567"/>
        <w:jc w:val="left"/>
        <w:outlineLvl w:val="0"/>
        <w:rPr>
          <w:noProof/>
          <w:sz w:val="22"/>
          <w:szCs w:val="24"/>
          <w:lang w:val="et-EE"/>
        </w:rPr>
      </w:pPr>
      <w:r w:rsidRPr="005F4938">
        <w:rPr>
          <w:noProof/>
          <w:sz w:val="22"/>
          <w:szCs w:val="24"/>
          <w:lang w:val="et-EE"/>
        </w:rPr>
        <w:t>2.</w:t>
      </w:r>
      <w:r w:rsidRPr="005F4938">
        <w:rPr>
          <w:noProof/>
          <w:sz w:val="22"/>
          <w:szCs w:val="24"/>
          <w:lang w:val="et-EE"/>
        </w:rPr>
        <w:tab/>
      </w:r>
      <w:r>
        <w:rPr>
          <w:noProof/>
          <w:sz w:val="22"/>
          <w:szCs w:val="24"/>
          <w:lang w:val="et-EE"/>
        </w:rPr>
        <w:t xml:space="preserve">ANNUSTAMINE JA MANUSTAMISVIIS </w:t>
      </w:r>
    </w:p>
    <w:p w14:paraId="72B567A7" w14:textId="77777777" w:rsidR="003C3683" w:rsidRPr="005F4938" w:rsidRDefault="003C3683" w:rsidP="003C3683">
      <w:pPr>
        <w:tabs>
          <w:tab w:val="left" w:pos="360"/>
          <w:tab w:val="left" w:pos="546"/>
        </w:tabs>
        <w:spacing w:line="240" w:lineRule="atLeast"/>
        <w:rPr>
          <w:szCs w:val="24"/>
          <w:u w:val="single"/>
          <w:lang w:val="et-EE"/>
        </w:rPr>
      </w:pPr>
    </w:p>
    <w:p w14:paraId="34566C8D" w14:textId="77777777" w:rsidR="003C3683" w:rsidRPr="005F4938" w:rsidRDefault="003C3683" w:rsidP="003C3683">
      <w:pPr>
        <w:tabs>
          <w:tab w:val="left" w:pos="360"/>
          <w:tab w:val="left" w:pos="546"/>
        </w:tabs>
        <w:spacing w:line="240" w:lineRule="atLeast"/>
        <w:outlineLvl w:val="0"/>
        <w:rPr>
          <w:szCs w:val="24"/>
          <w:u w:val="single"/>
          <w:lang w:val="et-EE"/>
        </w:rPr>
      </w:pPr>
      <w:r w:rsidRPr="005F4938">
        <w:rPr>
          <w:noProof/>
          <w:szCs w:val="24"/>
          <w:u w:val="single"/>
          <w:lang w:val="et-EE"/>
        </w:rPr>
        <w:t>TEPADINA annuse arvutamine</w:t>
      </w:r>
    </w:p>
    <w:p w14:paraId="728F32DD" w14:textId="77777777" w:rsidR="003C3683" w:rsidRPr="005F4938" w:rsidRDefault="003C3683" w:rsidP="003C3683">
      <w:pPr>
        <w:tabs>
          <w:tab w:val="left" w:pos="546"/>
        </w:tabs>
        <w:autoSpaceDE w:val="0"/>
        <w:autoSpaceDN w:val="0"/>
        <w:adjustRightInd w:val="0"/>
        <w:rPr>
          <w:szCs w:val="24"/>
          <w:lang w:val="et-EE"/>
        </w:rPr>
      </w:pPr>
      <w:r w:rsidRPr="005F4938">
        <w:rPr>
          <w:noProof/>
          <w:szCs w:val="24"/>
          <w:lang w:val="et-EE"/>
        </w:rPr>
        <w:t>TEPADINA</w:t>
      </w:r>
      <w:r>
        <w:rPr>
          <w:noProof/>
          <w:szCs w:val="24"/>
          <w:lang w:val="et-EE"/>
        </w:rPr>
        <w:t>’</w:t>
      </w:r>
      <w:r w:rsidRPr="005F4938">
        <w:rPr>
          <w:noProof/>
          <w:szCs w:val="24"/>
          <w:lang w:val="et-EE"/>
        </w:rPr>
        <w:t xml:space="preserve">t manustatakse erinevates annustes kombinatsioonis teiste kemoterapeutikumidega enne konventsionaalset vereloome </w:t>
      </w:r>
      <w:r>
        <w:rPr>
          <w:noProof/>
          <w:szCs w:val="24"/>
          <w:lang w:val="et-EE"/>
        </w:rPr>
        <w:t>tüvi</w:t>
      </w:r>
      <w:r w:rsidRPr="005F4938">
        <w:rPr>
          <w:noProof/>
          <w:szCs w:val="24"/>
          <w:lang w:val="et-EE"/>
        </w:rPr>
        <w:t>rakkude siirdamist (HPCT) patsientidele, kellel on hematoloogilised haigused või soliidtuumorid.</w:t>
      </w:r>
    </w:p>
    <w:p w14:paraId="7A9F39B9" w14:textId="77777777" w:rsidR="003C3683" w:rsidRDefault="003C3683" w:rsidP="003C3683">
      <w:pPr>
        <w:tabs>
          <w:tab w:val="left" w:pos="546"/>
        </w:tabs>
        <w:jc w:val="both"/>
        <w:rPr>
          <w:noProof/>
          <w:szCs w:val="24"/>
          <w:lang w:val="et-EE"/>
        </w:rPr>
      </w:pPr>
      <w:r w:rsidRPr="005F4938">
        <w:rPr>
          <w:noProof/>
          <w:szCs w:val="24"/>
          <w:lang w:val="et-EE"/>
        </w:rPr>
        <w:t>TEPADINA manustamine toimub täiskasvanutel ja lastel sõltuvalt HPCT tüübist (autoloogne või allogeenne) ja haigusest.</w:t>
      </w:r>
    </w:p>
    <w:p w14:paraId="49766EB5" w14:textId="77777777" w:rsidR="003C3683" w:rsidRPr="007644FF" w:rsidRDefault="003C3683" w:rsidP="003C3683">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Vajadusel tuleb TEPADINA annus kohandada sobivaks.</w:t>
      </w:r>
    </w:p>
    <w:p w14:paraId="5F82035F" w14:textId="77777777" w:rsidR="003C3683" w:rsidRPr="007644FF" w:rsidRDefault="003C3683" w:rsidP="003C3683">
      <w:pPr>
        <w:tabs>
          <w:tab w:val="left" w:pos="360"/>
          <w:tab w:val="left" w:pos="567"/>
        </w:tabs>
        <w:autoSpaceDE w:val="0"/>
        <w:autoSpaceDN w:val="0"/>
        <w:adjustRightInd w:val="0"/>
        <w:jc w:val="both"/>
        <w:rPr>
          <w:noProof/>
          <w:color w:val="000000"/>
          <w:szCs w:val="24"/>
          <w:lang w:val="et-EE"/>
        </w:rPr>
      </w:pPr>
      <w:r w:rsidRPr="007644FF">
        <w:rPr>
          <w:noProof/>
          <w:color w:val="000000"/>
          <w:szCs w:val="24"/>
          <w:lang w:val="et-EE"/>
        </w:rPr>
        <w:t xml:space="preserve">Kui vajalik väljaarvutatud annus on </w:t>
      </w:r>
      <w:r>
        <w:rPr>
          <w:noProof/>
          <w:color w:val="000000"/>
          <w:szCs w:val="24"/>
          <w:lang w:val="et-EE"/>
        </w:rPr>
        <w:t>suurem</w:t>
      </w:r>
      <w:r w:rsidRPr="007644FF">
        <w:rPr>
          <w:noProof/>
          <w:color w:val="000000"/>
          <w:szCs w:val="24"/>
          <w:lang w:val="et-EE"/>
        </w:rPr>
        <w:t xml:space="preserve"> kui 400 mg, aga vä</w:t>
      </w:r>
      <w:r>
        <w:rPr>
          <w:noProof/>
          <w:color w:val="000000"/>
          <w:szCs w:val="24"/>
          <w:lang w:val="et-EE"/>
        </w:rPr>
        <w:t>iksem</w:t>
      </w:r>
      <w:r w:rsidRPr="007644FF">
        <w:rPr>
          <w:noProof/>
          <w:color w:val="000000"/>
          <w:szCs w:val="24"/>
          <w:lang w:val="et-EE"/>
        </w:rPr>
        <w:t xml:space="preserve"> kui selle mitmekordne, peab kasutaja lisama puuduvad milligrammid TEPADINA viaalidest, kasutades TEPADINA 400 mg jaoks mõeldud spetsiaalset (</w:t>
      </w:r>
      <w:r w:rsidRPr="007644FF">
        <w:rPr>
          <w:i/>
          <w:noProof/>
          <w:color w:val="000000"/>
          <w:szCs w:val="24"/>
          <w:lang w:val="et-EE"/>
        </w:rPr>
        <w:t>luer</w:t>
      </w:r>
      <w:r w:rsidRPr="007644FF">
        <w:rPr>
          <w:noProof/>
          <w:color w:val="000000"/>
          <w:szCs w:val="24"/>
          <w:lang w:val="et-EE"/>
        </w:rPr>
        <w:t xml:space="preserve">-tüüpi) porti (pakendi infolehe kasutusjuhiste 5. samm). </w:t>
      </w:r>
    </w:p>
    <w:p w14:paraId="19C849C0" w14:textId="53FE1026" w:rsidR="003C3683" w:rsidRPr="007644FF" w:rsidRDefault="003C3683" w:rsidP="003C3683">
      <w:pPr>
        <w:jc w:val="both"/>
        <w:rPr>
          <w:noProof/>
          <w:color w:val="000000"/>
          <w:szCs w:val="24"/>
          <w:lang w:val="et-EE"/>
        </w:rPr>
      </w:pPr>
      <w:r w:rsidRPr="007644FF">
        <w:rPr>
          <w:noProof/>
          <w:color w:val="000000"/>
          <w:szCs w:val="24"/>
          <w:lang w:val="et-EE"/>
        </w:rPr>
        <w:t>Kui vajalik väljaarvutatud annus on vä</w:t>
      </w:r>
      <w:r>
        <w:rPr>
          <w:noProof/>
          <w:color w:val="000000"/>
          <w:szCs w:val="24"/>
          <w:lang w:val="et-EE"/>
        </w:rPr>
        <w:t>iksem</w:t>
      </w:r>
      <w:r w:rsidRPr="007644FF">
        <w:rPr>
          <w:noProof/>
          <w:color w:val="000000"/>
          <w:szCs w:val="24"/>
          <w:lang w:val="et-EE"/>
        </w:rPr>
        <w:t xml:space="preserve"> kui 400 mg, peab kasutaja eemaldama täielikult </w:t>
      </w:r>
      <w:r w:rsidR="007B5ECF" w:rsidRPr="007B5ECF">
        <w:rPr>
          <w:noProof/>
          <w:color w:val="000000"/>
          <w:szCs w:val="24"/>
          <w:lang w:val="et-EE"/>
        </w:rPr>
        <w:t>manustamiskõlblikuks muudetud</w:t>
      </w:r>
      <w:r w:rsidR="007B5ECF" w:rsidRPr="007B5ECF" w:rsidDel="007B5ECF">
        <w:rPr>
          <w:noProof/>
          <w:color w:val="000000"/>
          <w:szCs w:val="24"/>
          <w:lang w:val="et-EE"/>
        </w:rPr>
        <w:t xml:space="preserve"> </w:t>
      </w:r>
      <w:r w:rsidRPr="007644FF">
        <w:rPr>
          <w:noProof/>
          <w:color w:val="000000"/>
          <w:szCs w:val="24"/>
          <w:lang w:val="et-EE"/>
        </w:rPr>
        <w:t>1 mg/ml lahuse liigsed milligrammid või seadistama infusioonipumbale manustatava ravimi koguse milliliitrites (ml).</w:t>
      </w:r>
    </w:p>
    <w:p w14:paraId="33C2165B" w14:textId="77777777" w:rsidR="003C3683" w:rsidRPr="005F4938" w:rsidRDefault="003C3683" w:rsidP="003C3683">
      <w:pPr>
        <w:tabs>
          <w:tab w:val="left" w:pos="360"/>
          <w:tab w:val="left" w:pos="546"/>
        </w:tabs>
        <w:rPr>
          <w:i/>
          <w:szCs w:val="24"/>
          <w:lang w:val="et-EE"/>
        </w:rPr>
      </w:pPr>
    </w:p>
    <w:p w14:paraId="37E05F1A" w14:textId="77777777" w:rsidR="003C3683" w:rsidRPr="005F4938" w:rsidRDefault="003C3683" w:rsidP="003C3683">
      <w:pPr>
        <w:tabs>
          <w:tab w:val="left" w:pos="546"/>
        </w:tabs>
        <w:outlineLvl w:val="0"/>
        <w:rPr>
          <w:szCs w:val="24"/>
          <w:u w:val="single"/>
          <w:lang w:val="et-EE"/>
        </w:rPr>
      </w:pPr>
      <w:r w:rsidRPr="005F4938">
        <w:rPr>
          <w:noProof/>
          <w:szCs w:val="24"/>
          <w:u w:val="single"/>
          <w:lang w:val="et-EE"/>
        </w:rPr>
        <w:t>Annustamine täiskasvanutel</w:t>
      </w:r>
    </w:p>
    <w:p w14:paraId="35AD2B35" w14:textId="77777777" w:rsidR="003C3683" w:rsidRPr="005F4938" w:rsidRDefault="003C3683" w:rsidP="003C3683">
      <w:pPr>
        <w:tabs>
          <w:tab w:val="left" w:pos="546"/>
        </w:tabs>
        <w:jc w:val="both"/>
        <w:rPr>
          <w:szCs w:val="24"/>
          <w:lang w:val="et-EE"/>
        </w:rPr>
      </w:pPr>
    </w:p>
    <w:p w14:paraId="4F5F6406" w14:textId="77777777" w:rsidR="003C3683" w:rsidRPr="005F4938" w:rsidRDefault="003C3683" w:rsidP="003C3683">
      <w:pPr>
        <w:tabs>
          <w:tab w:val="left" w:pos="546"/>
        </w:tabs>
        <w:jc w:val="both"/>
        <w:outlineLvl w:val="0"/>
        <w:rPr>
          <w:i/>
          <w:szCs w:val="24"/>
          <w:lang w:val="et-EE"/>
        </w:rPr>
      </w:pPr>
      <w:r w:rsidRPr="005F4938">
        <w:rPr>
          <w:i/>
          <w:noProof/>
          <w:szCs w:val="24"/>
          <w:lang w:val="et-EE"/>
        </w:rPr>
        <w:t xml:space="preserve">AUTOLOOGNE VERELOOME </w:t>
      </w:r>
      <w:r>
        <w:rPr>
          <w:i/>
          <w:noProof/>
          <w:szCs w:val="24"/>
          <w:lang w:val="et-EE"/>
        </w:rPr>
        <w:t>TÜVI</w:t>
      </w:r>
      <w:r w:rsidRPr="005F4938">
        <w:rPr>
          <w:i/>
          <w:noProof/>
          <w:szCs w:val="24"/>
          <w:lang w:val="et-EE"/>
        </w:rPr>
        <w:t>RAKKUDE SIIRDAMINE</w:t>
      </w:r>
    </w:p>
    <w:p w14:paraId="198D16DE" w14:textId="77777777" w:rsidR="003C3683" w:rsidRPr="005F4938" w:rsidRDefault="003C3683" w:rsidP="003C3683">
      <w:pPr>
        <w:tabs>
          <w:tab w:val="left" w:pos="546"/>
        </w:tabs>
        <w:jc w:val="both"/>
        <w:rPr>
          <w:szCs w:val="24"/>
          <w:lang w:val="et-EE"/>
        </w:rPr>
      </w:pPr>
    </w:p>
    <w:p w14:paraId="54B31093" w14:textId="77777777" w:rsidR="003C3683" w:rsidRPr="005F4938" w:rsidRDefault="003C3683" w:rsidP="003C3683">
      <w:pPr>
        <w:tabs>
          <w:tab w:val="left" w:pos="546"/>
        </w:tabs>
        <w:jc w:val="both"/>
        <w:outlineLvl w:val="0"/>
        <w:rPr>
          <w:b/>
          <w:szCs w:val="24"/>
          <w:lang w:val="et-EE"/>
        </w:rPr>
      </w:pPr>
      <w:r w:rsidRPr="005F4938">
        <w:rPr>
          <w:b/>
          <w:noProof/>
          <w:szCs w:val="24"/>
          <w:lang w:val="et-EE"/>
        </w:rPr>
        <w:t>Hematoloogilised haigused</w:t>
      </w:r>
    </w:p>
    <w:p w14:paraId="748FADA4" w14:textId="77777777" w:rsidR="003C3683" w:rsidRPr="005F4938" w:rsidRDefault="003C3683" w:rsidP="003C3683">
      <w:pPr>
        <w:tabs>
          <w:tab w:val="left" w:pos="546"/>
        </w:tabs>
        <w:jc w:val="both"/>
        <w:rPr>
          <w:b/>
          <w:i/>
          <w:szCs w:val="24"/>
          <w:lang w:val="et-EE"/>
        </w:rPr>
      </w:pPr>
    </w:p>
    <w:p w14:paraId="47056F67" w14:textId="77777777" w:rsidR="003C3683" w:rsidRPr="005F4938" w:rsidRDefault="003C3683" w:rsidP="003C3683">
      <w:pPr>
        <w:tabs>
          <w:tab w:val="left" w:pos="546"/>
        </w:tabs>
        <w:rPr>
          <w:szCs w:val="24"/>
          <w:lang w:val="et-EE"/>
        </w:rPr>
      </w:pPr>
      <w:r w:rsidRPr="005F4938">
        <w:rPr>
          <w:noProof/>
          <w:szCs w:val="24"/>
          <w:lang w:val="et-EE"/>
        </w:rPr>
        <w:t>Soovitatav annus hematoloogiliste haiguste puhul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(3,38</w:t>
      </w:r>
      <w:r>
        <w:rPr>
          <w:noProof/>
          <w:szCs w:val="24"/>
          <w:lang w:val="et-EE"/>
        </w:rPr>
        <w:t> mg</w:t>
      </w:r>
      <w:r w:rsidRPr="005F4938">
        <w:rPr>
          <w:noProof/>
          <w:szCs w:val="24"/>
          <w:lang w:val="et-EE"/>
        </w:rPr>
        <w:t>/kg ööpäevas) kuni 300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(8,10</w:t>
      </w:r>
      <w:r>
        <w:rPr>
          <w:noProof/>
          <w:szCs w:val="24"/>
          <w:lang w:val="et-EE"/>
        </w:rPr>
        <w:t> mg</w:t>
      </w:r>
      <w:r w:rsidRPr="005F4938">
        <w:rPr>
          <w:noProof/>
          <w:szCs w:val="24"/>
          <w:lang w:val="et-EE"/>
        </w:rPr>
        <w:t>/kg ööpäevas) igapäevase ühekordse infusioonina, mida manustatakse 2</w:t>
      </w:r>
      <w:r>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900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Pr>
          <w:noProof/>
          <w:szCs w:val="24"/>
          <w:lang w:val="et-EE"/>
        </w:rPr>
        <w:t> mg</w:t>
      </w:r>
      <w:r w:rsidRPr="005F4938">
        <w:rPr>
          <w:noProof/>
          <w:szCs w:val="24"/>
          <w:lang w:val="et-EE"/>
        </w:rPr>
        <w:t>/kg) kogu ettevalmistava ravi jooksul.</w:t>
      </w:r>
    </w:p>
    <w:p w14:paraId="368FA1F4" w14:textId="77777777" w:rsidR="003C3683" w:rsidRPr="005F4938" w:rsidRDefault="003C3683" w:rsidP="003C3683">
      <w:pPr>
        <w:tabs>
          <w:tab w:val="left" w:pos="546"/>
        </w:tabs>
        <w:rPr>
          <w:szCs w:val="24"/>
          <w:u w:val="single"/>
          <w:lang w:val="et-EE"/>
        </w:rPr>
      </w:pPr>
    </w:p>
    <w:p w14:paraId="3F44D7D2" w14:textId="77777777" w:rsidR="003C3683" w:rsidRPr="005F4938" w:rsidRDefault="003C3683" w:rsidP="003C3683">
      <w:pPr>
        <w:widowControl w:val="0"/>
        <w:tabs>
          <w:tab w:val="left" w:pos="546"/>
        </w:tabs>
        <w:autoSpaceDE w:val="0"/>
        <w:autoSpaceDN w:val="0"/>
        <w:adjustRightInd w:val="0"/>
        <w:outlineLvl w:val="0"/>
        <w:rPr>
          <w:b/>
          <w:szCs w:val="24"/>
          <w:u w:val="single"/>
          <w:lang w:val="et-EE"/>
        </w:rPr>
      </w:pPr>
      <w:r w:rsidRPr="005F4938">
        <w:rPr>
          <w:noProof/>
          <w:szCs w:val="24"/>
          <w:u w:val="single"/>
          <w:lang w:val="et-EE"/>
        </w:rPr>
        <w:t>LÜMFOOM</w:t>
      </w:r>
    </w:p>
    <w:p w14:paraId="4F186662" w14:textId="77777777" w:rsidR="003C3683" w:rsidRPr="005F4938" w:rsidRDefault="003C3683" w:rsidP="003C3683">
      <w:pPr>
        <w:tabs>
          <w:tab w:val="left" w:pos="546"/>
        </w:tabs>
        <w:rPr>
          <w:szCs w:val="24"/>
          <w:lang w:val="et-EE"/>
        </w:rPr>
      </w:pPr>
      <w:r w:rsidRPr="005F4938">
        <w:rPr>
          <w:noProof/>
          <w:szCs w:val="24"/>
          <w:lang w:val="et-EE"/>
        </w:rPr>
        <w:t>Soovitatav annus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(3,38</w:t>
      </w:r>
      <w:r>
        <w:rPr>
          <w:noProof/>
          <w:szCs w:val="24"/>
          <w:lang w:val="et-EE"/>
        </w:rPr>
        <w:t> mg</w:t>
      </w:r>
      <w:r w:rsidRPr="005F4938">
        <w:rPr>
          <w:noProof/>
          <w:szCs w:val="24"/>
          <w:lang w:val="et-EE"/>
        </w:rPr>
        <w:t>/kg ööpäevas) kuni 300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(8,10</w:t>
      </w:r>
      <w:r>
        <w:rPr>
          <w:noProof/>
          <w:szCs w:val="24"/>
          <w:lang w:val="et-EE"/>
        </w:rPr>
        <w:t> mg</w:t>
      </w:r>
      <w:r w:rsidRPr="005F4938">
        <w:rPr>
          <w:noProof/>
          <w:szCs w:val="24"/>
          <w:lang w:val="et-EE"/>
        </w:rPr>
        <w:t>/kg ööpäevas) igapäevase ühekordse infusioonina, mida manustatakse 2 kuni 4 päeva järjest enne autoloogset HPCTd, sõltuvalt kombineerimisest teiste kemoterapeutikumidega, nii et annus ei ületa maksimaalset kumulatiivset koguannust 900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(24,32</w:t>
      </w:r>
      <w:r>
        <w:rPr>
          <w:noProof/>
          <w:szCs w:val="24"/>
          <w:lang w:val="et-EE"/>
        </w:rPr>
        <w:t> mg</w:t>
      </w:r>
      <w:r w:rsidRPr="005F4938">
        <w:rPr>
          <w:noProof/>
          <w:szCs w:val="24"/>
          <w:lang w:val="et-EE"/>
        </w:rPr>
        <w:t>/kg) kogu ettevalmistava ravi jooksul.</w:t>
      </w:r>
    </w:p>
    <w:p w14:paraId="761CA84C" w14:textId="77777777" w:rsidR="003C3683" w:rsidRPr="005F4938" w:rsidRDefault="003C3683" w:rsidP="003C3683">
      <w:pPr>
        <w:widowControl w:val="0"/>
        <w:tabs>
          <w:tab w:val="left" w:pos="546"/>
        </w:tabs>
        <w:autoSpaceDE w:val="0"/>
        <w:autoSpaceDN w:val="0"/>
        <w:adjustRightInd w:val="0"/>
        <w:outlineLvl w:val="0"/>
        <w:rPr>
          <w:b/>
          <w:i/>
          <w:szCs w:val="24"/>
          <w:u w:val="single"/>
          <w:lang w:val="et-EE"/>
        </w:rPr>
      </w:pPr>
      <w:r w:rsidRPr="005F4938">
        <w:rPr>
          <w:noProof/>
          <w:szCs w:val="24"/>
          <w:u w:val="single"/>
          <w:lang w:val="et-EE"/>
        </w:rPr>
        <w:t>KESKNÄRVISÜSTEEMI LÜMFOOM</w:t>
      </w:r>
    </w:p>
    <w:p w14:paraId="44715EA0" w14:textId="77777777" w:rsidR="003C3683" w:rsidRDefault="003C3683" w:rsidP="003C3683">
      <w:pPr>
        <w:tabs>
          <w:tab w:val="left" w:pos="546"/>
        </w:tabs>
        <w:rPr>
          <w:szCs w:val="24"/>
          <w:lang w:val="et-EE"/>
        </w:rPr>
      </w:pPr>
      <w:r w:rsidRPr="005F4938">
        <w:rPr>
          <w:noProof/>
          <w:szCs w:val="24"/>
          <w:lang w:val="et-EE"/>
        </w:rPr>
        <w:t>Soovitatav annus on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4C47F312" w14:textId="77777777" w:rsidR="003C3683" w:rsidRDefault="003C3683" w:rsidP="003C3683">
      <w:pPr>
        <w:tabs>
          <w:tab w:val="left" w:pos="546"/>
        </w:tabs>
        <w:rPr>
          <w:noProof/>
          <w:szCs w:val="24"/>
          <w:u w:val="single"/>
          <w:lang w:val="et-EE"/>
        </w:rPr>
      </w:pPr>
    </w:p>
    <w:p w14:paraId="7F44D64C" w14:textId="77777777" w:rsidR="003C3683" w:rsidRDefault="003C3683" w:rsidP="003C3683">
      <w:pPr>
        <w:tabs>
          <w:tab w:val="left" w:pos="546"/>
        </w:tabs>
        <w:rPr>
          <w:noProof/>
          <w:szCs w:val="24"/>
          <w:u w:val="single"/>
          <w:lang w:val="et-EE"/>
        </w:rPr>
      </w:pPr>
    </w:p>
    <w:p w14:paraId="0EDE1CDF" w14:textId="77777777" w:rsidR="003C3683" w:rsidRDefault="003C3683" w:rsidP="003C3683">
      <w:pPr>
        <w:tabs>
          <w:tab w:val="left" w:pos="546"/>
        </w:tabs>
        <w:rPr>
          <w:noProof/>
          <w:szCs w:val="24"/>
          <w:u w:val="single"/>
          <w:lang w:val="et-EE"/>
        </w:rPr>
      </w:pPr>
    </w:p>
    <w:p w14:paraId="7A0642D7" w14:textId="77777777" w:rsidR="003C3683" w:rsidRDefault="003C3683" w:rsidP="003C3683">
      <w:pPr>
        <w:tabs>
          <w:tab w:val="left" w:pos="546"/>
        </w:tabs>
        <w:rPr>
          <w:noProof/>
          <w:szCs w:val="24"/>
          <w:u w:val="single"/>
          <w:lang w:val="et-EE"/>
        </w:rPr>
      </w:pPr>
    </w:p>
    <w:p w14:paraId="5D3F3C46" w14:textId="77777777" w:rsidR="003C3683" w:rsidRDefault="003C3683" w:rsidP="003C3683">
      <w:pPr>
        <w:tabs>
          <w:tab w:val="left" w:pos="546"/>
        </w:tabs>
        <w:rPr>
          <w:szCs w:val="24"/>
          <w:lang w:val="et-EE"/>
        </w:rPr>
      </w:pPr>
      <w:r w:rsidRPr="005F4938">
        <w:rPr>
          <w:noProof/>
          <w:szCs w:val="24"/>
          <w:u w:val="single"/>
          <w:lang w:val="et-EE"/>
        </w:rPr>
        <w:lastRenderedPageBreak/>
        <w:t>HULGIMÜELOOM</w:t>
      </w:r>
    </w:p>
    <w:p w14:paraId="5DF8212B" w14:textId="77777777" w:rsidR="003C3683" w:rsidRPr="00A400A6" w:rsidRDefault="003C3683" w:rsidP="003C3683">
      <w:pPr>
        <w:tabs>
          <w:tab w:val="left" w:pos="546"/>
        </w:tabs>
        <w:rPr>
          <w:szCs w:val="24"/>
          <w:lang w:val="et-EE"/>
        </w:rPr>
      </w:pPr>
      <w:r w:rsidRPr="005F4938">
        <w:rPr>
          <w:noProof/>
          <w:szCs w:val="24"/>
          <w:lang w:val="et-EE"/>
        </w:rPr>
        <w:t>Soovitatav annus on 150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(4,05</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Pr>
          <w:noProof/>
          <w:szCs w:val="24"/>
          <w:lang w:val="et-EE"/>
        </w:rPr>
        <w:t> mg</w:t>
      </w:r>
      <w:r w:rsidRPr="005F4938">
        <w:rPr>
          <w:noProof/>
          <w:szCs w:val="24"/>
          <w:lang w:val="et-EE"/>
        </w:rPr>
        <w:t>/kg) kogu ettevalmistava ravi jooksul.</w:t>
      </w:r>
    </w:p>
    <w:p w14:paraId="131D635D" w14:textId="77777777" w:rsidR="003C3683" w:rsidRPr="005F4938" w:rsidRDefault="003C3683" w:rsidP="003C3683">
      <w:pPr>
        <w:tabs>
          <w:tab w:val="left" w:pos="546"/>
        </w:tabs>
        <w:rPr>
          <w:szCs w:val="24"/>
          <w:lang w:val="et-EE"/>
        </w:rPr>
      </w:pPr>
    </w:p>
    <w:p w14:paraId="69799A1C" w14:textId="77777777" w:rsidR="003C3683" w:rsidRPr="005F4938" w:rsidRDefault="003C3683" w:rsidP="003C3683">
      <w:pPr>
        <w:tabs>
          <w:tab w:val="left" w:pos="546"/>
        </w:tabs>
        <w:outlineLvl w:val="0"/>
        <w:rPr>
          <w:b/>
          <w:szCs w:val="24"/>
          <w:lang w:val="et-EE"/>
        </w:rPr>
      </w:pPr>
      <w:r w:rsidRPr="005F4938">
        <w:rPr>
          <w:b/>
          <w:noProof/>
          <w:szCs w:val="24"/>
          <w:lang w:val="et-EE"/>
        </w:rPr>
        <w:t>Soliidtuumorid</w:t>
      </w:r>
    </w:p>
    <w:p w14:paraId="791A0E44" w14:textId="77777777" w:rsidR="003C3683" w:rsidRPr="005F4938" w:rsidRDefault="003C3683" w:rsidP="003C3683">
      <w:pPr>
        <w:widowControl w:val="0"/>
        <w:tabs>
          <w:tab w:val="left" w:pos="546"/>
        </w:tabs>
        <w:autoSpaceDE w:val="0"/>
        <w:autoSpaceDN w:val="0"/>
        <w:adjustRightInd w:val="0"/>
        <w:rPr>
          <w:szCs w:val="24"/>
          <w:lang w:val="et-EE"/>
        </w:rPr>
      </w:pPr>
    </w:p>
    <w:p w14:paraId="77A24EB2" w14:textId="77777777" w:rsidR="003C3683" w:rsidRPr="005F4938" w:rsidRDefault="003C3683" w:rsidP="003C3683">
      <w:pPr>
        <w:tabs>
          <w:tab w:val="left" w:pos="546"/>
        </w:tabs>
        <w:rPr>
          <w:szCs w:val="24"/>
          <w:u w:val="single"/>
          <w:lang w:val="et-EE"/>
        </w:rPr>
      </w:pPr>
      <w:r w:rsidRPr="005F4938">
        <w:rPr>
          <w:noProof/>
          <w:szCs w:val="24"/>
          <w:lang w:val="et-EE"/>
        </w:rPr>
        <w:t>Soovitatav annus soliidtuumorite puhul on 120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(3,24</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mis manustatakse ühe või kahe igapäevase infusioonina 2</w:t>
      </w:r>
      <w:r>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Pr>
          <w:noProof/>
          <w:szCs w:val="24"/>
          <w:lang w:val="et-EE"/>
        </w:rPr>
        <w:t> mg</w:t>
      </w:r>
      <w:r w:rsidRPr="005F4938">
        <w:rPr>
          <w:noProof/>
          <w:szCs w:val="24"/>
          <w:lang w:val="et-EE"/>
        </w:rPr>
        <w:t>/kg) kogu ettevalmistava ravi jooksul.</w:t>
      </w:r>
    </w:p>
    <w:p w14:paraId="28B1F694" w14:textId="77777777" w:rsidR="003C3683" w:rsidRPr="005F4938" w:rsidRDefault="003C3683" w:rsidP="003C3683">
      <w:pPr>
        <w:tabs>
          <w:tab w:val="left" w:pos="546"/>
        </w:tabs>
        <w:outlineLvl w:val="0"/>
        <w:rPr>
          <w:szCs w:val="24"/>
          <w:u w:val="single"/>
          <w:lang w:val="et-EE"/>
        </w:rPr>
      </w:pPr>
      <w:r w:rsidRPr="005F4938">
        <w:rPr>
          <w:noProof/>
          <w:szCs w:val="24"/>
          <w:u w:val="single"/>
          <w:lang w:val="et-EE"/>
        </w:rPr>
        <w:t>RINNANÄÄRMEVÄHK</w:t>
      </w:r>
    </w:p>
    <w:p w14:paraId="4E4D659B" w14:textId="77777777" w:rsidR="003C3683" w:rsidRPr="005F4938" w:rsidRDefault="003C3683" w:rsidP="003C3683">
      <w:pPr>
        <w:tabs>
          <w:tab w:val="left" w:pos="546"/>
        </w:tabs>
        <w:rPr>
          <w:szCs w:val="24"/>
          <w:lang w:val="et-EE"/>
        </w:rPr>
      </w:pPr>
      <w:r w:rsidRPr="005F4938">
        <w:rPr>
          <w:noProof/>
          <w:szCs w:val="24"/>
          <w:lang w:val="et-EE"/>
        </w:rPr>
        <w:t>Soovitatav annus on 120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(3,24</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igapäevase ühekordse infusioonina, mida manustatakse 3</w:t>
      </w:r>
      <w:r>
        <w:rPr>
          <w:noProof/>
          <w:szCs w:val="24"/>
          <w:lang w:val="et-EE"/>
        </w:rPr>
        <w:t>...</w:t>
      </w:r>
      <w:r w:rsidRPr="005F4938">
        <w:rPr>
          <w:noProof/>
          <w:szCs w:val="24"/>
          <w:lang w:val="et-EE"/>
        </w:rPr>
        <w:t>5 päeva järjest enne autoloogset HPCTd, sõltuvalt kombineerimisest teiste kemoterapeutikumidega, nii et annus ei ületa maksimaalset kumulatiivset koguannust 800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(21,62</w:t>
      </w:r>
      <w:r>
        <w:rPr>
          <w:noProof/>
          <w:szCs w:val="24"/>
          <w:lang w:val="et-EE"/>
        </w:rPr>
        <w:t> mg</w:t>
      </w:r>
      <w:r w:rsidRPr="005F4938">
        <w:rPr>
          <w:noProof/>
          <w:szCs w:val="24"/>
          <w:lang w:val="et-EE"/>
        </w:rPr>
        <w:t>/kg) kogu ettevalmistava ravi jooksul.</w:t>
      </w:r>
    </w:p>
    <w:p w14:paraId="0A3FBCFC" w14:textId="77777777" w:rsidR="003C3683" w:rsidRPr="005F4938" w:rsidRDefault="003C3683" w:rsidP="003C3683">
      <w:pPr>
        <w:widowControl w:val="0"/>
        <w:tabs>
          <w:tab w:val="left" w:pos="546"/>
        </w:tabs>
        <w:autoSpaceDE w:val="0"/>
        <w:autoSpaceDN w:val="0"/>
        <w:adjustRightInd w:val="0"/>
        <w:outlineLvl w:val="0"/>
        <w:rPr>
          <w:szCs w:val="24"/>
          <w:u w:val="single"/>
          <w:lang w:val="et-EE"/>
        </w:rPr>
      </w:pPr>
      <w:r w:rsidRPr="005F4938">
        <w:rPr>
          <w:noProof/>
          <w:szCs w:val="24"/>
          <w:u w:val="single"/>
          <w:lang w:val="et-EE"/>
        </w:rPr>
        <w:t>KESKNÄRVISÜSTEEMI KASVAJAD</w:t>
      </w:r>
    </w:p>
    <w:p w14:paraId="4A41C293" w14:textId="77777777" w:rsidR="003C3683" w:rsidRPr="005F4938" w:rsidRDefault="003C3683" w:rsidP="003C3683">
      <w:pPr>
        <w:tabs>
          <w:tab w:val="left" w:pos="546"/>
        </w:tabs>
        <w:rPr>
          <w:szCs w:val="24"/>
          <w:u w:val="single"/>
          <w:lang w:val="et-EE"/>
        </w:rPr>
      </w:pPr>
      <w:r w:rsidRPr="005F4938">
        <w:rPr>
          <w:noProof/>
          <w:szCs w:val="24"/>
          <w:lang w:val="et-EE"/>
        </w:rPr>
        <w:t>Soovitatav annus on 125mg/m</w:t>
      </w:r>
      <w:r w:rsidRPr="005F4938">
        <w:rPr>
          <w:noProof/>
          <w:szCs w:val="24"/>
          <w:vertAlign w:val="superscript"/>
          <w:lang w:val="et-EE"/>
        </w:rPr>
        <w:t>2</w:t>
      </w:r>
      <w:r w:rsidRPr="005F4938">
        <w:rPr>
          <w:noProof/>
          <w:szCs w:val="24"/>
          <w:lang w:val="et-EE"/>
        </w:rPr>
        <w:t xml:space="preserve"> ööpäevas (3,38mg/kg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mis manustatakse ühe või kahe igapäevase infusioonina 3</w:t>
      </w:r>
      <w:r>
        <w:rPr>
          <w:noProof/>
          <w:szCs w:val="24"/>
          <w:lang w:val="et-EE"/>
        </w:rPr>
        <w:t>...</w:t>
      </w:r>
      <w:r w:rsidRPr="005F4938">
        <w:rPr>
          <w:noProof/>
          <w:szCs w:val="24"/>
          <w:lang w:val="et-EE"/>
        </w:rPr>
        <w:t>4 päeva järjest enne autoloogset HPCTd, sõltuvalt kombineerimisest teiste kemoterapeutikumidega, nii et annus ei ületa maksimaalset kumulatiivset koguannust 750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(20,27mg/kg) kogu ettevalmistava ravi jooksul.</w:t>
      </w:r>
    </w:p>
    <w:p w14:paraId="57D24FA0" w14:textId="77777777" w:rsidR="003C3683" w:rsidRPr="005F4938" w:rsidRDefault="003C3683" w:rsidP="003C3683">
      <w:pPr>
        <w:widowControl w:val="0"/>
        <w:tabs>
          <w:tab w:val="left" w:pos="546"/>
        </w:tabs>
        <w:autoSpaceDE w:val="0"/>
        <w:autoSpaceDN w:val="0"/>
        <w:adjustRightInd w:val="0"/>
        <w:outlineLvl w:val="0"/>
        <w:rPr>
          <w:szCs w:val="24"/>
          <w:u w:val="single"/>
          <w:lang w:val="et-EE"/>
        </w:rPr>
      </w:pPr>
      <w:r w:rsidRPr="005F4938">
        <w:rPr>
          <w:noProof/>
          <w:szCs w:val="24"/>
          <w:u w:val="single"/>
          <w:lang w:val="et-EE"/>
        </w:rPr>
        <w:t>MUNASARJAVÄHK</w:t>
      </w:r>
    </w:p>
    <w:p w14:paraId="3A459F3E" w14:textId="77777777" w:rsidR="003C3683" w:rsidRDefault="003C3683" w:rsidP="003C3683">
      <w:pPr>
        <w:tabs>
          <w:tab w:val="left" w:pos="546"/>
        </w:tabs>
        <w:rPr>
          <w:szCs w:val="24"/>
          <w:u w:val="single"/>
          <w:lang w:val="et-EE"/>
        </w:rPr>
      </w:pPr>
      <w:r w:rsidRPr="005F4938">
        <w:rPr>
          <w:noProof/>
          <w:szCs w:val="24"/>
          <w:lang w:val="et-EE"/>
        </w:rPr>
        <w:t>Soovitatav annus on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igapäevase ühekordse infusioonina, mida manustatakse 2 päeva järjest enne autoloogset HPCTd, nii et annus ei ületa maksimaalset kumulatiivset koguannust 500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(13,51</w:t>
      </w:r>
      <w:r>
        <w:rPr>
          <w:noProof/>
          <w:szCs w:val="24"/>
          <w:lang w:val="et-EE"/>
        </w:rPr>
        <w:t> mg</w:t>
      </w:r>
      <w:r w:rsidRPr="005F4938">
        <w:rPr>
          <w:noProof/>
          <w:szCs w:val="24"/>
          <w:lang w:val="et-EE"/>
        </w:rPr>
        <w:t>/kg) kogu ettevalmistava ravi jooksul.</w:t>
      </w:r>
    </w:p>
    <w:p w14:paraId="1BFAD981" w14:textId="77777777" w:rsidR="003C3683" w:rsidRPr="005F4938" w:rsidRDefault="003C3683" w:rsidP="003C3683">
      <w:pPr>
        <w:tabs>
          <w:tab w:val="left" w:pos="546"/>
        </w:tabs>
        <w:rPr>
          <w:szCs w:val="24"/>
          <w:u w:val="single"/>
          <w:lang w:val="et-EE"/>
        </w:rPr>
      </w:pPr>
      <w:r w:rsidRPr="005F4938">
        <w:rPr>
          <w:noProof/>
          <w:szCs w:val="24"/>
          <w:u w:val="single"/>
          <w:lang w:val="et-EE"/>
        </w:rPr>
        <w:t>SUGURAKKUDE KASVAJAD</w:t>
      </w:r>
    </w:p>
    <w:p w14:paraId="0176E463" w14:textId="77777777" w:rsidR="003C3683" w:rsidRPr="005F4938" w:rsidRDefault="003C3683" w:rsidP="003C3683">
      <w:pPr>
        <w:tabs>
          <w:tab w:val="left" w:pos="546"/>
        </w:tabs>
        <w:rPr>
          <w:szCs w:val="24"/>
          <w:u w:val="single"/>
          <w:lang w:val="et-EE"/>
        </w:rPr>
      </w:pPr>
      <w:r w:rsidRPr="005F4938">
        <w:rPr>
          <w:noProof/>
          <w:szCs w:val="24"/>
          <w:lang w:val="et-EE"/>
        </w:rPr>
        <w:t>Soovitatav annus on 150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(4,05</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(6,76</w:t>
      </w:r>
      <w:r>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750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(20,27</w:t>
      </w:r>
      <w:r>
        <w:rPr>
          <w:noProof/>
          <w:szCs w:val="24"/>
          <w:lang w:val="et-EE"/>
        </w:rPr>
        <w:t> mg</w:t>
      </w:r>
      <w:r w:rsidRPr="005F4938">
        <w:rPr>
          <w:noProof/>
          <w:szCs w:val="24"/>
          <w:lang w:val="et-EE"/>
        </w:rPr>
        <w:t>/kg) kogu ettevalmistava ravi jooksul.</w:t>
      </w:r>
    </w:p>
    <w:p w14:paraId="4924581F" w14:textId="77777777" w:rsidR="003C3683" w:rsidRPr="005F4938" w:rsidRDefault="003C3683" w:rsidP="003C3683">
      <w:pPr>
        <w:widowControl w:val="0"/>
        <w:tabs>
          <w:tab w:val="left" w:pos="546"/>
        </w:tabs>
        <w:autoSpaceDE w:val="0"/>
        <w:autoSpaceDN w:val="0"/>
        <w:adjustRightInd w:val="0"/>
        <w:rPr>
          <w:szCs w:val="24"/>
          <w:lang w:val="et-EE"/>
        </w:rPr>
      </w:pPr>
    </w:p>
    <w:p w14:paraId="125572E9" w14:textId="77777777" w:rsidR="003C3683" w:rsidRPr="005F4938" w:rsidRDefault="003C3683" w:rsidP="003C3683">
      <w:pPr>
        <w:tabs>
          <w:tab w:val="left" w:pos="546"/>
        </w:tabs>
        <w:outlineLvl w:val="0"/>
        <w:rPr>
          <w:i/>
          <w:szCs w:val="24"/>
          <w:lang w:val="et-EE"/>
        </w:rPr>
      </w:pPr>
      <w:r w:rsidRPr="005F4938">
        <w:rPr>
          <w:i/>
          <w:noProof/>
          <w:szCs w:val="24"/>
          <w:lang w:val="et-EE"/>
        </w:rPr>
        <w:t xml:space="preserve">ALLOGEENNE VERELOOME </w:t>
      </w:r>
      <w:r>
        <w:rPr>
          <w:i/>
          <w:noProof/>
          <w:szCs w:val="24"/>
          <w:lang w:val="et-EE"/>
        </w:rPr>
        <w:t>TÜVI</w:t>
      </w:r>
      <w:r w:rsidRPr="005F4938">
        <w:rPr>
          <w:i/>
          <w:noProof/>
          <w:szCs w:val="24"/>
          <w:lang w:val="et-EE"/>
        </w:rPr>
        <w:t>RAKKUDE SIIRDAMINE</w:t>
      </w:r>
    </w:p>
    <w:p w14:paraId="732604D2" w14:textId="77777777" w:rsidR="003C3683" w:rsidRPr="005F4938" w:rsidRDefault="003C3683" w:rsidP="003C3683">
      <w:pPr>
        <w:tabs>
          <w:tab w:val="left" w:pos="546"/>
        </w:tabs>
        <w:rPr>
          <w:szCs w:val="24"/>
          <w:lang w:val="et-EE"/>
        </w:rPr>
      </w:pPr>
    </w:p>
    <w:p w14:paraId="1493E4A0" w14:textId="77777777" w:rsidR="003C3683" w:rsidRPr="005F4938" w:rsidRDefault="003C3683" w:rsidP="003C3683">
      <w:pPr>
        <w:tabs>
          <w:tab w:val="left" w:pos="546"/>
        </w:tabs>
        <w:outlineLvl w:val="0"/>
        <w:rPr>
          <w:b/>
          <w:szCs w:val="24"/>
          <w:lang w:val="et-EE"/>
        </w:rPr>
      </w:pPr>
      <w:r w:rsidRPr="005F4938">
        <w:rPr>
          <w:b/>
          <w:noProof/>
          <w:szCs w:val="24"/>
          <w:lang w:val="et-EE"/>
        </w:rPr>
        <w:t>Hematoloogilised haigused</w:t>
      </w:r>
    </w:p>
    <w:p w14:paraId="08B69D2E" w14:textId="77777777" w:rsidR="003C3683" w:rsidRPr="005F4938" w:rsidRDefault="003C3683" w:rsidP="003C3683">
      <w:pPr>
        <w:tabs>
          <w:tab w:val="left" w:pos="546"/>
        </w:tabs>
        <w:rPr>
          <w:b/>
          <w:i/>
          <w:szCs w:val="24"/>
          <w:lang w:val="et-EE"/>
        </w:rPr>
      </w:pPr>
    </w:p>
    <w:p w14:paraId="60B89306" w14:textId="77777777" w:rsidR="003C3683" w:rsidRPr="005F4938" w:rsidRDefault="003C3683" w:rsidP="003C3683">
      <w:pPr>
        <w:tabs>
          <w:tab w:val="left" w:pos="546"/>
        </w:tabs>
        <w:rPr>
          <w:szCs w:val="24"/>
          <w:lang w:val="et-EE"/>
        </w:rPr>
      </w:pPr>
      <w:r w:rsidRPr="005F4938">
        <w:rPr>
          <w:noProof/>
          <w:szCs w:val="24"/>
          <w:lang w:val="et-EE"/>
        </w:rPr>
        <w:t>Soovitatav annus hematoloogiliste haiguste puhul on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kuni 481</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w:t>
      </w:r>
      <w:r>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555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Pr>
          <w:noProof/>
          <w:szCs w:val="24"/>
          <w:lang w:val="et-EE"/>
        </w:rPr>
        <w:t> mg</w:t>
      </w:r>
      <w:r w:rsidRPr="005F4938">
        <w:rPr>
          <w:noProof/>
          <w:szCs w:val="24"/>
          <w:lang w:val="et-EE"/>
        </w:rPr>
        <w:t>/kg) kogu ettevalmistava ravi jooksul.</w:t>
      </w:r>
    </w:p>
    <w:p w14:paraId="23ED388E" w14:textId="77777777" w:rsidR="003C3683" w:rsidRPr="005F4938" w:rsidRDefault="003C3683" w:rsidP="003C3683">
      <w:pPr>
        <w:widowControl w:val="0"/>
        <w:tabs>
          <w:tab w:val="left" w:pos="546"/>
        </w:tabs>
        <w:autoSpaceDE w:val="0"/>
        <w:autoSpaceDN w:val="0"/>
        <w:adjustRightInd w:val="0"/>
        <w:outlineLvl w:val="0"/>
        <w:rPr>
          <w:szCs w:val="24"/>
          <w:u w:val="single"/>
          <w:lang w:val="et-EE"/>
        </w:rPr>
      </w:pPr>
      <w:r w:rsidRPr="005F4938">
        <w:rPr>
          <w:noProof/>
          <w:szCs w:val="24"/>
          <w:u w:val="single"/>
          <w:lang w:val="et-EE"/>
        </w:rPr>
        <w:t>LÜMFOOM</w:t>
      </w:r>
    </w:p>
    <w:p w14:paraId="5E9F5E39" w14:textId="77777777" w:rsidR="003C3683" w:rsidRPr="005F4938" w:rsidRDefault="003C3683" w:rsidP="003C3683">
      <w:pPr>
        <w:widowControl w:val="0"/>
        <w:tabs>
          <w:tab w:val="left" w:pos="546"/>
        </w:tabs>
        <w:autoSpaceDE w:val="0"/>
        <w:autoSpaceDN w:val="0"/>
        <w:adjustRightInd w:val="0"/>
        <w:rPr>
          <w:szCs w:val="24"/>
          <w:u w:val="single"/>
          <w:lang w:val="et-EE"/>
        </w:rPr>
      </w:pPr>
      <w:r w:rsidRPr="005F4938">
        <w:rPr>
          <w:noProof/>
          <w:szCs w:val="24"/>
          <w:lang w:val="et-EE"/>
        </w:rPr>
        <w:t>Soovitatav annus lümfoomi puhul on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kaheks jaotatud päevase infusioonina, mida manustatakse enne allogeenset HPCTd, nii et annus ei ületa maksimaalset kumulatiivset koguannust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22EEAB38" w14:textId="77777777" w:rsidR="003C3683" w:rsidRPr="005F4938" w:rsidRDefault="003C3683" w:rsidP="003C3683">
      <w:pPr>
        <w:widowControl w:val="0"/>
        <w:tabs>
          <w:tab w:val="left" w:pos="546"/>
        </w:tabs>
        <w:autoSpaceDE w:val="0"/>
        <w:autoSpaceDN w:val="0"/>
        <w:adjustRightInd w:val="0"/>
        <w:outlineLvl w:val="0"/>
        <w:rPr>
          <w:szCs w:val="24"/>
          <w:u w:val="single"/>
          <w:lang w:val="et-EE"/>
        </w:rPr>
      </w:pPr>
      <w:r w:rsidRPr="005F4938">
        <w:rPr>
          <w:noProof/>
          <w:szCs w:val="24"/>
          <w:u w:val="single"/>
          <w:lang w:val="et-EE"/>
        </w:rPr>
        <w:t>HULGIMÜELOOM</w:t>
      </w:r>
    </w:p>
    <w:p w14:paraId="392B3625" w14:textId="77777777" w:rsidR="003C3683" w:rsidRPr="005F4938" w:rsidRDefault="003C3683" w:rsidP="003C3683">
      <w:pPr>
        <w:widowControl w:val="0"/>
        <w:tabs>
          <w:tab w:val="left" w:pos="546"/>
        </w:tabs>
        <w:autoSpaceDE w:val="0"/>
        <w:autoSpaceDN w:val="0"/>
        <w:adjustRightInd w:val="0"/>
        <w:rPr>
          <w:szCs w:val="24"/>
          <w:u w:val="single"/>
          <w:lang w:val="et-EE"/>
        </w:rPr>
      </w:pPr>
      <w:r w:rsidRPr="005F4938">
        <w:rPr>
          <w:noProof/>
          <w:szCs w:val="24"/>
          <w:lang w:val="et-EE"/>
        </w:rPr>
        <w:t>Soovitatav annus on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igapäevase ühekordse infusioonina, mida manustatakse enne allogeenset HPCTd, nii et annus ei ületa maksimaalset kumulatiivset koguannust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(5</w:t>
      </w:r>
      <w:r>
        <w:rPr>
          <w:noProof/>
          <w:szCs w:val="24"/>
          <w:lang w:val="et-EE"/>
        </w:rPr>
        <w:t> mg</w:t>
      </w:r>
      <w:r w:rsidRPr="005F4938">
        <w:rPr>
          <w:noProof/>
          <w:szCs w:val="24"/>
          <w:lang w:val="et-EE"/>
        </w:rPr>
        <w:t>/kg) kogu ettevalmistava ravi jooksul.</w:t>
      </w:r>
    </w:p>
    <w:p w14:paraId="49C90920" w14:textId="77777777" w:rsidR="003C3683" w:rsidRPr="005F4938" w:rsidRDefault="003C3683" w:rsidP="003C3683">
      <w:pPr>
        <w:widowControl w:val="0"/>
        <w:tabs>
          <w:tab w:val="left" w:pos="546"/>
        </w:tabs>
        <w:autoSpaceDE w:val="0"/>
        <w:autoSpaceDN w:val="0"/>
        <w:adjustRightInd w:val="0"/>
        <w:outlineLvl w:val="0"/>
        <w:rPr>
          <w:szCs w:val="24"/>
          <w:u w:val="single"/>
          <w:lang w:val="et-EE"/>
        </w:rPr>
      </w:pPr>
      <w:r w:rsidRPr="005F4938">
        <w:rPr>
          <w:noProof/>
          <w:szCs w:val="24"/>
          <w:u w:val="single"/>
          <w:lang w:val="et-EE"/>
        </w:rPr>
        <w:t>LEUKEEMIA</w:t>
      </w:r>
    </w:p>
    <w:p w14:paraId="406FE8BE" w14:textId="77777777" w:rsidR="003C3683" w:rsidRDefault="003C3683" w:rsidP="003C3683">
      <w:pPr>
        <w:widowControl w:val="0"/>
        <w:tabs>
          <w:tab w:val="left" w:pos="546"/>
        </w:tabs>
        <w:autoSpaceDE w:val="0"/>
        <w:autoSpaceDN w:val="0"/>
        <w:adjustRightInd w:val="0"/>
        <w:rPr>
          <w:szCs w:val="24"/>
          <w:lang w:val="et-EE"/>
        </w:rPr>
      </w:pPr>
      <w:r w:rsidRPr="005F4938">
        <w:rPr>
          <w:noProof/>
          <w:szCs w:val="24"/>
          <w:lang w:val="et-EE"/>
        </w:rPr>
        <w:t>Soovitatav annus on 185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kuni 481</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(13</w:t>
      </w:r>
      <w:r>
        <w:rPr>
          <w:noProof/>
          <w:szCs w:val="24"/>
          <w:lang w:val="et-EE"/>
        </w:rPr>
        <w:t> mg</w:t>
      </w:r>
      <w:r w:rsidRPr="005F4938">
        <w:rPr>
          <w:noProof/>
          <w:szCs w:val="24"/>
          <w:lang w:val="et-EE"/>
        </w:rPr>
        <w:t>/kg ööpäevas), mis manustatakse ühe või kahe igapäevase infusioonina 1</w:t>
      </w:r>
      <w:r>
        <w:rPr>
          <w:noProof/>
          <w:szCs w:val="24"/>
          <w:lang w:val="et-EE"/>
        </w:rPr>
        <w:t>...</w:t>
      </w:r>
      <w:r w:rsidRPr="005F4938">
        <w:rPr>
          <w:noProof/>
          <w:szCs w:val="24"/>
          <w:lang w:val="et-EE"/>
        </w:rPr>
        <w:t>2 päeva järjest enne allogeenset HPCTd, sõltuvalt kombineerimisest teiste kemoterapeutikumidega, nii et annus ei ületa maksimaalset kumulatiivset koguannust 555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Pr>
          <w:noProof/>
          <w:szCs w:val="24"/>
          <w:lang w:val="et-EE"/>
        </w:rPr>
        <w:t> mg</w:t>
      </w:r>
      <w:r w:rsidRPr="005F4938">
        <w:rPr>
          <w:noProof/>
          <w:szCs w:val="24"/>
          <w:lang w:val="et-EE"/>
        </w:rPr>
        <w:t>/kg) kogu ettevalmistava ravi jooksul.</w:t>
      </w:r>
    </w:p>
    <w:p w14:paraId="20408BE1" w14:textId="77777777" w:rsidR="003C3683" w:rsidRDefault="003C3683" w:rsidP="003C3683">
      <w:pPr>
        <w:widowControl w:val="0"/>
        <w:tabs>
          <w:tab w:val="left" w:pos="546"/>
        </w:tabs>
        <w:autoSpaceDE w:val="0"/>
        <w:autoSpaceDN w:val="0"/>
        <w:adjustRightInd w:val="0"/>
        <w:rPr>
          <w:noProof/>
          <w:szCs w:val="24"/>
          <w:u w:val="single"/>
          <w:lang w:val="et-EE"/>
        </w:rPr>
      </w:pPr>
    </w:p>
    <w:p w14:paraId="6742FBD2" w14:textId="77777777" w:rsidR="003C3683" w:rsidRDefault="003C3683" w:rsidP="003C3683">
      <w:pPr>
        <w:widowControl w:val="0"/>
        <w:tabs>
          <w:tab w:val="left" w:pos="546"/>
        </w:tabs>
        <w:autoSpaceDE w:val="0"/>
        <w:autoSpaceDN w:val="0"/>
        <w:adjustRightInd w:val="0"/>
        <w:rPr>
          <w:szCs w:val="24"/>
          <w:lang w:val="et-EE"/>
        </w:rPr>
      </w:pPr>
      <w:r w:rsidRPr="005F4938">
        <w:rPr>
          <w:noProof/>
          <w:szCs w:val="24"/>
          <w:u w:val="single"/>
          <w:lang w:val="et-EE"/>
        </w:rPr>
        <w:lastRenderedPageBreak/>
        <w:t>TALASSEEMIA</w:t>
      </w:r>
    </w:p>
    <w:p w14:paraId="0FC39344" w14:textId="77777777" w:rsidR="003C3683" w:rsidRPr="005F4938" w:rsidRDefault="003C3683" w:rsidP="003C3683">
      <w:pPr>
        <w:widowControl w:val="0"/>
        <w:tabs>
          <w:tab w:val="left" w:pos="546"/>
        </w:tabs>
        <w:autoSpaceDE w:val="0"/>
        <w:autoSpaceDN w:val="0"/>
        <w:adjustRightInd w:val="0"/>
        <w:rPr>
          <w:szCs w:val="24"/>
          <w:lang w:val="et-EE"/>
        </w:rPr>
      </w:pPr>
      <w:r w:rsidRPr="005F4938">
        <w:rPr>
          <w:noProof/>
          <w:szCs w:val="24"/>
          <w:lang w:val="et-EE"/>
        </w:rPr>
        <w:t>Soovitatav annus on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kahe igapäevase infusioonina, mida manustatakse enne allogeenset HPCTd, nii et annus ei ületa maksimaalset kumulatiivset koguannust 370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5CF5415D" w14:textId="77777777" w:rsidR="003C3683" w:rsidRPr="005F4938" w:rsidRDefault="003C3683" w:rsidP="003C3683">
      <w:pPr>
        <w:tabs>
          <w:tab w:val="left" w:pos="546"/>
        </w:tabs>
        <w:rPr>
          <w:i/>
          <w:szCs w:val="24"/>
          <w:lang w:val="et-EE"/>
        </w:rPr>
      </w:pPr>
    </w:p>
    <w:p w14:paraId="47D96653" w14:textId="77777777" w:rsidR="003C3683" w:rsidRPr="005F4938" w:rsidRDefault="003C3683" w:rsidP="003C3683">
      <w:pPr>
        <w:tabs>
          <w:tab w:val="left" w:pos="546"/>
        </w:tabs>
        <w:autoSpaceDE w:val="0"/>
        <w:autoSpaceDN w:val="0"/>
        <w:adjustRightInd w:val="0"/>
        <w:outlineLvl w:val="0"/>
        <w:rPr>
          <w:szCs w:val="24"/>
          <w:u w:val="single"/>
          <w:lang w:val="et-EE"/>
        </w:rPr>
      </w:pPr>
      <w:r w:rsidRPr="005F4938">
        <w:rPr>
          <w:noProof/>
          <w:szCs w:val="24"/>
          <w:u w:val="single"/>
          <w:lang w:val="et-EE"/>
        </w:rPr>
        <w:t>Annustamine lastel</w:t>
      </w:r>
    </w:p>
    <w:p w14:paraId="7A375A50" w14:textId="77777777" w:rsidR="003C3683" w:rsidRPr="005F4938" w:rsidRDefault="003C3683" w:rsidP="003C3683">
      <w:pPr>
        <w:tabs>
          <w:tab w:val="left" w:pos="546"/>
        </w:tabs>
        <w:autoSpaceDE w:val="0"/>
        <w:autoSpaceDN w:val="0"/>
        <w:adjustRightInd w:val="0"/>
        <w:rPr>
          <w:szCs w:val="24"/>
          <w:u w:val="single"/>
          <w:lang w:val="et-EE"/>
        </w:rPr>
      </w:pPr>
    </w:p>
    <w:p w14:paraId="389098F0" w14:textId="77777777" w:rsidR="003C3683" w:rsidRPr="005F4938" w:rsidRDefault="003C3683" w:rsidP="003C3683">
      <w:pPr>
        <w:tabs>
          <w:tab w:val="left" w:pos="546"/>
        </w:tabs>
        <w:outlineLvl w:val="0"/>
        <w:rPr>
          <w:i/>
          <w:szCs w:val="24"/>
          <w:lang w:val="et-EE"/>
        </w:rPr>
      </w:pPr>
      <w:r w:rsidRPr="005F4938">
        <w:rPr>
          <w:i/>
          <w:noProof/>
          <w:szCs w:val="24"/>
          <w:lang w:val="et-EE"/>
        </w:rPr>
        <w:t xml:space="preserve">AUTOLOOGNE VERELOOME </w:t>
      </w:r>
      <w:r>
        <w:rPr>
          <w:i/>
          <w:noProof/>
          <w:szCs w:val="24"/>
          <w:lang w:val="et-EE"/>
        </w:rPr>
        <w:t>TÜVI</w:t>
      </w:r>
      <w:r w:rsidRPr="005F4938">
        <w:rPr>
          <w:i/>
          <w:noProof/>
          <w:szCs w:val="24"/>
          <w:lang w:val="et-EE"/>
        </w:rPr>
        <w:t>RAKKUDE SIIRDAMINE</w:t>
      </w:r>
    </w:p>
    <w:p w14:paraId="1E47FBFE" w14:textId="77777777" w:rsidR="003C3683" w:rsidRPr="005F4938" w:rsidRDefault="003C3683" w:rsidP="003C3683">
      <w:pPr>
        <w:tabs>
          <w:tab w:val="left" w:pos="546"/>
        </w:tabs>
        <w:rPr>
          <w:szCs w:val="24"/>
          <w:lang w:val="et-EE"/>
        </w:rPr>
      </w:pPr>
    </w:p>
    <w:p w14:paraId="4A9AF9B8" w14:textId="77777777" w:rsidR="003C3683" w:rsidRPr="005F4938" w:rsidRDefault="003C3683" w:rsidP="003C3683">
      <w:pPr>
        <w:tabs>
          <w:tab w:val="left" w:pos="546"/>
        </w:tabs>
        <w:outlineLvl w:val="0"/>
        <w:rPr>
          <w:b/>
          <w:szCs w:val="24"/>
          <w:lang w:val="et-EE"/>
        </w:rPr>
      </w:pPr>
      <w:r w:rsidRPr="005F4938">
        <w:rPr>
          <w:b/>
          <w:noProof/>
          <w:szCs w:val="24"/>
          <w:lang w:val="et-EE"/>
        </w:rPr>
        <w:t>Soliidtuumorid</w:t>
      </w:r>
    </w:p>
    <w:p w14:paraId="366AD565" w14:textId="77777777" w:rsidR="003C3683" w:rsidRPr="005F4938" w:rsidRDefault="003C3683" w:rsidP="003C3683">
      <w:pPr>
        <w:widowControl w:val="0"/>
        <w:tabs>
          <w:tab w:val="left" w:pos="546"/>
        </w:tabs>
        <w:autoSpaceDE w:val="0"/>
        <w:autoSpaceDN w:val="0"/>
        <w:adjustRightInd w:val="0"/>
        <w:rPr>
          <w:szCs w:val="24"/>
          <w:lang w:val="et-EE"/>
        </w:rPr>
      </w:pPr>
    </w:p>
    <w:p w14:paraId="3B895D75" w14:textId="77777777" w:rsidR="003C3683" w:rsidRPr="005F4938" w:rsidRDefault="003C3683" w:rsidP="003C3683">
      <w:pPr>
        <w:tabs>
          <w:tab w:val="left" w:pos="546"/>
        </w:tabs>
        <w:rPr>
          <w:szCs w:val="24"/>
          <w:u w:val="single"/>
          <w:lang w:val="et-EE"/>
        </w:rPr>
      </w:pPr>
      <w:r w:rsidRPr="005F4938">
        <w:rPr>
          <w:noProof/>
          <w:szCs w:val="24"/>
          <w:lang w:val="et-EE"/>
        </w:rPr>
        <w:t>Soovitatav annus soliidtuumorite puhul on 150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(6</w:t>
      </w:r>
      <w:r>
        <w:rPr>
          <w:noProof/>
          <w:szCs w:val="24"/>
          <w:lang w:val="et-EE"/>
        </w:rPr>
        <w:t> mg</w:t>
      </w:r>
      <w:r w:rsidRPr="005F4938">
        <w:rPr>
          <w:noProof/>
          <w:szCs w:val="24"/>
          <w:lang w:val="et-EE"/>
        </w:rPr>
        <w:t>/kg ööpäevas) kuni 350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Pr>
          <w:noProof/>
          <w:szCs w:val="24"/>
          <w:lang w:val="et-EE"/>
        </w:rPr>
        <w:t> mg</w:t>
      </w:r>
      <w:r w:rsidRPr="005F4938">
        <w:rPr>
          <w:noProof/>
          <w:szCs w:val="24"/>
          <w:lang w:val="et-EE"/>
        </w:rPr>
        <w:t>/kg ööpäevas) igapäevase ühekordse infusioonina, mida manustatakse 2</w:t>
      </w:r>
      <w:r>
        <w:rPr>
          <w:noProof/>
          <w:szCs w:val="24"/>
          <w:lang w:val="et-EE"/>
        </w:rPr>
        <w:t>...</w:t>
      </w:r>
      <w:r w:rsidRPr="005F4938">
        <w:rPr>
          <w:noProof/>
          <w:szCs w:val="24"/>
          <w:lang w:val="et-EE"/>
        </w:rPr>
        <w:t>3 päeva järjest enne autoloogset HPCTd, sõltuvalt kombineerimisest teiste kemoterapeutikumidega, nii et annus ei ületa maksimaalset kumulatiivset koguannust 1050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Pr>
          <w:noProof/>
          <w:szCs w:val="24"/>
          <w:lang w:val="et-EE"/>
        </w:rPr>
        <w:t> mg</w:t>
      </w:r>
      <w:r w:rsidRPr="005F4938">
        <w:rPr>
          <w:noProof/>
          <w:szCs w:val="24"/>
          <w:lang w:val="et-EE"/>
        </w:rPr>
        <w:t>/kg) kogu ettevalmistava ravi jooksul.</w:t>
      </w:r>
    </w:p>
    <w:p w14:paraId="1FD31C36" w14:textId="77777777" w:rsidR="003C3683" w:rsidRPr="005F4938" w:rsidRDefault="003C3683" w:rsidP="003C3683">
      <w:pPr>
        <w:tabs>
          <w:tab w:val="left" w:pos="546"/>
        </w:tabs>
        <w:outlineLvl w:val="0"/>
        <w:rPr>
          <w:szCs w:val="24"/>
          <w:u w:val="single"/>
          <w:lang w:val="et-EE"/>
        </w:rPr>
      </w:pPr>
      <w:r w:rsidRPr="005F4938">
        <w:rPr>
          <w:noProof/>
          <w:szCs w:val="24"/>
          <w:u w:val="single"/>
          <w:lang w:val="et-EE"/>
        </w:rPr>
        <w:t>KESKNÄRVISÜSTEEMI KASVAJAD</w:t>
      </w:r>
    </w:p>
    <w:p w14:paraId="00EDFAC5" w14:textId="77777777" w:rsidR="003C3683" w:rsidRPr="005F4938" w:rsidRDefault="003C3683" w:rsidP="003C3683">
      <w:pPr>
        <w:tabs>
          <w:tab w:val="left" w:pos="546"/>
        </w:tabs>
        <w:rPr>
          <w:szCs w:val="24"/>
          <w:lang w:val="et-EE"/>
        </w:rPr>
      </w:pPr>
      <w:r w:rsidRPr="005F4938">
        <w:rPr>
          <w:noProof/>
          <w:szCs w:val="24"/>
          <w:lang w:val="et-EE"/>
        </w:rPr>
        <w:t>Soovitatav annus on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kuni 350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(14</w:t>
      </w:r>
      <w:r>
        <w:rPr>
          <w:noProof/>
          <w:szCs w:val="24"/>
          <w:lang w:val="et-EE"/>
        </w:rPr>
        <w:t> mg</w:t>
      </w:r>
      <w:r w:rsidRPr="005F4938">
        <w:rPr>
          <w:noProof/>
          <w:szCs w:val="24"/>
          <w:lang w:val="et-EE"/>
        </w:rPr>
        <w:t>/kg ööpäevas) igapäevase ühekordse infusioonina, mida manustatakse 3 päeva järjest enne autoloogset HPCTd, sõltuvalt kombineerimisest teiste kemoterapeutikumidega, nii et annus ei ületa maksimaalset kumulatiivset koguannust 1050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(42</w:t>
      </w:r>
      <w:r>
        <w:rPr>
          <w:noProof/>
          <w:szCs w:val="24"/>
          <w:lang w:val="et-EE"/>
        </w:rPr>
        <w:t> mg</w:t>
      </w:r>
      <w:r w:rsidRPr="005F4938">
        <w:rPr>
          <w:noProof/>
          <w:szCs w:val="24"/>
          <w:lang w:val="et-EE"/>
        </w:rPr>
        <w:t>/kg) kogu ettevalmistava ravi jooksul.</w:t>
      </w:r>
    </w:p>
    <w:p w14:paraId="44B9FF0E" w14:textId="77777777" w:rsidR="003C3683" w:rsidRDefault="003C3683" w:rsidP="003C3683">
      <w:pPr>
        <w:tabs>
          <w:tab w:val="left" w:pos="546"/>
        </w:tabs>
        <w:outlineLvl w:val="0"/>
        <w:rPr>
          <w:i/>
          <w:noProof/>
          <w:szCs w:val="24"/>
          <w:lang w:val="et-EE"/>
        </w:rPr>
      </w:pPr>
    </w:p>
    <w:p w14:paraId="2E7A8B5D" w14:textId="77777777" w:rsidR="003C3683" w:rsidRPr="005F4938" w:rsidRDefault="003C3683" w:rsidP="003C3683">
      <w:pPr>
        <w:tabs>
          <w:tab w:val="left" w:pos="546"/>
        </w:tabs>
        <w:outlineLvl w:val="0"/>
        <w:rPr>
          <w:i/>
          <w:szCs w:val="24"/>
          <w:lang w:val="et-EE"/>
        </w:rPr>
      </w:pPr>
      <w:r w:rsidRPr="005F4938">
        <w:rPr>
          <w:i/>
          <w:noProof/>
          <w:szCs w:val="24"/>
          <w:lang w:val="et-EE"/>
        </w:rPr>
        <w:t xml:space="preserve">ALLOGEENNE VERELOOME </w:t>
      </w:r>
      <w:r>
        <w:rPr>
          <w:i/>
          <w:noProof/>
          <w:szCs w:val="24"/>
          <w:lang w:val="et-EE"/>
        </w:rPr>
        <w:t>TÜVI</w:t>
      </w:r>
      <w:r w:rsidRPr="005F4938">
        <w:rPr>
          <w:i/>
          <w:noProof/>
          <w:szCs w:val="24"/>
          <w:lang w:val="et-EE"/>
        </w:rPr>
        <w:t>RAKKUDE SIIRDAMINE</w:t>
      </w:r>
    </w:p>
    <w:p w14:paraId="2E413478" w14:textId="77777777" w:rsidR="003C3683" w:rsidRPr="005F4938" w:rsidRDefault="003C3683" w:rsidP="003C3683">
      <w:pPr>
        <w:tabs>
          <w:tab w:val="left" w:pos="546"/>
        </w:tabs>
        <w:rPr>
          <w:szCs w:val="24"/>
          <w:lang w:val="et-EE"/>
        </w:rPr>
      </w:pPr>
    </w:p>
    <w:p w14:paraId="1686B697" w14:textId="77777777" w:rsidR="003C3683" w:rsidRPr="005F4938" w:rsidRDefault="003C3683" w:rsidP="003C3683">
      <w:pPr>
        <w:tabs>
          <w:tab w:val="left" w:pos="546"/>
        </w:tabs>
        <w:outlineLvl w:val="0"/>
        <w:rPr>
          <w:b/>
          <w:szCs w:val="24"/>
          <w:lang w:val="et-EE"/>
        </w:rPr>
      </w:pPr>
      <w:r w:rsidRPr="005F4938">
        <w:rPr>
          <w:b/>
          <w:noProof/>
          <w:szCs w:val="24"/>
          <w:lang w:val="et-EE"/>
        </w:rPr>
        <w:t>Hematoloogilised haigused</w:t>
      </w:r>
    </w:p>
    <w:p w14:paraId="49176DE9" w14:textId="77777777" w:rsidR="003C3683" w:rsidRPr="005F4938" w:rsidRDefault="003C3683" w:rsidP="003C3683">
      <w:pPr>
        <w:tabs>
          <w:tab w:val="left" w:pos="546"/>
        </w:tabs>
        <w:rPr>
          <w:szCs w:val="24"/>
          <w:lang w:val="et-EE"/>
        </w:rPr>
      </w:pPr>
    </w:p>
    <w:p w14:paraId="22E0602F" w14:textId="77777777" w:rsidR="003C3683" w:rsidRPr="005F4938" w:rsidRDefault="003C3683" w:rsidP="003C3683">
      <w:pPr>
        <w:tabs>
          <w:tab w:val="left" w:pos="546"/>
        </w:tabs>
        <w:rPr>
          <w:szCs w:val="24"/>
          <w:u w:val="single"/>
          <w:lang w:val="et-EE"/>
        </w:rPr>
      </w:pPr>
      <w:r w:rsidRPr="005F4938">
        <w:rPr>
          <w:noProof/>
          <w:szCs w:val="24"/>
          <w:lang w:val="et-EE"/>
        </w:rPr>
        <w:t>Soovitatav annus hematoloogiliste haiguste puhul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kuni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 xml:space="preserve">/kg ööpäevas), mis manustatakse ühe või kahe igapäevase infusioonina </w:t>
      </w:r>
      <w:r w:rsidRPr="005F4938">
        <w:rPr>
          <w:noProof/>
          <w:szCs w:val="24"/>
          <w:lang w:val="et-EE"/>
        </w:rPr>
        <w:br/>
        <w:t>1</w:t>
      </w:r>
      <w:r>
        <w:rPr>
          <w:noProof/>
          <w:szCs w:val="24"/>
          <w:lang w:val="et-EE"/>
        </w:rPr>
        <w:t>...</w:t>
      </w:r>
      <w:r w:rsidRPr="005F4938">
        <w:rPr>
          <w:noProof/>
          <w:szCs w:val="24"/>
          <w:lang w:val="et-EE"/>
        </w:rPr>
        <w:t>3 päeva järjest enne allogeenset HPCTd, sõltuvalt kombineerimisest teiste kemoterapeutikumidega, nii et annus ei ületa maksimaalset kumulatiivset koguannust 375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Pr>
          <w:noProof/>
          <w:szCs w:val="24"/>
          <w:lang w:val="et-EE"/>
        </w:rPr>
        <w:t> mg</w:t>
      </w:r>
      <w:r w:rsidRPr="005F4938">
        <w:rPr>
          <w:noProof/>
          <w:szCs w:val="24"/>
          <w:lang w:val="et-EE"/>
        </w:rPr>
        <w:t>/kg) kogu ettevalmistava ravi jooksul.</w:t>
      </w:r>
    </w:p>
    <w:p w14:paraId="14D6AB11" w14:textId="77777777" w:rsidR="003C3683" w:rsidRPr="005F4938" w:rsidRDefault="003C3683" w:rsidP="003C3683">
      <w:pPr>
        <w:tabs>
          <w:tab w:val="left" w:pos="546"/>
        </w:tabs>
        <w:outlineLvl w:val="0"/>
        <w:rPr>
          <w:szCs w:val="24"/>
          <w:u w:val="single"/>
          <w:lang w:val="et-EE"/>
        </w:rPr>
      </w:pPr>
      <w:r w:rsidRPr="005F4938">
        <w:rPr>
          <w:noProof/>
          <w:szCs w:val="24"/>
          <w:u w:val="single"/>
          <w:lang w:val="et-EE"/>
        </w:rPr>
        <w:t>LEUKEEMIA</w:t>
      </w:r>
    </w:p>
    <w:p w14:paraId="0A6D634D" w14:textId="77777777" w:rsidR="003C3683" w:rsidRPr="005F4938" w:rsidRDefault="003C3683" w:rsidP="003C3683">
      <w:pPr>
        <w:tabs>
          <w:tab w:val="left" w:pos="546"/>
        </w:tabs>
        <w:rPr>
          <w:szCs w:val="24"/>
          <w:lang w:val="et-EE"/>
        </w:rPr>
      </w:pPr>
      <w:r w:rsidRPr="005F4938">
        <w:rPr>
          <w:noProof/>
          <w:szCs w:val="24"/>
          <w:lang w:val="et-EE"/>
        </w:rPr>
        <w:t>Soovitatav annus on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kaheks jaotatud päevase infusioonina, mida manustatakse enne allogeenset HPCTd, nii et annus ei ületa maksimaalset kumulatiivset koguannust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21873653" w14:textId="77777777" w:rsidR="003C3683" w:rsidRPr="005F4938" w:rsidRDefault="003C3683" w:rsidP="003C3683">
      <w:pPr>
        <w:widowControl w:val="0"/>
        <w:tabs>
          <w:tab w:val="left" w:pos="546"/>
        </w:tabs>
        <w:autoSpaceDE w:val="0"/>
        <w:autoSpaceDN w:val="0"/>
        <w:adjustRightInd w:val="0"/>
        <w:outlineLvl w:val="0"/>
        <w:rPr>
          <w:szCs w:val="24"/>
          <w:u w:val="single"/>
          <w:lang w:val="et-EE"/>
        </w:rPr>
      </w:pPr>
      <w:r w:rsidRPr="005F4938">
        <w:rPr>
          <w:noProof/>
          <w:szCs w:val="24"/>
          <w:u w:val="single"/>
          <w:lang w:val="et-EE"/>
        </w:rPr>
        <w:t>TALASSEEMIA</w:t>
      </w:r>
    </w:p>
    <w:p w14:paraId="5B3BCE37" w14:textId="77777777" w:rsidR="003C3683" w:rsidRPr="005F4938" w:rsidRDefault="003C3683" w:rsidP="003C3683">
      <w:pPr>
        <w:tabs>
          <w:tab w:val="left" w:pos="546"/>
        </w:tabs>
        <w:rPr>
          <w:szCs w:val="24"/>
          <w:u w:val="single"/>
          <w:lang w:val="et-EE"/>
        </w:rPr>
      </w:pPr>
      <w:r w:rsidRPr="005F4938">
        <w:rPr>
          <w:noProof/>
          <w:szCs w:val="24"/>
          <w:lang w:val="et-EE"/>
        </w:rPr>
        <w:t>Soovitatav annus on 200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(8</w:t>
      </w:r>
      <w:r>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2062F970" w14:textId="77777777" w:rsidR="003C3683" w:rsidRPr="005F4938" w:rsidRDefault="003C3683" w:rsidP="003C3683">
      <w:pPr>
        <w:tabs>
          <w:tab w:val="left" w:pos="546"/>
        </w:tabs>
        <w:outlineLvl w:val="0"/>
        <w:rPr>
          <w:szCs w:val="24"/>
          <w:u w:val="single"/>
          <w:lang w:val="et-EE"/>
        </w:rPr>
      </w:pPr>
      <w:r w:rsidRPr="005F4938">
        <w:rPr>
          <w:noProof/>
          <w:szCs w:val="24"/>
          <w:u w:val="single"/>
          <w:lang w:val="et-EE"/>
        </w:rPr>
        <w:t>REFRAKTOORNE TSÜTOPEENIA</w:t>
      </w:r>
    </w:p>
    <w:p w14:paraId="1007EEEB" w14:textId="77777777" w:rsidR="003C3683" w:rsidRPr="005F4938" w:rsidRDefault="003C3683" w:rsidP="003C3683">
      <w:pPr>
        <w:tabs>
          <w:tab w:val="left" w:pos="546"/>
        </w:tabs>
        <w:rPr>
          <w:szCs w:val="24"/>
          <w:u w:val="single"/>
          <w:lang w:val="et-EE"/>
        </w:rPr>
      </w:pPr>
      <w:r w:rsidRPr="005F4938">
        <w:rPr>
          <w:noProof/>
          <w:szCs w:val="24"/>
          <w:lang w:val="et-EE"/>
        </w:rPr>
        <w:t>Soovitatav annus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igapäevase ühekordse infusioonina, mida manustatakse 3 päeva järjest enne allogeenset HPCTd, nii et annus ei ületa maksimaalset kumulatiivset koguannust 375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(15</w:t>
      </w:r>
      <w:r>
        <w:rPr>
          <w:noProof/>
          <w:szCs w:val="24"/>
          <w:lang w:val="et-EE"/>
        </w:rPr>
        <w:t> mg</w:t>
      </w:r>
      <w:r w:rsidRPr="005F4938">
        <w:rPr>
          <w:noProof/>
          <w:szCs w:val="24"/>
          <w:lang w:val="et-EE"/>
        </w:rPr>
        <w:t>/kg) kogu ettevalmistava ravi jooksul.</w:t>
      </w:r>
    </w:p>
    <w:p w14:paraId="1B656DD0" w14:textId="77777777" w:rsidR="003C3683" w:rsidRPr="005F4938" w:rsidRDefault="003C3683" w:rsidP="003C3683">
      <w:pPr>
        <w:tabs>
          <w:tab w:val="left" w:pos="546"/>
        </w:tabs>
        <w:outlineLvl w:val="0"/>
        <w:rPr>
          <w:szCs w:val="24"/>
          <w:u w:val="single"/>
          <w:lang w:val="et-EE"/>
        </w:rPr>
      </w:pPr>
      <w:r w:rsidRPr="005F4938">
        <w:rPr>
          <w:noProof/>
          <w:szCs w:val="24"/>
          <w:u w:val="single"/>
          <w:lang w:val="et-EE"/>
        </w:rPr>
        <w:t>GENEETILISED HAIGUSED</w:t>
      </w:r>
    </w:p>
    <w:p w14:paraId="1D328022" w14:textId="77777777" w:rsidR="003C3683" w:rsidRPr="005F4938" w:rsidRDefault="003C3683" w:rsidP="003C3683">
      <w:pPr>
        <w:tabs>
          <w:tab w:val="left" w:pos="546"/>
        </w:tabs>
        <w:rPr>
          <w:szCs w:val="24"/>
          <w:u w:val="single"/>
          <w:lang w:val="et-EE"/>
        </w:rPr>
      </w:pPr>
      <w:r w:rsidRPr="005F4938">
        <w:rPr>
          <w:noProof/>
          <w:szCs w:val="24"/>
          <w:lang w:val="et-EE"/>
        </w:rPr>
        <w:t>Soovitatav annus on 125</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(5</w:t>
      </w:r>
      <w:r>
        <w:rPr>
          <w:noProof/>
          <w:szCs w:val="24"/>
          <w:lang w:val="et-EE"/>
        </w:rPr>
        <w:t> mg</w:t>
      </w:r>
      <w:r w:rsidRPr="005F4938">
        <w:rPr>
          <w:noProof/>
          <w:szCs w:val="24"/>
          <w:lang w:val="et-EE"/>
        </w:rPr>
        <w:t>/kg ööpäevas) igapäevase ühekordse infusioonina, mida manustatakse 2 päeva järjest enne allogeenset HPCTd, nii et annus ei ületa maksimaalset kumulatiivset koguannust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356A5B57" w14:textId="77777777" w:rsidR="003C3683" w:rsidRPr="005F4938" w:rsidRDefault="003C3683" w:rsidP="003C3683">
      <w:pPr>
        <w:tabs>
          <w:tab w:val="left" w:pos="546"/>
        </w:tabs>
        <w:outlineLvl w:val="0"/>
        <w:rPr>
          <w:szCs w:val="24"/>
          <w:u w:val="single"/>
          <w:lang w:val="et-EE"/>
        </w:rPr>
      </w:pPr>
      <w:r w:rsidRPr="005F4938">
        <w:rPr>
          <w:noProof/>
          <w:szCs w:val="24"/>
          <w:u w:val="single"/>
          <w:lang w:val="et-EE"/>
        </w:rPr>
        <w:t>SIRPRAKULINE ANEEMIA</w:t>
      </w:r>
    </w:p>
    <w:p w14:paraId="4C3EDAEB" w14:textId="77777777" w:rsidR="003C3683" w:rsidRDefault="003C3683" w:rsidP="003C3683">
      <w:pPr>
        <w:tabs>
          <w:tab w:val="left" w:pos="546"/>
        </w:tabs>
        <w:rPr>
          <w:noProof/>
          <w:szCs w:val="24"/>
          <w:lang w:val="et-EE"/>
        </w:rPr>
      </w:pPr>
      <w:r w:rsidRPr="005F4938">
        <w:rPr>
          <w:noProof/>
          <w:szCs w:val="24"/>
          <w:lang w:val="et-EE"/>
        </w:rPr>
        <w:t>Soovitatav annus on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ööpäevas (10</w:t>
      </w:r>
      <w:r>
        <w:rPr>
          <w:noProof/>
          <w:szCs w:val="24"/>
          <w:lang w:val="et-EE"/>
        </w:rPr>
        <w:t> mg</w:t>
      </w:r>
      <w:r w:rsidRPr="005F4938">
        <w:rPr>
          <w:noProof/>
          <w:szCs w:val="24"/>
          <w:lang w:val="et-EE"/>
        </w:rPr>
        <w:t>/kg ööpäevas) kahe igapäevase infusioonina, mida manustatakse enne allogeenset HPCTd, nii et annus ei ületa maksimaalset kumulatiivset koguannust 250</w:t>
      </w:r>
      <w:r>
        <w:rPr>
          <w:noProof/>
          <w:szCs w:val="24"/>
          <w:lang w:val="et-EE"/>
        </w:rPr>
        <w:t> mg</w:t>
      </w:r>
      <w:r w:rsidRPr="005F4938">
        <w:rPr>
          <w:noProof/>
          <w:szCs w:val="24"/>
          <w:lang w:val="et-EE"/>
        </w:rPr>
        <w:t>/m</w:t>
      </w:r>
      <w:r w:rsidRPr="005F4938">
        <w:rPr>
          <w:noProof/>
          <w:szCs w:val="24"/>
          <w:vertAlign w:val="superscript"/>
          <w:lang w:val="et-EE"/>
        </w:rPr>
        <w:t>2</w:t>
      </w:r>
      <w:r w:rsidRPr="005F4938">
        <w:rPr>
          <w:noProof/>
          <w:szCs w:val="24"/>
          <w:lang w:val="et-EE"/>
        </w:rPr>
        <w:t xml:space="preserve"> (10</w:t>
      </w:r>
      <w:r>
        <w:rPr>
          <w:noProof/>
          <w:szCs w:val="24"/>
          <w:lang w:val="et-EE"/>
        </w:rPr>
        <w:t> mg</w:t>
      </w:r>
      <w:r w:rsidRPr="005F4938">
        <w:rPr>
          <w:noProof/>
          <w:szCs w:val="24"/>
          <w:lang w:val="et-EE"/>
        </w:rPr>
        <w:t>/kg) kogu ettevalmistava ravi jooksul.</w:t>
      </w:r>
    </w:p>
    <w:p w14:paraId="226139B2" w14:textId="77777777" w:rsidR="003C3683" w:rsidRPr="007644FF" w:rsidRDefault="003C3683" w:rsidP="003C3683">
      <w:pPr>
        <w:pStyle w:val="Data"/>
        <w:rPr>
          <w:color w:val="auto"/>
          <w:lang w:val="et-EE" w:eastAsia="zh-CN"/>
        </w:rPr>
      </w:pPr>
    </w:p>
    <w:p w14:paraId="06EF30B8" w14:textId="54BE5EA4" w:rsidR="003C3683" w:rsidRPr="00256B3D" w:rsidRDefault="003C3683" w:rsidP="003C3683">
      <w:pPr>
        <w:tabs>
          <w:tab w:val="left" w:pos="360"/>
          <w:tab w:val="left" w:pos="567"/>
        </w:tabs>
        <w:jc w:val="both"/>
        <w:outlineLvl w:val="0"/>
        <w:rPr>
          <w:rFonts w:eastAsia="SimSun"/>
          <w:szCs w:val="22"/>
          <w:u w:val="single"/>
          <w:lang w:val="et-EE" w:eastAsia="en-US"/>
        </w:rPr>
      </w:pPr>
      <w:r w:rsidRPr="00256B3D">
        <w:rPr>
          <w:rFonts w:eastAsia="SimSun"/>
          <w:szCs w:val="22"/>
          <w:u w:val="single"/>
          <w:lang w:val="et-EE" w:eastAsia="en-US"/>
        </w:rPr>
        <w:t xml:space="preserve">Koti aktiveerimine ja </w:t>
      </w:r>
      <w:r w:rsidR="00CA4D1C" w:rsidRPr="00575E95">
        <w:rPr>
          <w:bCs/>
          <w:noProof/>
          <w:szCs w:val="24"/>
          <w:lang w:val="et-EE"/>
        </w:rPr>
        <w:t>manustamiskõlblikuks muutmi</w:t>
      </w:r>
      <w:r w:rsidR="00CA4D1C">
        <w:rPr>
          <w:bCs/>
          <w:noProof/>
          <w:szCs w:val="24"/>
          <w:lang w:val="et-EE"/>
        </w:rPr>
        <w:t>ne</w:t>
      </w:r>
      <w:r w:rsidRPr="00256B3D">
        <w:rPr>
          <w:rFonts w:eastAsia="SimSun"/>
          <w:szCs w:val="22"/>
          <w:u w:val="single"/>
          <w:lang w:val="et-EE" w:eastAsia="en-US"/>
        </w:rPr>
        <w:t xml:space="preserve"> </w:t>
      </w:r>
    </w:p>
    <w:p w14:paraId="212CA829" w14:textId="26419571" w:rsidR="003C3683" w:rsidRPr="00256B3D" w:rsidRDefault="003C3683" w:rsidP="003C3683">
      <w:pPr>
        <w:tabs>
          <w:tab w:val="left" w:pos="360"/>
          <w:tab w:val="left" w:pos="567"/>
        </w:tabs>
        <w:jc w:val="both"/>
        <w:outlineLvl w:val="0"/>
        <w:rPr>
          <w:rFonts w:eastAsia="SimSun"/>
          <w:szCs w:val="22"/>
          <w:highlight w:val="yellow"/>
          <w:lang w:val="et-EE" w:eastAsia="en-US"/>
        </w:rPr>
      </w:pPr>
      <w:r w:rsidRPr="00256B3D">
        <w:rPr>
          <w:rFonts w:eastAsia="SimSun"/>
          <w:szCs w:val="22"/>
          <w:lang w:val="et-EE" w:eastAsia="en-US"/>
        </w:rPr>
        <w:t xml:space="preserve">TEPADINA </w:t>
      </w:r>
      <w:r w:rsidRPr="00EC3EDC">
        <w:rPr>
          <w:rFonts w:eastAsia="SimSun"/>
          <w:szCs w:val="22"/>
          <w:lang w:val="et-EE" w:eastAsia="en-US"/>
        </w:rPr>
        <w:t xml:space="preserve">400 mg </w:t>
      </w:r>
      <w:r w:rsidRPr="00256B3D">
        <w:rPr>
          <w:rFonts w:eastAsia="SimSun"/>
          <w:szCs w:val="22"/>
          <w:lang w:val="et-EE" w:eastAsia="en-US"/>
        </w:rPr>
        <w:t xml:space="preserve">tuleb </w:t>
      </w:r>
      <w:r w:rsidR="00CA4D1C" w:rsidRPr="00575E95">
        <w:rPr>
          <w:bCs/>
          <w:noProof/>
          <w:szCs w:val="24"/>
          <w:lang w:val="et-EE"/>
        </w:rPr>
        <w:t>manustamiskõlblikuks muut</w:t>
      </w:r>
      <w:r w:rsidR="00CA4D1C">
        <w:rPr>
          <w:bCs/>
          <w:noProof/>
          <w:szCs w:val="24"/>
          <w:lang w:val="et-EE"/>
        </w:rPr>
        <w:t>a</w:t>
      </w:r>
      <w:r w:rsidRPr="00256B3D">
        <w:rPr>
          <w:rFonts w:eastAsia="SimSun"/>
          <w:szCs w:val="22"/>
          <w:lang w:val="et-EE" w:eastAsia="en-US"/>
        </w:rPr>
        <w:t xml:space="preserve"> 400 ml naatriumkloriidi 9 mg/ml (0,9%) süstelahusega. Lõplik manustamiskõlblik lahus saadakse pärast </w:t>
      </w:r>
      <w:r>
        <w:rPr>
          <w:rFonts w:eastAsia="SimSun"/>
          <w:szCs w:val="22"/>
          <w:lang w:val="et-EE" w:eastAsia="en-US"/>
        </w:rPr>
        <w:t xml:space="preserve">kahe kambriga koti </w:t>
      </w:r>
      <w:r w:rsidRPr="00256B3D">
        <w:rPr>
          <w:rFonts w:eastAsia="SimSun"/>
          <w:szCs w:val="22"/>
          <w:lang w:val="et-EE" w:eastAsia="en-US"/>
        </w:rPr>
        <w:t>eemaldatava tihendi äramurdmist ja sisu (pulbri ning lahusti) segamist, kuni pulber täielikult lahustub.</w:t>
      </w:r>
      <w:r w:rsidRPr="00256B3D">
        <w:rPr>
          <w:rFonts w:eastAsia="SimSun"/>
          <w:szCs w:val="22"/>
          <w:highlight w:val="yellow"/>
          <w:lang w:val="et-EE" w:eastAsia="en-US"/>
        </w:rPr>
        <w:t xml:space="preserve"> </w:t>
      </w:r>
    </w:p>
    <w:p w14:paraId="493BF1E7" w14:textId="77777777" w:rsidR="003C3683" w:rsidRPr="00256B3D" w:rsidRDefault="003C3683" w:rsidP="003C3683">
      <w:pPr>
        <w:tabs>
          <w:tab w:val="left" w:pos="360"/>
          <w:tab w:val="left" w:pos="567"/>
        </w:tabs>
        <w:jc w:val="both"/>
        <w:outlineLvl w:val="0"/>
        <w:rPr>
          <w:rFonts w:eastAsia="SimSun"/>
          <w:szCs w:val="22"/>
          <w:highlight w:val="yellow"/>
          <w:lang w:val="et-EE" w:eastAsia="en-US"/>
        </w:rPr>
      </w:pPr>
    </w:p>
    <w:p w14:paraId="1BBC0FED" w14:textId="7E6975EE" w:rsidR="003C3683" w:rsidRPr="00256B3D" w:rsidRDefault="003C3683" w:rsidP="003C3683">
      <w:pPr>
        <w:tabs>
          <w:tab w:val="left" w:pos="360"/>
          <w:tab w:val="left" w:pos="567"/>
        </w:tabs>
        <w:jc w:val="both"/>
        <w:outlineLvl w:val="0"/>
        <w:rPr>
          <w:rFonts w:eastAsia="SimSun"/>
          <w:szCs w:val="22"/>
          <w:lang w:val="et-EE" w:eastAsia="en-US"/>
        </w:rPr>
      </w:pPr>
      <w:r w:rsidRPr="00256B3D">
        <w:rPr>
          <w:rFonts w:eastAsia="SimSun"/>
          <w:szCs w:val="22"/>
          <w:lang w:val="et-EE" w:eastAsia="en-US"/>
        </w:rPr>
        <w:lastRenderedPageBreak/>
        <w:t xml:space="preserve">Pärast </w:t>
      </w:r>
      <w:r w:rsidR="00CA4D1C" w:rsidRPr="00575E95">
        <w:rPr>
          <w:bCs/>
          <w:noProof/>
          <w:szCs w:val="24"/>
          <w:lang w:val="et-EE"/>
        </w:rPr>
        <w:t xml:space="preserve">manustamiskõlblikuks muutmist </w:t>
      </w:r>
      <w:r w:rsidRPr="00256B3D">
        <w:rPr>
          <w:rFonts w:eastAsia="SimSun"/>
          <w:szCs w:val="22"/>
          <w:lang w:val="et-EE" w:eastAsia="en-US"/>
        </w:rPr>
        <w:t xml:space="preserve">lahustiga sisaldab lahuse </w:t>
      </w:r>
      <w:r w:rsidR="00CA4D1C">
        <w:rPr>
          <w:rFonts w:eastAsia="SimSun"/>
          <w:szCs w:val="22"/>
          <w:lang w:val="et-EE" w:eastAsia="en-US"/>
        </w:rPr>
        <w:t>üks</w:t>
      </w:r>
      <w:r w:rsidRPr="00256B3D">
        <w:rPr>
          <w:rFonts w:eastAsia="SimSun"/>
          <w:szCs w:val="22"/>
          <w:lang w:val="et-EE" w:eastAsia="en-US"/>
        </w:rPr>
        <w:t xml:space="preserve"> ml 1 mg tiotepat.</w:t>
      </w:r>
    </w:p>
    <w:p w14:paraId="18BBA4E2" w14:textId="77777777" w:rsidR="003C3683" w:rsidRPr="007644FF" w:rsidRDefault="003C3683" w:rsidP="003C3683">
      <w:pPr>
        <w:pStyle w:val="Data"/>
        <w:rPr>
          <w:rFonts w:eastAsia="SimSun"/>
          <w:color w:val="auto"/>
          <w:lang w:val="et-EE" w:eastAsia="en-US"/>
        </w:rPr>
      </w:pPr>
    </w:p>
    <w:p w14:paraId="71B124E6" w14:textId="77777777" w:rsidR="003C3683" w:rsidRPr="007644FF" w:rsidRDefault="003C3683" w:rsidP="003C3683">
      <w:pPr>
        <w:tabs>
          <w:tab w:val="left" w:pos="360"/>
          <w:tab w:val="left" w:pos="567"/>
        </w:tabs>
        <w:jc w:val="both"/>
        <w:rPr>
          <w:rFonts w:eastAsia="SimSun"/>
          <w:szCs w:val="22"/>
          <w:lang w:val="et-EE" w:eastAsia="en-US"/>
        </w:rPr>
      </w:pPr>
      <w:r w:rsidRPr="009E772C">
        <w:rPr>
          <w:noProof/>
          <w:szCs w:val="24"/>
          <w:lang w:val="et-EE"/>
        </w:rPr>
        <w:t>Kasutada tohib üksnes värvitut lahust, mis ei sisalda tahkeid osakesi.</w:t>
      </w:r>
    </w:p>
    <w:p w14:paraId="33E1919A" w14:textId="77777777" w:rsidR="003C3683" w:rsidRPr="009E772C" w:rsidRDefault="003C3683" w:rsidP="003C3683">
      <w:pPr>
        <w:tabs>
          <w:tab w:val="left" w:pos="360"/>
          <w:tab w:val="left" w:pos="567"/>
        </w:tabs>
        <w:autoSpaceDE w:val="0"/>
        <w:autoSpaceDN w:val="0"/>
        <w:adjustRightInd w:val="0"/>
        <w:jc w:val="both"/>
        <w:outlineLvl w:val="0"/>
        <w:rPr>
          <w:rFonts w:eastAsia="SimSun"/>
          <w:noProof/>
          <w:szCs w:val="22"/>
          <w:lang w:val="et-EE" w:eastAsia="en-US"/>
        </w:rPr>
      </w:pPr>
      <w:r w:rsidRPr="007644FF">
        <w:rPr>
          <w:rFonts w:eastAsia="SimSun"/>
          <w:noProof/>
          <w:szCs w:val="22"/>
          <w:lang w:val="et-EE" w:eastAsia="en-US"/>
        </w:rPr>
        <w:t>Ärge seda ravimit kasutage, kui see on visuaalselt kõlbmatu.</w:t>
      </w:r>
      <w:r w:rsidRPr="009E772C">
        <w:rPr>
          <w:rFonts w:eastAsia="SimSun"/>
          <w:noProof/>
          <w:szCs w:val="22"/>
          <w:lang w:val="et-EE" w:eastAsia="en-US"/>
        </w:rPr>
        <w:t xml:space="preserve"> </w:t>
      </w:r>
    </w:p>
    <w:p w14:paraId="6F9B9922" w14:textId="77777777" w:rsidR="003C3683" w:rsidRPr="007644FF" w:rsidRDefault="003C3683" w:rsidP="003C3683">
      <w:pPr>
        <w:pStyle w:val="Data"/>
        <w:rPr>
          <w:color w:val="auto"/>
          <w:lang w:val="et-EE"/>
        </w:rPr>
      </w:pPr>
    </w:p>
    <w:p w14:paraId="3F4EA589" w14:textId="77777777" w:rsidR="003C3683" w:rsidRPr="002D66F5" w:rsidRDefault="003C3683" w:rsidP="003C3683">
      <w:pPr>
        <w:tabs>
          <w:tab w:val="left" w:pos="360"/>
          <w:tab w:val="left" w:pos="546"/>
        </w:tabs>
        <w:autoSpaceDE w:val="0"/>
        <w:autoSpaceDN w:val="0"/>
        <w:adjustRightInd w:val="0"/>
        <w:outlineLvl w:val="0"/>
        <w:rPr>
          <w:szCs w:val="24"/>
          <w:lang w:val="et-EE"/>
        </w:rPr>
      </w:pPr>
      <w:r w:rsidRPr="009E772C">
        <w:rPr>
          <w:noProof/>
          <w:szCs w:val="24"/>
          <w:u w:val="single"/>
          <w:lang w:val="et-EE"/>
        </w:rPr>
        <w:t>Manustamine</w:t>
      </w:r>
      <w:r w:rsidRPr="00EC03AE">
        <w:rPr>
          <w:szCs w:val="24"/>
          <w:u w:val="single"/>
          <w:lang w:val="et-EE"/>
        </w:rPr>
        <w:t xml:space="preserve"> </w:t>
      </w:r>
    </w:p>
    <w:p w14:paraId="47316018" w14:textId="77777777" w:rsidR="003C3683" w:rsidRPr="00C60BF2" w:rsidRDefault="003C3683" w:rsidP="003C3683">
      <w:pPr>
        <w:tabs>
          <w:tab w:val="left" w:pos="360"/>
          <w:tab w:val="left" w:pos="546"/>
        </w:tabs>
        <w:autoSpaceDE w:val="0"/>
        <w:autoSpaceDN w:val="0"/>
        <w:adjustRightInd w:val="0"/>
        <w:rPr>
          <w:szCs w:val="24"/>
          <w:lang w:val="et-EE"/>
        </w:rPr>
      </w:pPr>
      <w:r w:rsidRPr="00990C41">
        <w:rPr>
          <w:noProof/>
          <w:szCs w:val="24"/>
          <w:lang w:val="et-EE"/>
        </w:rPr>
        <w:t>TEPADINA infusioonilahust tuleb enne manustamist visuaalselt kontrollida tahkete osakeste suhtes.</w:t>
      </w:r>
      <w:r w:rsidRPr="00A36605">
        <w:rPr>
          <w:szCs w:val="24"/>
          <w:lang w:val="et-EE"/>
        </w:rPr>
        <w:t xml:space="preserve"> </w:t>
      </w:r>
      <w:r w:rsidRPr="00C60BF2">
        <w:rPr>
          <w:noProof/>
          <w:szCs w:val="24"/>
          <w:lang w:val="et-EE"/>
        </w:rPr>
        <w:t>Sadet sisaldavat lahust ei tohi kasutada.</w:t>
      </w:r>
    </w:p>
    <w:p w14:paraId="4C406511" w14:textId="77777777" w:rsidR="003C3683" w:rsidRPr="00C60BF2" w:rsidRDefault="003C3683" w:rsidP="003C3683">
      <w:pPr>
        <w:tabs>
          <w:tab w:val="left" w:pos="360"/>
          <w:tab w:val="left" w:pos="546"/>
        </w:tabs>
        <w:autoSpaceDE w:val="0"/>
        <w:autoSpaceDN w:val="0"/>
        <w:adjustRightInd w:val="0"/>
        <w:rPr>
          <w:szCs w:val="24"/>
          <w:lang w:val="et-EE"/>
        </w:rPr>
      </w:pPr>
    </w:p>
    <w:p w14:paraId="5D7209AD" w14:textId="77777777" w:rsidR="003C3683" w:rsidRPr="00AE7F2D" w:rsidRDefault="003C3683" w:rsidP="003C3683">
      <w:pPr>
        <w:tabs>
          <w:tab w:val="left" w:pos="360"/>
          <w:tab w:val="left" w:pos="546"/>
        </w:tabs>
        <w:autoSpaceDE w:val="0"/>
        <w:autoSpaceDN w:val="0"/>
        <w:adjustRightInd w:val="0"/>
        <w:rPr>
          <w:szCs w:val="24"/>
          <w:lang w:val="et-EE"/>
        </w:rPr>
      </w:pPr>
      <w:r w:rsidRPr="00943CCB">
        <w:rPr>
          <w:noProof/>
          <w:szCs w:val="24"/>
          <w:lang w:val="et-EE"/>
        </w:rPr>
        <w:t>Manustage infusioonila</w:t>
      </w:r>
      <w:r w:rsidRPr="00167B8E">
        <w:rPr>
          <w:noProof/>
          <w:szCs w:val="24"/>
          <w:lang w:val="et-EE"/>
        </w:rPr>
        <w:t>hus patsientidele infusioonikomplekti abil, mis sisaldab 0,2 µm filtrit. Filtreerimine ei mõjuta lahuse kangust.</w:t>
      </w:r>
    </w:p>
    <w:p w14:paraId="7AEA1D24" w14:textId="77777777" w:rsidR="003C3683" w:rsidRPr="00C925E3" w:rsidRDefault="003C3683" w:rsidP="003C3683">
      <w:pPr>
        <w:tabs>
          <w:tab w:val="left" w:pos="360"/>
          <w:tab w:val="left" w:pos="546"/>
        </w:tabs>
        <w:autoSpaceDE w:val="0"/>
        <w:autoSpaceDN w:val="0"/>
        <w:adjustRightInd w:val="0"/>
        <w:rPr>
          <w:szCs w:val="24"/>
          <w:lang w:val="et-EE"/>
        </w:rPr>
      </w:pPr>
    </w:p>
    <w:p w14:paraId="026CF27B" w14:textId="77777777" w:rsidR="003C3683" w:rsidRPr="002D66F5" w:rsidRDefault="003C3683" w:rsidP="003C3683">
      <w:pPr>
        <w:tabs>
          <w:tab w:val="left" w:pos="360"/>
          <w:tab w:val="left" w:pos="546"/>
        </w:tabs>
        <w:autoSpaceDE w:val="0"/>
        <w:autoSpaceDN w:val="0"/>
        <w:adjustRightInd w:val="0"/>
        <w:rPr>
          <w:szCs w:val="24"/>
          <w:lang w:val="et-EE"/>
        </w:rPr>
      </w:pPr>
      <w:r w:rsidRPr="00C925E3">
        <w:rPr>
          <w:noProof/>
          <w:szCs w:val="24"/>
          <w:lang w:val="et-EE"/>
        </w:rPr>
        <w:t>TEPADINA</w:t>
      </w:r>
      <w:r>
        <w:rPr>
          <w:noProof/>
          <w:szCs w:val="24"/>
          <w:lang w:val="et-EE"/>
        </w:rPr>
        <w:t>’</w:t>
      </w:r>
      <w:r w:rsidRPr="00C925E3">
        <w:rPr>
          <w:noProof/>
          <w:szCs w:val="24"/>
          <w:lang w:val="et-EE"/>
        </w:rPr>
        <w:t xml:space="preserve">t manustatakse aseptiliselt 2…4 tundi kestva infusioonina </w:t>
      </w:r>
      <w:r w:rsidRPr="007644FF">
        <w:rPr>
          <w:noProof/>
          <w:szCs w:val="24"/>
          <w:lang w:val="et-EE"/>
        </w:rPr>
        <w:t xml:space="preserve">toatemperatuuril </w:t>
      </w:r>
      <w:r w:rsidRPr="007644FF">
        <w:rPr>
          <w:lang w:val="et-EE"/>
        </w:rPr>
        <w:t>(</w:t>
      </w:r>
      <w:r w:rsidRPr="009E772C">
        <w:rPr>
          <w:lang w:val="et-EE"/>
        </w:rPr>
        <w:t xml:space="preserve">ligikaudu 25°C) </w:t>
      </w:r>
      <w:r w:rsidRPr="00EC03AE">
        <w:rPr>
          <w:noProof/>
          <w:szCs w:val="24"/>
          <w:lang w:val="et-EE"/>
        </w:rPr>
        <w:t>ja normaalse valguse tingimustes.</w:t>
      </w:r>
    </w:p>
    <w:p w14:paraId="289F0AAA" w14:textId="77777777" w:rsidR="003C3683" w:rsidRPr="00990C41" w:rsidRDefault="003C3683" w:rsidP="003C3683">
      <w:pPr>
        <w:tabs>
          <w:tab w:val="left" w:pos="360"/>
          <w:tab w:val="left" w:pos="546"/>
        </w:tabs>
        <w:autoSpaceDE w:val="0"/>
        <w:autoSpaceDN w:val="0"/>
        <w:adjustRightInd w:val="0"/>
        <w:rPr>
          <w:szCs w:val="24"/>
          <w:lang w:val="et-EE"/>
        </w:rPr>
      </w:pPr>
    </w:p>
    <w:p w14:paraId="7868D527" w14:textId="77777777" w:rsidR="003C3683" w:rsidRPr="00C60BF2" w:rsidRDefault="003C3683" w:rsidP="003C3683">
      <w:pPr>
        <w:tabs>
          <w:tab w:val="left" w:pos="360"/>
          <w:tab w:val="left" w:pos="546"/>
        </w:tabs>
        <w:autoSpaceDE w:val="0"/>
        <w:autoSpaceDN w:val="0"/>
        <w:adjustRightInd w:val="0"/>
        <w:rPr>
          <w:noProof/>
          <w:szCs w:val="24"/>
          <w:lang w:val="et-EE"/>
        </w:rPr>
      </w:pPr>
      <w:r w:rsidRPr="00A36605">
        <w:rPr>
          <w:noProof/>
          <w:szCs w:val="24"/>
          <w:lang w:val="et-EE"/>
        </w:rPr>
        <w:t>Enne ja pärast iga infusiooni tuleb püsikatee</w:t>
      </w:r>
      <w:r w:rsidRPr="00CF20C8">
        <w:rPr>
          <w:noProof/>
          <w:szCs w:val="24"/>
          <w:lang w:val="et-EE"/>
        </w:rPr>
        <w:t xml:space="preserve">trit loputada </w:t>
      </w:r>
      <w:r>
        <w:rPr>
          <w:noProof/>
          <w:szCs w:val="24"/>
          <w:lang w:val="et-EE"/>
        </w:rPr>
        <w:t>ligikaudu</w:t>
      </w:r>
      <w:r w:rsidRPr="00CF20C8">
        <w:rPr>
          <w:noProof/>
          <w:szCs w:val="24"/>
          <w:lang w:val="et-EE"/>
        </w:rPr>
        <w:t xml:space="preserve"> 5 ml naatriumkloriidi 9 mg/ml (0,9%) süstelahusega.</w:t>
      </w:r>
    </w:p>
    <w:p w14:paraId="68C62F41" w14:textId="77777777" w:rsidR="003C3683" w:rsidRPr="007644FF" w:rsidRDefault="003C3683" w:rsidP="003C3683">
      <w:pPr>
        <w:pStyle w:val="Data"/>
        <w:rPr>
          <w:color w:val="auto"/>
          <w:lang w:val="et-EE" w:eastAsia="zh-CN"/>
        </w:rPr>
      </w:pPr>
    </w:p>
    <w:p w14:paraId="160FB4A5" w14:textId="77777777" w:rsidR="003C3683" w:rsidRPr="007644FF" w:rsidRDefault="003C3683" w:rsidP="003C3683">
      <w:pPr>
        <w:pStyle w:val="Data"/>
        <w:rPr>
          <w:color w:val="auto"/>
          <w:lang w:val="et-EE" w:eastAsia="zh-CN"/>
        </w:rPr>
      </w:pPr>
    </w:p>
    <w:p w14:paraId="7391E439" w14:textId="77777777" w:rsidR="003C3683" w:rsidRPr="00EE0FB3" w:rsidRDefault="003C3683" w:rsidP="003C3683">
      <w:pPr>
        <w:pStyle w:val="Paragrafo"/>
        <w:ind w:left="567" w:hanging="567"/>
        <w:jc w:val="left"/>
        <w:outlineLvl w:val="0"/>
        <w:rPr>
          <w:noProof/>
          <w:sz w:val="22"/>
          <w:szCs w:val="24"/>
          <w:lang w:val="et-EE"/>
        </w:rPr>
      </w:pPr>
      <w:r w:rsidRPr="009E772C">
        <w:rPr>
          <w:noProof/>
          <w:sz w:val="22"/>
          <w:szCs w:val="24"/>
          <w:lang w:val="et-EE"/>
        </w:rPr>
        <w:t>3.</w:t>
      </w:r>
      <w:r w:rsidRPr="00EC3EDC">
        <w:rPr>
          <w:noProof/>
          <w:sz w:val="22"/>
          <w:szCs w:val="24"/>
          <w:lang w:val="et-EE"/>
        </w:rPr>
        <w:tab/>
        <w:t>ERIHOIATUSED RAVIMI HÄVITAMISEKS JA MUUKS KÄSITLEMISEKS</w:t>
      </w:r>
    </w:p>
    <w:p w14:paraId="3EED4715" w14:textId="77777777" w:rsidR="003C3683" w:rsidRPr="00EE0FB3" w:rsidRDefault="003C3683" w:rsidP="003C3683">
      <w:pPr>
        <w:tabs>
          <w:tab w:val="left" w:pos="360"/>
          <w:tab w:val="left" w:pos="546"/>
        </w:tabs>
        <w:spacing w:line="240" w:lineRule="atLeast"/>
        <w:rPr>
          <w:szCs w:val="24"/>
          <w:lang w:val="et-EE"/>
        </w:rPr>
      </w:pPr>
    </w:p>
    <w:p w14:paraId="2FCCCB85" w14:textId="77777777" w:rsidR="003C3683" w:rsidRPr="00256B3D" w:rsidRDefault="003C3683" w:rsidP="003C3683">
      <w:pPr>
        <w:tabs>
          <w:tab w:val="left" w:pos="360"/>
          <w:tab w:val="left" w:pos="546"/>
        </w:tabs>
        <w:spacing w:line="240" w:lineRule="atLeast"/>
        <w:outlineLvl w:val="0"/>
        <w:rPr>
          <w:szCs w:val="24"/>
          <w:u w:val="single"/>
          <w:lang w:val="et-EE"/>
        </w:rPr>
      </w:pPr>
      <w:r w:rsidRPr="00256B3D">
        <w:rPr>
          <w:noProof/>
          <w:szCs w:val="24"/>
          <w:u w:val="single"/>
          <w:lang w:val="et-EE"/>
        </w:rPr>
        <w:t>Üldine teave</w:t>
      </w:r>
    </w:p>
    <w:p w14:paraId="5EA86D74" w14:textId="77777777" w:rsidR="003C3683" w:rsidRPr="00256B3D" w:rsidRDefault="003C3683" w:rsidP="003C3683">
      <w:pPr>
        <w:tabs>
          <w:tab w:val="left" w:pos="360"/>
          <w:tab w:val="left" w:pos="546"/>
        </w:tabs>
        <w:spacing w:line="240" w:lineRule="atLeast"/>
        <w:rPr>
          <w:b/>
          <w:szCs w:val="24"/>
          <w:lang w:val="et-EE"/>
        </w:rPr>
      </w:pPr>
      <w:r w:rsidRPr="00256B3D">
        <w:rPr>
          <w:noProof/>
          <w:szCs w:val="24"/>
          <w:lang w:val="et-EE"/>
        </w:rPr>
        <w:t>Tuleb järgida nõuetekohaseid pahaloomuliste kasvajate vastaste ravimite käsitsemis- ja hävitamisprotseduure.</w:t>
      </w:r>
      <w:r w:rsidRPr="00256B3D">
        <w:rPr>
          <w:szCs w:val="24"/>
          <w:lang w:val="et-EE"/>
        </w:rPr>
        <w:t xml:space="preserve"> </w:t>
      </w:r>
      <w:r w:rsidRPr="00256B3D">
        <w:rPr>
          <w:noProof/>
          <w:szCs w:val="24"/>
          <w:lang w:val="et-EE"/>
        </w:rPr>
        <w:t>Kõik ülekandeprotseduurid nõuavad aseptiliste tehnikate ranget järgimist, eelistatavalt vertikaalse laminaarvooluga tõmbekapi kasutamist.</w:t>
      </w:r>
    </w:p>
    <w:p w14:paraId="7E7BE78F" w14:textId="77777777" w:rsidR="003C3683" w:rsidRPr="00EE0FB3" w:rsidRDefault="003C3683" w:rsidP="003C3683">
      <w:pPr>
        <w:tabs>
          <w:tab w:val="left" w:pos="360"/>
          <w:tab w:val="left" w:pos="546"/>
        </w:tabs>
        <w:rPr>
          <w:szCs w:val="24"/>
          <w:lang w:val="et-EE"/>
        </w:rPr>
      </w:pPr>
      <w:r w:rsidRPr="00256B3D">
        <w:rPr>
          <w:noProof/>
          <w:szCs w:val="24"/>
          <w:lang w:val="et-EE"/>
        </w:rPr>
        <w:t>Nii nagu teistegi tsütotoksiliste ühendite puhul, tuleb TEPADINA lahuse käsitsemisel ja valmistamisel olla ettevaatlik, et vältida lahuse juhuslikku kokkupuudet naha või limaskestadega.</w:t>
      </w:r>
      <w:r w:rsidRPr="00256B3D">
        <w:rPr>
          <w:szCs w:val="24"/>
          <w:lang w:val="et-EE"/>
        </w:rPr>
        <w:t xml:space="preserve"> </w:t>
      </w:r>
      <w:r w:rsidRPr="00256B3D">
        <w:rPr>
          <w:noProof/>
          <w:szCs w:val="24"/>
          <w:lang w:val="et-EE"/>
        </w:rPr>
        <w:t>Juhuslikul kokkupuutel tiotepaga võivad ilmneda paiksed reaktsioonid.</w:t>
      </w:r>
      <w:r w:rsidRPr="00256B3D">
        <w:rPr>
          <w:szCs w:val="24"/>
          <w:lang w:val="et-EE"/>
        </w:rPr>
        <w:t xml:space="preserve"> </w:t>
      </w:r>
      <w:r w:rsidRPr="00256B3D">
        <w:rPr>
          <w:noProof/>
          <w:szCs w:val="24"/>
          <w:lang w:val="et-EE"/>
        </w:rPr>
        <w:t>Seetõttu soovitatakse infusioonilahuse ettevalmistamisel kasutada kindaid.</w:t>
      </w:r>
      <w:r w:rsidRPr="00256B3D">
        <w:rPr>
          <w:szCs w:val="24"/>
          <w:lang w:val="et-EE"/>
        </w:rPr>
        <w:t xml:space="preserve"> </w:t>
      </w:r>
      <w:r w:rsidRPr="00256B3D">
        <w:rPr>
          <w:noProof/>
          <w:szCs w:val="24"/>
          <w:lang w:val="et-EE"/>
        </w:rPr>
        <w:t>Kui tiotepa lahus satub kogemata nahale, tuleb nahka kohe seebi ja veega hoolikalt pesta.</w:t>
      </w:r>
      <w:r w:rsidRPr="00256B3D">
        <w:rPr>
          <w:szCs w:val="24"/>
          <w:lang w:val="et-EE"/>
        </w:rPr>
        <w:t xml:space="preserve"> </w:t>
      </w:r>
      <w:r w:rsidRPr="00256B3D">
        <w:rPr>
          <w:noProof/>
          <w:szCs w:val="24"/>
          <w:lang w:val="et-EE"/>
        </w:rPr>
        <w:t>Kui tiotepa puutub juhuslikult kokku limaskestadega, tuleb neid kohe hoolikalt veega loputada.</w:t>
      </w:r>
    </w:p>
    <w:p w14:paraId="726F52C8" w14:textId="77777777" w:rsidR="003C3683" w:rsidRPr="00EE0FB3" w:rsidRDefault="003C3683" w:rsidP="003C3683">
      <w:pPr>
        <w:rPr>
          <w:lang w:val="et-EE"/>
        </w:rPr>
      </w:pPr>
    </w:p>
    <w:p w14:paraId="33C7A9FC" w14:textId="77777777" w:rsidR="003C3683" w:rsidRPr="00EE0FB3" w:rsidRDefault="003C3683" w:rsidP="003C3683">
      <w:pPr>
        <w:tabs>
          <w:tab w:val="left" w:pos="360"/>
          <w:tab w:val="left" w:pos="546"/>
        </w:tabs>
        <w:autoSpaceDE w:val="0"/>
        <w:autoSpaceDN w:val="0"/>
        <w:adjustRightInd w:val="0"/>
        <w:rPr>
          <w:szCs w:val="24"/>
          <w:lang w:val="et-EE"/>
        </w:rPr>
      </w:pPr>
    </w:p>
    <w:p w14:paraId="0DD0EE9C" w14:textId="77777777" w:rsidR="003C3683" w:rsidRPr="00EE0FB3" w:rsidRDefault="003C3683" w:rsidP="003C3683">
      <w:pPr>
        <w:tabs>
          <w:tab w:val="left" w:pos="360"/>
          <w:tab w:val="left" w:pos="546"/>
        </w:tabs>
        <w:outlineLvl w:val="0"/>
        <w:rPr>
          <w:szCs w:val="24"/>
          <w:u w:val="single"/>
          <w:lang w:val="et-EE"/>
        </w:rPr>
      </w:pPr>
      <w:r w:rsidRPr="00EE0FB3">
        <w:rPr>
          <w:noProof/>
          <w:szCs w:val="24"/>
          <w:u w:val="single"/>
          <w:lang w:val="et-EE"/>
        </w:rPr>
        <w:t>Hävitamine</w:t>
      </w:r>
    </w:p>
    <w:p w14:paraId="235E83C8" w14:textId="77777777" w:rsidR="003C3683" w:rsidRPr="00EE0FB3" w:rsidRDefault="003C3683" w:rsidP="003C3683">
      <w:pPr>
        <w:tabs>
          <w:tab w:val="left" w:pos="360"/>
          <w:tab w:val="left" w:pos="546"/>
        </w:tabs>
        <w:rPr>
          <w:szCs w:val="24"/>
          <w:lang w:val="et-EE"/>
        </w:rPr>
      </w:pPr>
      <w:r w:rsidRPr="00EE0FB3">
        <w:rPr>
          <w:noProof/>
          <w:szCs w:val="24"/>
          <w:lang w:val="et-EE"/>
        </w:rPr>
        <w:t>TEPADINA on ainult ühekordseks kasutamiseks.</w:t>
      </w:r>
    </w:p>
    <w:p w14:paraId="7BF25077" w14:textId="77777777" w:rsidR="003C3683" w:rsidRPr="007644FF" w:rsidRDefault="003C3683" w:rsidP="003C3683">
      <w:pPr>
        <w:pStyle w:val="Data"/>
        <w:rPr>
          <w:noProof/>
          <w:color w:val="auto"/>
          <w:sz w:val="22"/>
          <w:szCs w:val="24"/>
          <w:u w:val="none"/>
          <w:lang w:val="et-EE" w:eastAsia="zh-CN"/>
        </w:rPr>
      </w:pPr>
      <w:r w:rsidRPr="007644FF">
        <w:rPr>
          <w:noProof/>
          <w:color w:val="auto"/>
          <w:sz w:val="22"/>
          <w:szCs w:val="24"/>
          <w:u w:val="none"/>
          <w:lang w:val="et-EE" w:eastAsia="zh-CN"/>
        </w:rPr>
        <w:t>Kasutamata jäänud ravim või jäätmematerjal tuleb hävitada vastavalt kohalikele nõuetele.</w:t>
      </w:r>
    </w:p>
    <w:p w14:paraId="1A05EA02" w14:textId="77777777" w:rsidR="003C3683" w:rsidRPr="007644FF" w:rsidRDefault="003C3683" w:rsidP="003C3683">
      <w:pPr>
        <w:rPr>
          <w:highlight w:val="yellow"/>
          <w:lang w:val="et-EE"/>
        </w:rPr>
      </w:pPr>
      <w:r w:rsidRPr="007644FF">
        <w:rPr>
          <w:highlight w:val="yellow"/>
          <w:lang w:val="et-EE"/>
        </w:rPr>
        <w:br w:type="page"/>
      </w:r>
    </w:p>
    <w:p w14:paraId="6FEEFD1B" w14:textId="77777777" w:rsidR="003C3683" w:rsidRPr="007644FF" w:rsidRDefault="003C3683" w:rsidP="003C3683">
      <w:pPr>
        <w:pStyle w:val="Data"/>
        <w:rPr>
          <w:color w:val="auto"/>
          <w:lang w:val="et-EE" w:eastAsia="zh-CN"/>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0"/>
        <w:gridCol w:w="5796"/>
      </w:tblGrid>
      <w:tr w:rsidR="003C3683" w:rsidRPr="00256B3D" w14:paraId="202D5892" w14:textId="77777777" w:rsidTr="001861C3">
        <w:trPr>
          <w:trHeight w:val="817"/>
        </w:trPr>
        <w:tc>
          <w:tcPr>
            <w:tcW w:w="9466" w:type="dxa"/>
            <w:gridSpan w:val="2"/>
          </w:tcPr>
          <w:p w14:paraId="3E70DF5B" w14:textId="77777777" w:rsidR="003C3683" w:rsidRPr="00256B3D" w:rsidRDefault="003C3683" w:rsidP="001861C3">
            <w:pPr>
              <w:jc w:val="center"/>
              <w:rPr>
                <w:rFonts w:ascii="Calibri" w:hAnsi="Calibri"/>
                <w:color w:val="000000"/>
                <w:szCs w:val="24"/>
                <w:lang w:val="et-EE" w:eastAsia="en-US"/>
              </w:rPr>
            </w:pPr>
          </w:p>
          <w:p w14:paraId="0B358B4A" w14:textId="2A46974A" w:rsidR="003C3683" w:rsidRPr="00256B3D" w:rsidRDefault="00644F89" w:rsidP="001861C3">
            <w:pPr>
              <w:rPr>
                <w:rFonts w:ascii="Calibri" w:hAnsi="Calibri"/>
                <w:color w:val="000000"/>
                <w:szCs w:val="24"/>
                <w:lang w:val="et-EE" w:eastAsia="en-US"/>
              </w:rPr>
            </w:pPr>
            <w:r w:rsidRPr="00256B3D">
              <w:rPr>
                <w:rFonts w:ascii="Calibri" w:hAnsi="Calibri"/>
                <w:noProof/>
                <w:color w:val="000000"/>
                <w:szCs w:val="24"/>
                <w:lang w:val="et-EE" w:eastAsia="it-IT"/>
              </w:rPr>
              <w:drawing>
                <wp:inline distT="0" distB="0" distL="0" distR="0" wp14:anchorId="6A986669" wp14:editId="40FFA415">
                  <wp:extent cx="1577975" cy="283845"/>
                  <wp:effectExtent l="0" t="0" r="0" b="0"/>
                  <wp:docPr id="25"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975" cy="283845"/>
                          </a:xfrm>
                          <a:prstGeom prst="rect">
                            <a:avLst/>
                          </a:prstGeom>
                          <a:noFill/>
                          <a:ln>
                            <a:noFill/>
                          </a:ln>
                        </pic:spPr>
                      </pic:pic>
                    </a:graphicData>
                  </a:graphic>
                </wp:inline>
              </w:drawing>
            </w:r>
            <w:r w:rsidR="003C3683" w:rsidRPr="00256B3D">
              <w:rPr>
                <w:rFonts w:ascii="Calibri" w:hAnsi="Calibri"/>
                <w:color w:val="000000"/>
                <w:szCs w:val="24"/>
                <w:lang w:val="et-EE" w:eastAsia="en-US"/>
              </w:rPr>
              <w:t xml:space="preserve">    ADIENNE koti kasutusjuhised</w:t>
            </w:r>
          </w:p>
        </w:tc>
      </w:tr>
      <w:tr w:rsidR="003C3683" w:rsidRPr="007644FF" w14:paraId="70D0A036" w14:textId="77777777" w:rsidTr="001861C3">
        <w:trPr>
          <w:trHeight w:val="5372"/>
        </w:trPr>
        <w:tc>
          <w:tcPr>
            <w:tcW w:w="3670" w:type="dxa"/>
          </w:tcPr>
          <w:p w14:paraId="06ABA5D8" w14:textId="77777777" w:rsidR="003C3683" w:rsidRPr="00256B3D" w:rsidRDefault="003C3683" w:rsidP="001861C3">
            <w:pPr>
              <w:spacing w:before="60"/>
              <w:rPr>
                <w:rFonts w:ascii="Calibri" w:hAnsi="Calibri"/>
                <w:b/>
                <w:color w:val="000000"/>
                <w:szCs w:val="24"/>
                <w:lang w:val="et-EE" w:eastAsia="en-US"/>
              </w:rPr>
            </w:pPr>
            <w:r w:rsidRPr="00256B3D">
              <w:rPr>
                <w:rFonts w:ascii="Calibri" w:hAnsi="Calibri"/>
                <w:b/>
                <w:color w:val="000000"/>
                <w:szCs w:val="24"/>
                <w:lang w:val="et-EE" w:eastAsia="en-US"/>
              </w:rPr>
              <w:t>Joonis A</w:t>
            </w:r>
          </w:p>
          <w:p w14:paraId="020609EB" w14:textId="77777777" w:rsidR="003C3683" w:rsidRPr="00256B3D" w:rsidRDefault="003C3683" w:rsidP="001861C3">
            <w:pPr>
              <w:rPr>
                <w:rFonts w:ascii="Calibri" w:hAnsi="Calibri"/>
                <w:b/>
                <w:color w:val="000000"/>
                <w:szCs w:val="24"/>
                <w:lang w:val="et-EE" w:eastAsia="en-US"/>
              </w:rPr>
            </w:pPr>
          </w:p>
          <w:p w14:paraId="3CB7238F" w14:textId="77777777" w:rsidR="003C3683" w:rsidRPr="00256B3D" w:rsidRDefault="003C3683" w:rsidP="001861C3">
            <w:pPr>
              <w:rPr>
                <w:rFonts w:ascii="Calibri" w:hAnsi="Calibri"/>
                <w:b/>
                <w:color w:val="000000"/>
                <w:szCs w:val="24"/>
                <w:lang w:val="et-EE" w:eastAsia="en-US"/>
              </w:rPr>
            </w:pPr>
            <w:r w:rsidRPr="00256B3D">
              <w:rPr>
                <w:rFonts w:ascii="Calibri" w:hAnsi="Calibri"/>
                <w:b/>
                <w:color w:val="000000"/>
                <w:szCs w:val="24"/>
                <w:lang w:val="et-EE" w:eastAsia="en-US"/>
              </w:rPr>
              <w:t>1 – Pealiskoti sälgud</w:t>
            </w:r>
          </w:p>
          <w:p w14:paraId="58DBFEB7" w14:textId="77777777" w:rsidR="003C3683" w:rsidRPr="00256B3D" w:rsidRDefault="003C3683" w:rsidP="001861C3">
            <w:pPr>
              <w:rPr>
                <w:rFonts w:ascii="Calibri" w:hAnsi="Calibri"/>
                <w:b/>
                <w:color w:val="000000"/>
                <w:szCs w:val="24"/>
                <w:lang w:val="et-EE" w:eastAsia="en-US"/>
              </w:rPr>
            </w:pPr>
          </w:p>
          <w:p w14:paraId="0AC79431" w14:textId="617EC04C" w:rsidR="003C3683" w:rsidRPr="00256B3D" w:rsidRDefault="00644F89" w:rsidP="001861C3">
            <w:pPr>
              <w:rPr>
                <w:rFonts w:ascii="Calibri" w:hAnsi="Calibri"/>
                <w:b/>
                <w:color w:val="000000"/>
                <w:szCs w:val="24"/>
                <w:lang w:val="et-EE" w:eastAsia="en-US"/>
              </w:rPr>
            </w:pPr>
            <w:r>
              <w:rPr>
                <w:noProof/>
              </w:rPr>
              <w:drawing>
                <wp:inline distT="0" distB="0" distL="0" distR="0" wp14:anchorId="739DACBF" wp14:editId="4759F7A8">
                  <wp:extent cx="1807845" cy="3085465"/>
                  <wp:effectExtent l="0" t="0" r="0" b="0"/>
                  <wp:docPr id="26" name="Pil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7845" cy="3085465"/>
                          </a:xfrm>
                          <a:prstGeom prst="rect">
                            <a:avLst/>
                          </a:prstGeom>
                          <a:noFill/>
                          <a:ln>
                            <a:noFill/>
                          </a:ln>
                        </pic:spPr>
                      </pic:pic>
                    </a:graphicData>
                  </a:graphic>
                </wp:inline>
              </w:drawing>
            </w:r>
          </w:p>
        </w:tc>
        <w:tc>
          <w:tcPr>
            <w:tcW w:w="5796" w:type="dxa"/>
          </w:tcPr>
          <w:p w14:paraId="258CC9E2" w14:textId="77777777" w:rsidR="003C3683" w:rsidRPr="00256B3D" w:rsidRDefault="003C3683" w:rsidP="001861C3">
            <w:pPr>
              <w:spacing w:before="60"/>
              <w:rPr>
                <w:rFonts w:ascii="Calibri" w:hAnsi="Calibri"/>
                <w:b/>
                <w:color w:val="000000"/>
                <w:szCs w:val="24"/>
                <w:lang w:val="et-EE" w:eastAsia="en-US"/>
              </w:rPr>
            </w:pPr>
            <w:r w:rsidRPr="00256B3D">
              <w:rPr>
                <w:rFonts w:ascii="Calibri" w:hAnsi="Calibri"/>
                <w:b/>
                <w:color w:val="000000"/>
                <w:szCs w:val="24"/>
                <w:lang w:val="et-EE" w:eastAsia="en-US"/>
              </w:rPr>
              <w:t>Joonis B</w:t>
            </w:r>
          </w:p>
          <w:p w14:paraId="2529B1C7" w14:textId="77777777" w:rsidR="003C3683" w:rsidRPr="00256B3D" w:rsidRDefault="003C3683" w:rsidP="001861C3">
            <w:pPr>
              <w:rPr>
                <w:rFonts w:ascii="Calibri" w:hAnsi="Calibri"/>
                <w:color w:val="000000"/>
                <w:szCs w:val="22"/>
                <w:lang w:val="et-EE" w:eastAsia="en-US"/>
              </w:rPr>
            </w:pPr>
          </w:p>
          <w:p w14:paraId="4B95EE7E" w14:textId="77777777" w:rsidR="003C3683" w:rsidRPr="00256B3D" w:rsidRDefault="003C3683" w:rsidP="001861C3">
            <w:pPr>
              <w:ind w:left="3719" w:hanging="3544"/>
              <w:rPr>
                <w:rFonts w:ascii="Calibri" w:hAnsi="Calibri"/>
                <w:b/>
                <w:color w:val="000000"/>
                <w:szCs w:val="24"/>
                <w:lang w:val="et-EE" w:eastAsia="en-US"/>
              </w:rPr>
            </w:pPr>
            <w:r w:rsidRPr="00256B3D">
              <w:rPr>
                <w:rFonts w:ascii="Calibri" w:hAnsi="Calibri"/>
                <w:b/>
                <w:color w:val="000000"/>
                <w:szCs w:val="24"/>
                <w:lang w:val="et-EE" w:eastAsia="en-US"/>
              </w:rPr>
              <w:t>2 – Umbne port (ÄRGE seda porti KUNAGI kasutage)</w:t>
            </w:r>
          </w:p>
          <w:p w14:paraId="51EB3163" w14:textId="77777777" w:rsidR="003C3683" w:rsidRPr="00256B3D" w:rsidRDefault="003C3683" w:rsidP="001861C3">
            <w:pPr>
              <w:ind w:left="3719" w:hanging="3544"/>
              <w:rPr>
                <w:rFonts w:ascii="Calibri" w:hAnsi="Calibri"/>
                <w:b/>
                <w:color w:val="000000"/>
                <w:szCs w:val="24"/>
                <w:lang w:val="et-EE" w:eastAsia="en-US"/>
              </w:rPr>
            </w:pPr>
            <w:r w:rsidRPr="00256B3D">
              <w:rPr>
                <w:rFonts w:ascii="Calibri" w:hAnsi="Calibri"/>
                <w:b/>
                <w:color w:val="000000"/>
                <w:szCs w:val="24"/>
                <w:lang w:val="et-EE" w:eastAsia="en-US"/>
              </w:rPr>
              <w:t xml:space="preserve">3 – Luer-tüüpi port </w:t>
            </w:r>
          </w:p>
          <w:p w14:paraId="46D28618" w14:textId="77777777" w:rsidR="003C3683" w:rsidRPr="00256B3D" w:rsidRDefault="003C3683" w:rsidP="001861C3">
            <w:pPr>
              <w:ind w:left="3719" w:hanging="3544"/>
              <w:rPr>
                <w:rFonts w:ascii="Calibri" w:hAnsi="Calibri"/>
                <w:b/>
                <w:color w:val="000000"/>
                <w:szCs w:val="24"/>
                <w:lang w:val="et-EE" w:eastAsia="en-US"/>
              </w:rPr>
            </w:pPr>
            <w:r w:rsidRPr="00256B3D">
              <w:rPr>
                <w:rFonts w:ascii="Calibri" w:hAnsi="Calibri"/>
                <w:b/>
                <w:color w:val="000000"/>
                <w:szCs w:val="24"/>
                <w:lang w:val="et-EE" w:eastAsia="en-US"/>
              </w:rPr>
              <w:t>4 – Mahakeeratav port</w:t>
            </w:r>
          </w:p>
          <w:p w14:paraId="156F2C79" w14:textId="77777777" w:rsidR="003C3683" w:rsidRPr="00256B3D" w:rsidRDefault="003C3683" w:rsidP="001861C3">
            <w:pPr>
              <w:ind w:left="3719" w:hanging="3544"/>
              <w:rPr>
                <w:rFonts w:ascii="Calibri" w:hAnsi="Calibri"/>
                <w:b/>
                <w:color w:val="000000"/>
                <w:szCs w:val="24"/>
                <w:lang w:val="et-EE" w:eastAsia="en-US"/>
              </w:rPr>
            </w:pPr>
            <w:r w:rsidRPr="00256B3D">
              <w:rPr>
                <w:rFonts w:ascii="Calibri" w:hAnsi="Calibri"/>
                <w:b/>
                <w:color w:val="000000"/>
                <w:szCs w:val="24"/>
                <w:lang w:val="et-EE" w:eastAsia="en-US"/>
              </w:rPr>
              <w:t xml:space="preserve">5 – Sildi piirkond </w:t>
            </w:r>
          </w:p>
          <w:p w14:paraId="6509EB0E" w14:textId="77777777" w:rsidR="003C3683" w:rsidRPr="00256B3D" w:rsidRDefault="003C3683" w:rsidP="001861C3">
            <w:pPr>
              <w:ind w:left="3719" w:hanging="3544"/>
              <w:rPr>
                <w:rFonts w:ascii="Calibri" w:hAnsi="Calibri"/>
                <w:b/>
                <w:color w:val="000000"/>
                <w:szCs w:val="24"/>
                <w:lang w:val="et-EE" w:eastAsia="en-US"/>
              </w:rPr>
            </w:pPr>
            <w:r w:rsidRPr="00256B3D">
              <w:rPr>
                <w:rFonts w:ascii="Calibri" w:hAnsi="Calibri"/>
                <w:b/>
                <w:color w:val="000000"/>
                <w:szCs w:val="24"/>
                <w:lang w:val="et-EE" w:eastAsia="en-US"/>
              </w:rPr>
              <w:t>6 – Äratõmmatav tihend (aktiveerimiseks tuleb see murda)</w:t>
            </w:r>
          </w:p>
          <w:p w14:paraId="488B74C4" w14:textId="77777777" w:rsidR="003C3683" w:rsidRPr="00256B3D" w:rsidRDefault="003C3683" w:rsidP="001861C3">
            <w:pPr>
              <w:ind w:left="3719" w:hanging="3544"/>
              <w:rPr>
                <w:rFonts w:ascii="Calibri" w:hAnsi="Calibri"/>
                <w:b/>
                <w:color w:val="000000"/>
                <w:szCs w:val="24"/>
                <w:lang w:val="et-EE" w:eastAsia="en-US"/>
              </w:rPr>
            </w:pPr>
            <w:r w:rsidRPr="00256B3D">
              <w:rPr>
                <w:rFonts w:ascii="Calibri" w:hAnsi="Calibri"/>
                <w:b/>
                <w:color w:val="000000"/>
                <w:szCs w:val="24"/>
                <w:lang w:val="et-EE" w:eastAsia="en-US"/>
              </w:rPr>
              <w:t>7 – Auk (koti riputamiseks)</w:t>
            </w:r>
          </w:p>
          <w:p w14:paraId="290B66A2" w14:textId="77777777" w:rsidR="003C3683" w:rsidRPr="00256B3D" w:rsidRDefault="003C3683" w:rsidP="001861C3">
            <w:pPr>
              <w:ind w:left="3719" w:hanging="3544"/>
              <w:rPr>
                <w:rFonts w:ascii="Calibri" w:hAnsi="Calibri"/>
                <w:b/>
                <w:color w:val="000000"/>
                <w:szCs w:val="24"/>
                <w:lang w:val="et-EE" w:eastAsia="en-US"/>
              </w:rPr>
            </w:pPr>
            <w:r w:rsidRPr="00256B3D">
              <w:rPr>
                <w:rFonts w:ascii="Calibri" w:hAnsi="Calibri"/>
                <w:b/>
                <w:color w:val="000000"/>
                <w:szCs w:val="24"/>
                <w:lang w:val="et-EE" w:eastAsia="en-US"/>
              </w:rPr>
              <w:t>8 – Lahustikamber</w:t>
            </w:r>
          </w:p>
          <w:p w14:paraId="356D301D" w14:textId="77777777" w:rsidR="003C3683" w:rsidRPr="00256B3D" w:rsidRDefault="003C3683" w:rsidP="001861C3">
            <w:pPr>
              <w:ind w:left="3719" w:hanging="3544"/>
              <w:rPr>
                <w:rFonts w:ascii="Calibri" w:hAnsi="Calibri"/>
                <w:b/>
                <w:color w:val="000000"/>
                <w:szCs w:val="24"/>
                <w:lang w:val="et-EE" w:eastAsia="en-US"/>
              </w:rPr>
            </w:pPr>
            <w:r w:rsidRPr="00256B3D">
              <w:rPr>
                <w:rFonts w:ascii="Calibri" w:hAnsi="Calibri"/>
                <w:b/>
                <w:color w:val="000000"/>
                <w:szCs w:val="24"/>
                <w:lang w:val="et-EE" w:eastAsia="en-US"/>
              </w:rPr>
              <w:t>9 – Pulbrikamber</w:t>
            </w:r>
          </w:p>
          <w:p w14:paraId="38DBAB84" w14:textId="77777777" w:rsidR="003C3683" w:rsidRPr="00256B3D" w:rsidRDefault="003C3683" w:rsidP="001861C3">
            <w:pPr>
              <w:ind w:left="3719" w:hanging="3544"/>
              <w:rPr>
                <w:rFonts w:ascii="Calibri" w:hAnsi="Calibri"/>
                <w:b/>
                <w:color w:val="000000"/>
                <w:szCs w:val="24"/>
                <w:lang w:val="et-EE" w:eastAsia="en-US"/>
              </w:rPr>
            </w:pPr>
          </w:p>
          <w:p w14:paraId="5E4FBEC4" w14:textId="34BCEBE7" w:rsidR="003C3683" w:rsidRPr="003368B1" w:rsidRDefault="00644F89" w:rsidP="001861C3">
            <w:pPr>
              <w:rPr>
                <w:lang w:eastAsia="it-IT"/>
              </w:rPr>
            </w:pPr>
            <w:r w:rsidRPr="00AC17C7">
              <w:rPr>
                <w:noProof/>
              </w:rPr>
              <w:drawing>
                <wp:inline distT="0" distB="0" distL="0" distR="0" wp14:anchorId="02F91D17" wp14:editId="379A47B0">
                  <wp:extent cx="3544570" cy="4275455"/>
                  <wp:effectExtent l="0" t="0" r="0" b="0"/>
                  <wp:docPr id="27"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44570" cy="4275455"/>
                          </a:xfrm>
                          <a:prstGeom prst="rect">
                            <a:avLst/>
                          </a:prstGeom>
                          <a:noFill/>
                          <a:ln>
                            <a:noFill/>
                          </a:ln>
                        </pic:spPr>
                      </pic:pic>
                    </a:graphicData>
                  </a:graphic>
                </wp:inline>
              </w:drawing>
            </w:r>
          </w:p>
          <w:p w14:paraId="345660E9" w14:textId="77777777" w:rsidR="003C3683" w:rsidRPr="00256B3D" w:rsidRDefault="003C3683" w:rsidP="001861C3">
            <w:pPr>
              <w:rPr>
                <w:rFonts w:ascii="Calibri" w:hAnsi="Calibri"/>
                <w:b/>
                <w:color w:val="000000"/>
                <w:szCs w:val="24"/>
                <w:lang w:val="et-EE" w:eastAsia="en-US"/>
              </w:rPr>
            </w:pPr>
          </w:p>
        </w:tc>
      </w:tr>
    </w:tbl>
    <w:p w14:paraId="0E9F2218" w14:textId="77777777" w:rsidR="003C3683" w:rsidRPr="00871E0E" w:rsidRDefault="003C3683" w:rsidP="003C3683">
      <w:pPr>
        <w:pStyle w:val="Data"/>
        <w:rPr>
          <w:color w:val="auto"/>
          <w:lang w:val="et-EE"/>
        </w:rPr>
      </w:pPr>
    </w:p>
    <w:p w14:paraId="09EBAA8B" w14:textId="63B356D7" w:rsidR="003D6D52" w:rsidRDefault="003D6D52">
      <w:pPr>
        <w:rPr>
          <w:lang w:val="et-EE" w:eastAsia="x-none"/>
        </w:rPr>
      </w:pPr>
      <w:r>
        <w:rPr>
          <w:lang w:val="et-EE" w:eastAsia="x-none"/>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856"/>
        <w:gridCol w:w="3247"/>
      </w:tblGrid>
      <w:tr w:rsidR="003C3683" w:rsidRPr="00976D52" w14:paraId="0E3ED06B" w14:textId="77777777" w:rsidTr="001861C3">
        <w:trPr>
          <w:trHeight w:val="104"/>
        </w:trPr>
        <w:tc>
          <w:tcPr>
            <w:tcW w:w="9493" w:type="dxa"/>
            <w:gridSpan w:val="4"/>
            <w:shd w:val="clear" w:color="auto" w:fill="D9D9D9"/>
          </w:tcPr>
          <w:p w14:paraId="05C268E5" w14:textId="77777777" w:rsidR="003C3683" w:rsidRPr="00976D52" w:rsidRDefault="003C3683" w:rsidP="001861C3">
            <w:pPr>
              <w:jc w:val="center"/>
              <w:rPr>
                <w:rFonts w:ascii="Calibri" w:hAnsi="Calibri"/>
                <w:b/>
                <w:color w:val="000000"/>
                <w:szCs w:val="24"/>
                <w:highlight w:val="yellow"/>
                <w:lang w:val="it-IT" w:eastAsia="en-US"/>
              </w:rPr>
            </w:pPr>
            <w:r w:rsidRPr="00F727BF">
              <w:rPr>
                <w:rFonts w:ascii="Calibri" w:hAnsi="Calibri"/>
                <w:b/>
                <w:color w:val="000000"/>
                <w:szCs w:val="24"/>
                <w:lang w:val="it-IT" w:eastAsia="en-US"/>
              </w:rPr>
              <w:lastRenderedPageBreak/>
              <w:t>1 – EEMALDAGE PEALISKOTT</w:t>
            </w:r>
          </w:p>
        </w:tc>
      </w:tr>
      <w:tr w:rsidR="003C3683" w:rsidRPr="007644FF" w14:paraId="6BD7DE63" w14:textId="77777777" w:rsidTr="003D6D52">
        <w:trPr>
          <w:trHeight w:val="5238"/>
        </w:trPr>
        <w:tc>
          <w:tcPr>
            <w:tcW w:w="4390" w:type="dxa"/>
            <w:gridSpan w:val="2"/>
          </w:tcPr>
          <w:p w14:paraId="1ACE4754" w14:textId="77777777" w:rsidR="003C3683" w:rsidRPr="00256B3D" w:rsidRDefault="003C3683" w:rsidP="000A0587">
            <w:pPr>
              <w:numPr>
                <w:ilvl w:val="0"/>
                <w:numId w:val="56"/>
              </w:numPr>
              <w:tabs>
                <w:tab w:val="left" w:pos="567"/>
              </w:tabs>
              <w:spacing w:before="60" w:line="260" w:lineRule="exact"/>
              <w:contextualSpacing/>
              <w:rPr>
                <w:rFonts w:ascii="Calibri" w:hAnsi="Calibri"/>
                <w:color w:val="000000"/>
                <w:szCs w:val="24"/>
                <w:lang w:val="et-EE" w:eastAsia="en-US"/>
              </w:rPr>
              <w:pPrChange w:id="86" w:author="Author" w:date="2025-07-29T10:04:00Z" w16du:dateUtc="2025-07-29T08:04:00Z">
                <w:pPr>
                  <w:numPr>
                    <w:numId w:val="54"/>
                  </w:numPr>
                  <w:tabs>
                    <w:tab w:val="left" w:pos="567"/>
                  </w:tabs>
                  <w:spacing w:before="60" w:line="260" w:lineRule="exact"/>
                  <w:ind w:left="393" w:hanging="360"/>
                  <w:contextualSpacing/>
                </w:pPr>
              </w:pPrChange>
            </w:pPr>
            <w:r w:rsidRPr="00256B3D">
              <w:rPr>
                <w:rFonts w:ascii="Calibri" w:hAnsi="Calibri"/>
                <w:color w:val="000000"/>
                <w:szCs w:val="24"/>
                <w:lang w:val="et-EE" w:eastAsia="en-US"/>
              </w:rPr>
              <w:t>Enne avamist asetage kott puhtale stabiilsele pinnale.</w:t>
            </w:r>
          </w:p>
          <w:p w14:paraId="76932CAA" w14:textId="77777777" w:rsidR="003C3683" w:rsidRPr="00256B3D" w:rsidRDefault="003C3683" w:rsidP="000A0587">
            <w:pPr>
              <w:numPr>
                <w:ilvl w:val="0"/>
                <w:numId w:val="56"/>
              </w:numPr>
              <w:tabs>
                <w:tab w:val="left" w:pos="567"/>
              </w:tabs>
              <w:spacing w:line="260" w:lineRule="exact"/>
              <w:ind w:left="313"/>
              <w:contextualSpacing/>
              <w:rPr>
                <w:rFonts w:ascii="Calibri" w:hAnsi="Calibri"/>
                <w:b/>
                <w:color w:val="000000"/>
                <w:szCs w:val="24"/>
                <w:lang w:val="et-EE" w:eastAsia="en-US"/>
              </w:rPr>
              <w:pPrChange w:id="87" w:author="Author" w:date="2025-07-29T10:04:00Z" w16du:dateUtc="2025-07-29T08:04:00Z">
                <w:pPr>
                  <w:numPr>
                    <w:numId w:val="54"/>
                  </w:numPr>
                  <w:tabs>
                    <w:tab w:val="left" w:pos="567"/>
                  </w:tabs>
                  <w:spacing w:line="260" w:lineRule="exact"/>
                  <w:ind w:left="313" w:hanging="360"/>
                  <w:contextualSpacing/>
                </w:pPr>
              </w:pPrChange>
            </w:pPr>
            <w:r w:rsidRPr="00256B3D">
              <w:rPr>
                <w:rFonts w:ascii="Calibri" w:hAnsi="Calibri"/>
                <w:color w:val="000000"/>
                <w:szCs w:val="24"/>
                <w:lang w:val="et-EE" w:eastAsia="en-US"/>
              </w:rPr>
              <w:t xml:space="preserve">Rebige kott lahti portide lähedal asuvate pealiskoti sälkude abil </w:t>
            </w:r>
            <w:r w:rsidRPr="00256B3D">
              <w:rPr>
                <w:rFonts w:ascii="Calibri" w:hAnsi="Calibri"/>
                <w:b/>
                <w:color w:val="000000"/>
                <w:szCs w:val="24"/>
                <w:lang w:val="et-EE" w:eastAsia="en-US"/>
              </w:rPr>
              <w:t>(joonis A – punkt 1).</w:t>
            </w:r>
          </w:p>
          <w:p w14:paraId="07257D15" w14:textId="77777777" w:rsidR="003C3683" w:rsidRPr="00256B3D" w:rsidRDefault="003C3683" w:rsidP="000A0587">
            <w:pPr>
              <w:numPr>
                <w:ilvl w:val="0"/>
                <w:numId w:val="56"/>
              </w:numPr>
              <w:tabs>
                <w:tab w:val="left" w:pos="567"/>
              </w:tabs>
              <w:spacing w:line="260" w:lineRule="exact"/>
              <w:ind w:left="313"/>
              <w:contextualSpacing/>
              <w:rPr>
                <w:rFonts w:ascii="Calibri" w:hAnsi="Calibri"/>
                <w:color w:val="000000"/>
                <w:szCs w:val="24"/>
                <w:lang w:val="et-EE" w:eastAsia="en-US"/>
              </w:rPr>
              <w:pPrChange w:id="88" w:author="Author" w:date="2025-07-29T10:04:00Z" w16du:dateUtc="2025-07-29T08:04:00Z">
                <w:pPr>
                  <w:numPr>
                    <w:numId w:val="54"/>
                  </w:numPr>
                  <w:tabs>
                    <w:tab w:val="left" w:pos="567"/>
                  </w:tabs>
                  <w:spacing w:line="260" w:lineRule="exact"/>
                  <w:ind w:left="313" w:hanging="360"/>
                  <w:contextualSpacing/>
                </w:pPr>
              </w:pPrChange>
            </w:pPr>
            <w:r w:rsidRPr="00256B3D">
              <w:rPr>
                <w:rFonts w:ascii="Calibri" w:hAnsi="Calibri"/>
                <w:color w:val="000000"/>
                <w:szCs w:val="24"/>
                <w:lang w:val="et-EE" w:eastAsia="en-US"/>
              </w:rPr>
              <w:t xml:space="preserve">Rebige lühemad küljed lahti, et pääseda ligi sisemisele kotile, nagu on näidatud </w:t>
            </w:r>
            <w:r w:rsidRPr="00256B3D">
              <w:rPr>
                <w:rFonts w:ascii="Calibri" w:hAnsi="Calibri"/>
                <w:b/>
                <w:color w:val="000000"/>
                <w:szCs w:val="24"/>
                <w:lang w:val="et-EE" w:eastAsia="en-US"/>
              </w:rPr>
              <w:t>joonisel C.</w:t>
            </w:r>
          </w:p>
          <w:p w14:paraId="443C43E7" w14:textId="77777777" w:rsidR="003C3683" w:rsidRPr="00256B3D" w:rsidRDefault="003C3683" w:rsidP="001861C3">
            <w:pPr>
              <w:jc w:val="center"/>
              <w:rPr>
                <w:rFonts w:ascii="Calibri" w:hAnsi="Calibri"/>
                <w:b/>
                <w:color w:val="000000"/>
                <w:szCs w:val="22"/>
                <w:lang w:val="et-EE" w:eastAsia="en-US"/>
              </w:rPr>
            </w:pPr>
          </w:p>
          <w:p w14:paraId="5705D460" w14:textId="77777777" w:rsidR="003C3683" w:rsidRPr="00256B3D" w:rsidRDefault="003C3683" w:rsidP="001861C3">
            <w:pPr>
              <w:jc w:val="center"/>
              <w:rPr>
                <w:rFonts w:ascii="Calibri" w:hAnsi="Calibri"/>
                <w:color w:val="000000"/>
                <w:szCs w:val="24"/>
                <w:lang w:val="et-EE" w:eastAsia="en-US"/>
              </w:rPr>
            </w:pPr>
            <w:r w:rsidRPr="00256B3D">
              <w:rPr>
                <w:rFonts w:ascii="Calibri" w:hAnsi="Calibri"/>
                <w:b/>
                <w:color w:val="000000"/>
                <w:szCs w:val="22"/>
                <w:lang w:val="et-EE" w:eastAsia="en-US"/>
              </w:rPr>
              <w:t>Joonis C</w:t>
            </w:r>
            <w:r w:rsidRPr="00256B3D">
              <w:rPr>
                <w:rFonts w:ascii="Calibri" w:hAnsi="Calibri"/>
                <w:color w:val="000000"/>
                <w:szCs w:val="24"/>
                <w:lang w:val="et-EE" w:eastAsia="en-US"/>
              </w:rPr>
              <w:t xml:space="preserve"> </w:t>
            </w:r>
          </w:p>
          <w:p w14:paraId="15B15074" w14:textId="77777777" w:rsidR="003C3683" w:rsidRPr="00256B3D" w:rsidRDefault="003C3683" w:rsidP="001861C3">
            <w:pPr>
              <w:jc w:val="center"/>
              <w:rPr>
                <w:rFonts w:ascii="Calibri" w:hAnsi="Calibri"/>
                <w:color w:val="000000"/>
                <w:szCs w:val="24"/>
                <w:lang w:val="et-EE" w:eastAsia="en-US"/>
              </w:rPr>
            </w:pPr>
            <w:r w:rsidRPr="00256B3D">
              <w:rPr>
                <w:rFonts w:ascii="Calibri" w:hAnsi="Calibri"/>
                <w:color w:val="000000"/>
                <w:szCs w:val="24"/>
                <w:lang w:val="et-EE" w:eastAsia="en-US"/>
              </w:rPr>
              <w:t xml:space="preserve">                                   </w:t>
            </w:r>
          </w:p>
          <w:p w14:paraId="4E6822FE" w14:textId="51F8032B" w:rsidR="003C3683" w:rsidRPr="00256B3D" w:rsidRDefault="00644F89" w:rsidP="001861C3">
            <w:pPr>
              <w:tabs>
                <w:tab w:val="left" w:pos="567"/>
                <w:tab w:val="center" w:pos="1577"/>
              </w:tabs>
              <w:spacing w:after="120"/>
              <w:ind w:right="1029"/>
              <w:rPr>
                <w:rFonts w:ascii="Calibri" w:hAnsi="Calibri"/>
                <w:b/>
                <w:color w:val="000000"/>
                <w:szCs w:val="24"/>
                <w:lang w:val="et-EE" w:eastAsia="en-US"/>
              </w:rPr>
            </w:pPr>
            <w:r>
              <w:rPr>
                <w:noProof/>
              </w:rPr>
              <w:drawing>
                <wp:inline distT="0" distB="0" distL="0" distR="0" wp14:anchorId="29DDBF04" wp14:editId="79266B87">
                  <wp:extent cx="2183765" cy="1494790"/>
                  <wp:effectExtent l="0" t="0" r="0" b="0"/>
                  <wp:docPr id="28" name="Pil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3765" cy="1494790"/>
                          </a:xfrm>
                          <a:prstGeom prst="rect">
                            <a:avLst/>
                          </a:prstGeom>
                          <a:noFill/>
                          <a:ln>
                            <a:noFill/>
                          </a:ln>
                        </pic:spPr>
                      </pic:pic>
                    </a:graphicData>
                  </a:graphic>
                </wp:inline>
              </w:drawing>
            </w:r>
          </w:p>
        </w:tc>
        <w:tc>
          <w:tcPr>
            <w:tcW w:w="5103" w:type="dxa"/>
            <w:gridSpan w:val="2"/>
          </w:tcPr>
          <w:p w14:paraId="0C13549A" w14:textId="77777777" w:rsidR="003C3683" w:rsidRPr="00256B3D" w:rsidRDefault="003C3683" w:rsidP="000A0587">
            <w:pPr>
              <w:numPr>
                <w:ilvl w:val="0"/>
                <w:numId w:val="56"/>
              </w:numPr>
              <w:tabs>
                <w:tab w:val="left" w:pos="567"/>
                <w:tab w:val="center" w:pos="1577"/>
              </w:tabs>
              <w:spacing w:before="60" w:after="120" w:line="260" w:lineRule="exact"/>
              <w:ind w:hanging="357"/>
              <w:contextualSpacing/>
              <w:rPr>
                <w:rFonts w:ascii="Calibri" w:hAnsi="Calibri"/>
                <w:color w:val="000000"/>
                <w:szCs w:val="24"/>
                <w:lang w:val="et-EE" w:eastAsia="en-US"/>
              </w:rPr>
              <w:pPrChange w:id="89" w:author="Author" w:date="2025-07-29T10:04:00Z" w16du:dateUtc="2025-07-29T08:04:00Z">
                <w:pPr>
                  <w:numPr>
                    <w:numId w:val="54"/>
                  </w:numPr>
                  <w:tabs>
                    <w:tab w:val="left" w:pos="567"/>
                    <w:tab w:val="center" w:pos="1577"/>
                  </w:tabs>
                  <w:spacing w:before="60" w:after="120" w:line="260" w:lineRule="exact"/>
                  <w:ind w:left="393" w:hanging="357"/>
                  <w:contextualSpacing/>
                </w:pPr>
              </w:pPrChange>
            </w:pPr>
            <w:r w:rsidRPr="00256B3D">
              <w:rPr>
                <w:rFonts w:ascii="Calibri" w:hAnsi="Calibri"/>
                <w:color w:val="000000"/>
                <w:szCs w:val="24"/>
                <w:lang w:val="et-EE" w:eastAsia="en-US"/>
              </w:rPr>
              <w:t xml:space="preserve">Eemaldage kahe kambriga elastne kott sekundaarsest alumiiniumpakendist ja voltige kott lahti, nagu on näidatud </w:t>
            </w:r>
            <w:r w:rsidRPr="00256B3D">
              <w:rPr>
                <w:rFonts w:ascii="Calibri" w:hAnsi="Calibri"/>
                <w:b/>
                <w:color w:val="000000"/>
                <w:szCs w:val="24"/>
                <w:lang w:val="et-EE" w:eastAsia="en-US"/>
              </w:rPr>
              <w:t>joonisel D.</w:t>
            </w:r>
          </w:p>
          <w:p w14:paraId="5CA141C1" w14:textId="77777777" w:rsidR="003C3683" w:rsidRPr="00256B3D" w:rsidRDefault="003C3683" w:rsidP="001861C3">
            <w:pPr>
              <w:tabs>
                <w:tab w:val="left" w:pos="567"/>
                <w:tab w:val="center" w:pos="1577"/>
              </w:tabs>
              <w:spacing w:after="120"/>
              <w:ind w:left="393"/>
              <w:contextualSpacing/>
              <w:jc w:val="center"/>
              <w:rPr>
                <w:rFonts w:ascii="Calibri" w:hAnsi="Calibri"/>
                <w:b/>
                <w:color w:val="000000"/>
                <w:szCs w:val="24"/>
                <w:lang w:val="et-EE" w:eastAsia="en-US"/>
              </w:rPr>
            </w:pPr>
          </w:p>
          <w:p w14:paraId="31647097" w14:textId="77777777" w:rsidR="003C3683" w:rsidRPr="00256B3D" w:rsidRDefault="003C3683" w:rsidP="001861C3">
            <w:pPr>
              <w:tabs>
                <w:tab w:val="left" w:pos="567"/>
                <w:tab w:val="center" w:pos="1577"/>
              </w:tabs>
              <w:spacing w:after="120"/>
              <w:ind w:left="393"/>
              <w:contextualSpacing/>
              <w:jc w:val="center"/>
              <w:rPr>
                <w:rFonts w:ascii="Calibri" w:hAnsi="Calibri"/>
                <w:b/>
                <w:color w:val="000000"/>
                <w:szCs w:val="24"/>
                <w:lang w:val="et-EE" w:eastAsia="en-US"/>
              </w:rPr>
            </w:pPr>
          </w:p>
          <w:p w14:paraId="754024C6" w14:textId="77777777" w:rsidR="003C3683" w:rsidRPr="00256B3D" w:rsidRDefault="003C3683" w:rsidP="001861C3">
            <w:pPr>
              <w:tabs>
                <w:tab w:val="left" w:pos="567"/>
                <w:tab w:val="center" w:pos="1577"/>
              </w:tabs>
              <w:spacing w:after="120"/>
              <w:ind w:left="393"/>
              <w:contextualSpacing/>
              <w:jc w:val="center"/>
              <w:rPr>
                <w:rFonts w:ascii="Calibri" w:hAnsi="Calibri"/>
                <w:b/>
                <w:color w:val="000000"/>
                <w:szCs w:val="24"/>
                <w:lang w:val="et-EE" w:eastAsia="en-US"/>
              </w:rPr>
            </w:pPr>
          </w:p>
          <w:p w14:paraId="38CFAA8E" w14:textId="77777777" w:rsidR="003C3683" w:rsidRPr="00256B3D" w:rsidRDefault="003C3683" w:rsidP="001861C3">
            <w:pPr>
              <w:tabs>
                <w:tab w:val="left" w:pos="567"/>
                <w:tab w:val="center" w:pos="1577"/>
              </w:tabs>
              <w:spacing w:after="120"/>
              <w:ind w:left="393"/>
              <w:contextualSpacing/>
              <w:jc w:val="center"/>
              <w:rPr>
                <w:rFonts w:ascii="Calibri" w:hAnsi="Calibri"/>
                <w:b/>
                <w:color w:val="000000"/>
                <w:szCs w:val="24"/>
                <w:lang w:val="et-EE" w:eastAsia="en-US"/>
              </w:rPr>
            </w:pPr>
          </w:p>
          <w:p w14:paraId="11CECF59" w14:textId="77777777" w:rsidR="003C3683" w:rsidRPr="00256B3D" w:rsidRDefault="003C3683" w:rsidP="001861C3">
            <w:pPr>
              <w:tabs>
                <w:tab w:val="left" w:pos="567"/>
                <w:tab w:val="center" w:pos="1577"/>
              </w:tabs>
              <w:spacing w:after="120"/>
              <w:ind w:left="393"/>
              <w:contextualSpacing/>
              <w:jc w:val="center"/>
              <w:rPr>
                <w:rFonts w:ascii="Calibri" w:hAnsi="Calibri"/>
                <w:b/>
                <w:color w:val="000000"/>
                <w:szCs w:val="22"/>
                <w:lang w:val="et-EE" w:eastAsia="en-US"/>
              </w:rPr>
            </w:pPr>
            <w:r w:rsidRPr="00256B3D">
              <w:rPr>
                <w:rFonts w:ascii="Calibri" w:hAnsi="Calibri"/>
                <w:b/>
                <w:color w:val="000000"/>
                <w:szCs w:val="24"/>
                <w:lang w:val="et-EE" w:eastAsia="en-US"/>
              </w:rPr>
              <w:t>Joonis D</w:t>
            </w:r>
          </w:p>
          <w:p w14:paraId="45F540EE" w14:textId="77777777" w:rsidR="003C3683" w:rsidRPr="00256B3D" w:rsidRDefault="003C3683" w:rsidP="001861C3">
            <w:pPr>
              <w:tabs>
                <w:tab w:val="left" w:pos="567"/>
                <w:tab w:val="center" w:pos="1577"/>
              </w:tabs>
              <w:spacing w:after="120"/>
              <w:ind w:left="176" w:hanging="176"/>
              <w:rPr>
                <w:rFonts w:ascii="Calibri" w:hAnsi="Calibri"/>
                <w:b/>
                <w:color w:val="000000"/>
                <w:szCs w:val="24"/>
                <w:lang w:val="et-EE" w:eastAsia="en-US"/>
              </w:rPr>
            </w:pPr>
          </w:p>
          <w:p w14:paraId="6CC8BBC1" w14:textId="2C169A73" w:rsidR="003C3683" w:rsidRPr="00256B3D" w:rsidRDefault="00644F89" w:rsidP="001861C3">
            <w:pPr>
              <w:tabs>
                <w:tab w:val="left" w:pos="567"/>
              </w:tabs>
              <w:spacing w:after="120"/>
              <w:rPr>
                <w:rFonts w:ascii="Calibri" w:hAnsi="Calibri"/>
                <w:b/>
                <w:color w:val="000000"/>
                <w:szCs w:val="24"/>
                <w:lang w:val="et-EE" w:eastAsia="en-US"/>
              </w:rPr>
            </w:pPr>
            <w:r>
              <w:rPr>
                <w:noProof/>
              </w:rPr>
              <w:drawing>
                <wp:inline distT="0" distB="0" distL="0" distR="0" wp14:anchorId="3AF5D71F" wp14:editId="08E3F40F">
                  <wp:extent cx="2835275" cy="1390650"/>
                  <wp:effectExtent l="0" t="0" r="0" b="0"/>
                  <wp:docPr id="29" name="Pil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5275" cy="1390650"/>
                          </a:xfrm>
                          <a:prstGeom prst="rect">
                            <a:avLst/>
                          </a:prstGeom>
                          <a:noFill/>
                          <a:ln>
                            <a:noFill/>
                          </a:ln>
                        </pic:spPr>
                      </pic:pic>
                    </a:graphicData>
                  </a:graphic>
                </wp:inline>
              </w:drawing>
            </w:r>
          </w:p>
        </w:tc>
      </w:tr>
      <w:tr w:rsidR="003C3683" w:rsidRPr="00976D52" w14:paraId="2BBA845E" w14:textId="77777777" w:rsidTr="001861C3">
        <w:trPr>
          <w:trHeight w:val="274"/>
        </w:trPr>
        <w:tc>
          <w:tcPr>
            <w:tcW w:w="4390" w:type="dxa"/>
            <w:gridSpan w:val="2"/>
            <w:shd w:val="clear" w:color="auto" w:fill="D9D9D9"/>
            <w:vAlign w:val="center"/>
          </w:tcPr>
          <w:p w14:paraId="537B5ECB" w14:textId="77777777" w:rsidR="003C3683" w:rsidRPr="003D6D52" w:rsidRDefault="003C3683" w:rsidP="001861C3">
            <w:pPr>
              <w:rPr>
                <w:rFonts w:ascii="Calibri" w:hAnsi="Calibri"/>
                <w:b/>
                <w:szCs w:val="24"/>
                <w:lang w:val="en-US" w:eastAsia="en-US"/>
              </w:rPr>
            </w:pPr>
            <w:r w:rsidRPr="003D6D52">
              <w:rPr>
                <w:rFonts w:ascii="Calibri" w:hAnsi="Calibri"/>
                <w:b/>
                <w:szCs w:val="24"/>
                <w:lang w:val="en-US" w:eastAsia="en-US"/>
              </w:rPr>
              <w:t>2 – KONTROLLIGE KOTTI ENNE AKTIVEERIMIST.</w:t>
            </w:r>
          </w:p>
        </w:tc>
        <w:tc>
          <w:tcPr>
            <w:tcW w:w="5103" w:type="dxa"/>
            <w:gridSpan w:val="2"/>
            <w:shd w:val="clear" w:color="auto" w:fill="D9D9D9"/>
            <w:vAlign w:val="center"/>
          </w:tcPr>
          <w:p w14:paraId="3EF08210" w14:textId="77777777" w:rsidR="003C3683" w:rsidRPr="003D6D52" w:rsidRDefault="003C3683" w:rsidP="001861C3">
            <w:pPr>
              <w:rPr>
                <w:rFonts w:ascii="Calibri" w:hAnsi="Calibri"/>
                <w:b/>
                <w:szCs w:val="24"/>
                <w:lang w:val="en-US" w:eastAsia="en-US"/>
              </w:rPr>
            </w:pPr>
            <w:r w:rsidRPr="003D6D52">
              <w:rPr>
                <w:rFonts w:ascii="Calibri" w:hAnsi="Calibri"/>
                <w:b/>
                <w:szCs w:val="24"/>
                <w:lang w:val="it-IT" w:eastAsia="en-US"/>
              </w:rPr>
              <w:t>3 – AKTIVEERIGE KOTT</w:t>
            </w:r>
          </w:p>
        </w:tc>
      </w:tr>
      <w:tr w:rsidR="003C3683" w:rsidRPr="00976D52" w14:paraId="6453498B" w14:textId="77777777" w:rsidTr="001861C3">
        <w:trPr>
          <w:trHeight w:val="6488"/>
        </w:trPr>
        <w:tc>
          <w:tcPr>
            <w:tcW w:w="4390" w:type="dxa"/>
            <w:gridSpan w:val="2"/>
          </w:tcPr>
          <w:p w14:paraId="2D74DAD9" w14:textId="77777777" w:rsidR="003C3683" w:rsidRPr="003D6D52" w:rsidRDefault="003C3683" w:rsidP="001861C3">
            <w:pPr>
              <w:spacing w:before="60"/>
              <w:rPr>
                <w:rFonts w:ascii="Calibri" w:hAnsi="Calibri"/>
                <w:szCs w:val="24"/>
                <w:lang w:val="et-EE" w:eastAsia="en-US"/>
              </w:rPr>
            </w:pPr>
            <w:r w:rsidRPr="003D6D52">
              <w:rPr>
                <w:rFonts w:ascii="Calibri" w:hAnsi="Calibri"/>
                <w:szCs w:val="24"/>
                <w:lang w:val="et-EE" w:eastAsia="en-US"/>
              </w:rPr>
              <w:t xml:space="preserve">Asetage kott puhtale stabiilsele pinnale nii, et tekstiga külg on üleval ja pordid teist eemale suunatud, nagu on näidatud </w:t>
            </w:r>
            <w:r w:rsidRPr="003D6D52">
              <w:rPr>
                <w:rFonts w:ascii="Calibri" w:hAnsi="Calibri"/>
                <w:b/>
                <w:szCs w:val="24"/>
                <w:lang w:val="et-EE" w:eastAsia="en-US"/>
              </w:rPr>
              <w:t>joonisel E</w:t>
            </w:r>
            <w:r w:rsidRPr="003D6D52">
              <w:rPr>
                <w:rFonts w:ascii="Calibri" w:hAnsi="Calibri"/>
                <w:szCs w:val="24"/>
                <w:lang w:val="et-EE" w:eastAsia="en-US"/>
              </w:rPr>
              <w:t>.</w:t>
            </w:r>
          </w:p>
          <w:p w14:paraId="76FC825B" w14:textId="77777777" w:rsidR="003C3683" w:rsidRPr="003D6D52" w:rsidRDefault="003C3683" w:rsidP="001861C3">
            <w:pPr>
              <w:rPr>
                <w:rFonts w:ascii="Calibri" w:hAnsi="Calibri"/>
                <w:szCs w:val="24"/>
                <w:lang w:val="et-EE" w:eastAsia="en-US"/>
              </w:rPr>
            </w:pPr>
            <w:r w:rsidRPr="003D6D52">
              <w:rPr>
                <w:rFonts w:ascii="Calibri" w:hAnsi="Calibri"/>
                <w:szCs w:val="24"/>
                <w:lang w:val="et-EE" w:eastAsia="en-US"/>
              </w:rPr>
              <w:t xml:space="preserve">Veenduge, et ühendusportidest </w:t>
            </w:r>
            <w:r w:rsidRPr="003D6D52">
              <w:rPr>
                <w:rFonts w:ascii="Calibri" w:hAnsi="Calibri"/>
                <w:b/>
                <w:szCs w:val="24"/>
                <w:lang w:val="et-EE" w:eastAsia="en-US"/>
              </w:rPr>
              <w:t>2, 3, 4</w:t>
            </w:r>
            <w:r w:rsidRPr="003D6D52">
              <w:rPr>
                <w:rFonts w:ascii="Calibri" w:hAnsi="Calibri"/>
                <w:szCs w:val="24"/>
                <w:lang w:val="et-EE" w:eastAsia="en-US"/>
              </w:rPr>
              <w:t xml:space="preserve"> ega kambrist </w:t>
            </w:r>
            <w:r w:rsidRPr="003D6D52">
              <w:rPr>
                <w:rFonts w:ascii="Calibri" w:hAnsi="Calibri"/>
                <w:b/>
                <w:szCs w:val="24"/>
                <w:lang w:val="et-EE" w:eastAsia="en-US"/>
              </w:rPr>
              <w:t>8, 9</w:t>
            </w:r>
            <w:r w:rsidRPr="003D6D52">
              <w:rPr>
                <w:rFonts w:ascii="Calibri" w:hAnsi="Calibri"/>
                <w:bCs/>
                <w:szCs w:val="24"/>
                <w:lang w:val="et-EE" w:eastAsia="en-US"/>
              </w:rPr>
              <w:t xml:space="preserve"> ei lekiks vedelikku ega ravimit</w:t>
            </w:r>
            <w:r w:rsidRPr="003D6D52">
              <w:rPr>
                <w:rFonts w:ascii="Calibri" w:hAnsi="Calibri"/>
                <w:b/>
                <w:szCs w:val="24"/>
                <w:lang w:val="et-EE" w:eastAsia="en-US"/>
              </w:rPr>
              <w:t>.</w:t>
            </w:r>
            <w:r w:rsidRPr="003D6D52">
              <w:rPr>
                <w:rFonts w:ascii="Calibri" w:hAnsi="Calibri"/>
                <w:szCs w:val="24"/>
                <w:lang w:val="et-EE" w:eastAsia="en-US"/>
              </w:rPr>
              <w:t xml:space="preserve"> </w:t>
            </w:r>
          </w:p>
          <w:p w14:paraId="5021E0DB" w14:textId="77777777" w:rsidR="003C3683" w:rsidRPr="003D6D52" w:rsidRDefault="003C3683" w:rsidP="001861C3">
            <w:pPr>
              <w:rPr>
                <w:rFonts w:ascii="Calibri" w:hAnsi="Calibri"/>
                <w:szCs w:val="24"/>
                <w:lang w:val="et-EE" w:eastAsia="en-US"/>
              </w:rPr>
            </w:pPr>
            <w:r w:rsidRPr="003D6D52">
              <w:rPr>
                <w:rFonts w:ascii="Calibri" w:hAnsi="Calibri"/>
                <w:szCs w:val="24"/>
                <w:lang w:val="et-EE" w:eastAsia="en-US"/>
              </w:rPr>
              <w:t xml:space="preserve">Kontrollige äratõmmatava tihendi </w:t>
            </w:r>
            <w:r w:rsidRPr="003D6D52">
              <w:rPr>
                <w:rFonts w:ascii="Calibri" w:hAnsi="Calibri"/>
                <w:b/>
                <w:szCs w:val="24"/>
                <w:lang w:val="et-EE" w:eastAsia="en-US"/>
              </w:rPr>
              <w:t>6</w:t>
            </w:r>
            <w:r w:rsidRPr="003D6D52">
              <w:rPr>
                <w:rFonts w:ascii="Calibri" w:hAnsi="Calibri"/>
                <w:szCs w:val="24"/>
                <w:lang w:val="et-EE" w:eastAsia="en-US"/>
              </w:rPr>
              <w:t xml:space="preserve"> terviklikkust ja veenduge, et kambris </w:t>
            </w:r>
            <w:r w:rsidRPr="003D6D52">
              <w:rPr>
                <w:rFonts w:ascii="Calibri" w:hAnsi="Calibri"/>
                <w:b/>
                <w:szCs w:val="24"/>
                <w:lang w:val="et-EE" w:eastAsia="en-US"/>
              </w:rPr>
              <w:t>9</w:t>
            </w:r>
            <w:r w:rsidRPr="003D6D52">
              <w:rPr>
                <w:rFonts w:ascii="Calibri" w:hAnsi="Calibri"/>
                <w:szCs w:val="24"/>
                <w:lang w:val="et-EE" w:eastAsia="en-US"/>
              </w:rPr>
              <w:t xml:space="preserve"> poleks vedelikku.</w:t>
            </w:r>
          </w:p>
          <w:p w14:paraId="3EBC1EE1" w14:textId="77777777" w:rsidR="003C3683" w:rsidRPr="003D6D52" w:rsidRDefault="003C3683" w:rsidP="001861C3">
            <w:pPr>
              <w:rPr>
                <w:rFonts w:ascii="Calibri" w:hAnsi="Calibri"/>
                <w:szCs w:val="24"/>
                <w:lang w:val="et-EE" w:eastAsia="en-US"/>
              </w:rPr>
            </w:pPr>
          </w:p>
          <w:p w14:paraId="51F9781A" w14:textId="77777777" w:rsidR="003C3683" w:rsidRPr="003D6D52" w:rsidRDefault="003C3683" w:rsidP="001861C3">
            <w:pPr>
              <w:rPr>
                <w:rFonts w:ascii="Calibri" w:hAnsi="Calibri" w:cs="Calibri"/>
                <w:b/>
                <w:szCs w:val="24"/>
                <w:lang w:val="et-EE" w:eastAsia="en-US"/>
              </w:rPr>
            </w:pPr>
            <w:r w:rsidRPr="003D6D52">
              <w:rPr>
                <w:rFonts w:ascii="Calibri" w:hAnsi="Calibri" w:cs="Calibri"/>
                <w:b/>
                <w:szCs w:val="24"/>
                <w:lang w:val="et-EE" w:eastAsia="en-US"/>
              </w:rPr>
              <w:t>Joonis E</w:t>
            </w:r>
          </w:p>
          <w:p w14:paraId="6A815988" w14:textId="2C7835B7" w:rsidR="003C3683" w:rsidRPr="003D6D52" w:rsidRDefault="00644F89" w:rsidP="001861C3">
            <w:pPr>
              <w:rPr>
                <w:rFonts w:ascii="Calibri" w:hAnsi="Calibri"/>
                <w:szCs w:val="24"/>
                <w:lang w:val="et-EE" w:eastAsia="en-US"/>
              </w:rPr>
            </w:pPr>
            <w:r w:rsidRPr="003D6D52">
              <w:rPr>
                <w:rFonts w:ascii="Calibri" w:hAnsi="Calibri"/>
                <w:noProof/>
                <w:szCs w:val="24"/>
                <w:lang w:val="et-EE" w:eastAsia="en-US"/>
              </w:rPr>
              <w:drawing>
                <wp:inline distT="0" distB="0" distL="0" distR="0" wp14:anchorId="5A814086" wp14:editId="58F0E46E">
                  <wp:extent cx="2647950" cy="3117850"/>
                  <wp:effectExtent l="0" t="0" r="0" b="0"/>
                  <wp:docPr id="2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47950" cy="3117850"/>
                          </a:xfrm>
                          <a:prstGeom prst="rect">
                            <a:avLst/>
                          </a:prstGeom>
                          <a:noFill/>
                          <a:ln>
                            <a:noFill/>
                          </a:ln>
                        </pic:spPr>
                      </pic:pic>
                    </a:graphicData>
                  </a:graphic>
                </wp:inline>
              </w:drawing>
            </w:r>
          </w:p>
        </w:tc>
        <w:tc>
          <w:tcPr>
            <w:tcW w:w="5103" w:type="dxa"/>
            <w:gridSpan w:val="2"/>
          </w:tcPr>
          <w:p w14:paraId="7F54994F" w14:textId="77777777" w:rsidR="003C3683" w:rsidRPr="003D6D52" w:rsidRDefault="003C3683" w:rsidP="001861C3">
            <w:pPr>
              <w:spacing w:before="60"/>
              <w:rPr>
                <w:rFonts w:ascii="Calibri" w:hAnsi="Calibri"/>
                <w:szCs w:val="24"/>
                <w:lang w:val="et-EE" w:eastAsia="en-US"/>
              </w:rPr>
            </w:pPr>
            <w:r w:rsidRPr="003D6D52">
              <w:rPr>
                <w:rFonts w:ascii="Calibri" w:hAnsi="Calibri"/>
                <w:szCs w:val="24"/>
                <w:lang w:val="et-EE" w:eastAsia="en-US"/>
              </w:rPr>
              <w:t xml:space="preserve">Pange kaks kätt üksteise peal kambri alaosale </w:t>
            </w:r>
            <w:r w:rsidRPr="003D6D52">
              <w:rPr>
                <w:rFonts w:ascii="Calibri" w:hAnsi="Calibri"/>
                <w:b/>
                <w:szCs w:val="24"/>
                <w:lang w:val="et-EE" w:eastAsia="en-US"/>
              </w:rPr>
              <w:t xml:space="preserve">8 </w:t>
            </w:r>
            <w:r w:rsidRPr="003D6D52">
              <w:rPr>
                <w:rFonts w:ascii="Calibri" w:hAnsi="Calibri"/>
                <w:szCs w:val="24"/>
                <w:lang w:val="et-EE" w:eastAsia="en-US"/>
              </w:rPr>
              <w:t>(nagu on näidatud joonisel F).</w:t>
            </w:r>
          </w:p>
          <w:p w14:paraId="6B8A62E8" w14:textId="77777777" w:rsidR="003C3683" w:rsidRPr="003D6D52" w:rsidRDefault="003C3683" w:rsidP="001861C3">
            <w:pPr>
              <w:rPr>
                <w:rFonts w:ascii="Calibri" w:hAnsi="Calibri"/>
                <w:szCs w:val="24"/>
                <w:lang w:val="et-EE" w:eastAsia="en-US"/>
              </w:rPr>
            </w:pPr>
            <w:r w:rsidRPr="003D6D52">
              <w:rPr>
                <w:rFonts w:ascii="Calibri" w:hAnsi="Calibri"/>
                <w:szCs w:val="24"/>
                <w:lang w:val="et-EE" w:eastAsia="en-US"/>
              </w:rPr>
              <w:t>Suruge tugevalt ja avaldage ühtlast survet, kuni äratõmmatav tihend 6 täielikult aktiveerub (äratõmmatava tihendi 6 murdumiseks võib olla vajalik kuni 5 sekundit pidevat survet avaldada).</w:t>
            </w:r>
          </w:p>
          <w:p w14:paraId="37015E2F" w14:textId="77777777" w:rsidR="003C3683" w:rsidRPr="003D6D52" w:rsidRDefault="003C3683" w:rsidP="001861C3">
            <w:pPr>
              <w:rPr>
                <w:rFonts w:ascii="Calibri" w:hAnsi="Calibri" w:cs="Calibri"/>
                <w:b/>
                <w:szCs w:val="24"/>
                <w:lang w:val="et-EE" w:eastAsia="en-US"/>
              </w:rPr>
            </w:pPr>
          </w:p>
          <w:p w14:paraId="4A870D50" w14:textId="77777777" w:rsidR="003C3683" w:rsidRPr="003D6D52" w:rsidRDefault="003C3683" w:rsidP="001861C3">
            <w:pPr>
              <w:pStyle w:val="Data"/>
              <w:rPr>
                <w:color w:val="auto"/>
                <w:lang w:val="et-EE" w:eastAsia="en-US"/>
              </w:rPr>
            </w:pPr>
          </w:p>
          <w:p w14:paraId="3A16808B" w14:textId="77777777" w:rsidR="003C3683" w:rsidRPr="003D6D52" w:rsidRDefault="003C3683" w:rsidP="001861C3">
            <w:pPr>
              <w:rPr>
                <w:lang w:val="et-EE" w:eastAsia="en-US"/>
              </w:rPr>
            </w:pPr>
          </w:p>
          <w:p w14:paraId="0C4E1D1B" w14:textId="77777777" w:rsidR="003C3683" w:rsidRPr="003D6D52" w:rsidRDefault="003C3683" w:rsidP="001861C3">
            <w:pPr>
              <w:rPr>
                <w:rFonts w:ascii="Calibri" w:hAnsi="Calibri" w:cs="Calibri"/>
                <w:b/>
                <w:szCs w:val="24"/>
                <w:lang w:val="et-EE" w:eastAsia="en-US"/>
              </w:rPr>
            </w:pPr>
            <w:r w:rsidRPr="003D6D52">
              <w:rPr>
                <w:rFonts w:ascii="Calibri" w:hAnsi="Calibri" w:cs="Calibri"/>
                <w:b/>
                <w:szCs w:val="24"/>
                <w:lang w:val="et-EE" w:eastAsia="en-US"/>
              </w:rPr>
              <w:t>Joonis F</w:t>
            </w:r>
          </w:p>
          <w:p w14:paraId="3814F4CE" w14:textId="77777777" w:rsidR="003C3683" w:rsidRPr="003D6D52" w:rsidRDefault="00644F89" w:rsidP="001861C3">
            <w:pPr>
              <w:rPr>
                <w:lang w:val="et-EE" w:eastAsia="en-US"/>
              </w:rPr>
            </w:pPr>
            <w:r w:rsidRPr="003D6D52">
              <w:rPr>
                <w:noProof/>
                <w:lang w:val="et-EE" w:eastAsia="en-US"/>
              </w:rPr>
              <w:drawing>
                <wp:inline distT="0" distB="0" distL="0" distR="0" wp14:anchorId="2B952ED2" wp14:editId="4A7FF71E">
                  <wp:extent cx="2651760" cy="3211830"/>
                  <wp:effectExtent l="0" t="0" r="0" b="0"/>
                  <wp:docPr id="2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51760" cy="3211830"/>
                          </a:xfrm>
                          <a:prstGeom prst="rect">
                            <a:avLst/>
                          </a:prstGeom>
                          <a:noFill/>
                          <a:ln>
                            <a:noFill/>
                          </a:ln>
                        </pic:spPr>
                      </pic:pic>
                    </a:graphicData>
                  </a:graphic>
                </wp:inline>
              </w:drawing>
            </w:r>
          </w:p>
          <w:p w14:paraId="015268A8" w14:textId="77777777" w:rsidR="003D6D52" w:rsidRPr="003D6D52" w:rsidRDefault="003D6D52" w:rsidP="003D6D52">
            <w:pPr>
              <w:pStyle w:val="Data"/>
              <w:rPr>
                <w:color w:val="auto"/>
                <w:lang w:val="et-EE" w:eastAsia="en-US"/>
              </w:rPr>
            </w:pPr>
          </w:p>
          <w:p w14:paraId="0FB833BD" w14:textId="77777777" w:rsidR="003D6D52" w:rsidRPr="003D6D52" w:rsidRDefault="003D6D52" w:rsidP="003D6D52">
            <w:pPr>
              <w:rPr>
                <w:lang w:val="et-EE" w:eastAsia="en-US"/>
              </w:rPr>
            </w:pPr>
          </w:p>
          <w:p w14:paraId="2BBF48A9" w14:textId="5185A92E" w:rsidR="003D6D52" w:rsidRPr="003D6D52" w:rsidRDefault="003D6D52" w:rsidP="003D6D52">
            <w:pPr>
              <w:pStyle w:val="Data"/>
              <w:rPr>
                <w:color w:val="auto"/>
                <w:lang w:val="et-EE" w:eastAsia="en-US"/>
              </w:rPr>
            </w:pPr>
          </w:p>
        </w:tc>
      </w:tr>
      <w:tr w:rsidR="003C3683" w:rsidRPr="008C00EE" w14:paraId="7457E623" w14:textId="77777777" w:rsidTr="001861C3">
        <w:trPr>
          <w:trHeight w:val="355"/>
        </w:trPr>
        <w:tc>
          <w:tcPr>
            <w:tcW w:w="4390" w:type="dxa"/>
            <w:gridSpan w:val="2"/>
            <w:shd w:val="clear" w:color="auto" w:fill="D9D9D9"/>
          </w:tcPr>
          <w:p w14:paraId="6A3944A4" w14:textId="77777777" w:rsidR="003C3683" w:rsidRPr="00F727BF" w:rsidRDefault="003C3683" w:rsidP="001861C3">
            <w:pPr>
              <w:jc w:val="center"/>
              <w:rPr>
                <w:rFonts w:ascii="Calibri" w:hAnsi="Calibri"/>
                <w:b/>
                <w:color w:val="000000"/>
                <w:szCs w:val="24"/>
                <w:lang w:val="it-IT" w:eastAsia="en-US"/>
              </w:rPr>
            </w:pPr>
            <w:r w:rsidRPr="00F727BF">
              <w:rPr>
                <w:rFonts w:ascii="Calibri" w:hAnsi="Calibri"/>
                <w:b/>
                <w:color w:val="000000"/>
                <w:szCs w:val="24"/>
                <w:lang w:val="it-IT" w:eastAsia="en-US"/>
              </w:rPr>
              <w:lastRenderedPageBreak/>
              <w:t>KOTT ENNE AKTIVEERIMIST</w:t>
            </w:r>
          </w:p>
        </w:tc>
        <w:tc>
          <w:tcPr>
            <w:tcW w:w="5103" w:type="dxa"/>
            <w:gridSpan w:val="2"/>
            <w:shd w:val="clear" w:color="auto" w:fill="D9D9D9"/>
          </w:tcPr>
          <w:p w14:paraId="320B3E0A" w14:textId="77777777" w:rsidR="003C3683" w:rsidRPr="00F727BF" w:rsidRDefault="003C3683" w:rsidP="001861C3">
            <w:pPr>
              <w:jc w:val="center"/>
              <w:rPr>
                <w:rFonts w:ascii="Calibri" w:hAnsi="Calibri"/>
                <w:b/>
                <w:color w:val="000000"/>
                <w:szCs w:val="24"/>
                <w:lang w:val="it-IT" w:eastAsia="en-US"/>
              </w:rPr>
            </w:pPr>
            <w:r w:rsidRPr="00F727BF">
              <w:rPr>
                <w:rFonts w:ascii="Calibri" w:hAnsi="Calibri"/>
                <w:b/>
                <w:color w:val="000000"/>
                <w:szCs w:val="24"/>
                <w:lang w:val="it-IT" w:eastAsia="en-US"/>
              </w:rPr>
              <w:t>KOTT PÄRAST AKTIVEERIMIST</w:t>
            </w:r>
          </w:p>
        </w:tc>
      </w:tr>
      <w:tr w:rsidR="003C3683" w:rsidRPr="008C00EE" w14:paraId="44C0E2F5" w14:textId="77777777" w:rsidTr="001861C3">
        <w:trPr>
          <w:trHeight w:val="1617"/>
        </w:trPr>
        <w:tc>
          <w:tcPr>
            <w:tcW w:w="4390" w:type="dxa"/>
            <w:gridSpan w:val="2"/>
          </w:tcPr>
          <w:p w14:paraId="6B24CB1E" w14:textId="77777777" w:rsidR="003C3683" w:rsidRPr="00F727BF" w:rsidRDefault="000A0587" w:rsidP="001861C3">
            <w:pPr>
              <w:rPr>
                <w:rFonts w:ascii="Calibri" w:hAnsi="Calibri"/>
                <w:b/>
                <w:color w:val="000000"/>
                <w:szCs w:val="24"/>
                <w:lang w:val="it-IT" w:eastAsia="en-US"/>
              </w:rPr>
            </w:pPr>
            <w:r>
              <w:rPr>
                <w:rFonts w:ascii="Calibri" w:hAnsi="Calibri"/>
                <w:noProof/>
                <w:color w:val="000000"/>
                <w:szCs w:val="24"/>
                <w:lang w:eastAsia="en-US"/>
              </w:rPr>
              <w:object w:dxaOrig="1440" w:dyaOrig="1440" w14:anchorId="1531F579">
                <v:shape id="_x0000_s2071" type="#_x0000_t75" style="position:absolute;margin-left:3.45pt;margin-top:0;width:196.5pt;height:81.75pt;z-index:-251659264;mso-position-horizontal-relative:text;mso-position-vertical:top;mso-position-vertical-relative:text">
                  <v:imagedata r:id="rId16" o:title=""/>
                </v:shape>
                <o:OLEObject Type="Embed" ProgID="PBrush" ShapeID="_x0000_s2071" DrawAspect="Content" ObjectID="_1815288606" r:id="rId33"/>
              </w:object>
            </w:r>
            <w:proofErr w:type="spellStart"/>
            <w:r w:rsidR="003C3683" w:rsidRPr="00F727BF">
              <w:rPr>
                <w:rFonts w:ascii="Calibri" w:hAnsi="Calibri" w:cs="Calibri"/>
                <w:b/>
                <w:color w:val="000000"/>
                <w:szCs w:val="24"/>
                <w:lang w:val="it-IT" w:eastAsia="en-US"/>
              </w:rPr>
              <w:t>Joonis</w:t>
            </w:r>
            <w:proofErr w:type="spellEnd"/>
            <w:r w:rsidR="003C3683" w:rsidRPr="00F727BF">
              <w:rPr>
                <w:rFonts w:ascii="Calibri" w:hAnsi="Calibri" w:cs="Calibri"/>
                <w:b/>
                <w:color w:val="000000"/>
                <w:szCs w:val="24"/>
                <w:lang w:val="it-IT" w:eastAsia="en-US"/>
              </w:rPr>
              <w:t xml:space="preserve"> G</w:t>
            </w:r>
          </w:p>
        </w:tc>
        <w:tc>
          <w:tcPr>
            <w:tcW w:w="5103" w:type="dxa"/>
            <w:gridSpan w:val="2"/>
          </w:tcPr>
          <w:p w14:paraId="7D912838" w14:textId="77777777" w:rsidR="003C3683" w:rsidRPr="00F727BF" w:rsidRDefault="000A0587" w:rsidP="001861C3">
            <w:pPr>
              <w:tabs>
                <w:tab w:val="left" w:pos="567"/>
              </w:tabs>
              <w:rPr>
                <w:rFonts w:ascii="Calibri" w:hAnsi="Calibri"/>
                <w:color w:val="000000"/>
                <w:szCs w:val="22"/>
                <w:lang w:eastAsia="en-US"/>
              </w:rPr>
            </w:pPr>
            <w:r>
              <w:rPr>
                <w:rFonts w:ascii="Calibri" w:hAnsi="Calibri"/>
                <w:noProof/>
                <w:color w:val="000000"/>
                <w:szCs w:val="24"/>
                <w:lang w:eastAsia="en-US"/>
              </w:rPr>
              <w:object w:dxaOrig="1440" w:dyaOrig="1440" w14:anchorId="38A2EBDD">
                <v:shape id="_x0000_s2070" type="#_x0000_t75" style="position:absolute;margin-left:24.75pt;margin-top:0;width:222pt;height:79.5pt;z-index:-251660288;mso-position-horizontal-relative:text;mso-position-vertical-relative:text">
                  <v:imagedata r:id="rId18" o:title=""/>
                </v:shape>
                <o:OLEObject Type="Embed" ProgID="PBrush" ShapeID="_x0000_s2070" DrawAspect="Content" ObjectID="_1815288607" r:id="rId34"/>
              </w:object>
            </w:r>
            <w:proofErr w:type="spellStart"/>
            <w:r w:rsidR="003C3683" w:rsidRPr="00F727BF">
              <w:rPr>
                <w:rFonts w:ascii="Calibri" w:hAnsi="Calibri" w:cs="Calibri"/>
                <w:b/>
                <w:color w:val="000000"/>
                <w:szCs w:val="24"/>
                <w:lang w:val="it-IT" w:eastAsia="en-US"/>
              </w:rPr>
              <w:t>Joonis</w:t>
            </w:r>
            <w:proofErr w:type="spellEnd"/>
            <w:r w:rsidR="003C3683" w:rsidRPr="00F727BF">
              <w:rPr>
                <w:rFonts w:ascii="Calibri" w:hAnsi="Calibri" w:cs="Calibri"/>
                <w:b/>
                <w:color w:val="000000"/>
                <w:szCs w:val="24"/>
                <w:lang w:val="it-IT" w:eastAsia="en-US"/>
              </w:rPr>
              <w:t xml:space="preserve"> H</w:t>
            </w:r>
          </w:p>
        </w:tc>
      </w:tr>
      <w:tr w:rsidR="003C3683" w:rsidRPr="008C00EE" w14:paraId="2C0112E4" w14:textId="77777777" w:rsidTr="001861C3">
        <w:trPr>
          <w:trHeight w:val="2109"/>
        </w:trPr>
        <w:tc>
          <w:tcPr>
            <w:tcW w:w="4390" w:type="dxa"/>
            <w:gridSpan w:val="2"/>
          </w:tcPr>
          <w:p w14:paraId="36CF9929" w14:textId="77777777" w:rsidR="003C3683" w:rsidRPr="007644FF" w:rsidRDefault="003C3683" w:rsidP="001861C3">
            <w:pPr>
              <w:rPr>
                <w:rFonts w:ascii="Calibri" w:hAnsi="Calibri" w:cs="Calibri"/>
                <w:b/>
                <w:color w:val="000000"/>
                <w:szCs w:val="24"/>
                <w:lang w:val="da-DK" w:eastAsia="en-US"/>
              </w:rPr>
            </w:pPr>
          </w:p>
          <w:p w14:paraId="553390A9" w14:textId="77777777" w:rsidR="003C3683" w:rsidRPr="00256B3D" w:rsidRDefault="003C3683" w:rsidP="001861C3">
            <w:pPr>
              <w:rPr>
                <w:rFonts w:ascii="Calibri" w:hAnsi="Calibri" w:cs="Calibri"/>
                <w:b/>
                <w:color w:val="000000"/>
                <w:szCs w:val="24"/>
                <w:lang w:val="et-EE" w:eastAsia="en-US"/>
              </w:rPr>
            </w:pPr>
            <w:r w:rsidRPr="00256B3D">
              <w:rPr>
                <w:rFonts w:ascii="Calibri" w:hAnsi="Calibri" w:cs="Calibri"/>
                <w:b/>
                <w:color w:val="000000"/>
                <w:szCs w:val="24"/>
                <w:lang w:val="et-EE" w:eastAsia="en-US"/>
              </w:rPr>
              <w:t>ÄRGE pigistage ega vajutage tugevalt.</w:t>
            </w:r>
          </w:p>
          <w:p w14:paraId="36418A46" w14:textId="77777777" w:rsidR="003C3683" w:rsidRPr="007644FF" w:rsidRDefault="003C3683" w:rsidP="001861C3">
            <w:pPr>
              <w:jc w:val="center"/>
              <w:rPr>
                <w:rFonts w:ascii="Calibri" w:hAnsi="Calibri"/>
                <w:color w:val="000000"/>
                <w:szCs w:val="24"/>
                <w:lang w:val="da-DK" w:eastAsia="en-US"/>
              </w:rPr>
            </w:pPr>
          </w:p>
        </w:tc>
        <w:tc>
          <w:tcPr>
            <w:tcW w:w="5103" w:type="dxa"/>
            <w:gridSpan w:val="2"/>
          </w:tcPr>
          <w:p w14:paraId="0B6261F8" w14:textId="77777777" w:rsidR="003C3683" w:rsidRDefault="003C3683" w:rsidP="001861C3">
            <w:pPr>
              <w:pStyle w:val="Data"/>
              <w:rPr>
                <w:rFonts w:ascii="Calibri" w:hAnsi="Calibri" w:cs="Calibri"/>
                <w:b/>
                <w:color w:val="000000"/>
                <w:szCs w:val="24"/>
                <w:lang w:val="it-IT" w:eastAsia="en-US"/>
              </w:rPr>
            </w:pPr>
            <w:proofErr w:type="spellStart"/>
            <w:r w:rsidRPr="00F727BF">
              <w:rPr>
                <w:rFonts w:ascii="Calibri" w:hAnsi="Calibri" w:cs="Calibri"/>
                <w:b/>
                <w:color w:val="000000"/>
                <w:szCs w:val="24"/>
                <w:lang w:val="it-IT" w:eastAsia="en-US"/>
              </w:rPr>
              <w:t>Joonis</w:t>
            </w:r>
            <w:proofErr w:type="spellEnd"/>
            <w:r w:rsidRPr="00F727BF">
              <w:rPr>
                <w:rFonts w:ascii="Calibri" w:hAnsi="Calibri" w:cs="Calibri"/>
                <w:b/>
                <w:color w:val="000000"/>
                <w:szCs w:val="24"/>
                <w:lang w:val="it-IT" w:eastAsia="en-US"/>
              </w:rPr>
              <w:t xml:space="preserve"> </w:t>
            </w:r>
            <w:r>
              <w:rPr>
                <w:rFonts w:ascii="Calibri" w:hAnsi="Calibri" w:cs="Calibri"/>
                <w:b/>
                <w:color w:val="000000"/>
                <w:szCs w:val="24"/>
                <w:lang w:val="it-IT" w:eastAsia="en-US"/>
              </w:rPr>
              <w:t>I</w:t>
            </w:r>
          </w:p>
          <w:p w14:paraId="585525F5" w14:textId="77777777" w:rsidR="003C3683" w:rsidRPr="00471ED6" w:rsidRDefault="003C3683" w:rsidP="001861C3">
            <w:pPr>
              <w:rPr>
                <w:lang w:val="it-IT" w:eastAsia="en-US"/>
              </w:rPr>
            </w:pPr>
          </w:p>
          <w:p w14:paraId="559E110D" w14:textId="732D0145" w:rsidR="003C3683" w:rsidRPr="00471ED6" w:rsidRDefault="00644F89" w:rsidP="001861C3">
            <w:pPr>
              <w:rPr>
                <w:lang w:val="it-IT" w:eastAsia="en-US"/>
              </w:rPr>
            </w:pPr>
            <w:r>
              <w:rPr>
                <w:noProof/>
              </w:rPr>
              <w:drawing>
                <wp:inline distT="0" distB="0" distL="0" distR="0" wp14:anchorId="044A8281" wp14:editId="0A36CB96">
                  <wp:extent cx="2563495" cy="1210945"/>
                  <wp:effectExtent l="0" t="0" r="0" b="0"/>
                  <wp:docPr id="30" name="Pil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3495" cy="1210945"/>
                          </a:xfrm>
                          <a:prstGeom prst="rect">
                            <a:avLst/>
                          </a:prstGeom>
                          <a:noFill/>
                          <a:ln>
                            <a:noFill/>
                          </a:ln>
                        </pic:spPr>
                      </pic:pic>
                    </a:graphicData>
                  </a:graphic>
                </wp:inline>
              </w:drawing>
            </w:r>
          </w:p>
        </w:tc>
      </w:tr>
      <w:tr w:rsidR="003C3683" w:rsidRPr="007644FF" w14:paraId="363F9DFB" w14:textId="77777777" w:rsidTr="001861C3">
        <w:trPr>
          <w:trHeight w:val="273"/>
        </w:trPr>
        <w:tc>
          <w:tcPr>
            <w:tcW w:w="9493" w:type="dxa"/>
            <w:gridSpan w:val="4"/>
            <w:shd w:val="clear" w:color="auto" w:fill="D9D9D9"/>
          </w:tcPr>
          <w:p w14:paraId="403E6F46" w14:textId="77777777" w:rsidR="003C3683" w:rsidRPr="007644FF" w:rsidRDefault="003C3683" w:rsidP="001861C3">
            <w:pPr>
              <w:jc w:val="center"/>
              <w:rPr>
                <w:rFonts w:ascii="Calibri" w:hAnsi="Calibri"/>
                <w:b/>
                <w:color w:val="000000"/>
                <w:szCs w:val="24"/>
                <w:lang w:val="da-DK" w:eastAsia="en-US"/>
              </w:rPr>
            </w:pPr>
            <w:r w:rsidRPr="007644FF">
              <w:rPr>
                <w:rFonts w:ascii="Calibri" w:hAnsi="Calibri"/>
                <w:b/>
                <w:color w:val="000000"/>
                <w:szCs w:val="24"/>
                <w:lang w:val="da-DK" w:eastAsia="en-US"/>
              </w:rPr>
              <w:t>4 – KONTROLLIGE KOTTI, ET AKTIVEERIMISES VEENDUDA.</w:t>
            </w:r>
          </w:p>
        </w:tc>
      </w:tr>
      <w:tr w:rsidR="003C3683" w:rsidRPr="007644FF" w14:paraId="5BE7D4E6" w14:textId="77777777" w:rsidTr="001861C3">
        <w:trPr>
          <w:trHeight w:val="4804"/>
        </w:trPr>
        <w:tc>
          <w:tcPr>
            <w:tcW w:w="4390" w:type="dxa"/>
            <w:gridSpan w:val="2"/>
          </w:tcPr>
          <w:p w14:paraId="419C7FF3" w14:textId="77777777" w:rsidR="003C3683" w:rsidRPr="00256B3D" w:rsidRDefault="003C3683" w:rsidP="001861C3">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Kontrollige, kas äratõmmatav tihend </w:t>
            </w:r>
            <w:r w:rsidRPr="00256B3D">
              <w:rPr>
                <w:rFonts w:ascii="Calibri" w:hAnsi="Calibri" w:cs="Calibri"/>
                <w:b/>
                <w:color w:val="000000"/>
                <w:szCs w:val="24"/>
                <w:lang w:val="et-EE" w:eastAsia="en-US"/>
              </w:rPr>
              <w:t>6</w:t>
            </w:r>
            <w:r w:rsidRPr="00256B3D">
              <w:rPr>
                <w:rFonts w:ascii="Calibri" w:hAnsi="Calibri" w:cs="Calibri"/>
                <w:color w:val="000000"/>
                <w:szCs w:val="24"/>
                <w:lang w:val="et-EE" w:eastAsia="en-US"/>
              </w:rPr>
              <w:t xml:space="preserve"> on nüüd täielikult aktiveeritud.</w:t>
            </w:r>
          </w:p>
          <w:p w14:paraId="2BE557FB" w14:textId="77777777" w:rsidR="003C3683" w:rsidRPr="00256B3D" w:rsidRDefault="003C3683" w:rsidP="001861C3">
            <w:pPr>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Kambrid </w:t>
            </w:r>
            <w:r w:rsidRPr="00256B3D">
              <w:rPr>
                <w:rFonts w:ascii="Calibri" w:hAnsi="Calibri" w:cs="Calibri"/>
                <w:b/>
                <w:color w:val="000000"/>
                <w:szCs w:val="24"/>
                <w:lang w:val="et-EE" w:eastAsia="en-US"/>
              </w:rPr>
              <w:t>8</w:t>
            </w:r>
            <w:r w:rsidRPr="00256B3D">
              <w:rPr>
                <w:rFonts w:ascii="Calibri" w:hAnsi="Calibri" w:cs="Calibri"/>
                <w:color w:val="000000"/>
                <w:szCs w:val="24"/>
                <w:lang w:val="et-EE" w:eastAsia="en-US"/>
              </w:rPr>
              <w:t xml:space="preserve"> ja </w:t>
            </w:r>
            <w:r w:rsidRPr="00256B3D">
              <w:rPr>
                <w:rFonts w:ascii="Calibri" w:hAnsi="Calibri" w:cs="Calibri"/>
                <w:b/>
                <w:color w:val="000000"/>
                <w:szCs w:val="24"/>
                <w:lang w:val="et-EE" w:eastAsia="en-US"/>
              </w:rPr>
              <w:t xml:space="preserve">9 </w:t>
            </w:r>
            <w:r w:rsidRPr="00256B3D">
              <w:rPr>
                <w:rFonts w:ascii="Calibri" w:hAnsi="Calibri" w:cs="Calibri"/>
                <w:bCs/>
                <w:color w:val="000000"/>
                <w:szCs w:val="24"/>
                <w:lang w:val="et-EE" w:eastAsia="en-US"/>
              </w:rPr>
              <w:t xml:space="preserve">on </w:t>
            </w:r>
            <w:r>
              <w:rPr>
                <w:rFonts w:ascii="Calibri" w:hAnsi="Calibri" w:cs="Calibri"/>
                <w:bCs/>
                <w:color w:val="000000"/>
                <w:szCs w:val="24"/>
                <w:lang w:val="et-EE" w:eastAsia="en-US"/>
              </w:rPr>
              <w:t>ühenda</w:t>
            </w:r>
            <w:r w:rsidRPr="00256B3D">
              <w:rPr>
                <w:rFonts w:ascii="Calibri" w:hAnsi="Calibri" w:cs="Calibri"/>
                <w:bCs/>
                <w:color w:val="000000"/>
                <w:szCs w:val="24"/>
                <w:lang w:val="et-EE" w:eastAsia="en-US"/>
              </w:rPr>
              <w:t>tud</w:t>
            </w:r>
            <w:r w:rsidRPr="00256B3D">
              <w:rPr>
                <w:rFonts w:ascii="Calibri" w:hAnsi="Calibri" w:cs="Calibri"/>
                <w:color w:val="000000"/>
                <w:szCs w:val="24"/>
                <w:lang w:val="et-EE" w:eastAsia="en-US"/>
              </w:rPr>
              <w:t xml:space="preserve">.                             </w:t>
            </w:r>
          </w:p>
          <w:p w14:paraId="186D15B2" w14:textId="77777777" w:rsidR="003C3683" w:rsidRPr="00256B3D" w:rsidRDefault="003C3683" w:rsidP="001861C3">
            <w:pPr>
              <w:rPr>
                <w:rFonts w:ascii="Calibri" w:hAnsi="Calibri" w:cs="Calibri"/>
                <w:color w:val="000000"/>
                <w:szCs w:val="24"/>
                <w:lang w:val="et-EE" w:eastAsia="en-US"/>
              </w:rPr>
            </w:pPr>
          </w:p>
          <w:p w14:paraId="2BE61B84" w14:textId="77777777" w:rsidR="003C3683" w:rsidRDefault="003C3683" w:rsidP="001861C3">
            <w:pPr>
              <w:rPr>
                <w:rFonts w:ascii="Calibri" w:hAnsi="Calibri" w:cs="Calibri"/>
                <w:b/>
                <w:color w:val="000000"/>
                <w:szCs w:val="24"/>
                <w:lang w:val="et-EE" w:eastAsia="en-US"/>
              </w:rPr>
            </w:pPr>
            <w:r w:rsidRPr="00256B3D">
              <w:rPr>
                <w:rFonts w:ascii="Calibri" w:hAnsi="Calibri" w:cs="Calibri"/>
                <w:b/>
                <w:color w:val="000000"/>
                <w:szCs w:val="24"/>
                <w:lang w:val="et-EE" w:eastAsia="en-US"/>
              </w:rPr>
              <w:t>Joonis J</w:t>
            </w:r>
          </w:p>
          <w:p w14:paraId="35BA663A" w14:textId="0B6A5D92" w:rsidR="003C3683" w:rsidRPr="00256B3D" w:rsidRDefault="00644F89" w:rsidP="001861C3">
            <w:pPr>
              <w:rPr>
                <w:rFonts w:ascii="Calibri" w:hAnsi="Calibri" w:cs="Calibri"/>
                <w:color w:val="000000"/>
                <w:szCs w:val="24"/>
                <w:lang w:val="et-EE" w:eastAsia="en-US"/>
              </w:rPr>
            </w:pPr>
            <w:r>
              <w:rPr>
                <w:noProof/>
              </w:rPr>
              <w:drawing>
                <wp:inline distT="0" distB="0" distL="0" distR="0" wp14:anchorId="397D31DB" wp14:editId="666D5532">
                  <wp:extent cx="2133600" cy="2104390"/>
                  <wp:effectExtent l="0" t="0" r="0" b="0"/>
                  <wp:docPr id="31" name="Pil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33600" cy="2104390"/>
                          </a:xfrm>
                          <a:prstGeom prst="rect">
                            <a:avLst/>
                          </a:prstGeom>
                          <a:noFill/>
                          <a:ln>
                            <a:noFill/>
                          </a:ln>
                        </pic:spPr>
                      </pic:pic>
                    </a:graphicData>
                  </a:graphic>
                </wp:inline>
              </w:drawing>
            </w:r>
          </w:p>
        </w:tc>
        <w:tc>
          <w:tcPr>
            <w:tcW w:w="5103" w:type="dxa"/>
            <w:gridSpan w:val="2"/>
          </w:tcPr>
          <w:p w14:paraId="4AF09FA7" w14:textId="77777777" w:rsidR="003C3683" w:rsidRPr="00256B3D" w:rsidRDefault="003C3683" w:rsidP="001861C3">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Segage ettevaatlikult, kuni ravim täielikult lahustub.</w:t>
            </w:r>
          </w:p>
          <w:p w14:paraId="0C29A8AE" w14:textId="77777777" w:rsidR="003C3683" w:rsidRPr="00871E0E" w:rsidRDefault="003C3683" w:rsidP="001861C3">
            <w:pPr>
              <w:rPr>
                <w:rFonts w:ascii="Calibri" w:hAnsi="Calibri" w:cs="Calibri"/>
                <w:szCs w:val="24"/>
                <w:lang w:val="et-EE" w:eastAsia="en-US"/>
              </w:rPr>
            </w:pPr>
            <w:r w:rsidRPr="00256B3D">
              <w:rPr>
                <w:rFonts w:ascii="Calibri" w:hAnsi="Calibri" w:cs="Calibri"/>
                <w:color w:val="000000"/>
                <w:szCs w:val="24"/>
                <w:lang w:val="et-EE" w:eastAsia="en-US"/>
              </w:rPr>
              <w:t xml:space="preserve">   </w:t>
            </w:r>
            <w:r w:rsidRPr="00871E0E">
              <w:rPr>
                <w:rFonts w:ascii="Calibri" w:hAnsi="Calibri" w:cs="Calibri"/>
                <w:szCs w:val="24"/>
                <w:lang w:val="et-EE" w:eastAsia="en-US"/>
              </w:rPr>
              <w:t xml:space="preserve">                                                                                           </w:t>
            </w:r>
          </w:p>
          <w:p w14:paraId="3538DAFA" w14:textId="77777777" w:rsidR="003C3683" w:rsidRPr="00871E0E" w:rsidRDefault="003C3683" w:rsidP="001861C3">
            <w:pPr>
              <w:pStyle w:val="Data"/>
              <w:rPr>
                <w:color w:val="auto"/>
                <w:lang w:val="et-EE" w:eastAsia="en-US"/>
              </w:rPr>
            </w:pPr>
          </w:p>
          <w:p w14:paraId="61357266" w14:textId="77777777" w:rsidR="003C3683" w:rsidRPr="00411173" w:rsidRDefault="003C3683" w:rsidP="001861C3">
            <w:pPr>
              <w:rPr>
                <w:sz w:val="2"/>
                <w:lang w:val="et-EE" w:eastAsia="en-US"/>
              </w:rPr>
            </w:pPr>
          </w:p>
          <w:p w14:paraId="5A729B21" w14:textId="77777777" w:rsidR="003C3683" w:rsidRDefault="003C3683" w:rsidP="001861C3">
            <w:pPr>
              <w:rPr>
                <w:rFonts w:ascii="Calibri" w:hAnsi="Calibri" w:cs="Calibri"/>
                <w:b/>
                <w:color w:val="000000"/>
                <w:szCs w:val="24"/>
                <w:lang w:val="et-EE" w:eastAsia="en-US"/>
              </w:rPr>
            </w:pPr>
            <w:r w:rsidRPr="00256B3D">
              <w:rPr>
                <w:rFonts w:ascii="Calibri" w:hAnsi="Calibri" w:cs="Calibri"/>
                <w:b/>
                <w:color w:val="000000"/>
                <w:szCs w:val="24"/>
                <w:lang w:val="et-EE" w:eastAsia="en-US"/>
              </w:rPr>
              <w:t xml:space="preserve">Joonis </w:t>
            </w:r>
            <w:r>
              <w:rPr>
                <w:rFonts w:ascii="Calibri" w:hAnsi="Calibri" w:cs="Calibri"/>
                <w:b/>
                <w:color w:val="000000"/>
                <w:szCs w:val="24"/>
                <w:lang w:val="et-EE" w:eastAsia="en-US"/>
              </w:rPr>
              <w:t>K</w:t>
            </w:r>
          </w:p>
          <w:p w14:paraId="79B6264A" w14:textId="2B1D7DF2" w:rsidR="003C3683" w:rsidRPr="00AB5D54" w:rsidRDefault="00644F89" w:rsidP="001861C3">
            <w:pPr>
              <w:rPr>
                <w:lang w:val="et-EE" w:eastAsia="en-US"/>
              </w:rPr>
            </w:pPr>
            <w:r>
              <w:rPr>
                <w:noProof/>
              </w:rPr>
              <w:drawing>
                <wp:inline distT="0" distB="0" distL="0" distR="0" wp14:anchorId="12EE71BB" wp14:editId="78568AF3">
                  <wp:extent cx="2225675" cy="2200275"/>
                  <wp:effectExtent l="0" t="0" r="0" b="0"/>
                  <wp:docPr id="32" name="Pil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5675" cy="2200275"/>
                          </a:xfrm>
                          <a:prstGeom prst="rect">
                            <a:avLst/>
                          </a:prstGeom>
                          <a:noFill/>
                          <a:ln>
                            <a:noFill/>
                          </a:ln>
                        </pic:spPr>
                      </pic:pic>
                    </a:graphicData>
                  </a:graphic>
                </wp:inline>
              </w:drawing>
            </w:r>
          </w:p>
        </w:tc>
      </w:tr>
      <w:tr w:rsidR="003C3683" w:rsidRPr="007644FF" w14:paraId="010C30A4" w14:textId="77777777" w:rsidTr="001861C3">
        <w:trPr>
          <w:trHeight w:val="273"/>
        </w:trPr>
        <w:tc>
          <w:tcPr>
            <w:tcW w:w="9493" w:type="dxa"/>
            <w:gridSpan w:val="4"/>
            <w:shd w:val="clear" w:color="auto" w:fill="D9D9D9"/>
          </w:tcPr>
          <w:p w14:paraId="67DF6AAC" w14:textId="77777777" w:rsidR="003C3683" w:rsidRPr="007644FF" w:rsidRDefault="003C3683" w:rsidP="001861C3">
            <w:pPr>
              <w:tabs>
                <w:tab w:val="left" w:pos="567"/>
              </w:tabs>
              <w:jc w:val="center"/>
              <w:rPr>
                <w:rFonts w:ascii="Calibri" w:hAnsi="Calibri"/>
                <w:b/>
                <w:color w:val="000000"/>
                <w:szCs w:val="24"/>
                <w:lang w:val="et-EE" w:eastAsia="en-US"/>
              </w:rPr>
            </w:pPr>
            <w:r w:rsidRPr="007644FF">
              <w:rPr>
                <w:rFonts w:ascii="Calibri" w:hAnsi="Calibri"/>
                <w:b/>
                <w:color w:val="000000"/>
                <w:szCs w:val="24"/>
                <w:lang w:val="et-EE" w:eastAsia="en-US"/>
              </w:rPr>
              <w:t>5</w:t>
            </w:r>
            <w:r>
              <w:rPr>
                <w:rFonts w:ascii="Calibri" w:hAnsi="Calibri"/>
                <w:b/>
                <w:color w:val="000000"/>
                <w:szCs w:val="24"/>
                <w:lang w:val="et-EE" w:eastAsia="en-US"/>
              </w:rPr>
              <w:t xml:space="preserve"> </w:t>
            </w:r>
            <w:r w:rsidRPr="00535434">
              <w:rPr>
                <w:rFonts w:ascii="Calibri" w:hAnsi="Calibri"/>
                <w:b/>
                <w:color w:val="000000"/>
                <w:szCs w:val="24"/>
                <w:lang w:eastAsia="en-US"/>
              </w:rPr>
              <w:t>–</w:t>
            </w:r>
            <w:r w:rsidRPr="007644FF">
              <w:rPr>
                <w:rFonts w:ascii="Calibri" w:hAnsi="Calibri"/>
                <w:b/>
                <w:color w:val="000000"/>
                <w:szCs w:val="24"/>
                <w:lang w:val="et-EE" w:eastAsia="en-US"/>
              </w:rPr>
              <w:t xml:space="preserve"> ANNUSE KOHANDAMINE – vt lõikusid</w:t>
            </w:r>
            <w:r w:rsidRPr="007644FF">
              <w:rPr>
                <w:rFonts w:ascii="Calibri" w:hAnsi="Calibri"/>
                <w:color w:val="000000"/>
                <w:szCs w:val="24"/>
                <w:lang w:val="et-EE" w:eastAsia="en-US"/>
              </w:rPr>
              <w:t xml:space="preserve"> </w:t>
            </w:r>
            <w:r w:rsidRPr="007644FF">
              <w:rPr>
                <w:rFonts w:ascii="Calibri" w:hAnsi="Calibri"/>
                <w:b/>
                <w:color w:val="000000"/>
                <w:szCs w:val="24"/>
                <w:lang w:val="et-EE" w:eastAsia="en-US"/>
              </w:rPr>
              <w:t>2. „Annustamine ja manustamisviis“ ning 3. „Erihoiatused ravimi hävitamiseks ja muuks käsitlemiseks“</w:t>
            </w:r>
          </w:p>
        </w:tc>
      </w:tr>
      <w:tr w:rsidR="003C3683" w:rsidRPr="000A0587" w14:paraId="31D73C45" w14:textId="77777777" w:rsidTr="001861C3">
        <w:trPr>
          <w:trHeight w:hRule="exact" w:val="4403"/>
        </w:trPr>
        <w:tc>
          <w:tcPr>
            <w:tcW w:w="2972" w:type="dxa"/>
          </w:tcPr>
          <w:p w14:paraId="4BB2A31F" w14:textId="77777777" w:rsidR="003C3683" w:rsidRPr="00256B3D" w:rsidRDefault="003C3683" w:rsidP="001861C3">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Kui vajalik on annuse korrigeerimine, leidke </w:t>
            </w:r>
            <w:r>
              <w:rPr>
                <w:rFonts w:ascii="Calibri" w:hAnsi="Calibri" w:cs="Calibri"/>
                <w:color w:val="000000"/>
                <w:szCs w:val="24"/>
                <w:lang w:val="et-EE" w:eastAsia="en-US"/>
              </w:rPr>
              <w:t>l</w:t>
            </w:r>
            <w:r w:rsidRPr="00256B3D">
              <w:rPr>
                <w:rFonts w:ascii="Calibri" w:hAnsi="Calibri" w:cs="Calibri"/>
                <w:color w:val="000000"/>
                <w:szCs w:val="24"/>
                <w:lang w:val="et-EE" w:eastAsia="en-US"/>
              </w:rPr>
              <w:t>uer-tüüpi port 3.</w:t>
            </w:r>
          </w:p>
          <w:p w14:paraId="1F28C829" w14:textId="77777777" w:rsidR="003C3683" w:rsidRPr="00256B3D" w:rsidRDefault="003C3683" w:rsidP="001861C3">
            <w:pPr>
              <w:rPr>
                <w:rFonts w:ascii="Calibri" w:hAnsi="Calibri"/>
                <w:color w:val="000000"/>
                <w:szCs w:val="24"/>
                <w:lang w:val="et-EE" w:eastAsia="en-US"/>
              </w:rPr>
            </w:pPr>
            <w:r w:rsidRPr="00256B3D">
              <w:rPr>
                <w:rFonts w:ascii="Calibri" w:hAnsi="Calibri"/>
                <w:color w:val="000000"/>
                <w:szCs w:val="24"/>
                <w:lang w:val="et-EE" w:eastAsia="en-US"/>
              </w:rPr>
              <w:t xml:space="preserve">Eemaldage </w:t>
            </w:r>
            <w:r>
              <w:rPr>
                <w:rFonts w:ascii="Calibri" w:hAnsi="Calibri"/>
                <w:color w:val="000000"/>
                <w:szCs w:val="24"/>
                <w:lang w:val="et-EE" w:eastAsia="en-US"/>
              </w:rPr>
              <w:t>l</w:t>
            </w:r>
            <w:r w:rsidRPr="00256B3D">
              <w:rPr>
                <w:rFonts w:ascii="Calibri" w:hAnsi="Calibri"/>
                <w:color w:val="000000"/>
                <w:szCs w:val="24"/>
                <w:lang w:val="et-EE" w:eastAsia="en-US"/>
              </w:rPr>
              <w:t>uer-tüüpi pordilt plastkork.</w:t>
            </w:r>
          </w:p>
          <w:p w14:paraId="7A93A169" w14:textId="77777777" w:rsidR="003C3683" w:rsidRPr="00256B3D" w:rsidRDefault="000A0587" w:rsidP="001861C3">
            <w:pPr>
              <w:spacing w:before="120"/>
              <w:rPr>
                <w:rFonts w:ascii="Calibri" w:hAnsi="Calibri"/>
                <w:color w:val="000000"/>
                <w:szCs w:val="22"/>
                <w:lang w:val="et-EE" w:eastAsia="en-US"/>
              </w:rPr>
            </w:pPr>
            <w:r>
              <w:rPr>
                <w:rFonts w:ascii="Calibri" w:hAnsi="Calibri"/>
                <w:color w:val="000000"/>
                <w:szCs w:val="22"/>
                <w:lang w:val="et-EE" w:eastAsia="en-US"/>
              </w:rPr>
              <w:pict w14:anchorId="608DDE3C">
                <v:shape id="_x0000_i1036" type="#_x0000_t75" style="width:109.5pt;height:87pt">
                  <v:imagedata r:id="rId23" o:title=""/>
                </v:shape>
              </w:pict>
            </w:r>
          </w:p>
          <w:p w14:paraId="0CA43528" w14:textId="77777777" w:rsidR="003C3683" w:rsidRPr="00256B3D" w:rsidRDefault="003C3683" w:rsidP="001861C3">
            <w:pPr>
              <w:spacing w:before="120"/>
              <w:rPr>
                <w:rFonts w:ascii="Calibri" w:hAnsi="Calibri"/>
                <w:color w:val="000000"/>
                <w:szCs w:val="22"/>
                <w:lang w:val="et-EE" w:eastAsia="en-US"/>
              </w:rPr>
            </w:pPr>
            <w:r w:rsidRPr="00256B3D">
              <w:rPr>
                <w:rFonts w:ascii="Calibri" w:hAnsi="Calibri" w:cs="Calibri"/>
                <w:b/>
                <w:color w:val="000000"/>
                <w:szCs w:val="24"/>
                <w:lang w:val="et-EE" w:eastAsia="en-US"/>
              </w:rPr>
              <w:t>Joonis L</w:t>
            </w:r>
          </w:p>
        </w:tc>
        <w:tc>
          <w:tcPr>
            <w:tcW w:w="3274" w:type="dxa"/>
            <w:gridSpan w:val="2"/>
          </w:tcPr>
          <w:p w14:paraId="1297E453" w14:textId="77777777" w:rsidR="003C3683" w:rsidRPr="00256B3D" w:rsidRDefault="003C3683" w:rsidP="001861C3">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Keerake </w:t>
            </w:r>
            <w:r>
              <w:rPr>
                <w:rFonts w:ascii="Calibri" w:hAnsi="Calibri" w:cs="Calibri"/>
                <w:color w:val="000000"/>
                <w:szCs w:val="24"/>
                <w:lang w:val="et-EE" w:eastAsia="en-US"/>
              </w:rPr>
              <w:t>l</w:t>
            </w:r>
            <w:r w:rsidRPr="00256B3D">
              <w:rPr>
                <w:rFonts w:ascii="Calibri" w:hAnsi="Calibri" w:cs="Calibri"/>
                <w:color w:val="000000"/>
                <w:szCs w:val="24"/>
                <w:lang w:val="et-EE" w:eastAsia="en-US"/>
              </w:rPr>
              <w:t>uer-tüüpi lukk kinni nii, nagu on näidatud joonisel M.</w:t>
            </w:r>
          </w:p>
          <w:p w14:paraId="681EFEBF" w14:textId="77777777" w:rsidR="003C3683" w:rsidRPr="00256B3D" w:rsidRDefault="003C3683" w:rsidP="001861C3">
            <w:pPr>
              <w:tabs>
                <w:tab w:val="left" w:pos="567"/>
              </w:tabs>
              <w:rPr>
                <w:rFonts w:ascii="Calibri" w:hAnsi="Calibri"/>
                <w:color w:val="000000"/>
                <w:szCs w:val="24"/>
                <w:lang w:val="et-EE" w:eastAsia="en-US"/>
              </w:rPr>
            </w:pPr>
            <w:r w:rsidRPr="00256B3D">
              <w:rPr>
                <w:rFonts w:ascii="Calibri" w:hAnsi="Calibri" w:cs="Calibri"/>
                <w:color w:val="000000"/>
                <w:szCs w:val="24"/>
                <w:lang w:val="et-EE" w:eastAsia="en-US"/>
              </w:rPr>
              <w:t xml:space="preserve">Ärge kasutage pordiga </w:t>
            </w:r>
            <w:r w:rsidRPr="00256B3D">
              <w:rPr>
                <w:rFonts w:ascii="Calibri" w:hAnsi="Calibri" w:cs="Calibri"/>
                <w:b/>
                <w:color w:val="000000"/>
                <w:szCs w:val="24"/>
                <w:lang w:val="et-EE" w:eastAsia="en-US"/>
              </w:rPr>
              <w:t>3</w:t>
            </w:r>
            <w:r w:rsidRPr="00256B3D">
              <w:rPr>
                <w:rFonts w:ascii="Calibri" w:hAnsi="Calibri" w:cs="Calibri"/>
                <w:color w:val="000000"/>
                <w:szCs w:val="24"/>
                <w:lang w:val="et-EE" w:eastAsia="en-US"/>
              </w:rPr>
              <w:t xml:space="preserve"> sobimatuid ilma </w:t>
            </w:r>
            <w:r>
              <w:rPr>
                <w:rFonts w:ascii="Calibri" w:hAnsi="Calibri" w:cs="Calibri"/>
                <w:color w:val="000000"/>
                <w:szCs w:val="24"/>
                <w:lang w:val="et-EE" w:eastAsia="en-US"/>
              </w:rPr>
              <w:t>l</w:t>
            </w:r>
            <w:r w:rsidRPr="00256B3D">
              <w:rPr>
                <w:rFonts w:ascii="Calibri" w:hAnsi="Calibri" w:cs="Calibri"/>
                <w:color w:val="000000"/>
                <w:szCs w:val="24"/>
                <w:lang w:val="et-EE" w:eastAsia="en-US"/>
              </w:rPr>
              <w:t>uer-tüüpi lukuta seadmeid.</w:t>
            </w:r>
          </w:p>
          <w:p w14:paraId="081FC0E1" w14:textId="77777777" w:rsidR="003C3683" w:rsidRPr="00256B3D" w:rsidRDefault="000A0587" w:rsidP="001861C3">
            <w:pPr>
              <w:spacing w:before="120"/>
              <w:rPr>
                <w:rFonts w:ascii="Calibri" w:hAnsi="Calibri"/>
                <w:color w:val="000000"/>
                <w:szCs w:val="22"/>
                <w:lang w:val="et-EE" w:eastAsia="en-US"/>
              </w:rPr>
            </w:pPr>
            <w:r>
              <w:rPr>
                <w:rFonts w:ascii="Calibri" w:hAnsi="Calibri"/>
                <w:color w:val="000000"/>
                <w:szCs w:val="22"/>
                <w:lang w:val="et-EE" w:eastAsia="en-US"/>
              </w:rPr>
              <w:pict w14:anchorId="3D9392B1">
                <v:shape id="_x0000_i1037" type="#_x0000_t75" style="width:111.75pt;height:84pt">
                  <v:imagedata r:id="rId24" o:title=""/>
                </v:shape>
              </w:pict>
            </w:r>
          </w:p>
          <w:p w14:paraId="453722E6" w14:textId="77777777" w:rsidR="003C3683" w:rsidRPr="00256B3D" w:rsidRDefault="003C3683" w:rsidP="001861C3">
            <w:pPr>
              <w:spacing w:before="120"/>
              <w:rPr>
                <w:rFonts w:ascii="Calibri" w:hAnsi="Calibri" w:cs="Calibri"/>
                <w:b/>
                <w:color w:val="000000"/>
                <w:szCs w:val="24"/>
                <w:lang w:val="et-EE" w:eastAsia="en-US"/>
              </w:rPr>
            </w:pPr>
            <w:r w:rsidRPr="00256B3D">
              <w:rPr>
                <w:rFonts w:ascii="Calibri" w:hAnsi="Calibri" w:cs="Calibri"/>
                <w:b/>
                <w:color w:val="000000"/>
                <w:szCs w:val="24"/>
                <w:lang w:val="et-EE" w:eastAsia="en-US"/>
              </w:rPr>
              <w:t>Joonis M</w:t>
            </w:r>
          </w:p>
          <w:p w14:paraId="6F429D01" w14:textId="77777777" w:rsidR="003C3683" w:rsidRPr="00256B3D" w:rsidRDefault="003C3683" w:rsidP="001861C3">
            <w:pPr>
              <w:spacing w:before="120"/>
              <w:rPr>
                <w:rFonts w:ascii="Calibri" w:hAnsi="Calibri" w:cs="Calibri"/>
                <w:b/>
                <w:color w:val="000000"/>
                <w:szCs w:val="24"/>
                <w:lang w:val="et-EE" w:eastAsia="en-US"/>
              </w:rPr>
            </w:pPr>
            <w:r w:rsidRPr="00256B3D">
              <w:rPr>
                <w:rFonts w:ascii="Calibri" w:hAnsi="Calibri" w:cs="Calibri"/>
                <w:color w:val="000000"/>
                <w:szCs w:val="24"/>
                <w:lang w:val="et-EE" w:eastAsia="en-US"/>
              </w:rPr>
              <w:t>Veenduge, et ühendus oleks täielik, ning keerake pingule.</w:t>
            </w:r>
          </w:p>
        </w:tc>
        <w:tc>
          <w:tcPr>
            <w:tcW w:w="3247" w:type="dxa"/>
          </w:tcPr>
          <w:p w14:paraId="698E2C31" w14:textId="77777777" w:rsidR="003C3683" w:rsidRPr="00256B3D" w:rsidRDefault="003C3683" w:rsidP="001861C3">
            <w:pPr>
              <w:tabs>
                <w:tab w:val="left" w:pos="567"/>
              </w:tabs>
              <w:spacing w:before="60"/>
              <w:rPr>
                <w:rFonts w:ascii="Calibri" w:hAnsi="Calibri"/>
                <w:color w:val="000000"/>
                <w:szCs w:val="24"/>
                <w:lang w:val="et-EE" w:eastAsia="en-US"/>
              </w:rPr>
            </w:pPr>
            <w:r w:rsidRPr="00256B3D">
              <w:rPr>
                <w:rFonts w:ascii="Calibri" w:hAnsi="Calibri"/>
                <w:color w:val="000000"/>
                <w:szCs w:val="24"/>
                <w:lang w:val="et-EE" w:eastAsia="en-US"/>
              </w:rPr>
              <w:t>Kohandage annust nii, nagu on kirjeldatud lõikudes 2 ja 3.</w:t>
            </w:r>
          </w:p>
          <w:p w14:paraId="0E424552" w14:textId="77777777" w:rsidR="003C3683" w:rsidRPr="00256B3D" w:rsidRDefault="003C3683" w:rsidP="001861C3">
            <w:pPr>
              <w:tabs>
                <w:tab w:val="left" w:pos="567"/>
              </w:tabs>
              <w:spacing w:before="60"/>
              <w:rPr>
                <w:rFonts w:ascii="Calibri" w:hAnsi="Calibri"/>
                <w:color w:val="000000"/>
                <w:szCs w:val="24"/>
                <w:lang w:val="et-EE" w:eastAsia="en-US"/>
              </w:rPr>
            </w:pPr>
          </w:p>
          <w:p w14:paraId="1F6A1563" w14:textId="77777777" w:rsidR="003C3683" w:rsidRPr="00256B3D" w:rsidRDefault="000A0587" w:rsidP="001861C3">
            <w:pPr>
              <w:spacing w:before="120"/>
              <w:rPr>
                <w:rFonts w:ascii="Calibri" w:hAnsi="Calibri"/>
                <w:color w:val="000000"/>
                <w:szCs w:val="22"/>
                <w:lang w:val="et-EE" w:eastAsia="en-US"/>
              </w:rPr>
            </w:pPr>
            <w:r>
              <w:rPr>
                <w:rFonts w:ascii="Calibri" w:hAnsi="Calibri"/>
                <w:color w:val="000000"/>
                <w:szCs w:val="22"/>
                <w:lang w:val="et-EE" w:eastAsia="en-US"/>
              </w:rPr>
              <w:pict w14:anchorId="616F638B">
                <v:shape id="_x0000_i1038" type="#_x0000_t75" style="width:115.5pt;height:88.5pt">
                  <v:imagedata r:id="rId25" o:title=""/>
                </v:shape>
              </w:pict>
            </w:r>
          </w:p>
          <w:p w14:paraId="43C32C17" w14:textId="77777777" w:rsidR="003C3683" w:rsidRPr="00256B3D" w:rsidRDefault="003C3683" w:rsidP="001861C3">
            <w:pPr>
              <w:rPr>
                <w:rFonts w:ascii="Calibri" w:hAnsi="Calibri" w:cs="Calibri"/>
                <w:b/>
                <w:color w:val="000000"/>
                <w:szCs w:val="24"/>
                <w:lang w:val="et-EE" w:eastAsia="en-US"/>
              </w:rPr>
            </w:pPr>
            <w:r w:rsidRPr="00256B3D">
              <w:rPr>
                <w:rFonts w:ascii="Calibri" w:hAnsi="Calibri" w:cs="Calibri"/>
                <w:b/>
                <w:color w:val="000000"/>
                <w:szCs w:val="24"/>
                <w:lang w:val="et-EE" w:eastAsia="en-US"/>
              </w:rPr>
              <w:t>Joonis N</w:t>
            </w:r>
          </w:p>
          <w:p w14:paraId="317F3FE1" w14:textId="77777777" w:rsidR="003C3683" w:rsidRPr="00256B3D" w:rsidRDefault="003C3683" w:rsidP="001861C3">
            <w:pPr>
              <w:tabs>
                <w:tab w:val="left" w:pos="567"/>
              </w:tabs>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Kui olete lõpetanud, keerake vahend uuesti lahti.</w:t>
            </w:r>
          </w:p>
          <w:p w14:paraId="79C26630" w14:textId="77777777" w:rsidR="003C3683" w:rsidRPr="00256B3D" w:rsidRDefault="003C3683" w:rsidP="001861C3">
            <w:pPr>
              <w:spacing w:before="120"/>
              <w:rPr>
                <w:rFonts w:ascii="Calibri" w:hAnsi="Calibri" w:cs="Calibri"/>
                <w:b/>
                <w:color w:val="000000"/>
                <w:szCs w:val="24"/>
                <w:lang w:val="et-EE" w:eastAsia="en-US"/>
              </w:rPr>
            </w:pPr>
            <w:r w:rsidRPr="00256B3D">
              <w:rPr>
                <w:rFonts w:ascii="Calibri" w:hAnsi="Calibri" w:cs="Calibri"/>
                <w:color w:val="000000"/>
                <w:szCs w:val="24"/>
                <w:lang w:val="et-EE" w:eastAsia="en-US"/>
              </w:rPr>
              <w:t xml:space="preserve">Enne infusiooniga jätkamist katke </w:t>
            </w:r>
            <w:r>
              <w:rPr>
                <w:rFonts w:ascii="Calibri" w:hAnsi="Calibri" w:cs="Calibri"/>
                <w:color w:val="000000"/>
                <w:szCs w:val="24"/>
                <w:lang w:val="et-EE" w:eastAsia="en-US"/>
              </w:rPr>
              <w:t>l</w:t>
            </w:r>
            <w:r w:rsidRPr="00256B3D">
              <w:rPr>
                <w:rFonts w:ascii="Calibri" w:hAnsi="Calibri" w:cs="Calibri"/>
                <w:color w:val="000000"/>
                <w:szCs w:val="24"/>
                <w:lang w:val="et-EE" w:eastAsia="en-US"/>
              </w:rPr>
              <w:t xml:space="preserve">uer-tüüpi port </w:t>
            </w:r>
            <w:r w:rsidRPr="00256B3D">
              <w:rPr>
                <w:rFonts w:ascii="Calibri" w:hAnsi="Calibri" w:cs="Calibri"/>
                <w:b/>
                <w:color w:val="000000"/>
                <w:szCs w:val="24"/>
                <w:lang w:val="et-EE" w:eastAsia="en-US"/>
              </w:rPr>
              <w:t>3</w:t>
            </w:r>
            <w:r w:rsidRPr="00256B3D">
              <w:rPr>
                <w:rFonts w:ascii="Calibri" w:hAnsi="Calibri" w:cs="Calibri"/>
                <w:color w:val="000000"/>
                <w:szCs w:val="24"/>
                <w:lang w:val="et-EE" w:eastAsia="en-US"/>
              </w:rPr>
              <w:t xml:space="preserve"> plastkorgiga.</w:t>
            </w:r>
          </w:p>
        </w:tc>
      </w:tr>
    </w:tbl>
    <w:p w14:paraId="292FEE39" w14:textId="77777777" w:rsidR="003C3683" w:rsidRPr="00EE0FB3" w:rsidRDefault="003C3683" w:rsidP="003C3683">
      <w:pPr>
        <w:rPr>
          <w:lang w:val="et-EE" w:eastAsia="x-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245"/>
      </w:tblGrid>
      <w:tr w:rsidR="003C3683" w:rsidRPr="000A0587" w14:paraId="6E7D0463" w14:textId="77777777" w:rsidTr="001861C3">
        <w:trPr>
          <w:trHeight w:val="295"/>
        </w:trPr>
        <w:tc>
          <w:tcPr>
            <w:tcW w:w="9493" w:type="dxa"/>
            <w:gridSpan w:val="2"/>
            <w:shd w:val="clear" w:color="auto" w:fill="D9D9D9"/>
          </w:tcPr>
          <w:p w14:paraId="2ED2BB4D" w14:textId="77777777" w:rsidR="003C3683" w:rsidRPr="00256B3D" w:rsidRDefault="003C3683" w:rsidP="001861C3">
            <w:pPr>
              <w:tabs>
                <w:tab w:val="left" w:pos="567"/>
              </w:tabs>
              <w:spacing w:line="260" w:lineRule="exact"/>
              <w:ind w:left="317"/>
              <w:contextualSpacing/>
              <w:jc w:val="both"/>
              <w:rPr>
                <w:rFonts w:ascii="Calibri" w:hAnsi="Calibri" w:cs="Calibri"/>
                <w:b/>
                <w:color w:val="000000"/>
                <w:szCs w:val="24"/>
                <w:lang w:val="et-EE" w:eastAsia="en-US"/>
              </w:rPr>
            </w:pPr>
            <w:r w:rsidRPr="00535434">
              <w:rPr>
                <w:rFonts w:ascii="Calibri" w:hAnsi="Calibri"/>
                <w:b/>
                <w:color w:val="000000"/>
                <w:szCs w:val="24"/>
                <w:lang w:val="et-EE" w:eastAsia="en-US"/>
              </w:rPr>
              <w:t xml:space="preserve">6 – </w:t>
            </w:r>
            <w:r w:rsidRPr="00256B3D">
              <w:rPr>
                <w:rFonts w:ascii="Calibri" w:hAnsi="Calibri" w:cs="Calibri"/>
                <w:b/>
                <w:color w:val="000000"/>
                <w:szCs w:val="24"/>
                <w:lang w:val="et-EE" w:eastAsia="en-US"/>
              </w:rPr>
              <w:t xml:space="preserve">ÜHENDAMINE – infusioonikomplekti võib ühendada kotiga kas </w:t>
            </w:r>
            <w:r>
              <w:rPr>
                <w:rFonts w:ascii="Calibri" w:hAnsi="Calibri" w:cs="Calibri"/>
                <w:b/>
                <w:color w:val="000000"/>
                <w:szCs w:val="24"/>
                <w:lang w:val="et-EE" w:eastAsia="en-US"/>
              </w:rPr>
              <w:t>l</w:t>
            </w:r>
            <w:r w:rsidRPr="00256B3D">
              <w:rPr>
                <w:rFonts w:ascii="Calibri" w:hAnsi="Calibri" w:cs="Calibri"/>
                <w:b/>
                <w:color w:val="000000"/>
                <w:szCs w:val="24"/>
                <w:lang w:val="et-EE" w:eastAsia="en-US"/>
              </w:rPr>
              <w:t>uer-tüüpi liitmiku või teravikuga liitmiku abil.</w:t>
            </w:r>
          </w:p>
          <w:p w14:paraId="65685475" w14:textId="77777777" w:rsidR="003C3683" w:rsidRPr="00256B3D" w:rsidRDefault="003C3683" w:rsidP="001861C3">
            <w:pPr>
              <w:rPr>
                <w:rFonts w:ascii="Calibri" w:hAnsi="Calibri"/>
                <w:b/>
                <w:color w:val="000000"/>
                <w:szCs w:val="24"/>
                <w:lang w:val="et-EE" w:eastAsia="en-US"/>
              </w:rPr>
            </w:pPr>
          </w:p>
        </w:tc>
      </w:tr>
      <w:tr w:rsidR="003C3683" w:rsidRPr="007644FF" w14:paraId="24CC1692" w14:textId="77777777" w:rsidTr="001861C3">
        <w:trPr>
          <w:trHeight w:val="5531"/>
        </w:trPr>
        <w:tc>
          <w:tcPr>
            <w:tcW w:w="4248" w:type="dxa"/>
          </w:tcPr>
          <w:p w14:paraId="4D1E3BC8" w14:textId="77777777" w:rsidR="003C3683" w:rsidRPr="00256B3D" w:rsidRDefault="003C3683" w:rsidP="001861C3">
            <w:pPr>
              <w:spacing w:before="60"/>
              <w:rPr>
                <w:rFonts w:ascii="Calibri" w:hAnsi="Calibri" w:cs="Calibri"/>
                <w:b/>
                <w:color w:val="000000"/>
                <w:szCs w:val="24"/>
                <w:lang w:val="et-EE" w:eastAsia="en-US"/>
              </w:rPr>
            </w:pPr>
            <w:r w:rsidRPr="00256B3D">
              <w:rPr>
                <w:rFonts w:ascii="Calibri" w:hAnsi="Calibri" w:cs="Calibri"/>
                <w:b/>
                <w:color w:val="000000"/>
                <w:szCs w:val="24"/>
                <w:lang w:val="et-EE" w:eastAsia="en-US"/>
              </w:rPr>
              <w:t xml:space="preserve">VARIANT A – TERAVIKUGA LIITMIK </w:t>
            </w:r>
          </w:p>
          <w:p w14:paraId="1BE83E33" w14:textId="77777777" w:rsidR="003C3683" w:rsidRPr="00256B3D" w:rsidRDefault="003C3683" w:rsidP="001861C3">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Kui kasutate teravikuga infusioonikomplekti, leidke mahakeeratav port </w:t>
            </w:r>
            <w:r w:rsidRPr="00256B3D">
              <w:rPr>
                <w:rFonts w:ascii="Calibri" w:hAnsi="Calibri" w:cs="Calibri"/>
                <w:b/>
                <w:color w:val="000000"/>
                <w:szCs w:val="24"/>
                <w:lang w:val="et-EE" w:eastAsia="en-US"/>
              </w:rPr>
              <w:t>4</w:t>
            </w:r>
            <w:r w:rsidRPr="00256B3D">
              <w:rPr>
                <w:rFonts w:ascii="Calibri" w:hAnsi="Calibri" w:cs="Calibri"/>
                <w:color w:val="000000"/>
                <w:szCs w:val="24"/>
                <w:lang w:val="et-EE" w:eastAsia="en-US"/>
              </w:rPr>
              <w:t>.</w:t>
            </w:r>
          </w:p>
          <w:p w14:paraId="37A6FC80" w14:textId="77777777" w:rsidR="003C3683" w:rsidRPr="00256B3D" w:rsidRDefault="003C3683" w:rsidP="001861C3">
            <w:pPr>
              <w:rPr>
                <w:rFonts w:ascii="Calibri" w:hAnsi="Calibri" w:cs="Calibri"/>
                <w:color w:val="000000"/>
                <w:szCs w:val="24"/>
                <w:lang w:val="et-EE" w:eastAsia="en-US"/>
              </w:rPr>
            </w:pPr>
            <w:r w:rsidRPr="00256B3D">
              <w:rPr>
                <w:rFonts w:ascii="Calibri" w:hAnsi="Calibri" w:cs="Calibri"/>
                <w:color w:val="000000"/>
                <w:szCs w:val="24"/>
                <w:lang w:val="et-EE" w:eastAsia="en-US"/>
              </w:rPr>
              <w:t>Enne teraviku sisestamist keerake plastkork maha.</w:t>
            </w:r>
          </w:p>
          <w:p w14:paraId="1C318967" w14:textId="77777777" w:rsidR="003C3683" w:rsidRPr="00256B3D" w:rsidRDefault="003C3683" w:rsidP="001861C3">
            <w:pPr>
              <w:rPr>
                <w:rFonts w:ascii="Calibri" w:hAnsi="Calibri" w:cs="Calibri"/>
                <w:color w:val="000000"/>
                <w:szCs w:val="24"/>
                <w:lang w:val="et-EE" w:eastAsia="en-US"/>
              </w:rPr>
            </w:pPr>
          </w:p>
          <w:p w14:paraId="3370F229" w14:textId="77777777" w:rsidR="003C3683" w:rsidRPr="00256B3D" w:rsidRDefault="000A0587" w:rsidP="001861C3">
            <w:pPr>
              <w:jc w:val="center"/>
              <w:rPr>
                <w:rFonts w:ascii="Calibri" w:hAnsi="Calibri" w:cs="Calibri"/>
                <w:color w:val="000000"/>
                <w:szCs w:val="24"/>
                <w:lang w:val="et-EE" w:eastAsia="en-US"/>
              </w:rPr>
            </w:pPr>
            <w:r>
              <w:rPr>
                <w:rFonts w:ascii="Calibri" w:hAnsi="Calibri"/>
                <w:color w:val="000000"/>
                <w:szCs w:val="22"/>
                <w:lang w:val="et-EE" w:eastAsia="en-US"/>
              </w:rPr>
              <w:pict w14:anchorId="094AC422">
                <v:shape id="_x0000_i1039" type="#_x0000_t75" style="width:191.25pt;height:137.25pt">
                  <v:imagedata r:id="rId26" o:title=""/>
                </v:shape>
              </w:pict>
            </w:r>
          </w:p>
          <w:p w14:paraId="0F06DC26" w14:textId="77777777" w:rsidR="003C3683" w:rsidRPr="00256B3D" w:rsidRDefault="003C3683" w:rsidP="001861C3">
            <w:pPr>
              <w:jc w:val="center"/>
              <w:rPr>
                <w:rFonts w:ascii="Calibri" w:hAnsi="Calibri"/>
                <w:color w:val="000000"/>
                <w:szCs w:val="24"/>
                <w:lang w:val="et-EE" w:eastAsia="en-US"/>
              </w:rPr>
            </w:pPr>
            <w:r w:rsidRPr="00256B3D">
              <w:rPr>
                <w:rFonts w:ascii="Calibri" w:hAnsi="Calibri"/>
                <w:b/>
                <w:color w:val="000000"/>
                <w:szCs w:val="24"/>
                <w:lang w:val="et-EE" w:eastAsia="en-US"/>
              </w:rPr>
              <w:t>Joonis O</w:t>
            </w:r>
          </w:p>
          <w:p w14:paraId="15385BB3" w14:textId="77777777" w:rsidR="003C3683" w:rsidRPr="00256B3D" w:rsidRDefault="003C3683" w:rsidP="001861C3">
            <w:pPr>
              <w:rPr>
                <w:rFonts w:ascii="Calibri" w:hAnsi="Calibri" w:cs="Calibri"/>
                <w:color w:val="000000"/>
                <w:szCs w:val="24"/>
                <w:lang w:val="et-EE" w:eastAsia="en-US"/>
              </w:rPr>
            </w:pPr>
            <w:r w:rsidRPr="00256B3D">
              <w:rPr>
                <w:rFonts w:ascii="Calibri" w:hAnsi="Calibri" w:cs="Calibri"/>
                <w:color w:val="000000"/>
                <w:szCs w:val="24"/>
                <w:lang w:val="et-EE" w:eastAsia="en-US"/>
              </w:rPr>
              <w:t>Sisestage teravikuga liitmik.</w:t>
            </w:r>
          </w:p>
          <w:p w14:paraId="2E2296DA" w14:textId="77777777" w:rsidR="003C3683" w:rsidRPr="00256B3D" w:rsidRDefault="003C3683" w:rsidP="001861C3">
            <w:pPr>
              <w:rPr>
                <w:rFonts w:ascii="Calibri" w:hAnsi="Calibri"/>
                <w:color w:val="000000"/>
                <w:szCs w:val="24"/>
                <w:lang w:val="et-EE" w:eastAsia="en-US"/>
              </w:rPr>
            </w:pPr>
          </w:p>
          <w:p w14:paraId="00020536" w14:textId="77777777" w:rsidR="003C3683" w:rsidRPr="00256B3D" w:rsidRDefault="000A0587" w:rsidP="001861C3">
            <w:pPr>
              <w:jc w:val="center"/>
              <w:rPr>
                <w:rFonts w:ascii="Calibri" w:hAnsi="Calibri"/>
                <w:color w:val="000000"/>
                <w:szCs w:val="24"/>
                <w:lang w:val="et-EE" w:eastAsia="en-US"/>
              </w:rPr>
            </w:pPr>
            <w:r>
              <w:rPr>
                <w:rFonts w:ascii="Calibri" w:hAnsi="Calibri"/>
                <w:color w:val="000000"/>
                <w:szCs w:val="22"/>
                <w:lang w:val="et-EE" w:eastAsia="en-US"/>
              </w:rPr>
              <w:pict w14:anchorId="145310C4">
                <v:shape id="_x0000_i1040" type="#_x0000_t75" style="width:189pt;height:141.75pt">
                  <v:imagedata r:id="rId27" o:title=""/>
                </v:shape>
              </w:pict>
            </w:r>
          </w:p>
          <w:p w14:paraId="688E9E30" w14:textId="77777777" w:rsidR="003C3683" w:rsidRPr="00256B3D" w:rsidRDefault="003C3683" w:rsidP="001861C3">
            <w:pPr>
              <w:jc w:val="center"/>
              <w:rPr>
                <w:rFonts w:ascii="Calibri" w:hAnsi="Calibri"/>
                <w:color w:val="000000"/>
                <w:szCs w:val="24"/>
                <w:lang w:val="et-EE" w:eastAsia="en-US"/>
              </w:rPr>
            </w:pPr>
            <w:r w:rsidRPr="00256B3D">
              <w:rPr>
                <w:rFonts w:ascii="Calibri" w:hAnsi="Calibri"/>
                <w:b/>
                <w:color w:val="000000"/>
                <w:szCs w:val="24"/>
                <w:lang w:val="et-EE" w:eastAsia="en-US"/>
              </w:rPr>
              <w:t>Joonis P</w:t>
            </w:r>
          </w:p>
        </w:tc>
        <w:tc>
          <w:tcPr>
            <w:tcW w:w="5245" w:type="dxa"/>
          </w:tcPr>
          <w:p w14:paraId="425792C5" w14:textId="77777777" w:rsidR="003C3683" w:rsidRPr="00256B3D" w:rsidRDefault="003C3683" w:rsidP="001861C3">
            <w:pPr>
              <w:spacing w:before="60"/>
              <w:rPr>
                <w:rFonts w:ascii="Calibri" w:hAnsi="Calibri" w:cs="Calibri"/>
                <w:color w:val="000000"/>
                <w:szCs w:val="24"/>
                <w:lang w:val="et-EE" w:eastAsia="en-US"/>
              </w:rPr>
            </w:pPr>
            <w:r w:rsidRPr="00256B3D">
              <w:rPr>
                <w:rFonts w:ascii="Calibri" w:hAnsi="Calibri"/>
                <w:b/>
                <w:color w:val="000000"/>
                <w:szCs w:val="24"/>
                <w:lang w:val="et-EE" w:eastAsia="en-US"/>
              </w:rPr>
              <w:t>VARIANT B – LUER-TÜÜPI LIITMIK</w:t>
            </w:r>
          </w:p>
          <w:p w14:paraId="34A67685" w14:textId="77777777" w:rsidR="003C3683" w:rsidRPr="00256B3D" w:rsidRDefault="003C3683" w:rsidP="001861C3">
            <w:pPr>
              <w:spacing w:before="60"/>
              <w:rPr>
                <w:rFonts w:ascii="Calibri" w:hAnsi="Calibri" w:cs="Calibri"/>
                <w:color w:val="000000"/>
                <w:szCs w:val="24"/>
                <w:lang w:val="et-EE" w:eastAsia="en-US"/>
              </w:rPr>
            </w:pPr>
            <w:r w:rsidRPr="00256B3D">
              <w:rPr>
                <w:rFonts w:ascii="Calibri" w:hAnsi="Calibri" w:cs="Calibri"/>
                <w:color w:val="000000"/>
                <w:szCs w:val="24"/>
                <w:lang w:val="et-EE" w:eastAsia="en-US"/>
              </w:rPr>
              <w:t xml:space="preserve">Kui kasutate </w:t>
            </w:r>
            <w:r>
              <w:rPr>
                <w:rFonts w:ascii="Calibri" w:hAnsi="Calibri" w:cs="Calibri"/>
                <w:color w:val="000000"/>
                <w:szCs w:val="24"/>
                <w:lang w:val="et-EE" w:eastAsia="en-US"/>
              </w:rPr>
              <w:t>l</w:t>
            </w:r>
            <w:r w:rsidRPr="00256B3D">
              <w:rPr>
                <w:rFonts w:ascii="Calibri" w:hAnsi="Calibri" w:cs="Calibri"/>
                <w:color w:val="000000"/>
                <w:szCs w:val="24"/>
                <w:lang w:val="et-EE" w:eastAsia="en-US"/>
              </w:rPr>
              <w:t>uer-tüüpi infusioonikomplekti, valige</w:t>
            </w:r>
            <w:r>
              <w:rPr>
                <w:rFonts w:ascii="Calibri" w:hAnsi="Calibri" w:cs="Calibri"/>
                <w:color w:val="000000"/>
                <w:szCs w:val="24"/>
                <w:lang w:val="et-EE" w:eastAsia="en-US"/>
              </w:rPr>
              <w:t>l</w:t>
            </w:r>
            <w:r w:rsidRPr="00256B3D">
              <w:rPr>
                <w:rFonts w:ascii="Calibri" w:hAnsi="Calibri" w:cs="Calibri"/>
                <w:color w:val="000000"/>
                <w:szCs w:val="24"/>
                <w:lang w:val="et-EE" w:eastAsia="en-US"/>
              </w:rPr>
              <w:t xml:space="preserve">Luer-tüüpi korgi port </w:t>
            </w:r>
            <w:r w:rsidRPr="00E474B3">
              <w:rPr>
                <w:rFonts w:ascii="Calibri" w:hAnsi="Calibri" w:cs="Calibri"/>
                <w:b/>
                <w:color w:val="000000"/>
                <w:szCs w:val="24"/>
                <w:lang w:val="et-EE" w:eastAsia="en-US"/>
              </w:rPr>
              <w:t>3</w:t>
            </w:r>
            <w:r w:rsidRPr="00256B3D">
              <w:rPr>
                <w:rFonts w:ascii="Calibri" w:hAnsi="Calibri" w:cs="Calibri"/>
                <w:color w:val="000000"/>
                <w:szCs w:val="24"/>
                <w:lang w:val="et-EE" w:eastAsia="en-US"/>
              </w:rPr>
              <w:t>.</w:t>
            </w:r>
          </w:p>
          <w:p w14:paraId="711D95D2" w14:textId="77777777" w:rsidR="003C3683" w:rsidRPr="00256B3D" w:rsidRDefault="003C3683" w:rsidP="001861C3">
            <w:pPr>
              <w:rPr>
                <w:rFonts w:ascii="Calibri" w:hAnsi="Calibri" w:cs="Calibri"/>
                <w:color w:val="000000"/>
                <w:szCs w:val="24"/>
                <w:lang w:val="et-EE" w:eastAsia="en-US"/>
              </w:rPr>
            </w:pPr>
            <w:r w:rsidRPr="00256B3D">
              <w:rPr>
                <w:rFonts w:ascii="Calibri" w:hAnsi="Calibri" w:cs="Calibri"/>
                <w:color w:val="000000"/>
                <w:szCs w:val="24"/>
                <w:lang w:val="et-EE" w:eastAsia="en-US"/>
              </w:rPr>
              <w:t xml:space="preserve">Enne </w:t>
            </w:r>
            <w:r>
              <w:rPr>
                <w:rFonts w:ascii="Calibri" w:hAnsi="Calibri" w:cs="Calibri"/>
                <w:color w:val="000000"/>
                <w:szCs w:val="24"/>
                <w:lang w:val="et-EE" w:eastAsia="en-US"/>
              </w:rPr>
              <w:t>l</w:t>
            </w:r>
            <w:r w:rsidRPr="00256B3D">
              <w:rPr>
                <w:rFonts w:ascii="Calibri" w:hAnsi="Calibri" w:cs="Calibri"/>
                <w:color w:val="000000"/>
                <w:szCs w:val="24"/>
                <w:lang w:val="et-EE" w:eastAsia="en-US"/>
              </w:rPr>
              <w:t xml:space="preserve">uer-tüüpi liitmiku ühendamist, eemaldage plastkork </w:t>
            </w:r>
            <w:r>
              <w:rPr>
                <w:rFonts w:ascii="Calibri" w:hAnsi="Calibri" w:cs="Calibri"/>
                <w:color w:val="000000"/>
                <w:szCs w:val="24"/>
                <w:lang w:val="et-EE" w:eastAsia="en-US"/>
              </w:rPr>
              <w:t>l</w:t>
            </w:r>
            <w:r w:rsidRPr="00256B3D">
              <w:rPr>
                <w:rFonts w:ascii="Calibri" w:hAnsi="Calibri" w:cs="Calibri"/>
                <w:color w:val="000000"/>
                <w:szCs w:val="24"/>
                <w:lang w:val="et-EE" w:eastAsia="en-US"/>
              </w:rPr>
              <w:t>uer-tüüpi pordilt 3.</w:t>
            </w:r>
          </w:p>
          <w:p w14:paraId="17097A66" w14:textId="77777777" w:rsidR="003C3683" w:rsidRPr="00256B3D" w:rsidRDefault="003C3683" w:rsidP="001861C3">
            <w:pPr>
              <w:rPr>
                <w:rFonts w:ascii="Calibri" w:hAnsi="Calibri" w:cs="Calibri"/>
                <w:color w:val="000000"/>
                <w:szCs w:val="24"/>
                <w:lang w:val="et-EE" w:eastAsia="en-US"/>
              </w:rPr>
            </w:pPr>
          </w:p>
          <w:p w14:paraId="61A95E1D" w14:textId="77777777" w:rsidR="003C3683" w:rsidRPr="00256B3D" w:rsidRDefault="000A0587" w:rsidP="001861C3">
            <w:pPr>
              <w:jc w:val="center"/>
              <w:rPr>
                <w:rFonts w:ascii="Calibri" w:hAnsi="Calibri"/>
                <w:color w:val="000000"/>
                <w:szCs w:val="22"/>
                <w:lang w:val="et-EE" w:eastAsia="en-US"/>
              </w:rPr>
            </w:pPr>
            <w:r>
              <w:rPr>
                <w:rFonts w:ascii="Calibri" w:hAnsi="Calibri"/>
                <w:color w:val="000000"/>
                <w:szCs w:val="22"/>
                <w:lang w:val="et-EE" w:eastAsia="en-US"/>
              </w:rPr>
              <w:pict w14:anchorId="51B6DC76">
                <v:shape id="_x0000_i1041" type="#_x0000_t75" style="width:176.25pt;height:138pt">
                  <v:imagedata r:id="rId23" o:title=""/>
                </v:shape>
              </w:pict>
            </w:r>
          </w:p>
          <w:p w14:paraId="398C6E2E" w14:textId="77777777" w:rsidR="003C3683" w:rsidRPr="00256B3D" w:rsidRDefault="003C3683" w:rsidP="001861C3">
            <w:pPr>
              <w:jc w:val="center"/>
              <w:rPr>
                <w:rFonts w:ascii="Calibri" w:hAnsi="Calibri"/>
                <w:color w:val="000000"/>
                <w:szCs w:val="24"/>
                <w:lang w:val="et-EE" w:eastAsia="en-US"/>
              </w:rPr>
            </w:pPr>
            <w:r w:rsidRPr="00256B3D">
              <w:rPr>
                <w:rFonts w:ascii="Calibri" w:hAnsi="Calibri"/>
                <w:b/>
                <w:color w:val="000000"/>
                <w:szCs w:val="24"/>
                <w:lang w:val="et-EE" w:eastAsia="en-US"/>
              </w:rPr>
              <w:t>Joonis</w:t>
            </w:r>
            <w:r w:rsidRPr="00256B3D" w:rsidDel="007D1DF5">
              <w:rPr>
                <w:rFonts w:ascii="Calibri" w:hAnsi="Calibri"/>
                <w:b/>
                <w:color w:val="000000"/>
                <w:szCs w:val="24"/>
                <w:lang w:val="et-EE" w:eastAsia="en-US"/>
              </w:rPr>
              <w:t xml:space="preserve"> </w:t>
            </w:r>
            <w:r w:rsidRPr="00256B3D">
              <w:rPr>
                <w:rFonts w:ascii="Calibri" w:hAnsi="Calibri"/>
                <w:b/>
                <w:color w:val="000000"/>
                <w:szCs w:val="24"/>
                <w:lang w:val="et-EE" w:eastAsia="en-US"/>
              </w:rPr>
              <w:t>Q</w:t>
            </w:r>
          </w:p>
          <w:p w14:paraId="5B6BA6E9" w14:textId="77777777" w:rsidR="003C3683" w:rsidRPr="00256B3D" w:rsidRDefault="003C3683" w:rsidP="001861C3">
            <w:pPr>
              <w:rPr>
                <w:rFonts w:ascii="Calibri" w:hAnsi="Calibri" w:cs="Calibri"/>
                <w:color w:val="000000"/>
                <w:szCs w:val="24"/>
                <w:lang w:val="et-EE" w:eastAsia="en-US"/>
              </w:rPr>
            </w:pPr>
            <w:r w:rsidRPr="00256B3D">
              <w:rPr>
                <w:rFonts w:ascii="Calibri" w:hAnsi="Calibri" w:cs="Calibri"/>
                <w:color w:val="000000"/>
                <w:szCs w:val="24"/>
                <w:lang w:val="et-EE" w:eastAsia="en-US"/>
              </w:rPr>
              <w:t xml:space="preserve">Sisestage </w:t>
            </w:r>
            <w:r>
              <w:rPr>
                <w:rFonts w:ascii="Calibri" w:hAnsi="Calibri" w:cs="Calibri"/>
                <w:color w:val="000000"/>
                <w:szCs w:val="24"/>
                <w:lang w:val="et-EE" w:eastAsia="en-US"/>
              </w:rPr>
              <w:t>l</w:t>
            </w:r>
            <w:r w:rsidRPr="00256B3D">
              <w:rPr>
                <w:rFonts w:ascii="Calibri" w:hAnsi="Calibri" w:cs="Calibri"/>
                <w:color w:val="000000"/>
                <w:szCs w:val="24"/>
                <w:lang w:val="et-EE" w:eastAsia="en-US"/>
              </w:rPr>
              <w:t>uer-tüüpi liitmik.</w:t>
            </w:r>
          </w:p>
          <w:p w14:paraId="4BEF2E6E" w14:textId="77777777" w:rsidR="003C3683" w:rsidRPr="00256B3D" w:rsidRDefault="003C3683" w:rsidP="001861C3">
            <w:pPr>
              <w:rPr>
                <w:rFonts w:ascii="Calibri" w:hAnsi="Calibri" w:cs="Calibri"/>
                <w:color w:val="000000"/>
                <w:szCs w:val="24"/>
                <w:lang w:val="et-EE" w:eastAsia="en-US"/>
              </w:rPr>
            </w:pPr>
          </w:p>
          <w:p w14:paraId="31D5207B" w14:textId="77777777" w:rsidR="003C3683" w:rsidRPr="00256B3D" w:rsidRDefault="000A0587" w:rsidP="001861C3">
            <w:pPr>
              <w:jc w:val="center"/>
              <w:rPr>
                <w:rFonts w:ascii="Calibri" w:hAnsi="Calibri"/>
                <w:color w:val="000000"/>
                <w:szCs w:val="22"/>
                <w:lang w:val="et-EE" w:eastAsia="en-US"/>
              </w:rPr>
            </w:pPr>
            <w:r>
              <w:rPr>
                <w:rFonts w:ascii="Calibri" w:hAnsi="Calibri"/>
                <w:color w:val="000000"/>
                <w:szCs w:val="22"/>
                <w:lang w:val="et-EE" w:eastAsia="en-US"/>
              </w:rPr>
              <w:pict w14:anchorId="6F34699D">
                <v:shape id="_x0000_i1042" type="#_x0000_t75" style="width:182.25pt;height:141pt">
                  <v:imagedata r:id="rId28" o:title=""/>
                </v:shape>
              </w:pict>
            </w:r>
          </w:p>
          <w:p w14:paraId="584BE573" w14:textId="77777777" w:rsidR="003C3683" w:rsidRPr="00256B3D" w:rsidRDefault="003C3683" w:rsidP="001861C3">
            <w:pPr>
              <w:jc w:val="center"/>
              <w:rPr>
                <w:rFonts w:ascii="Calibri" w:hAnsi="Calibri"/>
                <w:b/>
                <w:color w:val="000000"/>
                <w:szCs w:val="24"/>
                <w:lang w:val="et-EE" w:eastAsia="en-US"/>
              </w:rPr>
            </w:pPr>
            <w:r w:rsidRPr="00256B3D">
              <w:rPr>
                <w:rFonts w:ascii="Calibri" w:hAnsi="Calibri"/>
                <w:b/>
                <w:color w:val="000000"/>
                <w:szCs w:val="24"/>
                <w:lang w:val="et-EE" w:eastAsia="en-US"/>
              </w:rPr>
              <w:t>Joonis R</w:t>
            </w:r>
          </w:p>
          <w:p w14:paraId="72AE53A7" w14:textId="77777777" w:rsidR="003C3683" w:rsidRPr="00256B3D" w:rsidRDefault="003C3683" w:rsidP="001861C3">
            <w:pPr>
              <w:jc w:val="center"/>
              <w:rPr>
                <w:rFonts w:ascii="Calibri" w:hAnsi="Calibri"/>
                <w:color w:val="000000"/>
                <w:szCs w:val="24"/>
                <w:lang w:val="et-EE" w:eastAsia="en-US"/>
              </w:rPr>
            </w:pPr>
            <w:r w:rsidRPr="00256B3D">
              <w:rPr>
                <w:rFonts w:ascii="Calibri" w:hAnsi="Calibri"/>
                <w:color w:val="000000"/>
                <w:szCs w:val="24"/>
                <w:lang w:val="et-EE" w:eastAsia="en-US"/>
              </w:rPr>
              <w:t>Veenduge, et ühendus oleks täielik, ja keerake pingule.</w:t>
            </w:r>
          </w:p>
        </w:tc>
      </w:tr>
      <w:tr w:rsidR="003C3683" w:rsidRPr="007644FF" w14:paraId="14D88FF8" w14:textId="77777777" w:rsidTr="001861C3">
        <w:tc>
          <w:tcPr>
            <w:tcW w:w="9493" w:type="dxa"/>
            <w:gridSpan w:val="2"/>
            <w:shd w:val="clear" w:color="auto" w:fill="D9D9D9"/>
          </w:tcPr>
          <w:p w14:paraId="448A9DE7" w14:textId="77777777" w:rsidR="003C3683" w:rsidRPr="00256B3D" w:rsidRDefault="003C3683" w:rsidP="001861C3">
            <w:pPr>
              <w:jc w:val="center"/>
              <w:rPr>
                <w:rFonts w:ascii="Calibri" w:hAnsi="Calibri"/>
                <w:b/>
                <w:color w:val="000000"/>
                <w:szCs w:val="24"/>
                <w:lang w:val="et-EE" w:eastAsia="en-US"/>
              </w:rPr>
            </w:pPr>
            <w:r w:rsidRPr="00256B3D">
              <w:rPr>
                <w:rFonts w:ascii="Calibri" w:hAnsi="Calibri"/>
                <w:b/>
                <w:color w:val="000000"/>
                <w:szCs w:val="24"/>
                <w:lang w:val="et-EE" w:eastAsia="en-US"/>
              </w:rPr>
              <w:t>7</w:t>
            </w:r>
            <w:r>
              <w:rPr>
                <w:rFonts w:ascii="Calibri" w:hAnsi="Calibri"/>
                <w:b/>
                <w:color w:val="000000"/>
                <w:szCs w:val="24"/>
                <w:lang w:val="et-EE" w:eastAsia="en-US"/>
              </w:rPr>
              <w:t xml:space="preserve"> </w:t>
            </w:r>
            <w:r w:rsidRPr="00F727BF">
              <w:rPr>
                <w:rFonts w:ascii="Calibri" w:hAnsi="Calibri"/>
                <w:b/>
                <w:color w:val="000000"/>
                <w:szCs w:val="24"/>
                <w:lang w:val="it-IT" w:eastAsia="en-US"/>
              </w:rPr>
              <w:t>–</w:t>
            </w:r>
            <w:r>
              <w:rPr>
                <w:rFonts w:ascii="Calibri" w:hAnsi="Calibri"/>
                <w:b/>
                <w:color w:val="000000"/>
                <w:szCs w:val="24"/>
                <w:lang w:val="it-IT" w:eastAsia="en-US"/>
              </w:rPr>
              <w:t xml:space="preserve"> </w:t>
            </w:r>
            <w:r w:rsidRPr="00256B3D">
              <w:rPr>
                <w:rFonts w:ascii="Calibri" w:hAnsi="Calibri"/>
                <w:b/>
                <w:color w:val="000000"/>
                <w:szCs w:val="24"/>
                <w:lang w:val="et-EE" w:eastAsia="en-US"/>
              </w:rPr>
              <w:t>RIPUTAGE KOTT</w:t>
            </w:r>
          </w:p>
        </w:tc>
      </w:tr>
      <w:tr w:rsidR="003C3683" w:rsidRPr="007644FF" w14:paraId="49F3A764" w14:textId="77777777" w:rsidTr="001861C3">
        <w:trPr>
          <w:trHeight w:val="4170"/>
        </w:trPr>
        <w:tc>
          <w:tcPr>
            <w:tcW w:w="4248" w:type="dxa"/>
          </w:tcPr>
          <w:p w14:paraId="5317E9E5" w14:textId="77777777" w:rsidR="003C3683" w:rsidRPr="00256B3D" w:rsidRDefault="003C3683" w:rsidP="001861C3">
            <w:pPr>
              <w:rPr>
                <w:rFonts w:ascii="Calibri" w:hAnsi="Calibri" w:cs="Calibri"/>
                <w:color w:val="000000"/>
                <w:szCs w:val="24"/>
                <w:lang w:val="et-EE" w:eastAsia="en-US"/>
              </w:rPr>
            </w:pPr>
          </w:p>
          <w:p w14:paraId="5774D6FF" w14:textId="77777777" w:rsidR="003C3683" w:rsidRPr="00256B3D" w:rsidRDefault="003C3683" w:rsidP="001861C3">
            <w:pPr>
              <w:rPr>
                <w:rFonts w:ascii="Calibri" w:hAnsi="Calibri"/>
                <w:color w:val="000000"/>
                <w:szCs w:val="24"/>
                <w:lang w:val="et-EE" w:eastAsia="en-US"/>
              </w:rPr>
            </w:pPr>
            <w:r w:rsidRPr="00256B3D">
              <w:rPr>
                <w:rFonts w:ascii="Calibri" w:hAnsi="Calibri" w:cs="Calibri"/>
                <w:color w:val="000000"/>
                <w:szCs w:val="24"/>
                <w:lang w:val="et-EE" w:eastAsia="en-US"/>
              </w:rPr>
              <w:t xml:space="preserve">Riputage kott augu abil </w:t>
            </w:r>
            <w:r w:rsidRPr="00256B3D">
              <w:rPr>
                <w:rFonts w:ascii="Calibri" w:hAnsi="Calibri" w:cs="Calibri"/>
                <w:b/>
                <w:color w:val="000000"/>
                <w:szCs w:val="24"/>
                <w:lang w:val="et-EE" w:eastAsia="en-US"/>
              </w:rPr>
              <w:t>7</w:t>
            </w:r>
            <w:r w:rsidRPr="00256B3D">
              <w:rPr>
                <w:rFonts w:ascii="Calibri" w:hAnsi="Calibri" w:cs="Calibri"/>
                <w:color w:val="000000"/>
                <w:szCs w:val="24"/>
                <w:lang w:val="et-EE" w:eastAsia="en-US"/>
              </w:rPr>
              <w:t>.</w:t>
            </w:r>
            <w:r w:rsidRPr="00256B3D">
              <w:rPr>
                <w:rFonts w:ascii="Calibri" w:hAnsi="Calibri"/>
                <w:color w:val="000000"/>
                <w:szCs w:val="24"/>
                <w:lang w:val="et-EE" w:eastAsia="en-US"/>
              </w:rPr>
              <w:t xml:space="preserve"> </w:t>
            </w:r>
          </w:p>
          <w:p w14:paraId="3868E88D" w14:textId="77777777" w:rsidR="003C3683" w:rsidRPr="00256B3D" w:rsidRDefault="003C3683" w:rsidP="001861C3">
            <w:pPr>
              <w:rPr>
                <w:rFonts w:ascii="Calibri" w:hAnsi="Calibri"/>
                <w:color w:val="000000"/>
                <w:szCs w:val="24"/>
                <w:lang w:val="et-EE" w:eastAsia="en-US"/>
              </w:rPr>
            </w:pPr>
          </w:p>
          <w:p w14:paraId="2BAE42FD" w14:textId="77777777" w:rsidR="003C3683" w:rsidRPr="00256B3D" w:rsidRDefault="003C3683" w:rsidP="001861C3">
            <w:pPr>
              <w:rPr>
                <w:rFonts w:ascii="Calibri" w:hAnsi="Calibri"/>
                <w:color w:val="000000"/>
                <w:szCs w:val="24"/>
                <w:lang w:val="et-EE" w:eastAsia="en-US"/>
              </w:rPr>
            </w:pPr>
          </w:p>
        </w:tc>
        <w:tc>
          <w:tcPr>
            <w:tcW w:w="5245" w:type="dxa"/>
          </w:tcPr>
          <w:p w14:paraId="574CAE9D" w14:textId="77777777" w:rsidR="003C3683" w:rsidRDefault="003C3683" w:rsidP="001861C3">
            <w:pPr>
              <w:rPr>
                <w:rFonts w:ascii="Calibri" w:hAnsi="Calibri"/>
                <w:b/>
                <w:color w:val="000000"/>
                <w:szCs w:val="24"/>
                <w:lang w:val="et-EE" w:eastAsia="en-US"/>
              </w:rPr>
            </w:pPr>
            <w:r w:rsidRPr="00256B3D">
              <w:rPr>
                <w:rFonts w:ascii="Calibri" w:hAnsi="Calibri"/>
                <w:b/>
                <w:color w:val="000000"/>
                <w:szCs w:val="24"/>
                <w:lang w:val="et-EE" w:eastAsia="en-US"/>
              </w:rPr>
              <w:t xml:space="preserve"> </w:t>
            </w:r>
          </w:p>
          <w:p w14:paraId="33D39A8C" w14:textId="77777777" w:rsidR="003C3683" w:rsidRDefault="003C3683" w:rsidP="001861C3">
            <w:pPr>
              <w:rPr>
                <w:rFonts w:ascii="Calibri" w:hAnsi="Calibri"/>
                <w:b/>
                <w:color w:val="000000"/>
                <w:szCs w:val="24"/>
                <w:lang w:val="et-EE" w:eastAsia="en-US"/>
              </w:rPr>
            </w:pPr>
            <w:r w:rsidRPr="00256B3D">
              <w:rPr>
                <w:rFonts w:ascii="Calibri" w:hAnsi="Calibri"/>
                <w:b/>
                <w:color w:val="000000"/>
                <w:szCs w:val="24"/>
                <w:lang w:val="et-EE" w:eastAsia="en-US"/>
              </w:rPr>
              <w:t>Joonis S</w:t>
            </w:r>
            <w:r>
              <w:rPr>
                <w:rFonts w:ascii="Calibri" w:hAnsi="Calibri"/>
                <w:b/>
                <w:color w:val="000000"/>
                <w:szCs w:val="24"/>
                <w:lang w:val="et-EE" w:eastAsia="en-US"/>
              </w:rPr>
              <w:t xml:space="preserve">                                         </w:t>
            </w:r>
          </w:p>
          <w:p w14:paraId="57DCBAB5" w14:textId="7011D480" w:rsidR="003C3683" w:rsidRPr="00471ED6" w:rsidRDefault="00644F89" w:rsidP="001861C3">
            <w:pPr>
              <w:rPr>
                <w:lang w:val="et-EE" w:eastAsia="en-US"/>
              </w:rPr>
            </w:pPr>
            <w:r>
              <w:rPr>
                <w:noProof/>
                <w:lang w:val="et-EE" w:eastAsia="en-US"/>
              </w:rPr>
              <w:drawing>
                <wp:inline distT="0" distB="0" distL="0" distR="0" wp14:anchorId="5D3F4D02" wp14:editId="18EDA64F">
                  <wp:extent cx="1628140" cy="2070735"/>
                  <wp:effectExtent l="0" t="0" r="0" b="0"/>
                  <wp:docPr id="19" name="Pil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8140" cy="2070735"/>
                          </a:xfrm>
                          <a:prstGeom prst="rect">
                            <a:avLst/>
                          </a:prstGeom>
                          <a:noFill/>
                        </pic:spPr>
                      </pic:pic>
                    </a:graphicData>
                  </a:graphic>
                </wp:inline>
              </w:drawing>
            </w:r>
          </w:p>
        </w:tc>
      </w:tr>
    </w:tbl>
    <w:p w14:paraId="236987EA" w14:textId="77777777" w:rsidR="003C3683" w:rsidRPr="003C3683" w:rsidRDefault="003C3683" w:rsidP="003C3683">
      <w:pPr>
        <w:rPr>
          <w:lang w:val="et-EE" w:eastAsia="x-none"/>
        </w:rPr>
      </w:pPr>
    </w:p>
    <w:sectPr w:rsidR="003C3683" w:rsidRPr="003C3683" w:rsidSect="00760FF8">
      <w:headerReference w:type="even" r:id="rId35"/>
      <w:headerReference w:type="default" r:id="rId36"/>
      <w:footerReference w:type="even" r:id="rId37"/>
      <w:footerReference w:type="default" r:id="rId38"/>
      <w:headerReference w:type="first" r:id="rId39"/>
      <w:footerReference w:type="first" r:id="rId40"/>
      <w:type w:val="continuous"/>
      <w:pgSz w:w="11906" w:h="16838"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A55D7" w14:textId="77777777" w:rsidR="005172B5" w:rsidRDefault="005172B5">
      <w:pPr>
        <w:rPr>
          <w:szCs w:val="24"/>
        </w:rPr>
      </w:pPr>
      <w:r>
        <w:rPr>
          <w:szCs w:val="24"/>
        </w:rPr>
        <w:separator/>
      </w:r>
    </w:p>
  </w:endnote>
  <w:endnote w:type="continuationSeparator" w:id="0">
    <w:p w14:paraId="27E03783" w14:textId="77777777" w:rsidR="005172B5" w:rsidRDefault="005172B5">
      <w:pPr>
        <w:rPr>
          <w:szCs w:val="24"/>
        </w:rPr>
      </w:pPr>
      <w:r>
        <w:rPr>
          <w:szCs w:val="24"/>
        </w:rPr>
        <w:continuationSeparator/>
      </w:r>
    </w:p>
  </w:endnote>
  <w:endnote w:type="continuationNotice" w:id="1">
    <w:p w14:paraId="280614D1" w14:textId="77777777" w:rsidR="005172B5" w:rsidRDefault="005172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AIAPO+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09E5" w14:textId="77777777" w:rsidR="0026080B" w:rsidRDefault="0026080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5210" w14:textId="77777777" w:rsidR="0026080B" w:rsidRPr="00421057" w:rsidRDefault="0026080B">
    <w:pPr>
      <w:pStyle w:val="Pidipagina"/>
      <w:jc w:val="center"/>
      <w:rPr>
        <w:rFonts w:ascii="Arial" w:hAnsi="Arial" w:cs="Arial"/>
        <w:sz w:val="16"/>
        <w:szCs w:val="16"/>
      </w:rPr>
    </w:pPr>
    <w:r w:rsidRPr="00421057">
      <w:rPr>
        <w:rFonts w:ascii="Arial" w:hAnsi="Arial" w:cs="Arial"/>
        <w:sz w:val="16"/>
        <w:szCs w:val="16"/>
      </w:rPr>
      <w:fldChar w:fldCharType="begin"/>
    </w:r>
    <w:r w:rsidRPr="00421057">
      <w:rPr>
        <w:rFonts w:ascii="Arial" w:hAnsi="Arial" w:cs="Arial"/>
        <w:sz w:val="16"/>
        <w:szCs w:val="16"/>
      </w:rPr>
      <w:instrText xml:space="preserve"> PAGE </w:instrText>
    </w:r>
    <w:r w:rsidRPr="00421057">
      <w:rPr>
        <w:rFonts w:ascii="Arial" w:hAnsi="Arial" w:cs="Arial"/>
        <w:sz w:val="16"/>
        <w:szCs w:val="16"/>
      </w:rPr>
      <w:fldChar w:fldCharType="separate"/>
    </w:r>
    <w:r w:rsidRPr="00421057">
      <w:rPr>
        <w:rFonts w:ascii="Arial" w:hAnsi="Arial" w:cs="Arial"/>
        <w:noProof/>
        <w:sz w:val="16"/>
        <w:szCs w:val="16"/>
      </w:rPr>
      <w:t>1</w:t>
    </w:r>
    <w:r w:rsidRPr="00421057">
      <w:rPr>
        <w:rFonts w:ascii="Arial" w:hAnsi="Arial" w:cs="Arial"/>
        <w:noProof/>
        <w:sz w:val="16"/>
        <w:szCs w:val="16"/>
      </w:rPr>
      <w:t>7</w:t>
    </w:r>
    <w:r w:rsidRPr="00421057">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DF5D0" w14:textId="77777777" w:rsidR="0026080B" w:rsidRDefault="0026080B">
    <w:pPr>
      <w:pStyle w:val="Pidipagina"/>
      <w:jc w:val="center"/>
    </w:pPr>
    <w:r>
      <w:fldChar w:fldCharType="begin"/>
    </w:r>
    <w:r>
      <w:instrText xml:space="preserve"> PAGE   \* MERGEFORMAT </w:instrText>
    </w:r>
    <w:r>
      <w:fldChar w:fldCharType="separate"/>
    </w:r>
    <w:r>
      <w:t>1</w:t>
    </w:r>
    <w:r>
      <w:fldChar w:fldCharType="end"/>
    </w:r>
  </w:p>
  <w:p w14:paraId="105C35AF" w14:textId="77777777" w:rsidR="0026080B" w:rsidRDefault="0026080B">
    <w:pPr>
      <w:pStyle w:val="Pidipagina"/>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FFA2" w14:textId="77777777" w:rsidR="005172B5" w:rsidRDefault="005172B5">
      <w:pPr>
        <w:rPr>
          <w:szCs w:val="24"/>
        </w:rPr>
      </w:pPr>
      <w:r>
        <w:rPr>
          <w:szCs w:val="24"/>
        </w:rPr>
        <w:separator/>
      </w:r>
    </w:p>
  </w:footnote>
  <w:footnote w:type="continuationSeparator" w:id="0">
    <w:p w14:paraId="4897A101" w14:textId="77777777" w:rsidR="005172B5" w:rsidRDefault="005172B5">
      <w:pPr>
        <w:rPr>
          <w:szCs w:val="24"/>
        </w:rPr>
      </w:pPr>
      <w:r>
        <w:rPr>
          <w:szCs w:val="24"/>
        </w:rPr>
        <w:continuationSeparator/>
      </w:r>
    </w:p>
  </w:footnote>
  <w:footnote w:type="continuationNotice" w:id="1">
    <w:p w14:paraId="6EF12BF4" w14:textId="77777777" w:rsidR="005172B5" w:rsidRDefault="005172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DF41" w14:textId="77777777" w:rsidR="0026080B" w:rsidRDefault="0026080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5CA6" w14:textId="77777777" w:rsidR="0026080B" w:rsidRDefault="0026080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3D86" w14:textId="77777777" w:rsidR="0026080B" w:rsidRDefault="0026080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B06B50"/>
    <w:multiLevelType w:val="multilevel"/>
    <w:tmpl w:val="8B2C7E70"/>
    <w:lvl w:ilvl="0">
      <w:start w:val="1"/>
      <w:numFmt w:val="bullet"/>
      <w:lvlText w:val=""/>
      <w:lvlJc w:val="left"/>
      <w:pPr>
        <w:ind w:left="360" w:hanging="360"/>
      </w:pPr>
      <w:rPr>
        <w:rFonts w:ascii="Symbol" w:hAnsi="Symbol"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5F6E22"/>
    <w:multiLevelType w:val="hybridMultilevel"/>
    <w:tmpl w:val="C41AC30A"/>
    <w:lvl w:ilvl="0" w:tplc="193680CC">
      <w:start w:val="6"/>
      <w:numFmt w:val="decimal"/>
      <w:lvlText w:val="%1."/>
      <w:lvlJc w:val="left"/>
      <w:pPr>
        <w:tabs>
          <w:tab w:val="num" w:pos="570"/>
        </w:tabs>
        <w:ind w:left="570" w:hanging="57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DD70E9"/>
    <w:multiLevelType w:val="hybridMultilevel"/>
    <w:tmpl w:val="D66466A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A43EC5"/>
    <w:multiLevelType w:val="multilevel"/>
    <w:tmpl w:val="79AE6E76"/>
    <w:lvl w:ilvl="0">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D373019"/>
    <w:multiLevelType w:val="singleLevel"/>
    <w:tmpl w:val="5B04167A"/>
    <w:lvl w:ilvl="0">
      <w:start w:val="1"/>
      <w:numFmt w:val="decimal"/>
      <w:lvlText w:val="%1."/>
      <w:lvlJc w:val="left"/>
      <w:pPr>
        <w:tabs>
          <w:tab w:val="num" w:pos="570"/>
        </w:tabs>
        <w:ind w:left="570" w:hanging="570"/>
      </w:pPr>
      <w:rPr>
        <w:rFonts w:cs="Times New Roman" w:hint="default"/>
      </w:rPr>
    </w:lvl>
  </w:abstractNum>
  <w:abstractNum w:abstractNumId="7" w15:restartNumberingAfterBreak="0">
    <w:nsid w:val="0EBB3E2D"/>
    <w:multiLevelType w:val="hybridMultilevel"/>
    <w:tmpl w:val="CD106D4E"/>
    <w:lvl w:ilvl="0" w:tplc="04090001">
      <w:start w:val="1"/>
      <w:numFmt w:val="bullet"/>
      <w:lvlText w:val=""/>
      <w:lvlJc w:val="left"/>
      <w:pPr>
        <w:ind w:left="539" w:hanging="360"/>
      </w:pPr>
      <w:rPr>
        <w:rFonts w:ascii="Symbol" w:hAnsi="Symbol" w:hint="default"/>
      </w:rPr>
    </w:lvl>
    <w:lvl w:ilvl="1" w:tplc="04090003" w:tentative="1">
      <w:start w:val="1"/>
      <w:numFmt w:val="bullet"/>
      <w:lvlText w:val="o"/>
      <w:lvlJc w:val="left"/>
      <w:pPr>
        <w:ind w:left="1259" w:hanging="360"/>
      </w:pPr>
      <w:rPr>
        <w:rFonts w:ascii="Courier New" w:hAnsi="Courier New" w:cs="Courier New" w:hint="default"/>
      </w:rPr>
    </w:lvl>
    <w:lvl w:ilvl="2" w:tplc="04090005" w:tentative="1">
      <w:start w:val="1"/>
      <w:numFmt w:val="bullet"/>
      <w:lvlText w:val=""/>
      <w:lvlJc w:val="left"/>
      <w:pPr>
        <w:ind w:left="1979" w:hanging="360"/>
      </w:pPr>
      <w:rPr>
        <w:rFonts w:ascii="Wingdings" w:hAnsi="Wingdings" w:hint="default"/>
      </w:rPr>
    </w:lvl>
    <w:lvl w:ilvl="3" w:tplc="04090001" w:tentative="1">
      <w:start w:val="1"/>
      <w:numFmt w:val="bullet"/>
      <w:lvlText w:val=""/>
      <w:lvlJc w:val="left"/>
      <w:pPr>
        <w:ind w:left="2699" w:hanging="360"/>
      </w:pPr>
      <w:rPr>
        <w:rFonts w:ascii="Symbol" w:hAnsi="Symbol" w:hint="default"/>
      </w:rPr>
    </w:lvl>
    <w:lvl w:ilvl="4" w:tplc="04090003" w:tentative="1">
      <w:start w:val="1"/>
      <w:numFmt w:val="bullet"/>
      <w:lvlText w:val="o"/>
      <w:lvlJc w:val="left"/>
      <w:pPr>
        <w:ind w:left="3419" w:hanging="360"/>
      </w:pPr>
      <w:rPr>
        <w:rFonts w:ascii="Courier New" w:hAnsi="Courier New" w:cs="Courier New" w:hint="default"/>
      </w:rPr>
    </w:lvl>
    <w:lvl w:ilvl="5" w:tplc="04090005" w:tentative="1">
      <w:start w:val="1"/>
      <w:numFmt w:val="bullet"/>
      <w:lvlText w:val=""/>
      <w:lvlJc w:val="left"/>
      <w:pPr>
        <w:ind w:left="4139" w:hanging="360"/>
      </w:pPr>
      <w:rPr>
        <w:rFonts w:ascii="Wingdings" w:hAnsi="Wingdings" w:hint="default"/>
      </w:rPr>
    </w:lvl>
    <w:lvl w:ilvl="6" w:tplc="04090001" w:tentative="1">
      <w:start w:val="1"/>
      <w:numFmt w:val="bullet"/>
      <w:lvlText w:val=""/>
      <w:lvlJc w:val="left"/>
      <w:pPr>
        <w:ind w:left="4859" w:hanging="360"/>
      </w:pPr>
      <w:rPr>
        <w:rFonts w:ascii="Symbol" w:hAnsi="Symbol" w:hint="default"/>
      </w:rPr>
    </w:lvl>
    <w:lvl w:ilvl="7" w:tplc="04090003" w:tentative="1">
      <w:start w:val="1"/>
      <w:numFmt w:val="bullet"/>
      <w:lvlText w:val="o"/>
      <w:lvlJc w:val="left"/>
      <w:pPr>
        <w:ind w:left="5579" w:hanging="360"/>
      </w:pPr>
      <w:rPr>
        <w:rFonts w:ascii="Courier New" w:hAnsi="Courier New" w:cs="Courier New" w:hint="default"/>
      </w:rPr>
    </w:lvl>
    <w:lvl w:ilvl="8" w:tplc="04090005" w:tentative="1">
      <w:start w:val="1"/>
      <w:numFmt w:val="bullet"/>
      <w:lvlText w:val=""/>
      <w:lvlJc w:val="left"/>
      <w:pPr>
        <w:ind w:left="6299" w:hanging="360"/>
      </w:pPr>
      <w:rPr>
        <w:rFonts w:ascii="Wingdings" w:hAnsi="Wingdings" w:hint="default"/>
      </w:rPr>
    </w:lvl>
  </w:abstractNum>
  <w:abstractNum w:abstractNumId="8" w15:restartNumberingAfterBreak="0">
    <w:nsid w:val="115C1D61"/>
    <w:multiLevelType w:val="hybridMultilevel"/>
    <w:tmpl w:val="9534587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1B6195F"/>
    <w:multiLevelType w:val="multilevel"/>
    <w:tmpl w:val="146EFF94"/>
    <w:lvl w:ilvl="0">
      <w:start w:val="5"/>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24759F9"/>
    <w:multiLevelType w:val="hybridMultilevel"/>
    <w:tmpl w:val="CB807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3637FFD"/>
    <w:multiLevelType w:val="multilevel"/>
    <w:tmpl w:val="9184FA8A"/>
    <w:lvl w:ilvl="0">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D764B3"/>
    <w:multiLevelType w:val="hybridMultilevel"/>
    <w:tmpl w:val="CF1E49EC"/>
    <w:lvl w:ilvl="0" w:tplc="13C6FEA6">
      <w:start w:val="10"/>
      <w:numFmt w:val="decimal"/>
      <w:lvlText w:val="%1."/>
      <w:lvlJc w:val="left"/>
      <w:pPr>
        <w:tabs>
          <w:tab w:val="num" w:pos="720"/>
        </w:tabs>
        <w:ind w:left="720" w:hanging="720"/>
      </w:pPr>
      <w:rPr>
        <w:rFonts w:cs="Times New Roman" w:hint="default"/>
        <w:b/>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DD94867"/>
    <w:multiLevelType w:val="hybridMultilevel"/>
    <w:tmpl w:val="F3943252"/>
    <w:lvl w:ilvl="0" w:tplc="FC8AE8DA">
      <w:start w:val="1"/>
      <w:numFmt w:val="decimal"/>
      <w:lvlText w:val="%1."/>
      <w:lvlJc w:val="left"/>
      <w:pPr>
        <w:tabs>
          <w:tab w:val="num" w:pos="705"/>
        </w:tabs>
        <w:ind w:left="705" w:hanging="705"/>
      </w:pPr>
      <w:rPr>
        <w:rFonts w:cs="Times New Roman" w:hint="default"/>
      </w:rPr>
    </w:lvl>
    <w:lvl w:ilvl="1" w:tplc="A3A8DAE4">
      <w:numFmt w:val="none"/>
      <w:lvlText w:val=""/>
      <w:lvlJc w:val="left"/>
      <w:pPr>
        <w:tabs>
          <w:tab w:val="num" w:pos="360"/>
        </w:tabs>
      </w:pPr>
      <w:rPr>
        <w:rFonts w:cs="Times New Roman"/>
      </w:rPr>
    </w:lvl>
    <w:lvl w:ilvl="2" w:tplc="E8AA8A4E">
      <w:numFmt w:val="none"/>
      <w:lvlText w:val=""/>
      <w:lvlJc w:val="left"/>
      <w:pPr>
        <w:tabs>
          <w:tab w:val="num" w:pos="360"/>
        </w:tabs>
      </w:pPr>
      <w:rPr>
        <w:rFonts w:cs="Times New Roman"/>
      </w:rPr>
    </w:lvl>
    <w:lvl w:ilvl="3" w:tplc="4B4ACB6E">
      <w:numFmt w:val="none"/>
      <w:lvlText w:val=""/>
      <w:lvlJc w:val="left"/>
      <w:pPr>
        <w:tabs>
          <w:tab w:val="num" w:pos="360"/>
        </w:tabs>
      </w:pPr>
      <w:rPr>
        <w:rFonts w:cs="Times New Roman"/>
      </w:rPr>
    </w:lvl>
    <w:lvl w:ilvl="4" w:tplc="B1C8C678">
      <w:numFmt w:val="none"/>
      <w:lvlText w:val=""/>
      <w:lvlJc w:val="left"/>
      <w:pPr>
        <w:tabs>
          <w:tab w:val="num" w:pos="360"/>
        </w:tabs>
      </w:pPr>
      <w:rPr>
        <w:rFonts w:cs="Times New Roman"/>
      </w:rPr>
    </w:lvl>
    <w:lvl w:ilvl="5" w:tplc="959A9C50">
      <w:numFmt w:val="none"/>
      <w:lvlText w:val=""/>
      <w:lvlJc w:val="left"/>
      <w:pPr>
        <w:tabs>
          <w:tab w:val="num" w:pos="360"/>
        </w:tabs>
      </w:pPr>
      <w:rPr>
        <w:rFonts w:cs="Times New Roman"/>
      </w:rPr>
    </w:lvl>
    <w:lvl w:ilvl="6" w:tplc="419C5236">
      <w:numFmt w:val="none"/>
      <w:lvlText w:val=""/>
      <w:lvlJc w:val="left"/>
      <w:pPr>
        <w:tabs>
          <w:tab w:val="num" w:pos="360"/>
        </w:tabs>
      </w:pPr>
      <w:rPr>
        <w:rFonts w:cs="Times New Roman"/>
      </w:rPr>
    </w:lvl>
    <w:lvl w:ilvl="7" w:tplc="5D9ECE12">
      <w:numFmt w:val="none"/>
      <w:lvlText w:val=""/>
      <w:lvlJc w:val="left"/>
      <w:pPr>
        <w:tabs>
          <w:tab w:val="num" w:pos="360"/>
        </w:tabs>
      </w:pPr>
      <w:rPr>
        <w:rFonts w:cs="Times New Roman"/>
      </w:rPr>
    </w:lvl>
    <w:lvl w:ilvl="8" w:tplc="28521BBC">
      <w:numFmt w:val="none"/>
      <w:lvlText w:val=""/>
      <w:lvlJc w:val="left"/>
      <w:pPr>
        <w:tabs>
          <w:tab w:val="num" w:pos="360"/>
        </w:tabs>
      </w:pPr>
      <w:rPr>
        <w:rFonts w:cs="Times New Roman"/>
      </w:rPr>
    </w:lvl>
  </w:abstractNum>
  <w:abstractNum w:abstractNumId="14" w15:restartNumberingAfterBreak="0">
    <w:nsid w:val="214D3D35"/>
    <w:multiLevelType w:val="hybridMultilevel"/>
    <w:tmpl w:val="9184FA8A"/>
    <w:lvl w:ilvl="0" w:tplc="3CCA71CC">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2B27E9"/>
    <w:multiLevelType w:val="multilevel"/>
    <w:tmpl w:val="5DFACDC4"/>
    <w:lvl w:ilvl="0">
      <w:start w:val="5"/>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b/>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59A43B0"/>
    <w:multiLevelType w:val="multilevel"/>
    <w:tmpl w:val="BB18143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2D33357C"/>
    <w:multiLevelType w:val="hybridMultilevel"/>
    <w:tmpl w:val="3594B7CA"/>
    <w:lvl w:ilvl="0" w:tplc="D10A0814">
      <w:start w:val="6"/>
      <w:numFmt w:val="decimal"/>
      <w:lvlText w:val="%1."/>
      <w:lvlJc w:val="left"/>
      <w:pPr>
        <w:tabs>
          <w:tab w:val="num" w:pos="570"/>
        </w:tabs>
        <w:ind w:left="570" w:hanging="57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DE02CED"/>
    <w:multiLevelType w:val="hybridMultilevel"/>
    <w:tmpl w:val="CFD80A3A"/>
    <w:lvl w:ilvl="0" w:tplc="35CE84D6">
      <w:start w:val="1"/>
      <w:numFmt w:val="lowerLetter"/>
      <w:lvlText w:val="%1)"/>
      <w:lvlJc w:val="left"/>
      <w:pPr>
        <w:ind w:left="393" w:hanging="360"/>
      </w:pPr>
      <w:rPr>
        <w:rFonts w:hint="default"/>
        <w:b/>
      </w:rPr>
    </w:lvl>
    <w:lvl w:ilvl="1" w:tplc="6A522B80" w:tentative="1">
      <w:start w:val="1"/>
      <w:numFmt w:val="lowerLetter"/>
      <w:lvlText w:val="%2."/>
      <w:lvlJc w:val="left"/>
      <w:pPr>
        <w:ind w:left="1113" w:hanging="360"/>
      </w:pPr>
    </w:lvl>
    <w:lvl w:ilvl="2" w:tplc="4ED4A8EA" w:tentative="1">
      <w:start w:val="1"/>
      <w:numFmt w:val="lowerRoman"/>
      <w:lvlText w:val="%3."/>
      <w:lvlJc w:val="right"/>
      <w:pPr>
        <w:ind w:left="1833" w:hanging="180"/>
      </w:pPr>
    </w:lvl>
    <w:lvl w:ilvl="3" w:tplc="9E0A5380" w:tentative="1">
      <w:start w:val="1"/>
      <w:numFmt w:val="decimal"/>
      <w:lvlText w:val="%4."/>
      <w:lvlJc w:val="left"/>
      <w:pPr>
        <w:ind w:left="2553" w:hanging="360"/>
      </w:pPr>
    </w:lvl>
    <w:lvl w:ilvl="4" w:tplc="A89279C8" w:tentative="1">
      <w:start w:val="1"/>
      <w:numFmt w:val="lowerLetter"/>
      <w:lvlText w:val="%5."/>
      <w:lvlJc w:val="left"/>
      <w:pPr>
        <w:ind w:left="3273" w:hanging="360"/>
      </w:pPr>
    </w:lvl>
    <w:lvl w:ilvl="5" w:tplc="76DA021C" w:tentative="1">
      <w:start w:val="1"/>
      <w:numFmt w:val="lowerRoman"/>
      <w:lvlText w:val="%6."/>
      <w:lvlJc w:val="right"/>
      <w:pPr>
        <w:ind w:left="3993" w:hanging="180"/>
      </w:pPr>
    </w:lvl>
    <w:lvl w:ilvl="6" w:tplc="55F4D6CA" w:tentative="1">
      <w:start w:val="1"/>
      <w:numFmt w:val="decimal"/>
      <w:lvlText w:val="%7."/>
      <w:lvlJc w:val="left"/>
      <w:pPr>
        <w:ind w:left="4713" w:hanging="360"/>
      </w:pPr>
    </w:lvl>
    <w:lvl w:ilvl="7" w:tplc="8D84A62E" w:tentative="1">
      <w:start w:val="1"/>
      <w:numFmt w:val="lowerLetter"/>
      <w:lvlText w:val="%8."/>
      <w:lvlJc w:val="left"/>
      <w:pPr>
        <w:ind w:left="5433" w:hanging="360"/>
      </w:pPr>
    </w:lvl>
    <w:lvl w:ilvl="8" w:tplc="D1EE3C16" w:tentative="1">
      <w:start w:val="1"/>
      <w:numFmt w:val="lowerRoman"/>
      <w:lvlText w:val="%9."/>
      <w:lvlJc w:val="right"/>
      <w:pPr>
        <w:ind w:left="6153" w:hanging="180"/>
      </w:pPr>
    </w:lvl>
  </w:abstractNum>
  <w:abstractNum w:abstractNumId="1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F89457D"/>
    <w:multiLevelType w:val="hybridMultilevel"/>
    <w:tmpl w:val="2AFC5E24"/>
    <w:lvl w:ilvl="0" w:tplc="7CCAC642">
      <w:start w:val="6"/>
      <w:numFmt w:val="decimal"/>
      <w:lvlText w:val="%1."/>
      <w:lvlJc w:val="left"/>
      <w:pPr>
        <w:tabs>
          <w:tab w:val="num" w:pos="570"/>
        </w:tabs>
        <w:ind w:left="570" w:hanging="57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26927CE"/>
    <w:multiLevelType w:val="hybridMultilevel"/>
    <w:tmpl w:val="C41AC30A"/>
    <w:lvl w:ilvl="0" w:tplc="193680CC">
      <w:start w:val="6"/>
      <w:numFmt w:val="decimal"/>
      <w:lvlText w:val="%1."/>
      <w:lvlJc w:val="left"/>
      <w:pPr>
        <w:tabs>
          <w:tab w:val="num" w:pos="570"/>
        </w:tabs>
        <w:ind w:left="570" w:hanging="57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2D96008"/>
    <w:multiLevelType w:val="singleLevel"/>
    <w:tmpl w:val="B3D2204A"/>
    <w:lvl w:ilvl="0">
      <w:start w:val="1"/>
      <w:numFmt w:val="bullet"/>
      <w:lvlText w:val=""/>
      <w:lvlJc w:val="left"/>
      <w:pPr>
        <w:tabs>
          <w:tab w:val="num" w:pos="567"/>
        </w:tabs>
        <w:ind w:left="567" w:hanging="567"/>
      </w:pPr>
      <w:rPr>
        <w:rFonts w:ascii="Symbol" w:hAnsi="Symbol" w:hint="default"/>
      </w:rPr>
    </w:lvl>
  </w:abstractNum>
  <w:abstractNum w:abstractNumId="23" w15:restartNumberingAfterBreak="0">
    <w:nsid w:val="34C2269F"/>
    <w:multiLevelType w:val="hybridMultilevel"/>
    <w:tmpl w:val="7AFC9BD4"/>
    <w:lvl w:ilvl="0" w:tplc="51DE13A8">
      <w:start w:val="3"/>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54673C7"/>
    <w:multiLevelType w:val="multilevel"/>
    <w:tmpl w:val="E5A2FCB4"/>
    <w:lvl w:ilvl="0">
      <w:start w:val="6"/>
      <w:numFmt w:val="decimal"/>
      <w:lvlText w:val="%1"/>
      <w:lvlJc w:val="left"/>
      <w:pPr>
        <w:tabs>
          <w:tab w:val="num" w:pos="705"/>
        </w:tabs>
        <w:ind w:left="705" w:hanging="705"/>
      </w:pPr>
      <w:rPr>
        <w:rFonts w:cs="Times New Roman" w:hint="default"/>
      </w:rPr>
    </w:lvl>
    <w:lvl w:ilvl="1">
      <w:start w:val="5"/>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7FE3827"/>
    <w:multiLevelType w:val="hybridMultilevel"/>
    <w:tmpl w:val="DC50624E"/>
    <w:lvl w:ilvl="0" w:tplc="B93A65E6">
      <w:start w:val="1"/>
      <w:numFmt w:val="decimal"/>
      <w:lvlText w:val="%1."/>
      <w:lvlJc w:val="left"/>
      <w:pPr>
        <w:tabs>
          <w:tab w:val="num" w:pos="570"/>
        </w:tabs>
        <w:ind w:left="570" w:hanging="57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D425582"/>
    <w:multiLevelType w:val="multilevel"/>
    <w:tmpl w:val="79AE6E76"/>
    <w:lvl w:ilvl="0">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3FDA4483"/>
    <w:multiLevelType w:val="hybridMultilevel"/>
    <w:tmpl w:val="52AAC5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8326A7"/>
    <w:multiLevelType w:val="hybridMultilevel"/>
    <w:tmpl w:val="CFD80A3A"/>
    <w:lvl w:ilvl="0" w:tplc="FFFFFFFF">
      <w:start w:val="1"/>
      <w:numFmt w:val="lowerLetter"/>
      <w:lvlText w:val="%1)"/>
      <w:lvlJc w:val="left"/>
      <w:pPr>
        <w:ind w:left="393" w:hanging="360"/>
      </w:pPr>
      <w:rPr>
        <w:rFonts w:hint="default"/>
        <w:b/>
      </w:rPr>
    </w:lvl>
    <w:lvl w:ilvl="1" w:tplc="FFFFFFFF" w:tentative="1">
      <w:start w:val="1"/>
      <w:numFmt w:val="lowerLetter"/>
      <w:lvlText w:val="%2."/>
      <w:lvlJc w:val="left"/>
      <w:pPr>
        <w:ind w:left="1113" w:hanging="360"/>
      </w:pPr>
    </w:lvl>
    <w:lvl w:ilvl="2" w:tplc="FFFFFFFF" w:tentative="1">
      <w:start w:val="1"/>
      <w:numFmt w:val="lowerRoman"/>
      <w:lvlText w:val="%3."/>
      <w:lvlJc w:val="right"/>
      <w:pPr>
        <w:ind w:left="1833" w:hanging="180"/>
      </w:pPr>
    </w:lvl>
    <w:lvl w:ilvl="3" w:tplc="FFFFFFFF" w:tentative="1">
      <w:start w:val="1"/>
      <w:numFmt w:val="decimal"/>
      <w:lvlText w:val="%4."/>
      <w:lvlJc w:val="left"/>
      <w:pPr>
        <w:ind w:left="2553" w:hanging="360"/>
      </w:pPr>
    </w:lvl>
    <w:lvl w:ilvl="4" w:tplc="FFFFFFFF" w:tentative="1">
      <w:start w:val="1"/>
      <w:numFmt w:val="lowerLetter"/>
      <w:lvlText w:val="%5."/>
      <w:lvlJc w:val="left"/>
      <w:pPr>
        <w:ind w:left="3273" w:hanging="360"/>
      </w:pPr>
    </w:lvl>
    <w:lvl w:ilvl="5" w:tplc="FFFFFFFF" w:tentative="1">
      <w:start w:val="1"/>
      <w:numFmt w:val="lowerRoman"/>
      <w:lvlText w:val="%6."/>
      <w:lvlJc w:val="right"/>
      <w:pPr>
        <w:ind w:left="3993" w:hanging="180"/>
      </w:pPr>
    </w:lvl>
    <w:lvl w:ilvl="6" w:tplc="FFFFFFFF" w:tentative="1">
      <w:start w:val="1"/>
      <w:numFmt w:val="decimal"/>
      <w:lvlText w:val="%7."/>
      <w:lvlJc w:val="left"/>
      <w:pPr>
        <w:ind w:left="4713" w:hanging="360"/>
      </w:pPr>
    </w:lvl>
    <w:lvl w:ilvl="7" w:tplc="FFFFFFFF" w:tentative="1">
      <w:start w:val="1"/>
      <w:numFmt w:val="lowerLetter"/>
      <w:lvlText w:val="%8."/>
      <w:lvlJc w:val="left"/>
      <w:pPr>
        <w:ind w:left="5433" w:hanging="360"/>
      </w:pPr>
    </w:lvl>
    <w:lvl w:ilvl="8" w:tplc="FFFFFFFF" w:tentative="1">
      <w:start w:val="1"/>
      <w:numFmt w:val="lowerRoman"/>
      <w:lvlText w:val="%9."/>
      <w:lvlJc w:val="right"/>
      <w:pPr>
        <w:ind w:left="6153" w:hanging="180"/>
      </w:pPr>
    </w:lvl>
  </w:abstractNum>
  <w:abstractNum w:abstractNumId="30" w15:restartNumberingAfterBreak="0">
    <w:nsid w:val="4C115F3A"/>
    <w:multiLevelType w:val="multilevel"/>
    <w:tmpl w:val="F68ABA7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179"/>
        </w:tabs>
        <w:ind w:left="179" w:hanging="360"/>
      </w:pPr>
      <w:rPr>
        <w:rFonts w:hint="default"/>
      </w:rPr>
    </w:lvl>
    <w:lvl w:ilvl="2">
      <w:start w:val="1"/>
      <w:numFmt w:val="decimal"/>
      <w:lvlText w:val="%1.%2.%3"/>
      <w:lvlJc w:val="left"/>
      <w:pPr>
        <w:tabs>
          <w:tab w:val="num" w:pos="358"/>
        </w:tabs>
        <w:ind w:left="358" w:hanging="720"/>
      </w:pPr>
      <w:rPr>
        <w:rFonts w:hint="default"/>
      </w:rPr>
    </w:lvl>
    <w:lvl w:ilvl="3">
      <w:start w:val="1"/>
      <w:numFmt w:val="decimal"/>
      <w:lvlText w:val="%1.%2.%3.%4"/>
      <w:lvlJc w:val="left"/>
      <w:pPr>
        <w:tabs>
          <w:tab w:val="num" w:pos="177"/>
        </w:tabs>
        <w:ind w:left="177" w:hanging="720"/>
      </w:pPr>
      <w:rPr>
        <w:rFonts w:hint="default"/>
      </w:rPr>
    </w:lvl>
    <w:lvl w:ilvl="4">
      <w:start w:val="1"/>
      <w:numFmt w:val="decimal"/>
      <w:lvlText w:val="%1.%2.%3.%4.%5"/>
      <w:lvlJc w:val="left"/>
      <w:pPr>
        <w:tabs>
          <w:tab w:val="num" w:pos="356"/>
        </w:tabs>
        <w:ind w:left="356" w:hanging="1080"/>
      </w:pPr>
      <w:rPr>
        <w:rFonts w:hint="default"/>
      </w:rPr>
    </w:lvl>
    <w:lvl w:ilvl="5">
      <w:start w:val="1"/>
      <w:numFmt w:val="decimal"/>
      <w:lvlText w:val="%1.%2.%3.%4.%5.%6"/>
      <w:lvlJc w:val="left"/>
      <w:pPr>
        <w:tabs>
          <w:tab w:val="num" w:pos="175"/>
        </w:tabs>
        <w:ind w:left="175" w:hanging="1080"/>
      </w:pPr>
      <w:rPr>
        <w:rFonts w:hint="default"/>
      </w:rPr>
    </w:lvl>
    <w:lvl w:ilvl="6">
      <w:start w:val="1"/>
      <w:numFmt w:val="decimal"/>
      <w:lvlText w:val="%1.%2.%3.%4.%5.%6.%7"/>
      <w:lvlJc w:val="left"/>
      <w:pPr>
        <w:tabs>
          <w:tab w:val="num" w:pos="354"/>
        </w:tabs>
        <w:ind w:left="354" w:hanging="1440"/>
      </w:pPr>
      <w:rPr>
        <w:rFonts w:hint="default"/>
      </w:rPr>
    </w:lvl>
    <w:lvl w:ilvl="7">
      <w:start w:val="1"/>
      <w:numFmt w:val="decimal"/>
      <w:lvlText w:val="%1.%2.%3.%4.%5.%6.%7.%8"/>
      <w:lvlJc w:val="left"/>
      <w:pPr>
        <w:tabs>
          <w:tab w:val="num" w:pos="173"/>
        </w:tabs>
        <w:ind w:left="173" w:hanging="1440"/>
      </w:pPr>
      <w:rPr>
        <w:rFonts w:hint="default"/>
      </w:rPr>
    </w:lvl>
    <w:lvl w:ilvl="8">
      <w:start w:val="1"/>
      <w:numFmt w:val="decimal"/>
      <w:lvlText w:val="%1.%2.%3.%4.%5.%6.%7.%8.%9"/>
      <w:lvlJc w:val="left"/>
      <w:pPr>
        <w:tabs>
          <w:tab w:val="num" w:pos="-8"/>
        </w:tabs>
        <w:ind w:left="-8" w:hanging="1440"/>
      </w:pPr>
      <w:rPr>
        <w:rFonts w:hint="default"/>
      </w:rPr>
    </w:lvl>
  </w:abstractNum>
  <w:abstractNum w:abstractNumId="31" w15:restartNumberingAfterBreak="0">
    <w:nsid w:val="4C24391F"/>
    <w:multiLevelType w:val="multilevel"/>
    <w:tmpl w:val="43EE66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2" w15:restartNumberingAfterBreak="0">
    <w:nsid w:val="4EE45565"/>
    <w:multiLevelType w:val="hybridMultilevel"/>
    <w:tmpl w:val="B540CACA"/>
    <w:lvl w:ilvl="0" w:tplc="45F89138">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E41238"/>
    <w:multiLevelType w:val="multilevel"/>
    <w:tmpl w:val="5B02DB36"/>
    <w:lvl w:ilvl="0">
      <w:start w:val="6"/>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1CC58E5"/>
    <w:multiLevelType w:val="multilevel"/>
    <w:tmpl w:val="8B2C7E70"/>
    <w:lvl w:ilvl="0">
      <w:start w:val="1"/>
      <w:numFmt w:val="bullet"/>
      <w:lvlText w:val=""/>
      <w:lvlJc w:val="left"/>
      <w:pPr>
        <w:ind w:left="360" w:hanging="360"/>
      </w:pPr>
      <w:rPr>
        <w:rFonts w:ascii="Symbol" w:hAnsi="Symbol"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3163145"/>
    <w:multiLevelType w:val="hybridMultilevel"/>
    <w:tmpl w:val="CB0626D2"/>
    <w:lvl w:ilvl="0" w:tplc="3CCA71CC">
      <w:numFmt w:val="bullet"/>
      <w:lvlText w:val="–"/>
      <w:lvlJc w:val="left"/>
      <w:pPr>
        <w:ind w:left="360" w:hanging="360"/>
      </w:pPr>
      <w:rPr>
        <w:rFonts w:ascii="Times New Roman" w:eastAsia="Times New Roman" w:hAnsi="Times New Roman" w:hint="default"/>
      </w:rPr>
    </w:lvl>
    <w:lvl w:ilvl="1" w:tplc="04250003" w:tentative="1">
      <w:start w:val="1"/>
      <w:numFmt w:val="bullet"/>
      <w:lvlText w:val="o"/>
      <w:lvlJc w:val="left"/>
      <w:pPr>
        <w:ind w:left="1080" w:hanging="360"/>
      </w:pPr>
      <w:rPr>
        <w:rFonts w:ascii="Courier New" w:hAnsi="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6" w15:restartNumberingAfterBreak="0">
    <w:nsid w:val="535A5F4B"/>
    <w:multiLevelType w:val="multilevel"/>
    <w:tmpl w:val="E570BC5E"/>
    <w:lvl w:ilvl="0">
      <w:start w:val="7"/>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 w15:restartNumberingAfterBreak="0">
    <w:nsid w:val="54494098"/>
    <w:multiLevelType w:val="hybridMultilevel"/>
    <w:tmpl w:val="0DFA8738"/>
    <w:lvl w:ilvl="0" w:tplc="045A6000">
      <w:start w:val="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6D900BB"/>
    <w:multiLevelType w:val="multilevel"/>
    <w:tmpl w:val="67CE9F32"/>
    <w:lvl w:ilvl="0">
      <w:start w:val="4"/>
      <w:numFmt w:val="decimal"/>
      <w:lvlText w:val="%1"/>
      <w:lvlJc w:val="left"/>
      <w:pPr>
        <w:tabs>
          <w:tab w:val="num" w:pos="705"/>
        </w:tabs>
        <w:ind w:left="705" w:hanging="705"/>
      </w:pPr>
      <w:rPr>
        <w:rFonts w:cs="Times New Roman" w:hint="default"/>
      </w:rPr>
    </w:lvl>
    <w:lvl w:ilvl="1">
      <w:start w:val="9"/>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7F239B3"/>
    <w:multiLevelType w:val="multilevel"/>
    <w:tmpl w:val="6C940BF4"/>
    <w:lvl w:ilvl="0">
      <w:start w:val="4"/>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58B56C73"/>
    <w:multiLevelType w:val="hybridMultilevel"/>
    <w:tmpl w:val="BB32091E"/>
    <w:lvl w:ilvl="0" w:tplc="EF94C522">
      <w:start w:val="2"/>
      <w:numFmt w:val="decimal"/>
      <w:lvlText w:val="%1."/>
      <w:lvlJc w:val="left"/>
      <w:pPr>
        <w:tabs>
          <w:tab w:val="num" w:pos="570"/>
        </w:tabs>
        <w:ind w:left="570" w:hanging="570"/>
      </w:pPr>
      <w:rPr>
        <w:rFonts w:cs="Times New Roman" w:hint="default"/>
      </w:rPr>
    </w:lvl>
    <w:lvl w:ilvl="1" w:tplc="0352E41C">
      <w:start w:val="2"/>
      <w:numFmt w:val="bullet"/>
      <w:lvlText w:val="-"/>
      <w:lvlJc w:val="left"/>
      <w:pPr>
        <w:tabs>
          <w:tab w:val="num" w:pos="360"/>
        </w:tabs>
        <w:ind w:left="360" w:hanging="360"/>
      </w:pPr>
      <w:rPr>
        <w:rFonts w:ascii="Arial" w:eastAsia="Times New Roman" w:hAnsi="Aria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59887F27"/>
    <w:multiLevelType w:val="singleLevel"/>
    <w:tmpl w:val="924AAD8C"/>
    <w:lvl w:ilvl="0">
      <w:start w:val="1"/>
      <w:numFmt w:val="upperLetter"/>
      <w:lvlText w:val="%1."/>
      <w:lvlJc w:val="left"/>
      <w:pPr>
        <w:ind w:left="1494" w:hanging="1494"/>
      </w:pPr>
      <w:rPr>
        <w:rFonts w:cs="Times New Roman"/>
      </w:rPr>
    </w:lvl>
  </w:abstractNum>
  <w:abstractNum w:abstractNumId="42" w15:restartNumberingAfterBreak="0">
    <w:nsid w:val="5C450735"/>
    <w:multiLevelType w:val="hybridMultilevel"/>
    <w:tmpl w:val="7F707252"/>
    <w:lvl w:ilvl="0" w:tplc="52C8551A">
      <w:start w:val="9"/>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5F0D4B03"/>
    <w:multiLevelType w:val="multilevel"/>
    <w:tmpl w:val="009EEC8A"/>
    <w:lvl w:ilvl="0">
      <w:start w:val="1"/>
      <w:numFmt w:val="bullet"/>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72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44" w15:restartNumberingAfterBreak="0">
    <w:nsid w:val="5FD53981"/>
    <w:multiLevelType w:val="hybridMultilevel"/>
    <w:tmpl w:val="04685398"/>
    <w:lvl w:ilvl="0" w:tplc="04250001">
      <w:start w:val="1"/>
      <w:numFmt w:val="bullet"/>
      <w:lvlText w:val=""/>
      <w:lvlJc w:val="left"/>
      <w:pPr>
        <w:ind w:left="539" w:hanging="360"/>
      </w:pPr>
      <w:rPr>
        <w:rFonts w:ascii="Symbol" w:hAnsi="Symbol" w:hint="default"/>
      </w:rPr>
    </w:lvl>
    <w:lvl w:ilvl="1" w:tplc="04250003" w:tentative="1">
      <w:start w:val="1"/>
      <w:numFmt w:val="bullet"/>
      <w:lvlText w:val="o"/>
      <w:lvlJc w:val="left"/>
      <w:pPr>
        <w:ind w:left="1259" w:hanging="360"/>
      </w:pPr>
      <w:rPr>
        <w:rFonts w:ascii="Courier New" w:hAnsi="Courier New" w:cs="Courier New" w:hint="default"/>
      </w:rPr>
    </w:lvl>
    <w:lvl w:ilvl="2" w:tplc="04250005" w:tentative="1">
      <w:start w:val="1"/>
      <w:numFmt w:val="bullet"/>
      <w:lvlText w:val=""/>
      <w:lvlJc w:val="left"/>
      <w:pPr>
        <w:ind w:left="1979" w:hanging="360"/>
      </w:pPr>
      <w:rPr>
        <w:rFonts w:ascii="Wingdings" w:hAnsi="Wingdings" w:hint="default"/>
      </w:rPr>
    </w:lvl>
    <w:lvl w:ilvl="3" w:tplc="04250001" w:tentative="1">
      <w:start w:val="1"/>
      <w:numFmt w:val="bullet"/>
      <w:lvlText w:val=""/>
      <w:lvlJc w:val="left"/>
      <w:pPr>
        <w:ind w:left="2699" w:hanging="360"/>
      </w:pPr>
      <w:rPr>
        <w:rFonts w:ascii="Symbol" w:hAnsi="Symbol" w:hint="default"/>
      </w:rPr>
    </w:lvl>
    <w:lvl w:ilvl="4" w:tplc="04250003" w:tentative="1">
      <w:start w:val="1"/>
      <w:numFmt w:val="bullet"/>
      <w:lvlText w:val="o"/>
      <w:lvlJc w:val="left"/>
      <w:pPr>
        <w:ind w:left="3419" w:hanging="360"/>
      </w:pPr>
      <w:rPr>
        <w:rFonts w:ascii="Courier New" w:hAnsi="Courier New" w:cs="Courier New" w:hint="default"/>
      </w:rPr>
    </w:lvl>
    <w:lvl w:ilvl="5" w:tplc="04250005" w:tentative="1">
      <w:start w:val="1"/>
      <w:numFmt w:val="bullet"/>
      <w:lvlText w:val=""/>
      <w:lvlJc w:val="left"/>
      <w:pPr>
        <w:ind w:left="4139" w:hanging="360"/>
      </w:pPr>
      <w:rPr>
        <w:rFonts w:ascii="Wingdings" w:hAnsi="Wingdings" w:hint="default"/>
      </w:rPr>
    </w:lvl>
    <w:lvl w:ilvl="6" w:tplc="04250001" w:tentative="1">
      <w:start w:val="1"/>
      <w:numFmt w:val="bullet"/>
      <w:lvlText w:val=""/>
      <w:lvlJc w:val="left"/>
      <w:pPr>
        <w:ind w:left="4859" w:hanging="360"/>
      </w:pPr>
      <w:rPr>
        <w:rFonts w:ascii="Symbol" w:hAnsi="Symbol" w:hint="default"/>
      </w:rPr>
    </w:lvl>
    <w:lvl w:ilvl="7" w:tplc="04250003" w:tentative="1">
      <w:start w:val="1"/>
      <w:numFmt w:val="bullet"/>
      <w:lvlText w:val="o"/>
      <w:lvlJc w:val="left"/>
      <w:pPr>
        <w:ind w:left="5579" w:hanging="360"/>
      </w:pPr>
      <w:rPr>
        <w:rFonts w:ascii="Courier New" w:hAnsi="Courier New" w:cs="Courier New" w:hint="default"/>
      </w:rPr>
    </w:lvl>
    <w:lvl w:ilvl="8" w:tplc="04250005" w:tentative="1">
      <w:start w:val="1"/>
      <w:numFmt w:val="bullet"/>
      <w:lvlText w:val=""/>
      <w:lvlJc w:val="left"/>
      <w:pPr>
        <w:ind w:left="6299" w:hanging="360"/>
      </w:pPr>
      <w:rPr>
        <w:rFonts w:ascii="Wingdings" w:hAnsi="Wingdings" w:hint="default"/>
      </w:rPr>
    </w:lvl>
  </w:abstractNum>
  <w:abstractNum w:abstractNumId="45" w15:restartNumberingAfterBreak="0">
    <w:nsid w:val="63906498"/>
    <w:multiLevelType w:val="hybridMultilevel"/>
    <w:tmpl w:val="6DE4255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3F57F52"/>
    <w:multiLevelType w:val="singleLevel"/>
    <w:tmpl w:val="B3D2204A"/>
    <w:lvl w:ilvl="0">
      <w:start w:val="1"/>
      <w:numFmt w:val="bullet"/>
      <w:lvlText w:val=""/>
      <w:lvlJc w:val="left"/>
      <w:pPr>
        <w:tabs>
          <w:tab w:val="num" w:pos="567"/>
        </w:tabs>
        <w:ind w:left="567" w:hanging="567"/>
      </w:pPr>
      <w:rPr>
        <w:rFonts w:ascii="Symbol" w:hAnsi="Symbol" w:hint="default"/>
      </w:rPr>
    </w:lvl>
  </w:abstractNum>
  <w:abstractNum w:abstractNumId="47" w15:restartNumberingAfterBreak="0">
    <w:nsid w:val="68FD0BC6"/>
    <w:multiLevelType w:val="hybridMultilevel"/>
    <w:tmpl w:val="C8F866FE"/>
    <w:lvl w:ilvl="0" w:tplc="AB0EC710">
      <w:start w:val="6"/>
      <w:numFmt w:val="decimal"/>
      <w:lvlText w:val="%1."/>
      <w:lvlJc w:val="left"/>
      <w:pPr>
        <w:tabs>
          <w:tab w:val="num" w:pos="720"/>
        </w:tabs>
        <w:ind w:left="720" w:hanging="72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D60127"/>
    <w:multiLevelType w:val="multilevel"/>
    <w:tmpl w:val="5D54BF96"/>
    <w:lvl w:ilvl="0">
      <w:start w:val="6"/>
      <w:numFmt w:val="none"/>
      <w:lvlText w:val="8."/>
      <w:lvlJc w:val="left"/>
      <w:pPr>
        <w:tabs>
          <w:tab w:val="num" w:pos="720"/>
        </w:tabs>
        <w:ind w:left="720" w:hanging="720"/>
      </w:pPr>
      <w:rPr>
        <w:rFonts w:cs="Times New Roman" w:hint="default"/>
        <w:b/>
      </w:rPr>
    </w:lvl>
    <w:lvl w:ilvl="1">
      <w:start w:val="6"/>
      <w:numFmt w:val="decimal"/>
      <w:lvlText w:val="%16.%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0" w15:restartNumberingAfterBreak="0">
    <w:nsid w:val="733F7899"/>
    <w:multiLevelType w:val="multilevel"/>
    <w:tmpl w:val="79AE6E76"/>
    <w:lvl w:ilvl="0">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2" w15:restartNumberingAfterBreak="0">
    <w:nsid w:val="7AB36A06"/>
    <w:multiLevelType w:val="hybridMultilevel"/>
    <w:tmpl w:val="C1AC6F1A"/>
    <w:lvl w:ilvl="0" w:tplc="0410000F">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084"/>
        </w:tabs>
        <w:ind w:left="1084" w:hanging="360"/>
      </w:pPr>
      <w:rPr>
        <w:rFonts w:cs="Times New Roman"/>
      </w:rPr>
    </w:lvl>
    <w:lvl w:ilvl="2" w:tplc="0410001B" w:tentative="1">
      <w:start w:val="1"/>
      <w:numFmt w:val="lowerRoman"/>
      <w:lvlText w:val="%3."/>
      <w:lvlJc w:val="right"/>
      <w:pPr>
        <w:tabs>
          <w:tab w:val="num" w:pos="1804"/>
        </w:tabs>
        <w:ind w:left="1804" w:hanging="180"/>
      </w:pPr>
      <w:rPr>
        <w:rFonts w:cs="Times New Roman"/>
      </w:rPr>
    </w:lvl>
    <w:lvl w:ilvl="3" w:tplc="0410000F" w:tentative="1">
      <w:start w:val="1"/>
      <w:numFmt w:val="decimal"/>
      <w:lvlText w:val="%4."/>
      <w:lvlJc w:val="left"/>
      <w:pPr>
        <w:tabs>
          <w:tab w:val="num" w:pos="2524"/>
        </w:tabs>
        <w:ind w:left="2524" w:hanging="360"/>
      </w:pPr>
      <w:rPr>
        <w:rFonts w:cs="Times New Roman"/>
      </w:rPr>
    </w:lvl>
    <w:lvl w:ilvl="4" w:tplc="04100019" w:tentative="1">
      <w:start w:val="1"/>
      <w:numFmt w:val="lowerLetter"/>
      <w:lvlText w:val="%5."/>
      <w:lvlJc w:val="left"/>
      <w:pPr>
        <w:tabs>
          <w:tab w:val="num" w:pos="3244"/>
        </w:tabs>
        <w:ind w:left="3244" w:hanging="360"/>
      </w:pPr>
      <w:rPr>
        <w:rFonts w:cs="Times New Roman"/>
      </w:rPr>
    </w:lvl>
    <w:lvl w:ilvl="5" w:tplc="0410001B" w:tentative="1">
      <w:start w:val="1"/>
      <w:numFmt w:val="lowerRoman"/>
      <w:lvlText w:val="%6."/>
      <w:lvlJc w:val="right"/>
      <w:pPr>
        <w:tabs>
          <w:tab w:val="num" w:pos="3964"/>
        </w:tabs>
        <w:ind w:left="3964" w:hanging="180"/>
      </w:pPr>
      <w:rPr>
        <w:rFonts w:cs="Times New Roman"/>
      </w:rPr>
    </w:lvl>
    <w:lvl w:ilvl="6" w:tplc="0410000F" w:tentative="1">
      <w:start w:val="1"/>
      <w:numFmt w:val="decimal"/>
      <w:lvlText w:val="%7."/>
      <w:lvlJc w:val="left"/>
      <w:pPr>
        <w:tabs>
          <w:tab w:val="num" w:pos="4684"/>
        </w:tabs>
        <w:ind w:left="4684" w:hanging="360"/>
      </w:pPr>
      <w:rPr>
        <w:rFonts w:cs="Times New Roman"/>
      </w:rPr>
    </w:lvl>
    <w:lvl w:ilvl="7" w:tplc="04100019" w:tentative="1">
      <w:start w:val="1"/>
      <w:numFmt w:val="lowerLetter"/>
      <w:lvlText w:val="%8."/>
      <w:lvlJc w:val="left"/>
      <w:pPr>
        <w:tabs>
          <w:tab w:val="num" w:pos="5404"/>
        </w:tabs>
        <w:ind w:left="5404" w:hanging="360"/>
      </w:pPr>
      <w:rPr>
        <w:rFonts w:cs="Times New Roman"/>
      </w:rPr>
    </w:lvl>
    <w:lvl w:ilvl="8" w:tplc="0410001B" w:tentative="1">
      <w:start w:val="1"/>
      <w:numFmt w:val="lowerRoman"/>
      <w:lvlText w:val="%9."/>
      <w:lvlJc w:val="right"/>
      <w:pPr>
        <w:tabs>
          <w:tab w:val="num" w:pos="6124"/>
        </w:tabs>
        <w:ind w:left="6124" w:hanging="180"/>
      </w:pPr>
      <w:rPr>
        <w:rFonts w:cs="Times New Roman"/>
      </w:rPr>
    </w:lvl>
  </w:abstractNum>
  <w:abstractNum w:abstractNumId="53" w15:restartNumberingAfterBreak="0">
    <w:nsid w:val="7AD10306"/>
    <w:multiLevelType w:val="hybridMultilevel"/>
    <w:tmpl w:val="79AE6E76"/>
    <w:lvl w:ilvl="0" w:tplc="3CCA71CC">
      <w:numFmt w:val="bullet"/>
      <w:lvlText w:val="–"/>
      <w:lvlJc w:val="left"/>
      <w:pPr>
        <w:ind w:left="360" w:hanging="360"/>
      </w:pPr>
      <w:rPr>
        <w:rFonts w:ascii="Times New Roman" w:eastAsia="Times New Roman" w:hAnsi="Times New Roman" w:hint="default"/>
      </w:rPr>
    </w:lvl>
    <w:lvl w:ilvl="1" w:tplc="04250003" w:tentative="1">
      <w:start w:val="1"/>
      <w:numFmt w:val="bullet"/>
      <w:lvlText w:val="o"/>
      <w:lvlJc w:val="left"/>
      <w:pPr>
        <w:ind w:left="1080" w:hanging="360"/>
      </w:pPr>
      <w:rPr>
        <w:rFonts w:ascii="Courier New" w:hAnsi="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4" w15:restartNumberingAfterBreak="0">
    <w:nsid w:val="7DB9673A"/>
    <w:multiLevelType w:val="hybridMultilevel"/>
    <w:tmpl w:val="DC9E4EFC"/>
    <w:lvl w:ilvl="0" w:tplc="4094F2E4">
      <w:start w:val="1"/>
      <w:numFmt w:val="bullet"/>
      <w:lvlText w:val="-"/>
      <w:lvlJc w:val="left"/>
      <w:pPr>
        <w:ind w:left="720" w:hanging="360"/>
      </w:pPr>
    </w:lvl>
    <w:lvl w:ilvl="1" w:tplc="DD466FD6" w:tentative="1">
      <w:start w:val="1"/>
      <w:numFmt w:val="bullet"/>
      <w:lvlText w:val="o"/>
      <w:lvlJc w:val="left"/>
      <w:pPr>
        <w:ind w:left="1440" w:hanging="360"/>
      </w:pPr>
      <w:rPr>
        <w:rFonts w:ascii="Courier New" w:hAnsi="Courier New" w:cs="Courier New" w:hint="default"/>
      </w:rPr>
    </w:lvl>
    <w:lvl w:ilvl="2" w:tplc="082A8B0A" w:tentative="1">
      <w:start w:val="1"/>
      <w:numFmt w:val="bullet"/>
      <w:lvlText w:val=""/>
      <w:lvlJc w:val="left"/>
      <w:pPr>
        <w:ind w:left="2160" w:hanging="360"/>
      </w:pPr>
      <w:rPr>
        <w:rFonts w:ascii="Wingdings" w:hAnsi="Wingdings" w:hint="default"/>
      </w:rPr>
    </w:lvl>
    <w:lvl w:ilvl="3" w:tplc="6E7ABB3A" w:tentative="1">
      <w:start w:val="1"/>
      <w:numFmt w:val="bullet"/>
      <w:lvlText w:val=""/>
      <w:lvlJc w:val="left"/>
      <w:pPr>
        <w:ind w:left="2880" w:hanging="360"/>
      </w:pPr>
      <w:rPr>
        <w:rFonts w:ascii="Symbol" w:hAnsi="Symbol" w:hint="default"/>
      </w:rPr>
    </w:lvl>
    <w:lvl w:ilvl="4" w:tplc="57B66DC4" w:tentative="1">
      <w:start w:val="1"/>
      <w:numFmt w:val="bullet"/>
      <w:lvlText w:val="o"/>
      <w:lvlJc w:val="left"/>
      <w:pPr>
        <w:ind w:left="3600" w:hanging="360"/>
      </w:pPr>
      <w:rPr>
        <w:rFonts w:ascii="Courier New" w:hAnsi="Courier New" w:cs="Courier New" w:hint="default"/>
      </w:rPr>
    </w:lvl>
    <w:lvl w:ilvl="5" w:tplc="8968D308" w:tentative="1">
      <w:start w:val="1"/>
      <w:numFmt w:val="bullet"/>
      <w:lvlText w:val=""/>
      <w:lvlJc w:val="left"/>
      <w:pPr>
        <w:ind w:left="4320" w:hanging="360"/>
      </w:pPr>
      <w:rPr>
        <w:rFonts w:ascii="Wingdings" w:hAnsi="Wingdings" w:hint="default"/>
      </w:rPr>
    </w:lvl>
    <w:lvl w:ilvl="6" w:tplc="733AFB26" w:tentative="1">
      <w:start w:val="1"/>
      <w:numFmt w:val="bullet"/>
      <w:lvlText w:val=""/>
      <w:lvlJc w:val="left"/>
      <w:pPr>
        <w:ind w:left="5040" w:hanging="360"/>
      </w:pPr>
      <w:rPr>
        <w:rFonts w:ascii="Symbol" w:hAnsi="Symbol" w:hint="default"/>
      </w:rPr>
    </w:lvl>
    <w:lvl w:ilvl="7" w:tplc="894239E0" w:tentative="1">
      <w:start w:val="1"/>
      <w:numFmt w:val="bullet"/>
      <w:lvlText w:val="o"/>
      <w:lvlJc w:val="left"/>
      <w:pPr>
        <w:ind w:left="5760" w:hanging="360"/>
      </w:pPr>
      <w:rPr>
        <w:rFonts w:ascii="Courier New" w:hAnsi="Courier New" w:cs="Courier New" w:hint="default"/>
      </w:rPr>
    </w:lvl>
    <w:lvl w:ilvl="8" w:tplc="B06C9C6C" w:tentative="1">
      <w:start w:val="1"/>
      <w:numFmt w:val="bullet"/>
      <w:lvlText w:val=""/>
      <w:lvlJc w:val="left"/>
      <w:pPr>
        <w:ind w:left="6480" w:hanging="360"/>
      </w:pPr>
      <w:rPr>
        <w:rFonts w:ascii="Wingdings" w:hAnsi="Wingdings" w:hint="default"/>
      </w:rPr>
    </w:lvl>
  </w:abstractNum>
  <w:num w:numId="1" w16cid:durableId="1716738869">
    <w:abstractNumId w:val="22"/>
  </w:num>
  <w:num w:numId="2" w16cid:durableId="1206217280">
    <w:abstractNumId w:val="46"/>
  </w:num>
  <w:num w:numId="3" w16cid:durableId="1181166172">
    <w:abstractNumId w:val="6"/>
  </w:num>
  <w:num w:numId="4" w16cid:durableId="747070153">
    <w:abstractNumId w:val="43"/>
  </w:num>
  <w:num w:numId="5" w16cid:durableId="1586382637">
    <w:abstractNumId w:val="0"/>
    <w:lvlOverride w:ilvl="0">
      <w:lvl w:ilvl="0">
        <w:start w:val="1"/>
        <w:numFmt w:val="bullet"/>
        <w:lvlText w:val=""/>
        <w:lvlJc w:val="left"/>
        <w:pPr>
          <w:ind w:left="360" w:hanging="360"/>
        </w:pPr>
        <w:rPr>
          <w:rFonts w:ascii="Symbol" w:hAnsi="Symbol" w:hint="default"/>
        </w:rPr>
      </w:lvl>
    </w:lvlOverride>
  </w:num>
  <w:num w:numId="6" w16cid:durableId="1922829896">
    <w:abstractNumId w:val="8"/>
  </w:num>
  <w:num w:numId="7" w16cid:durableId="1985967767">
    <w:abstractNumId w:val="3"/>
  </w:num>
  <w:num w:numId="8" w16cid:durableId="1337423289">
    <w:abstractNumId w:val="27"/>
  </w:num>
  <w:num w:numId="9" w16cid:durableId="758327751">
    <w:abstractNumId w:val="37"/>
  </w:num>
  <w:num w:numId="10" w16cid:durableId="1433284148">
    <w:abstractNumId w:val="16"/>
  </w:num>
  <w:num w:numId="11" w16cid:durableId="828401394">
    <w:abstractNumId w:val="23"/>
  </w:num>
  <w:num w:numId="12" w16cid:durableId="1303347155">
    <w:abstractNumId w:val="41"/>
  </w:num>
  <w:num w:numId="13" w16cid:durableId="988292300">
    <w:abstractNumId w:val="4"/>
  </w:num>
  <w:num w:numId="14" w16cid:durableId="1156805406">
    <w:abstractNumId w:val="32"/>
  </w:num>
  <w:num w:numId="15" w16cid:durableId="375862515">
    <w:abstractNumId w:val="40"/>
  </w:num>
  <w:num w:numId="16" w16cid:durableId="1996839431">
    <w:abstractNumId w:val="49"/>
  </w:num>
  <w:num w:numId="17" w16cid:durableId="1543329188">
    <w:abstractNumId w:val="39"/>
  </w:num>
  <w:num w:numId="18" w16cid:durableId="1775247526">
    <w:abstractNumId w:val="38"/>
  </w:num>
  <w:num w:numId="19" w16cid:durableId="392894342">
    <w:abstractNumId w:val="15"/>
  </w:num>
  <w:num w:numId="20" w16cid:durableId="589974000">
    <w:abstractNumId w:val="24"/>
  </w:num>
  <w:num w:numId="21" w16cid:durableId="206069731">
    <w:abstractNumId w:val="9"/>
  </w:num>
  <w:num w:numId="22" w16cid:durableId="672419112">
    <w:abstractNumId w:val="33"/>
  </w:num>
  <w:num w:numId="23" w16cid:durableId="334117817">
    <w:abstractNumId w:val="13"/>
  </w:num>
  <w:num w:numId="24" w16cid:durableId="515000894">
    <w:abstractNumId w:val="47"/>
  </w:num>
  <w:num w:numId="25" w16cid:durableId="1273827972">
    <w:abstractNumId w:val="36"/>
  </w:num>
  <w:num w:numId="26" w16cid:durableId="1408768917">
    <w:abstractNumId w:val="12"/>
  </w:num>
  <w:num w:numId="27" w16cid:durableId="2006547236">
    <w:abstractNumId w:val="42"/>
  </w:num>
  <w:num w:numId="28" w16cid:durableId="1588463141">
    <w:abstractNumId w:val="0"/>
    <w:lvlOverride w:ilvl="0">
      <w:lvl w:ilvl="0">
        <w:start w:val="1"/>
        <w:numFmt w:val="bullet"/>
        <w:lvlText w:val="-"/>
        <w:lvlJc w:val="left"/>
        <w:pPr>
          <w:ind w:left="360" w:hanging="360"/>
        </w:pPr>
      </w:lvl>
    </w:lvlOverride>
  </w:num>
  <w:num w:numId="29" w16cid:durableId="1059329992">
    <w:abstractNumId w:val="19"/>
  </w:num>
  <w:num w:numId="30" w16cid:durableId="796722079">
    <w:abstractNumId w:val="25"/>
  </w:num>
  <w:num w:numId="31" w16cid:durableId="523056686">
    <w:abstractNumId w:val="2"/>
  </w:num>
  <w:num w:numId="32" w16cid:durableId="872764510">
    <w:abstractNumId w:val="28"/>
  </w:num>
  <w:num w:numId="33" w16cid:durableId="1302808671">
    <w:abstractNumId w:val="52"/>
  </w:num>
  <w:num w:numId="34" w16cid:durableId="1394157495">
    <w:abstractNumId w:val="53"/>
  </w:num>
  <w:num w:numId="35" w16cid:durableId="1314681559">
    <w:abstractNumId w:val="35"/>
  </w:num>
  <w:num w:numId="36" w16cid:durableId="2061855268">
    <w:abstractNumId w:val="34"/>
  </w:num>
  <w:num w:numId="37" w16cid:durableId="1006713600">
    <w:abstractNumId w:val="31"/>
  </w:num>
  <w:num w:numId="38" w16cid:durableId="263809772">
    <w:abstractNumId w:val="1"/>
  </w:num>
  <w:num w:numId="39" w16cid:durableId="90862016">
    <w:abstractNumId w:val="30"/>
  </w:num>
  <w:num w:numId="40" w16cid:durableId="705564011">
    <w:abstractNumId w:val="50"/>
  </w:num>
  <w:num w:numId="41" w16cid:durableId="1399128436">
    <w:abstractNumId w:val="26"/>
  </w:num>
  <w:num w:numId="42" w16cid:durableId="243879001">
    <w:abstractNumId w:val="14"/>
  </w:num>
  <w:num w:numId="43" w16cid:durableId="1280840617">
    <w:abstractNumId w:val="11"/>
  </w:num>
  <w:num w:numId="44" w16cid:durableId="1598559359">
    <w:abstractNumId w:val="5"/>
  </w:num>
  <w:num w:numId="45" w16cid:durableId="1861626292">
    <w:abstractNumId w:val="48"/>
  </w:num>
  <w:num w:numId="46" w16cid:durableId="1724479350">
    <w:abstractNumId w:val="20"/>
  </w:num>
  <w:num w:numId="47" w16cid:durableId="254215403">
    <w:abstractNumId w:val="17"/>
  </w:num>
  <w:num w:numId="48" w16cid:durableId="1826972787">
    <w:abstractNumId w:val="21"/>
  </w:num>
  <w:num w:numId="49" w16cid:durableId="1890260438">
    <w:abstractNumId w:val="7"/>
  </w:num>
  <w:num w:numId="50" w16cid:durableId="33578724">
    <w:abstractNumId w:val="44"/>
  </w:num>
  <w:num w:numId="51" w16cid:durableId="368455108">
    <w:abstractNumId w:val="51"/>
  </w:num>
  <w:num w:numId="52" w16cid:durableId="1592466596">
    <w:abstractNumId w:val="10"/>
  </w:num>
  <w:num w:numId="53" w16cid:durableId="196089539">
    <w:abstractNumId w:val="54"/>
  </w:num>
  <w:num w:numId="54" w16cid:durableId="1102216648">
    <w:abstractNumId w:val="18"/>
  </w:num>
  <w:num w:numId="55" w16cid:durableId="822040296">
    <w:abstractNumId w:val="45"/>
  </w:num>
  <w:num w:numId="56" w16cid:durableId="159200297">
    <w:abstractNumId w:val="2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it-IT" w:vendorID="64" w:dllVersion="6" w:nlCheck="1" w:checkStyle="0"/>
  <w:activeWritingStyle w:appName="MSWord" w:lang="en-GB" w:vendorID="64" w:dllVersion="6" w:nlCheck="1" w:checkStyle="0"/>
  <w:activeWritingStyle w:appName="MSWord" w:lang="de-DE" w:vendorID="64" w:dllVersion="6" w:nlCheck="1" w:checkStyle="0"/>
  <w:activeWritingStyle w:appName="MSWord" w:lang="es-ES" w:vendorID="64" w:dllVersion="6" w:nlCheck="1" w:checkStyle="0"/>
  <w:activeWritingStyle w:appName="MSWord" w:lang="en-US" w:vendorID="64" w:dllVersion="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fi-FI"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activeWritingStyle w:appName="MSWord" w:lang="es-ES_tradnl" w:vendorID="64" w:dllVersion="6" w:nlCheck="1" w:checkStyle="0"/>
  <w:activeWritingStyle w:appName="MSWord" w:lang="fi-FI" w:vendorID="64" w:dllVersion="6" w:nlCheck="1" w:checkStyle="0"/>
  <w:activeWritingStyle w:appName="MSWord" w:lang="fi-FI" w:vendorID="64" w:dllVersion="0" w:nlCheck="1" w:checkStyle="0"/>
  <w:activeWritingStyle w:appName="MSWord" w:lang="da-DK" w:vendorID="64" w:dllVersion="0" w:nlCheck="1" w:checkStyle="0"/>
  <w:activeWritingStyle w:appName="MSWord" w:lang="sv-SE" w:vendorID="64" w:dllVersion="0" w:nlCheck="1" w:checkStyle="0"/>
  <w:activeWritingStyle w:appName="MSWord" w:lang="pl-PL"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86"/>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A3172"/>
    <w:rsid w:val="00001C5B"/>
    <w:rsid w:val="000046D3"/>
    <w:rsid w:val="00004B8C"/>
    <w:rsid w:val="000141E2"/>
    <w:rsid w:val="00015E2F"/>
    <w:rsid w:val="00016DB4"/>
    <w:rsid w:val="00020612"/>
    <w:rsid w:val="000248FB"/>
    <w:rsid w:val="0002723D"/>
    <w:rsid w:val="000319F8"/>
    <w:rsid w:val="000327AB"/>
    <w:rsid w:val="00032B4E"/>
    <w:rsid w:val="00044811"/>
    <w:rsid w:val="00046E11"/>
    <w:rsid w:val="00055896"/>
    <w:rsid w:val="00055C20"/>
    <w:rsid w:val="00057076"/>
    <w:rsid w:val="00061CAE"/>
    <w:rsid w:val="00064D79"/>
    <w:rsid w:val="000651A1"/>
    <w:rsid w:val="00067A28"/>
    <w:rsid w:val="00070045"/>
    <w:rsid w:val="0007277D"/>
    <w:rsid w:val="000731D0"/>
    <w:rsid w:val="00074EDF"/>
    <w:rsid w:val="000750E0"/>
    <w:rsid w:val="00076E7A"/>
    <w:rsid w:val="000775F4"/>
    <w:rsid w:val="00077835"/>
    <w:rsid w:val="000866C0"/>
    <w:rsid w:val="00094322"/>
    <w:rsid w:val="00095262"/>
    <w:rsid w:val="0009555A"/>
    <w:rsid w:val="0009595D"/>
    <w:rsid w:val="00096E5F"/>
    <w:rsid w:val="00097F1C"/>
    <w:rsid w:val="000A0587"/>
    <w:rsid w:val="000A2ADA"/>
    <w:rsid w:val="000A7A5A"/>
    <w:rsid w:val="000A7C80"/>
    <w:rsid w:val="000B0970"/>
    <w:rsid w:val="000B0AC3"/>
    <w:rsid w:val="000B0E36"/>
    <w:rsid w:val="000B17E5"/>
    <w:rsid w:val="000B1D8A"/>
    <w:rsid w:val="000B336D"/>
    <w:rsid w:val="000B53F9"/>
    <w:rsid w:val="000B5EAC"/>
    <w:rsid w:val="000C34CC"/>
    <w:rsid w:val="000C763A"/>
    <w:rsid w:val="000D264F"/>
    <w:rsid w:val="000D3060"/>
    <w:rsid w:val="000D5141"/>
    <w:rsid w:val="000D65DD"/>
    <w:rsid w:val="000F225D"/>
    <w:rsid w:val="000F57FA"/>
    <w:rsid w:val="000F6364"/>
    <w:rsid w:val="000F7803"/>
    <w:rsid w:val="0010637D"/>
    <w:rsid w:val="00106802"/>
    <w:rsid w:val="00106ECA"/>
    <w:rsid w:val="00110693"/>
    <w:rsid w:val="001166CA"/>
    <w:rsid w:val="00116E9C"/>
    <w:rsid w:val="001176B4"/>
    <w:rsid w:val="00121C23"/>
    <w:rsid w:val="001226E6"/>
    <w:rsid w:val="00122A17"/>
    <w:rsid w:val="00122B53"/>
    <w:rsid w:val="001262B6"/>
    <w:rsid w:val="0013055C"/>
    <w:rsid w:val="001317C8"/>
    <w:rsid w:val="00143C07"/>
    <w:rsid w:val="00144BF4"/>
    <w:rsid w:val="001461A3"/>
    <w:rsid w:val="0014736E"/>
    <w:rsid w:val="001561EF"/>
    <w:rsid w:val="0015680D"/>
    <w:rsid w:val="00160277"/>
    <w:rsid w:val="00160672"/>
    <w:rsid w:val="00162CD2"/>
    <w:rsid w:val="00163DCE"/>
    <w:rsid w:val="00167B8E"/>
    <w:rsid w:val="001707D8"/>
    <w:rsid w:val="00170B93"/>
    <w:rsid w:val="00172DF7"/>
    <w:rsid w:val="001739EB"/>
    <w:rsid w:val="00177D59"/>
    <w:rsid w:val="001818E3"/>
    <w:rsid w:val="001834E8"/>
    <w:rsid w:val="00185CAB"/>
    <w:rsid w:val="001861C3"/>
    <w:rsid w:val="001865EA"/>
    <w:rsid w:val="0019172C"/>
    <w:rsid w:val="00191BE8"/>
    <w:rsid w:val="00193639"/>
    <w:rsid w:val="001946D5"/>
    <w:rsid w:val="001949C0"/>
    <w:rsid w:val="0019590D"/>
    <w:rsid w:val="001964D1"/>
    <w:rsid w:val="00197C2A"/>
    <w:rsid w:val="001A3D74"/>
    <w:rsid w:val="001A409E"/>
    <w:rsid w:val="001A5B4E"/>
    <w:rsid w:val="001A6326"/>
    <w:rsid w:val="001A7A55"/>
    <w:rsid w:val="001B0303"/>
    <w:rsid w:val="001B139F"/>
    <w:rsid w:val="001B182F"/>
    <w:rsid w:val="001B24F5"/>
    <w:rsid w:val="001B3637"/>
    <w:rsid w:val="001B680B"/>
    <w:rsid w:val="001B6973"/>
    <w:rsid w:val="001B6E71"/>
    <w:rsid w:val="001C1AD8"/>
    <w:rsid w:val="001D2DCE"/>
    <w:rsid w:val="001D3B90"/>
    <w:rsid w:val="001D3D3F"/>
    <w:rsid w:val="001D54D7"/>
    <w:rsid w:val="001D700A"/>
    <w:rsid w:val="001E1E25"/>
    <w:rsid w:val="001E2C7A"/>
    <w:rsid w:val="001E443D"/>
    <w:rsid w:val="001E7B0C"/>
    <w:rsid w:val="001E7E6A"/>
    <w:rsid w:val="001F0A14"/>
    <w:rsid w:val="001F2652"/>
    <w:rsid w:val="001F3569"/>
    <w:rsid w:val="001F4C3F"/>
    <w:rsid w:val="001F5F22"/>
    <w:rsid w:val="00200148"/>
    <w:rsid w:val="0020161A"/>
    <w:rsid w:val="0021599C"/>
    <w:rsid w:val="00216D7A"/>
    <w:rsid w:val="0021753F"/>
    <w:rsid w:val="00223295"/>
    <w:rsid w:val="00225D00"/>
    <w:rsid w:val="00232C5A"/>
    <w:rsid w:val="00233779"/>
    <w:rsid w:val="00246137"/>
    <w:rsid w:val="00246B44"/>
    <w:rsid w:val="002500A8"/>
    <w:rsid w:val="00251DCC"/>
    <w:rsid w:val="00252729"/>
    <w:rsid w:val="00254443"/>
    <w:rsid w:val="00254F9C"/>
    <w:rsid w:val="00256B3D"/>
    <w:rsid w:val="002570F1"/>
    <w:rsid w:val="00257F02"/>
    <w:rsid w:val="0026080B"/>
    <w:rsid w:val="00263589"/>
    <w:rsid w:val="002643D7"/>
    <w:rsid w:val="002656A7"/>
    <w:rsid w:val="0026692C"/>
    <w:rsid w:val="002674FD"/>
    <w:rsid w:val="002717BD"/>
    <w:rsid w:val="00271915"/>
    <w:rsid w:val="00272DC7"/>
    <w:rsid w:val="002749D6"/>
    <w:rsid w:val="00275039"/>
    <w:rsid w:val="002770B7"/>
    <w:rsid w:val="00281A9D"/>
    <w:rsid w:val="00283A29"/>
    <w:rsid w:val="0028651F"/>
    <w:rsid w:val="00286B69"/>
    <w:rsid w:val="00287953"/>
    <w:rsid w:val="002902DD"/>
    <w:rsid w:val="002908FE"/>
    <w:rsid w:val="0029154F"/>
    <w:rsid w:val="0029328F"/>
    <w:rsid w:val="0029365E"/>
    <w:rsid w:val="00294C16"/>
    <w:rsid w:val="00295EDD"/>
    <w:rsid w:val="00296F8F"/>
    <w:rsid w:val="00297197"/>
    <w:rsid w:val="0029799F"/>
    <w:rsid w:val="00297ADE"/>
    <w:rsid w:val="002A30EF"/>
    <w:rsid w:val="002A54CA"/>
    <w:rsid w:val="002A668A"/>
    <w:rsid w:val="002B418C"/>
    <w:rsid w:val="002B50BC"/>
    <w:rsid w:val="002C1989"/>
    <w:rsid w:val="002C2109"/>
    <w:rsid w:val="002C3512"/>
    <w:rsid w:val="002C50CD"/>
    <w:rsid w:val="002C661D"/>
    <w:rsid w:val="002C7224"/>
    <w:rsid w:val="002D05EB"/>
    <w:rsid w:val="002D15CB"/>
    <w:rsid w:val="002D2290"/>
    <w:rsid w:val="002D3EC7"/>
    <w:rsid w:val="002D4035"/>
    <w:rsid w:val="002D4D3E"/>
    <w:rsid w:val="002D4DFC"/>
    <w:rsid w:val="002D66F5"/>
    <w:rsid w:val="002D6992"/>
    <w:rsid w:val="002E11BC"/>
    <w:rsid w:val="002E21FB"/>
    <w:rsid w:val="002E758F"/>
    <w:rsid w:val="002F0252"/>
    <w:rsid w:val="002F3498"/>
    <w:rsid w:val="002F454C"/>
    <w:rsid w:val="002F5804"/>
    <w:rsid w:val="0030190E"/>
    <w:rsid w:val="003021B5"/>
    <w:rsid w:val="0030411A"/>
    <w:rsid w:val="00304905"/>
    <w:rsid w:val="00304D03"/>
    <w:rsid w:val="00306D33"/>
    <w:rsid w:val="00310376"/>
    <w:rsid w:val="0031144E"/>
    <w:rsid w:val="003122C5"/>
    <w:rsid w:val="00314590"/>
    <w:rsid w:val="00320059"/>
    <w:rsid w:val="00323B8C"/>
    <w:rsid w:val="00327BDE"/>
    <w:rsid w:val="00331578"/>
    <w:rsid w:val="00335879"/>
    <w:rsid w:val="003368B1"/>
    <w:rsid w:val="0033715D"/>
    <w:rsid w:val="00346089"/>
    <w:rsid w:val="00350F42"/>
    <w:rsid w:val="00354E27"/>
    <w:rsid w:val="0035614D"/>
    <w:rsid w:val="00356FE4"/>
    <w:rsid w:val="003608DC"/>
    <w:rsid w:val="00360EC5"/>
    <w:rsid w:val="003630CC"/>
    <w:rsid w:val="003640DE"/>
    <w:rsid w:val="00371BBF"/>
    <w:rsid w:val="00375EE7"/>
    <w:rsid w:val="0038782F"/>
    <w:rsid w:val="00387931"/>
    <w:rsid w:val="00387F1A"/>
    <w:rsid w:val="0039059B"/>
    <w:rsid w:val="00395BFF"/>
    <w:rsid w:val="00395E79"/>
    <w:rsid w:val="00396397"/>
    <w:rsid w:val="00396C8C"/>
    <w:rsid w:val="003A2D36"/>
    <w:rsid w:val="003A4193"/>
    <w:rsid w:val="003A4A1E"/>
    <w:rsid w:val="003A532A"/>
    <w:rsid w:val="003A588F"/>
    <w:rsid w:val="003A5D3F"/>
    <w:rsid w:val="003A7637"/>
    <w:rsid w:val="003B1D74"/>
    <w:rsid w:val="003B2041"/>
    <w:rsid w:val="003B20F2"/>
    <w:rsid w:val="003B2EC5"/>
    <w:rsid w:val="003B4BA1"/>
    <w:rsid w:val="003B5A76"/>
    <w:rsid w:val="003B66DE"/>
    <w:rsid w:val="003B6833"/>
    <w:rsid w:val="003B7D01"/>
    <w:rsid w:val="003B7E43"/>
    <w:rsid w:val="003C028D"/>
    <w:rsid w:val="003C3683"/>
    <w:rsid w:val="003C5B97"/>
    <w:rsid w:val="003D3111"/>
    <w:rsid w:val="003D3810"/>
    <w:rsid w:val="003D5A13"/>
    <w:rsid w:val="003D5C20"/>
    <w:rsid w:val="003D6D52"/>
    <w:rsid w:val="003E1DB4"/>
    <w:rsid w:val="003E248B"/>
    <w:rsid w:val="003E2961"/>
    <w:rsid w:val="003E2D9B"/>
    <w:rsid w:val="003E35A5"/>
    <w:rsid w:val="003E3A07"/>
    <w:rsid w:val="003E602E"/>
    <w:rsid w:val="003E7388"/>
    <w:rsid w:val="003E7495"/>
    <w:rsid w:val="003F1E27"/>
    <w:rsid w:val="003F1F33"/>
    <w:rsid w:val="003F3278"/>
    <w:rsid w:val="003F331D"/>
    <w:rsid w:val="003F3732"/>
    <w:rsid w:val="003F4857"/>
    <w:rsid w:val="003F50EA"/>
    <w:rsid w:val="003F5503"/>
    <w:rsid w:val="00400300"/>
    <w:rsid w:val="00403FB1"/>
    <w:rsid w:val="004051CC"/>
    <w:rsid w:val="00407BAE"/>
    <w:rsid w:val="00410D37"/>
    <w:rsid w:val="00411173"/>
    <w:rsid w:val="004111E6"/>
    <w:rsid w:val="0041133B"/>
    <w:rsid w:val="00412BD5"/>
    <w:rsid w:val="00413BDB"/>
    <w:rsid w:val="0041658F"/>
    <w:rsid w:val="00421057"/>
    <w:rsid w:val="0042129C"/>
    <w:rsid w:val="00421519"/>
    <w:rsid w:val="0042185A"/>
    <w:rsid w:val="00422A62"/>
    <w:rsid w:val="00425955"/>
    <w:rsid w:val="004271FE"/>
    <w:rsid w:val="00427813"/>
    <w:rsid w:val="00431A67"/>
    <w:rsid w:val="004327E0"/>
    <w:rsid w:val="004353E8"/>
    <w:rsid w:val="004372EB"/>
    <w:rsid w:val="004378F3"/>
    <w:rsid w:val="004408D4"/>
    <w:rsid w:val="0044209B"/>
    <w:rsid w:val="00445628"/>
    <w:rsid w:val="004463C2"/>
    <w:rsid w:val="00450753"/>
    <w:rsid w:val="004528DD"/>
    <w:rsid w:val="004537B2"/>
    <w:rsid w:val="00455495"/>
    <w:rsid w:val="004605F2"/>
    <w:rsid w:val="00466969"/>
    <w:rsid w:val="00467C3C"/>
    <w:rsid w:val="00470E02"/>
    <w:rsid w:val="00471ED6"/>
    <w:rsid w:val="00472B1E"/>
    <w:rsid w:val="00473369"/>
    <w:rsid w:val="0047371E"/>
    <w:rsid w:val="00473BE5"/>
    <w:rsid w:val="00474111"/>
    <w:rsid w:val="0047483B"/>
    <w:rsid w:val="00475848"/>
    <w:rsid w:val="00476F3C"/>
    <w:rsid w:val="004827A4"/>
    <w:rsid w:val="00487A79"/>
    <w:rsid w:val="00490501"/>
    <w:rsid w:val="0049054D"/>
    <w:rsid w:val="0049175F"/>
    <w:rsid w:val="00495174"/>
    <w:rsid w:val="0049765E"/>
    <w:rsid w:val="004A075A"/>
    <w:rsid w:val="004A4983"/>
    <w:rsid w:val="004A4EA5"/>
    <w:rsid w:val="004A4FFC"/>
    <w:rsid w:val="004A535C"/>
    <w:rsid w:val="004A59FC"/>
    <w:rsid w:val="004A660A"/>
    <w:rsid w:val="004A733E"/>
    <w:rsid w:val="004A7ECE"/>
    <w:rsid w:val="004B0759"/>
    <w:rsid w:val="004B1AAC"/>
    <w:rsid w:val="004B3142"/>
    <w:rsid w:val="004C2948"/>
    <w:rsid w:val="004C6963"/>
    <w:rsid w:val="004C6AEA"/>
    <w:rsid w:val="004C79E4"/>
    <w:rsid w:val="004D07A4"/>
    <w:rsid w:val="004D3FFD"/>
    <w:rsid w:val="004D5E55"/>
    <w:rsid w:val="004D7A2E"/>
    <w:rsid w:val="004E181B"/>
    <w:rsid w:val="004E47A4"/>
    <w:rsid w:val="004F0493"/>
    <w:rsid w:val="004F087E"/>
    <w:rsid w:val="004F1888"/>
    <w:rsid w:val="004F262F"/>
    <w:rsid w:val="004F277F"/>
    <w:rsid w:val="004F471B"/>
    <w:rsid w:val="004F4CE2"/>
    <w:rsid w:val="004F603D"/>
    <w:rsid w:val="005009E5"/>
    <w:rsid w:val="005019FE"/>
    <w:rsid w:val="005037AC"/>
    <w:rsid w:val="00503971"/>
    <w:rsid w:val="00503BF1"/>
    <w:rsid w:val="00510BA0"/>
    <w:rsid w:val="00513921"/>
    <w:rsid w:val="00515C96"/>
    <w:rsid w:val="005172B5"/>
    <w:rsid w:val="00520533"/>
    <w:rsid w:val="00521411"/>
    <w:rsid w:val="00521779"/>
    <w:rsid w:val="00525235"/>
    <w:rsid w:val="0052675F"/>
    <w:rsid w:val="00527570"/>
    <w:rsid w:val="00527D5D"/>
    <w:rsid w:val="00527FB3"/>
    <w:rsid w:val="005320A4"/>
    <w:rsid w:val="00535434"/>
    <w:rsid w:val="005377E3"/>
    <w:rsid w:val="00541733"/>
    <w:rsid w:val="005439E5"/>
    <w:rsid w:val="005459C5"/>
    <w:rsid w:val="005537FE"/>
    <w:rsid w:val="00555FC9"/>
    <w:rsid w:val="00564FA7"/>
    <w:rsid w:val="00566272"/>
    <w:rsid w:val="0056664B"/>
    <w:rsid w:val="00567987"/>
    <w:rsid w:val="005735AB"/>
    <w:rsid w:val="0057448A"/>
    <w:rsid w:val="0057688B"/>
    <w:rsid w:val="00576B9A"/>
    <w:rsid w:val="00576BD0"/>
    <w:rsid w:val="00577FBD"/>
    <w:rsid w:val="0058183C"/>
    <w:rsid w:val="00581F88"/>
    <w:rsid w:val="00582378"/>
    <w:rsid w:val="00582AE4"/>
    <w:rsid w:val="005831B6"/>
    <w:rsid w:val="005839F0"/>
    <w:rsid w:val="0058446D"/>
    <w:rsid w:val="00586BA0"/>
    <w:rsid w:val="00592995"/>
    <w:rsid w:val="005937EB"/>
    <w:rsid w:val="00595676"/>
    <w:rsid w:val="005A00F6"/>
    <w:rsid w:val="005A09CA"/>
    <w:rsid w:val="005A13CC"/>
    <w:rsid w:val="005A3172"/>
    <w:rsid w:val="005A43B4"/>
    <w:rsid w:val="005A5572"/>
    <w:rsid w:val="005B12B3"/>
    <w:rsid w:val="005B132D"/>
    <w:rsid w:val="005B1B69"/>
    <w:rsid w:val="005B21F5"/>
    <w:rsid w:val="005B4EB9"/>
    <w:rsid w:val="005B5572"/>
    <w:rsid w:val="005B7129"/>
    <w:rsid w:val="005B7D99"/>
    <w:rsid w:val="005C0A22"/>
    <w:rsid w:val="005C29CD"/>
    <w:rsid w:val="005C3BED"/>
    <w:rsid w:val="005C43F2"/>
    <w:rsid w:val="005C45F6"/>
    <w:rsid w:val="005C7684"/>
    <w:rsid w:val="005D181E"/>
    <w:rsid w:val="005D6471"/>
    <w:rsid w:val="005D6AEA"/>
    <w:rsid w:val="005E0D4C"/>
    <w:rsid w:val="005E39C2"/>
    <w:rsid w:val="005E64C5"/>
    <w:rsid w:val="005E77C1"/>
    <w:rsid w:val="005F1ABF"/>
    <w:rsid w:val="005F1CA2"/>
    <w:rsid w:val="005F4673"/>
    <w:rsid w:val="005F47F1"/>
    <w:rsid w:val="005F4938"/>
    <w:rsid w:val="005F7FDD"/>
    <w:rsid w:val="00604184"/>
    <w:rsid w:val="00605CF7"/>
    <w:rsid w:val="006064BB"/>
    <w:rsid w:val="006079E6"/>
    <w:rsid w:val="00610C86"/>
    <w:rsid w:val="00611082"/>
    <w:rsid w:val="00611AF5"/>
    <w:rsid w:val="00611F2F"/>
    <w:rsid w:val="00614A05"/>
    <w:rsid w:val="00614A6C"/>
    <w:rsid w:val="00614A7E"/>
    <w:rsid w:val="00614EF3"/>
    <w:rsid w:val="00615C1B"/>
    <w:rsid w:val="0062068C"/>
    <w:rsid w:val="00626612"/>
    <w:rsid w:val="00626ED4"/>
    <w:rsid w:val="00631638"/>
    <w:rsid w:val="006338D4"/>
    <w:rsid w:val="006348F0"/>
    <w:rsid w:val="00634C75"/>
    <w:rsid w:val="00641688"/>
    <w:rsid w:val="00644DE2"/>
    <w:rsid w:val="00644F89"/>
    <w:rsid w:val="006477CC"/>
    <w:rsid w:val="0065088B"/>
    <w:rsid w:val="00653A3D"/>
    <w:rsid w:val="0065619B"/>
    <w:rsid w:val="006603B9"/>
    <w:rsid w:val="006624E2"/>
    <w:rsid w:val="00670194"/>
    <w:rsid w:val="00670781"/>
    <w:rsid w:val="006708EE"/>
    <w:rsid w:val="00672A26"/>
    <w:rsid w:val="00672D15"/>
    <w:rsid w:val="00672D98"/>
    <w:rsid w:val="006747A2"/>
    <w:rsid w:val="0067481B"/>
    <w:rsid w:val="006769E2"/>
    <w:rsid w:val="00681D55"/>
    <w:rsid w:val="00683F80"/>
    <w:rsid w:val="0068430E"/>
    <w:rsid w:val="00685280"/>
    <w:rsid w:val="00685F7B"/>
    <w:rsid w:val="00692779"/>
    <w:rsid w:val="00695646"/>
    <w:rsid w:val="006979AA"/>
    <w:rsid w:val="006A1D3B"/>
    <w:rsid w:val="006A1E9B"/>
    <w:rsid w:val="006A1ECA"/>
    <w:rsid w:val="006A2176"/>
    <w:rsid w:val="006A505C"/>
    <w:rsid w:val="006A5B2C"/>
    <w:rsid w:val="006A6BD7"/>
    <w:rsid w:val="006A6BF6"/>
    <w:rsid w:val="006A6E33"/>
    <w:rsid w:val="006B0E38"/>
    <w:rsid w:val="006B1D53"/>
    <w:rsid w:val="006B4D9C"/>
    <w:rsid w:val="006B4F3C"/>
    <w:rsid w:val="006C13A0"/>
    <w:rsid w:val="006C220F"/>
    <w:rsid w:val="006C2E22"/>
    <w:rsid w:val="006C3757"/>
    <w:rsid w:val="006C50AB"/>
    <w:rsid w:val="006D093D"/>
    <w:rsid w:val="006D1EFB"/>
    <w:rsid w:val="006D3CA1"/>
    <w:rsid w:val="006D4382"/>
    <w:rsid w:val="006D5897"/>
    <w:rsid w:val="006D7EFF"/>
    <w:rsid w:val="006E1E7D"/>
    <w:rsid w:val="006E259E"/>
    <w:rsid w:val="006E2D56"/>
    <w:rsid w:val="006E4ED1"/>
    <w:rsid w:val="006E6B8A"/>
    <w:rsid w:val="006E7E32"/>
    <w:rsid w:val="006F32EC"/>
    <w:rsid w:val="006F34D5"/>
    <w:rsid w:val="006F4379"/>
    <w:rsid w:val="006F44C9"/>
    <w:rsid w:val="00704A3F"/>
    <w:rsid w:val="0070587B"/>
    <w:rsid w:val="0070645F"/>
    <w:rsid w:val="007105D4"/>
    <w:rsid w:val="00711019"/>
    <w:rsid w:val="00711E0D"/>
    <w:rsid w:val="00714B84"/>
    <w:rsid w:val="00715ED3"/>
    <w:rsid w:val="007167E5"/>
    <w:rsid w:val="00716D09"/>
    <w:rsid w:val="00721F82"/>
    <w:rsid w:val="00722BFF"/>
    <w:rsid w:val="007273E5"/>
    <w:rsid w:val="0073129B"/>
    <w:rsid w:val="0073234F"/>
    <w:rsid w:val="00733530"/>
    <w:rsid w:val="00733992"/>
    <w:rsid w:val="007342C9"/>
    <w:rsid w:val="00734938"/>
    <w:rsid w:val="007356A2"/>
    <w:rsid w:val="00736699"/>
    <w:rsid w:val="007378AF"/>
    <w:rsid w:val="0074033F"/>
    <w:rsid w:val="00740843"/>
    <w:rsid w:val="0074283C"/>
    <w:rsid w:val="007429EB"/>
    <w:rsid w:val="00743C5C"/>
    <w:rsid w:val="00746034"/>
    <w:rsid w:val="00746AA5"/>
    <w:rsid w:val="00746E7D"/>
    <w:rsid w:val="00746FE0"/>
    <w:rsid w:val="00746FEA"/>
    <w:rsid w:val="007527DB"/>
    <w:rsid w:val="00752CE7"/>
    <w:rsid w:val="00756A68"/>
    <w:rsid w:val="00760FF8"/>
    <w:rsid w:val="0076419E"/>
    <w:rsid w:val="007644FF"/>
    <w:rsid w:val="00771F97"/>
    <w:rsid w:val="0077306F"/>
    <w:rsid w:val="00774A42"/>
    <w:rsid w:val="00776800"/>
    <w:rsid w:val="00784D97"/>
    <w:rsid w:val="00790588"/>
    <w:rsid w:val="00790EE9"/>
    <w:rsid w:val="00793C47"/>
    <w:rsid w:val="00794F34"/>
    <w:rsid w:val="00795853"/>
    <w:rsid w:val="0079739A"/>
    <w:rsid w:val="007A03DC"/>
    <w:rsid w:val="007A06C1"/>
    <w:rsid w:val="007A4349"/>
    <w:rsid w:val="007A49C2"/>
    <w:rsid w:val="007A5357"/>
    <w:rsid w:val="007B01C8"/>
    <w:rsid w:val="007B18BA"/>
    <w:rsid w:val="007B2657"/>
    <w:rsid w:val="007B4CA7"/>
    <w:rsid w:val="007B5ECF"/>
    <w:rsid w:val="007B68D3"/>
    <w:rsid w:val="007C25C5"/>
    <w:rsid w:val="007C2892"/>
    <w:rsid w:val="007C3085"/>
    <w:rsid w:val="007C638D"/>
    <w:rsid w:val="007C74AB"/>
    <w:rsid w:val="007D1DF5"/>
    <w:rsid w:val="007D2E85"/>
    <w:rsid w:val="007D4097"/>
    <w:rsid w:val="007D4099"/>
    <w:rsid w:val="007D5226"/>
    <w:rsid w:val="007D7867"/>
    <w:rsid w:val="007E0182"/>
    <w:rsid w:val="007E0C42"/>
    <w:rsid w:val="007E3FE9"/>
    <w:rsid w:val="007E5089"/>
    <w:rsid w:val="007E7E17"/>
    <w:rsid w:val="00801655"/>
    <w:rsid w:val="008063C7"/>
    <w:rsid w:val="008123B6"/>
    <w:rsid w:val="00816687"/>
    <w:rsid w:val="00816E5E"/>
    <w:rsid w:val="00824F87"/>
    <w:rsid w:val="00825616"/>
    <w:rsid w:val="00825FA0"/>
    <w:rsid w:val="008269EE"/>
    <w:rsid w:val="00827B55"/>
    <w:rsid w:val="00830156"/>
    <w:rsid w:val="0083137B"/>
    <w:rsid w:val="008320A7"/>
    <w:rsid w:val="00835517"/>
    <w:rsid w:val="008403E8"/>
    <w:rsid w:val="008405AA"/>
    <w:rsid w:val="00841B18"/>
    <w:rsid w:val="00843EE1"/>
    <w:rsid w:val="0084453E"/>
    <w:rsid w:val="00844AEA"/>
    <w:rsid w:val="008527C0"/>
    <w:rsid w:val="00852C14"/>
    <w:rsid w:val="00857B34"/>
    <w:rsid w:val="008602DE"/>
    <w:rsid w:val="00861B04"/>
    <w:rsid w:val="008658A3"/>
    <w:rsid w:val="00866F69"/>
    <w:rsid w:val="008706F8"/>
    <w:rsid w:val="00870ADF"/>
    <w:rsid w:val="00871576"/>
    <w:rsid w:val="00871E0E"/>
    <w:rsid w:val="00873F50"/>
    <w:rsid w:val="0087496F"/>
    <w:rsid w:val="00876DC1"/>
    <w:rsid w:val="00881E50"/>
    <w:rsid w:val="008843C1"/>
    <w:rsid w:val="00884E47"/>
    <w:rsid w:val="0088557C"/>
    <w:rsid w:val="00886D55"/>
    <w:rsid w:val="0089075D"/>
    <w:rsid w:val="008974EB"/>
    <w:rsid w:val="008A2D90"/>
    <w:rsid w:val="008A4778"/>
    <w:rsid w:val="008A48F2"/>
    <w:rsid w:val="008A62F0"/>
    <w:rsid w:val="008A748F"/>
    <w:rsid w:val="008B2572"/>
    <w:rsid w:val="008B2FEE"/>
    <w:rsid w:val="008B5162"/>
    <w:rsid w:val="008B642B"/>
    <w:rsid w:val="008C0391"/>
    <w:rsid w:val="008C4A25"/>
    <w:rsid w:val="008C71A4"/>
    <w:rsid w:val="008C71BC"/>
    <w:rsid w:val="008D149B"/>
    <w:rsid w:val="008D29F0"/>
    <w:rsid w:val="008D50FC"/>
    <w:rsid w:val="008D5A9C"/>
    <w:rsid w:val="008D75D2"/>
    <w:rsid w:val="008D7FA5"/>
    <w:rsid w:val="008E0E2D"/>
    <w:rsid w:val="008E39A9"/>
    <w:rsid w:val="008E429C"/>
    <w:rsid w:val="008E4B9A"/>
    <w:rsid w:val="008E7D98"/>
    <w:rsid w:val="008F1C19"/>
    <w:rsid w:val="008F5448"/>
    <w:rsid w:val="008F5C15"/>
    <w:rsid w:val="008F5EDE"/>
    <w:rsid w:val="00900918"/>
    <w:rsid w:val="00904247"/>
    <w:rsid w:val="009055A5"/>
    <w:rsid w:val="00905817"/>
    <w:rsid w:val="00906AFC"/>
    <w:rsid w:val="00910681"/>
    <w:rsid w:val="00914123"/>
    <w:rsid w:val="00916E95"/>
    <w:rsid w:val="00917A4D"/>
    <w:rsid w:val="00920C34"/>
    <w:rsid w:val="009230F5"/>
    <w:rsid w:val="00925880"/>
    <w:rsid w:val="009261F5"/>
    <w:rsid w:val="0093062A"/>
    <w:rsid w:val="0093459D"/>
    <w:rsid w:val="00940094"/>
    <w:rsid w:val="00941620"/>
    <w:rsid w:val="00942131"/>
    <w:rsid w:val="00942F50"/>
    <w:rsid w:val="00943CCB"/>
    <w:rsid w:val="00944A85"/>
    <w:rsid w:val="0094637B"/>
    <w:rsid w:val="00946694"/>
    <w:rsid w:val="009511D9"/>
    <w:rsid w:val="00951FDA"/>
    <w:rsid w:val="0095242C"/>
    <w:rsid w:val="009532B5"/>
    <w:rsid w:val="00954183"/>
    <w:rsid w:val="009557AC"/>
    <w:rsid w:val="009611E8"/>
    <w:rsid w:val="00962853"/>
    <w:rsid w:val="009725E8"/>
    <w:rsid w:val="00972D41"/>
    <w:rsid w:val="00974311"/>
    <w:rsid w:val="009776AB"/>
    <w:rsid w:val="0098498D"/>
    <w:rsid w:val="0098681E"/>
    <w:rsid w:val="0098731B"/>
    <w:rsid w:val="0098763A"/>
    <w:rsid w:val="009906C2"/>
    <w:rsid w:val="00990C41"/>
    <w:rsid w:val="009A19CD"/>
    <w:rsid w:val="009A1E71"/>
    <w:rsid w:val="009A43E8"/>
    <w:rsid w:val="009A4443"/>
    <w:rsid w:val="009A4830"/>
    <w:rsid w:val="009A6596"/>
    <w:rsid w:val="009A6D7C"/>
    <w:rsid w:val="009A7E48"/>
    <w:rsid w:val="009A7F7A"/>
    <w:rsid w:val="009B261A"/>
    <w:rsid w:val="009B2CF4"/>
    <w:rsid w:val="009B3BA8"/>
    <w:rsid w:val="009B4ACC"/>
    <w:rsid w:val="009B63CB"/>
    <w:rsid w:val="009B67C5"/>
    <w:rsid w:val="009C1834"/>
    <w:rsid w:val="009C3578"/>
    <w:rsid w:val="009C61E2"/>
    <w:rsid w:val="009C6211"/>
    <w:rsid w:val="009C6EC4"/>
    <w:rsid w:val="009C6FA6"/>
    <w:rsid w:val="009D0E42"/>
    <w:rsid w:val="009D6567"/>
    <w:rsid w:val="009D7E4D"/>
    <w:rsid w:val="009E2053"/>
    <w:rsid w:val="009E25D1"/>
    <w:rsid w:val="009E2C1A"/>
    <w:rsid w:val="009E333E"/>
    <w:rsid w:val="009E6E6C"/>
    <w:rsid w:val="009E76EF"/>
    <w:rsid w:val="009E772C"/>
    <w:rsid w:val="009E7B02"/>
    <w:rsid w:val="009E7C85"/>
    <w:rsid w:val="009F1DA3"/>
    <w:rsid w:val="009F5F13"/>
    <w:rsid w:val="00A0306D"/>
    <w:rsid w:val="00A042C0"/>
    <w:rsid w:val="00A05A68"/>
    <w:rsid w:val="00A06835"/>
    <w:rsid w:val="00A06A3A"/>
    <w:rsid w:val="00A07827"/>
    <w:rsid w:val="00A07CD4"/>
    <w:rsid w:val="00A11535"/>
    <w:rsid w:val="00A120FE"/>
    <w:rsid w:val="00A14786"/>
    <w:rsid w:val="00A152EF"/>
    <w:rsid w:val="00A15EBE"/>
    <w:rsid w:val="00A17B34"/>
    <w:rsid w:val="00A2024A"/>
    <w:rsid w:val="00A24456"/>
    <w:rsid w:val="00A32BF8"/>
    <w:rsid w:val="00A339E4"/>
    <w:rsid w:val="00A36605"/>
    <w:rsid w:val="00A40039"/>
    <w:rsid w:val="00A400A6"/>
    <w:rsid w:val="00A4307A"/>
    <w:rsid w:val="00A437B9"/>
    <w:rsid w:val="00A439CC"/>
    <w:rsid w:val="00A47547"/>
    <w:rsid w:val="00A52962"/>
    <w:rsid w:val="00A52E3C"/>
    <w:rsid w:val="00A53A01"/>
    <w:rsid w:val="00A53A2D"/>
    <w:rsid w:val="00A57208"/>
    <w:rsid w:val="00A62D7C"/>
    <w:rsid w:val="00A64CBE"/>
    <w:rsid w:val="00A64FC3"/>
    <w:rsid w:val="00A67B3D"/>
    <w:rsid w:val="00A70102"/>
    <w:rsid w:val="00A72AC2"/>
    <w:rsid w:val="00A75879"/>
    <w:rsid w:val="00A82C5C"/>
    <w:rsid w:val="00A8389D"/>
    <w:rsid w:val="00A83D00"/>
    <w:rsid w:val="00A85D45"/>
    <w:rsid w:val="00A86EE1"/>
    <w:rsid w:val="00A90B0E"/>
    <w:rsid w:val="00A9118B"/>
    <w:rsid w:val="00A93547"/>
    <w:rsid w:val="00A96995"/>
    <w:rsid w:val="00AA0D7E"/>
    <w:rsid w:val="00AA5AF6"/>
    <w:rsid w:val="00AA6E6D"/>
    <w:rsid w:val="00AA74ED"/>
    <w:rsid w:val="00AA7E10"/>
    <w:rsid w:val="00AB3606"/>
    <w:rsid w:val="00AB4C28"/>
    <w:rsid w:val="00AB5959"/>
    <w:rsid w:val="00AB5D54"/>
    <w:rsid w:val="00AB6141"/>
    <w:rsid w:val="00AC2AC0"/>
    <w:rsid w:val="00AC3AAA"/>
    <w:rsid w:val="00AC3DA1"/>
    <w:rsid w:val="00AD0CED"/>
    <w:rsid w:val="00AD11EB"/>
    <w:rsid w:val="00AD1610"/>
    <w:rsid w:val="00AD1AD5"/>
    <w:rsid w:val="00AD2A4A"/>
    <w:rsid w:val="00AD4143"/>
    <w:rsid w:val="00AE1831"/>
    <w:rsid w:val="00AE21D3"/>
    <w:rsid w:val="00AE2416"/>
    <w:rsid w:val="00AE2671"/>
    <w:rsid w:val="00AE33F8"/>
    <w:rsid w:val="00AE6D3A"/>
    <w:rsid w:val="00AE758B"/>
    <w:rsid w:val="00AE7F2D"/>
    <w:rsid w:val="00AF2A19"/>
    <w:rsid w:val="00AF5599"/>
    <w:rsid w:val="00AF726C"/>
    <w:rsid w:val="00B00186"/>
    <w:rsid w:val="00B01420"/>
    <w:rsid w:val="00B01CF3"/>
    <w:rsid w:val="00B02331"/>
    <w:rsid w:val="00B0358A"/>
    <w:rsid w:val="00B03830"/>
    <w:rsid w:val="00B051BF"/>
    <w:rsid w:val="00B053B4"/>
    <w:rsid w:val="00B07C16"/>
    <w:rsid w:val="00B112AA"/>
    <w:rsid w:val="00B134EC"/>
    <w:rsid w:val="00B16324"/>
    <w:rsid w:val="00B21478"/>
    <w:rsid w:val="00B23C3C"/>
    <w:rsid w:val="00B31CBC"/>
    <w:rsid w:val="00B35659"/>
    <w:rsid w:val="00B363BE"/>
    <w:rsid w:val="00B372DA"/>
    <w:rsid w:val="00B42436"/>
    <w:rsid w:val="00B428EE"/>
    <w:rsid w:val="00B4314D"/>
    <w:rsid w:val="00B432F0"/>
    <w:rsid w:val="00B4693B"/>
    <w:rsid w:val="00B5151A"/>
    <w:rsid w:val="00B52414"/>
    <w:rsid w:val="00B534B9"/>
    <w:rsid w:val="00B53891"/>
    <w:rsid w:val="00B541A1"/>
    <w:rsid w:val="00B54F6A"/>
    <w:rsid w:val="00B56AE9"/>
    <w:rsid w:val="00B6047A"/>
    <w:rsid w:val="00B61AC6"/>
    <w:rsid w:val="00B629B8"/>
    <w:rsid w:val="00B63F6B"/>
    <w:rsid w:val="00B6742C"/>
    <w:rsid w:val="00B71146"/>
    <w:rsid w:val="00B77202"/>
    <w:rsid w:val="00B77D26"/>
    <w:rsid w:val="00B80497"/>
    <w:rsid w:val="00B80598"/>
    <w:rsid w:val="00B83611"/>
    <w:rsid w:val="00B84BEA"/>
    <w:rsid w:val="00B91C98"/>
    <w:rsid w:val="00B946B1"/>
    <w:rsid w:val="00B9561F"/>
    <w:rsid w:val="00B9588A"/>
    <w:rsid w:val="00B96C18"/>
    <w:rsid w:val="00BA0C2B"/>
    <w:rsid w:val="00BA3925"/>
    <w:rsid w:val="00BA4120"/>
    <w:rsid w:val="00BA4399"/>
    <w:rsid w:val="00BA4D1B"/>
    <w:rsid w:val="00BA5447"/>
    <w:rsid w:val="00BA6FCB"/>
    <w:rsid w:val="00BB0A28"/>
    <w:rsid w:val="00BB63EC"/>
    <w:rsid w:val="00BB686E"/>
    <w:rsid w:val="00BC4BCB"/>
    <w:rsid w:val="00BC5B33"/>
    <w:rsid w:val="00BC65ED"/>
    <w:rsid w:val="00BD072F"/>
    <w:rsid w:val="00BD0D6D"/>
    <w:rsid w:val="00BD27ED"/>
    <w:rsid w:val="00BD2875"/>
    <w:rsid w:val="00BD44CA"/>
    <w:rsid w:val="00BD4715"/>
    <w:rsid w:val="00BD6C58"/>
    <w:rsid w:val="00BE2263"/>
    <w:rsid w:val="00BE2513"/>
    <w:rsid w:val="00BE2593"/>
    <w:rsid w:val="00BE3049"/>
    <w:rsid w:val="00BE4F7D"/>
    <w:rsid w:val="00BF00FF"/>
    <w:rsid w:val="00BF025A"/>
    <w:rsid w:val="00BF0CCF"/>
    <w:rsid w:val="00BF4EA3"/>
    <w:rsid w:val="00BF5BC0"/>
    <w:rsid w:val="00BF5E7D"/>
    <w:rsid w:val="00BF60FA"/>
    <w:rsid w:val="00BF76FB"/>
    <w:rsid w:val="00C006C0"/>
    <w:rsid w:val="00C006DA"/>
    <w:rsid w:val="00C009C4"/>
    <w:rsid w:val="00C02EB6"/>
    <w:rsid w:val="00C03241"/>
    <w:rsid w:val="00C03724"/>
    <w:rsid w:val="00C04766"/>
    <w:rsid w:val="00C0669B"/>
    <w:rsid w:val="00C07EE0"/>
    <w:rsid w:val="00C07F18"/>
    <w:rsid w:val="00C13F80"/>
    <w:rsid w:val="00C15EDD"/>
    <w:rsid w:val="00C20E6F"/>
    <w:rsid w:val="00C21CFB"/>
    <w:rsid w:val="00C246C9"/>
    <w:rsid w:val="00C25ED9"/>
    <w:rsid w:val="00C25F22"/>
    <w:rsid w:val="00C26D52"/>
    <w:rsid w:val="00C30BFD"/>
    <w:rsid w:val="00C30FF7"/>
    <w:rsid w:val="00C32299"/>
    <w:rsid w:val="00C33219"/>
    <w:rsid w:val="00C3607C"/>
    <w:rsid w:val="00C36F69"/>
    <w:rsid w:val="00C37B53"/>
    <w:rsid w:val="00C412F9"/>
    <w:rsid w:val="00C46E4D"/>
    <w:rsid w:val="00C46FE4"/>
    <w:rsid w:val="00C52418"/>
    <w:rsid w:val="00C53323"/>
    <w:rsid w:val="00C55DD6"/>
    <w:rsid w:val="00C60BF2"/>
    <w:rsid w:val="00C61F9D"/>
    <w:rsid w:val="00C64D93"/>
    <w:rsid w:val="00C6522A"/>
    <w:rsid w:val="00C661C7"/>
    <w:rsid w:val="00C678CA"/>
    <w:rsid w:val="00C73C48"/>
    <w:rsid w:val="00C76026"/>
    <w:rsid w:val="00C825D8"/>
    <w:rsid w:val="00C82837"/>
    <w:rsid w:val="00C83A42"/>
    <w:rsid w:val="00C90908"/>
    <w:rsid w:val="00C92563"/>
    <w:rsid w:val="00C925E3"/>
    <w:rsid w:val="00C93157"/>
    <w:rsid w:val="00C9351C"/>
    <w:rsid w:val="00C93CB5"/>
    <w:rsid w:val="00C95FF0"/>
    <w:rsid w:val="00CA1E6C"/>
    <w:rsid w:val="00CA3F85"/>
    <w:rsid w:val="00CA4D1C"/>
    <w:rsid w:val="00CA5863"/>
    <w:rsid w:val="00CA5D90"/>
    <w:rsid w:val="00CA7327"/>
    <w:rsid w:val="00CB1EED"/>
    <w:rsid w:val="00CB23A1"/>
    <w:rsid w:val="00CB3278"/>
    <w:rsid w:val="00CB4794"/>
    <w:rsid w:val="00CB57EA"/>
    <w:rsid w:val="00CB61E0"/>
    <w:rsid w:val="00CB6592"/>
    <w:rsid w:val="00CB73FD"/>
    <w:rsid w:val="00CB7503"/>
    <w:rsid w:val="00CB7CEA"/>
    <w:rsid w:val="00CC7462"/>
    <w:rsid w:val="00CD049C"/>
    <w:rsid w:val="00CD0784"/>
    <w:rsid w:val="00CD4B47"/>
    <w:rsid w:val="00CD5479"/>
    <w:rsid w:val="00CD6C10"/>
    <w:rsid w:val="00CE0CD7"/>
    <w:rsid w:val="00CE2544"/>
    <w:rsid w:val="00CF20C8"/>
    <w:rsid w:val="00CF4A38"/>
    <w:rsid w:val="00CF4A77"/>
    <w:rsid w:val="00CF53BE"/>
    <w:rsid w:val="00CF5E0D"/>
    <w:rsid w:val="00CF61EA"/>
    <w:rsid w:val="00CF6303"/>
    <w:rsid w:val="00CF6DDD"/>
    <w:rsid w:val="00D02C2D"/>
    <w:rsid w:val="00D03935"/>
    <w:rsid w:val="00D04F23"/>
    <w:rsid w:val="00D05022"/>
    <w:rsid w:val="00D05A65"/>
    <w:rsid w:val="00D12246"/>
    <w:rsid w:val="00D1538F"/>
    <w:rsid w:val="00D15DA6"/>
    <w:rsid w:val="00D210C5"/>
    <w:rsid w:val="00D21D62"/>
    <w:rsid w:val="00D23EE1"/>
    <w:rsid w:val="00D2418F"/>
    <w:rsid w:val="00D27694"/>
    <w:rsid w:val="00D31294"/>
    <w:rsid w:val="00D42C6D"/>
    <w:rsid w:val="00D42E1C"/>
    <w:rsid w:val="00D44903"/>
    <w:rsid w:val="00D455B5"/>
    <w:rsid w:val="00D45EBA"/>
    <w:rsid w:val="00D463AB"/>
    <w:rsid w:val="00D4672A"/>
    <w:rsid w:val="00D4758A"/>
    <w:rsid w:val="00D51D80"/>
    <w:rsid w:val="00D53B83"/>
    <w:rsid w:val="00D54907"/>
    <w:rsid w:val="00D553CB"/>
    <w:rsid w:val="00D55CC9"/>
    <w:rsid w:val="00D5714D"/>
    <w:rsid w:val="00D60B57"/>
    <w:rsid w:val="00D62914"/>
    <w:rsid w:val="00D6316D"/>
    <w:rsid w:val="00D652E9"/>
    <w:rsid w:val="00D6568E"/>
    <w:rsid w:val="00D66A26"/>
    <w:rsid w:val="00D70CD7"/>
    <w:rsid w:val="00D72144"/>
    <w:rsid w:val="00D72873"/>
    <w:rsid w:val="00D80086"/>
    <w:rsid w:val="00D8031D"/>
    <w:rsid w:val="00D80C8D"/>
    <w:rsid w:val="00D82069"/>
    <w:rsid w:val="00D8468E"/>
    <w:rsid w:val="00D85AF5"/>
    <w:rsid w:val="00D90617"/>
    <w:rsid w:val="00D90888"/>
    <w:rsid w:val="00D90A87"/>
    <w:rsid w:val="00D92340"/>
    <w:rsid w:val="00D94FA7"/>
    <w:rsid w:val="00DA3BB1"/>
    <w:rsid w:val="00DA4364"/>
    <w:rsid w:val="00DA4DB8"/>
    <w:rsid w:val="00DA4E20"/>
    <w:rsid w:val="00DA4F08"/>
    <w:rsid w:val="00DA5D46"/>
    <w:rsid w:val="00DA6836"/>
    <w:rsid w:val="00DB0082"/>
    <w:rsid w:val="00DB01FB"/>
    <w:rsid w:val="00DB0768"/>
    <w:rsid w:val="00DB0C3C"/>
    <w:rsid w:val="00DB2FE6"/>
    <w:rsid w:val="00DC1D25"/>
    <w:rsid w:val="00DC1F7B"/>
    <w:rsid w:val="00DC2EBE"/>
    <w:rsid w:val="00DC4038"/>
    <w:rsid w:val="00DC4A78"/>
    <w:rsid w:val="00DC511C"/>
    <w:rsid w:val="00DC6ED1"/>
    <w:rsid w:val="00DC7D4F"/>
    <w:rsid w:val="00DD0BD7"/>
    <w:rsid w:val="00DD26A6"/>
    <w:rsid w:val="00DD29B7"/>
    <w:rsid w:val="00DD616B"/>
    <w:rsid w:val="00DD6440"/>
    <w:rsid w:val="00DD6718"/>
    <w:rsid w:val="00DD6DD7"/>
    <w:rsid w:val="00DE1220"/>
    <w:rsid w:val="00DE1FED"/>
    <w:rsid w:val="00DE711C"/>
    <w:rsid w:val="00DE7263"/>
    <w:rsid w:val="00DF0831"/>
    <w:rsid w:val="00DF11EB"/>
    <w:rsid w:val="00DF3307"/>
    <w:rsid w:val="00DF7143"/>
    <w:rsid w:val="00E00B4F"/>
    <w:rsid w:val="00E011F8"/>
    <w:rsid w:val="00E02149"/>
    <w:rsid w:val="00E043C1"/>
    <w:rsid w:val="00E04DA8"/>
    <w:rsid w:val="00E05CDB"/>
    <w:rsid w:val="00E10710"/>
    <w:rsid w:val="00E12075"/>
    <w:rsid w:val="00E14E6C"/>
    <w:rsid w:val="00E15CE5"/>
    <w:rsid w:val="00E205CF"/>
    <w:rsid w:val="00E20A19"/>
    <w:rsid w:val="00E252F8"/>
    <w:rsid w:val="00E253D7"/>
    <w:rsid w:val="00E25470"/>
    <w:rsid w:val="00E27507"/>
    <w:rsid w:val="00E278C8"/>
    <w:rsid w:val="00E305B0"/>
    <w:rsid w:val="00E33BD2"/>
    <w:rsid w:val="00E34CE8"/>
    <w:rsid w:val="00E35715"/>
    <w:rsid w:val="00E37792"/>
    <w:rsid w:val="00E417C2"/>
    <w:rsid w:val="00E43CC9"/>
    <w:rsid w:val="00E45FDA"/>
    <w:rsid w:val="00E46891"/>
    <w:rsid w:val="00E474B3"/>
    <w:rsid w:val="00E474D6"/>
    <w:rsid w:val="00E5072A"/>
    <w:rsid w:val="00E50B7D"/>
    <w:rsid w:val="00E518CB"/>
    <w:rsid w:val="00E5212C"/>
    <w:rsid w:val="00E531B0"/>
    <w:rsid w:val="00E53B23"/>
    <w:rsid w:val="00E53D17"/>
    <w:rsid w:val="00E5625F"/>
    <w:rsid w:val="00E56382"/>
    <w:rsid w:val="00E567CC"/>
    <w:rsid w:val="00E6201F"/>
    <w:rsid w:val="00E620E1"/>
    <w:rsid w:val="00E643F6"/>
    <w:rsid w:val="00E70740"/>
    <w:rsid w:val="00E70AC9"/>
    <w:rsid w:val="00E72B2C"/>
    <w:rsid w:val="00E75A75"/>
    <w:rsid w:val="00E76B27"/>
    <w:rsid w:val="00E77127"/>
    <w:rsid w:val="00E81685"/>
    <w:rsid w:val="00E87C0A"/>
    <w:rsid w:val="00E912C5"/>
    <w:rsid w:val="00E922CE"/>
    <w:rsid w:val="00EB0E32"/>
    <w:rsid w:val="00EB1A58"/>
    <w:rsid w:val="00EB2A49"/>
    <w:rsid w:val="00EB3E01"/>
    <w:rsid w:val="00EB6BED"/>
    <w:rsid w:val="00EB739B"/>
    <w:rsid w:val="00EC037A"/>
    <w:rsid w:val="00EC03AE"/>
    <w:rsid w:val="00EC0AE3"/>
    <w:rsid w:val="00EC29B2"/>
    <w:rsid w:val="00EC3EDC"/>
    <w:rsid w:val="00EC4373"/>
    <w:rsid w:val="00EC50A1"/>
    <w:rsid w:val="00EC5891"/>
    <w:rsid w:val="00EC5E63"/>
    <w:rsid w:val="00EC6455"/>
    <w:rsid w:val="00EC720F"/>
    <w:rsid w:val="00ED0BF0"/>
    <w:rsid w:val="00ED11D2"/>
    <w:rsid w:val="00ED1950"/>
    <w:rsid w:val="00ED1EB5"/>
    <w:rsid w:val="00ED4E19"/>
    <w:rsid w:val="00ED7097"/>
    <w:rsid w:val="00ED7240"/>
    <w:rsid w:val="00EE0FB3"/>
    <w:rsid w:val="00EE2AAE"/>
    <w:rsid w:val="00EE3F2A"/>
    <w:rsid w:val="00EF01DA"/>
    <w:rsid w:val="00EF02D1"/>
    <w:rsid w:val="00EF4197"/>
    <w:rsid w:val="00EF625E"/>
    <w:rsid w:val="00EF67B6"/>
    <w:rsid w:val="00EF74AE"/>
    <w:rsid w:val="00EF7825"/>
    <w:rsid w:val="00F0129A"/>
    <w:rsid w:val="00F034C7"/>
    <w:rsid w:val="00F06D1E"/>
    <w:rsid w:val="00F07334"/>
    <w:rsid w:val="00F079FD"/>
    <w:rsid w:val="00F16C00"/>
    <w:rsid w:val="00F17B51"/>
    <w:rsid w:val="00F206F4"/>
    <w:rsid w:val="00F20BC4"/>
    <w:rsid w:val="00F21153"/>
    <w:rsid w:val="00F21787"/>
    <w:rsid w:val="00F21E19"/>
    <w:rsid w:val="00F275FA"/>
    <w:rsid w:val="00F2766E"/>
    <w:rsid w:val="00F27E7A"/>
    <w:rsid w:val="00F31C4A"/>
    <w:rsid w:val="00F33F27"/>
    <w:rsid w:val="00F34589"/>
    <w:rsid w:val="00F34803"/>
    <w:rsid w:val="00F37ABB"/>
    <w:rsid w:val="00F42ACA"/>
    <w:rsid w:val="00F438FC"/>
    <w:rsid w:val="00F43E71"/>
    <w:rsid w:val="00F44009"/>
    <w:rsid w:val="00F4524C"/>
    <w:rsid w:val="00F47212"/>
    <w:rsid w:val="00F47FC0"/>
    <w:rsid w:val="00F50245"/>
    <w:rsid w:val="00F5255D"/>
    <w:rsid w:val="00F52C7E"/>
    <w:rsid w:val="00F54CC3"/>
    <w:rsid w:val="00F552C7"/>
    <w:rsid w:val="00F55CD5"/>
    <w:rsid w:val="00F5620A"/>
    <w:rsid w:val="00F64869"/>
    <w:rsid w:val="00F660CE"/>
    <w:rsid w:val="00F6637C"/>
    <w:rsid w:val="00F667B7"/>
    <w:rsid w:val="00F67F1B"/>
    <w:rsid w:val="00F723A2"/>
    <w:rsid w:val="00F727BF"/>
    <w:rsid w:val="00F76E2F"/>
    <w:rsid w:val="00F77072"/>
    <w:rsid w:val="00F80E9B"/>
    <w:rsid w:val="00F81312"/>
    <w:rsid w:val="00F82B5F"/>
    <w:rsid w:val="00F8333B"/>
    <w:rsid w:val="00F879B3"/>
    <w:rsid w:val="00F90984"/>
    <w:rsid w:val="00F91AB6"/>
    <w:rsid w:val="00F9214B"/>
    <w:rsid w:val="00F92695"/>
    <w:rsid w:val="00F93002"/>
    <w:rsid w:val="00F964CA"/>
    <w:rsid w:val="00F96620"/>
    <w:rsid w:val="00FA18FA"/>
    <w:rsid w:val="00FA339B"/>
    <w:rsid w:val="00FA4443"/>
    <w:rsid w:val="00FA7A60"/>
    <w:rsid w:val="00FA7AE9"/>
    <w:rsid w:val="00FA7DCC"/>
    <w:rsid w:val="00FB01AE"/>
    <w:rsid w:val="00FB1C7D"/>
    <w:rsid w:val="00FB224C"/>
    <w:rsid w:val="00FB681F"/>
    <w:rsid w:val="00FB79C2"/>
    <w:rsid w:val="00FC33DD"/>
    <w:rsid w:val="00FC377D"/>
    <w:rsid w:val="00FC5D18"/>
    <w:rsid w:val="00FC5E3B"/>
    <w:rsid w:val="00FD70DE"/>
    <w:rsid w:val="00FE4A45"/>
    <w:rsid w:val="00FE7D38"/>
    <w:rsid w:val="00FF01F7"/>
    <w:rsid w:val="00FF23A4"/>
    <w:rsid w:val="00FF754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86"/>
    <o:shapelayout v:ext="edit">
      <o:idmap v:ext="edit" data="2"/>
    </o:shapelayout>
  </w:shapeDefaults>
  <w:decimalSymbol w:val=","/>
  <w:listSeparator w:val=";"/>
  <w14:docId w14:val="2B21BC42"/>
  <w15:chartTrackingRefBased/>
  <w15:docId w15:val="{FA02A7AA-99E6-407F-9FBA-CB1FA9B7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Body Text Indent" w:uiPriority="99"/>
    <w:lsdException w:name="Subtitle" w:qFormat="1"/>
    <w:lsdException w:name="Date"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aliases w:val="kepa"/>
    <w:next w:val="Data"/>
    <w:qFormat/>
    <w:rsid w:val="00A64CBE"/>
    <w:rPr>
      <w:sz w:val="22"/>
      <w:lang w:val="en-GB" w:eastAsia="zh-CN"/>
    </w:rPr>
  </w:style>
  <w:style w:type="paragraph" w:styleId="Titolo3">
    <w:name w:val="heading 3"/>
    <w:aliases w:val="D70AR3"/>
    <w:basedOn w:val="Normale"/>
    <w:next w:val="Normale"/>
    <w:link w:val="Titolo3Carattere"/>
    <w:uiPriority w:val="9"/>
    <w:qFormat/>
    <w:pPr>
      <w:keepNext/>
      <w:jc w:val="center"/>
      <w:outlineLvl w:val="2"/>
    </w:pPr>
    <w:rPr>
      <w:rFonts w:ascii="Cambria" w:eastAsia="SimSun" w:hAnsi="Cambria"/>
      <w:b/>
      <w:bCs/>
      <w:sz w:val="26"/>
      <w:szCs w:val="26"/>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aliases w:val="D70AR3 Carattere"/>
    <w:link w:val="Titolo3"/>
    <w:uiPriority w:val="9"/>
    <w:semiHidden/>
    <w:rPr>
      <w:rFonts w:ascii="Cambria" w:eastAsia="SimSun" w:hAnsi="Cambria" w:cs="Times New Roman"/>
      <w:b/>
      <w:bCs/>
      <w:sz w:val="26"/>
      <w:szCs w:val="26"/>
    </w:rPr>
  </w:style>
  <w:style w:type="paragraph" w:styleId="Pidipagina">
    <w:name w:val="footer"/>
    <w:basedOn w:val="Normale"/>
    <w:link w:val="PidipaginaCarattere"/>
    <w:uiPriority w:val="99"/>
    <w:pPr>
      <w:tabs>
        <w:tab w:val="center" w:pos="4536"/>
        <w:tab w:val="right" w:pos="8306"/>
      </w:tabs>
    </w:pPr>
    <w:rPr>
      <w:lang w:val="x-none" w:eastAsia="x-none"/>
    </w:rPr>
  </w:style>
  <w:style w:type="character" w:customStyle="1" w:styleId="PidipaginaCarattere">
    <w:name w:val="Piè di pagina Carattere"/>
    <w:link w:val="Pidipagina"/>
    <w:uiPriority w:val="99"/>
    <w:rPr>
      <w:rFonts w:ascii="Times New Roman" w:hAnsi="Times New Roman" w:cs="Times New Roman"/>
      <w:sz w:val="22"/>
    </w:rPr>
  </w:style>
  <w:style w:type="paragraph" w:styleId="Intestazione">
    <w:name w:val="header"/>
    <w:basedOn w:val="Normale"/>
    <w:link w:val="IntestazioneCarattere"/>
    <w:uiPriority w:val="99"/>
    <w:pPr>
      <w:tabs>
        <w:tab w:val="center" w:pos="4153"/>
        <w:tab w:val="right" w:pos="8306"/>
      </w:tabs>
    </w:pPr>
    <w:rPr>
      <w:lang w:val="x-none" w:eastAsia="x-none"/>
    </w:rPr>
  </w:style>
  <w:style w:type="character" w:customStyle="1" w:styleId="IntestazioneCarattere">
    <w:name w:val="Intestazione Carattere"/>
    <w:link w:val="Intestazione"/>
    <w:uiPriority w:val="99"/>
    <w:semiHidden/>
    <w:rPr>
      <w:rFonts w:ascii="Times New Roman" w:hAnsi="Times New Roman" w:cs="Times New Roman"/>
      <w:sz w:val="22"/>
    </w:rPr>
  </w:style>
  <w:style w:type="character" w:styleId="Collegamentoipertestuale">
    <w:name w:val="Hyperlink"/>
    <w:aliases w:val="Data Carattere, Carattere Carattere2 Char Char Carattere Carattere Char Char Carattere Carattere Carattere,Carattere Carattere3 Car Car Carattere Carattere Char Char Carattere Carattere Carattere"/>
    <w:link w:val="Data"/>
    <w:uiPriority w:val="99"/>
    <w:rPr>
      <w:rFonts w:cs="Times New Roman"/>
      <w:color w:val="0000FF"/>
      <w:u w:val="single"/>
    </w:rPr>
  </w:style>
  <w:style w:type="paragraph" w:styleId="Data">
    <w:name w:val="Date"/>
    <w:aliases w:val=" Carattere Carattere2 Char Char Carattere Carattere Char Char Carattere Carattere,Carattere Carattere3 Car Car Carattere Carattere Char Char Carattere Carattere,Carattere Carattere2 Carattere Carattere Char Char Carattere Carattere"/>
    <w:basedOn w:val="Normale"/>
    <w:next w:val="Normale"/>
    <w:link w:val="Collegamentoipertestuale"/>
    <w:uiPriority w:val="99"/>
    <w:rPr>
      <w:color w:val="0000FF"/>
      <w:sz w:val="20"/>
      <w:u w:val="single"/>
      <w:lang w:val="x-none" w:eastAsia="x-none"/>
    </w:rPr>
  </w:style>
  <w:style w:type="character" w:customStyle="1" w:styleId="DateChar">
    <w:name w:val="Date Char"/>
    <w:aliases w:val="Carattere Carattere2 Carattere Carattere Char Char Carattere Carattere Char"/>
    <w:uiPriority w:val="99"/>
    <w:semiHidden/>
    <w:rPr>
      <w:rFonts w:ascii="Times New Roman" w:hAnsi="Times New Roman" w:cs="Times New Roman"/>
      <w:sz w:val="22"/>
    </w:rPr>
  </w:style>
  <w:style w:type="paragraph" w:styleId="Rientrocorpodeltesto">
    <w:name w:val="Body Text Indent"/>
    <w:basedOn w:val="Normale"/>
    <w:link w:val="RientrocorpodeltestoCarattere"/>
    <w:uiPriority w:val="99"/>
    <w:pPr>
      <w:spacing w:after="120"/>
      <w:ind w:left="283"/>
    </w:pPr>
    <w:rPr>
      <w:lang w:val="x-none" w:eastAsia="x-none"/>
    </w:rPr>
  </w:style>
  <w:style w:type="character" w:customStyle="1" w:styleId="RientrocorpodeltestoCarattere">
    <w:name w:val="Rientro corpo del testo Carattere"/>
    <w:link w:val="Rientrocorpodeltesto"/>
    <w:uiPriority w:val="99"/>
    <w:semiHidden/>
    <w:rPr>
      <w:rFonts w:ascii="Times New Roman" w:hAnsi="Times New Roman" w:cs="Times New Roman"/>
      <w:sz w:val="22"/>
    </w:rPr>
  </w:style>
  <w:style w:type="paragraph" w:customStyle="1" w:styleId="Paragrafo">
    <w:name w:val="Paragrafo"/>
    <w:basedOn w:val="Normale"/>
    <w:pPr>
      <w:ind w:left="709" w:hanging="709"/>
      <w:jc w:val="both"/>
    </w:pPr>
    <w:rPr>
      <w:b/>
      <w:sz w:val="24"/>
      <w:lang w:val="it-IT"/>
    </w:rPr>
  </w:style>
  <w:style w:type="paragraph" w:customStyle="1" w:styleId="Testo">
    <w:name w:val="Testo"/>
    <w:basedOn w:val="Normale"/>
    <w:pPr>
      <w:ind w:left="709"/>
      <w:jc w:val="both"/>
    </w:pPr>
    <w:rPr>
      <w:sz w:val="24"/>
      <w:lang w:val="it-IT"/>
    </w:rPr>
  </w:style>
  <w:style w:type="paragraph" w:customStyle="1" w:styleId="Default">
    <w:name w:val="Default"/>
    <w:pPr>
      <w:autoSpaceDE w:val="0"/>
      <w:autoSpaceDN w:val="0"/>
      <w:adjustRightInd w:val="0"/>
    </w:pPr>
    <w:rPr>
      <w:rFonts w:ascii="FAIAPO+TimesNewRoman" w:hAnsi="FAIAPO+TimesNewRoman" w:cs="FAIAPO+TimesNewRoman"/>
      <w:color w:val="000000"/>
      <w:sz w:val="24"/>
      <w:szCs w:val="24"/>
      <w:lang w:val="it-IT" w:eastAsia="zh-CN"/>
    </w:rPr>
  </w:style>
  <w:style w:type="paragraph" w:customStyle="1" w:styleId="Tabella">
    <w:name w:val="Tabella"/>
    <w:basedOn w:val="Normale"/>
    <w:pPr>
      <w:tabs>
        <w:tab w:val="right" w:pos="6804"/>
        <w:tab w:val="decimal" w:pos="7372"/>
      </w:tabs>
      <w:ind w:left="709"/>
      <w:jc w:val="both"/>
    </w:pPr>
    <w:rPr>
      <w:sz w:val="24"/>
      <w:lang w:val="it-IT"/>
    </w:rPr>
  </w:style>
  <w:style w:type="paragraph" w:customStyle="1" w:styleId="testo1">
    <w:name w:val="testo1"/>
    <w:basedOn w:val="Testo"/>
    <w:rPr>
      <w:b/>
    </w:rPr>
  </w:style>
  <w:style w:type="paragraph" w:customStyle="1" w:styleId="Corpsdetex">
    <w:name w:val="Corps de tex"/>
    <w:pPr>
      <w:jc w:val="both"/>
    </w:pPr>
    <w:rPr>
      <w:snapToGrid w:val="0"/>
      <w:sz w:val="24"/>
      <w:lang w:val="en-GB" w:eastAsia="zh-CN"/>
    </w:rPr>
  </w:style>
  <w:style w:type="paragraph" w:styleId="Testocommento">
    <w:name w:val="annotation text"/>
    <w:basedOn w:val="Normale"/>
    <w:link w:val="TestocommentoCarattere"/>
    <w:uiPriority w:val="99"/>
    <w:semiHidden/>
    <w:rPr>
      <w:sz w:val="20"/>
      <w:lang w:val="x-none" w:eastAsia="x-none"/>
    </w:rPr>
  </w:style>
  <w:style w:type="character" w:customStyle="1" w:styleId="TestocommentoCarattere">
    <w:name w:val="Testo commento Carattere"/>
    <w:link w:val="Testocommento"/>
    <w:uiPriority w:val="99"/>
    <w:semiHidden/>
    <w:rPr>
      <w:rFonts w:ascii="Times New Roman" w:hAnsi="Times New Roman" w:cs="Times New Roman"/>
    </w:rPr>
  </w:style>
  <w:style w:type="paragraph" w:customStyle="1" w:styleId="paragraph1">
    <w:name w:val="paragraph1"/>
    <w:basedOn w:val="Normale"/>
    <w:rPr>
      <w:color w:val="000000"/>
      <w:sz w:val="24"/>
      <w:szCs w:val="24"/>
      <w:lang w:val="it-IT"/>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Testofumetto">
    <w:name w:val="Balloon Text"/>
    <w:basedOn w:val="Normale"/>
    <w:semiHidden/>
    <w:rsid w:val="0029328F"/>
    <w:rPr>
      <w:rFonts w:ascii="Tahoma" w:hAnsi="Tahoma" w:cs="Tahoma"/>
      <w:sz w:val="16"/>
      <w:szCs w:val="16"/>
    </w:rPr>
  </w:style>
  <w:style w:type="paragraph" w:styleId="Mappadocumento">
    <w:name w:val="Document Map"/>
    <w:basedOn w:val="Normale"/>
    <w:semiHidden/>
    <w:rsid w:val="00B363BE"/>
    <w:pPr>
      <w:shd w:val="clear" w:color="auto" w:fill="000080"/>
    </w:pPr>
    <w:rPr>
      <w:rFonts w:ascii="Tahoma" w:hAnsi="Tahoma" w:cs="Tahoma"/>
      <w:sz w:val="20"/>
    </w:rPr>
  </w:style>
  <w:style w:type="character" w:styleId="Rimandocommento">
    <w:name w:val="annotation reference"/>
    <w:rsid w:val="00B5151A"/>
    <w:rPr>
      <w:sz w:val="16"/>
      <w:szCs w:val="16"/>
    </w:rPr>
  </w:style>
  <w:style w:type="paragraph" w:styleId="Soggettocommento">
    <w:name w:val="annotation subject"/>
    <w:basedOn w:val="Testocommento"/>
    <w:next w:val="Testocommento"/>
    <w:link w:val="SoggettocommentoCarattere"/>
    <w:rsid w:val="00B5151A"/>
    <w:rPr>
      <w:b/>
      <w:bCs/>
      <w:lang w:val="en-GB"/>
    </w:rPr>
  </w:style>
  <w:style w:type="character" w:customStyle="1" w:styleId="SoggettocommentoCarattere">
    <w:name w:val="Soggetto commento Carattere"/>
    <w:link w:val="Soggettocommento"/>
    <w:rsid w:val="00B5151A"/>
    <w:rPr>
      <w:rFonts w:ascii="Times New Roman" w:hAnsi="Times New Roman" w:cs="Times New Roman"/>
      <w:b/>
      <w:bCs/>
      <w:lang w:val="en-GB" w:eastAsia="zh-CN"/>
    </w:rPr>
  </w:style>
  <w:style w:type="paragraph" w:styleId="Revisione">
    <w:name w:val="Revision"/>
    <w:hidden/>
    <w:rsid w:val="001739EB"/>
    <w:rPr>
      <w:sz w:val="22"/>
      <w:lang w:val="en-GB" w:eastAsia="zh-CN"/>
    </w:rPr>
  </w:style>
  <w:style w:type="paragraph" w:customStyle="1" w:styleId="SmPCLABPIL">
    <w:name w:val="SmPC LAB PIL"/>
    <w:basedOn w:val="Data"/>
    <w:link w:val="SmPCLABPILCarattere"/>
    <w:qFormat/>
    <w:rsid w:val="009A7E48"/>
    <w:pPr>
      <w:tabs>
        <w:tab w:val="left" w:pos="546"/>
      </w:tabs>
      <w:ind w:left="-181"/>
      <w:jc w:val="center"/>
      <w:outlineLvl w:val="0"/>
    </w:pPr>
    <w:rPr>
      <w:b/>
      <w:noProof/>
      <w:szCs w:val="24"/>
      <w:lang w:val="et-EE"/>
    </w:rPr>
  </w:style>
  <w:style w:type="paragraph" w:customStyle="1" w:styleId="AllegatoII">
    <w:name w:val="Allegato II"/>
    <w:basedOn w:val="Normale"/>
    <w:link w:val="AllegatoIICarattere"/>
    <w:qFormat/>
    <w:rsid w:val="009A7E48"/>
    <w:pPr>
      <w:ind w:left="567" w:hanging="567"/>
    </w:pPr>
    <w:rPr>
      <w:b/>
      <w:noProof/>
      <w:szCs w:val="22"/>
      <w:lang w:val="et-EE" w:eastAsia="x-none"/>
    </w:rPr>
  </w:style>
  <w:style w:type="character" w:customStyle="1" w:styleId="SmPCLABPILCarattere">
    <w:name w:val="SmPC LAB PIL Carattere"/>
    <w:link w:val="SmPCLABPIL"/>
    <w:rsid w:val="009A7E48"/>
    <w:rPr>
      <w:rFonts w:cs="Times New Roman"/>
      <w:b/>
      <w:noProof/>
      <w:color w:val="0000FF"/>
      <w:sz w:val="22"/>
      <w:szCs w:val="24"/>
      <w:u w:val="single"/>
      <w:lang w:val="et-EE" w:eastAsia="zh-CN"/>
    </w:rPr>
  </w:style>
  <w:style w:type="paragraph" w:styleId="Corpotesto">
    <w:name w:val="Body Text"/>
    <w:basedOn w:val="Normale"/>
    <w:link w:val="CorpotestoCarattere"/>
    <w:rsid w:val="006E4ED1"/>
    <w:pPr>
      <w:spacing w:after="120"/>
    </w:pPr>
  </w:style>
  <w:style w:type="character" w:customStyle="1" w:styleId="AllegatoIICarattere">
    <w:name w:val="Allegato II Carattere"/>
    <w:link w:val="AllegatoII"/>
    <w:rsid w:val="009A7E48"/>
    <w:rPr>
      <w:b/>
      <w:noProof/>
      <w:sz w:val="22"/>
      <w:szCs w:val="22"/>
      <w:lang w:val="et-EE"/>
    </w:rPr>
  </w:style>
  <w:style w:type="character" w:customStyle="1" w:styleId="CorpotestoCarattere">
    <w:name w:val="Corpo testo Carattere"/>
    <w:link w:val="Corpotesto"/>
    <w:rsid w:val="006E4ED1"/>
    <w:rPr>
      <w:sz w:val="22"/>
      <w:lang w:val="en-GB" w:eastAsia="zh-CN"/>
    </w:rPr>
  </w:style>
  <w:style w:type="paragraph" w:styleId="PreformattatoHTML">
    <w:name w:val="HTML Preformatted"/>
    <w:basedOn w:val="Normale"/>
    <w:link w:val="PreformattatoHTMLCarattere"/>
    <w:rsid w:val="00DD0BD7"/>
    <w:rPr>
      <w:rFonts w:ascii="Consolas" w:hAnsi="Consolas"/>
      <w:sz w:val="20"/>
    </w:rPr>
  </w:style>
  <w:style w:type="character" w:customStyle="1" w:styleId="PreformattatoHTMLCarattere">
    <w:name w:val="Preformattato HTML Carattere"/>
    <w:basedOn w:val="Carpredefinitoparagrafo"/>
    <w:link w:val="PreformattatoHTML"/>
    <w:rsid w:val="00DD0BD7"/>
    <w:rPr>
      <w:rFonts w:ascii="Consolas" w:hAnsi="Consolas"/>
      <w:lang w:val="en-GB" w:eastAsia="zh-CN"/>
    </w:rPr>
  </w:style>
  <w:style w:type="character" w:styleId="Menzionenonrisolta">
    <w:name w:val="Unresolved Mention"/>
    <w:basedOn w:val="Carpredefinitoparagrafo"/>
    <w:uiPriority w:val="99"/>
    <w:semiHidden/>
    <w:unhideWhenUsed/>
    <w:rsid w:val="00B37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0956">
      <w:bodyDiv w:val="1"/>
      <w:marLeft w:val="0"/>
      <w:marRight w:val="0"/>
      <w:marTop w:val="0"/>
      <w:marBottom w:val="0"/>
      <w:divBdr>
        <w:top w:val="none" w:sz="0" w:space="0" w:color="auto"/>
        <w:left w:val="none" w:sz="0" w:space="0" w:color="auto"/>
        <w:bottom w:val="none" w:sz="0" w:space="0" w:color="auto"/>
        <w:right w:val="none" w:sz="0" w:space="0" w:color="auto"/>
      </w:divBdr>
    </w:div>
    <w:div w:id="191891860">
      <w:bodyDiv w:val="1"/>
      <w:marLeft w:val="0"/>
      <w:marRight w:val="0"/>
      <w:marTop w:val="0"/>
      <w:marBottom w:val="0"/>
      <w:divBdr>
        <w:top w:val="none" w:sz="0" w:space="0" w:color="auto"/>
        <w:left w:val="none" w:sz="0" w:space="0" w:color="auto"/>
        <w:bottom w:val="none" w:sz="0" w:space="0" w:color="auto"/>
        <w:right w:val="none" w:sz="0" w:space="0" w:color="auto"/>
      </w:divBdr>
    </w:div>
    <w:div w:id="477957720">
      <w:bodyDiv w:val="1"/>
      <w:marLeft w:val="0"/>
      <w:marRight w:val="0"/>
      <w:marTop w:val="0"/>
      <w:marBottom w:val="0"/>
      <w:divBdr>
        <w:top w:val="none" w:sz="0" w:space="0" w:color="auto"/>
        <w:left w:val="none" w:sz="0" w:space="0" w:color="auto"/>
        <w:bottom w:val="none" w:sz="0" w:space="0" w:color="auto"/>
        <w:right w:val="none" w:sz="0" w:space="0" w:color="auto"/>
      </w:divBdr>
    </w:div>
    <w:div w:id="590898337">
      <w:bodyDiv w:val="1"/>
      <w:marLeft w:val="0"/>
      <w:marRight w:val="0"/>
      <w:marTop w:val="0"/>
      <w:marBottom w:val="0"/>
      <w:divBdr>
        <w:top w:val="none" w:sz="0" w:space="0" w:color="auto"/>
        <w:left w:val="none" w:sz="0" w:space="0" w:color="auto"/>
        <w:bottom w:val="none" w:sz="0" w:space="0" w:color="auto"/>
        <w:right w:val="none" w:sz="0" w:space="0" w:color="auto"/>
      </w:divBdr>
    </w:div>
    <w:div w:id="848299838">
      <w:bodyDiv w:val="1"/>
      <w:marLeft w:val="0"/>
      <w:marRight w:val="0"/>
      <w:marTop w:val="0"/>
      <w:marBottom w:val="0"/>
      <w:divBdr>
        <w:top w:val="none" w:sz="0" w:space="0" w:color="auto"/>
        <w:left w:val="none" w:sz="0" w:space="0" w:color="auto"/>
        <w:bottom w:val="none" w:sz="0" w:space="0" w:color="auto"/>
        <w:right w:val="none" w:sz="0" w:space="0" w:color="auto"/>
      </w:divBdr>
    </w:div>
    <w:div w:id="878203071">
      <w:bodyDiv w:val="1"/>
      <w:marLeft w:val="0"/>
      <w:marRight w:val="0"/>
      <w:marTop w:val="0"/>
      <w:marBottom w:val="0"/>
      <w:divBdr>
        <w:top w:val="none" w:sz="0" w:space="0" w:color="auto"/>
        <w:left w:val="none" w:sz="0" w:space="0" w:color="auto"/>
        <w:bottom w:val="none" w:sz="0" w:space="0" w:color="auto"/>
        <w:right w:val="none" w:sz="0" w:space="0" w:color="auto"/>
      </w:divBdr>
    </w:div>
    <w:div w:id="1065226312">
      <w:bodyDiv w:val="1"/>
      <w:marLeft w:val="0"/>
      <w:marRight w:val="0"/>
      <w:marTop w:val="0"/>
      <w:marBottom w:val="0"/>
      <w:divBdr>
        <w:top w:val="none" w:sz="0" w:space="0" w:color="auto"/>
        <w:left w:val="none" w:sz="0" w:space="0" w:color="auto"/>
        <w:bottom w:val="none" w:sz="0" w:space="0" w:color="auto"/>
        <w:right w:val="none" w:sz="0" w:space="0" w:color="auto"/>
      </w:divBdr>
    </w:div>
    <w:div w:id="1108039322">
      <w:bodyDiv w:val="1"/>
      <w:marLeft w:val="0"/>
      <w:marRight w:val="0"/>
      <w:marTop w:val="0"/>
      <w:marBottom w:val="0"/>
      <w:divBdr>
        <w:top w:val="none" w:sz="0" w:space="0" w:color="auto"/>
        <w:left w:val="none" w:sz="0" w:space="0" w:color="auto"/>
        <w:bottom w:val="none" w:sz="0" w:space="0" w:color="auto"/>
        <w:right w:val="none" w:sz="0" w:space="0" w:color="auto"/>
      </w:divBdr>
    </w:div>
    <w:div w:id="1118838013">
      <w:bodyDiv w:val="1"/>
      <w:marLeft w:val="0"/>
      <w:marRight w:val="0"/>
      <w:marTop w:val="0"/>
      <w:marBottom w:val="0"/>
      <w:divBdr>
        <w:top w:val="none" w:sz="0" w:space="0" w:color="auto"/>
        <w:left w:val="none" w:sz="0" w:space="0" w:color="auto"/>
        <w:bottom w:val="none" w:sz="0" w:space="0" w:color="auto"/>
        <w:right w:val="none" w:sz="0" w:space="0" w:color="auto"/>
      </w:divBdr>
    </w:div>
    <w:div w:id="1158765771">
      <w:bodyDiv w:val="1"/>
      <w:marLeft w:val="0"/>
      <w:marRight w:val="0"/>
      <w:marTop w:val="0"/>
      <w:marBottom w:val="0"/>
      <w:divBdr>
        <w:top w:val="none" w:sz="0" w:space="0" w:color="auto"/>
        <w:left w:val="none" w:sz="0" w:space="0" w:color="auto"/>
        <w:bottom w:val="none" w:sz="0" w:space="0" w:color="auto"/>
        <w:right w:val="none" w:sz="0" w:space="0" w:color="auto"/>
      </w:divBdr>
    </w:div>
    <w:div w:id="1179999764">
      <w:bodyDiv w:val="1"/>
      <w:marLeft w:val="0"/>
      <w:marRight w:val="0"/>
      <w:marTop w:val="0"/>
      <w:marBottom w:val="0"/>
      <w:divBdr>
        <w:top w:val="none" w:sz="0" w:space="0" w:color="auto"/>
        <w:left w:val="none" w:sz="0" w:space="0" w:color="auto"/>
        <w:bottom w:val="none" w:sz="0" w:space="0" w:color="auto"/>
        <w:right w:val="none" w:sz="0" w:space="0" w:color="auto"/>
      </w:divBdr>
    </w:div>
    <w:div w:id="1230263592">
      <w:bodyDiv w:val="1"/>
      <w:marLeft w:val="0"/>
      <w:marRight w:val="0"/>
      <w:marTop w:val="0"/>
      <w:marBottom w:val="0"/>
      <w:divBdr>
        <w:top w:val="none" w:sz="0" w:space="0" w:color="auto"/>
        <w:left w:val="none" w:sz="0" w:space="0" w:color="auto"/>
        <w:bottom w:val="none" w:sz="0" w:space="0" w:color="auto"/>
        <w:right w:val="none" w:sz="0" w:space="0" w:color="auto"/>
      </w:divBdr>
    </w:div>
    <w:div w:id="1283029425">
      <w:bodyDiv w:val="1"/>
      <w:marLeft w:val="0"/>
      <w:marRight w:val="0"/>
      <w:marTop w:val="0"/>
      <w:marBottom w:val="0"/>
      <w:divBdr>
        <w:top w:val="none" w:sz="0" w:space="0" w:color="auto"/>
        <w:left w:val="none" w:sz="0" w:space="0" w:color="auto"/>
        <w:bottom w:val="none" w:sz="0" w:space="0" w:color="auto"/>
        <w:right w:val="none" w:sz="0" w:space="0" w:color="auto"/>
      </w:divBdr>
    </w:div>
    <w:div w:id="1518150734">
      <w:bodyDiv w:val="1"/>
      <w:marLeft w:val="0"/>
      <w:marRight w:val="0"/>
      <w:marTop w:val="0"/>
      <w:marBottom w:val="0"/>
      <w:divBdr>
        <w:top w:val="none" w:sz="0" w:space="0" w:color="auto"/>
        <w:left w:val="none" w:sz="0" w:space="0" w:color="auto"/>
        <w:bottom w:val="none" w:sz="0" w:space="0" w:color="auto"/>
        <w:right w:val="none" w:sz="0" w:space="0" w:color="auto"/>
      </w:divBdr>
    </w:div>
    <w:div w:id="1523081603">
      <w:bodyDiv w:val="1"/>
      <w:marLeft w:val="0"/>
      <w:marRight w:val="0"/>
      <w:marTop w:val="0"/>
      <w:marBottom w:val="0"/>
      <w:divBdr>
        <w:top w:val="none" w:sz="0" w:space="0" w:color="auto"/>
        <w:left w:val="none" w:sz="0" w:space="0" w:color="auto"/>
        <w:bottom w:val="none" w:sz="0" w:space="0" w:color="auto"/>
        <w:right w:val="none" w:sz="0" w:space="0" w:color="auto"/>
      </w:divBdr>
    </w:div>
    <w:div w:id="1635216499">
      <w:bodyDiv w:val="1"/>
      <w:marLeft w:val="0"/>
      <w:marRight w:val="0"/>
      <w:marTop w:val="0"/>
      <w:marBottom w:val="0"/>
      <w:divBdr>
        <w:top w:val="none" w:sz="0" w:space="0" w:color="auto"/>
        <w:left w:val="none" w:sz="0" w:space="0" w:color="auto"/>
        <w:bottom w:val="none" w:sz="0" w:space="0" w:color="auto"/>
        <w:right w:val="none" w:sz="0" w:space="0" w:color="auto"/>
      </w:divBdr>
    </w:div>
    <w:div w:id="1685791259">
      <w:bodyDiv w:val="1"/>
      <w:marLeft w:val="0"/>
      <w:marRight w:val="0"/>
      <w:marTop w:val="0"/>
      <w:marBottom w:val="0"/>
      <w:divBdr>
        <w:top w:val="none" w:sz="0" w:space="0" w:color="auto"/>
        <w:left w:val="none" w:sz="0" w:space="0" w:color="auto"/>
        <w:bottom w:val="none" w:sz="0" w:space="0" w:color="auto"/>
        <w:right w:val="none" w:sz="0" w:space="0" w:color="auto"/>
      </w:divBdr>
    </w:div>
    <w:div w:id="1884907339">
      <w:bodyDiv w:val="1"/>
      <w:marLeft w:val="0"/>
      <w:marRight w:val="0"/>
      <w:marTop w:val="0"/>
      <w:marBottom w:val="0"/>
      <w:divBdr>
        <w:top w:val="none" w:sz="0" w:space="0" w:color="auto"/>
        <w:left w:val="none" w:sz="0" w:space="0" w:color="auto"/>
        <w:bottom w:val="none" w:sz="0" w:space="0" w:color="auto"/>
        <w:right w:val="none" w:sz="0" w:space="0" w:color="auto"/>
      </w:divBdr>
    </w:div>
    <w:div w:id="1926642473">
      <w:bodyDiv w:val="1"/>
      <w:marLeft w:val="0"/>
      <w:marRight w:val="0"/>
      <w:marTop w:val="0"/>
      <w:marBottom w:val="0"/>
      <w:divBdr>
        <w:top w:val="none" w:sz="0" w:space="0" w:color="auto"/>
        <w:left w:val="none" w:sz="0" w:space="0" w:color="auto"/>
        <w:bottom w:val="none" w:sz="0" w:space="0" w:color="auto"/>
        <w:right w:val="none" w:sz="0" w:space="0" w:color="auto"/>
      </w:divBdr>
    </w:div>
    <w:div w:id="1992058758">
      <w:bodyDiv w:val="1"/>
      <w:marLeft w:val="0"/>
      <w:marRight w:val="0"/>
      <w:marTop w:val="0"/>
      <w:marBottom w:val="0"/>
      <w:divBdr>
        <w:top w:val="none" w:sz="0" w:space="0" w:color="auto"/>
        <w:left w:val="none" w:sz="0" w:space="0" w:color="auto"/>
        <w:bottom w:val="none" w:sz="0" w:space="0" w:color="auto"/>
        <w:right w:val="none" w:sz="0" w:space="0" w:color="auto"/>
      </w:divBdr>
    </w:div>
    <w:div w:id="209265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header" Target="header3.xml"/><Relationship Id="rId21" Type="http://schemas.openxmlformats.org/officeDocument/2006/relationships/image" Target="media/image12.png"/><Relationship Id="rId34" Type="http://schemas.openxmlformats.org/officeDocument/2006/relationships/oleObject" Target="embeddings/oleObject4.bin"/><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image" Target="media/image16.png"/><Relationship Id="rId33" Type="http://schemas.openxmlformats.org/officeDocument/2006/relationships/oleObject" Target="embeddings/oleObject3.bin"/><Relationship Id="rId38" Type="http://schemas.openxmlformats.org/officeDocument/2006/relationships/footer" Target="footer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953F3-7B7B-4760-8772-77D244378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108</Pages>
  <Words>24995</Words>
  <Characters>180792</Characters>
  <Application>Microsoft Office Word</Application>
  <DocSecurity>0</DocSecurity>
  <Lines>1506</Lines>
  <Paragraphs>410</Paragraphs>
  <ScaleCrop>false</ScaleCrop>
  <HeadingPairs>
    <vt:vector size="10" baseType="variant">
      <vt:variant>
        <vt:lpstr>Titolo</vt:lpstr>
      </vt:variant>
      <vt:variant>
        <vt:i4>1</vt:i4>
      </vt:variant>
      <vt:variant>
        <vt:lpstr>Title</vt:lpstr>
      </vt:variant>
      <vt:variant>
        <vt:i4>1</vt:i4>
      </vt:variant>
      <vt:variant>
        <vt:lpstr>Pealkiri</vt:lpstr>
      </vt:variant>
      <vt:variant>
        <vt:i4>1</vt:i4>
      </vt:variant>
      <vt:variant>
        <vt:lpstr>Tytuł</vt:lpstr>
      </vt:variant>
      <vt:variant>
        <vt:i4>1</vt:i4>
      </vt:variant>
      <vt:variant>
        <vt:lpstr>Titel</vt:lpstr>
      </vt:variant>
      <vt:variant>
        <vt:i4>1</vt:i4>
      </vt:variant>
    </vt:vector>
  </HeadingPairs>
  <TitlesOfParts>
    <vt:vector size="5" baseType="lpstr">
      <vt:lpstr>TEPADINA, INN-thiotepa</vt:lpstr>
      <vt:lpstr>TEPADINA, INN-thiotepa</vt:lpstr>
      <vt:lpstr>TEPADINA, INN-thiotepa</vt:lpstr>
      <vt:lpstr>TEPADINA, INN-thiotepa</vt:lpstr>
      <vt:lpstr>TEPADINA, INN-thiotepa</vt:lpstr>
    </vt:vector>
  </TitlesOfParts>
  <Company/>
  <LinksUpToDate>false</LinksUpToDate>
  <CharactersWithSpaces>205377</CharactersWithSpaces>
  <SharedDoc>false</SharedDoc>
  <HLinks>
    <vt:vector size="30" baseType="variant">
      <vt:variant>
        <vt:i4>7077963</vt:i4>
      </vt:variant>
      <vt:variant>
        <vt:i4>42</vt:i4>
      </vt:variant>
      <vt:variant>
        <vt:i4>0</vt:i4>
      </vt:variant>
      <vt:variant>
        <vt:i4>5</vt:i4>
      </vt:variant>
      <vt:variant>
        <vt:lpwstr>mailto:adienne@adienne.com</vt:lpwstr>
      </vt:variant>
      <vt:variant>
        <vt:lpwstr/>
      </vt:variant>
      <vt:variant>
        <vt:i4>7077963</vt:i4>
      </vt:variant>
      <vt:variant>
        <vt:i4>9</vt:i4>
      </vt:variant>
      <vt:variant>
        <vt:i4>0</vt:i4>
      </vt:variant>
      <vt:variant>
        <vt:i4>5</vt:i4>
      </vt:variant>
      <vt:variant>
        <vt:lpwstr>mailto:adienne@adienne.com</vt:lpwstr>
      </vt:variant>
      <vt:variant>
        <vt:lpwstr/>
      </vt:variant>
      <vt:variant>
        <vt:i4>7077963</vt:i4>
      </vt:variant>
      <vt:variant>
        <vt:i4>6</vt:i4>
      </vt:variant>
      <vt:variant>
        <vt:i4>0</vt:i4>
      </vt:variant>
      <vt:variant>
        <vt:i4>5</vt:i4>
      </vt:variant>
      <vt:variant>
        <vt:lpwstr>mailto:adienne@adienne.com</vt:lpwstr>
      </vt:variant>
      <vt:variant>
        <vt:lpwstr/>
      </vt:variant>
      <vt:variant>
        <vt:i4>7077963</vt:i4>
      </vt:variant>
      <vt:variant>
        <vt:i4>3</vt:i4>
      </vt:variant>
      <vt:variant>
        <vt:i4>0</vt:i4>
      </vt:variant>
      <vt:variant>
        <vt:i4>5</vt:i4>
      </vt:variant>
      <vt:variant>
        <vt:lpwstr>mailto:adienne@adienne.com</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TEPADINA, INN-thiotepa</dc:title>
  <dc:subject>EPAR</dc:subject>
  <dc:creator>Ene Kenkmann</dc:creator>
  <cp:keywords/>
  <cp:lastModifiedBy>Author</cp:lastModifiedBy>
  <cp:revision>14</cp:revision>
  <cp:lastPrinted>2016-04-08T08:02:00Z</cp:lastPrinted>
  <dcterms:created xsi:type="dcterms:W3CDTF">2024-03-20T10:28:00Z</dcterms:created>
  <dcterms:modified xsi:type="dcterms:W3CDTF">2025-07-29T08:04:00Z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RefFull">
    <vt:lpwstr>EMEA/xxxx/xx/EN</vt:lpwstr>
  </property>
  <property fmtid="{D5CDD505-2E9C-101B-9397-08002B2CF9AE}" pid="3" name="EMEADocClassificationText">
    <vt:lpwstr> </vt:lpwstr>
  </property>
  <property fmtid="{D5CDD505-2E9C-101B-9397-08002B2CF9AE}" pid="4" name="EMEADocClassifcationCode">
    <vt:lpwstr> </vt:lpwstr>
  </property>
  <property fmtid="{D5CDD505-2E9C-101B-9397-08002B2CF9AE}" pid="5" name="EMEADocTypeCode">
    <vt:lpwstr> </vt:lpwstr>
  </property>
  <property fmtid="{D5CDD505-2E9C-101B-9397-08002B2CF9AE}" pid="6" name="EMEDDocRefPart0">
    <vt:lpwstr> </vt:lpwstr>
  </property>
  <property fmtid="{D5CDD505-2E9C-101B-9397-08002B2CF9AE}" pid="7" name="EMEDDocRefPart1">
    <vt:lpwstr> </vt:lpwstr>
  </property>
  <property fmtid="{D5CDD505-2E9C-101B-9397-08002B2CF9AE}" pid="8" name="EMEDDocRefPart2">
    <vt:lpwstr> </vt:lpwstr>
  </property>
  <property fmtid="{D5CDD505-2E9C-101B-9397-08002B2CF9AE}" pid="9" name="EMEDDocRefPart3">
    <vt:lpwstr> </vt:lpwstr>
  </property>
  <property fmtid="{D5CDD505-2E9C-101B-9397-08002B2CF9AE}" pid="10" name="EMEADocRefNum">
    <vt:lpwstr> </vt:lpwstr>
  </property>
  <property fmtid="{D5CDD505-2E9C-101B-9397-08002B2CF9AE}" pid="11" name="EMEADocRefYear">
    <vt:lpwstr> </vt:lpwstr>
  </property>
  <property fmtid="{D5CDD505-2E9C-101B-9397-08002B2CF9AE}" pid="12" name="EMEADocRefRoot">
    <vt:lpwstr> </vt:lpwstr>
  </property>
  <property fmtid="{D5CDD505-2E9C-101B-9397-08002B2CF9AE}" pid="13" name="EMEADocRefPartFreeText">
    <vt:lpwstr> </vt:lpwstr>
  </property>
  <property fmtid="{D5CDD505-2E9C-101B-9397-08002B2CF9AE}" pid="14" name="EMEADocVersion">
    <vt:lpwstr> </vt:lpwstr>
  </property>
  <property fmtid="{D5CDD505-2E9C-101B-9397-08002B2CF9AE}" pid="15" name="EMEADocLanguage">
    <vt:lpwstr> </vt:lpwstr>
  </property>
  <property fmtid="{D5CDD505-2E9C-101B-9397-08002B2CF9AE}" pid="16" name="EMEADocStatus">
    <vt:lpwstr> </vt:lpwstr>
  </property>
  <property fmtid="{D5CDD505-2E9C-101B-9397-08002B2CF9AE}" pid="17" name="EMEADocDateDay">
    <vt:lpwstr> </vt:lpwstr>
  </property>
  <property fmtid="{D5CDD505-2E9C-101B-9397-08002B2CF9AE}" pid="18" name="EMEADocDateYear">
    <vt:lpwstr> </vt:lpwstr>
  </property>
  <property fmtid="{D5CDD505-2E9C-101B-9397-08002B2CF9AE}" pid="19" name="EMEADocDateMonth">
    <vt:lpwstr> </vt:lpwstr>
  </property>
  <property fmtid="{D5CDD505-2E9C-101B-9397-08002B2CF9AE}" pid="20" name="EMEADocDate">
    <vt:lpwstr> </vt:lpwstr>
  </property>
  <property fmtid="{D5CDD505-2E9C-101B-9397-08002B2CF9AE}" pid="21" name="EMEADocTitle">
    <vt:lpwstr> </vt:lpwstr>
  </property>
  <property fmtid="{D5CDD505-2E9C-101B-9397-08002B2CF9AE}" pid="22" name="EMEADocExtCatTitle">
    <vt:lpwstr> </vt:lpwstr>
  </property>
  <property fmtid="{D5CDD505-2E9C-101B-9397-08002B2CF9AE}" pid="23" name="DM_emea_doc_ref_id">
    <vt:lpwstr>EMA/30500/2010</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Information-EMA/30500/2010</vt:lpwstr>
  </property>
  <property fmtid="{D5CDD505-2E9C-101B-9397-08002B2CF9AE}" pid="28" name="DM_Title">
    <vt:lpwstr/>
  </property>
  <property fmtid="{D5CDD505-2E9C-101B-9397-08002B2CF9AE}" pid="29" name="DM_Language">
    <vt:lpwstr/>
  </property>
  <property fmtid="{D5CDD505-2E9C-101B-9397-08002B2CF9AE}" pid="30" name="DM_Name">
    <vt:lpwstr>emea-combined-h1046et</vt:lpwstr>
  </property>
  <property fmtid="{D5CDD505-2E9C-101B-9397-08002B2CF9AE}" pid="31" name="DM_Owner">
    <vt:lpwstr>Christiansen Lena</vt:lpwstr>
  </property>
  <property fmtid="{D5CDD505-2E9C-101B-9397-08002B2CF9AE}" pid="32" name="DM_Creation_Date">
    <vt:lpwstr>15/01/2010 11:34:46</vt:lpwstr>
  </property>
  <property fmtid="{D5CDD505-2E9C-101B-9397-08002B2CF9AE}" pid="33" name="DM_Creator_Name">
    <vt:lpwstr>Christiansen Lena</vt:lpwstr>
  </property>
  <property fmtid="{D5CDD505-2E9C-101B-9397-08002B2CF9AE}" pid="34" name="DM_Modifer_Name">
    <vt:lpwstr>Christiansen Lena</vt:lpwstr>
  </property>
  <property fmtid="{D5CDD505-2E9C-101B-9397-08002B2CF9AE}" pid="35" name="DM_Modified_Date">
    <vt:lpwstr>15/01/2010 11:35:04</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cc">
    <vt:lpwstr/>
  </property>
  <property fmtid="{D5CDD505-2E9C-101B-9397-08002B2CF9AE}" pid="39" name="DM_emea_message_subject">
    <vt:lpwstr/>
  </property>
  <property fmtid="{D5CDD505-2E9C-101B-9397-08002B2CF9AE}" pid="40" name="DM_emea_doc_number">
    <vt:lpwstr>30500</vt:lpwstr>
  </property>
  <property fmtid="{D5CDD505-2E9C-101B-9397-08002B2CF9AE}" pid="41" name="DM_emea_received_date">
    <vt:lpwstr>nulldate</vt:lpwstr>
  </property>
  <property fmtid="{D5CDD505-2E9C-101B-9397-08002B2CF9AE}" pid="42" name="DM_emea_resp_body">
    <vt:lpwstr/>
  </property>
  <property fmtid="{D5CDD505-2E9C-101B-9397-08002B2CF9AE}" pid="43" name="DM_emea_revision_label">
    <vt:lpwstr/>
  </property>
  <property fmtid="{D5CDD505-2E9C-101B-9397-08002B2CF9AE}" pid="44" name="DM_emea_to">
    <vt:lpwstr/>
  </property>
  <property fmtid="{D5CDD505-2E9C-101B-9397-08002B2CF9AE}" pid="45" name="DM_emea_bcc">
    <vt:lpwstr/>
  </property>
  <property fmtid="{D5CDD505-2E9C-101B-9397-08002B2CF9AE}" pid="46" name="DM_emea_doc_category">
    <vt:lpwstr>Product Information</vt:lpwstr>
  </property>
  <property fmtid="{D5CDD505-2E9C-101B-9397-08002B2CF9AE}" pid="47" name="DM_emea_from">
    <vt:lpwstr/>
  </property>
  <property fmtid="{D5CDD505-2E9C-101B-9397-08002B2CF9AE}" pid="48" name="DM_emea_internal_label">
    <vt:lpwstr>EMA</vt:lpwstr>
  </property>
  <property fmtid="{D5CDD505-2E9C-101B-9397-08002B2CF9AE}" pid="49" name="DM_emea_legal_date">
    <vt:lpwstr>nulldate</vt:lpwstr>
  </property>
  <property fmtid="{D5CDD505-2E9C-101B-9397-08002B2CF9AE}" pid="50" name="DM_emea_year">
    <vt:lpwstr>2010</vt:lpwstr>
  </property>
  <property fmtid="{D5CDD505-2E9C-101B-9397-08002B2CF9AE}" pid="51" name="DM_emea_sent_date">
    <vt:lpwstr>nulldate</vt:lpwstr>
  </property>
  <property fmtid="{D5CDD505-2E9C-101B-9397-08002B2CF9AE}" pid="52" name="DM_emea_doc_lang">
    <vt:lpwstr/>
  </property>
  <property fmtid="{D5CDD505-2E9C-101B-9397-08002B2CF9AE}" pid="53" name="DM_emea_meeting_status">
    <vt:lpwstr/>
  </property>
  <property fmtid="{D5CDD505-2E9C-101B-9397-08002B2CF9AE}" pid="54" name="DM_emea_meeting_action">
    <vt:lpwstr/>
  </property>
  <property fmtid="{D5CDD505-2E9C-101B-9397-08002B2CF9AE}" pid="55" name="DM_emea_meeting_hyperlink">
    <vt:lpwstr/>
  </property>
  <property fmtid="{D5CDD505-2E9C-101B-9397-08002B2CF9AE}" pid="56" name="DM_emea_meeting_title">
    <vt:lpwstr/>
  </property>
  <property fmtid="{D5CDD505-2E9C-101B-9397-08002B2CF9AE}" pid="57" name="DM_emea_meeting_ref">
    <vt:lpwstr/>
  </property>
  <property fmtid="{D5CDD505-2E9C-101B-9397-08002B2CF9AE}" pid="58" name="DM_emea_meeting_flags">
    <vt:lpwstr/>
  </property>
  <property fmtid="{D5CDD505-2E9C-101B-9397-08002B2CF9AE}" pid="59" name="DM_emea_module">
    <vt:lpwstr/>
  </property>
  <property fmtid="{D5CDD505-2E9C-101B-9397-08002B2CF9AE}" pid="60" name="DM_emea_procedure_ref">
    <vt:lpwstr>EMEA/H/C/001046</vt:lpwstr>
  </property>
  <property fmtid="{D5CDD505-2E9C-101B-9397-08002B2CF9AE}" pid="61" name="DM_emea_domain">
    <vt:lpwstr>H</vt:lpwstr>
  </property>
  <property fmtid="{D5CDD505-2E9C-101B-9397-08002B2CF9AE}" pid="62" name="DM_emea_procedure">
    <vt:lpwstr>C</vt:lpwstr>
  </property>
  <property fmtid="{D5CDD505-2E9C-101B-9397-08002B2CF9AE}" pid="63" name="DM_emea_procedure_type">
    <vt:lpwstr/>
  </property>
  <property fmtid="{D5CDD505-2E9C-101B-9397-08002B2CF9AE}" pid="64" name="DM_emea_procedure_number">
    <vt:lpwstr/>
  </property>
  <property fmtid="{D5CDD505-2E9C-101B-9397-08002B2CF9AE}" pid="65" name="DM_emea_product_number">
    <vt:lpwstr>001046</vt:lpwstr>
  </property>
  <property fmtid="{D5CDD505-2E9C-101B-9397-08002B2CF9AE}" pid="66" name="DM_emea_product_substance">
    <vt:lpwstr>Tepadina</vt:lpwstr>
  </property>
  <property fmtid="{D5CDD505-2E9C-101B-9397-08002B2CF9AE}" pid="67" name="DM_emea_par_dist">
    <vt:lpwstr/>
  </property>
  <property fmtid="{D5CDD505-2E9C-101B-9397-08002B2CF9AE}" pid="68" name="_NewReviewCycle">
    <vt:lpwstr/>
  </property>
  <property fmtid="{D5CDD505-2E9C-101B-9397-08002B2CF9AE}" pid="69" name="_AdHocReviewCycleID">
    <vt:i4>-2109215624</vt:i4>
  </property>
  <property fmtid="{D5CDD505-2E9C-101B-9397-08002B2CF9AE}" pid="70" name="_EmailSubject">
    <vt:lpwstr>TEPADINA - EMEA/H/C/001046/X/0036 - Post-opinion linguistic review – &lt;ET&gt; comments</vt:lpwstr>
  </property>
  <property fmtid="{D5CDD505-2E9C-101B-9397-08002B2CF9AE}" pid="71" name="_AuthorEmail">
    <vt:lpwstr>Ene.Kenkmann@ravimiamet.ee</vt:lpwstr>
  </property>
  <property fmtid="{D5CDD505-2E9C-101B-9397-08002B2CF9AE}" pid="72" name="_AuthorEmailDisplayName">
    <vt:lpwstr>Ene Kenkmann</vt:lpwstr>
  </property>
  <property fmtid="{D5CDD505-2E9C-101B-9397-08002B2CF9AE}" pid="73" name="_ReviewingToolsShownOnce">
    <vt:lpwstr/>
  </property>
</Properties>
</file>