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F9B18" w14:textId="385EB46D" w:rsidR="00A3304C" w:rsidRPr="00E51E97" w:rsidRDefault="00A3304C" w:rsidP="00A3304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spacing w:line="240" w:lineRule="auto"/>
        <w:rPr>
          <w:szCs w:val="24"/>
          <w:lang w:val="bg-BG" w:eastAsia="en-US" w:bidi="ar-SA"/>
        </w:rPr>
      </w:pPr>
      <w:r w:rsidRPr="00E51E97">
        <w:rPr>
          <w:szCs w:val="24"/>
          <w:lang w:val="bg-BG" w:eastAsia="en-US" w:bidi="ar-SA"/>
        </w:rPr>
        <w:t xml:space="preserve">See dokument on ravimi </w:t>
      </w:r>
      <w:proofErr w:type="spellStart"/>
      <w:r>
        <w:rPr>
          <w:szCs w:val="24"/>
          <w:lang w:val="hu-HU" w:eastAsia="en-US" w:bidi="ar-SA"/>
        </w:rPr>
        <w:t>Terrosa</w:t>
      </w:r>
      <w:proofErr w:type="spellEnd"/>
      <w:r w:rsidRPr="00E51E97">
        <w:rPr>
          <w:szCs w:val="24"/>
          <w:lang w:val="bg-BG" w:eastAsia="en-US" w:bidi="ar-SA"/>
        </w:rPr>
        <w:t xml:space="preserve"> heakskiidetud ravimiteave, milles kuvatakse märgituna</w:t>
      </w:r>
      <w:r w:rsidRPr="00E51E97">
        <w:rPr>
          <w:szCs w:val="24"/>
          <w:lang w:val="en-GB" w:eastAsia="en-US" w:bidi="ar-SA"/>
        </w:rPr>
        <w:t xml:space="preserve"> </w:t>
      </w:r>
      <w:r w:rsidRPr="00E51E97">
        <w:rPr>
          <w:szCs w:val="24"/>
          <w:lang w:val="bg-BG" w:eastAsia="en-US" w:bidi="ar-SA"/>
        </w:rPr>
        <w:t>pärast eelmist menetlust (</w:t>
      </w:r>
      <w:r w:rsidRPr="002C6FA7">
        <w:t>VR/0000320160</w:t>
      </w:r>
      <w:r w:rsidRPr="00E51E97">
        <w:rPr>
          <w:szCs w:val="24"/>
          <w:lang w:val="bg-BG" w:eastAsia="en-US" w:bidi="ar-SA"/>
        </w:rPr>
        <w:t>)</w:t>
      </w:r>
      <w:r w:rsidRPr="00E51E97">
        <w:rPr>
          <w:szCs w:val="24"/>
          <w:lang w:eastAsia="en-US" w:bidi="ar-SA"/>
        </w:rPr>
        <w:t xml:space="preserve"> </w:t>
      </w:r>
      <w:r w:rsidRPr="00E51E97">
        <w:rPr>
          <w:szCs w:val="24"/>
          <w:lang w:val="bg-BG" w:eastAsia="en-US" w:bidi="ar-SA"/>
        </w:rPr>
        <w:t>tehtud muudatused, mis mõjutavad ravimiteavet.</w:t>
      </w:r>
    </w:p>
    <w:p w14:paraId="5F1D9D97" w14:textId="77777777" w:rsidR="00A3304C" w:rsidRPr="00E51E97" w:rsidRDefault="00A3304C" w:rsidP="00A3304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spacing w:line="240" w:lineRule="auto"/>
        <w:rPr>
          <w:szCs w:val="24"/>
          <w:lang w:val="bg-BG" w:eastAsia="en-US" w:bidi="ar-SA"/>
        </w:rPr>
      </w:pPr>
    </w:p>
    <w:p w14:paraId="0E339AB3" w14:textId="77777777" w:rsidR="00A3304C" w:rsidRPr="00E51E97" w:rsidRDefault="00A3304C" w:rsidP="00A330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  <w:lang w:val="hu-HU"/>
        </w:rPr>
      </w:pPr>
      <w:r w:rsidRPr="00E51E97">
        <w:rPr>
          <w:szCs w:val="24"/>
          <w:lang w:val="bg-BG" w:eastAsia="en-US" w:bidi="ar-SA"/>
        </w:rPr>
        <w:t xml:space="preserve">Lisateave on Euroopa Ravimiameti veebilehel: </w:t>
      </w:r>
      <w:r w:rsidRPr="00E51E97">
        <w:rPr>
          <w:color w:val="0000FF"/>
          <w:szCs w:val="24"/>
          <w:u w:val="single"/>
          <w:lang w:val="bg-BG" w:eastAsia="en-US" w:bidi="ar-SA"/>
        </w:rPr>
        <w:t>https://www.ema.europa.eu/en/medicines/human/EPAR/</w:t>
      </w:r>
      <w:proofErr w:type="spellStart"/>
      <w:r>
        <w:rPr>
          <w:color w:val="0000FF"/>
          <w:szCs w:val="24"/>
          <w:u w:val="single"/>
          <w:lang w:val="hu-HU" w:eastAsia="en-US" w:bidi="ar-SA"/>
        </w:rPr>
        <w:t>terrosa</w:t>
      </w:r>
      <w:proofErr w:type="spellEnd"/>
    </w:p>
    <w:p w14:paraId="676BD406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2EB1DA20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7809BF56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2AEBB7AC" w14:textId="77777777" w:rsidR="00A3304C" w:rsidRPr="00052234" w:rsidRDefault="00A3304C">
      <w:pPr>
        <w:spacing w:line="240" w:lineRule="auto"/>
        <w:outlineLvl w:val="0"/>
        <w:rPr>
          <w:b/>
          <w:noProof/>
          <w:szCs w:val="22"/>
        </w:rPr>
      </w:pPr>
    </w:p>
    <w:p w14:paraId="39D96384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63CB87A2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121F3309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51F5AA4C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58931121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1D0511EE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668DA35C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62C100B3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2144ABAB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627A9463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139B8EEE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51C708B1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5BA54C09" w14:textId="77777777" w:rsidR="005226C6" w:rsidRPr="00052234" w:rsidRDefault="005226C6">
      <w:pPr>
        <w:spacing w:line="240" w:lineRule="auto"/>
        <w:outlineLvl w:val="0"/>
        <w:rPr>
          <w:b/>
          <w:szCs w:val="22"/>
        </w:rPr>
      </w:pPr>
    </w:p>
    <w:p w14:paraId="6F62D806" w14:textId="77777777" w:rsidR="005226C6" w:rsidRPr="00052234" w:rsidRDefault="005226C6">
      <w:pPr>
        <w:spacing w:line="240" w:lineRule="auto"/>
        <w:outlineLvl w:val="0"/>
        <w:rPr>
          <w:b/>
          <w:szCs w:val="22"/>
        </w:rPr>
      </w:pPr>
    </w:p>
    <w:p w14:paraId="3E064774" w14:textId="77777777" w:rsidR="005226C6" w:rsidRPr="00052234" w:rsidRDefault="005226C6">
      <w:pPr>
        <w:spacing w:line="240" w:lineRule="auto"/>
        <w:outlineLvl w:val="0"/>
        <w:rPr>
          <w:b/>
          <w:szCs w:val="22"/>
        </w:rPr>
      </w:pPr>
    </w:p>
    <w:p w14:paraId="11F00EED" w14:textId="77777777" w:rsidR="005226C6" w:rsidRPr="00052234" w:rsidRDefault="005226C6">
      <w:pPr>
        <w:spacing w:line="240" w:lineRule="auto"/>
        <w:outlineLvl w:val="0"/>
        <w:rPr>
          <w:b/>
          <w:szCs w:val="22"/>
        </w:rPr>
      </w:pPr>
    </w:p>
    <w:p w14:paraId="41794F26" w14:textId="77777777" w:rsidR="005226C6" w:rsidRPr="00052234" w:rsidRDefault="005226C6">
      <w:pPr>
        <w:spacing w:line="240" w:lineRule="auto"/>
        <w:outlineLvl w:val="0"/>
        <w:rPr>
          <w:b/>
          <w:szCs w:val="22"/>
        </w:rPr>
      </w:pPr>
    </w:p>
    <w:p w14:paraId="65DE2F5B" w14:textId="77777777" w:rsidR="005226C6" w:rsidRPr="00052234" w:rsidRDefault="005226C6">
      <w:pPr>
        <w:spacing w:line="240" w:lineRule="auto"/>
        <w:jc w:val="center"/>
        <w:outlineLvl w:val="0"/>
        <w:rPr>
          <w:szCs w:val="22"/>
        </w:rPr>
      </w:pPr>
      <w:r w:rsidRPr="00052234">
        <w:rPr>
          <w:b/>
          <w:szCs w:val="22"/>
        </w:rPr>
        <w:t>I LISA</w:t>
      </w:r>
    </w:p>
    <w:p w14:paraId="17CBAC00" w14:textId="77777777" w:rsidR="005226C6" w:rsidRPr="00052234" w:rsidRDefault="005226C6">
      <w:pPr>
        <w:spacing w:line="240" w:lineRule="auto"/>
        <w:jc w:val="center"/>
        <w:outlineLvl w:val="0"/>
        <w:rPr>
          <w:szCs w:val="22"/>
        </w:rPr>
      </w:pPr>
    </w:p>
    <w:p w14:paraId="7B922BBA" w14:textId="77777777" w:rsidR="005226C6" w:rsidRPr="00052234" w:rsidRDefault="005226C6" w:rsidP="00025FDB">
      <w:pPr>
        <w:pStyle w:val="TitleA"/>
      </w:pPr>
      <w:r w:rsidRPr="00052234">
        <w:t>RAVIMI OMADUSTE KOKKUVÕTE</w:t>
      </w:r>
    </w:p>
    <w:p w14:paraId="31A47376" w14:textId="4A5B2831" w:rsidR="005226C6" w:rsidRPr="00052234" w:rsidRDefault="005226C6">
      <w:pPr>
        <w:spacing w:line="240" w:lineRule="auto"/>
        <w:rPr>
          <w:szCs w:val="22"/>
        </w:rPr>
      </w:pPr>
      <w:r w:rsidRPr="00052234">
        <w:rPr>
          <w:szCs w:val="22"/>
        </w:rPr>
        <w:br w:type="page"/>
      </w:r>
    </w:p>
    <w:p w14:paraId="0CEE3722" w14:textId="77777777" w:rsidR="005226C6" w:rsidRPr="00052234" w:rsidRDefault="005226C6">
      <w:pPr>
        <w:spacing w:line="240" w:lineRule="auto"/>
        <w:rPr>
          <w:szCs w:val="22"/>
        </w:rPr>
      </w:pPr>
    </w:p>
    <w:p w14:paraId="29C5CED9" w14:textId="77777777" w:rsidR="005226C6" w:rsidRPr="00052234" w:rsidRDefault="005226C6">
      <w:pPr>
        <w:spacing w:line="240" w:lineRule="auto"/>
        <w:rPr>
          <w:szCs w:val="22"/>
        </w:rPr>
      </w:pPr>
    </w:p>
    <w:p w14:paraId="249D16DA" w14:textId="77777777" w:rsidR="005226C6" w:rsidRPr="00052234" w:rsidRDefault="005226C6" w:rsidP="008E151D">
      <w:pPr>
        <w:keepNext/>
        <w:numPr>
          <w:ilvl w:val="0"/>
          <w:numId w:val="2"/>
        </w:numPr>
        <w:suppressAutoHyphens/>
        <w:spacing w:line="240" w:lineRule="auto"/>
        <w:ind w:left="567" w:hanging="567"/>
        <w:rPr>
          <w:noProof/>
          <w:szCs w:val="22"/>
        </w:rPr>
      </w:pPr>
      <w:r w:rsidRPr="00052234">
        <w:rPr>
          <w:b/>
          <w:noProof/>
          <w:szCs w:val="22"/>
        </w:rPr>
        <w:t>RAVIMPREPARAADI NIMETUS</w:t>
      </w:r>
    </w:p>
    <w:p w14:paraId="39826FA1" w14:textId="77777777" w:rsidR="005226C6" w:rsidRPr="00052234" w:rsidRDefault="005226C6">
      <w:pPr>
        <w:keepNext/>
        <w:spacing w:line="240" w:lineRule="auto"/>
        <w:rPr>
          <w:iCs/>
          <w:noProof/>
          <w:szCs w:val="22"/>
        </w:rPr>
      </w:pPr>
    </w:p>
    <w:p w14:paraId="5C01436F" w14:textId="77777777" w:rsidR="005226C6" w:rsidRPr="00052234" w:rsidRDefault="00824266">
      <w:pPr>
        <w:spacing w:line="240" w:lineRule="auto"/>
        <w:rPr>
          <w:iCs/>
          <w:noProof/>
          <w:szCs w:val="22"/>
        </w:rPr>
      </w:pPr>
      <w:r w:rsidRPr="00052234">
        <w:rPr>
          <w:rFonts w:eastAsia="SimSun"/>
          <w:szCs w:val="22"/>
          <w:lang w:bidi="ar-SA"/>
        </w:rPr>
        <w:t>Terrosa</w:t>
      </w:r>
      <w:r w:rsidR="000135C1" w:rsidRPr="00052234">
        <w:rPr>
          <w:rFonts w:eastAsia="SimSun"/>
          <w:szCs w:val="22"/>
          <w:lang w:bidi="ar-SA"/>
        </w:rPr>
        <w:t>, 20 mikrogrammi/80 mikroliitris</w:t>
      </w:r>
      <w:r w:rsidRPr="00052234">
        <w:rPr>
          <w:rFonts w:eastAsia="SimSun"/>
          <w:szCs w:val="22"/>
          <w:lang w:bidi="ar-SA"/>
        </w:rPr>
        <w:t>,</w:t>
      </w:r>
      <w:r w:rsidR="000135C1" w:rsidRPr="00052234">
        <w:rPr>
          <w:rFonts w:eastAsia="SimSun"/>
          <w:szCs w:val="22"/>
          <w:lang w:bidi="ar-SA"/>
        </w:rPr>
        <w:t xml:space="preserve"> süst</w:t>
      </w:r>
      <w:r w:rsidRPr="00052234">
        <w:rPr>
          <w:rFonts w:eastAsia="SimSun"/>
          <w:szCs w:val="22"/>
          <w:lang w:bidi="ar-SA"/>
        </w:rPr>
        <w:t>elahus</w:t>
      </w:r>
    </w:p>
    <w:p w14:paraId="3784F242" w14:textId="77777777" w:rsidR="005226C6" w:rsidRPr="00052234" w:rsidRDefault="005226C6">
      <w:pPr>
        <w:spacing w:line="240" w:lineRule="auto"/>
        <w:rPr>
          <w:iCs/>
          <w:noProof/>
          <w:szCs w:val="22"/>
        </w:rPr>
      </w:pPr>
    </w:p>
    <w:p w14:paraId="024EAE43" w14:textId="77777777" w:rsidR="00824266" w:rsidRPr="00052234" w:rsidRDefault="00824266">
      <w:pPr>
        <w:spacing w:line="240" w:lineRule="auto"/>
        <w:rPr>
          <w:iCs/>
          <w:noProof/>
          <w:szCs w:val="22"/>
        </w:rPr>
      </w:pPr>
    </w:p>
    <w:p w14:paraId="1F80037A" w14:textId="77777777" w:rsidR="005226C6" w:rsidRPr="00052234" w:rsidRDefault="005226C6" w:rsidP="008E151D">
      <w:pPr>
        <w:keepNext/>
        <w:numPr>
          <w:ilvl w:val="0"/>
          <w:numId w:val="2"/>
        </w:numPr>
        <w:suppressAutoHyphens/>
        <w:spacing w:line="240" w:lineRule="auto"/>
        <w:ind w:left="567" w:hanging="567"/>
        <w:rPr>
          <w:noProof/>
          <w:szCs w:val="22"/>
        </w:rPr>
      </w:pPr>
      <w:r w:rsidRPr="00052234">
        <w:rPr>
          <w:b/>
          <w:noProof/>
          <w:szCs w:val="22"/>
        </w:rPr>
        <w:t>KVALITATIIVNE JA KVANTITATIIVNE KOOSTIS</w:t>
      </w:r>
    </w:p>
    <w:p w14:paraId="0D122F93" w14:textId="77777777" w:rsidR="005226C6" w:rsidRPr="00052234" w:rsidRDefault="005226C6">
      <w:pPr>
        <w:keepNext/>
        <w:spacing w:line="240" w:lineRule="auto"/>
        <w:rPr>
          <w:iCs/>
          <w:noProof/>
          <w:szCs w:val="22"/>
        </w:rPr>
      </w:pPr>
    </w:p>
    <w:p w14:paraId="0DB7D320" w14:textId="77777777" w:rsidR="000135C1" w:rsidRPr="00052234" w:rsidRDefault="001E0C80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Üks</w:t>
      </w:r>
      <w:r w:rsidRPr="00052234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80 mikroliitrine annus sisaldab 20 mikrogrammi teriparatiidi</w:t>
      </w:r>
      <w:r w:rsidR="00824266" w:rsidRPr="00052234">
        <w:rPr>
          <w:rFonts w:eastAsia="SimSun"/>
          <w:szCs w:val="22"/>
          <w:lang w:bidi="ar-SA"/>
        </w:rPr>
        <w:t>*</w:t>
      </w:r>
      <w:r w:rsidR="000135C1" w:rsidRPr="00052234">
        <w:rPr>
          <w:rFonts w:eastAsia="SimSun"/>
          <w:szCs w:val="22"/>
          <w:lang w:bidi="ar-SA"/>
        </w:rPr>
        <w:t>.</w:t>
      </w:r>
    </w:p>
    <w:p w14:paraId="602B395B" w14:textId="77777777" w:rsidR="00824266" w:rsidRPr="00052234" w:rsidRDefault="00824266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54443E1" w14:textId="77777777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Üks</w:t>
      </w:r>
      <w:r w:rsidR="00E413F1" w:rsidRPr="00052234">
        <w:rPr>
          <w:rFonts w:eastAsia="SimSun"/>
          <w:szCs w:val="22"/>
          <w:lang w:bidi="ar-SA"/>
        </w:rPr>
        <w:t xml:space="preserve"> 2,4 ml lahust sisaldav kolbampull</w:t>
      </w:r>
      <w:r w:rsidRPr="00052234">
        <w:rPr>
          <w:rFonts w:eastAsia="SimSun"/>
          <w:szCs w:val="22"/>
          <w:lang w:bidi="ar-SA"/>
        </w:rPr>
        <w:t xml:space="preserve"> sisaldab 600 mikrogrammi teriparatiidi (vastavalt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250 mikrogrammi/ ml).</w:t>
      </w:r>
    </w:p>
    <w:p w14:paraId="56ECF730" w14:textId="77777777" w:rsidR="00824266" w:rsidRPr="00052234" w:rsidRDefault="00824266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5BD3CE5E" w14:textId="77777777" w:rsidR="000135C1" w:rsidRPr="00052234" w:rsidRDefault="00824266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*</w:t>
      </w:r>
      <w:r w:rsidR="000135C1" w:rsidRPr="00052234">
        <w:rPr>
          <w:rFonts w:eastAsia="SimSun"/>
          <w:szCs w:val="22"/>
          <w:lang w:bidi="ar-SA"/>
        </w:rPr>
        <w:t xml:space="preserve">Teriparatiid, rhPTH(1-34), mis on toodetud </w:t>
      </w:r>
      <w:r w:rsidR="000135C1" w:rsidRPr="00052234">
        <w:rPr>
          <w:rFonts w:eastAsia="SimSun"/>
          <w:i/>
          <w:iCs/>
          <w:szCs w:val="22"/>
          <w:lang w:bidi="ar-SA"/>
        </w:rPr>
        <w:t>E. coli</w:t>
      </w:r>
      <w:r w:rsidR="000135C1" w:rsidRPr="00052234">
        <w:rPr>
          <w:rFonts w:eastAsia="SimSun"/>
          <w:szCs w:val="22"/>
          <w:lang w:bidi="ar-SA"/>
        </w:rPr>
        <w:t xml:space="preserve">st rekombinantse DNA </w:t>
      </w:r>
      <w:r w:rsidR="001E0C80">
        <w:rPr>
          <w:rFonts w:eastAsia="SimSun"/>
          <w:szCs w:val="22"/>
          <w:lang w:bidi="ar-SA"/>
        </w:rPr>
        <w:t>tehnoloogia abil</w:t>
      </w:r>
      <w:r w:rsidR="000135C1" w:rsidRPr="00052234">
        <w:rPr>
          <w:rFonts w:eastAsia="SimSun"/>
          <w:szCs w:val="22"/>
          <w:lang w:bidi="ar-SA"/>
        </w:rPr>
        <w:t>, on identne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 xml:space="preserve">inimese endogeense parathormooni </w:t>
      </w:r>
      <w:r w:rsidR="001E0C80" w:rsidRPr="00052234">
        <w:rPr>
          <w:rFonts w:eastAsia="SimSun"/>
          <w:szCs w:val="22"/>
          <w:lang w:bidi="ar-SA"/>
        </w:rPr>
        <w:t>34</w:t>
      </w:r>
      <w:r w:rsidR="001E0C80">
        <w:rPr>
          <w:rFonts w:eastAsia="SimSun"/>
          <w:szCs w:val="22"/>
          <w:lang w:bidi="ar-SA"/>
        </w:rPr>
        <w:t>-</w:t>
      </w:r>
      <w:r w:rsidR="000135C1" w:rsidRPr="00052234">
        <w:rPr>
          <w:rFonts w:eastAsia="SimSun"/>
          <w:szCs w:val="22"/>
          <w:lang w:bidi="ar-SA"/>
        </w:rPr>
        <w:t>N-terminaalse aminohappe järjestusega.</w:t>
      </w:r>
    </w:p>
    <w:p w14:paraId="67A0D57F" w14:textId="77777777" w:rsidR="00824266" w:rsidRPr="00052234" w:rsidRDefault="00824266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02B51D0" w14:textId="77777777" w:rsidR="007448A0" w:rsidRPr="00052234" w:rsidRDefault="000135C1" w:rsidP="000135C1">
      <w:pPr>
        <w:spacing w:line="240" w:lineRule="auto"/>
        <w:rPr>
          <w:noProof/>
          <w:szCs w:val="22"/>
        </w:rPr>
      </w:pPr>
      <w:r w:rsidRPr="00052234">
        <w:rPr>
          <w:rFonts w:eastAsia="SimSun"/>
          <w:szCs w:val="22"/>
          <w:lang w:bidi="ar-SA"/>
        </w:rPr>
        <w:t>Abiainete täielik loetelu vt lõik 6.1.</w:t>
      </w:r>
    </w:p>
    <w:p w14:paraId="38EE68E3" w14:textId="77777777" w:rsidR="005226C6" w:rsidRDefault="005226C6">
      <w:pPr>
        <w:spacing w:line="240" w:lineRule="auto"/>
        <w:rPr>
          <w:noProof/>
          <w:szCs w:val="22"/>
        </w:rPr>
      </w:pPr>
    </w:p>
    <w:p w14:paraId="2D3A9B84" w14:textId="77777777" w:rsidR="008C1C9E" w:rsidRPr="00052234" w:rsidRDefault="008C1C9E">
      <w:pPr>
        <w:spacing w:line="240" w:lineRule="auto"/>
        <w:rPr>
          <w:noProof/>
          <w:szCs w:val="22"/>
        </w:rPr>
      </w:pPr>
    </w:p>
    <w:p w14:paraId="3C6CE2A2" w14:textId="77777777" w:rsidR="005226C6" w:rsidRPr="00052234" w:rsidRDefault="005226C6" w:rsidP="00B05251">
      <w:pPr>
        <w:keepNext/>
        <w:numPr>
          <w:ilvl w:val="0"/>
          <w:numId w:val="2"/>
        </w:numPr>
        <w:suppressAutoHyphens/>
        <w:spacing w:line="240" w:lineRule="auto"/>
        <w:rPr>
          <w:caps/>
          <w:noProof/>
          <w:szCs w:val="22"/>
        </w:rPr>
      </w:pPr>
      <w:r w:rsidRPr="00052234">
        <w:rPr>
          <w:b/>
          <w:noProof/>
          <w:szCs w:val="22"/>
        </w:rPr>
        <w:t>RAVIMVORM</w:t>
      </w:r>
    </w:p>
    <w:p w14:paraId="383F25DC" w14:textId="77777777" w:rsidR="005226C6" w:rsidRPr="00052234" w:rsidRDefault="005226C6">
      <w:pPr>
        <w:keepNext/>
        <w:spacing w:line="240" w:lineRule="auto"/>
        <w:rPr>
          <w:noProof/>
          <w:szCs w:val="22"/>
        </w:rPr>
      </w:pPr>
    </w:p>
    <w:p w14:paraId="699C4DEC" w14:textId="022A2D0C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Süst</w:t>
      </w:r>
      <w:r w:rsidR="00E413F1" w:rsidRPr="00052234">
        <w:rPr>
          <w:rFonts w:eastAsia="SimSun"/>
          <w:szCs w:val="22"/>
          <w:lang w:bidi="ar-SA"/>
        </w:rPr>
        <w:t>elahus</w:t>
      </w:r>
      <w:r w:rsidR="005E7575">
        <w:rPr>
          <w:rFonts w:eastAsia="SimSun"/>
          <w:szCs w:val="22"/>
          <w:lang w:bidi="ar-SA"/>
        </w:rPr>
        <w:t xml:space="preserve"> (süst</w:t>
      </w:r>
      <w:r w:rsidR="00E65906">
        <w:rPr>
          <w:rFonts w:eastAsia="SimSun"/>
          <w:szCs w:val="22"/>
          <w:lang w:bidi="ar-SA"/>
        </w:rPr>
        <w:t>evedelik</w:t>
      </w:r>
      <w:r w:rsidR="005E7575">
        <w:rPr>
          <w:rFonts w:eastAsia="SimSun"/>
          <w:szCs w:val="22"/>
          <w:lang w:bidi="ar-SA"/>
        </w:rPr>
        <w:t>)</w:t>
      </w:r>
      <w:r w:rsidRPr="00052234">
        <w:rPr>
          <w:rFonts w:eastAsia="SimSun"/>
          <w:szCs w:val="22"/>
          <w:lang w:bidi="ar-SA"/>
        </w:rPr>
        <w:t>.</w:t>
      </w:r>
    </w:p>
    <w:p w14:paraId="2C66513E" w14:textId="77777777" w:rsidR="00E413F1" w:rsidRPr="00052234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6C4790B0" w14:textId="270EE294" w:rsidR="00016E3F" w:rsidRPr="00052234" w:rsidRDefault="000135C1" w:rsidP="000135C1">
      <w:pPr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Värvitu, selge </w:t>
      </w:r>
      <w:r w:rsidR="00E413F1" w:rsidRPr="00052234">
        <w:rPr>
          <w:rFonts w:eastAsia="SimSun"/>
          <w:szCs w:val="22"/>
          <w:lang w:bidi="ar-SA"/>
        </w:rPr>
        <w:t>süste</w:t>
      </w:r>
      <w:r w:rsidRPr="00052234">
        <w:rPr>
          <w:rFonts w:eastAsia="SimSun"/>
          <w:szCs w:val="22"/>
          <w:lang w:bidi="ar-SA"/>
        </w:rPr>
        <w:t>lahus</w:t>
      </w:r>
      <w:r w:rsidR="00E413F1" w:rsidRPr="00052234">
        <w:rPr>
          <w:rFonts w:eastAsia="SimSun"/>
          <w:szCs w:val="22"/>
          <w:lang w:bidi="ar-SA"/>
        </w:rPr>
        <w:t xml:space="preserve"> pH 3,8…4,5</w:t>
      </w:r>
      <w:r w:rsidRPr="00052234">
        <w:rPr>
          <w:rFonts w:eastAsia="SimSun"/>
          <w:szCs w:val="22"/>
          <w:lang w:bidi="ar-SA"/>
        </w:rPr>
        <w:t>.</w:t>
      </w:r>
    </w:p>
    <w:p w14:paraId="10868FA0" w14:textId="77777777" w:rsidR="00E413F1" w:rsidRPr="00052234" w:rsidRDefault="00E413F1" w:rsidP="000135C1">
      <w:pPr>
        <w:spacing w:line="240" w:lineRule="auto"/>
        <w:rPr>
          <w:noProof/>
          <w:szCs w:val="22"/>
        </w:rPr>
      </w:pPr>
    </w:p>
    <w:p w14:paraId="15409EF5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6B1EC876" w14:textId="77777777" w:rsidR="005226C6" w:rsidRPr="00052234" w:rsidRDefault="005226C6" w:rsidP="00B05251">
      <w:pPr>
        <w:keepNext/>
        <w:numPr>
          <w:ilvl w:val="0"/>
          <w:numId w:val="2"/>
        </w:numPr>
        <w:suppressAutoHyphens/>
        <w:spacing w:line="240" w:lineRule="auto"/>
        <w:rPr>
          <w:caps/>
          <w:noProof/>
          <w:szCs w:val="22"/>
        </w:rPr>
      </w:pPr>
      <w:r w:rsidRPr="00052234">
        <w:rPr>
          <w:b/>
          <w:noProof/>
          <w:szCs w:val="22"/>
        </w:rPr>
        <w:t>KLIINILISED ANDMED</w:t>
      </w:r>
    </w:p>
    <w:p w14:paraId="16FD3E32" w14:textId="77777777" w:rsidR="005226C6" w:rsidRPr="00052234" w:rsidRDefault="005226C6">
      <w:pPr>
        <w:keepNext/>
        <w:spacing w:line="240" w:lineRule="auto"/>
        <w:rPr>
          <w:noProof/>
          <w:szCs w:val="22"/>
        </w:rPr>
      </w:pPr>
    </w:p>
    <w:p w14:paraId="0C47CA3A" w14:textId="77777777" w:rsidR="005226C6" w:rsidRPr="00052234" w:rsidRDefault="005226C6" w:rsidP="00B05251">
      <w:pPr>
        <w:keepNext/>
        <w:numPr>
          <w:ilvl w:val="1"/>
          <w:numId w:val="2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Näidustused</w:t>
      </w:r>
    </w:p>
    <w:p w14:paraId="3925C02E" w14:textId="77777777" w:rsidR="005226C6" w:rsidRPr="00052234" w:rsidRDefault="005226C6">
      <w:pPr>
        <w:keepNext/>
        <w:spacing w:line="240" w:lineRule="auto"/>
        <w:rPr>
          <w:noProof/>
          <w:szCs w:val="22"/>
        </w:rPr>
      </w:pPr>
    </w:p>
    <w:p w14:paraId="784A6585" w14:textId="77777777" w:rsidR="000135C1" w:rsidRPr="00052234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Terrosa</w:t>
      </w:r>
      <w:r w:rsidR="000135C1" w:rsidRPr="00052234">
        <w:rPr>
          <w:rFonts w:eastAsia="SimSun"/>
          <w:szCs w:val="22"/>
          <w:lang w:bidi="ar-SA"/>
        </w:rPr>
        <w:t xml:space="preserve"> on näidustatud täiskasvanutele.</w:t>
      </w:r>
    </w:p>
    <w:p w14:paraId="5925A417" w14:textId="77777777" w:rsidR="00E413F1" w:rsidRPr="00052234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414DB1A" w14:textId="211CC400" w:rsidR="000135C1" w:rsidRPr="00052234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O</w:t>
      </w:r>
      <w:r w:rsidR="000135C1" w:rsidRPr="00052234">
        <w:rPr>
          <w:rFonts w:eastAsia="SimSun"/>
          <w:szCs w:val="22"/>
          <w:lang w:bidi="ar-SA"/>
        </w:rPr>
        <w:t>steoporoosi ravi postmenopausaalses eas naistel ning suurenenud luumurru</w:t>
      </w:r>
      <w:r w:rsidR="00B37FDF">
        <w:rPr>
          <w:rFonts w:eastAsia="SimSun"/>
          <w:szCs w:val="22"/>
          <w:lang w:bidi="ar-SA"/>
        </w:rPr>
        <w:t>riskiga</w:t>
      </w:r>
      <w:r w:rsidR="000135C1" w:rsidRPr="00052234">
        <w:rPr>
          <w:rFonts w:eastAsia="SimSun"/>
          <w:szCs w:val="22"/>
          <w:lang w:bidi="ar-SA"/>
        </w:rPr>
        <w:t xml:space="preserve"> meestel (vt lõik 5.1). Postmenopausaalsetel naistel on tõestatud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 xml:space="preserve">lülisambamurdude ja </w:t>
      </w:r>
      <w:ins w:id="0" w:author="EK_" w:date="2026-04-03T11:05:00Z">
        <w:r w:rsidR="00816B78">
          <w:rPr>
            <w:rFonts w:eastAsia="SimSun"/>
            <w:szCs w:val="22"/>
            <w:lang w:bidi="ar-SA"/>
          </w:rPr>
          <w:t xml:space="preserve">luustiku teiste </w:t>
        </w:r>
      </w:ins>
      <w:del w:id="1" w:author="EK_" w:date="2026-04-03T11:05:00Z">
        <w:r w:rsidR="000135C1" w:rsidRPr="00052234" w:rsidDel="00816B78">
          <w:rPr>
            <w:rFonts w:eastAsia="SimSun"/>
            <w:szCs w:val="22"/>
            <w:lang w:bidi="ar-SA"/>
          </w:rPr>
          <w:delText>mitte-lülisamba</w:delText>
        </w:r>
      </w:del>
      <w:r w:rsidR="000135C1" w:rsidRPr="00052234">
        <w:rPr>
          <w:rFonts w:eastAsia="SimSun"/>
          <w:szCs w:val="22"/>
          <w:lang w:bidi="ar-SA"/>
        </w:rPr>
        <w:t>murdude, kuid mitte reieluukaelamurdude esinemissageduse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olulist vähenemist.</w:t>
      </w:r>
    </w:p>
    <w:p w14:paraId="7F2638A0" w14:textId="77777777" w:rsidR="00E413F1" w:rsidRPr="00052234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8575D90" w14:textId="77777777" w:rsidR="000135C1" w:rsidRPr="00052234" w:rsidRDefault="000135C1" w:rsidP="002672C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Pidevast süsteemsest glükokortikoidravist tingitud osteoporoosi ravi suurenenud luumur</w:t>
      </w:r>
      <w:r w:rsidR="00B37FDF">
        <w:rPr>
          <w:rFonts w:eastAsia="SimSun"/>
          <w:szCs w:val="22"/>
          <w:lang w:bidi="ar-SA"/>
        </w:rPr>
        <w:t>ruriskiga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naistel ja meestel (vt lõik 5.1).</w:t>
      </w:r>
    </w:p>
    <w:p w14:paraId="4AAD5EDD" w14:textId="77777777" w:rsidR="00016E3F" w:rsidRPr="00052234" w:rsidRDefault="00016E3F">
      <w:pPr>
        <w:spacing w:line="240" w:lineRule="auto"/>
        <w:rPr>
          <w:noProof/>
          <w:szCs w:val="22"/>
        </w:rPr>
      </w:pPr>
    </w:p>
    <w:p w14:paraId="781D205E" w14:textId="77777777" w:rsidR="005226C6" w:rsidRPr="00052234" w:rsidRDefault="005226C6" w:rsidP="00B05251">
      <w:pPr>
        <w:keepNext/>
        <w:numPr>
          <w:ilvl w:val="1"/>
          <w:numId w:val="2"/>
        </w:numPr>
        <w:spacing w:line="240" w:lineRule="auto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Annustamine ja manustamisviis</w:t>
      </w:r>
    </w:p>
    <w:p w14:paraId="106FBF6C" w14:textId="77777777" w:rsidR="005226C6" w:rsidRPr="00052234" w:rsidRDefault="005226C6">
      <w:pPr>
        <w:keepNext/>
        <w:spacing w:line="240" w:lineRule="auto"/>
        <w:rPr>
          <w:szCs w:val="22"/>
        </w:rPr>
      </w:pPr>
    </w:p>
    <w:p w14:paraId="2A0F3CB8" w14:textId="77777777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Annustamine</w:t>
      </w:r>
    </w:p>
    <w:p w14:paraId="445D5A4B" w14:textId="77777777" w:rsidR="00E52432" w:rsidRPr="00052234" w:rsidRDefault="00E52432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2599384F" w14:textId="6BFEA7AF" w:rsidR="000135C1" w:rsidRPr="00052234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Terrosa</w:t>
      </w:r>
      <w:r w:rsidR="000135C1" w:rsidRPr="00052234">
        <w:rPr>
          <w:rFonts w:eastAsia="SimSun"/>
          <w:szCs w:val="22"/>
          <w:lang w:bidi="ar-SA"/>
        </w:rPr>
        <w:t xml:space="preserve"> soovitatav annus on 20 mikrogrammi, manustatuna üks kord ööpäevas.</w:t>
      </w:r>
    </w:p>
    <w:p w14:paraId="021203E6" w14:textId="77777777" w:rsidR="00E413F1" w:rsidRPr="00052234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82C2FD4" w14:textId="77777777" w:rsidR="00E413F1" w:rsidRPr="00052234" w:rsidRDefault="00E413F1" w:rsidP="00E413F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Patsiendid peavad võtma täiendavalt kaltsiumi ja D-vitamiini lisandeid, kui nende hulk toidus on ebapiisav.</w:t>
      </w:r>
    </w:p>
    <w:p w14:paraId="22337E02" w14:textId="77777777" w:rsidR="00E413F1" w:rsidRPr="00052234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C75E0B8" w14:textId="77777777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Kogu ravi maksimaalne kestus </w:t>
      </w:r>
      <w:r w:rsidR="00E413F1" w:rsidRPr="00052234">
        <w:rPr>
          <w:rFonts w:eastAsia="SimSun"/>
          <w:szCs w:val="22"/>
          <w:lang w:bidi="ar-SA"/>
        </w:rPr>
        <w:t>teriparatiidiga</w:t>
      </w:r>
      <w:r w:rsidRPr="00052234">
        <w:rPr>
          <w:rFonts w:eastAsia="SimSun"/>
          <w:szCs w:val="22"/>
          <w:lang w:bidi="ar-SA"/>
        </w:rPr>
        <w:t xml:space="preserve"> peab olema 24 kuud (vt lõik 4.4). 24-kuulist </w:t>
      </w:r>
      <w:r w:rsidR="00E413F1" w:rsidRPr="00052234">
        <w:rPr>
          <w:rFonts w:eastAsia="SimSun"/>
          <w:szCs w:val="22"/>
          <w:lang w:bidi="ar-SA"/>
        </w:rPr>
        <w:t xml:space="preserve">teriparatiidi </w:t>
      </w:r>
      <w:r w:rsidRPr="00052234">
        <w:rPr>
          <w:rFonts w:eastAsia="SimSun"/>
          <w:szCs w:val="22"/>
          <w:lang w:bidi="ar-SA"/>
        </w:rPr>
        <w:t>ravikuuri</w:t>
      </w:r>
      <w:r w:rsidR="00E413F1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ei tohi patsiendi elu jooksul enam korrata.</w:t>
      </w:r>
    </w:p>
    <w:p w14:paraId="413AC0CF" w14:textId="77777777" w:rsidR="00E413F1" w:rsidRPr="00052234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6038BC0" w14:textId="2621C4F5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Pärast </w:t>
      </w:r>
      <w:r w:rsidR="00E413F1" w:rsidRPr="00052234">
        <w:rPr>
          <w:rFonts w:eastAsia="SimSun"/>
          <w:szCs w:val="22"/>
          <w:lang w:bidi="ar-SA"/>
        </w:rPr>
        <w:t>teriparatiid</w:t>
      </w:r>
      <w:r w:rsidR="00404B88">
        <w:rPr>
          <w:rFonts w:eastAsia="SimSun"/>
          <w:szCs w:val="22"/>
          <w:lang w:bidi="ar-SA"/>
        </w:rPr>
        <w:t xml:space="preserve">iga </w:t>
      </w:r>
      <w:r w:rsidRPr="00052234">
        <w:rPr>
          <w:rFonts w:eastAsia="SimSun"/>
          <w:szCs w:val="22"/>
          <w:lang w:bidi="ar-SA"/>
        </w:rPr>
        <w:t xml:space="preserve">ravi lõpetamist võib patsientidel jätkata </w:t>
      </w:r>
      <w:r w:rsidR="00E413F1" w:rsidRPr="00052234">
        <w:rPr>
          <w:rFonts w:eastAsia="SimSun"/>
          <w:szCs w:val="22"/>
          <w:lang w:bidi="ar-SA"/>
        </w:rPr>
        <w:t xml:space="preserve">teiste osteoporoosi </w:t>
      </w:r>
      <w:r w:rsidRPr="00052234">
        <w:rPr>
          <w:rFonts w:eastAsia="SimSun"/>
          <w:szCs w:val="22"/>
          <w:lang w:bidi="ar-SA"/>
        </w:rPr>
        <w:t>ravimeetoditega.</w:t>
      </w:r>
    </w:p>
    <w:p w14:paraId="5114E591" w14:textId="77777777" w:rsidR="00E413F1" w:rsidRPr="00052234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9B7DAF2" w14:textId="788DA6B8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szCs w:val="22"/>
          <w:u w:val="single"/>
          <w:lang w:bidi="ar-SA"/>
        </w:rPr>
      </w:pPr>
      <w:r w:rsidRPr="00052234">
        <w:rPr>
          <w:rFonts w:eastAsia="SimSun"/>
          <w:i/>
          <w:szCs w:val="22"/>
          <w:u w:val="single"/>
          <w:lang w:bidi="ar-SA"/>
        </w:rPr>
        <w:t>Patsientide eri</w:t>
      </w:r>
      <w:r w:rsidR="00404B88">
        <w:rPr>
          <w:rFonts w:eastAsia="SimSun"/>
          <w:i/>
          <w:szCs w:val="22"/>
          <w:u w:val="single"/>
          <w:lang w:bidi="ar-SA"/>
        </w:rPr>
        <w:t>rühmad</w:t>
      </w:r>
    </w:p>
    <w:p w14:paraId="0D5745A4" w14:textId="77777777" w:rsidR="00E413F1" w:rsidRPr="00052234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lang w:bidi="ar-SA"/>
        </w:rPr>
      </w:pPr>
    </w:p>
    <w:p w14:paraId="6817623E" w14:textId="77777777" w:rsidR="000135C1" w:rsidRPr="00052234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lang w:bidi="ar-SA"/>
        </w:rPr>
      </w:pPr>
      <w:r w:rsidRPr="00052234">
        <w:rPr>
          <w:rFonts w:eastAsia="SimSun"/>
          <w:i/>
          <w:iCs/>
          <w:szCs w:val="22"/>
          <w:lang w:bidi="ar-SA"/>
        </w:rPr>
        <w:t>Neerukahjustus</w:t>
      </w:r>
    </w:p>
    <w:p w14:paraId="6420D12B" w14:textId="77777777" w:rsidR="005226C6" w:rsidRPr="00052234" w:rsidRDefault="00E413F1" w:rsidP="00E413F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lastRenderedPageBreak/>
        <w:t>Teriparatiidi</w:t>
      </w:r>
      <w:r w:rsidR="000135C1" w:rsidRPr="00052234">
        <w:rPr>
          <w:rFonts w:eastAsia="SimSun"/>
          <w:szCs w:val="22"/>
          <w:lang w:bidi="ar-SA"/>
        </w:rPr>
        <w:t xml:space="preserve"> ei tohi ka</w:t>
      </w:r>
      <w:r w:rsidRPr="00052234">
        <w:rPr>
          <w:rFonts w:eastAsia="SimSun"/>
          <w:szCs w:val="22"/>
          <w:lang w:bidi="ar-SA"/>
        </w:rPr>
        <w:t>sutada raske neerukahjustusega</w:t>
      </w:r>
      <w:r w:rsidR="000135C1" w:rsidRPr="00052234">
        <w:rPr>
          <w:rFonts w:eastAsia="SimSun"/>
          <w:szCs w:val="22"/>
          <w:lang w:bidi="ar-SA"/>
        </w:rPr>
        <w:t xml:space="preserve"> patsientidel (vt lõik 4.3). </w:t>
      </w:r>
      <w:r w:rsidRPr="00052234">
        <w:rPr>
          <w:rFonts w:eastAsia="SimSun"/>
          <w:szCs w:val="22"/>
          <w:lang w:bidi="ar-SA"/>
        </w:rPr>
        <w:t>Mõõduka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neerukahjustusega</w:t>
      </w:r>
      <w:r w:rsidR="000135C1" w:rsidRPr="00052234">
        <w:rPr>
          <w:rFonts w:eastAsia="SimSun"/>
          <w:szCs w:val="22"/>
          <w:lang w:bidi="ar-SA"/>
        </w:rPr>
        <w:t xml:space="preserve"> patsientidel tuleb </w:t>
      </w:r>
      <w:r w:rsidRPr="00052234">
        <w:rPr>
          <w:rFonts w:eastAsia="SimSun"/>
          <w:szCs w:val="22"/>
          <w:lang w:bidi="ar-SA"/>
        </w:rPr>
        <w:t>teriparatiidi</w:t>
      </w:r>
      <w:r w:rsidR="000135C1" w:rsidRPr="00052234">
        <w:rPr>
          <w:rFonts w:eastAsia="SimSun"/>
          <w:szCs w:val="22"/>
          <w:lang w:bidi="ar-SA"/>
        </w:rPr>
        <w:t xml:space="preserve"> kasutada ettev</w:t>
      </w:r>
      <w:r w:rsidRPr="00052234">
        <w:rPr>
          <w:rFonts w:eastAsia="SimSun"/>
          <w:szCs w:val="22"/>
          <w:lang w:bidi="ar-SA"/>
        </w:rPr>
        <w:t xml:space="preserve">aatusega. Kerge neerukahjustusega </w:t>
      </w:r>
      <w:r w:rsidR="000135C1" w:rsidRPr="00052234">
        <w:rPr>
          <w:rFonts w:eastAsia="SimSun"/>
          <w:szCs w:val="22"/>
          <w:lang w:bidi="ar-SA"/>
        </w:rPr>
        <w:t>patsientidel ei ole erilisi ettevaatusabinõusid vaja rakendada.</w:t>
      </w:r>
    </w:p>
    <w:p w14:paraId="5A0546FF" w14:textId="77777777" w:rsidR="000135C1" w:rsidRPr="00052234" w:rsidRDefault="000135C1" w:rsidP="000135C1">
      <w:pPr>
        <w:spacing w:line="240" w:lineRule="auto"/>
        <w:rPr>
          <w:rFonts w:eastAsia="SimSun"/>
          <w:szCs w:val="22"/>
          <w:lang w:bidi="ar-SA"/>
        </w:rPr>
      </w:pPr>
    </w:p>
    <w:p w14:paraId="17817F74" w14:textId="77777777" w:rsidR="000135C1" w:rsidRPr="00052234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lang w:bidi="ar-SA"/>
        </w:rPr>
      </w:pPr>
      <w:r w:rsidRPr="00052234">
        <w:rPr>
          <w:rFonts w:eastAsia="SimSun"/>
          <w:i/>
          <w:iCs/>
          <w:szCs w:val="22"/>
          <w:lang w:bidi="ar-SA"/>
        </w:rPr>
        <w:t>Maksakahjustus</w:t>
      </w:r>
    </w:p>
    <w:p w14:paraId="5E033E4F" w14:textId="77777777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Maksafunktsiooni kahjustusega patsientide kohta andmed puuduvad (vt lõik 5.3). Seetõttu tuleb</w:t>
      </w:r>
      <w:r w:rsidR="00966EBA">
        <w:rPr>
          <w:rFonts w:eastAsia="SimSun"/>
          <w:szCs w:val="22"/>
          <w:lang w:bidi="ar-SA"/>
        </w:rPr>
        <w:t xml:space="preserve"> </w:t>
      </w:r>
      <w:r w:rsidR="00E413F1" w:rsidRPr="00052234">
        <w:rPr>
          <w:rFonts w:eastAsia="SimSun"/>
          <w:szCs w:val="22"/>
          <w:lang w:bidi="ar-SA"/>
        </w:rPr>
        <w:t>teriparatiidi</w:t>
      </w:r>
      <w:r w:rsidRPr="00052234">
        <w:rPr>
          <w:rFonts w:eastAsia="SimSun"/>
          <w:szCs w:val="22"/>
          <w:lang w:bidi="ar-SA"/>
        </w:rPr>
        <w:t xml:space="preserve"> kasutada ettevaatusega.</w:t>
      </w:r>
    </w:p>
    <w:p w14:paraId="3D7A4D3E" w14:textId="77777777" w:rsidR="00E413F1" w:rsidRPr="00052234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7F2169F" w14:textId="77777777" w:rsidR="000135C1" w:rsidRPr="00052234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lang w:bidi="ar-SA"/>
        </w:rPr>
      </w:pPr>
      <w:r w:rsidRPr="00052234">
        <w:rPr>
          <w:rFonts w:eastAsia="SimSun"/>
          <w:i/>
          <w:iCs/>
          <w:szCs w:val="22"/>
          <w:lang w:bidi="ar-SA"/>
        </w:rPr>
        <w:t>Lapsed</w:t>
      </w:r>
      <w:r w:rsidR="000135C1" w:rsidRPr="00052234">
        <w:rPr>
          <w:rFonts w:eastAsia="SimSun"/>
          <w:i/>
          <w:iCs/>
          <w:szCs w:val="22"/>
          <w:lang w:bidi="ar-SA"/>
        </w:rPr>
        <w:t xml:space="preserve"> ja noored täis</w:t>
      </w:r>
      <w:r w:rsidRPr="00052234">
        <w:rPr>
          <w:rFonts w:eastAsia="SimSun"/>
          <w:i/>
          <w:iCs/>
          <w:szCs w:val="22"/>
          <w:lang w:bidi="ar-SA"/>
        </w:rPr>
        <w:t>kasvanud sulgumata epifüüsidega</w:t>
      </w:r>
    </w:p>
    <w:p w14:paraId="3D5A9619" w14:textId="2373DA71" w:rsidR="000135C1" w:rsidRPr="00052234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Terparatiidi</w:t>
      </w:r>
      <w:r w:rsidR="000135C1" w:rsidRPr="00052234">
        <w:rPr>
          <w:rFonts w:eastAsia="SimSun"/>
          <w:szCs w:val="22"/>
          <w:lang w:bidi="ar-SA"/>
        </w:rPr>
        <w:t xml:space="preserve"> ohutust ja efektiivsust ei ole lastel ja alla 18-aastastel noorukitel tõestatud. </w:t>
      </w:r>
      <w:r w:rsidRPr="00052234">
        <w:rPr>
          <w:rFonts w:eastAsia="SimSun"/>
          <w:szCs w:val="22"/>
          <w:lang w:bidi="ar-SA"/>
        </w:rPr>
        <w:t>Teriparatiidi</w:t>
      </w:r>
      <w:r w:rsidR="000135C1" w:rsidRPr="00052234">
        <w:rPr>
          <w:rFonts w:eastAsia="SimSun"/>
          <w:szCs w:val="22"/>
          <w:lang w:bidi="ar-SA"/>
        </w:rPr>
        <w:t xml:space="preserve"> ei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 xml:space="preserve">tohi kasutada </w:t>
      </w:r>
      <w:r w:rsidRPr="00052234">
        <w:rPr>
          <w:rFonts w:eastAsia="SimSun"/>
          <w:szCs w:val="22"/>
          <w:lang w:bidi="ar-SA"/>
        </w:rPr>
        <w:t>lastel (alla 18-aastas</w:t>
      </w:r>
      <w:r w:rsidR="00E65906">
        <w:rPr>
          <w:rFonts w:eastAsia="SimSun"/>
          <w:szCs w:val="22"/>
          <w:lang w:bidi="ar-SA"/>
        </w:rPr>
        <w:t>ed</w:t>
      </w:r>
      <w:r w:rsidRPr="00052234">
        <w:rPr>
          <w:rFonts w:eastAsia="SimSun"/>
          <w:szCs w:val="22"/>
          <w:lang w:bidi="ar-SA"/>
        </w:rPr>
        <w:t xml:space="preserve">) ega </w:t>
      </w:r>
      <w:r w:rsidR="000135C1" w:rsidRPr="00052234">
        <w:rPr>
          <w:rFonts w:eastAsia="SimSun"/>
          <w:szCs w:val="22"/>
          <w:lang w:bidi="ar-SA"/>
        </w:rPr>
        <w:t>sulgumata epifüüsiga noortel</w:t>
      </w:r>
      <w:r w:rsidRPr="00052234">
        <w:rPr>
          <w:rFonts w:eastAsia="SimSun"/>
          <w:szCs w:val="22"/>
          <w:lang w:bidi="ar-SA"/>
        </w:rPr>
        <w:t xml:space="preserve"> täiskasvanutel</w:t>
      </w:r>
      <w:r w:rsidR="000135C1" w:rsidRPr="00052234">
        <w:rPr>
          <w:rFonts w:eastAsia="SimSun"/>
          <w:szCs w:val="22"/>
          <w:lang w:bidi="ar-SA"/>
        </w:rPr>
        <w:t>.</w:t>
      </w:r>
    </w:p>
    <w:p w14:paraId="573D09BC" w14:textId="77777777" w:rsidR="00E413F1" w:rsidRPr="00052234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5BAB442B" w14:textId="77777777" w:rsidR="000135C1" w:rsidRPr="00052234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lang w:bidi="ar-SA"/>
        </w:rPr>
      </w:pPr>
      <w:r w:rsidRPr="00052234">
        <w:rPr>
          <w:rFonts w:eastAsia="SimSun"/>
          <w:i/>
          <w:iCs/>
          <w:szCs w:val="22"/>
          <w:lang w:bidi="ar-SA"/>
        </w:rPr>
        <w:t>Eakad</w:t>
      </w:r>
    </w:p>
    <w:p w14:paraId="5462FB6A" w14:textId="77777777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Annuse kohandamine vastavalt vanusele ei ole vajalik (vt lõik 5.2).</w:t>
      </w:r>
    </w:p>
    <w:p w14:paraId="7453EA85" w14:textId="77777777" w:rsidR="00E413F1" w:rsidRPr="00052234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5258E86D" w14:textId="77777777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Manustamisviis</w:t>
      </w:r>
    </w:p>
    <w:p w14:paraId="42937EA1" w14:textId="77777777" w:rsidR="00B74BAB" w:rsidRPr="00052234" w:rsidRDefault="00B74BAB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37D97E08" w14:textId="2E8FD56D" w:rsidR="000135C1" w:rsidRDefault="00E413F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Terrosa</w:t>
      </w:r>
      <w:r w:rsidR="00B10CF1">
        <w:rPr>
          <w:rFonts w:eastAsia="SimSun"/>
          <w:szCs w:val="22"/>
          <w:lang w:bidi="ar-SA"/>
        </w:rPr>
        <w:t>’</w:t>
      </w:r>
      <w:r w:rsidRPr="00052234">
        <w:rPr>
          <w:rFonts w:eastAsia="SimSun"/>
          <w:szCs w:val="22"/>
          <w:lang w:bidi="ar-SA"/>
        </w:rPr>
        <w:t xml:space="preserve">t tuleb manustada </w:t>
      </w:r>
      <w:r w:rsidR="000135C1" w:rsidRPr="00052234">
        <w:rPr>
          <w:rFonts w:eastAsia="SimSun"/>
          <w:szCs w:val="22"/>
          <w:lang w:bidi="ar-SA"/>
        </w:rPr>
        <w:t xml:space="preserve">üks kord </w:t>
      </w:r>
      <w:r w:rsidR="00B37FDF">
        <w:rPr>
          <w:rFonts w:eastAsia="SimSun"/>
          <w:szCs w:val="22"/>
          <w:lang w:bidi="ar-SA"/>
        </w:rPr>
        <w:t>öö</w:t>
      </w:r>
      <w:r w:rsidR="000135C1" w:rsidRPr="00052234">
        <w:rPr>
          <w:rFonts w:eastAsia="SimSun"/>
          <w:szCs w:val="22"/>
          <w:lang w:bidi="ar-SA"/>
        </w:rPr>
        <w:t>päevas nahaaluse süstena rei</w:t>
      </w:r>
      <w:r w:rsidR="00E65906">
        <w:rPr>
          <w:rFonts w:eastAsia="SimSun"/>
          <w:szCs w:val="22"/>
          <w:lang w:bidi="ar-SA"/>
        </w:rPr>
        <w:t>d</w:t>
      </w:r>
      <w:r w:rsidR="000135C1" w:rsidRPr="00052234">
        <w:rPr>
          <w:rFonts w:eastAsia="SimSun"/>
          <w:szCs w:val="22"/>
          <w:lang w:bidi="ar-SA"/>
        </w:rPr>
        <w:t>e või kõhu</w:t>
      </w:r>
      <w:r w:rsidR="00E65906">
        <w:rPr>
          <w:rFonts w:eastAsia="SimSun"/>
          <w:szCs w:val="22"/>
          <w:lang w:bidi="ar-SA"/>
        </w:rPr>
        <w:t xml:space="preserve"> piirkonda</w:t>
      </w:r>
      <w:r w:rsidR="000135C1" w:rsidRPr="00052234">
        <w:rPr>
          <w:rFonts w:eastAsia="SimSun"/>
          <w:szCs w:val="22"/>
          <w:lang w:bidi="ar-SA"/>
        </w:rPr>
        <w:t>.</w:t>
      </w:r>
    </w:p>
    <w:p w14:paraId="279DB5EA" w14:textId="77777777" w:rsidR="00A272A4" w:rsidRDefault="00A272A4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1856A30" w14:textId="46C01A94" w:rsidR="00C11725" w:rsidRPr="00052234" w:rsidDel="007B5440" w:rsidRDefault="00C11725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2" w:author="Author" w:date="2026-04-20T14:01:00Z" w16du:dateUtc="2026-04-20T11:01:00Z"/>
          <w:rFonts w:eastAsia="SimSun"/>
          <w:szCs w:val="22"/>
          <w:lang w:bidi="ar-SA"/>
        </w:rPr>
      </w:pPr>
    </w:p>
    <w:p w14:paraId="5739F188" w14:textId="43DE9CAC" w:rsidR="008522EF" w:rsidRDefault="000135C1" w:rsidP="0081408F">
      <w:pPr>
        <w:widowControl w:val="0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Patsientidele tuleb õpetada õiget süstimistehnikat</w:t>
      </w:r>
      <w:r w:rsidR="00A272A4">
        <w:rPr>
          <w:rFonts w:eastAsia="SimSun"/>
          <w:szCs w:val="22"/>
          <w:lang w:bidi="ar-SA"/>
        </w:rPr>
        <w:t>.</w:t>
      </w:r>
      <w:r w:rsidRPr="00052234">
        <w:rPr>
          <w:rFonts w:eastAsia="SimSun"/>
          <w:szCs w:val="22"/>
          <w:lang w:bidi="ar-SA"/>
        </w:rPr>
        <w:t xml:space="preserve"> </w:t>
      </w:r>
      <w:r w:rsidR="0020136C">
        <w:rPr>
          <w:rFonts w:eastAsia="SimSun"/>
          <w:szCs w:val="22"/>
          <w:lang w:bidi="ar-SA"/>
        </w:rPr>
        <w:t>Ravimpreparaadi kasutamise juhised</w:t>
      </w:r>
      <w:r w:rsidR="00DE4952">
        <w:rPr>
          <w:rFonts w:eastAsia="SimSun"/>
          <w:szCs w:val="22"/>
          <w:lang w:bidi="ar-SA"/>
        </w:rPr>
        <w:t xml:space="preserve"> enne manustamist</w:t>
      </w:r>
      <w:r w:rsidR="0020136C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vt lõik 6.6</w:t>
      </w:r>
      <w:r w:rsidR="00D80ED8">
        <w:rPr>
          <w:rFonts w:eastAsia="SimSun"/>
          <w:szCs w:val="22"/>
          <w:lang w:bidi="ar-SA"/>
        </w:rPr>
        <w:t xml:space="preserve"> ja kasutusjuhend </w:t>
      </w:r>
      <w:r w:rsidR="00E65906">
        <w:rPr>
          <w:rFonts w:eastAsia="SimSun"/>
          <w:szCs w:val="22"/>
          <w:lang w:bidi="ar-SA"/>
        </w:rPr>
        <w:t>pakendi infolehe</w:t>
      </w:r>
      <w:r w:rsidR="00D80ED8">
        <w:rPr>
          <w:rFonts w:eastAsia="SimSun"/>
          <w:szCs w:val="22"/>
          <w:lang w:bidi="ar-SA"/>
        </w:rPr>
        <w:t xml:space="preserve"> lõpus</w:t>
      </w:r>
      <w:r w:rsidRPr="00052234">
        <w:rPr>
          <w:rFonts w:eastAsia="SimSun"/>
          <w:szCs w:val="22"/>
          <w:lang w:bidi="ar-SA"/>
        </w:rPr>
        <w:t xml:space="preserve">. </w:t>
      </w:r>
      <w:r w:rsidR="00E65906">
        <w:rPr>
          <w:rFonts w:eastAsia="SimSun"/>
          <w:szCs w:val="22"/>
          <w:lang w:bidi="ar-SA"/>
        </w:rPr>
        <w:t>K</w:t>
      </w:r>
      <w:r w:rsidR="00A96EA1">
        <w:rPr>
          <w:rFonts w:eastAsia="SimSun"/>
          <w:szCs w:val="22"/>
          <w:lang w:bidi="ar-SA"/>
        </w:rPr>
        <w:t>asutusjuhend on</w:t>
      </w:r>
      <w:r w:rsidR="0020136C">
        <w:rPr>
          <w:rFonts w:eastAsia="SimSun"/>
          <w:szCs w:val="22"/>
          <w:lang w:bidi="ar-SA"/>
        </w:rPr>
        <w:t xml:space="preserve"> </w:t>
      </w:r>
      <w:r w:rsidR="00A96EA1">
        <w:rPr>
          <w:rFonts w:eastAsia="SimSun"/>
          <w:szCs w:val="22"/>
          <w:lang w:bidi="ar-SA"/>
        </w:rPr>
        <w:t>l</w:t>
      </w:r>
      <w:r w:rsidR="00C11725" w:rsidRPr="00052234">
        <w:rPr>
          <w:rFonts w:eastAsia="SimSun"/>
          <w:szCs w:val="22"/>
          <w:lang w:bidi="ar-SA"/>
        </w:rPr>
        <w:t xml:space="preserve">isatud ka </w:t>
      </w:r>
      <w:r w:rsidR="00A96EA1">
        <w:rPr>
          <w:rFonts w:eastAsia="SimSun"/>
          <w:szCs w:val="22"/>
          <w:lang w:bidi="ar-SA"/>
        </w:rPr>
        <w:t>pen-süstlile</w:t>
      </w:r>
      <w:r w:rsidR="00C11725" w:rsidRPr="00052234">
        <w:rPr>
          <w:rFonts w:eastAsia="SimSun"/>
          <w:szCs w:val="22"/>
          <w:lang w:bidi="ar-SA"/>
        </w:rPr>
        <w:t xml:space="preserve">, et õpetada </w:t>
      </w:r>
      <w:r w:rsidRPr="00052234">
        <w:rPr>
          <w:rFonts w:eastAsia="SimSun"/>
          <w:szCs w:val="22"/>
          <w:lang w:bidi="ar-SA"/>
        </w:rPr>
        <w:t>patsientidele</w:t>
      </w:r>
      <w:r w:rsidR="00C11725" w:rsidRPr="00052234">
        <w:rPr>
          <w:rFonts w:eastAsia="SimSun"/>
          <w:szCs w:val="22"/>
          <w:lang w:bidi="ar-SA"/>
        </w:rPr>
        <w:t xml:space="preserve"> pen</w:t>
      </w:r>
      <w:r w:rsidR="00F67AB8">
        <w:rPr>
          <w:rFonts w:eastAsia="SimSun"/>
          <w:szCs w:val="22"/>
          <w:lang w:bidi="ar-SA"/>
        </w:rPr>
        <w:t>-süstli</w:t>
      </w:r>
      <w:r w:rsidRPr="00052234">
        <w:rPr>
          <w:rFonts w:eastAsia="SimSun"/>
          <w:szCs w:val="22"/>
          <w:lang w:bidi="ar-SA"/>
        </w:rPr>
        <w:t xml:space="preserve"> korrektset kasutamist.</w:t>
      </w:r>
    </w:p>
    <w:p w14:paraId="187D7097" w14:textId="77777777" w:rsidR="00E65906" w:rsidRPr="00052234" w:rsidRDefault="00E65906" w:rsidP="0081408F">
      <w:pPr>
        <w:widowControl w:val="0"/>
        <w:rPr>
          <w:noProof/>
          <w:szCs w:val="22"/>
        </w:rPr>
      </w:pPr>
    </w:p>
    <w:p w14:paraId="0005FAD5" w14:textId="77777777" w:rsidR="005226C6" w:rsidRPr="00052234" w:rsidRDefault="005226C6" w:rsidP="00B05251">
      <w:pPr>
        <w:keepNext/>
        <w:numPr>
          <w:ilvl w:val="1"/>
          <w:numId w:val="2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Vastunäidustused</w:t>
      </w:r>
    </w:p>
    <w:p w14:paraId="00746013" w14:textId="77777777" w:rsidR="00C11725" w:rsidRPr="00052234" w:rsidRDefault="00C11725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</w:rPr>
      </w:pPr>
    </w:p>
    <w:p w14:paraId="0B967034" w14:textId="77777777" w:rsidR="00C11725" w:rsidRPr="00052234" w:rsidRDefault="000135C1" w:rsidP="00E87397">
      <w:pPr>
        <w:numPr>
          <w:ilvl w:val="0"/>
          <w:numId w:val="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Ülitundlikkus toimeaine või lõigus 6.1 loetletud mis tahes abiainete suhtes.</w:t>
      </w:r>
    </w:p>
    <w:p w14:paraId="255B3DF9" w14:textId="77777777" w:rsidR="00C11725" w:rsidRPr="00052234" w:rsidRDefault="000135C1" w:rsidP="00E87397">
      <w:pPr>
        <w:numPr>
          <w:ilvl w:val="0"/>
          <w:numId w:val="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Rasedus ja imetamine (vt lõigud 4.4 ja 4.6)</w:t>
      </w:r>
      <w:r w:rsidR="00C11725" w:rsidRPr="00052234">
        <w:rPr>
          <w:rFonts w:eastAsia="SymbolMT"/>
          <w:szCs w:val="22"/>
          <w:lang w:bidi="ar-SA"/>
        </w:rPr>
        <w:t>.</w:t>
      </w:r>
    </w:p>
    <w:p w14:paraId="38653523" w14:textId="77777777" w:rsidR="00C11725" w:rsidRPr="00052234" w:rsidRDefault="000135C1" w:rsidP="00E87397">
      <w:pPr>
        <w:numPr>
          <w:ilvl w:val="0"/>
          <w:numId w:val="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Eelnev hüperkaltseemia.</w:t>
      </w:r>
    </w:p>
    <w:p w14:paraId="1DB46056" w14:textId="77777777" w:rsidR="00C11725" w:rsidRPr="00052234" w:rsidRDefault="000135C1" w:rsidP="00E87397">
      <w:pPr>
        <w:numPr>
          <w:ilvl w:val="0"/>
          <w:numId w:val="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Raske neerukahjustus.</w:t>
      </w:r>
    </w:p>
    <w:p w14:paraId="2BE09285" w14:textId="77777777" w:rsidR="00E87397" w:rsidRDefault="000135C1" w:rsidP="00E87397">
      <w:pPr>
        <w:numPr>
          <w:ilvl w:val="0"/>
          <w:numId w:val="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Metaboolsed luuhaigused, (sh hüperparatüreoidism ja Pageti luutõbi) välja arvatud </w:t>
      </w:r>
    </w:p>
    <w:p w14:paraId="6161B289" w14:textId="77777777" w:rsidR="009752A4" w:rsidRPr="00052234" w:rsidRDefault="000135C1" w:rsidP="008E151D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primaarne</w:t>
      </w:r>
      <w:r w:rsidR="00E87397">
        <w:rPr>
          <w:rFonts w:eastAsia="SymbolMT"/>
          <w:szCs w:val="22"/>
          <w:lang w:bidi="ar-SA"/>
        </w:rPr>
        <w:t xml:space="preserve"> </w:t>
      </w:r>
      <w:r w:rsidRPr="00052234">
        <w:rPr>
          <w:rFonts w:eastAsia="SymbolMT"/>
          <w:szCs w:val="22"/>
          <w:lang w:bidi="ar-SA"/>
        </w:rPr>
        <w:t>osteoporoos ja glükokortikoididest tingitud osteoporoos.</w:t>
      </w:r>
    </w:p>
    <w:p w14:paraId="7C0B10C6" w14:textId="7277F2DE" w:rsidR="009752A4" w:rsidRPr="00052234" w:rsidRDefault="000135C1" w:rsidP="00E87397">
      <w:pPr>
        <w:numPr>
          <w:ilvl w:val="0"/>
          <w:numId w:val="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Alkaalse fosfataasi </w:t>
      </w:r>
      <w:r w:rsidR="001879EF">
        <w:rPr>
          <w:rFonts w:eastAsia="SymbolMT"/>
          <w:szCs w:val="22"/>
          <w:lang w:bidi="ar-SA"/>
        </w:rPr>
        <w:t>aktiivsuse suurenemine</w:t>
      </w:r>
      <w:r w:rsidR="00B37FDF" w:rsidRPr="00B37FDF">
        <w:rPr>
          <w:rFonts w:eastAsia="SymbolMT"/>
          <w:szCs w:val="22"/>
          <w:lang w:bidi="ar-SA"/>
        </w:rPr>
        <w:t xml:space="preserve"> </w:t>
      </w:r>
      <w:r w:rsidR="00B37FDF" w:rsidRPr="00052234">
        <w:rPr>
          <w:rFonts w:eastAsia="SymbolMT"/>
          <w:szCs w:val="22"/>
          <w:lang w:bidi="ar-SA"/>
        </w:rPr>
        <w:t>teadmata põhjuse</w:t>
      </w:r>
      <w:r w:rsidR="00B37FDF">
        <w:rPr>
          <w:rFonts w:eastAsia="SymbolMT"/>
          <w:szCs w:val="22"/>
          <w:lang w:bidi="ar-SA"/>
        </w:rPr>
        <w:t>l</w:t>
      </w:r>
      <w:r w:rsidRPr="00052234">
        <w:rPr>
          <w:rFonts w:eastAsia="SymbolMT"/>
          <w:szCs w:val="22"/>
          <w:lang w:bidi="ar-SA"/>
        </w:rPr>
        <w:t>.</w:t>
      </w:r>
    </w:p>
    <w:p w14:paraId="4F8F886B" w14:textId="77777777" w:rsidR="009752A4" w:rsidRPr="00052234" w:rsidRDefault="000135C1" w:rsidP="00E87397">
      <w:pPr>
        <w:numPr>
          <w:ilvl w:val="0"/>
          <w:numId w:val="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Skeleti eelnev väli</w:t>
      </w:r>
      <w:r w:rsidR="009A107B">
        <w:rPr>
          <w:rFonts w:eastAsia="SymbolMT"/>
          <w:szCs w:val="22"/>
          <w:lang w:bidi="ar-SA"/>
        </w:rPr>
        <w:t>ne-</w:t>
      </w:r>
      <w:r w:rsidRPr="00052234">
        <w:rPr>
          <w:rFonts w:eastAsia="SymbolMT"/>
          <w:szCs w:val="22"/>
          <w:lang w:bidi="ar-SA"/>
        </w:rPr>
        <w:t xml:space="preserve"> või implant</w:t>
      </w:r>
      <w:r w:rsidR="009A107B">
        <w:rPr>
          <w:rFonts w:eastAsia="SymbolMT"/>
          <w:szCs w:val="22"/>
          <w:lang w:bidi="ar-SA"/>
        </w:rPr>
        <w:t>eeritav</w:t>
      </w:r>
      <w:r w:rsidRPr="00052234">
        <w:rPr>
          <w:rFonts w:eastAsia="SymbolMT"/>
          <w:szCs w:val="22"/>
          <w:lang w:bidi="ar-SA"/>
        </w:rPr>
        <w:t xml:space="preserve"> kiir</w:t>
      </w:r>
      <w:r w:rsidR="009A107B">
        <w:rPr>
          <w:rFonts w:eastAsia="SymbolMT"/>
          <w:szCs w:val="22"/>
          <w:lang w:bidi="ar-SA"/>
        </w:rPr>
        <w:t>g</w:t>
      </w:r>
      <w:r w:rsidRPr="00052234">
        <w:rPr>
          <w:rFonts w:eastAsia="SymbolMT"/>
          <w:szCs w:val="22"/>
          <w:lang w:bidi="ar-SA"/>
        </w:rPr>
        <w:t>usravi.</w:t>
      </w:r>
    </w:p>
    <w:p w14:paraId="507160E3" w14:textId="7EAD1752" w:rsidR="000135C1" w:rsidRPr="00052234" w:rsidRDefault="000135C1" w:rsidP="00E87397">
      <w:pPr>
        <w:numPr>
          <w:ilvl w:val="0"/>
          <w:numId w:val="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Skeleti pahaloomuliste kasvajatega või luu metastaasidega patsiente ei tohi teriparatiidiga</w:t>
      </w:r>
    </w:p>
    <w:p w14:paraId="289ED383" w14:textId="77777777" w:rsidR="005226C6" w:rsidRPr="00052234" w:rsidRDefault="009752A4" w:rsidP="00E87397">
      <w:pPr>
        <w:spacing w:line="240" w:lineRule="auto"/>
        <w:ind w:left="567" w:hanging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ab/>
      </w:r>
      <w:r w:rsidR="000135C1" w:rsidRPr="00052234">
        <w:rPr>
          <w:rFonts w:eastAsia="SymbolMT"/>
          <w:szCs w:val="22"/>
          <w:lang w:bidi="ar-SA"/>
        </w:rPr>
        <w:t>ravida.</w:t>
      </w:r>
    </w:p>
    <w:p w14:paraId="70250368" w14:textId="77777777" w:rsidR="000135C1" w:rsidRPr="00052234" w:rsidRDefault="000135C1" w:rsidP="000135C1">
      <w:pPr>
        <w:spacing w:line="240" w:lineRule="auto"/>
        <w:rPr>
          <w:noProof/>
          <w:szCs w:val="22"/>
        </w:rPr>
      </w:pPr>
    </w:p>
    <w:p w14:paraId="57009D2C" w14:textId="77777777" w:rsidR="005226C6" w:rsidRPr="00052234" w:rsidRDefault="005226C6" w:rsidP="00B05251">
      <w:pPr>
        <w:keepNext/>
        <w:numPr>
          <w:ilvl w:val="1"/>
          <w:numId w:val="2"/>
        </w:numPr>
        <w:spacing w:line="240" w:lineRule="auto"/>
        <w:outlineLvl w:val="0"/>
        <w:rPr>
          <w:b/>
          <w:noProof/>
          <w:szCs w:val="22"/>
        </w:rPr>
      </w:pPr>
      <w:r w:rsidRPr="00D05238">
        <w:rPr>
          <w:b/>
          <w:noProof/>
          <w:szCs w:val="22"/>
        </w:rPr>
        <w:t>Erihoiatused ja ettevaatusabinõud kasutamisel</w:t>
      </w:r>
    </w:p>
    <w:p w14:paraId="4D9A8C82" w14:textId="77777777" w:rsidR="005226C6" w:rsidRDefault="005226C6">
      <w:pPr>
        <w:keepNext/>
        <w:spacing w:line="240" w:lineRule="auto"/>
        <w:ind w:left="567" w:hanging="567"/>
        <w:rPr>
          <w:b/>
          <w:noProof/>
          <w:szCs w:val="22"/>
        </w:rPr>
      </w:pPr>
    </w:p>
    <w:p w14:paraId="358C4658" w14:textId="61736513" w:rsidR="00A96EA1" w:rsidRDefault="00A96EA1">
      <w:pPr>
        <w:keepNext/>
        <w:spacing w:line="240" w:lineRule="auto"/>
        <w:ind w:left="567" w:hanging="567"/>
        <w:rPr>
          <w:noProof/>
          <w:szCs w:val="22"/>
          <w:u w:val="single"/>
        </w:rPr>
      </w:pPr>
      <w:r w:rsidRPr="0081408F">
        <w:rPr>
          <w:noProof/>
          <w:szCs w:val="22"/>
          <w:u w:val="single"/>
        </w:rPr>
        <w:t>Jälgitavus</w:t>
      </w:r>
    </w:p>
    <w:p w14:paraId="22F97234" w14:textId="77777777" w:rsidR="00A96EA1" w:rsidRDefault="00A96EA1">
      <w:pPr>
        <w:keepNext/>
        <w:spacing w:line="240" w:lineRule="auto"/>
        <w:ind w:left="567" w:hanging="567"/>
        <w:rPr>
          <w:noProof/>
          <w:szCs w:val="22"/>
          <w:u w:val="single"/>
        </w:rPr>
      </w:pPr>
    </w:p>
    <w:p w14:paraId="569F08BC" w14:textId="31867108" w:rsidR="00A96EA1" w:rsidRPr="0081408F" w:rsidRDefault="00A96EA1" w:rsidP="0081408F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81408F">
        <w:rPr>
          <w:rFonts w:eastAsia="SimSun"/>
          <w:szCs w:val="22"/>
          <w:lang w:bidi="ar-SA"/>
        </w:rPr>
        <w:t>Bioloogiliste ravimpreparaatide jälgitavuse parandamiseks tuleb manustatava ravimi nimi ja partii number selgelt dokumenteerida</w:t>
      </w:r>
      <w:r w:rsidR="00C76588">
        <w:rPr>
          <w:rFonts w:eastAsia="SimSun"/>
          <w:szCs w:val="22"/>
          <w:lang w:bidi="ar-SA"/>
        </w:rPr>
        <w:t>.</w:t>
      </w:r>
    </w:p>
    <w:p w14:paraId="2EE580D5" w14:textId="77777777" w:rsidR="00A96EA1" w:rsidRDefault="00A96EA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3D0D23CE" w14:textId="77777777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Seerumi ja uriini kaltsiumisisaldus</w:t>
      </w:r>
    </w:p>
    <w:p w14:paraId="63053B90" w14:textId="77777777" w:rsidR="00A96EA1" w:rsidRPr="00052234" w:rsidRDefault="00A96EA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3C2361BD" w14:textId="51649B8D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Normokaltseemilistel patsientidel on pärast teriparatiidi süstimist täheldatud kaltsiumi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kontsentratsiooni vähest ja mööduvat tõusu seerumis. Pärast teriparatiidi iga annust saabub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maksimaalne kaltsiumi kontsentratsioon seerumis 4…6 tunni pärast ning algväärtus taastub 16…24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tunni pärast. Seega, kui patsiendilt võetakse vereproove, tuleb seda teha vähemalt 16 tundi pärast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kõige viimast </w:t>
      </w:r>
      <w:r w:rsidR="009752A4" w:rsidRPr="00052234">
        <w:rPr>
          <w:rFonts w:eastAsia="SimSun"/>
          <w:szCs w:val="22"/>
          <w:lang w:bidi="ar-SA"/>
        </w:rPr>
        <w:t>teriparatiidi</w:t>
      </w:r>
      <w:r w:rsidRPr="00052234">
        <w:rPr>
          <w:rFonts w:eastAsia="SimSun"/>
          <w:szCs w:val="22"/>
          <w:lang w:bidi="ar-SA"/>
        </w:rPr>
        <w:t xml:space="preserve"> süsti. Rutiinne kaltsiumi</w:t>
      </w:r>
      <w:r w:rsidR="006834EE">
        <w:rPr>
          <w:rFonts w:eastAsia="SimSun"/>
          <w:szCs w:val="22"/>
          <w:lang w:bidi="ar-SA"/>
        </w:rPr>
        <w:t>sisalduse</w:t>
      </w:r>
      <w:r w:rsidRPr="00052234">
        <w:rPr>
          <w:rFonts w:eastAsia="SimSun"/>
          <w:szCs w:val="22"/>
          <w:lang w:bidi="ar-SA"/>
        </w:rPr>
        <w:t xml:space="preserve"> jälgimine ravi ajal ei ole vajalik.</w:t>
      </w:r>
    </w:p>
    <w:p w14:paraId="34696993" w14:textId="77777777" w:rsidR="009752A4" w:rsidRPr="00052234" w:rsidRDefault="009752A4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B04050B" w14:textId="77777777" w:rsidR="000135C1" w:rsidRPr="00052234" w:rsidRDefault="009752A4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</w:t>
      </w:r>
      <w:r w:rsidR="000135C1" w:rsidRPr="00052234">
        <w:rPr>
          <w:rFonts w:eastAsia="SimSun"/>
          <w:szCs w:val="22"/>
          <w:lang w:bidi="ar-SA"/>
        </w:rPr>
        <w:t xml:space="preserve"> võib põhjustada kaltsiumi </w:t>
      </w:r>
      <w:r w:rsidRPr="00052234">
        <w:rPr>
          <w:rFonts w:eastAsia="SimSun"/>
          <w:szCs w:val="22"/>
          <w:lang w:bidi="ar-SA"/>
        </w:rPr>
        <w:t>uriiniga eritumise vähest tõusu</w:t>
      </w:r>
      <w:r w:rsidR="000135C1" w:rsidRPr="00052234">
        <w:rPr>
          <w:rFonts w:eastAsia="SimSun"/>
          <w:szCs w:val="22"/>
          <w:lang w:bidi="ar-SA"/>
        </w:rPr>
        <w:t>, kuid kliinilistes uuringutes ei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erinenud hüperkaltsiuuria esinemissagedus platseebot saanud patsientidel täheldatust.</w:t>
      </w:r>
    </w:p>
    <w:p w14:paraId="74424C43" w14:textId="77777777" w:rsidR="009752A4" w:rsidRPr="00052234" w:rsidRDefault="009752A4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E749B4E" w14:textId="77777777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Urolitiaas</w:t>
      </w:r>
    </w:p>
    <w:p w14:paraId="662224E6" w14:textId="77777777" w:rsidR="00A96EA1" w:rsidRPr="00052234" w:rsidRDefault="00A96EA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4A76C7A4" w14:textId="77777777" w:rsidR="000135C1" w:rsidRDefault="009752A4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lastRenderedPageBreak/>
        <w:t>Teriparatiidi</w:t>
      </w:r>
      <w:r w:rsidR="000135C1" w:rsidRPr="00052234">
        <w:rPr>
          <w:rFonts w:eastAsia="SimSun"/>
          <w:szCs w:val="22"/>
          <w:lang w:bidi="ar-SA"/>
        </w:rPr>
        <w:t xml:space="preserve"> ei ole uuritud aktiivse urolitiaasiga patsientidel. </w:t>
      </w:r>
      <w:r w:rsidRPr="00052234">
        <w:rPr>
          <w:rFonts w:eastAsia="SimSun"/>
          <w:szCs w:val="22"/>
          <w:lang w:bidi="ar-SA"/>
        </w:rPr>
        <w:t>Teriparatiidi</w:t>
      </w:r>
      <w:r w:rsidR="000135C1" w:rsidRPr="00052234">
        <w:rPr>
          <w:rFonts w:eastAsia="SimSun"/>
          <w:szCs w:val="22"/>
          <w:lang w:bidi="ar-SA"/>
        </w:rPr>
        <w:t xml:space="preserve"> tuleb kasutada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ettevaatusega aktiivse või hiljutise urolitiaasiga patsientidel, kuna esineb selle ägenemise oht.</w:t>
      </w:r>
    </w:p>
    <w:p w14:paraId="49D5C348" w14:textId="77777777" w:rsidR="00966EBA" w:rsidRPr="00052234" w:rsidRDefault="00966EBA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8B17FCB" w14:textId="77777777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Ortostaatiline hüpotensioon</w:t>
      </w:r>
    </w:p>
    <w:p w14:paraId="7F5C344A" w14:textId="77777777" w:rsidR="00A96EA1" w:rsidRPr="00052234" w:rsidRDefault="00A96EA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3C805208" w14:textId="77777777" w:rsidR="000135C1" w:rsidRPr="00052234" w:rsidRDefault="009752A4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Teriparatiidiga</w:t>
      </w:r>
      <w:r w:rsidR="000135C1" w:rsidRPr="00052234">
        <w:rPr>
          <w:rFonts w:eastAsia="SimSun"/>
          <w:szCs w:val="22"/>
          <w:lang w:bidi="ar-SA"/>
        </w:rPr>
        <w:t xml:space="preserve"> läbiviidud lühiajalistes kliinilistes uuringutes täheldati mööduva ortostaatilise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hüpotensiooni üksikuid juhte. Tüüpilisel juhul algas see 4 tunni jooksul pärast annustamist ning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möödus iseenesest mõne minuti kuni mõne tunniga. Mööduv ortostaatiline hüpotensioon tekkis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esimeste annuste manustamisel, taandus patsiendi asetamisel lamavasse asendisse ning ei olnud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takistuseks ravi jätkamisel.</w:t>
      </w:r>
    </w:p>
    <w:p w14:paraId="21D7DB18" w14:textId="77777777" w:rsidR="009752A4" w:rsidRPr="00052234" w:rsidRDefault="009752A4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0FCE78E" w14:textId="77777777" w:rsidR="000135C1" w:rsidRDefault="009752A4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Neerukahjustus</w:t>
      </w:r>
    </w:p>
    <w:p w14:paraId="0F4F0248" w14:textId="77777777" w:rsidR="00A96EA1" w:rsidRPr="00052234" w:rsidRDefault="00A96EA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314C2980" w14:textId="77777777" w:rsidR="000135C1" w:rsidRPr="00052234" w:rsidRDefault="009752A4" w:rsidP="000135C1">
      <w:pPr>
        <w:pStyle w:val="Default"/>
        <w:rPr>
          <w:sz w:val="22"/>
          <w:szCs w:val="22"/>
        </w:rPr>
      </w:pPr>
      <w:r w:rsidRPr="00052234">
        <w:rPr>
          <w:sz w:val="22"/>
          <w:szCs w:val="22"/>
        </w:rPr>
        <w:t>Mõõduka neerukahjustusega patsientidel</w:t>
      </w:r>
      <w:r w:rsidR="000135C1" w:rsidRPr="00052234">
        <w:rPr>
          <w:sz w:val="22"/>
          <w:szCs w:val="22"/>
        </w:rPr>
        <w:t xml:space="preserve"> tuleb olla ettevaatlik.</w:t>
      </w:r>
    </w:p>
    <w:p w14:paraId="51E0D12A" w14:textId="77777777" w:rsidR="000135C1" w:rsidRPr="00052234" w:rsidRDefault="000135C1" w:rsidP="000135C1">
      <w:pPr>
        <w:pStyle w:val="Default"/>
        <w:rPr>
          <w:sz w:val="22"/>
          <w:szCs w:val="22"/>
        </w:rPr>
      </w:pPr>
    </w:p>
    <w:p w14:paraId="38C524E8" w14:textId="77777777" w:rsidR="000135C1" w:rsidRDefault="009752A4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Noore</w:t>
      </w:r>
      <w:r w:rsidR="000135C1" w:rsidRPr="00052234">
        <w:rPr>
          <w:rFonts w:eastAsia="SimSun"/>
          <w:szCs w:val="22"/>
          <w:u w:val="single"/>
          <w:lang w:bidi="ar-SA"/>
        </w:rPr>
        <w:t>d täiskasvanud</w:t>
      </w:r>
    </w:p>
    <w:p w14:paraId="72334147" w14:textId="77777777" w:rsidR="00233041" w:rsidRPr="00052234" w:rsidRDefault="0023304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7E259A4A" w14:textId="3823FCDD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Kogemus nooremate täiskasvanute, sh premenopausaalsete naistega, on piiratud (vt lõik 5.1). Ravi</w:t>
      </w:r>
      <w:r w:rsidR="00966EBA">
        <w:rPr>
          <w:rFonts w:eastAsia="SimSun"/>
          <w:szCs w:val="22"/>
          <w:lang w:bidi="ar-SA"/>
        </w:rPr>
        <w:t xml:space="preserve"> </w:t>
      </w:r>
      <w:r w:rsidR="00E65906">
        <w:rPr>
          <w:rFonts w:eastAsia="SimSun"/>
          <w:szCs w:val="22"/>
          <w:lang w:bidi="ar-SA"/>
        </w:rPr>
        <w:t>nendel patsientidel</w:t>
      </w:r>
      <w:r w:rsidRPr="00052234">
        <w:rPr>
          <w:rFonts w:eastAsia="SimSun"/>
          <w:szCs w:val="22"/>
          <w:lang w:bidi="ar-SA"/>
        </w:rPr>
        <w:t xml:space="preserve"> tule</w:t>
      </w:r>
      <w:r w:rsidR="00E65906">
        <w:rPr>
          <w:rFonts w:eastAsia="SimSun"/>
          <w:szCs w:val="22"/>
          <w:lang w:bidi="ar-SA"/>
        </w:rPr>
        <w:t>b</w:t>
      </w:r>
      <w:r w:rsidRPr="00052234">
        <w:rPr>
          <w:rFonts w:eastAsia="SimSun"/>
          <w:szCs w:val="22"/>
          <w:lang w:bidi="ar-SA"/>
        </w:rPr>
        <w:t xml:space="preserve"> alustada ainult juhul, kui oodatud kasu ületab selgelt ohud.</w:t>
      </w:r>
    </w:p>
    <w:p w14:paraId="039D0A10" w14:textId="77777777" w:rsidR="009752A4" w:rsidRPr="00052234" w:rsidRDefault="009752A4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A97C0FC" w14:textId="77777777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Rasestumisvõimelises eas naised peavad rakendama </w:t>
      </w:r>
      <w:r w:rsidR="009752A4" w:rsidRPr="00052234">
        <w:rPr>
          <w:rFonts w:eastAsia="SimSun"/>
          <w:szCs w:val="22"/>
          <w:lang w:bidi="ar-SA"/>
        </w:rPr>
        <w:t>teriparatiidi</w:t>
      </w:r>
      <w:r w:rsidRPr="00052234">
        <w:rPr>
          <w:rFonts w:eastAsia="SimSun"/>
          <w:szCs w:val="22"/>
          <w:lang w:bidi="ar-SA"/>
        </w:rPr>
        <w:t xml:space="preserve"> kasutamise ajal usaldusväärseid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rasestumisvastaseid meetmeid. Juhul kui toimub rasestumine, tuleb </w:t>
      </w:r>
      <w:r w:rsidR="009752A4" w:rsidRPr="00052234">
        <w:rPr>
          <w:rFonts w:eastAsia="SimSun"/>
          <w:szCs w:val="22"/>
          <w:lang w:bidi="ar-SA"/>
        </w:rPr>
        <w:t>teriparatiidi</w:t>
      </w:r>
      <w:r w:rsidRPr="00052234">
        <w:rPr>
          <w:rFonts w:eastAsia="SimSun"/>
          <w:szCs w:val="22"/>
          <w:lang w:bidi="ar-SA"/>
        </w:rPr>
        <w:t xml:space="preserve"> kasutamine lõpetada.</w:t>
      </w:r>
    </w:p>
    <w:p w14:paraId="6AD34DB9" w14:textId="77777777" w:rsidR="009752A4" w:rsidRPr="00052234" w:rsidRDefault="009752A4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759ABAA" w14:textId="77777777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Ravi kestvus</w:t>
      </w:r>
    </w:p>
    <w:p w14:paraId="335C2A25" w14:textId="77777777" w:rsidR="00233041" w:rsidRPr="00052234" w:rsidRDefault="0023304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4BD468A4" w14:textId="421BD4E7" w:rsidR="00233041" w:rsidRPr="00052234" w:rsidRDefault="000135C1" w:rsidP="0081408F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</w:rPr>
      </w:pPr>
      <w:r w:rsidRPr="00052234">
        <w:rPr>
          <w:rFonts w:eastAsia="SimSun"/>
          <w:szCs w:val="22"/>
          <w:lang w:bidi="ar-SA"/>
        </w:rPr>
        <w:t>Uuringutest rottidega ilmnes, et pikaajalisel teriparatiidi manustamisel suurenes osteosarkoomi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esinemissagedus (vt lõik 5.3). Kuni puuduvad täiendavad kliinilised andmed, ei tohi </w:t>
      </w:r>
      <w:r w:rsidR="009A107B" w:rsidRPr="00052234">
        <w:rPr>
          <w:rFonts w:eastAsia="SimSun"/>
          <w:szCs w:val="22"/>
          <w:lang w:bidi="ar-SA"/>
        </w:rPr>
        <w:t xml:space="preserve">ravi kestus </w:t>
      </w:r>
      <w:r w:rsidRPr="00052234">
        <w:rPr>
          <w:rFonts w:eastAsia="SimSun"/>
          <w:szCs w:val="22"/>
          <w:lang w:bidi="ar-SA"/>
        </w:rPr>
        <w:t>ületada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soovitatavat 24</w:t>
      </w:r>
      <w:r w:rsidR="009A107B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kuu</w:t>
      </w:r>
      <w:r w:rsidR="009A107B">
        <w:rPr>
          <w:rFonts w:eastAsia="SimSun"/>
          <w:szCs w:val="22"/>
          <w:lang w:bidi="ar-SA"/>
        </w:rPr>
        <w:t>d</w:t>
      </w:r>
      <w:r w:rsidRPr="00052234">
        <w:rPr>
          <w:rFonts w:eastAsia="SimSun"/>
          <w:szCs w:val="22"/>
          <w:lang w:bidi="ar-SA"/>
        </w:rPr>
        <w:t>.</w:t>
      </w:r>
    </w:p>
    <w:p w14:paraId="1C3E883B" w14:textId="77777777" w:rsidR="00900FDA" w:rsidRPr="002672C5" w:rsidRDefault="00900FDA" w:rsidP="00900FDA">
      <w:pPr>
        <w:widowControl w:val="0"/>
        <w:rPr>
          <w:szCs w:val="22"/>
        </w:rPr>
      </w:pPr>
    </w:p>
    <w:p w14:paraId="5278E38B" w14:textId="77777777" w:rsidR="009752A4" w:rsidRDefault="009752A4" w:rsidP="009752A4">
      <w:pPr>
        <w:widowControl w:val="0"/>
        <w:rPr>
          <w:szCs w:val="22"/>
          <w:u w:val="single"/>
        </w:rPr>
      </w:pPr>
      <w:r w:rsidRPr="002672C5">
        <w:rPr>
          <w:szCs w:val="22"/>
          <w:u w:val="single"/>
        </w:rPr>
        <w:t>Abiaine</w:t>
      </w:r>
    </w:p>
    <w:p w14:paraId="25AC25A2" w14:textId="77777777" w:rsidR="00233041" w:rsidRPr="002672C5" w:rsidRDefault="00233041" w:rsidP="009752A4">
      <w:pPr>
        <w:widowControl w:val="0"/>
        <w:rPr>
          <w:szCs w:val="22"/>
          <w:u w:val="single"/>
        </w:rPr>
      </w:pPr>
    </w:p>
    <w:p w14:paraId="02BE3C0B" w14:textId="77777777" w:rsidR="009752A4" w:rsidRPr="002672C5" w:rsidRDefault="007A47C8" w:rsidP="009752A4">
      <w:pPr>
        <w:widowControl w:val="0"/>
        <w:rPr>
          <w:szCs w:val="22"/>
        </w:rPr>
      </w:pPr>
      <w:r>
        <w:rPr>
          <w:szCs w:val="22"/>
        </w:rPr>
        <w:t>R</w:t>
      </w:r>
      <w:r w:rsidR="009752A4" w:rsidRPr="002672C5">
        <w:rPr>
          <w:szCs w:val="22"/>
        </w:rPr>
        <w:t xml:space="preserve">avim sisaldab vähem kui 1 mmol (23 mg) </w:t>
      </w:r>
      <w:r w:rsidRPr="007A47C8">
        <w:rPr>
          <w:szCs w:val="22"/>
        </w:rPr>
        <w:t xml:space="preserve">naatriumi </w:t>
      </w:r>
      <w:r w:rsidR="009752A4" w:rsidRPr="002672C5">
        <w:rPr>
          <w:szCs w:val="22"/>
        </w:rPr>
        <w:t>annuse</w:t>
      </w:r>
      <w:r>
        <w:rPr>
          <w:szCs w:val="22"/>
        </w:rPr>
        <w:t>s,</w:t>
      </w:r>
      <w:r w:rsidR="009752A4" w:rsidRPr="002672C5">
        <w:rPr>
          <w:szCs w:val="22"/>
        </w:rPr>
        <w:t xml:space="preserve"> </w:t>
      </w:r>
      <w:r w:rsidRPr="00825BB4">
        <w:rPr>
          <w:szCs w:val="22"/>
        </w:rPr>
        <w:t xml:space="preserve">see tähendab </w:t>
      </w:r>
      <w:r w:rsidR="009752A4" w:rsidRPr="002672C5">
        <w:rPr>
          <w:szCs w:val="22"/>
        </w:rPr>
        <w:t xml:space="preserve">põhimõtteliselt “naatriumivaba”.  </w:t>
      </w:r>
    </w:p>
    <w:p w14:paraId="57121EBA" w14:textId="77777777" w:rsidR="00CD457C" w:rsidRPr="00052234" w:rsidRDefault="00CD457C" w:rsidP="000135C1">
      <w:pPr>
        <w:spacing w:line="240" w:lineRule="auto"/>
        <w:outlineLvl w:val="0"/>
        <w:rPr>
          <w:noProof/>
          <w:szCs w:val="22"/>
        </w:rPr>
      </w:pPr>
    </w:p>
    <w:p w14:paraId="6D31B045" w14:textId="77777777" w:rsidR="005226C6" w:rsidRPr="00052234" w:rsidRDefault="005226C6" w:rsidP="00B05251">
      <w:pPr>
        <w:keepNext/>
        <w:numPr>
          <w:ilvl w:val="1"/>
          <w:numId w:val="2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Koostoimed teiste ravimitega ja muud koostoimed</w:t>
      </w:r>
    </w:p>
    <w:p w14:paraId="26442AB9" w14:textId="77777777" w:rsidR="005226C6" w:rsidRPr="00052234" w:rsidRDefault="005226C6">
      <w:pPr>
        <w:keepNext/>
        <w:spacing w:line="240" w:lineRule="auto"/>
        <w:rPr>
          <w:noProof/>
          <w:szCs w:val="22"/>
        </w:rPr>
      </w:pPr>
    </w:p>
    <w:p w14:paraId="2027C52A" w14:textId="77777777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Uuringus, milles 15 tervele inimesele manustati iga päev digoksiini kuni tasakaalukontsentratsiooni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saabumiseni, ei muutnud </w:t>
      </w:r>
      <w:r w:rsidR="00CD457C" w:rsidRPr="00052234">
        <w:rPr>
          <w:rFonts w:eastAsia="SimSun"/>
          <w:szCs w:val="22"/>
          <w:lang w:bidi="ar-SA"/>
        </w:rPr>
        <w:t>teriparatiidi</w:t>
      </w:r>
      <w:r w:rsidRPr="00052234">
        <w:rPr>
          <w:rFonts w:eastAsia="SimSun"/>
          <w:szCs w:val="22"/>
          <w:lang w:bidi="ar-SA"/>
        </w:rPr>
        <w:t xml:space="preserve"> ühekordne annus digoksiini toimet südamele. Siiski viitavad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üksikjuhud sellele, et hüperkaltseemia võib soodustada patsientidel digitaalise</w:t>
      </w:r>
      <w:r w:rsidR="00972822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toksilisust. Kuna </w:t>
      </w:r>
      <w:r w:rsidR="00CD457C" w:rsidRPr="00052234">
        <w:rPr>
          <w:rFonts w:eastAsia="SimSun"/>
          <w:szCs w:val="22"/>
          <w:lang w:bidi="ar-SA"/>
        </w:rPr>
        <w:t>teriparatiid</w:t>
      </w:r>
      <w:r w:rsidRPr="00052234">
        <w:rPr>
          <w:rFonts w:eastAsia="SimSun"/>
          <w:szCs w:val="22"/>
          <w:lang w:bidi="ar-SA"/>
        </w:rPr>
        <w:t xml:space="preserve"> suurendab ajutiselt kaltsiumisisaldust seerumis, tuleb </w:t>
      </w:r>
      <w:r w:rsidR="00CD457C" w:rsidRPr="00052234">
        <w:rPr>
          <w:rFonts w:eastAsia="SimSun"/>
          <w:szCs w:val="22"/>
          <w:lang w:bidi="ar-SA"/>
        </w:rPr>
        <w:t>teriparatiidi</w:t>
      </w:r>
      <w:r w:rsidR="00972822" w:rsidRPr="00052234">
        <w:rPr>
          <w:rFonts w:eastAsia="SimSun"/>
          <w:szCs w:val="22"/>
          <w:lang w:bidi="ar-SA"/>
        </w:rPr>
        <w:t xml:space="preserve"> </w:t>
      </w:r>
      <w:r w:rsidR="00CD457C" w:rsidRPr="00052234">
        <w:rPr>
          <w:rFonts w:eastAsia="SimSun"/>
          <w:szCs w:val="22"/>
          <w:lang w:bidi="ar-SA"/>
        </w:rPr>
        <w:t xml:space="preserve">kasutada </w:t>
      </w:r>
      <w:r w:rsidRPr="00052234">
        <w:rPr>
          <w:rFonts w:eastAsia="SimSun"/>
          <w:szCs w:val="22"/>
          <w:lang w:bidi="ar-SA"/>
        </w:rPr>
        <w:t>digitaalist</w:t>
      </w:r>
      <w:r w:rsidR="00CD457C" w:rsidRPr="00052234">
        <w:rPr>
          <w:rFonts w:eastAsia="SimSun"/>
          <w:szCs w:val="22"/>
          <w:lang w:bidi="ar-SA"/>
        </w:rPr>
        <w:t xml:space="preserve"> saavatel patsientidel </w:t>
      </w:r>
      <w:r w:rsidRPr="00052234">
        <w:rPr>
          <w:rFonts w:eastAsia="SimSun"/>
          <w:szCs w:val="22"/>
          <w:lang w:bidi="ar-SA"/>
        </w:rPr>
        <w:t>ettevaatusega.</w:t>
      </w:r>
    </w:p>
    <w:p w14:paraId="30C39A73" w14:textId="77777777" w:rsidR="00CD457C" w:rsidRPr="00052234" w:rsidRDefault="00CD457C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5B08FE79" w14:textId="77777777" w:rsidR="000135C1" w:rsidRPr="00052234" w:rsidRDefault="00CD457C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Teriparatiidi</w:t>
      </w:r>
      <w:r w:rsidR="000135C1" w:rsidRPr="00052234">
        <w:rPr>
          <w:rFonts w:eastAsia="SimSun"/>
          <w:szCs w:val="22"/>
          <w:lang w:bidi="ar-SA"/>
        </w:rPr>
        <w:t xml:space="preserve"> on </w:t>
      </w:r>
      <w:r w:rsidR="00972822" w:rsidRPr="00052234">
        <w:rPr>
          <w:rFonts w:eastAsia="SimSun"/>
          <w:szCs w:val="22"/>
          <w:lang w:bidi="ar-SA"/>
        </w:rPr>
        <w:t>hinnatud</w:t>
      </w:r>
      <w:r w:rsidR="000135C1" w:rsidRPr="00052234">
        <w:rPr>
          <w:rFonts w:eastAsia="SimSun"/>
          <w:szCs w:val="22"/>
          <w:lang w:bidi="ar-SA"/>
        </w:rPr>
        <w:t xml:space="preserve"> farmakodünaamilise koostoime uuringutes</w:t>
      </w:r>
      <w:r w:rsidR="00972822" w:rsidRPr="00052234">
        <w:rPr>
          <w:rFonts w:eastAsia="SimSun"/>
          <w:szCs w:val="22"/>
          <w:lang w:bidi="ar-SA"/>
        </w:rPr>
        <w:t xml:space="preserve"> hüdroklorotiasiidiga</w:t>
      </w:r>
      <w:r w:rsidR="000135C1" w:rsidRPr="00052234">
        <w:rPr>
          <w:rFonts w:eastAsia="SimSun"/>
          <w:szCs w:val="22"/>
          <w:lang w:bidi="ar-SA"/>
        </w:rPr>
        <w:t>. Mingeid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kliinilise tähtsusega koostoimeid ei tuvastatud.</w:t>
      </w:r>
    </w:p>
    <w:p w14:paraId="031759DA" w14:textId="77777777" w:rsidR="00CD457C" w:rsidRPr="00052234" w:rsidRDefault="00CD457C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1DEB745" w14:textId="77777777" w:rsidR="004B2B7B" w:rsidRPr="00052234" w:rsidRDefault="000135C1" w:rsidP="00CD457C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Samaaegne raloksifeeni või hormoonasendusravimite manustamine </w:t>
      </w:r>
      <w:r w:rsidR="00CD457C" w:rsidRPr="00052234">
        <w:rPr>
          <w:rFonts w:eastAsia="SimSun"/>
          <w:szCs w:val="22"/>
          <w:lang w:bidi="ar-SA"/>
        </w:rPr>
        <w:t>teriparatiidiga ei mõjutanud</w:t>
      </w:r>
      <w:r w:rsidRPr="00052234">
        <w:rPr>
          <w:rFonts w:eastAsia="SimSun"/>
          <w:szCs w:val="22"/>
          <w:lang w:bidi="ar-SA"/>
        </w:rPr>
        <w:t xml:space="preserve"> </w:t>
      </w:r>
      <w:r w:rsidR="00CD457C" w:rsidRPr="00052234">
        <w:rPr>
          <w:rFonts w:eastAsia="SimSun"/>
          <w:szCs w:val="22"/>
          <w:lang w:bidi="ar-SA"/>
        </w:rPr>
        <w:t xml:space="preserve">teriparatiidi </w:t>
      </w:r>
      <w:r w:rsidRPr="00052234">
        <w:rPr>
          <w:rFonts w:eastAsia="SimSun"/>
          <w:szCs w:val="22"/>
          <w:lang w:bidi="ar-SA"/>
        </w:rPr>
        <w:t xml:space="preserve">toimet seerumi või uriini </w:t>
      </w:r>
      <w:r w:rsidR="00867244" w:rsidRPr="00052234">
        <w:rPr>
          <w:rFonts w:eastAsia="SimSun"/>
          <w:szCs w:val="22"/>
          <w:lang w:bidi="ar-SA"/>
        </w:rPr>
        <w:t xml:space="preserve">kaltsiumisisaldusele </w:t>
      </w:r>
      <w:r w:rsidRPr="00052234">
        <w:rPr>
          <w:rFonts w:eastAsia="SimSun"/>
          <w:szCs w:val="22"/>
          <w:lang w:bidi="ar-SA"/>
        </w:rPr>
        <w:t xml:space="preserve">ega </w:t>
      </w:r>
      <w:r w:rsidR="00CD457C" w:rsidRPr="00052234">
        <w:rPr>
          <w:rFonts w:eastAsia="SimSun"/>
          <w:szCs w:val="22"/>
          <w:lang w:bidi="ar-SA"/>
        </w:rPr>
        <w:t>kõrvaltoimete avaldumisele</w:t>
      </w:r>
      <w:r w:rsidRPr="00052234">
        <w:rPr>
          <w:rFonts w:eastAsia="SimSun"/>
          <w:szCs w:val="22"/>
          <w:lang w:bidi="ar-SA"/>
        </w:rPr>
        <w:t>.</w:t>
      </w:r>
    </w:p>
    <w:p w14:paraId="482998F3" w14:textId="77777777" w:rsidR="004B2B7B" w:rsidRPr="00052234" w:rsidRDefault="004B2B7B" w:rsidP="004B2B7B">
      <w:pPr>
        <w:spacing w:line="240" w:lineRule="auto"/>
        <w:rPr>
          <w:szCs w:val="22"/>
        </w:rPr>
      </w:pPr>
    </w:p>
    <w:p w14:paraId="7EDD8CAC" w14:textId="77777777" w:rsidR="005226C6" w:rsidRPr="00052234" w:rsidRDefault="005226C6" w:rsidP="00B05251">
      <w:pPr>
        <w:keepNext/>
        <w:numPr>
          <w:ilvl w:val="1"/>
          <w:numId w:val="2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szCs w:val="22"/>
        </w:rPr>
        <w:t>Fertiilsus, rasedus ja imetamine</w:t>
      </w:r>
    </w:p>
    <w:p w14:paraId="146A9FFE" w14:textId="77777777" w:rsidR="005226C6" w:rsidRPr="00052234" w:rsidRDefault="005226C6">
      <w:pPr>
        <w:keepNext/>
        <w:spacing w:line="240" w:lineRule="auto"/>
        <w:rPr>
          <w:noProof/>
          <w:szCs w:val="22"/>
        </w:rPr>
      </w:pPr>
    </w:p>
    <w:p w14:paraId="59889057" w14:textId="75316A8F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Ra</w:t>
      </w:r>
      <w:r w:rsidR="005A0E01" w:rsidRPr="00052234">
        <w:rPr>
          <w:rFonts w:eastAsia="SimSun"/>
          <w:szCs w:val="22"/>
          <w:u w:val="single"/>
          <w:lang w:bidi="ar-SA"/>
        </w:rPr>
        <w:t>sestumisvõimelises eas naised/</w:t>
      </w:r>
      <w:r w:rsidR="009F3C67">
        <w:rPr>
          <w:rFonts w:eastAsia="SimSun"/>
          <w:szCs w:val="22"/>
          <w:u w:val="single"/>
          <w:lang w:bidi="ar-SA"/>
        </w:rPr>
        <w:t>r</w:t>
      </w:r>
      <w:r w:rsidRPr="00052234">
        <w:rPr>
          <w:rFonts w:eastAsia="SimSun"/>
          <w:szCs w:val="22"/>
          <w:u w:val="single"/>
          <w:lang w:bidi="ar-SA"/>
        </w:rPr>
        <w:t>asestumisvastased meetmed naistel</w:t>
      </w:r>
    </w:p>
    <w:p w14:paraId="24F0FADB" w14:textId="77777777" w:rsidR="00233041" w:rsidRPr="00052234" w:rsidRDefault="0023304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671634DE" w14:textId="77777777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Rasestumisvõimelises eas naised peavad rakendama </w:t>
      </w:r>
      <w:r w:rsidR="00AA12EC" w:rsidRPr="00052234">
        <w:rPr>
          <w:rFonts w:eastAsia="SimSun"/>
          <w:szCs w:val="22"/>
          <w:lang w:bidi="ar-SA"/>
        </w:rPr>
        <w:t>teriparatiidi</w:t>
      </w:r>
      <w:r w:rsidRPr="00052234">
        <w:rPr>
          <w:rFonts w:eastAsia="SimSun"/>
          <w:szCs w:val="22"/>
          <w:lang w:bidi="ar-SA"/>
        </w:rPr>
        <w:t xml:space="preserve"> kasutamise ajal usaldusväärseid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rasestumisvastaseid meetmeid. Juhul kui toimub rasestumine, tuleb </w:t>
      </w:r>
      <w:r w:rsidR="00AA12EC" w:rsidRPr="00052234">
        <w:rPr>
          <w:rFonts w:eastAsia="SimSun"/>
          <w:szCs w:val="22"/>
          <w:lang w:bidi="ar-SA"/>
        </w:rPr>
        <w:t>Terrosa</w:t>
      </w:r>
      <w:r w:rsidRPr="00052234">
        <w:rPr>
          <w:rFonts w:eastAsia="SimSun"/>
          <w:szCs w:val="22"/>
          <w:lang w:bidi="ar-SA"/>
        </w:rPr>
        <w:t xml:space="preserve"> kasutamine lõpetada.</w:t>
      </w:r>
    </w:p>
    <w:p w14:paraId="59F70BA1" w14:textId="77777777" w:rsidR="00AA12EC" w:rsidRPr="00052234" w:rsidRDefault="00AA12EC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585F74D" w14:textId="77777777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Rasedus</w:t>
      </w:r>
    </w:p>
    <w:p w14:paraId="2EBF478D" w14:textId="77777777" w:rsidR="00233041" w:rsidRPr="00052234" w:rsidRDefault="0023304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2F6D40AE" w14:textId="77777777" w:rsidR="000135C1" w:rsidRPr="00052234" w:rsidRDefault="00AA12EC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lastRenderedPageBreak/>
        <w:t>Terrosa</w:t>
      </w:r>
      <w:r w:rsidR="000135C1" w:rsidRPr="00052234">
        <w:rPr>
          <w:rFonts w:eastAsia="SimSun"/>
          <w:szCs w:val="22"/>
          <w:lang w:bidi="ar-SA"/>
        </w:rPr>
        <w:t xml:space="preserve"> kasutamine raseduse ajal on vastunäidustatud (vt lõik 4.3).</w:t>
      </w:r>
    </w:p>
    <w:p w14:paraId="0D5728DB" w14:textId="77777777" w:rsidR="00AA12EC" w:rsidRPr="00052234" w:rsidRDefault="00AA12EC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63C724A3" w14:textId="77777777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Imetamine</w:t>
      </w:r>
    </w:p>
    <w:p w14:paraId="4AF9AFD6" w14:textId="77777777" w:rsidR="00233041" w:rsidRPr="00052234" w:rsidRDefault="0023304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69D55B34" w14:textId="77777777" w:rsidR="000135C1" w:rsidRDefault="00AA12EC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Terrosa</w:t>
      </w:r>
      <w:r w:rsidR="000135C1" w:rsidRPr="00052234">
        <w:rPr>
          <w:rFonts w:eastAsia="SimSun"/>
          <w:szCs w:val="22"/>
          <w:lang w:bidi="ar-SA"/>
        </w:rPr>
        <w:t xml:space="preserve"> kasutamine imetamise ajal on vastunäidustatud. Ei ole teada, kas teriparatiid eritub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rinnapiima.</w:t>
      </w:r>
    </w:p>
    <w:p w14:paraId="67DB6F38" w14:textId="77777777" w:rsidR="00233041" w:rsidRPr="00052234" w:rsidRDefault="0023304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918B980" w14:textId="77777777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Fertiilsus</w:t>
      </w:r>
    </w:p>
    <w:p w14:paraId="6846A64F" w14:textId="77777777" w:rsidR="00233041" w:rsidRPr="00052234" w:rsidRDefault="0023304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049134A7" w14:textId="77777777" w:rsidR="00AD4C01" w:rsidRPr="00052234" w:rsidRDefault="000135C1" w:rsidP="002672C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Küülikutega läbi viidud uuringud näitavad reproduktsioonitoksilisust (vt lõik 5.3). Teriparatiidi toimet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inimese loote arengule ei ole uuritud. Potentsiaalne risk inimesele ei ole teada.</w:t>
      </w:r>
    </w:p>
    <w:p w14:paraId="519D9347" w14:textId="77777777" w:rsidR="000135C1" w:rsidRPr="00052234" w:rsidRDefault="000135C1" w:rsidP="000135C1">
      <w:pPr>
        <w:spacing w:line="240" w:lineRule="auto"/>
        <w:rPr>
          <w:i/>
          <w:noProof/>
          <w:szCs w:val="22"/>
        </w:rPr>
      </w:pPr>
    </w:p>
    <w:p w14:paraId="2527F5DE" w14:textId="77777777" w:rsidR="005226C6" w:rsidRPr="00052234" w:rsidRDefault="005226C6" w:rsidP="00B05251">
      <w:pPr>
        <w:keepNext/>
        <w:numPr>
          <w:ilvl w:val="1"/>
          <w:numId w:val="2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Toime reaktsioonikiirusele</w:t>
      </w:r>
    </w:p>
    <w:p w14:paraId="09100EC8" w14:textId="77777777" w:rsidR="005226C6" w:rsidRPr="00052234" w:rsidRDefault="005226C6">
      <w:pPr>
        <w:keepNext/>
        <w:spacing w:line="240" w:lineRule="auto"/>
        <w:rPr>
          <w:noProof/>
          <w:szCs w:val="22"/>
        </w:rPr>
      </w:pPr>
    </w:p>
    <w:p w14:paraId="4813CCEC" w14:textId="03D1F699" w:rsidR="00AD4C01" w:rsidRPr="00052234" w:rsidRDefault="00AA12EC" w:rsidP="002672C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</w:t>
      </w:r>
      <w:r w:rsidR="000135C1" w:rsidRPr="00052234">
        <w:rPr>
          <w:rFonts w:eastAsia="SimSun"/>
          <w:szCs w:val="22"/>
          <w:lang w:bidi="ar-SA"/>
        </w:rPr>
        <w:t xml:space="preserve"> </w:t>
      </w:r>
      <w:r w:rsidR="0035696D">
        <w:rPr>
          <w:rFonts w:eastAsia="SimSun"/>
          <w:szCs w:val="22"/>
          <w:lang w:bidi="ar-SA"/>
        </w:rPr>
        <w:t xml:space="preserve">ei </w:t>
      </w:r>
      <w:r w:rsidR="00086242">
        <w:rPr>
          <w:rFonts w:eastAsia="SimSun"/>
          <w:szCs w:val="22"/>
          <w:lang w:bidi="ar-SA"/>
        </w:rPr>
        <w:t>mõjuta</w:t>
      </w:r>
      <w:r w:rsidR="00086242" w:rsidRPr="00052234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 xml:space="preserve">või </w:t>
      </w:r>
      <w:r w:rsidR="00086242">
        <w:rPr>
          <w:rFonts w:eastAsia="SimSun"/>
          <w:szCs w:val="22"/>
          <w:lang w:bidi="ar-SA"/>
        </w:rPr>
        <w:t>mõjutab ebaoluliselt</w:t>
      </w:r>
      <w:r w:rsidR="000135C1" w:rsidRPr="00052234">
        <w:rPr>
          <w:rFonts w:eastAsia="SimSun"/>
          <w:szCs w:val="22"/>
          <w:lang w:bidi="ar-SA"/>
        </w:rPr>
        <w:t xml:space="preserve"> autojuhtimise ja masinate käsitsemise võime</w:t>
      </w:r>
      <w:r w:rsidR="00086242">
        <w:rPr>
          <w:rFonts w:eastAsia="SimSun"/>
          <w:szCs w:val="22"/>
          <w:lang w:bidi="ar-SA"/>
        </w:rPr>
        <w:t>t</w:t>
      </w:r>
      <w:r w:rsidR="000135C1" w:rsidRPr="00052234">
        <w:rPr>
          <w:rFonts w:eastAsia="SimSun"/>
          <w:szCs w:val="22"/>
          <w:lang w:bidi="ar-SA"/>
        </w:rPr>
        <w:t>. Mõnel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 xml:space="preserve">patsiendil </w:t>
      </w:r>
      <w:r w:rsidRPr="00052234">
        <w:rPr>
          <w:rFonts w:eastAsia="SimSun"/>
          <w:szCs w:val="22"/>
          <w:lang w:bidi="ar-SA"/>
        </w:rPr>
        <w:t>täheldati</w:t>
      </w:r>
      <w:r w:rsidR="000135C1" w:rsidRPr="00052234">
        <w:rPr>
          <w:rFonts w:eastAsia="SimSun"/>
          <w:szCs w:val="22"/>
          <w:lang w:bidi="ar-SA"/>
        </w:rPr>
        <w:t xml:space="preserve"> mööduvat ortostaatilist hüpotensiooni või pearinglust. Need patsiendid peavad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vältima autojuhtimist ja masinate käsitsemist, kuni vastavad sümptomid on taandunud.</w:t>
      </w:r>
    </w:p>
    <w:p w14:paraId="3AA95167" w14:textId="77777777" w:rsidR="000135C1" w:rsidRPr="00052234" w:rsidRDefault="000135C1" w:rsidP="000135C1">
      <w:pPr>
        <w:spacing w:line="240" w:lineRule="auto"/>
        <w:rPr>
          <w:noProof/>
          <w:szCs w:val="22"/>
        </w:rPr>
      </w:pPr>
    </w:p>
    <w:p w14:paraId="0CA4A3D4" w14:textId="77777777" w:rsidR="005226C6" w:rsidRPr="00052234" w:rsidRDefault="005226C6" w:rsidP="00B05251">
      <w:pPr>
        <w:keepNext/>
        <w:numPr>
          <w:ilvl w:val="1"/>
          <w:numId w:val="2"/>
        </w:numPr>
        <w:spacing w:line="240" w:lineRule="auto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Kõrvaltoimed</w:t>
      </w:r>
    </w:p>
    <w:p w14:paraId="232DB377" w14:textId="77777777" w:rsidR="00AD4C01" w:rsidRPr="00052234" w:rsidRDefault="00AD4C01" w:rsidP="00AD4C01">
      <w:pPr>
        <w:pStyle w:val="Default"/>
        <w:rPr>
          <w:sz w:val="22"/>
          <w:szCs w:val="22"/>
        </w:rPr>
      </w:pPr>
    </w:p>
    <w:p w14:paraId="2B4A9F98" w14:textId="77777777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Ohutusprofiili kokkuvõte</w:t>
      </w:r>
    </w:p>
    <w:p w14:paraId="79672546" w14:textId="77777777" w:rsidR="00233041" w:rsidRPr="00052234" w:rsidRDefault="0023304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68D94902" w14:textId="57A87B48" w:rsidR="00AD4C01" w:rsidRPr="00052234" w:rsidRDefault="00AA12EC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</w:t>
      </w:r>
      <w:r w:rsidR="00445265">
        <w:rPr>
          <w:rFonts w:eastAsia="SimSun"/>
          <w:szCs w:val="22"/>
          <w:lang w:bidi="ar-SA"/>
        </w:rPr>
        <w:t xml:space="preserve">iga </w:t>
      </w:r>
      <w:r w:rsidRPr="00052234">
        <w:rPr>
          <w:rFonts w:eastAsia="SimSun"/>
          <w:szCs w:val="22"/>
          <w:lang w:bidi="ar-SA"/>
        </w:rPr>
        <w:t>ravi saavatel</w:t>
      </w:r>
      <w:r w:rsidR="000135C1" w:rsidRPr="00052234">
        <w:rPr>
          <w:rFonts w:eastAsia="SimSun"/>
          <w:szCs w:val="22"/>
          <w:lang w:bidi="ar-SA"/>
        </w:rPr>
        <w:t xml:space="preserve"> patsientidel </w:t>
      </w:r>
      <w:r w:rsidRPr="00052234">
        <w:rPr>
          <w:rFonts w:eastAsia="SimSun"/>
          <w:szCs w:val="22"/>
          <w:lang w:bidi="ar-SA"/>
        </w:rPr>
        <w:t>on kõige sagedamini teatatud kõrvaltoimeteks</w:t>
      </w:r>
      <w:r w:rsidR="000135C1" w:rsidRPr="00052234">
        <w:rPr>
          <w:rFonts w:eastAsia="SimSun"/>
          <w:szCs w:val="22"/>
          <w:lang w:bidi="ar-SA"/>
        </w:rPr>
        <w:t xml:space="preserve"> iiveldus, valu</w:t>
      </w:r>
      <w:r w:rsidR="00E65906">
        <w:rPr>
          <w:rFonts w:eastAsia="SimSun"/>
          <w:szCs w:val="22"/>
          <w:lang w:bidi="ar-SA"/>
        </w:rPr>
        <w:t xml:space="preserve"> kätes ja jalgades</w:t>
      </w:r>
      <w:r w:rsidR="000135C1" w:rsidRPr="00052234">
        <w:rPr>
          <w:rFonts w:eastAsia="SimSun"/>
          <w:szCs w:val="22"/>
          <w:lang w:bidi="ar-SA"/>
        </w:rPr>
        <w:t>, peavalu ja pearinglus.</w:t>
      </w:r>
    </w:p>
    <w:p w14:paraId="72D2B3CE" w14:textId="77777777" w:rsidR="000135C1" w:rsidRPr="00052234" w:rsidRDefault="000135C1" w:rsidP="000135C1">
      <w:pPr>
        <w:pStyle w:val="Szvegtrzs"/>
        <w:ind w:right="-2"/>
        <w:rPr>
          <w:rFonts w:eastAsia="SimSun"/>
          <w:szCs w:val="22"/>
          <w:lang w:bidi="ar-SA"/>
        </w:rPr>
      </w:pPr>
    </w:p>
    <w:p w14:paraId="1848DD20" w14:textId="4FBA58F6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Kõrvaltoimete kokkuvõte</w:t>
      </w:r>
      <w:r w:rsidR="00CB4ACC">
        <w:rPr>
          <w:rFonts w:eastAsia="SimSun"/>
          <w:szCs w:val="22"/>
          <w:u w:val="single"/>
          <w:lang w:bidi="ar-SA"/>
        </w:rPr>
        <w:t xml:space="preserve"> tabelis</w:t>
      </w:r>
    </w:p>
    <w:p w14:paraId="050DE2F2" w14:textId="77777777" w:rsidR="00233041" w:rsidRPr="00052234" w:rsidRDefault="0023304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3E57CEB2" w14:textId="340DB97A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</w:t>
      </w:r>
      <w:r w:rsidR="00AA12EC" w:rsidRPr="00052234">
        <w:rPr>
          <w:rFonts w:eastAsia="SimSun"/>
          <w:szCs w:val="22"/>
          <w:lang w:bidi="ar-SA"/>
        </w:rPr>
        <w:t>i</w:t>
      </w:r>
      <w:r w:rsidRPr="00052234">
        <w:rPr>
          <w:rFonts w:eastAsia="SimSun"/>
          <w:szCs w:val="22"/>
          <w:lang w:bidi="ar-SA"/>
        </w:rPr>
        <w:t xml:space="preserve">paratiidi uuringus osalenud patsientidest teatas 82,8% </w:t>
      </w:r>
      <w:r w:rsidR="00AA12EC" w:rsidRPr="00052234">
        <w:rPr>
          <w:rFonts w:eastAsia="SimSun"/>
          <w:szCs w:val="22"/>
          <w:lang w:bidi="ar-SA"/>
        </w:rPr>
        <w:t>teriparatiidirühma</w:t>
      </w:r>
      <w:r w:rsidRPr="00052234">
        <w:rPr>
          <w:rFonts w:eastAsia="SimSun"/>
          <w:szCs w:val="22"/>
          <w:lang w:bidi="ar-SA"/>
        </w:rPr>
        <w:t xml:space="preserve"> ja 84,5% platseebo-</w:t>
      </w:r>
      <w:r w:rsidR="00AA12EC" w:rsidRPr="00052234">
        <w:rPr>
          <w:rFonts w:eastAsia="SimSun"/>
          <w:szCs w:val="22"/>
          <w:lang w:bidi="ar-SA"/>
        </w:rPr>
        <w:t xml:space="preserve">rühma </w:t>
      </w:r>
      <w:r w:rsidRPr="00052234">
        <w:rPr>
          <w:rFonts w:eastAsia="SimSun"/>
          <w:szCs w:val="22"/>
          <w:lang w:bidi="ar-SA"/>
        </w:rPr>
        <w:t>patsientidest vähemalt ühest kõrvaltoimest.</w:t>
      </w:r>
    </w:p>
    <w:p w14:paraId="49A153BC" w14:textId="77777777" w:rsidR="00AA12EC" w:rsidRPr="00052234" w:rsidRDefault="00AA12EC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D1641AA" w14:textId="758E608E" w:rsidR="00AA12EC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Osteoporoosi kli</w:t>
      </w:r>
      <w:r w:rsidR="00AA12EC" w:rsidRPr="00052234">
        <w:rPr>
          <w:rFonts w:eastAsia="SimSun"/>
          <w:szCs w:val="22"/>
          <w:lang w:bidi="ar-SA"/>
        </w:rPr>
        <w:t>inilistes uuringute ja turuletulekujärgsete kogemuste käigus</w:t>
      </w:r>
      <w:r w:rsidRPr="00052234">
        <w:rPr>
          <w:rFonts w:eastAsia="SimSun"/>
          <w:szCs w:val="22"/>
          <w:lang w:bidi="ar-SA"/>
        </w:rPr>
        <w:t xml:space="preserve"> täheldatud teriparatiidi</w:t>
      </w:r>
      <w:r w:rsidR="00AA12EC" w:rsidRPr="00052234">
        <w:rPr>
          <w:rFonts w:eastAsia="SimSun"/>
          <w:szCs w:val="22"/>
          <w:lang w:bidi="ar-SA"/>
        </w:rPr>
        <w:t>ga kasutamisega seotud kõrvaltoimed</w:t>
      </w:r>
      <w:r w:rsidRPr="00052234">
        <w:rPr>
          <w:rFonts w:eastAsia="SimSun"/>
          <w:szCs w:val="22"/>
          <w:lang w:bidi="ar-SA"/>
        </w:rPr>
        <w:t xml:space="preserve"> on esitatud </w:t>
      </w:r>
      <w:r w:rsidR="00E65906">
        <w:rPr>
          <w:rFonts w:eastAsia="SimSun"/>
          <w:szCs w:val="22"/>
          <w:lang w:bidi="ar-SA"/>
        </w:rPr>
        <w:t>t</w:t>
      </w:r>
      <w:r w:rsidRPr="00052234">
        <w:rPr>
          <w:rFonts w:eastAsia="SimSun"/>
          <w:szCs w:val="22"/>
          <w:lang w:bidi="ar-SA"/>
        </w:rPr>
        <w:t>abelis</w:t>
      </w:r>
      <w:r w:rsidR="00233041">
        <w:rPr>
          <w:rFonts w:eastAsia="SimSun"/>
          <w:szCs w:val="22"/>
          <w:lang w:bidi="ar-SA"/>
        </w:rPr>
        <w:t xml:space="preserve"> 1</w:t>
      </w:r>
      <w:r w:rsidRPr="00052234">
        <w:rPr>
          <w:rFonts w:eastAsia="SimSun"/>
          <w:szCs w:val="22"/>
          <w:lang w:bidi="ar-SA"/>
        </w:rPr>
        <w:t xml:space="preserve">. </w:t>
      </w:r>
    </w:p>
    <w:p w14:paraId="69E205F3" w14:textId="77777777" w:rsidR="00AA12EC" w:rsidRPr="00052234" w:rsidRDefault="00AA12EC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F0B2A66" w14:textId="13079CB7" w:rsidR="000135C1" w:rsidRPr="00052234" w:rsidRDefault="000135C1" w:rsidP="00AA12EC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Kõrvaltoimed on</w:t>
      </w:r>
      <w:r w:rsidR="00AA12EC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TimesNewRomanPSMT"/>
          <w:szCs w:val="22"/>
          <w:lang w:bidi="ar-SA"/>
        </w:rPr>
        <w:t xml:space="preserve">klassifitseeritud järgmiselt: väga sage (≥ 1/10), sage (≥ </w:t>
      </w:r>
      <w:r w:rsidRPr="00052234">
        <w:rPr>
          <w:rFonts w:eastAsia="SimSun"/>
          <w:szCs w:val="22"/>
          <w:lang w:bidi="ar-SA"/>
        </w:rPr>
        <w:t>1/100 kuni</w:t>
      </w:r>
      <w:ins w:id="3" w:author="Author" w:date="2026-04-20T14:02:00Z" w16du:dateUtc="2026-04-20T11:02:00Z">
        <w:r w:rsidR="007B5440">
          <w:rPr>
            <w:rFonts w:eastAsia="SimSun"/>
            <w:szCs w:val="22"/>
            <w:lang w:bidi="ar-SA"/>
          </w:rPr>
          <w:t xml:space="preserve"> </w:t>
        </w:r>
      </w:ins>
      <w:r w:rsidRPr="00052234">
        <w:rPr>
          <w:rFonts w:eastAsia="SimSun"/>
          <w:szCs w:val="22"/>
          <w:lang w:bidi="ar-SA"/>
        </w:rPr>
        <w:t>&lt; 1/10), aeg-</w:t>
      </w:r>
      <w:r w:rsidRPr="00052234">
        <w:rPr>
          <w:rFonts w:eastAsia="TimesNewRomanPSMT"/>
          <w:szCs w:val="22"/>
          <w:lang w:bidi="ar-SA"/>
        </w:rPr>
        <w:t xml:space="preserve">ajalt (≥ </w:t>
      </w:r>
      <w:r w:rsidRPr="00052234">
        <w:rPr>
          <w:rFonts w:eastAsia="SimSun"/>
          <w:szCs w:val="22"/>
          <w:lang w:bidi="ar-SA"/>
        </w:rPr>
        <w:t>1/1000</w:t>
      </w:r>
      <w:r w:rsidR="00AA12EC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kuni</w:t>
      </w:r>
      <w:ins w:id="4" w:author="Author" w:date="2026-04-20T14:02:00Z" w16du:dateUtc="2026-04-20T11:02:00Z">
        <w:r w:rsidR="007B5440">
          <w:rPr>
            <w:rFonts w:eastAsia="SimSun"/>
            <w:szCs w:val="22"/>
            <w:lang w:bidi="ar-SA"/>
          </w:rPr>
          <w:t xml:space="preserve"> </w:t>
        </w:r>
      </w:ins>
      <w:r w:rsidRPr="00052234">
        <w:rPr>
          <w:rFonts w:eastAsia="SimSun"/>
          <w:szCs w:val="22"/>
          <w:lang w:bidi="ar-SA"/>
        </w:rPr>
        <w:t xml:space="preserve">&lt; </w:t>
      </w:r>
      <w:r w:rsidR="00AA12EC" w:rsidRPr="00052234">
        <w:rPr>
          <w:rFonts w:eastAsia="TimesNewRomanPSMT"/>
          <w:szCs w:val="22"/>
          <w:lang w:bidi="ar-SA"/>
        </w:rPr>
        <w:t>1/100) ja</w:t>
      </w:r>
      <w:r w:rsidRPr="00052234">
        <w:rPr>
          <w:rFonts w:eastAsia="TimesNewRomanPSMT"/>
          <w:szCs w:val="22"/>
          <w:lang w:bidi="ar-SA"/>
        </w:rPr>
        <w:t xml:space="preserve"> harv (≥ </w:t>
      </w:r>
      <w:r w:rsidRPr="00052234">
        <w:rPr>
          <w:rFonts w:eastAsia="SimSun"/>
          <w:szCs w:val="22"/>
          <w:lang w:bidi="ar-SA"/>
        </w:rPr>
        <w:t>1/10 000 kuni</w:t>
      </w:r>
      <w:ins w:id="5" w:author="Author" w:date="2026-04-20T14:02:00Z" w16du:dateUtc="2026-04-20T11:02:00Z">
        <w:r w:rsidR="007B5440">
          <w:rPr>
            <w:rFonts w:eastAsia="SimSun"/>
            <w:szCs w:val="22"/>
            <w:lang w:bidi="ar-SA"/>
          </w:rPr>
          <w:t xml:space="preserve"> </w:t>
        </w:r>
      </w:ins>
      <w:r w:rsidRPr="00052234">
        <w:rPr>
          <w:rFonts w:eastAsia="SimSun"/>
          <w:szCs w:val="22"/>
          <w:lang w:bidi="ar-SA"/>
        </w:rPr>
        <w:t xml:space="preserve">&lt; </w:t>
      </w:r>
      <w:r w:rsidR="00AA12EC" w:rsidRPr="00052234">
        <w:rPr>
          <w:rFonts w:eastAsia="SimSun"/>
          <w:szCs w:val="22"/>
          <w:lang w:bidi="ar-SA"/>
        </w:rPr>
        <w:t>1/1000)</w:t>
      </w:r>
      <w:r w:rsidRPr="00052234">
        <w:rPr>
          <w:rFonts w:eastAsia="SimSun"/>
          <w:szCs w:val="22"/>
          <w:lang w:bidi="ar-SA"/>
        </w:rPr>
        <w:t>.</w:t>
      </w:r>
    </w:p>
    <w:p w14:paraId="0A664CD8" w14:textId="77777777" w:rsidR="009A25A2" w:rsidRDefault="009A25A2" w:rsidP="009A25A2">
      <w:pPr>
        <w:pStyle w:val="Default"/>
        <w:rPr>
          <w:sz w:val="22"/>
          <w:szCs w:val="22"/>
        </w:rPr>
      </w:pPr>
    </w:p>
    <w:p w14:paraId="3C3ABF34" w14:textId="326E0B4F" w:rsidR="00233041" w:rsidRPr="0081408F" w:rsidRDefault="00233041" w:rsidP="009A25A2">
      <w:pPr>
        <w:pStyle w:val="Default"/>
        <w:rPr>
          <w:b/>
          <w:sz w:val="22"/>
          <w:szCs w:val="22"/>
        </w:rPr>
      </w:pPr>
      <w:r w:rsidRPr="0081408F">
        <w:rPr>
          <w:b/>
          <w:sz w:val="22"/>
          <w:szCs w:val="22"/>
        </w:rPr>
        <w:t>Tabel 1.</w:t>
      </w:r>
      <w:r w:rsidR="00B52B8F">
        <w:rPr>
          <w:b/>
          <w:sz w:val="22"/>
          <w:szCs w:val="22"/>
        </w:rPr>
        <w:t xml:space="preserve"> </w:t>
      </w:r>
      <w:r w:rsidR="00B52B8F" w:rsidRPr="0081408F">
        <w:rPr>
          <w:sz w:val="22"/>
          <w:szCs w:val="22"/>
        </w:rPr>
        <w:t>Ravimi kõrvaltoimed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8"/>
        <w:gridCol w:w="1714"/>
        <w:gridCol w:w="1843"/>
        <w:gridCol w:w="1843"/>
        <w:gridCol w:w="1941"/>
      </w:tblGrid>
      <w:tr w:rsidR="000135C1" w:rsidRPr="00052234" w14:paraId="3443DAAF" w14:textId="77777777" w:rsidTr="0057344C">
        <w:trPr>
          <w:tblHeader/>
        </w:trPr>
        <w:tc>
          <w:tcPr>
            <w:tcW w:w="1938" w:type="dxa"/>
          </w:tcPr>
          <w:p w14:paraId="119EC061" w14:textId="77777777" w:rsidR="000135C1" w:rsidRPr="00052234" w:rsidRDefault="00AA12EC" w:rsidP="0057344C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proofErr w:type="spellStart"/>
            <w:r w:rsidRPr="00052234">
              <w:rPr>
                <w:b/>
                <w:color w:val="000000"/>
                <w:szCs w:val="22"/>
                <w:lang w:val="en-GB"/>
              </w:rPr>
              <w:t>Organsüsteemi</w:t>
            </w:r>
            <w:proofErr w:type="spellEnd"/>
            <w:r w:rsidRPr="00052234">
              <w:rPr>
                <w:b/>
                <w:color w:val="000000"/>
                <w:szCs w:val="22"/>
                <w:lang w:val="en-GB"/>
              </w:rPr>
              <w:t xml:space="preserve"> </w:t>
            </w:r>
            <w:proofErr w:type="spellStart"/>
            <w:r w:rsidRPr="00052234">
              <w:rPr>
                <w:b/>
                <w:color w:val="000000"/>
                <w:szCs w:val="22"/>
                <w:lang w:val="en-GB"/>
              </w:rPr>
              <w:t>klass</w:t>
            </w:r>
            <w:proofErr w:type="spellEnd"/>
          </w:p>
        </w:tc>
        <w:tc>
          <w:tcPr>
            <w:tcW w:w="1714" w:type="dxa"/>
          </w:tcPr>
          <w:p w14:paraId="12470EC6" w14:textId="77777777" w:rsidR="000135C1" w:rsidRPr="00052234" w:rsidRDefault="00AA12EC" w:rsidP="0057344C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proofErr w:type="spellStart"/>
            <w:r w:rsidRPr="00052234">
              <w:rPr>
                <w:b/>
                <w:color w:val="000000"/>
                <w:szCs w:val="22"/>
                <w:lang w:val="en-GB"/>
              </w:rPr>
              <w:t>Väga</w:t>
            </w:r>
            <w:proofErr w:type="spellEnd"/>
            <w:r w:rsidRPr="00052234">
              <w:rPr>
                <w:b/>
                <w:color w:val="000000"/>
                <w:szCs w:val="22"/>
                <w:lang w:val="en-GB"/>
              </w:rPr>
              <w:t xml:space="preserve"> sage</w:t>
            </w:r>
          </w:p>
          <w:p w14:paraId="4B0E8AFC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07F6C336" w14:textId="77777777" w:rsidR="000135C1" w:rsidRPr="00052234" w:rsidRDefault="00AA12EC" w:rsidP="0057344C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r w:rsidRPr="00052234">
              <w:rPr>
                <w:b/>
                <w:color w:val="000000"/>
                <w:szCs w:val="22"/>
                <w:lang w:val="en-GB"/>
              </w:rPr>
              <w:t>Sage</w:t>
            </w:r>
          </w:p>
          <w:p w14:paraId="20ABA40B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73C10106" w14:textId="77777777" w:rsidR="000135C1" w:rsidRPr="00052234" w:rsidRDefault="00AA12EC" w:rsidP="0057344C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proofErr w:type="spellStart"/>
            <w:r w:rsidRPr="00052234">
              <w:rPr>
                <w:b/>
                <w:color w:val="000000"/>
                <w:szCs w:val="22"/>
                <w:lang w:val="en-GB"/>
              </w:rPr>
              <w:t>Aeg-ajalt</w:t>
            </w:r>
            <w:proofErr w:type="spellEnd"/>
          </w:p>
          <w:p w14:paraId="4E514AE0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</w:p>
        </w:tc>
        <w:tc>
          <w:tcPr>
            <w:tcW w:w="1941" w:type="dxa"/>
          </w:tcPr>
          <w:p w14:paraId="1FB24B6B" w14:textId="77777777" w:rsidR="000135C1" w:rsidRPr="00052234" w:rsidRDefault="00AA12EC" w:rsidP="0057344C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r w:rsidRPr="00052234">
              <w:rPr>
                <w:b/>
                <w:color w:val="000000"/>
                <w:szCs w:val="22"/>
                <w:lang w:val="en-GB"/>
              </w:rPr>
              <w:t>Harv</w:t>
            </w:r>
          </w:p>
          <w:p w14:paraId="16040BC2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</w:p>
        </w:tc>
      </w:tr>
      <w:tr w:rsidR="000135C1" w:rsidRPr="00052234" w14:paraId="06BD30DF" w14:textId="77777777" w:rsidTr="0057344C">
        <w:trPr>
          <w:trHeight w:val="531"/>
        </w:trPr>
        <w:tc>
          <w:tcPr>
            <w:tcW w:w="1938" w:type="dxa"/>
          </w:tcPr>
          <w:p w14:paraId="2A2930CF" w14:textId="77777777" w:rsidR="000135C1" w:rsidRPr="00052234" w:rsidRDefault="00AA12EC" w:rsidP="0057344C">
            <w:pPr>
              <w:pStyle w:val="Default"/>
              <w:widowControl w:val="0"/>
              <w:rPr>
                <w:b/>
                <w:bCs/>
                <w:sz w:val="22"/>
                <w:szCs w:val="22"/>
              </w:rPr>
            </w:pPr>
            <w:r w:rsidRPr="00052234">
              <w:rPr>
                <w:b/>
                <w:bCs/>
                <w:sz w:val="22"/>
                <w:szCs w:val="22"/>
              </w:rPr>
              <w:t>Vere ja lümfisüsteemi häired</w:t>
            </w:r>
          </w:p>
        </w:tc>
        <w:tc>
          <w:tcPr>
            <w:tcW w:w="1714" w:type="dxa"/>
          </w:tcPr>
          <w:p w14:paraId="094248BF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4EED8F2B" w14:textId="77777777" w:rsidR="000135C1" w:rsidRPr="00052234" w:rsidRDefault="00AA12EC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  <w:proofErr w:type="spellStart"/>
            <w:r w:rsidRPr="00052234">
              <w:rPr>
                <w:color w:val="000000"/>
                <w:szCs w:val="22"/>
                <w:lang w:val="en-GB"/>
              </w:rPr>
              <w:t>Aneemia</w:t>
            </w:r>
            <w:proofErr w:type="spellEnd"/>
          </w:p>
        </w:tc>
        <w:tc>
          <w:tcPr>
            <w:tcW w:w="1843" w:type="dxa"/>
          </w:tcPr>
          <w:p w14:paraId="0A9A3EEA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941" w:type="dxa"/>
          </w:tcPr>
          <w:p w14:paraId="5A6C45C3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135C1" w:rsidRPr="00052234" w14:paraId="50F2FF6C" w14:textId="77777777" w:rsidTr="0057344C">
        <w:trPr>
          <w:trHeight w:val="531"/>
        </w:trPr>
        <w:tc>
          <w:tcPr>
            <w:tcW w:w="1938" w:type="dxa"/>
          </w:tcPr>
          <w:p w14:paraId="23088520" w14:textId="77777777" w:rsidR="000135C1" w:rsidRPr="00052234" w:rsidRDefault="00AA12EC" w:rsidP="0057344C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proofErr w:type="spellStart"/>
            <w:r w:rsidRPr="00052234">
              <w:rPr>
                <w:b/>
                <w:bCs/>
                <w:color w:val="000000"/>
                <w:szCs w:val="22"/>
                <w:lang w:val="en-GB"/>
              </w:rPr>
              <w:t>Immuunsüsteemi</w:t>
            </w:r>
            <w:proofErr w:type="spellEnd"/>
            <w:r w:rsidRPr="00052234">
              <w:rPr>
                <w:b/>
                <w:bCs/>
                <w:color w:val="000000"/>
                <w:szCs w:val="22"/>
                <w:lang w:val="en-GB"/>
              </w:rPr>
              <w:t xml:space="preserve"> </w:t>
            </w:r>
            <w:proofErr w:type="spellStart"/>
            <w:r w:rsidRPr="00052234">
              <w:rPr>
                <w:b/>
                <w:bCs/>
                <w:color w:val="000000"/>
                <w:szCs w:val="22"/>
                <w:lang w:val="en-GB"/>
              </w:rPr>
              <w:t>häired</w:t>
            </w:r>
            <w:proofErr w:type="spellEnd"/>
          </w:p>
        </w:tc>
        <w:tc>
          <w:tcPr>
            <w:tcW w:w="1714" w:type="dxa"/>
          </w:tcPr>
          <w:p w14:paraId="18E7D340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10A001B0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656D82B2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941" w:type="dxa"/>
          </w:tcPr>
          <w:p w14:paraId="353BC4A0" w14:textId="77777777" w:rsidR="000135C1" w:rsidRPr="00052234" w:rsidRDefault="00AA12EC" w:rsidP="0057344C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Anafülaksia</w:t>
            </w:r>
          </w:p>
        </w:tc>
      </w:tr>
      <w:tr w:rsidR="000135C1" w:rsidRPr="00052234" w14:paraId="0EACA16A" w14:textId="77777777" w:rsidTr="0057344C">
        <w:trPr>
          <w:trHeight w:val="531"/>
        </w:trPr>
        <w:tc>
          <w:tcPr>
            <w:tcW w:w="1938" w:type="dxa"/>
          </w:tcPr>
          <w:p w14:paraId="153DAF26" w14:textId="77777777" w:rsidR="000135C1" w:rsidRPr="00052234" w:rsidRDefault="00AA12EC" w:rsidP="0057344C">
            <w:pPr>
              <w:pStyle w:val="Default"/>
              <w:widowControl w:val="0"/>
              <w:rPr>
                <w:b/>
                <w:bCs/>
                <w:sz w:val="22"/>
                <w:szCs w:val="22"/>
              </w:rPr>
            </w:pPr>
            <w:r w:rsidRPr="00052234">
              <w:rPr>
                <w:b/>
                <w:bCs/>
                <w:sz w:val="22"/>
                <w:szCs w:val="22"/>
              </w:rPr>
              <w:t>Ainevahetus- ja toitumishäired</w:t>
            </w:r>
          </w:p>
        </w:tc>
        <w:tc>
          <w:tcPr>
            <w:tcW w:w="1714" w:type="dxa"/>
          </w:tcPr>
          <w:p w14:paraId="7A750145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75BEA44E" w14:textId="77777777" w:rsidR="000135C1" w:rsidRPr="00052234" w:rsidRDefault="00AA12EC" w:rsidP="0057344C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Hüperkolesteroleemia</w:t>
            </w:r>
          </w:p>
        </w:tc>
        <w:tc>
          <w:tcPr>
            <w:tcW w:w="1843" w:type="dxa"/>
          </w:tcPr>
          <w:p w14:paraId="2DB24870" w14:textId="77777777" w:rsidR="000135C1" w:rsidRPr="00052234" w:rsidRDefault="00AA12EC" w:rsidP="0057344C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Hüperkaltseemia üle 2,76 mmol/l, hüperurikeemia</w:t>
            </w:r>
          </w:p>
        </w:tc>
        <w:tc>
          <w:tcPr>
            <w:tcW w:w="1941" w:type="dxa"/>
          </w:tcPr>
          <w:p w14:paraId="2B91AD28" w14:textId="77777777" w:rsidR="000135C1" w:rsidRPr="00052234" w:rsidRDefault="00AA12EC" w:rsidP="0057344C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Hüperkaltseemia üle 3,25 mmol/l</w:t>
            </w:r>
          </w:p>
        </w:tc>
      </w:tr>
      <w:tr w:rsidR="000135C1" w:rsidRPr="00052234" w14:paraId="5CEA695D" w14:textId="77777777" w:rsidTr="0057344C">
        <w:trPr>
          <w:trHeight w:val="531"/>
        </w:trPr>
        <w:tc>
          <w:tcPr>
            <w:tcW w:w="1938" w:type="dxa"/>
          </w:tcPr>
          <w:p w14:paraId="0FB916BC" w14:textId="77777777" w:rsidR="000135C1" w:rsidRPr="00052234" w:rsidRDefault="00AA12EC" w:rsidP="0057344C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proofErr w:type="spellStart"/>
            <w:r w:rsidRPr="00052234">
              <w:rPr>
                <w:b/>
                <w:bCs/>
                <w:color w:val="000000"/>
                <w:szCs w:val="22"/>
                <w:lang w:val="en-GB"/>
              </w:rPr>
              <w:t>Psühhiaatrilised</w:t>
            </w:r>
            <w:proofErr w:type="spellEnd"/>
            <w:r w:rsidRPr="00052234">
              <w:rPr>
                <w:b/>
                <w:bCs/>
                <w:color w:val="000000"/>
                <w:szCs w:val="22"/>
                <w:lang w:val="en-GB"/>
              </w:rPr>
              <w:t xml:space="preserve"> </w:t>
            </w:r>
            <w:proofErr w:type="spellStart"/>
            <w:r w:rsidRPr="00052234">
              <w:rPr>
                <w:b/>
                <w:bCs/>
                <w:color w:val="000000"/>
                <w:szCs w:val="22"/>
                <w:lang w:val="en-GB"/>
              </w:rPr>
              <w:t>häired</w:t>
            </w:r>
            <w:proofErr w:type="spellEnd"/>
          </w:p>
        </w:tc>
        <w:tc>
          <w:tcPr>
            <w:tcW w:w="1714" w:type="dxa"/>
          </w:tcPr>
          <w:p w14:paraId="4AA9D8C1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70ED2F44" w14:textId="77777777" w:rsidR="000135C1" w:rsidRPr="00052234" w:rsidRDefault="000135C1" w:rsidP="0057344C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Depressio</w:t>
            </w:r>
            <w:r w:rsidR="00AA12EC" w:rsidRPr="00052234">
              <w:rPr>
                <w:sz w:val="22"/>
                <w:szCs w:val="22"/>
              </w:rPr>
              <w:t>o</w:t>
            </w:r>
            <w:r w:rsidRPr="00052234">
              <w:rPr>
                <w:sz w:val="22"/>
                <w:szCs w:val="22"/>
              </w:rPr>
              <w:t xml:space="preserve">n </w:t>
            </w:r>
          </w:p>
        </w:tc>
        <w:tc>
          <w:tcPr>
            <w:tcW w:w="1843" w:type="dxa"/>
          </w:tcPr>
          <w:p w14:paraId="563B24A9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941" w:type="dxa"/>
          </w:tcPr>
          <w:p w14:paraId="35FA4308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135C1" w:rsidRPr="00052234" w14:paraId="4511418F" w14:textId="77777777" w:rsidTr="0057344C">
        <w:trPr>
          <w:trHeight w:val="531"/>
        </w:trPr>
        <w:tc>
          <w:tcPr>
            <w:tcW w:w="1938" w:type="dxa"/>
          </w:tcPr>
          <w:p w14:paraId="27D8FE5C" w14:textId="77777777" w:rsidR="000135C1" w:rsidRPr="00052234" w:rsidRDefault="00AA12EC" w:rsidP="0057344C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proofErr w:type="spellStart"/>
            <w:r w:rsidRPr="00052234">
              <w:rPr>
                <w:b/>
                <w:color w:val="000000"/>
                <w:szCs w:val="22"/>
                <w:lang w:val="en-GB"/>
              </w:rPr>
              <w:t>Närvisüsteemi</w:t>
            </w:r>
            <w:proofErr w:type="spellEnd"/>
            <w:r w:rsidRPr="00052234">
              <w:rPr>
                <w:b/>
                <w:color w:val="000000"/>
                <w:szCs w:val="22"/>
                <w:lang w:val="en-GB"/>
              </w:rPr>
              <w:t xml:space="preserve"> </w:t>
            </w:r>
            <w:proofErr w:type="spellStart"/>
            <w:r w:rsidRPr="00052234">
              <w:rPr>
                <w:b/>
                <w:color w:val="000000"/>
                <w:szCs w:val="22"/>
                <w:lang w:val="en-GB"/>
              </w:rPr>
              <w:t>häired</w:t>
            </w:r>
            <w:proofErr w:type="spellEnd"/>
          </w:p>
        </w:tc>
        <w:tc>
          <w:tcPr>
            <w:tcW w:w="1714" w:type="dxa"/>
          </w:tcPr>
          <w:p w14:paraId="4AA2E6A3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6676E589" w14:textId="77777777" w:rsidR="000135C1" w:rsidRPr="00052234" w:rsidDel="00353970" w:rsidRDefault="00AA12EC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  <w:r w:rsidRPr="00052234">
              <w:rPr>
                <w:rFonts w:eastAsia="SimSun"/>
                <w:szCs w:val="22"/>
                <w:lang w:bidi="ar-SA"/>
              </w:rPr>
              <w:t>Pearinglus, peavalu, ishias, sünkoop</w:t>
            </w:r>
          </w:p>
        </w:tc>
        <w:tc>
          <w:tcPr>
            <w:tcW w:w="1843" w:type="dxa"/>
          </w:tcPr>
          <w:p w14:paraId="7A50AF4E" w14:textId="77777777" w:rsidR="000135C1" w:rsidRPr="00052234" w:rsidDel="00353970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941" w:type="dxa"/>
          </w:tcPr>
          <w:p w14:paraId="04622AD1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135C1" w:rsidRPr="00052234" w14:paraId="226EF179" w14:textId="77777777" w:rsidTr="0057344C">
        <w:trPr>
          <w:trHeight w:val="531"/>
        </w:trPr>
        <w:tc>
          <w:tcPr>
            <w:tcW w:w="1938" w:type="dxa"/>
          </w:tcPr>
          <w:p w14:paraId="420CD62D" w14:textId="77777777" w:rsidR="000135C1" w:rsidRPr="00052234" w:rsidRDefault="00AA12EC" w:rsidP="0057344C">
            <w:pPr>
              <w:pStyle w:val="Default"/>
              <w:widowControl w:val="0"/>
              <w:rPr>
                <w:b/>
                <w:sz w:val="22"/>
                <w:szCs w:val="22"/>
              </w:rPr>
            </w:pPr>
            <w:r w:rsidRPr="00052234">
              <w:rPr>
                <w:b/>
                <w:bCs/>
                <w:sz w:val="22"/>
                <w:szCs w:val="22"/>
              </w:rPr>
              <w:t>Kõrva ja labürindi kahjustused</w:t>
            </w:r>
          </w:p>
        </w:tc>
        <w:tc>
          <w:tcPr>
            <w:tcW w:w="1714" w:type="dxa"/>
          </w:tcPr>
          <w:p w14:paraId="01816447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5BF0A8CB" w14:textId="77777777" w:rsidR="000135C1" w:rsidRPr="00052234" w:rsidRDefault="00AA12EC" w:rsidP="0057344C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Peapööritus</w:t>
            </w:r>
            <w:r w:rsidR="000135C1" w:rsidRPr="0005223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14:paraId="3A886C02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941" w:type="dxa"/>
          </w:tcPr>
          <w:p w14:paraId="1EA45C20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135C1" w:rsidRPr="00052234" w14:paraId="6212EAFD" w14:textId="77777777" w:rsidTr="0057344C">
        <w:trPr>
          <w:trHeight w:val="531"/>
        </w:trPr>
        <w:tc>
          <w:tcPr>
            <w:tcW w:w="1938" w:type="dxa"/>
          </w:tcPr>
          <w:p w14:paraId="15326B21" w14:textId="77777777" w:rsidR="000135C1" w:rsidRPr="00052234" w:rsidRDefault="00AA12EC" w:rsidP="0057344C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r w:rsidRPr="00052234">
              <w:rPr>
                <w:rFonts w:eastAsia="SimSun"/>
                <w:b/>
                <w:bCs/>
                <w:szCs w:val="22"/>
                <w:lang w:bidi="ar-SA"/>
              </w:rPr>
              <w:lastRenderedPageBreak/>
              <w:t>Südame häired</w:t>
            </w:r>
          </w:p>
        </w:tc>
        <w:tc>
          <w:tcPr>
            <w:tcW w:w="1714" w:type="dxa"/>
          </w:tcPr>
          <w:p w14:paraId="4A447EFE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40C8C458" w14:textId="77777777" w:rsidR="000135C1" w:rsidRPr="00052234" w:rsidRDefault="00AA12EC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  <w:proofErr w:type="spellStart"/>
            <w:r w:rsidRPr="00052234">
              <w:rPr>
                <w:color w:val="000000"/>
                <w:szCs w:val="22"/>
                <w:lang w:val="en-GB"/>
              </w:rPr>
              <w:t>Palpitatsioonid</w:t>
            </w:r>
            <w:proofErr w:type="spellEnd"/>
          </w:p>
        </w:tc>
        <w:tc>
          <w:tcPr>
            <w:tcW w:w="1843" w:type="dxa"/>
          </w:tcPr>
          <w:p w14:paraId="71213749" w14:textId="77777777" w:rsidR="000135C1" w:rsidRPr="00052234" w:rsidRDefault="00AA12EC" w:rsidP="0057344C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Tahhükardia</w:t>
            </w:r>
          </w:p>
        </w:tc>
        <w:tc>
          <w:tcPr>
            <w:tcW w:w="1941" w:type="dxa"/>
          </w:tcPr>
          <w:p w14:paraId="2252EB20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135C1" w:rsidRPr="00052234" w14:paraId="6195D34C" w14:textId="77777777" w:rsidTr="0057344C">
        <w:trPr>
          <w:trHeight w:val="574"/>
        </w:trPr>
        <w:tc>
          <w:tcPr>
            <w:tcW w:w="1938" w:type="dxa"/>
          </w:tcPr>
          <w:p w14:paraId="0ACDC6E0" w14:textId="77777777" w:rsidR="000135C1" w:rsidRPr="00052234" w:rsidRDefault="001B7364" w:rsidP="0057344C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proofErr w:type="spellStart"/>
            <w:r w:rsidRPr="00052234">
              <w:rPr>
                <w:b/>
                <w:color w:val="000000"/>
                <w:szCs w:val="22"/>
                <w:lang w:val="en-GB"/>
              </w:rPr>
              <w:t>Vaskulaarsed</w:t>
            </w:r>
            <w:proofErr w:type="spellEnd"/>
            <w:r w:rsidRPr="00052234">
              <w:rPr>
                <w:b/>
                <w:color w:val="000000"/>
                <w:szCs w:val="22"/>
                <w:lang w:val="en-GB"/>
              </w:rPr>
              <w:t xml:space="preserve"> </w:t>
            </w:r>
            <w:proofErr w:type="spellStart"/>
            <w:r w:rsidRPr="00052234">
              <w:rPr>
                <w:b/>
                <w:color w:val="000000"/>
                <w:szCs w:val="22"/>
                <w:lang w:val="en-GB"/>
              </w:rPr>
              <w:t>häired</w:t>
            </w:r>
            <w:proofErr w:type="spellEnd"/>
          </w:p>
        </w:tc>
        <w:tc>
          <w:tcPr>
            <w:tcW w:w="1714" w:type="dxa"/>
          </w:tcPr>
          <w:p w14:paraId="1353467C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7CC3C4FB" w14:textId="77777777" w:rsidR="000135C1" w:rsidRPr="00052234" w:rsidRDefault="00AA12EC" w:rsidP="0057344C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Hü</w:t>
            </w:r>
            <w:r w:rsidR="000135C1" w:rsidRPr="00052234">
              <w:rPr>
                <w:sz w:val="22"/>
                <w:szCs w:val="22"/>
              </w:rPr>
              <w:t>potensio</w:t>
            </w:r>
            <w:r w:rsidRPr="00052234">
              <w:rPr>
                <w:sz w:val="22"/>
                <w:szCs w:val="22"/>
              </w:rPr>
              <w:t>o</w:t>
            </w:r>
            <w:r w:rsidR="000135C1" w:rsidRPr="00052234">
              <w:rPr>
                <w:sz w:val="22"/>
                <w:szCs w:val="22"/>
              </w:rPr>
              <w:t>n</w:t>
            </w:r>
          </w:p>
        </w:tc>
        <w:tc>
          <w:tcPr>
            <w:tcW w:w="1843" w:type="dxa"/>
          </w:tcPr>
          <w:p w14:paraId="7D68CB63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941" w:type="dxa"/>
          </w:tcPr>
          <w:p w14:paraId="384F9F0F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135C1" w:rsidRPr="00052234" w14:paraId="2F2998F0" w14:textId="77777777" w:rsidTr="0057344C">
        <w:trPr>
          <w:trHeight w:val="728"/>
        </w:trPr>
        <w:tc>
          <w:tcPr>
            <w:tcW w:w="1938" w:type="dxa"/>
          </w:tcPr>
          <w:p w14:paraId="4BD7E413" w14:textId="77777777" w:rsidR="000135C1" w:rsidRPr="00052234" w:rsidRDefault="001B7364" w:rsidP="0057344C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highlight w:val="yellow"/>
                <w:lang w:val="en-GB"/>
              </w:rPr>
            </w:pPr>
            <w:r w:rsidRPr="00052234">
              <w:rPr>
                <w:rFonts w:eastAsia="SimSun"/>
                <w:b/>
                <w:bCs/>
                <w:szCs w:val="22"/>
                <w:lang w:bidi="ar-SA"/>
              </w:rPr>
              <w:t>Respiratoorsed, rindkere ja mediastiinumi häired</w:t>
            </w:r>
          </w:p>
        </w:tc>
        <w:tc>
          <w:tcPr>
            <w:tcW w:w="1714" w:type="dxa"/>
          </w:tcPr>
          <w:p w14:paraId="34558219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4F6CC0B6" w14:textId="77777777" w:rsidR="000135C1" w:rsidRPr="00052234" w:rsidRDefault="000135C1" w:rsidP="0057344C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color w:val="auto"/>
                <w:sz w:val="22"/>
                <w:szCs w:val="22"/>
              </w:rPr>
              <w:t>D</w:t>
            </w:r>
            <w:r w:rsidR="001B7364" w:rsidRPr="00052234">
              <w:rPr>
                <w:color w:val="auto"/>
                <w:sz w:val="22"/>
                <w:szCs w:val="22"/>
              </w:rPr>
              <w:t>üspnoe</w:t>
            </w:r>
          </w:p>
        </w:tc>
        <w:tc>
          <w:tcPr>
            <w:tcW w:w="1843" w:type="dxa"/>
          </w:tcPr>
          <w:p w14:paraId="1A29F8D6" w14:textId="77777777" w:rsidR="000135C1" w:rsidRPr="00052234" w:rsidRDefault="001B7364" w:rsidP="0057344C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color w:val="auto"/>
                <w:sz w:val="22"/>
                <w:szCs w:val="22"/>
              </w:rPr>
              <w:t>Kopsuemfüseem</w:t>
            </w:r>
          </w:p>
        </w:tc>
        <w:tc>
          <w:tcPr>
            <w:tcW w:w="1941" w:type="dxa"/>
          </w:tcPr>
          <w:p w14:paraId="573BE0BD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135C1" w:rsidRPr="00052234" w14:paraId="56FE5A62" w14:textId="77777777" w:rsidTr="0057344C">
        <w:trPr>
          <w:trHeight w:val="728"/>
        </w:trPr>
        <w:tc>
          <w:tcPr>
            <w:tcW w:w="1938" w:type="dxa"/>
          </w:tcPr>
          <w:p w14:paraId="69DD06B4" w14:textId="77777777" w:rsidR="000135C1" w:rsidRPr="00052234" w:rsidRDefault="001B7364" w:rsidP="0057344C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r w:rsidRPr="00052234">
              <w:rPr>
                <w:rFonts w:eastAsia="SimSun"/>
                <w:b/>
                <w:bCs/>
                <w:szCs w:val="22"/>
                <w:lang w:bidi="ar-SA"/>
              </w:rPr>
              <w:t>Seedetrakti häired</w:t>
            </w:r>
          </w:p>
        </w:tc>
        <w:tc>
          <w:tcPr>
            <w:tcW w:w="1714" w:type="dxa"/>
          </w:tcPr>
          <w:p w14:paraId="5F570739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28BCFBC3" w14:textId="77777777" w:rsidR="000135C1" w:rsidRPr="00052234" w:rsidRDefault="001B7364" w:rsidP="00F67AB8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 xml:space="preserve">Iiveldus, oksendamine, </w:t>
            </w:r>
            <w:r w:rsidR="00086242" w:rsidRPr="00025FDB">
              <w:rPr>
                <w:i/>
                <w:sz w:val="22"/>
                <w:szCs w:val="22"/>
              </w:rPr>
              <w:t>hiatus hernia</w:t>
            </w:r>
            <w:r w:rsidRPr="00052234">
              <w:rPr>
                <w:sz w:val="22"/>
                <w:szCs w:val="22"/>
              </w:rPr>
              <w:t>, mao ja söögitoru reflukshaigus</w:t>
            </w:r>
          </w:p>
        </w:tc>
        <w:tc>
          <w:tcPr>
            <w:tcW w:w="1843" w:type="dxa"/>
          </w:tcPr>
          <w:p w14:paraId="75132A73" w14:textId="77777777" w:rsidR="000135C1" w:rsidRPr="00052234" w:rsidRDefault="001B7364" w:rsidP="0057344C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Hemorroidid</w:t>
            </w:r>
          </w:p>
        </w:tc>
        <w:tc>
          <w:tcPr>
            <w:tcW w:w="1941" w:type="dxa"/>
          </w:tcPr>
          <w:p w14:paraId="7B5069F8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135C1" w:rsidRPr="00052234" w14:paraId="049640A9" w14:textId="77777777" w:rsidTr="0057344C">
        <w:trPr>
          <w:trHeight w:val="862"/>
        </w:trPr>
        <w:tc>
          <w:tcPr>
            <w:tcW w:w="1938" w:type="dxa"/>
          </w:tcPr>
          <w:p w14:paraId="76DE5537" w14:textId="77777777" w:rsidR="000135C1" w:rsidRPr="00052234" w:rsidRDefault="001B7364" w:rsidP="0057344C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r w:rsidRPr="00052234">
              <w:rPr>
                <w:rFonts w:eastAsia="SimSun"/>
                <w:b/>
                <w:bCs/>
                <w:szCs w:val="22"/>
                <w:lang w:bidi="ar-SA"/>
              </w:rPr>
              <w:t>Naha ja nahaaluskoe kahjustused</w:t>
            </w:r>
          </w:p>
        </w:tc>
        <w:tc>
          <w:tcPr>
            <w:tcW w:w="1714" w:type="dxa"/>
          </w:tcPr>
          <w:p w14:paraId="4A78033C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7920F022" w14:textId="77777777" w:rsidR="000135C1" w:rsidRPr="00052234" w:rsidRDefault="001B7364" w:rsidP="0057344C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Liigne higistamine</w:t>
            </w:r>
            <w:r w:rsidR="000135C1" w:rsidRPr="0005223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14:paraId="7FA9324C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941" w:type="dxa"/>
          </w:tcPr>
          <w:p w14:paraId="18FB87D2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135C1" w:rsidRPr="00052234" w14:paraId="4584B5C6" w14:textId="77777777" w:rsidTr="0057344C">
        <w:trPr>
          <w:trHeight w:val="975"/>
        </w:trPr>
        <w:tc>
          <w:tcPr>
            <w:tcW w:w="1938" w:type="dxa"/>
          </w:tcPr>
          <w:p w14:paraId="133B3DCF" w14:textId="7458568D" w:rsidR="000135C1" w:rsidRPr="00B70E14" w:rsidRDefault="001B7364" w:rsidP="00DE495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da-DK"/>
              </w:rPr>
            </w:pPr>
            <w:r w:rsidRPr="00052234">
              <w:rPr>
                <w:rFonts w:eastAsia="SimSun"/>
                <w:b/>
                <w:bCs/>
                <w:szCs w:val="22"/>
                <w:lang w:bidi="ar-SA"/>
              </w:rPr>
              <w:t>Lihas</w:t>
            </w:r>
            <w:r w:rsidR="00DE4952">
              <w:rPr>
                <w:rFonts w:eastAsia="SimSun"/>
                <w:b/>
                <w:bCs/>
                <w:szCs w:val="22"/>
                <w:lang w:bidi="ar-SA"/>
              </w:rPr>
              <w:t>te, luustiku</w:t>
            </w:r>
            <w:r w:rsidRPr="00052234">
              <w:rPr>
                <w:rFonts w:eastAsia="SimSun"/>
                <w:b/>
                <w:bCs/>
                <w:szCs w:val="22"/>
                <w:lang w:bidi="ar-SA"/>
              </w:rPr>
              <w:t xml:space="preserve"> ja sidekoe kahjustused</w:t>
            </w:r>
          </w:p>
        </w:tc>
        <w:tc>
          <w:tcPr>
            <w:tcW w:w="1714" w:type="dxa"/>
          </w:tcPr>
          <w:p w14:paraId="62BEDA55" w14:textId="77777777" w:rsidR="000135C1" w:rsidRPr="00052234" w:rsidRDefault="001B7364" w:rsidP="0057344C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Jäsemevalu</w:t>
            </w:r>
            <w:r w:rsidR="000135C1" w:rsidRPr="0005223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14:paraId="4ECAC831" w14:textId="77777777" w:rsidR="000135C1" w:rsidRPr="00052234" w:rsidRDefault="001B7364" w:rsidP="0057344C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Lihaskrambid</w:t>
            </w:r>
            <w:r w:rsidR="000135C1" w:rsidRPr="0005223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14:paraId="546EED6C" w14:textId="77777777" w:rsidR="000135C1" w:rsidRPr="00052234" w:rsidRDefault="001B7364" w:rsidP="0057344C">
            <w:pPr>
              <w:widowControl w:val="0"/>
              <w:autoSpaceDE w:val="0"/>
              <w:autoSpaceDN w:val="0"/>
              <w:adjustRightInd w:val="0"/>
              <w:rPr>
                <w:szCs w:val="22"/>
                <w:lang w:val="en-GB"/>
              </w:rPr>
            </w:pPr>
            <w:r w:rsidRPr="00052234">
              <w:rPr>
                <w:rFonts w:eastAsia="SimSun"/>
                <w:szCs w:val="22"/>
                <w:lang w:bidi="ar-SA"/>
              </w:rPr>
              <w:t>Lihasvalu, liigesevalu, seljakramp/valu</w:t>
            </w:r>
            <w:r w:rsidR="000135C1" w:rsidRPr="00052234">
              <w:rPr>
                <w:szCs w:val="22"/>
                <w:lang w:val="en-GB"/>
              </w:rPr>
              <w:t>*</w:t>
            </w:r>
          </w:p>
        </w:tc>
        <w:tc>
          <w:tcPr>
            <w:tcW w:w="1941" w:type="dxa"/>
          </w:tcPr>
          <w:p w14:paraId="3E97181C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135C1" w:rsidRPr="00052234" w14:paraId="3534FF31" w14:textId="77777777" w:rsidTr="0057344C">
        <w:trPr>
          <w:trHeight w:val="688"/>
        </w:trPr>
        <w:tc>
          <w:tcPr>
            <w:tcW w:w="1938" w:type="dxa"/>
          </w:tcPr>
          <w:p w14:paraId="0F3E5156" w14:textId="77777777" w:rsidR="000135C1" w:rsidRPr="00052234" w:rsidRDefault="001B7364" w:rsidP="0057344C">
            <w:pPr>
              <w:pStyle w:val="Default"/>
              <w:widowControl w:val="0"/>
              <w:rPr>
                <w:b/>
                <w:sz w:val="22"/>
                <w:szCs w:val="22"/>
              </w:rPr>
            </w:pPr>
            <w:r w:rsidRPr="00052234">
              <w:rPr>
                <w:b/>
                <w:bCs/>
                <w:sz w:val="22"/>
                <w:szCs w:val="22"/>
              </w:rPr>
              <w:t>Neerude ja kuseteede häired</w:t>
            </w:r>
          </w:p>
        </w:tc>
        <w:tc>
          <w:tcPr>
            <w:tcW w:w="1714" w:type="dxa"/>
          </w:tcPr>
          <w:p w14:paraId="64C31300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2ABCE122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2B15B20A" w14:textId="77777777" w:rsidR="000135C1" w:rsidRPr="00052234" w:rsidRDefault="001B7364" w:rsidP="0057344C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Uriinipidamatus, polüuuria, kusepakitsus, nefrolitiaas</w:t>
            </w:r>
          </w:p>
        </w:tc>
        <w:tc>
          <w:tcPr>
            <w:tcW w:w="1941" w:type="dxa"/>
          </w:tcPr>
          <w:p w14:paraId="7A5BF78E" w14:textId="77777777" w:rsidR="001B7364" w:rsidRPr="00052234" w:rsidRDefault="001B7364" w:rsidP="001B7364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Neerupuudu-likkus/neerukahjustus</w:t>
            </w:r>
          </w:p>
        </w:tc>
      </w:tr>
      <w:tr w:rsidR="000135C1" w:rsidRPr="00052234" w14:paraId="469A8C17" w14:textId="77777777" w:rsidTr="0057344C">
        <w:trPr>
          <w:trHeight w:val="982"/>
        </w:trPr>
        <w:tc>
          <w:tcPr>
            <w:tcW w:w="1938" w:type="dxa"/>
          </w:tcPr>
          <w:p w14:paraId="4D2ED756" w14:textId="77777777" w:rsidR="000135C1" w:rsidRPr="00052234" w:rsidRDefault="001B7364" w:rsidP="0057344C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r w:rsidRPr="00052234">
              <w:rPr>
                <w:rFonts w:eastAsia="SimSun"/>
                <w:b/>
                <w:bCs/>
                <w:szCs w:val="22"/>
                <w:lang w:bidi="ar-SA"/>
              </w:rPr>
              <w:t>Üldised häired ja manustamiskoha reaktsioonid</w:t>
            </w:r>
          </w:p>
        </w:tc>
        <w:tc>
          <w:tcPr>
            <w:tcW w:w="1714" w:type="dxa"/>
          </w:tcPr>
          <w:p w14:paraId="1907E499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5ED979B4" w14:textId="7BFD4293" w:rsidR="001B7364" w:rsidRPr="00052234" w:rsidRDefault="001B7364" w:rsidP="001B736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bidi="ar-SA"/>
              </w:rPr>
            </w:pPr>
            <w:r w:rsidRPr="00052234">
              <w:rPr>
                <w:rFonts w:eastAsia="SimSun"/>
                <w:szCs w:val="22"/>
                <w:lang w:bidi="ar-SA"/>
              </w:rPr>
              <w:t>Väsimus, valu rin</w:t>
            </w:r>
            <w:r w:rsidR="004B679F">
              <w:rPr>
                <w:rFonts w:eastAsia="SimSun"/>
                <w:szCs w:val="22"/>
                <w:lang w:bidi="ar-SA"/>
              </w:rPr>
              <w:t>dkere</w:t>
            </w:r>
            <w:r w:rsidRPr="00052234">
              <w:rPr>
                <w:rFonts w:eastAsia="SimSun"/>
                <w:szCs w:val="22"/>
                <w:lang w:bidi="ar-SA"/>
              </w:rPr>
              <w:t xml:space="preserve"> piirkonnas, asteenia, kerged ja mööduvad süstekoha reaktsioonid, sh</w:t>
            </w:r>
          </w:p>
          <w:p w14:paraId="581ECA1A" w14:textId="77777777" w:rsidR="000135C1" w:rsidRPr="00052234" w:rsidRDefault="001B7364" w:rsidP="001B7364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valu, turse, erüteem, lokaalne hematoom, sügelus ja vähene veritsus süste kohast.</w:t>
            </w:r>
          </w:p>
        </w:tc>
        <w:tc>
          <w:tcPr>
            <w:tcW w:w="1843" w:type="dxa"/>
          </w:tcPr>
          <w:p w14:paraId="303C2DE0" w14:textId="77777777" w:rsidR="000135C1" w:rsidRPr="00052234" w:rsidRDefault="001B7364" w:rsidP="0057344C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Erüteem süstekohas, süstekoha reaktsioon</w:t>
            </w:r>
          </w:p>
        </w:tc>
        <w:tc>
          <w:tcPr>
            <w:tcW w:w="1941" w:type="dxa"/>
          </w:tcPr>
          <w:p w14:paraId="0FB8A978" w14:textId="77777777" w:rsidR="001B7364" w:rsidRPr="00052234" w:rsidRDefault="001B7364" w:rsidP="001B7364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bidi="ar-SA"/>
              </w:rPr>
            </w:pPr>
            <w:r w:rsidRPr="00052234">
              <w:rPr>
                <w:rFonts w:eastAsia="SimSun"/>
                <w:szCs w:val="22"/>
                <w:lang w:bidi="ar-SA"/>
              </w:rPr>
              <w:t>Võimalikud allergilised reaktsioonid peatselt pärast süsti: äge düspnoe, suu ja näo turse,</w:t>
            </w:r>
          </w:p>
          <w:p w14:paraId="3A4A11D3" w14:textId="3DEFFC36" w:rsidR="000135C1" w:rsidRPr="00052234" w:rsidRDefault="001B7364" w:rsidP="004347CC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generaliseerunud urtikaaria, valu rin</w:t>
            </w:r>
            <w:r w:rsidR="004347CC">
              <w:rPr>
                <w:sz w:val="22"/>
                <w:szCs w:val="22"/>
              </w:rPr>
              <w:t>dkere</w:t>
            </w:r>
            <w:r w:rsidRPr="00052234">
              <w:rPr>
                <w:sz w:val="22"/>
                <w:szCs w:val="22"/>
              </w:rPr>
              <w:t xml:space="preserve"> piirkonnas, turse (peamiselt perifeerne).</w:t>
            </w:r>
          </w:p>
        </w:tc>
      </w:tr>
      <w:tr w:rsidR="000135C1" w:rsidRPr="00052234" w14:paraId="64F285AE" w14:textId="77777777" w:rsidTr="0057344C">
        <w:trPr>
          <w:trHeight w:val="982"/>
        </w:trPr>
        <w:tc>
          <w:tcPr>
            <w:tcW w:w="1938" w:type="dxa"/>
          </w:tcPr>
          <w:p w14:paraId="31FD304A" w14:textId="77777777" w:rsidR="000135C1" w:rsidRPr="00052234" w:rsidRDefault="001B7364" w:rsidP="0057344C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b/>
                <w:bCs/>
                <w:sz w:val="22"/>
                <w:szCs w:val="22"/>
              </w:rPr>
              <w:t>Uuringud</w:t>
            </w:r>
          </w:p>
          <w:p w14:paraId="593249DE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714" w:type="dxa"/>
          </w:tcPr>
          <w:p w14:paraId="7948B252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74EDEA79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6649195E" w14:textId="3AAB725E" w:rsidR="000135C1" w:rsidRPr="00052234" w:rsidRDefault="001B7364" w:rsidP="007250C7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 xml:space="preserve">Kehakaalu tõus, südamekahin, alkaalse fosfataasi </w:t>
            </w:r>
            <w:r w:rsidR="007250C7">
              <w:rPr>
                <w:sz w:val="22"/>
                <w:szCs w:val="22"/>
              </w:rPr>
              <w:t>aktiivsuse suurenemine</w:t>
            </w:r>
          </w:p>
        </w:tc>
        <w:tc>
          <w:tcPr>
            <w:tcW w:w="1941" w:type="dxa"/>
          </w:tcPr>
          <w:p w14:paraId="1D5F1D44" w14:textId="77777777" w:rsidR="000135C1" w:rsidRPr="00052234" w:rsidRDefault="000135C1" w:rsidP="0057344C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</w:tbl>
    <w:p w14:paraId="46FF4518" w14:textId="77777777" w:rsidR="000135C1" w:rsidRPr="00052234" w:rsidRDefault="001B7364" w:rsidP="009A25A2">
      <w:pPr>
        <w:pStyle w:val="Default"/>
        <w:rPr>
          <w:sz w:val="22"/>
          <w:szCs w:val="22"/>
        </w:rPr>
      </w:pPr>
      <w:r w:rsidRPr="00052234">
        <w:rPr>
          <w:sz w:val="22"/>
          <w:szCs w:val="22"/>
        </w:rPr>
        <w:t>* Minutite jooksul pärast süsti on täheldatud raskeid seljakrampide või –valu juhtumeid.</w:t>
      </w:r>
    </w:p>
    <w:p w14:paraId="4A0A7E3D" w14:textId="77777777" w:rsidR="001B7364" w:rsidRPr="00052234" w:rsidRDefault="001B7364" w:rsidP="009A25A2">
      <w:pPr>
        <w:pStyle w:val="Default"/>
        <w:rPr>
          <w:sz w:val="22"/>
          <w:szCs w:val="22"/>
        </w:rPr>
      </w:pPr>
    </w:p>
    <w:p w14:paraId="0F99BFCE" w14:textId="77777777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Valitud kõrvaltoimete kirjeldus</w:t>
      </w:r>
    </w:p>
    <w:p w14:paraId="42D08385" w14:textId="77777777" w:rsidR="00B52B8F" w:rsidRPr="00052234" w:rsidRDefault="00B52B8F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18600CEB" w14:textId="77777777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TimesNewRomanPSMT"/>
          <w:szCs w:val="22"/>
          <w:lang w:bidi="ar-SA"/>
        </w:rPr>
        <w:t xml:space="preserve">Kliinilistes uuringutes </w:t>
      </w:r>
      <w:r w:rsidR="005A797B" w:rsidRPr="00052234">
        <w:rPr>
          <w:rFonts w:eastAsia="TimesNewRomanPSMT"/>
          <w:szCs w:val="22"/>
          <w:lang w:bidi="ar-SA"/>
        </w:rPr>
        <w:t>teavitati</w:t>
      </w:r>
      <w:r w:rsidRPr="00052234">
        <w:rPr>
          <w:rFonts w:eastAsia="TimesNewRomanPSMT"/>
          <w:szCs w:val="22"/>
          <w:lang w:bidi="ar-SA"/>
        </w:rPr>
        <w:t xml:space="preserve"> jä</w:t>
      </w:r>
      <w:r w:rsidR="005A797B" w:rsidRPr="00052234">
        <w:rPr>
          <w:rFonts w:eastAsia="TimesNewRomanPSMT"/>
          <w:szCs w:val="22"/>
          <w:lang w:bidi="ar-SA"/>
        </w:rPr>
        <w:t>rgmistest reaktsioonidest</w:t>
      </w:r>
      <w:r w:rsidRPr="00052234">
        <w:rPr>
          <w:rFonts w:eastAsia="TimesNewRomanPSMT"/>
          <w:szCs w:val="22"/>
          <w:lang w:bidi="ar-SA"/>
        </w:rPr>
        <w:t xml:space="preserve"> esinemissageduse erinevusega ≥ </w:t>
      </w:r>
      <w:r w:rsidRPr="00052234">
        <w:rPr>
          <w:rFonts w:eastAsia="SimSun"/>
          <w:szCs w:val="22"/>
          <w:lang w:bidi="ar-SA"/>
        </w:rPr>
        <w:t>1%, võrreldes</w:t>
      </w:r>
      <w:r w:rsidR="005A797B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platseeboga: peapööritus, iiveldus, jäsemevalu, pearinglus, depressioon, düspnoe.</w:t>
      </w:r>
    </w:p>
    <w:p w14:paraId="37DC46FF" w14:textId="77777777" w:rsidR="005A797B" w:rsidRPr="00052234" w:rsidRDefault="005A797B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89C843F" w14:textId="77777777" w:rsidR="000135C1" w:rsidRPr="00052234" w:rsidRDefault="005A797B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</w:t>
      </w:r>
      <w:r w:rsidR="000135C1" w:rsidRPr="00052234">
        <w:rPr>
          <w:rFonts w:eastAsia="SimSun"/>
          <w:szCs w:val="22"/>
          <w:lang w:bidi="ar-SA"/>
        </w:rPr>
        <w:t xml:space="preserve"> suurendab kusihappe kontsentratsiooni seerumis. Kliinilistes uuringutes oli </w:t>
      </w:r>
      <w:r w:rsidRPr="00052234">
        <w:rPr>
          <w:rFonts w:eastAsia="SimSun"/>
          <w:szCs w:val="22"/>
          <w:lang w:bidi="ar-SA"/>
        </w:rPr>
        <w:t>2,</w:t>
      </w:r>
      <w:r w:rsidR="0057344C" w:rsidRPr="00052234">
        <w:rPr>
          <w:rFonts w:eastAsia="SimSun"/>
          <w:szCs w:val="22"/>
          <w:lang w:bidi="ar-SA"/>
        </w:rPr>
        <w:t>8%-l teriparatiidi patsientidel</w:t>
      </w:r>
      <w:r w:rsidRPr="00052234">
        <w:rPr>
          <w:rFonts w:eastAsia="SimSun"/>
          <w:szCs w:val="22"/>
          <w:lang w:bidi="ar-SA"/>
        </w:rPr>
        <w:t xml:space="preserve"> ja 0,7%-l platseebo </w:t>
      </w:r>
      <w:r w:rsidR="0057344C" w:rsidRPr="00052234">
        <w:rPr>
          <w:rFonts w:eastAsia="SimSun"/>
          <w:szCs w:val="22"/>
          <w:lang w:bidi="ar-SA"/>
        </w:rPr>
        <w:t>patsientidel</w:t>
      </w:r>
      <w:r w:rsidRPr="00052234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kusihappe</w:t>
      </w:r>
      <w:r w:rsidRPr="00052234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kontsentratsioon seerumis üle normi ülemise piiri. Siiski ei tekkinud hüperurikeemia tagajärjel podagra</w:t>
      </w:r>
      <w:r w:rsidR="0057344C" w:rsidRPr="00052234">
        <w:rPr>
          <w:rFonts w:eastAsia="SimSun"/>
          <w:szCs w:val="22"/>
          <w:lang w:bidi="ar-SA"/>
        </w:rPr>
        <w:t>t</w:t>
      </w:r>
      <w:r w:rsidR="000135C1" w:rsidRPr="00052234">
        <w:rPr>
          <w:rFonts w:eastAsia="SimSun"/>
          <w:szCs w:val="22"/>
          <w:lang w:bidi="ar-SA"/>
        </w:rPr>
        <w:t>, liigesevalu ega urolitiaasi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esinemissageduse tõusu.</w:t>
      </w:r>
    </w:p>
    <w:p w14:paraId="478A3609" w14:textId="77777777" w:rsidR="0057344C" w:rsidRPr="00052234" w:rsidRDefault="0057344C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C47C63F" w14:textId="24AF36EC" w:rsidR="0057344C" w:rsidRPr="00052234" w:rsidRDefault="000135C1" w:rsidP="002672C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lastRenderedPageBreak/>
        <w:t>Suures kliinilises uuringus avastati 2,8</w:t>
      </w:r>
      <w:r w:rsidR="004B0D01">
        <w:rPr>
          <w:rFonts w:eastAsia="SimSun"/>
          <w:szCs w:val="22"/>
          <w:lang w:bidi="ar-SA"/>
        </w:rPr>
        <w:t>%</w:t>
      </w:r>
      <w:r w:rsidR="0057344C" w:rsidRPr="00052234">
        <w:rPr>
          <w:rFonts w:eastAsia="SimSun"/>
          <w:szCs w:val="22"/>
          <w:lang w:bidi="ar-SA"/>
        </w:rPr>
        <w:t>-l</w:t>
      </w:r>
      <w:r w:rsidRPr="00052234">
        <w:rPr>
          <w:rFonts w:eastAsia="SimSun"/>
          <w:szCs w:val="22"/>
          <w:lang w:bidi="ar-SA"/>
        </w:rPr>
        <w:t xml:space="preserve"> </w:t>
      </w:r>
      <w:r w:rsidR="0057344C" w:rsidRPr="00052234">
        <w:rPr>
          <w:rFonts w:eastAsia="SimSun"/>
          <w:szCs w:val="22"/>
          <w:lang w:bidi="ar-SA"/>
        </w:rPr>
        <w:t>teriparatiidi saavatest naistest</w:t>
      </w:r>
      <w:r w:rsidRPr="00052234">
        <w:rPr>
          <w:rFonts w:eastAsia="SimSun"/>
          <w:szCs w:val="22"/>
          <w:lang w:bidi="ar-SA"/>
        </w:rPr>
        <w:t xml:space="preserve"> antikehad, mis reageerisid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ristuvalt teriparatiidiga. Tavaliselt avastati antikehad esmakordselt pärast 12-kuulist ravi ning need</w:t>
      </w:r>
      <w:r w:rsidR="00966EBA">
        <w:rPr>
          <w:rFonts w:eastAsia="SimSun"/>
          <w:szCs w:val="22"/>
          <w:lang w:bidi="ar-SA"/>
        </w:rPr>
        <w:t xml:space="preserve"> </w:t>
      </w:r>
      <w:r w:rsidR="0057344C" w:rsidRPr="00052234">
        <w:rPr>
          <w:rFonts w:eastAsia="SimSun"/>
          <w:szCs w:val="22"/>
          <w:lang w:bidi="ar-SA"/>
        </w:rPr>
        <w:t>vähenesid pärast ravi katkestamist</w:t>
      </w:r>
      <w:r w:rsidRPr="00052234">
        <w:rPr>
          <w:rFonts w:eastAsia="SimSun"/>
          <w:szCs w:val="22"/>
          <w:lang w:bidi="ar-SA"/>
        </w:rPr>
        <w:t>. Ei tuvastatud mingeid ülitundlikkusreaktsioone, allergilisi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reaktsioone, toimet </w:t>
      </w:r>
      <w:r w:rsidR="00086242" w:rsidRPr="00052234">
        <w:rPr>
          <w:rFonts w:eastAsia="SimSun"/>
          <w:szCs w:val="22"/>
          <w:lang w:bidi="ar-SA"/>
        </w:rPr>
        <w:t xml:space="preserve">seerumi </w:t>
      </w:r>
      <w:r w:rsidRPr="00052234">
        <w:rPr>
          <w:rFonts w:eastAsia="SimSun"/>
          <w:szCs w:val="22"/>
          <w:lang w:bidi="ar-SA"/>
        </w:rPr>
        <w:t>kaltsiumisisaldusele ega toimeid luu mineraalse tiheduse (</w:t>
      </w:r>
      <w:r w:rsidR="00086242" w:rsidRPr="00025FDB">
        <w:rPr>
          <w:i/>
        </w:rPr>
        <w:t>Bone Mineral Density</w:t>
      </w:r>
      <w:r w:rsidR="00086242">
        <w:rPr>
          <w:rFonts w:eastAsia="SimSun"/>
          <w:szCs w:val="22"/>
          <w:lang w:bidi="ar-SA"/>
        </w:rPr>
        <w:t>,</w:t>
      </w:r>
      <w:r w:rsidR="00B52B8F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BMD)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vastusele.</w:t>
      </w:r>
    </w:p>
    <w:p w14:paraId="088D239A" w14:textId="77777777" w:rsidR="0057344C" w:rsidRPr="00052234" w:rsidRDefault="0057344C" w:rsidP="000135C1">
      <w:pPr>
        <w:autoSpaceDE w:val="0"/>
        <w:autoSpaceDN w:val="0"/>
        <w:adjustRightInd w:val="0"/>
        <w:spacing w:line="240" w:lineRule="auto"/>
        <w:jc w:val="both"/>
        <w:rPr>
          <w:b/>
          <w:i/>
          <w:szCs w:val="22"/>
        </w:rPr>
      </w:pPr>
    </w:p>
    <w:p w14:paraId="299B6DB7" w14:textId="5CFAA7D0" w:rsidR="005226C6" w:rsidRDefault="005226C6">
      <w:pPr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052234">
        <w:rPr>
          <w:szCs w:val="22"/>
          <w:u w:val="single"/>
        </w:rPr>
        <w:t>Võimalikest kõrvaltoimetest teatamine</w:t>
      </w:r>
    </w:p>
    <w:p w14:paraId="7C849505" w14:textId="77777777" w:rsidR="00B52B8F" w:rsidRPr="00052234" w:rsidRDefault="00B52B8F">
      <w:pPr>
        <w:autoSpaceDE w:val="0"/>
        <w:autoSpaceDN w:val="0"/>
        <w:adjustRightInd w:val="0"/>
        <w:spacing w:line="240" w:lineRule="auto"/>
        <w:rPr>
          <w:szCs w:val="22"/>
          <w:u w:val="single"/>
        </w:rPr>
      </w:pPr>
    </w:p>
    <w:p w14:paraId="4ACCC3BF" w14:textId="6DD56147" w:rsidR="005226C6" w:rsidRPr="00052234" w:rsidRDefault="005226C6">
      <w:pPr>
        <w:autoSpaceDE w:val="0"/>
        <w:autoSpaceDN w:val="0"/>
        <w:adjustRightInd w:val="0"/>
        <w:spacing w:line="240" w:lineRule="auto"/>
        <w:rPr>
          <w:noProof/>
          <w:szCs w:val="22"/>
        </w:rPr>
      </w:pPr>
      <w:r w:rsidRPr="00052234">
        <w:rPr>
          <w:szCs w:val="22"/>
        </w:rPr>
        <w:t>Ravimi võimalikest kõrvaltoimetest on oluline teatada ka pärast ravimi müügiloa väljastamist. See võimaldab jätkuvalt hinnata ravimi kasu/riski suhet. Tervishoiutöötajatel palutakse kõigist võimalikest kõrvaltoimetest</w:t>
      </w:r>
      <w:r w:rsidR="00900FDA">
        <w:rPr>
          <w:szCs w:val="22"/>
        </w:rPr>
        <w:t xml:space="preserve"> teatada</w:t>
      </w:r>
      <w:r w:rsidRPr="00052234">
        <w:rPr>
          <w:szCs w:val="22"/>
        </w:rPr>
        <w:t xml:space="preserve"> </w:t>
      </w:r>
      <w:r w:rsidR="001C23BC" w:rsidRPr="0075114D">
        <w:rPr>
          <w:highlight w:val="lightGray"/>
        </w:rPr>
        <w:t xml:space="preserve">riikliku teavitamissüsteemi </w:t>
      </w:r>
      <w:r w:rsidR="00900FDA">
        <w:rPr>
          <w:highlight w:val="lightGray"/>
        </w:rPr>
        <w:t>(vt</w:t>
      </w:r>
      <w:r w:rsidR="001C23BC" w:rsidRPr="0075114D">
        <w:rPr>
          <w:highlight w:val="lightGray"/>
        </w:rPr>
        <w:t xml:space="preserve"> </w:t>
      </w:r>
      <w:hyperlink r:id="rId12">
        <w:r w:rsidR="001C23BC" w:rsidRPr="00F616AB">
          <w:rPr>
            <w:rStyle w:val="Hiperhivatkozs"/>
            <w:highlight w:val="lightGray"/>
          </w:rPr>
          <w:t>V lisa</w:t>
        </w:r>
      </w:hyperlink>
      <w:r w:rsidR="00900FDA" w:rsidRPr="002720C9">
        <w:rPr>
          <w:rStyle w:val="Hiperhivatkozs"/>
          <w:highlight w:val="lightGray"/>
        </w:rPr>
        <w:t>)</w:t>
      </w:r>
      <w:r w:rsidR="00900FDA">
        <w:rPr>
          <w:rStyle w:val="Hiperhivatkozs"/>
        </w:rPr>
        <w:t xml:space="preserve"> </w:t>
      </w:r>
      <w:r w:rsidRPr="00052234">
        <w:rPr>
          <w:szCs w:val="22"/>
        </w:rPr>
        <w:t>kaudu.</w:t>
      </w:r>
    </w:p>
    <w:p w14:paraId="2C7E4E0E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0485367F" w14:textId="77777777" w:rsidR="005226C6" w:rsidRPr="00052234" w:rsidRDefault="005226C6" w:rsidP="00B05251">
      <w:pPr>
        <w:keepNext/>
        <w:numPr>
          <w:ilvl w:val="1"/>
          <w:numId w:val="2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Üleannustamine</w:t>
      </w:r>
    </w:p>
    <w:p w14:paraId="05885D96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5B7B06DA" w14:textId="70DAB8E0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Sümptomid</w:t>
      </w:r>
      <w:r w:rsidR="0057344C" w:rsidRPr="00052234">
        <w:rPr>
          <w:rFonts w:eastAsia="SimSun"/>
          <w:szCs w:val="22"/>
          <w:u w:val="single"/>
          <w:lang w:bidi="ar-SA"/>
        </w:rPr>
        <w:t xml:space="preserve"> ja nähud</w:t>
      </w:r>
    </w:p>
    <w:p w14:paraId="0555DDE0" w14:textId="77777777" w:rsidR="00B52B8F" w:rsidRPr="00052234" w:rsidRDefault="00B52B8F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19C2BE5A" w14:textId="77777777" w:rsidR="000135C1" w:rsidRPr="00052234" w:rsidRDefault="0057344C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TimesNewRomanPSMT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Teriparatiidi</w:t>
      </w:r>
      <w:r w:rsidR="000135C1" w:rsidRPr="00052234">
        <w:rPr>
          <w:rFonts w:eastAsia="SimSun"/>
          <w:szCs w:val="22"/>
          <w:lang w:bidi="ar-SA"/>
        </w:rPr>
        <w:t xml:space="preserve"> manustati kuni 100 </w:t>
      </w:r>
      <w:r w:rsidRPr="00052234">
        <w:rPr>
          <w:rFonts w:eastAsia="TimesNewRomanPSMT"/>
          <w:szCs w:val="22"/>
          <w:lang w:bidi="ar-SA"/>
        </w:rPr>
        <w:t>mikrogrammiste</w:t>
      </w:r>
      <w:r w:rsidR="000135C1" w:rsidRPr="00052234">
        <w:rPr>
          <w:rFonts w:eastAsia="SimSun"/>
          <w:szCs w:val="22"/>
          <w:lang w:bidi="ar-SA"/>
        </w:rPr>
        <w:t xml:space="preserve"> ühekordsete annuste</w:t>
      </w:r>
      <w:r w:rsidR="00086242">
        <w:rPr>
          <w:rFonts w:eastAsia="SimSun"/>
          <w:szCs w:val="22"/>
          <w:lang w:bidi="ar-SA"/>
        </w:rPr>
        <w:t>na</w:t>
      </w:r>
      <w:r w:rsidR="000135C1" w:rsidRPr="00052234">
        <w:rPr>
          <w:rFonts w:eastAsia="SimSun"/>
          <w:szCs w:val="22"/>
          <w:lang w:bidi="ar-SA"/>
        </w:rPr>
        <w:t xml:space="preserve"> ja korduv</w:t>
      </w:r>
      <w:r w:rsidR="00086242">
        <w:rPr>
          <w:rFonts w:eastAsia="SimSun"/>
          <w:szCs w:val="22"/>
          <w:lang w:bidi="ar-SA"/>
        </w:rPr>
        <w:t>ate</w:t>
      </w:r>
      <w:r w:rsidR="000135C1" w:rsidRPr="00052234">
        <w:rPr>
          <w:rFonts w:eastAsia="SimSun"/>
          <w:szCs w:val="22"/>
          <w:lang w:bidi="ar-SA"/>
        </w:rPr>
        <w:t xml:space="preserve"> kuni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 xml:space="preserve">60 </w:t>
      </w:r>
      <w:r w:rsidR="000135C1" w:rsidRPr="00052234">
        <w:rPr>
          <w:rFonts w:eastAsia="TimesNewRomanPSMT"/>
          <w:szCs w:val="22"/>
          <w:lang w:bidi="ar-SA"/>
        </w:rPr>
        <w:t>μg/ööpäevas</w:t>
      </w:r>
      <w:r w:rsidR="00086242">
        <w:rPr>
          <w:rFonts w:eastAsia="TimesNewRomanPSMT"/>
          <w:szCs w:val="22"/>
          <w:lang w:bidi="ar-SA"/>
        </w:rPr>
        <w:t>te</w:t>
      </w:r>
      <w:r w:rsidR="000135C1" w:rsidRPr="00052234">
        <w:rPr>
          <w:rFonts w:eastAsia="TimesNewRomanPSMT"/>
          <w:szCs w:val="22"/>
          <w:lang w:bidi="ar-SA"/>
        </w:rPr>
        <w:t xml:space="preserve"> </w:t>
      </w:r>
      <w:r w:rsidR="00086242" w:rsidRPr="00052234">
        <w:rPr>
          <w:rFonts w:eastAsia="SimSun"/>
          <w:szCs w:val="22"/>
          <w:lang w:bidi="ar-SA"/>
        </w:rPr>
        <w:t>annuste</w:t>
      </w:r>
      <w:r w:rsidR="00086242">
        <w:rPr>
          <w:rFonts w:eastAsia="SimSun"/>
          <w:szCs w:val="22"/>
          <w:lang w:bidi="ar-SA"/>
        </w:rPr>
        <w:t xml:space="preserve">na </w:t>
      </w:r>
      <w:r w:rsidR="000135C1" w:rsidRPr="00052234">
        <w:rPr>
          <w:rFonts w:eastAsia="TimesNewRomanPSMT"/>
          <w:szCs w:val="22"/>
          <w:lang w:bidi="ar-SA"/>
        </w:rPr>
        <w:t>6 nädala jooksul.</w:t>
      </w:r>
      <w:r w:rsidR="0027734D" w:rsidRPr="00052234">
        <w:rPr>
          <w:rFonts w:eastAsia="TimesNewRomanPSMT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Ootuspäraste üleannustamise</w:t>
      </w:r>
      <w:r w:rsidR="000135C1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sümptomite hulka kuuluvad </w:t>
      </w:r>
      <w:r w:rsidR="00086242">
        <w:rPr>
          <w:rFonts w:eastAsia="SimSun"/>
          <w:szCs w:val="22"/>
          <w:lang w:bidi="ar-SA"/>
        </w:rPr>
        <w:t>hiline</w:t>
      </w:r>
      <w:r w:rsidR="00086242" w:rsidRPr="00052234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hüperkaltseemia ja ortostaatili</w:t>
      </w:r>
      <w:r w:rsidR="00086242">
        <w:rPr>
          <w:rFonts w:eastAsia="SimSun"/>
          <w:szCs w:val="22"/>
          <w:lang w:bidi="ar-SA"/>
        </w:rPr>
        <w:t>s</w:t>
      </w:r>
      <w:r w:rsidR="000135C1" w:rsidRPr="00052234">
        <w:rPr>
          <w:rFonts w:eastAsia="SimSun"/>
          <w:szCs w:val="22"/>
          <w:lang w:bidi="ar-SA"/>
        </w:rPr>
        <w:t>e</w:t>
      </w:r>
      <w:r w:rsidR="0027734D" w:rsidRPr="00052234">
        <w:rPr>
          <w:rFonts w:eastAsia="TimesNewRomanPSMT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hüpotensioon</w:t>
      </w:r>
      <w:r w:rsidR="00086242">
        <w:rPr>
          <w:rFonts w:eastAsia="SimSun"/>
          <w:szCs w:val="22"/>
          <w:lang w:bidi="ar-SA"/>
        </w:rPr>
        <w:t>i risk</w:t>
      </w:r>
      <w:r w:rsidR="000135C1" w:rsidRPr="00052234">
        <w:rPr>
          <w:rFonts w:eastAsia="SimSun"/>
          <w:szCs w:val="22"/>
          <w:lang w:bidi="ar-SA"/>
        </w:rPr>
        <w:t>. Samuti võivad esineda iiveldus, oksendamine, pearinglus ja peavalu.</w:t>
      </w:r>
    </w:p>
    <w:p w14:paraId="5F0D3E69" w14:textId="77777777" w:rsidR="0057344C" w:rsidRPr="00052234" w:rsidRDefault="0057344C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F86CA13" w14:textId="77777777" w:rsidR="00B52B8F" w:rsidRDefault="0057344C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Turuletulekujärgsetel</w:t>
      </w:r>
      <w:r w:rsidR="000135C1" w:rsidRPr="00052234">
        <w:rPr>
          <w:rFonts w:eastAsia="SimSun"/>
          <w:szCs w:val="22"/>
          <w:u w:val="single"/>
          <w:lang w:bidi="ar-SA"/>
        </w:rPr>
        <w:t xml:space="preserve"> spontaansetel teadetel põhinevad üleannustamise juhtumid</w:t>
      </w:r>
    </w:p>
    <w:p w14:paraId="1A20396F" w14:textId="11F34B9C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61481164" w14:textId="77777777" w:rsidR="000135C1" w:rsidRPr="00052234" w:rsidRDefault="0057344C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Turuletulekujärgsete</w:t>
      </w:r>
      <w:r w:rsidR="000135C1" w:rsidRPr="00052234">
        <w:rPr>
          <w:rFonts w:eastAsia="SimSun"/>
          <w:szCs w:val="22"/>
          <w:lang w:bidi="ar-SA"/>
        </w:rPr>
        <w:t xml:space="preserve"> spontaansete </w:t>
      </w:r>
      <w:r w:rsidRPr="00052234">
        <w:rPr>
          <w:rFonts w:eastAsia="SimSun"/>
          <w:szCs w:val="22"/>
          <w:lang w:bidi="ar-SA"/>
        </w:rPr>
        <w:t xml:space="preserve">teatiste hulgas on olnud ravivea juhtumeid, </w:t>
      </w:r>
      <w:r w:rsidR="000135C1" w:rsidRPr="00052234">
        <w:rPr>
          <w:rFonts w:eastAsia="SimSun"/>
          <w:szCs w:val="22"/>
          <w:lang w:bidi="ar-SA"/>
        </w:rPr>
        <w:t xml:space="preserve">kus teriparatiidi </w:t>
      </w:r>
      <w:r w:rsidRPr="00052234">
        <w:rPr>
          <w:rFonts w:eastAsia="SimSun"/>
          <w:szCs w:val="22"/>
          <w:lang w:bidi="ar-SA"/>
        </w:rPr>
        <w:t>kolbampulli</w:t>
      </w:r>
      <w:r w:rsidR="000135C1" w:rsidRPr="00052234">
        <w:rPr>
          <w:rFonts w:eastAsia="SimSun"/>
          <w:szCs w:val="22"/>
          <w:lang w:bidi="ar-SA"/>
        </w:rPr>
        <w:t xml:space="preserve"> kogu</w:t>
      </w:r>
      <w:r w:rsidRPr="00052234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 xml:space="preserve">sisu (kuni 800 mikrograammi) on manustatud üksikannusena. Mööduvate </w:t>
      </w:r>
      <w:r w:rsidRPr="00052234">
        <w:rPr>
          <w:rFonts w:eastAsia="SimSun"/>
          <w:szCs w:val="22"/>
          <w:lang w:bidi="ar-SA"/>
        </w:rPr>
        <w:t>sümptomitena</w:t>
      </w:r>
      <w:r w:rsidR="000135C1" w:rsidRPr="00052234">
        <w:rPr>
          <w:rFonts w:eastAsia="SimSun"/>
          <w:szCs w:val="22"/>
          <w:lang w:bidi="ar-SA"/>
        </w:rPr>
        <w:t xml:space="preserve"> on</w:t>
      </w:r>
      <w:r w:rsidRPr="00052234">
        <w:rPr>
          <w:rFonts w:eastAsia="SimSun"/>
          <w:szCs w:val="22"/>
          <w:lang w:bidi="ar-SA"/>
        </w:rPr>
        <w:t xml:space="preserve"> teatatud iivelduse, nõrkuse/letargia</w:t>
      </w:r>
      <w:r w:rsidR="000135C1" w:rsidRPr="00052234">
        <w:rPr>
          <w:rFonts w:eastAsia="SimSun"/>
          <w:szCs w:val="22"/>
          <w:lang w:bidi="ar-SA"/>
        </w:rPr>
        <w:t xml:space="preserve"> ja hüpotensiooni</w:t>
      </w:r>
      <w:r w:rsidRPr="00052234">
        <w:rPr>
          <w:rFonts w:eastAsia="SimSun"/>
          <w:szCs w:val="22"/>
          <w:lang w:bidi="ar-SA"/>
        </w:rPr>
        <w:t xml:space="preserve"> tekkest</w:t>
      </w:r>
      <w:r w:rsidR="000135C1" w:rsidRPr="00052234">
        <w:rPr>
          <w:rFonts w:eastAsia="SimSun"/>
          <w:szCs w:val="22"/>
          <w:lang w:bidi="ar-SA"/>
        </w:rPr>
        <w:t>. Mõnel juhul ei järgnenud üleannustamisele</w:t>
      </w:r>
      <w:r w:rsidRPr="00052234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 xml:space="preserve">mingeid </w:t>
      </w:r>
      <w:r w:rsidRPr="00052234">
        <w:rPr>
          <w:rFonts w:eastAsia="SimSun"/>
          <w:szCs w:val="22"/>
          <w:lang w:bidi="ar-SA"/>
        </w:rPr>
        <w:t>kõrval</w:t>
      </w:r>
      <w:r w:rsidR="000135C1" w:rsidRPr="00052234">
        <w:rPr>
          <w:rFonts w:eastAsia="SimSun"/>
          <w:szCs w:val="22"/>
          <w:lang w:bidi="ar-SA"/>
        </w:rPr>
        <w:t>toimeid. Seoses üleannustamisega ei ole surmajuhtumitest teatatud.</w:t>
      </w:r>
    </w:p>
    <w:p w14:paraId="24D020C4" w14:textId="77777777" w:rsidR="0057344C" w:rsidRPr="00052234" w:rsidRDefault="0057344C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B5CCFEF" w14:textId="77777777" w:rsidR="00B52B8F" w:rsidRDefault="00AF6D07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Üleannustamise</w:t>
      </w:r>
      <w:r w:rsidR="000135C1" w:rsidRPr="00052234">
        <w:rPr>
          <w:rFonts w:eastAsia="SimSun"/>
          <w:szCs w:val="22"/>
          <w:u w:val="single"/>
          <w:lang w:bidi="ar-SA"/>
        </w:rPr>
        <w:t xml:space="preserve"> ravi</w:t>
      </w:r>
    </w:p>
    <w:p w14:paraId="5F85C735" w14:textId="3DA8583E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2A382B73" w14:textId="7E4E21AE" w:rsidR="00CE021E" w:rsidRPr="00052234" w:rsidRDefault="00AF6D07" w:rsidP="002672C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Teriparatiidil</w:t>
      </w:r>
      <w:r w:rsidR="000135C1" w:rsidRPr="00052234">
        <w:rPr>
          <w:rFonts w:eastAsia="SimSun"/>
          <w:szCs w:val="22"/>
          <w:lang w:bidi="ar-SA"/>
        </w:rPr>
        <w:t xml:space="preserve"> ei ole spetsiifilist antidooti. Oletatava üleannuse ravi peab hõlmama </w:t>
      </w:r>
      <w:r w:rsidRPr="00052234">
        <w:rPr>
          <w:rFonts w:eastAsia="SimSun"/>
          <w:szCs w:val="22"/>
          <w:lang w:bidi="ar-SA"/>
        </w:rPr>
        <w:t>teriparatiid</w:t>
      </w:r>
      <w:r w:rsidR="00374911">
        <w:rPr>
          <w:rFonts w:eastAsia="SimSun"/>
          <w:szCs w:val="22"/>
          <w:lang w:bidi="ar-SA"/>
        </w:rPr>
        <w:t xml:space="preserve">iga </w:t>
      </w:r>
      <w:r w:rsidR="000135C1" w:rsidRPr="00052234">
        <w:rPr>
          <w:rFonts w:eastAsia="SimSun"/>
          <w:szCs w:val="22"/>
          <w:lang w:bidi="ar-SA"/>
        </w:rPr>
        <w:t>ravi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ajutist katkestamist, seerumi kaltsiumisisalduse jälgimist ja sobivaid toetusmeetmeid, nt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hüdratatsiooni.</w:t>
      </w:r>
    </w:p>
    <w:p w14:paraId="47E7A388" w14:textId="77777777" w:rsidR="000135C1" w:rsidRPr="00052234" w:rsidRDefault="000135C1" w:rsidP="000135C1">
      <w:pPr>
        <w:spacing w:line="240" w:lineRule="auto"/>
        <w:rPr>
          <w:rFonts w:eastAsia="SimSun"/>
          <w:szCs w:val="22"/>
          <w:lang w:bidi="ar-SA"/>
        </w:rPr>
      </w:pPr>
    </w:p>
    <w:p w14:paraId="1C79808F" w14:textId="77777777" w:rsidR="000135C1" w:rsidRPr="00052234" w:rsidRDefault="000135C1" w:rsidP="000135C1">
      <w:pPr>
        <w:spacing w:line="240" w:lineRule="auto"/>
        <w:rPr>
          <w:szCs w:val="22"/>
        </w:rPr>
      </w:pPr>
    </w:p>
    <w:p w14:paraId="7C45B3DB" w14:textId="77777777" w:rsidR="005226C6" w:rsidRPr="00052234" w:rsidRDefault="005226C6" w:rsidP="008E151D">
      <w:pPr>
        <w:keepNext/>
        <w:numPr>
          <w:ilvl w:val="0"/>
          <w:numId w:val="2"/>
        </w:numPr>
        <w:suppressAutoHyphens/>
        <w:spacing w:line="240" w:lineRule="auto"/>
        <w:ind w:left="567" w:hanging="567"/>
        <w:rPr>
          <w:szCs w:val="22"/>
        </w:rPr>
      </w:pPr>
      <w:r w:rsidRPr="00052234">
        <w:rPr>
          <w:b/>
          <w:szCs w:val="22"/>
        </w:rPr>
        <w:t>FARMAKOLOOGILISED OMADUSED</w:t>
      </w:r>
    </w:p>
    <w:p w14:paraId="1911C475" w14:textId="77777777" w:rsidR="005226C6" w:rsidRPr="00052234" w:rsidRDefault="005226C6">
      <w:pPr>
        <w:keepNext/>
        <w:spacing w:line="240" w:lineRule="auto"/>
        <w:rPr>
          <w:szCs w:val="22"/>
        </w:rPr>
      </w:pPr>
    </w:p>
    <w:p w14:paraId="59AA858F" w14:textId="77777777" w:rsidR="005226C6" w:rsidRPr="00052234" w:rsidRDefault="005226C6" w:rsidP="00B05251">
      <w:pPr>
        <w:keepNext/>
        <w:numPr>
          <w:ilvl w:val="1"/>
          <w:numId w:val="2"/>
        </w:numPr>
        <w:spacing w:line="240" w:lineRule="auto"/>
        <w:outlineLvl w:val="0"/>
        <w:rPr>
          <w:szCs w:val="22"/>
        </w:rPr>
      </w:pPr>
      <w:r w:rsidRPr="00052234">
        <w:rPr>
          <w:b/>
          <w:szCs w:val="22"/>
        </w:rPr>
        <w:t>Farmakodünaamilised omadused</w:t>
      </w:r>
    </w:p>
    <w:p w14:paraId="7DD29C9B" w14:textId="77777777" w:rsidR="005226C6" w:rsidRPr="00052234" w:rsidRDefault="005226C6">
      <w:pPr>
        <w:keepNext/>
        <w:spacing w:line="240" w:lineRule="auto"/>
        <w:rPr>
          <w:szCs w:val="22"/>
        </w:rPr>
      </w:pPr>
    </w:p>
    <w:p w14:paraId="13CEE876" w14:textId="166F0447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Farmakoterapeutiline grupp: </w:t>
      </w:r>
      <w:r w:rsidR="008660BA">
        <w:rPr>
          <w:rFonts w:eastAsia="SimSun"/>
          <w:szCs w:val="22"/>
          <w:lang w:bidi="ar-SA"/>
        </w:rPr>
        <w:t>k</w:t>
      </w:r>
      <w:r w:rsidRPr="00052234">
        <w:rPr>
          <w:rFonts w:eastAsia="SimSun"/>
          <w:szCs w:val="22"/>
          <w:lang w:bidi="ar-SA"/>
        </w:rPr>
        <w:t xml:space="preserve">altsiumi homöostaas, </w:t>
      </w:r>
      <w:r w:rsidR="00F071C6">
        <w:rPr>
          <w:rFonts w:eastAsia="SimSun"/>
          <w:szCs w:val="22"/>
          <w:lang w:bidi="ar-SA"/>
        </w:rPr>
        <w:t>kõrvalkilpnäärme hormoonid</w:t>
      </w:r>
      <w:r w:rsidRPr="00052234">
        <w:rPr>
          <w:rFonts w:eastAsia="SimSun"/>
          <w:szCs w:val="22"/>
          <w:lang w:bidi="ar-SA"/>
        </w:rPr>
        <w:t xml:space="preserve"> ja </w:t>
      </w:r>
      <w:r w:rsidR="00F071C6">
        <w:rPr>
          <w:rFonts w:eastAsia="SimSun"/>
          <w:szCs w:val="22"/>
          <w:lang w:bidi="ar-SA"/>
        </w:rPr>
        <w:t xml:space="preserve">nende </w:t>
      </w:r>
      <w:r w:rsidRPr="00052234">
        <w:rPr>
          <w:rFonts w:eastAsia="SimSun"/>
          <w:szCs w:val="22"/>
          <w:lang w:bidi="ar-SA"/>
        </w:rPr>
        <w:t>analoogid, ATC kood: H05AA02</w:t>
      </w:r>
    </w:p>
    <w:p w14:paraId="03B8BDFA" w14:textId="77777777" w:rsidR="007644E1" w:rsidRPr="00052234" w:rsidRDefault="007644E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615CE1C1" w14:textId="77777777" w:rsidR="007644E1" w:rsidRPr="00052234" w:rsidRDefault="007644E1" w:rsidP="007644E1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052234">
        <w:rPr>
          <w:szCs w:val="22"/>
        </w:rPr>
        <w:t xml:space="preserve">Terrosa on bioloogiliselt sarnane ravimpreparaat. Täpne teave on Euroopa Ravimiameti kodulehel </w:t>
      </w:r>
      <w:r>
        <w:fldChar w:fldCharType="begin"/>
      </w:r>
      <w:r>
        <w:instrText>HYPERLINK "http://www.ema.europa.eu/" \h</w:instrText>
      </w:r>
      <w:r>
        <w:fldChar w:fldCharType="separate"/>
      </w:r>
      <w:r w:rsidRPr="00052234">
        <w:rPr>
          <w:rStyle w:val="Hiperhivatkozs"/>
          <w:noProof/>
          <w:szCs w:val="22"/>
        </w:rPr>
        <w:t>http://www.ema.europa.eu</w:t>
      </w:r>
      <w:r>
        <w:fldChar w:fldCharType="end"/>
      </w:r>
      <w:r w:rsidRPr="00052234">
        <w:rPr>
          <w:szCs w:val="22"/>
        </w:rPr>
        <w:t>.</w:t>
      </w:r>
    </w:p>
    <w:p w14:paraId="434DA352" w14:textId="77777777" w:rsidR="007644E1" w:rsidRPr="00052234" w:rsidRDefault="007644E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47F6472" w14:textId="77777777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Toimemehhanism</w:t>
      </w:r>
    </w:p>
    <w:p w14:paraId="00725029" w14:textId="77777777" w:rsidR="00DB5685" w:rsidRPr="00052234" w:rsidRDefault="00DB5685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763D3337" w14:textId="77777777" w:rsidR="00444295" w:rsidRPr="00052234" w:rsidRDefault="000135C1" w:rsidP="002672C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Endogeenne, 84 aminohappest koosnev parathormoon (PTH) on kaltsiumi- ja fosfaadiainevahetuse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primaarseks regulaatoriks luudes ja neerudes. </w:t>
      </w:r>
      <w:r w:rsidR="007644E1" w:rsidRPr="00052234">
        <w:rPr>
          <w:rFonts w:eastAsia="SimSun"/>
          <w:szCs w:val="22"/>
          <w:lang w:bidi="ar-SA"/>
        </w:rPr>
        <w:t>Teriparatiid</w:t>
      </w:r>
      <w:r w:rsidRPr="00052234">
        <w:rPr>
          <w:rFonts w:eastAsia="SimSun"/>
          <w:szCs w:val="22"/>
          <w:lang w:bidi="ar-SA"/>
        </w:rPr>
        <w:t xml:space="preserve"> (rhPTH(1-34)) on inimese endogeense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parathormooni aktiivne fragment (1-34). PTH füsioloogilisteks toimeteks on luu moodustamise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stimuleerimine, mis põhineb otsesel toimel luud moodustavatesse rakkudesse (osteoblastidesse), ning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kaudne kaltsiumi soolest imendumise soodustamine ja kaltsiumi tubulaarse tagasiimendumise ja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fosfaatide renaalse eritumise suurendamine.</w:t>
      </w:r>
    </w:p>
    <w:p w14:paraId="24E2C1F6" w14:textId="77777777" w:rsidR="000135C1" w:rsidRPr="00052234" w:rsidRDefault="000135C1" w:rsidP="000135C1">
      <w:pPr>
        <w:numPr>
          <w:ilvl w:val="12"/>
          <w:numId w:val="0"/>
        </w:numPr>
        <w:spacing w:line="240" w:lineRule="auto"/>
        <w:ind w:right="-2"/>
        <w:rPr>
          <w:rFonts w:eastAsia="SimSun"/>
          <w:szCs w:val="22"/>
          <w:lang w:bidi="ar-SA"/>
        </w:rPr>
      </w:pPr>
    </w:p>
    <w:p w14:paraId="2A37D34F" w14:textId="77777777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Farmakodünaamilised toimed</w:t>
      </w:r>
    </w:p>
    <w:p w14:paraId="3C79EDD7" w14:textId="77777777" w:rsidR="00DB5685" w:rsidRPr="00052234" w:rsidRDefault="00DB5685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3AB2487A" w14:textId="77777777" w:rsidR="000135C1" w:rsidRPr="00052234" w:rsidRDefault="007644E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lastRenderedPageBreak/>
        <w:t>Teriparatiid</w:t>
      </w:r>
      <w:r w:rsidR="000135C1" w:rsidRPr="00052234">
        <w:rPr>
          <w:rFonts w:eastAsia="SimSun"/>
          <w:szCs w:val="22"/>
          <w:lang w:bidi="ar-SA"/>
        </w:rPr>
        <w:t xml:space="preserve"> on osteoporoosi ravis kasutatav luu formeerumist soodustav ravim. </w:t>
      </w:r>
      <w:r w:rsidRPr="00052234">
        <w:rPr>
          <w:rFonts w:eastAsia="SimSun"/>
          <w:szCs w:val="22"/>
          <w:lang w:bidi="ar-SA"/>
        </w:rPr>
        <w:t>Teriparatiidi</w:t>
      </w:r>
      <w:r w:rsidR="000135C1" w:rsidRPr="00052234">
        <w:rPr>
          <w:rFonts w:eastAsia="SimSun"/>
          <w:szCs w:val="22"/>
          <w:lang w:bidi="ar-SA"/>
        </w:rPr>
        <w:t xml:space="preserve"> toimed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 xml:space="preserve">luustikule olenevad süsteemse toime mudelist. </w:t>
      </w:r>
      <w:r w:rsidRPr="00052234">
        <w:rPr>
          <w:rFonts w:eastAsia="SimSun"/>
          <w:szCs w:val="22"/>
          <w:lang w:bidi="ar-SA"/>
        </w:rPr>
        <w:t>Teriparatiidi</w:t>
      </w:r>
      <w:r w:rsidR="000135C1" w:rsidRPr="00052234">
        <w:rPr>
          <w:rFonts w:eastAsia="SimSun"/>
          <w:szCs w:val="22"/>
          <w:lang w:bidi="ar-SA"/>
        </w:rPr>
        <w:t xml:space="preserve"> manustamine üks kord ööpäevas suurendab</w:t>
      </w:r>
      <w:r w:rsidRPr="00052234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uue luukoe lisandumist trabekulaarsetele ja kortikaalsetele luupindadele, kuna stimuleerib eelistatult</w:t>
      </w:r>
      <w:r w:rsidRPr="00052234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osteoblastide mitte osteoklastide aktiivsust.</w:t>
      </w:r>
    </w:p>
    <w:p w14:paraId="649354CC" w14:textId="77777777" w:rsidR="007644E1" w:rsidRPr="00052234" w:rsidRDefault="007644E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3290635" w14:textId="2A668EE3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Kliiniline efektiivsus</w:t>
      </w:r>
    </w:p>
    <w:p w14:paraId="2CA62CBF" w14:textId="77777777" w:rsidR="00DB5685" w:rsidRPr="00052234" w:rsidRDefault="00DB5685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57DFC88A" w14:textId="77777777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u w:val="single"/>
          <w:lang w:bidi="ar-SA"/>
        </w:rPr>
      </w:pPr>
      <w:r w:rsidRPr="0081408F">
        <w:rPr>
          <w:rFonts w:eastAsia="SimSun"/>
          <w:i/>
          <w:iCs/>
          <w:szCs w:val="22"/>
          <w:u w:val="single"/>
          <w:lang w:bidi="ar-SA"/>
        </w:rPr>
        <w:t>Riskifaktorid</w:t>
      </w:r>
    </w:p>
    <w:p w14:paraId="087FF1B7" w14:textId="77777777" w:rsidR="00DB5685" w:rsidRPr="0081408F" w:rsidRDefault="00DB5685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u w:val="single"/>
          <w:lang w:bidi="ar-SA"/>
        </w:rPr>
      </w:pPr>
    </w:p>
    <w:p w14:paraId="3F1D3332" w14:textId="77777777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Suurenenud osteoporootiliste luumurdude esinemissagedusega meeste ja naiste tuvastamiseks, kes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võiksid sellest ravist kasu saada, tuleks arvesse võtta selliseid sõltumatuid riskifaktoreid, nagu näiteks</w:t>
      </w:r>
      <w:r w:rsidR="00966EBA">
        <w:rPr>
          <w:rFonts w:eastAsia="SimSun"/>
          <w:szCs w:val="22"/>
          <w:lang w:bidi="ar-SA"/>
        </w:rPr>
        <w:t xml:space="preserve"> </w:t>
      </w:r>
      <w:r w:rsidR="007644E1" w:rsidRPr="00052234">
        <w:rPr>
          <w:rFonts w:eastAsia="SimSun"/>
          <w:szCs w:val="22"/>
          <w:lang w:bidi="ar-SA"/>
        </w:rPr>
        <w:t>madal luumineraali</w:t>
      </w:r>
      <w:r w:rsidRPr="00052234">
        <w:rPr>
          <w:rFonts w:eastAsia="SimSun"/>
          <w:szCs w:val="22"/>
          <w:lang w:bidi="ar-SA"/>
        </w:rPr>
        <w:t xml:space="preserve"> tihedus, vanus, eelnevate luumurdude esinemine, reieluukaelamurdude esinemine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perekonnas, kiire luu ainevahetus ja madal kehamassi indeks.</w:t>
      </w:r>
    </w:p>
    <w:p w14:paraId="5E41E692" w14:textId="77777777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Glükokortikoididest põhjustatud osteoporoosiga premenopausaalseid naisi tuleb lugeda luumurdudest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enim ohustatud grupiks, kui neil esinevad prevalentsed või kombineeritud riskifaktorid, mis asetavad</w:t>
      </w:r>
      <w:r w:rsidR="00966EBA">
        <w:rPr>
          <w:rFonts w:eastAsia="TimesNewRomanPSMT"/>
          <w:szCs w:val="22"/>
          <w:lang w:bidi="ar-SA"/>
        </w:rPr>
        <w:t xml:space="preserve"> </w:t>
      </w:r>
      <w:r w:rsidRPr="00052234">
        <w:rPr>
          <w:rFonts w:eastAsia="TimesNewRomanPSMT"/>
          <w:szCs w:val="22"/>
          <w:lang w:bidi="ar-SA"/>
        </w:rPr>
        <w:t xml:space="preserve">nad luumurdude riskigruppi (nt luutiheduse alanemine [T skoor ≤ </w:t>
      </w:r>
      <w:r w:rsidRPr="00052234">
        <w:rPr>
          <w:rFonts w:eastAsia="SimSun"/>
          <w:szCs w:val="22"/>
          <w:lang w:bidi="ar-SA"/>
        </w:rPr>
        <w:t>-2], pikaajaline suurte annustega</w:t>
      </w:r>
      <w:r w:rsidR="00966EBA">
        <w:rPr>
          <w:rFonts w:eastAsia="TimesNewRomanPSMT"/>
          <w:szCs w:val="22"/>
          <w:lang w:bidi="ar-SA"/>
        </w:rPr>
        <w:t xml:space="preserve"> </w:t>
      </w:r>
      <w:r w:rsidRPr="00052234">
        <w:rPr>
          <w:rFonts w:eastAsia="TimesNewRomanPSMT"/>
          <w:szCs w:val="22"/>
          <w:lang w:bidi="ar-SA"/>
        </w:rPr>
        <w:t xml:space="preserve">glükokortikoidravi [nt ≥ 7,5 </w:t>
      </w:r>
      <w:r w:rsidRPr="00052234">
        <w:rPr>
          <w:rFonts w:eastAsia="SimSun"/>
          <w:szCs w:val="22"/>
          <w:lang w:bidi="ar-SA"/>
        </w:rPr>
        <w:t>mg/ööpäevas vähemalt 6 kuu jooksul], kaasuva haiguse suur aktiivsus,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madal suguhormoonide tase).</w:t>
      </w:r>
    </w:p>
    <w:p w14:paraId="21374DFA" w14:textId="77777777" w:rsidR="007644E1" w:rsidRPr="00052234" w:rsidRDefault="007644E1" w:rsidP="000135C1">
      <w:pPr>
        <w:numPr>
          <w:ilvl w:val="12"/>
          <w:numId w:val="0"/>
        </w:numPr>
        <w:spacing w:line="240" w:lineRule="auto"/>
        <w:ind w:right="-2"/>
        <w:rPr>
          <w:rFonts w:eastAsia="SimSun"/>
          <w:i/>
          <w:iCs/>
          <w:szCs w:val="22"/>
          <w:lang w:bidi="ar-SA"/>
        </w:rPr>
      </w:pPr>
    </w:p>
    <w:p w14:paraId="61B7289D" w14:textId="77777777" w:rsidR="000135C1" w:rsidRPr="0081408F" w:rsidRDefault="007644E1" w:rsidP="000135C1">
      <w:pPr>
        <w:numPr>
          <w:ilvl w:val="12"/>
          <w:numId w:val="0"/>
        </w:numPr>
        <w:spacing w:line="240" w:lineRule="auto"/>
        <w:ind w:right="-2"/>
        <w:rPr>
          <w:rFonts w:eastAsia="SimSun"/>
          <w:i/>
          <w:iCs/>
          <w:szCs w:val="22"/>
          <w:u w:val="single"/>
          <w:lang w:bidi="ar-SA"/>
        </w:rPr>
      </w:pPr>
      <w:r w:rsidRPr="0081408F">
        <w:rPr>
          <w:rFonts w:eastAsia="SimSun"/>
          <w:i/>
          <w:iCs/>
          <w:szCs w:val="22"/>
          <w:u w:val="single"/>
          <w:lang w:bidi="ar-SA"/>
        </w:rPr>
        <w:t>Postmenopausaalne osteoporoos</w:t>
      </w:r>
    </w:p>
    <w:p w14:paraId="2F68C0F7" w14:textId="77777777" w:rsidR="00DB5685" w:rsidRPr="00052234" w:rsidRDefault="00DB5685" w:rsidP="000135C1">
      <w:pPr>
        <w:numPr>
          <w:ilvl w:val="12"/>
          <w:numId w:val="0"/>
        </w:numPr>
        <w:spacing w:line="240" w:lineRule="auto"/>
        <w:ind w:right="-2"/>
        <w:rPr>
          <w:rFonts w:eastAsia="SimSun"/>
          <w:i/>
          <w:iCs/>
          <w:szCs w:val="22"/>
          <w:lang w:bidi="ar-SA"/>
        </w:rPr>
      </w:pPr>
    </w:p>
    <w:p w14:paraId="4A9E0319" w14:textId="721B1AE6" w:rsidR="000135C1" w:rsidRPr="00052234" w:rsidRDefault="00B515FD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Kesksesse</w:t>
      </w:r>
      <w:r w:rsidR="000135C1" w:rsidRPr="00052234">
        <w:rPr>
          <w:rFonts w:eastAsia="SimSun"/>
          <w:szCs w:val="22"/>
          <w:lang w:bidi="ar-SA"/>
        </w:rPr>
        <w:t xml:space="preserve"> uuringusse oli hõlmatud 1</w:t>
      </w:r>
      <w:r w:rsidR="00DB5685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637 postmenopausaalset naist (keskmine vanus 69,5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aastat). 90</w:t>
      </w:r>
      <w:r w:rsidR="004B0D01">
        <w:rPr>
          <w:rFonts w:eastAsia="SimSun"/>
          <w:szCs w:val="22"/>
          <w:lang w:bidi="ar-SA"/>
        </w:rPr>
        <w:t>%</w:t>
      </w:r>
      <w:r w:rsidR="000135C1" w:rsidRPr="00052234">
        <w:rPr>
          <w:rFonts w:eastAsia="SimSun"/>
          <w:szCs w:val="22"/>
          <w:lang w:bidi="ar-SA"/>
        </w:rPr>
        <w:t>-l patsientidest oli uuringu alguseks anamneesis üks või rohkem selgroolülimurdu ja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lülisamba luu mineraalne t</w:t>
      </w:r>
      <w:r w:rsidR="007644E1" w:rsidRPr="00052234">
        <w:rPr>
          <w:rFonts w:eastAsia="SimSun"/>
          <w:szCs w:val="22"/>
          <w:lang w:bidi="ar-SA"/>
        </w:rPr>
        <w:t>ihedus oli keskmiselt 0,82 g/cm</w:t>
      </w:r>
      <w:r w:rsidR="007644E1" w:rsidRPr="00052234">
        <w:rPr>
          <w:rFonts w:eastAsia="SimSun"/>
          <w:szCs w:val="22"/>
          <w:vertAlign w:val="superscript"/>
          <w:lang w:bidi="ar-SA"/>
        </w:rPr>
        <w:t>2</w:t>
      </w:r>
      <w:r w:rsidR="000135C1" w:rsidRPr="00052234">
        <w:rPr>
          <w:rFonts w:eastAsia="SimSun"/>
          <w:szCs w:val="22"/>
          <w:lang w:bidi="ar-SA"/>
        </w:rPr>
        <w:t xml:space="preserve"> (T-skoor vastavalt = - 2,6). Kõigile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patsientidele manustati 1</w:t>
      </w:r>
      <w:r w:rsidR="00DB5685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 xml:space="preserve">000 mg kaltsiumi ööpäevas ja vähemalt 400 </w:t>
      </w:r>
      <w:r w:rsidR="00E65906">
        <w:rPr>
          <w:rFonts w:eastAsia="SimSun"/>
          <w:szCs w:val="22"/>
          <w:lang w:bidi="ar-SA"/>
        </w:rPr>
        <w:t>R</w:t>
      </w:r>
      <w:r w:rsidR="000135C1" w:rsidRPr="00052234">
        <w:rPr>
          <w:rFonts w:eastAsia="SimSun"/>
          <w:szCs w:val="22"/>
          <w:lang w:bidi="ar-SA"/>
        </w:rPr>
        <w:t>Ü D-vitamiini ööpäevas. Kuni</w:t>
      </w:r>
      <w:r w:rsidR="00966EBA">
        <w:rPr>
          <w:rFonts w:eastAsia="SimSun"/>
          <w:szCs w:val="22"/>
          <w:lang w:bidi="ar-SA"/>
        </w:rPr>
        <w:t xml:space="preserve"> </w:t>
      </w:r>
      <w:r w:rsidR="007644E1" w:rsidRPr="00052234">
        <w:rPr>
          <w:rFonts w:eastAsia="SimSun"/>
          <w:szCs w:val="22"/>
          <w:lang w:bidi="ar-SA"/>
        </w:rPr>
        <w:t>24-kuulise (mediaan:</w:t>
      </w:r>
      <w:r w:rsidR="000135C1" w:rsidRPr="00052234">
        <w:rPr>
          <w:rFonts w:eastAsia="SimSun"/>
          <w:szCs w:val="22"/>
          <w:lang w:bidi="ar-SA"/>
        </w:rPr>
        <w:t xml:space="preserve">19 kuud) </w:t>
      </w:r>
      <w:r w:rsidR="007644E1" w:rsidRPr="00052234">
        <w:rPr>
          <w:rFonts w:eastAsia="SimSun"/>
          <w:szCs w:val="22"/>
          <w:lang w:bidi="ar-SA"/>
        </w:rPr>
        <w:t>teriparatiid</w:t>
      </w:r>
      <w:r w:rsidR="00C42ED4">
        <w:rPr>
          <w:rFonts w:eastAsia="SimSun"/>
          <w:szCs w:val="22"/>
          <w:lang w:bidi="ar-SA"/>
        </w:rPr>
        <w:t xml:space="preserve">iga </w:t>
      </w:r>
      <w:r w:rsidR="000135C1" w:rsidRPr="00052234">
        <w:rPr>
          <w:rFonts w:eastAsia="SimSun"/>
          <w:szCs w:val="22"/>
          <w:lang w:bidi="ar-SA"/>
        </w:rPr>
        <w:t>ravi tulemuseks oli statistiliselt oluline luumurdude</w:t>
      </w:r>
      <w:r w:rsidR="00966EBA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 xml:space="preserve">esinemissageduse vähenemine (tabel </w:t>
      </w:r>
      <w:r w:rsidR="00DB5685">
        <w:rPr>
          <w:rFonts w:eastAsia="SimSun"/>
          <w:szCs w:val="22"/>
          <w:lang w:bidi="ar-SA"/>
        </w:rPr>
        <w:t>2</w:t>
      </w:r>
      <w:r w:rsidR="000135C1" w:rsidRPr="00052234">
        <w:rPr>
          <w:rFonts w:eastAsia="SimSun"/>
          <w:szCs w:val="22"/>
          <w:lang w:bidi="ar-SA"/>
        </w:rPr>
        <w:t>). Ühe või enama uue lülisambamurru vältimiseks tuli 11 naist</w:t>
      </w:r>
    </w:p>
    <w:p w14:paraId="2AE9BDC9" w14:textId="77777777" w:rsidR="000135C1" w:rsidRPr="00052234" w:rsidRDefault="000135C1" w:rsidP="000135C1">
      <w:pPr>
        <w:numPr>
          <w:ilvl w:val="12"/>
          <w:numId w:val="0"/>
        </w:numPr>
        <w:spacing w:line="240" w:lineRule="auto"/>
        <w:ind w:right="-2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ravida </w:t>
      </w:r>
      <w:r w:rsidR="002C3EBA">
        <w:rPr>
          <w:rFonts w:eastAsia="SimSun"/>
          <w:szCs w:val="22"/>
          <w:lang w:bidi="ar-SA"/>
        </w:rPr>
        <w:t>mediaanselt</w:t>
      </w:r>
      <w:r w:rsidR="002C3EBA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19 kuu vältel.</w:t>
      </w:r>
    </w:p>
    <w:p w14:paraId="64228A7B" w14:textId="77777777" w:rsidR="000135C1" w:rsidRPr="00052234" w:rsidRDefault="000135C1" w:rsidP="000135C1">
      <w:pPr>
        <w:numPr>
          <w:ilvl w:val="12"/>
          <w:numId w:val="0"/>
        </w:numPr>
        <w:spacing w:line="240" w:lineRule="auto"/>
        <w:ind w:right="-2"/>
        <w:rPr>
          <w:rFonts w:eastAsia="SimSun"/>
          <w:szCs w:val="22"/>
          <w:lang w:bidi="ar-SA"/>
        </w:rPr>
      </w:pPr>
    </w:p>
    <w:p w14:paraId="1C276EF2" w14:textId="245F61BD" w:rsidR="000135C1" w:rsidRPr="00052234" w:rsidRDefault="007644E1" w:rsidP="000135C1">
      <w:pPr>
        <w:widowControl w:val="0"/>
        <w:rPr>
          <w:b/>
          <w:szCs w:val="22"/>
          <w:lang w:val="en-GB"/>
        </w:rPr>
      </w:pPr>
      <w:r w:rsidRPr="00052234">
        <w:rPr>
          <w:b/>
          <w:szCs w:val="22"/>
          <w:lang w:val="en-GB"/>
        </w:rPr>
        <w:t xml:space="preserve">Tabel </w:t>
      </w:r>
      <w:r w:rsidR="00DB5685">
        <w:rPr>
          <w:b/>
          <w:szCs w:val="22"/>
          <w:lang w:val="en-GB"/>
        </w:rPr>
        <w:t xml:space="preserve">2. </w:t>
      </w:r>
      <w:r w:rsidR="00DB5685" w:rsidRPr="00052234">
        <w:rPr>
          <w:rFonts w:eastAsia="SimSun"/>
          <w:szCs w:val="22"/>
          <w:lang w:bidi="ar-SA"/>
        </w:rPr>
        <w:t>Murdude esinemissagedus postmenopausis naistel</w:t>
      </w:r>
      <w:r w:rsidR="00DB5685" w:rsidRPr="00052234" w:rsidDel="00DB5685">
        <w:rPr>
          <w:b/>
          <w:szCs w:val="22"/>
          <w:lang w:val="en-GB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6"/>
        <w:gridCol w:w="2260"/>
        <w:gridCol w:w="2266"/>
        <w:gridCol w:w="2259"/>
      </w:tblGrid>
      <w:tr w:rsidR="000135C1" w:rsidRPr="00052234" w14:paraId="44B4C8D8" w14:textId="77777777" w:rsidTr="0081408F">
        <w:tc>
          <w:tcPr>
            <w:tcW w:w="2276" w:type="dxa"/>
          </w:tcPr>
          <w:p w14:paraId="05337C2F" w14:textId="77777777" w:rsidR="000135C1" w:rsidRPr="00052234" w:rsidRDefault="000135C1" w:rsidP="0057344C">
            <w:pPr>
              <w:widowControl w:val="0"/>
              <w:rPr>
                <w:bCs/>
                <w:szCs w:val="22"/>
                <w:lang w:val="en-GB"/>
              </w:rPr>
            </w:pPr>
          </w:p>
        </w:tc>
        <w:tc>
          <w:tcPr>
            <w:tcW w:w="2260" w:type="dxa"/>
          </w:tcPr>
          <w:p w14:paraId="232FD2DE" w14:textId="77777777" w:rsidR="000135C1" w:rsidRPr="00052234" w:rsidRDefault="007644E1" w:rsidP="0057344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Platseebo</w:t>
            </w:r>
          </w:p>
          <w:p w14:paraId="7CB96689" w14:textId="77777777" w:rsidR="000135C1" w:rsidRPr="00052234" w:rsidRDefault="000135C1" w:rsidP="0057344C">
            <w:pPr>
              <w:widowControl w:val="0"/>
              <w:jc w:val="center"/>
              <w:rPr>
                <w:bCs/>
                <w:szCs w:val="22"/>
                <w:lang w:val="en-GB"/>
              </w:rPr>
            </w:pPr>
            <w:r w:rsidRPr="00052234">
              <w:rPr>
                <w:szCs w:val="22"/>
                <w:lang w:val="en-GB"/>
              </w:rPr>
              <w:t>(N = 544) (%)</w:t>
            </w:r>
          </w:p>
        </w:tc>
        <w:tc>
          <w:tcPr>
            <w:tcW w:w="2266" w:type="dxa"/>
          </w:tcPr>
          <w:p w14:paraId="6F9F9871" w14:textId="77777777" w:rsidR="000135C1" w:rsidRPr="00052234" w:rsidRDefault="007644E1" w:rsidP="0057344C">
            <w:pPr>
              <w:widowControl w:val="0"/>
              <w:jc w:val="center"/>
              <w:rPr>
                <w:bCs/>
                <w:szCs w:val="22"/>
                <w:lang w:val="en-GB"/>
              </w:rPr>
            </w:pPr>
            <w:r w:rsidRPr="00052234">
              <w:rPr>
                <w:szCs w:val="22"/>
              </w:rPr>
              <w:t>Teriparatiid</w:t>
            </w:r>
            <w:r w:rsidR="000135C1" w:rsidRPr="00052234">
              <w:rPr>
                <w:szCs w:val="22"/>
                <w:lang w:val="en-GB"/>
              </w:rPr>
              <w:t xml:space="preserve"> (N = 541) (%)</w:t>
            </w:r>
          </w:p>
        </w:tc>
        <w:tc>
          <w:tcPr>
            <w:tcW w:w="2259" w:type="dxa"/>
          </w:tcPr>
          <w:p w14:paraId="58A81EDC" w14:textId="77777777" w:rsidR="000135C1" w:rsidRPr="00052234" w:rsidRDefault="007644E1" w:rsidP="0057344C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 xml:space="preserve">Suhteline risk (95% CI) </w:t>
            </w:r>
            <w:r w:rsidRPr="0081408F">
              <w:rPr>
                <w:i/>
                <w:sz w:val="22"/>
                <w:szCs w:val="22"/>
              </w:rPr>
              <w:t>vs</w:t>
            </w:r>
            <w:r w:rsidRPr="00052234">
              <w:rPr>
                <w:sz w:val="22"/>
                <w:szCs w:val="22"/>
              </w:rPr>
              <w:t xml:space="preserve"> platseebo</w:t>
            </w:r>
          </w:p>
        </w:tc>
      </w:tr>
      <w:tr w:rsidR="000135C1" w:rsidRPr="00052234" w14:paraId="37F42F9D" w14:textId="77777777" w:rsidTr="0081408F">
        <w:tc>
          <w:tcPr>
            <w:tcW w:w="2276" w:type="dxa"/>
          </w:tcPr>
          <w:p w14:paraId="6689E806" w14:textId="77777777" w:rsidR="007644E1" w:rsidRPr="00052234" w:rsidRDefault="007644E1" w:rsidP="007644E1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bidi="ar-SA"/>
              </w:rPr>
            </w:pPr>
            <w:r w:rsidRPr="00052234">
              <w:rPr>
                <w:rFonts w:eastAsia="SimSun"/>
                <w:szCs w:val="22"/>
                <w:lang w:bidi="ar-SA"/>
              </w:rPr>
              <w:t>Uus lülisamba murd</w:t>
            </w:r>
          </w:p>
          <w:p w14:paraId="53971B0D" w14:textId="77777777" w:rsidR="000135C1" w:rsidRPr="00052234" w:rsidRDefault="007644E1" w:rsidP="007644E1">
            <w:pPr>
              <w:pStyle w:val="Default"/>
              <w:widowControl w:val="0"/>
              <w:rPr>
                <w:bCs/>
                <w:sz w:val="22"/>
                <w:szCs w:val="22"/>
                <w:vertAlign w:val="superscript"/>
              </w:rPr>
            </w:pPr>
            <w:r w:rsidRPr="00052234">
              <w:rPr>
                <w:rFonts w:eastAsia="TimesNewRomanPSMT"/>
                <w:sz w:val="22"/>
                <w:szCs w:val="22"/>
              </w:rPr>
              <w:t>(≥1)</w:t>
            </w:r>
            <w:r w:rsidRPr="00052234">
              <w:rPr>
                <w:rFonts w:eastAsia="TimesNewRomanPSMT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2260" w:type="dxa"/>
          </w:tcPr>
          <w:p w14:paraId="66F598A3" w14:textId="77777777" w:rsidR="000135C1" w:rsidRPr="00052234" w:rsidRDefault="007644E1" w:rsidP="0057344C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14,</w:t>
            </w:r>
            <w:r w:rsidR="000135C1" w:rsidRPr="00052234">
              <w:rPr>
                <w:sz w:val="22"/>
                <w:szCs w:val="22"/>
              </w:rPr>
              <w:t>3</w:t>
            </w:r>
          </w:p>
        </w:tc>
        <w:tc>
          <w:tcPr>
            <w:tcW w:w="2266" w:type="dxa"/>
          </w:tcPr>
          <w:p w14:paraId="76ED9A06" w14:textId="77777777" w:rsidR="000135C1" w:rsidRPr="00052234" w:rsidRDefault="000135C1" w:rsidP="007644E1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5</w:t>
            </w:r>
            <w:r w:rsidR="007644E1" w:rsidRPr="00052234">
              <w:rPr>
                <w:sz w:val="22"/>
                <w:szCs w:val="22"/>
              </w:rPr>
              <w:t>,</w:t>
            </w:r>
            <w:r w:rsidRPr="00052234">
              <w:rPr>
                <w:sz w:val="22"/>
                <w:szCs w:val="22"/>
              </w:rPr>
              <w:t xml:space="preserve">0 </w:t>
            </w:r>
            <w:r w:rsidRPr="00052234">
              <w:rPr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2259" w:type="dxa"/>
          </w:tcPr>
          <w:p w14:paraId="143ADF34" w14:textId="77777777" w:rsidR="000135C1" w:rsidRPr="00052234" w:rsidRDefault="007644E1" w:rsidP="0057344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0,</w:t>
            </w:r>
            <w:r w:rsidR="000135C1" w:rsidRPr="00052234">
              <w:rPr>
                <w:sz w:val="22"/>
                <w:szCs w:val="22"/>
              </w:rPr>
              <w:t>35</w:t>
            </w:r>
          </w:p>
          <w:p w14:paraId="31918DA8" w14:textId="7A355F88" w:rsidR="000135C1" w:rsidRPr="00052234" w:rsidRDefault="007644E1" w:rsidP="002C18AF">
            <w:pPr>
              <w:widowControl w:val="0"/>
              <w:jc w:val="center"/>
              <w:rPr>
                <w:bCs/>
                <w:szCs w:val="22"/>
                <w:lang w:val="en-GB"/>
              </w:rPr>
            </w:pPr>
            <w:r w:rsidRPr="00052234">
              <w:rPr>
                <w:szCs w:val="22"/>
                <w:lang w:val="en-GB"/>
              </w:rPr>
              <w:t>(0,22</w:t>
            </w:r>
            <w:r w:rsidR="002C18AF">
              <w:rPr>
                <w:szCs w:val="22"/>
                <w:lang w:val="en-GB"/>
              </w:rPr>
              <w:t>;</w:t>
            </w:r>
            <w:r w:rsidRPr="00052234">
              <w:rPr>
                <w:szCs w:val="22"/>
                <w:lang w:val="en-GB"/>
              </w:rPr>
              <w:t xml:space="preserve"> 0,</w:t>
            </w:r>
            <w:r w:rsidR="000135C1" w:rsidRPr="00052234">
              <w:rPr>
                <w:szCs w:val="22"/>
                <w:lang w:val="en-GB"/>
              </w:rPr>
              <w:t>55)</w:t>
            </w:r>
          </w:p>
        </w:tc>
      </w:tr>
      <w:tr w:rsidR="000135C1" w:rsidRPr="00052234" w14:paraId="56E5A762" w14:textId="77777777" w:rsidTr="0081408F">
        <w:tc>
          <w:tcPr>
            <w:tcW w:w="2276" w:type="dxa"/>
          </w:tcPr>
          <w:p w14:paraId="2DD35BC0" w14:textId="77777777" w:rsidR="007644E1" w:rsidRPr="00052234" w:rsidRDefault="007644E1" w:rsidP="007644E1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bidi="ar-SA"/>
              </w:rPr>
            </w:pPr>
            <w:r w:rsidRPr="00052234">
              <w:rPr>
                <w:rFonts w:eastAsia="SimSun"/>
                <w:szCs w:val="22"/>
                <w:lang w:bidi="ar-SA"/>
              </w:rPr>
              <w:t>Mitmed lülisamba</w:t>
            </w:r>
          </w:p>
          <w:p w14:paraId="207393B1" w14:textId="77777777" w:rsidR="000135C1" w:rsidRPr="00052234" w:rsidRDefault="007644E1" w:rsidP="007644E1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rFonts w:eastAsia="TimesNewRomanPSMT"/>
                <w:sz w:val="22"/>
                <w:szCs w:val="22"/>
              </w:rPr>
              <w:t>murrud (≥2)</w:t>
            </w:r>
            <w:r w:rsidR="000135C1" w:rsidRPr="00052234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2260" w:type="dxa"/>
          </w:tcPr>
          <w:p w14:paraId="0CF5B6F5" w14:textId="77777777" w:rsidR="000135C1" w:rsidRPr="00052234" w:rsidRDefault="007644E1" w:rsidP="0057344C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4,</w:t>
            </w:r>
            <w:r w:rsidR="000135C1" w:rsidRPr="00052234">
              <w:rPr>
                <w:sz w:val="22"/>
                <w:szCs w:val="22"/>
              </w:rPr>
              <w:t>9</w:t>
            </w:r>
          </w:p>
        </w:tc>
        <w:tc>
          <w:tcPr>
            <w:tcW w:w="2266" w:type="dxa"/>
          </w:tcPr>
          <w:p w14:paraId="49789DAF" w14:textId="77777777" w:rsidR="000135C1" w:rsidRPr="00052234" w:rsidRDefault="007644E1" w:rsidP="0057344C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1,</w:t>
            </w:r>
            <w:r w:rsidR="000135C1" w:rsidRPr="00052234">
              <w:rPr>
                <w:sz w:val="22"/>
                <w:szCs w:val="22"/>
              </w:rPr>
              <w:t xml:space="preserve">1 </w:t>
            </w:r>
            <w:r w:rsidR="000135C1" w:rsidRPr="00052234">
              <w:rPr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2259" w:type="dxa"/>
          </w:tcPr>
          <w:p w14:paraId="334623C2" w14:textId="77777777" w:rsidR="000135C1" w:rsidRPr="00052234" w:rsidRDefault="007644E1" w:rsidP="0057344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0,</w:t>
            </w:r>
            <w:r w:rsidR="000135C1" w:rsidRPr="00052234">
              <w:rPr>
                <w:sz w:val="22"/>
                <w:szCs w:val="22"/>
              </w:rPr>
              <w:t>23</w:t>
            </w:r>
          </w:p>
          <w:p w14:paraId="24D69382" w14:textId="6C9ED65F" w:rsidR="000135C1" w:rsidRPr="00052234" w:rsidRDefault="007644E1" w:rsidP="002C18AF">
            <w:pPr>
              <w:widowControl w:val="0"/>
              <w:jc w:val="center"/>
              <w:rPr>
                <w:bCs/>
                <w:szCs w:val="22"/>
                <w:lang w:val="en-GB"/>
              </w:rPr>
            </w:pPr>
            <w:r w:rsidRPr="00052234">
              <w:rPr>
                <w:szCs w:val="22"/>
                <w:lang w:val="en-GB"/>
              </w:rPr>
              <w:t>(0,09</w:t>
            </w:r>
            <w:r w:rsidR="002C18AF">
              <w:rPr>
                <w:szCs w:val="22"/>
                <w:lang w:val="en-GB"/>
              </w:rPr>
              <w:t>;</w:t>
            </w:r>
            <w:r w:rsidRPr="00052234">
              <w:rPr>
                <w:szCs w:val="22"/>
                <w:lang w:val="en-GB"/>
              </w:rPr>
              <w:t xml:space="preserve"> 0,</w:t>
            </w:r>
            <w:r w:rsidR="000135C1" w:rsidRPr="00052234">
              <w:rPr>
                <w:szCs w:val="22"/>
                <w:lang w:val="en-GB"/>
              </w:rPr>
              <w:t>60)</w:t>
            </w:r>
          </w:p>
        </w:tc>
      </w:tr>
      <w:tr w:rsidR="000135C1" w:rsidRPr="00052234" w14:paraId="5F860B6C" w14:textId="77777777" w:rsidTr="0081408F">
        <w:tc>
          <w:tcPr>
            <w:tcW w:w="2276" w:type="dxa"/>
          </w:tcPr>
          <w:p w14:paraId="43534D8B" w14:textId="5E8CD8C0" w:rsidR="000135C1" w:rsidRPr="00E26961" w:rsidRDefault="00E26961" w:rsidP="00E35149">
            <w:pPr>
              <w:pStyle w:val="Default"/>
              <w:widowControl w:val="0"/>
              <w:rPr>
                <w:bCs/>
                <w:sz w:val="22"/>
                <w:szCs w:val="22"/>
                <w:lang w:val="fr-FR"/>
              </w:rPr>
            </w:pPr>
            <w:ins w:id="6" w:author="EK_" w:date="2026-04-03T11:28:00Z">
              <w:r w:rsidRPr="00E26961">
                <w:rPr>
                  <w:sz w:val="22"/>
                  <w:szCs w:val="22"/>
                  <w:rPrChange w:id="7" w:author="EK_" w:date="2026-04-03T11:28:00Z">
                    <w:rPr>
                      <w:szCs w:val="22"/>
                    </w:rPr>
                  </w:rPrChange>
                </w:rPr>
                <w:t>Luustiku teised</w:t>
              </w:r>
            </w:ins>
            <w:del w:id="8" w:author="EK_" w:date="2026-04-03T11:28:00Z">
              <w:r w:rsidR="007644E1" w:rsidRPr="00E26961" w:rsidDel="00E26961">
                <w:rPr>
                  <w:sz w:val="22"/>
                  <w:szCs w:val="22"/>
                  <w:rPrChange w:id="9" w:author="EK_" w:date="2026-04-03T11:28:00Z">
                    <w:rPr>
                      <w:szCs w:val="22"/>
                    </w:rPr>
                  </w:rPrChange>
                </w:rPr>
                <w:delText>Mitte-lülisamba</w:delText>
              </w:r>
            </w:del>
            <w:r w:rsidR="007644E1" w:rsidRPr="00E26961">
              <w:rPr>
                <w:sz w:val="22"/>
                <w:szCs w:val="22"/>
                <w:rPrChange w:id="10" w:author="EK_" w:date="2026-04-03T11:28:00Z">
                  <w:rPr>
                    <w:szCs w:val="22"/>
                  </w:rPr>
                </w:rPrChange>
              </w:rPr>
              <w:t xml:space="preserve"> hapr</w:t>
            </w:r>
            <w:r w:rsidR="002C3EBA" w:rsidRPr="00E26961">
              <w:rPr>
                <w:sz w:val="22"/>
                <w:szCs w:val="22"/>
                <w:rPrChange w:id="11" w:author="EK_" w:date="2026-04-03T11:28:00Z">
                  <w:rPr>
                    <w:szCs w:val="22"/>
                  </w:rPr>
                </w:rPrChange>
              </w:rPr>
              <w:t>us</w:t>
            </w:r>
            <w:r w:rsidR="007644E1" w:rsidRPr="00E26961">
              <w:rPr>
                <w:sz w:val="22"/>
                <w:szCs w:val="22"/>
              </w:rPr>
              <w:t>murrud</w:t>
            </w:r>
            <w:r w:rsidR="000135C1" w:rsidRPr="00E26961">
              <w:rPr>
                <w:sz w:val="22"/>
                <w:szCs w:val="22"/>
                <w:vertAlign w:val="superscript"/>
                <w:lang w:val="fr-FR"/>
              </w:rPr>
              <w:t>c</w:t>
            </w:r>
          </w:p>
        </w:tc>
        <w:tc>
          <w:tcPr>
            <w:tcW w:w="2260" w:type="dxa"/>
          </w:tcPr>
          <w:p w14:paraId="6DD29965" w14:textId="77777777" w:rsidR="000135C1" w:rsidRPr="00052234" w:rsidRDefault="007644E1" w:rsidP="0057344C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5,</w:t>
            </w:r>
            <w:r w:rsidR="000135C1" w:rsidRPr="00052234">
              <w:rPr>
                <w:sz w:val="22"/>
                <w:szCs w:val="22"/>
              </w:rPr>
              <w:t>5%</w:t>
            </w:r>
          </w:p>
        </w:tc>
        <w:tc>
          <w:tcPr>
            <w:tcW w:w="2266" w:type="dxa"/>
          </w:tcPr>
          <w:p w14:paraId="4353B7F8" w14:textId="77777777" w:rsidR="000135C1" w:rsidRPr="00052234" w:rsidRDefault="007644E1" w:rsidP="0057344C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2,</w:t>
            </w:r>
            <w:r w:rsidR="000135C1" w:rsidRPr="00052234">
              <w:rPr>
                <w:sz w:val="22"/>
                <w:szCs w:val="22"/>
              </w:rPr>
              <w:t xml:space="preserve">6% </w:t>
            </w:r>
            <w:r w:rsidR="000135C1" w:rsidRPr="00052234">
              <w:rPr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2259" w:type="dxa"/>
          </w:tcPr>
          <w:p w14:paraId="7DC57DBB" w14:textId="77777777" w:rsidR="000135C1" w:rsidRPr="00052234" w:rsidRDefault="007644E1" w:rsidP="0057344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0,</w:t>
            </w:r>
            <w:r w:rsidR="000135C1" w:rsidRPr="00052234">
              <w:rPr>
                <w:sz w:val="22"/>
                <w:szCs w:val="22"/>
              </w:rPr>
              <w:t>47</w:t>
            </w:r>
          </w:p>
          <w:p w14:paraId="1C756A91" w14:textId="2492DEFE" w:rsidR="000135C1" w:rsidRPr="00052234" w:rsidRDefault="007644E1" w:rsidP="002C18AF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(0,25</w:t>
            </w:r>
            <w:r w:rsidR="002C18AF">
              <w:rPr>
                <w:sz w:val="22"/>
                <w:szCs w:val="22"/>
              </w:rPr>
              <w:t>;</w:t>
            </w:r>
            <w:r w:rsidRPr="00052234">
              <w:rPr>
                <w:sz w:val="22"/>
                <w:szCs w:val="22"/>
              </w:rPr>
              <w:t xml:space="preserve"> 0,</w:t>
            </w:r>
            <w:r w:rsidR="000135C1" w:rsidRPr="00052234">
              <w:rPr>
                <w:sz w:val="22"/>
                <w:szCs w:val="22"/>
              </w:rPr>
              <w:t>87)</w:t>
            </w:r>
          </w:p>
        </w:tc>
      </w:tr>
      <w:tr w:rsidR="000135C1" w:rsidRPr="00052234" w14:paraId="6FCF9D8C" w14:textId="77777777" w:rsidTr="0081408F">
        <w:tc>
          <w:tcPr>
            <w:tcW w:w="2276" w:type="dxa"/>
          </w:tcPr>
          <w:p w14:paraId="34712AC4" w14:textId="4B4D2AF1" w:rsidR="007644E1" w:rsidRPr="00052234" w:rsidRDefault="007644E1" w:rsidP="007644E1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bidi="ar-SA"/>
              </w:rPr>
            </w:pPr>
            <w:r w:rsidRPr="00052234">
              <w:rPr>
                <w:rFonts w:eastAsia="SimSun"/>
                <w:szCs w:val="22"/>
                <w:lang w:bidi="ar-SA"/>
              </w:rPr>
              <w:t xml:space="preserve">Rasked </w:t>
            </w:r>
            <w:ins w:id="12" w:author="EK_" w:date="2026-04-03T11:28:00Z">
              <w:r w:rsidR="00E26961">
                <w:rPr>
                  <w:rFonts w:eastAsia="SimSun"/>
                  <w:szCs w:val="22"/>
                  <w:lang w:bidi="ar-SA"/>
                </w:rPr>
                <w:t>luustiku teised</w:t>
              </w:r>
            </w:ins>
            <w:del w:id="13" w:author="EK_" w:date="2026-04-03T11:28:00Z">
              <w:r w:rsidRPr="00052234" w:rsidDel="00E26961">
                <w:rPr>
                  <w:rFonts w:eastAsia="SimSun"/>
                  <w:szCs w:val="22"/>
                  <w:lang w:bidi="ar-SA"/>
                </w:rPr>
                <w:delText>mitte-lülisamba</w:delText>
              </w:r>
            </w:del>
          </w:p>
          <w:p w14:paraId="748276B2" w14:textId="31818014" w:rsidR="007644E1" w:rsidRPr="00052234" w:rsidRDefault="007644E1" w:rsidP="007644E1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vertAlign w:val="superscript"/>
                <w:lang w:bidi="ar-SA"/>
              </w:rPr>
            </w:pPr>
            <w:r w:rsidRPr="00052234">
              <w:rPr>
                <w:rFonts w:eastAsia="SimSun"/>
                <w:szCs w:val="22"/>
                <w:lang w:bidi="ar-SA"/>
              </w:rPr>
              <w:t>hapr</w:t>
            </w:r>
            <w:r w:rsidR="002C3EBA">
              <w:rPr>
                <w:rFonts w:eastAsia="SimSun"/>
                <w:szCs w:val="22"/>
                <w:lang w:bidi="ar-SA"/>
              </w:rPr>
              <w:t>us</w:t>
            </w:r>
            <w:r w:rsidRPr="00052234">
              <w:rPr>
                <w:rFonts w:eastAsia="SimSun"/>
                <w:szCs w:val="22"/>
                <w:lang w:bidi="ar-SA"/>
              </w:rPr>
              <w:t>murrud</w:t>
            </w:r>
          </w:p>
          <w:p w14:paraId="4C106E2B" w14:textId="77777777" w:rsidR="007644E1" w:rsidRPr="00052234" w:rsidRDefault="007644E1" w:rsidP="007644E1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bidi="ar-SA"/>
              </w:rPr>
            </w:pPr>
            <w:r w:rsidRPr="00052234">
              <w:rPr>
                <w:rFonts w:eastAsia="SimSun"/>
                <w:szCs w:val="22"/>
                <w:lang w:bidi="ar-SA"/>
              </w:rPr>
              <w:t>(reieluukaela-,</w:t>
            </w:r>
          </w:p>
          <w:p w14:paraId="2D5F49DB" w14:textId="77777777" w:rsidR="007644E1" w:rsidRPr="00052234" w:rsidRDefault="007644E1" w:rsidP="007644E1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bidi="ar-SA"/>
              </w:rPr>
            </w:pPr>
            <w:r w:rsidRPr="00052234">
              <w:rPr>
                <w:rFonts w:eastAsia="SimSun"/>
                <w:szCs w:val="22"/>
                <w:lang w:bidi="ar-SA"/>
              </w:rPr>
              <w:t>kodarluu-, õlavarreluu,</w:t>
            </w:r>
          </w:p>
          <w:p w14:paraId="3BA10F0E" w14:textId="77777777" w:rsidR="007644E1" w:rsidRPr="00052234" w:rsidRDefault="007644E1" w:rsidP="007644E1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bidi="ar-SA"/>
              </w:rPr>
            </w:pPr>
            <w:r w:rsidRPr="00052234">
              <w:rPr>
                <w:rFonts w:eastAsia="SimSun"/>
                <w:szCs w:val="22"/>
                <w:lang w:bidi="ar-SA"/>
              </w:rPr>
              <w:t>roiete ja vaagnaluu</w:t>
            </w:r>
          </w:p>
          <w:p w14:paraId="2CCB6447" w14:textId="77777777" w:rsidR="000135C1" w:rsidRPr="00052234" w:rsidRDefault="007644E1" w:rsidP="007644E1">
            <w:pPr>
              <w:pStyle w:val="Default"/>
              <w:widowControl w:val="0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murrud)</w:t>
            </w:r>
          </w:p>
        </w:tc>
        <w:tc>
          <w:tcPr>
            <w:tcW w:w="2260" w:type="dxa"/>
          </w:tcPr>
          <w:p w14:paraId="11D2C99E" w14:textId="77777777" w:rsidR="000135C1" w:rsidRPr="00052234" w:rsidRDefault="007644E1" w:rsidP="0057344C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3,</w:t>
            </w:r>
            <w:r w:rsidR="000135C1" w:rsidRPr="00052234">
              <w:rPr>
                <w:sz w:val="22"/>
                <w:szCs w:val="22"/>
              </w:rPr>
              <w:t>9%</w:t>
            </w:r>
          </w:p>
        </w:tc>
        <w:tc>
          <w:tcPr>
            <w:tcW w:w="2266" w:type="dxa"/>
          </w:tcPr>
          <w:p w14:paraId="5E8D735C" w14:textId="77777777" w:rsidR="000135C1" w:rsidRPr="00052234" w:rsidRDefault="007644E1" w:rsidP="0057344C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1,</w:t>
            </w:r>
            <w:r w:rsidR="000135C1" w:rsidRPr="00052234">
              <w:rPr>
                <w:sz w:val="22"/>
                <w:szCs w:val="22"/>
              </w:rPr>
              <w:t xml:space="preserve">5% </w:t>
            </w:r>
            <w:r w:rsidR="000135C1" w:rsidRPr="00052234">
              <w:rPr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2259" w:type="dxa"/>
          </w:tcPr>
          <w:p w14:paraId="738F7CC4" w14:textId="77777777" w:rsidR="000135C1" w:rsidRPr="00052234" w:rsidRDefault="007644E1" w:rsidP="0057344C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0,</w:t>
            </w:r>
            <w:r w:rsidR="000135C1" w:rsidRPr="00052234">
              <w:rPr>
                <w:sz w:val="22"/>
                <w:szCs w:val="22"/>
              </w:rPr>
              <w:t>38</w:t>
            </w:r>
          </w:p>
          <w:p w14:paraId="62B25E11" w14:textId="501B55E2" w:rsidR="000135C1" w:rsidRPr="00052234" w:rsidRDefault="000E23FA" w:rsidP="002C18AF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(0,17</w:t>
            </w:r>
            <w:r w:rsidR="002C18AF">
              <w:rPr>
                <w:sz w:val="22"/>
                <w:szCs w:val="22"/>
              </w:rPr>
              <w:t>;</w:t>
            </w:r>
            <w:r w:rsidRPr="00052234">
              <w:rPr>
                <w:sz w:val="22"/>
                <w:szCs w:val="22"/>
              </w:rPr>
              <w:t xml:space="preserve"> 0,</w:t>
            </w:r>
            <w:r w:rsidR="000135C1" w:rsidRPr="00052234">
              <w:rPr>
                <w:sz w:val="22"/>
                <w:szCs w:val="22"/>
              </w:rPr>
              <w:t>86)</w:t>
            </w:r>
          </w:p>
        </w:tc>
      </w:tr>
    </w:tbl>
    <w:p w14:paraId="0ADBE8DE" w14:textId="77777777" w:rsidR="000135C1" w:rsidRPr="00052234" w:rsidRDefault="000135C1" w:rsidP="000135C1">
      <w:pPr>
        <w:widowControl w:val="0"/>
        <w:rPr>
          <w:bCs/>
          <w:szCs w:val="22"/>
          <w:lang w:val="en-GB"/>
        </w:rPr>
      </w:pPr>
    </w:p>
    <w:p w14:paraId="31813A6E" w14:textId="43BA980B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Lühendid: N = </w:t>
      </w:r>
      <w:r w:rsidR="003117D0">
        <w:rPr>
          <w:rFonts w:eastAsia="SimSun"/>
          <w:szCs w:val="22"/>
          <w:lang w:bidi="ar-SA"/>
        </w:rPr>
        <w:t>i</w:t>
      </w:r>
      <w:r w:rsidRPr="00052234">
        <w:rPr>
          <w:rFonts w:eastAsia="SimSun"/>
          <w:szCs w:val="22"/>
          <w:lang w:bidi="ar-SA"/>
        </w:rPr>
        <w:t>gasse ravigruppi juhuslikult määratud patsientide arv; CI = usaldusintervall.</w:t>
      </w:r>
    </w:p>
    <w:p w14:paraId="45AB6720" w14:textId="6867A8C6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vertAlign w:val="superscript"/>
          <w:lang w:bidi="ar-SA"/>
        </w:rPr>
        <w:t>a</w:t>
      </w:r>
      <w:r w:rsidRPr="00052234">
        <w:rPr>
          <w:rFonts w:eastAsia="SimSun"/>
          <w:szCs w:val="22"/>
          <w:lang w:bidi="ar-SA"/>
        </w:rPr>
        <w:t xml:space="preserve"> Lülisamba murdude esinemissagedust hinnati 448 platseebot saanud ja 444 </w:t>
      </w:r>
      <w:r w:rsidR="000E23FA" w:rsidRPr="00052234">
        <w:rPr>
          <w:rFonts w:eastAsia="SimSun"/>
          <w:szCs w:val="22"/>
          <w:lang w:bidi="ar-SA"/>
        </w:rPr>
        <w:t>teriparatiidi</w:t>
      </w:r>
      <w:r w:rsidRPr="00052234">
        <w:rPr>
          <w:rFonts w:eastAsia="SimSun"/>
          <w:szCs w:val="22"/>
          <w:lang w:bidi="ar-SA"/>
        </w:rPr>
        <w:t xml:space="preserve"> saanud patsien</w:t>
      </w:r>
      <w:r w:rsidR="003117D0">
        <w:rPr>
          <w:rFonts w:eastAsia="SimSun"/>
          <w:szCs w:val="22"/>
          <w:lang w:bidi="ar-SA"/>
        </w:rPr>
        <w:t>dil</w:t>
      </w:r>
      <w:r w:rsidRPr="00052234">
        <w:rPr>
          <w:rFonts w:eastAsia="SimSun"/>
          <w:szCs w:val="22"/>
          <w:lang w:bidi="ar-SA"/>
        </w:rPr>
        <w:t>, kellele tehti enne</w:t>
      </w:r>
      <w:r w:rsidR="000E23FA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ja pärast ravi lülisamba radiograafia.</w:t>
      </w:r>
    </w:p>
    <w:p w14:paraId="5BA0164F" w14:textId="77777777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vertAlign w:val="superscript"/>
          <w:lang w:bidi="ar-SA"/>
        </w:rPr>
        <w:t>b</w:t>
      </w:r>
      <w:r w:rsidRPr="00052234">
        <w:rPr>
          <w:rFonts w:eastAsia="SimSun"/>
          <w:szCs w:val="22"/>
          <w:lang w:bidi="ar-SA"/>
        </w:rPr>
        <w:t xml:space="preserve"> p</w:t>
      </w:r>
      <w:r w:rsidRPr="00052234">
        <w:rPr>
          <w:rFonts w:eastAsia="SymbolMT"/>
          <w:szCs w:val="22"/>
          <w:lang w:bidi="ar-SA"/>
        </w:rPr>
        <w:t>≤</w:t>
      </w:r>
      <w:r w:rsidRPr="00052234">
        <w:rPr>
          <w:rFonts w:eastAsia="SimSun"/>
          <w:szCs w:val="22"/>
          <w:lang w:bidi="ar-SA"/>
        </w:rPr>
        <w:t>0,001 võrreldes platseeboga</w:t>
      </w:r>
      <w:r w:rsidR="000E23FA" w:rsidRPr="00052234">
        <w:rPr>
          <w:rFonts w:eastAsia="SimSun"/>
          <w:szCs w:val="22"/>
          <w:lang w:bidi="ar-SA"/>
        </w:rPr>
        <w:t>.</w:t>
      </w:r>
    </w:p>
    <w:p w14:paraId="2784ACD1" w14:textId="77777777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vertAlign w:val="superscript"/>
          <w:lang w:bidi="ar-SA"/>
        </w:rPr>
        <w:t>c</w:t>
      </w:r>
      <w:r w:rsidRPr="00052234">
        <w:rPr>
          <w:rFonts w:eastAsia="SimSun"/>
          <w:szCs w:val="22"/>
          <w:lang w:bidi="ar-SA"/>
        </w:rPr>
        <w:t xml:space="preserve"> Märkimisväärset reieluukaela murdude juhtude vähenemist ei ole näidatud.</w:t>
      </w:r>
    </w:p>
    <w:p w14:paraId="27E698C8" w14:textId="77777777" w:rsidR="000135C1" w:rsidRPr="00052234" w:rsidRDefault="000135C1" w:rsidP="000135C1">
      <w:pPr>
        <w:numPr>
          <w:ilvl w:val="12"/>
          <w:numId w:val="0"/>
        </w:numPr>
        <w:spacing w:line="240" w:lineRule="auto"/>
        <w:ind w:right="-2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vertAlign w:val="superscript"/>
          <w:lang w:bidi="ar-SA"/>
        </w:rPr>
        <w:t>d</w:t>
      </w:r>
      <w:r w:rsidRPr="00052234">
        <w:rPr>
          <w:rFonts w:eastAsia="SimSun"/>
          <w:szCs w:val="22"/>
          <w:lang w:bidi="ar-SA"/>
        </w:rPr>
        <w:t xml:space="preserve"> p</w:t>
      </w:r>
      <w:r w:rsidRPr="00052234">
        <w:rPr>
          <w:rFonts w:eastAsia="SymbolMT"/>
          <w:szCs w:val="22"/>
          <w:lang w:bidi="ar-SA"/>
        </w:rPr>
        <w:t>≤</w:t>
      </w:r>
      <w:r w:rsidRPr="00052234">
        <w:rPr>
          <w:rFonts w:eastAsia="SimSun"/>
          <w:szCs w:val="22"/>
          <w:lang w:bidi="ar-SA"/>
        </w:rPr>
        <w:t>0,025 võrreldes platseeboga.</w:t>
      </w:r>
    </w:p>
    <w:p w14:paraId="547FF5BD" w14:textId="77777777" w:rsidR="000135C1" w:rsidRPr="00052234" w:rsidRDefault="000135C1" w:rsidP="000135C1">
      <w:pPr>
        <w:numPr>
          <w:ilvl w:val="12"/>
          <w:numId w:val="0"/>
        </w:numPr>
        <w:spacing w:line="240" w:lineRule="auto"/>
        <w:ind w:right="-2"/>
        <w:rPr>
          <w:rFonts w:eastAsia="SimSun"/>
          <w:szCs w:val="22"/>
          <w:lang w:bidi="ar-SA"/>
        </w:rPr>
      </w:pPr>
    </w:p>
    <w:p w14:paraId="4C033FA2" w14:textId="218BC5EE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Pärast 19-kuulist </w:t>
      </w:r>
      <w:r w:rsidR="002C3EBA" w:rsidRPr="00052234">
        <w:rPr>
          <w:rFonts w:eastAsia="SimSun"/>
          <w:szCs w:val="22"/>
          <w:lang w:bidi="ar-SA"/>
        </w:rPr>
        <w:t>(</w:t>
      </w:r>
      <w:r w:rsidR="002C3EBA">
        <w:rPr>
          <w:rFonts w:eastAsia="SimSun"/>
          <w:szCs w:val="22"/>
          <w:lang w:bidi="ar-SA"/>
        </w:rPr>
        <w:t>mediaan</w:t>
      </w:r>
      <w:r w:rsidR="002C3EBA" w:rsidRPr="00052234">
        <w:rPr>
          <w:rFonts w:eastAsia="SimSun"/>
          <w:szCs w:val="22"/>
          <w:lang w:bidi="ar-SA"/>
        </w:rPr>
        <w:t xml:space="preserve">) </w:t>
      </w:r>
      <w:r w:rsidRPr="00052234">
        <w:rPr>
          <w:rFonts w:eastAsia="SimSun"/>
          <w:szCs w:val="22"/>
          <w:lang w:bidi="ar-SA"/>
        </w:rPr>
        <w:t xml:space="preserve">ravi oli </w:t>
      </w:r>
      <w:r w:rsidR="00D637DC">
        <w:rPr>
          <w:rFonts w:eastAsia="SimSun"/>
          <w:szCs w:val="22"/>
          <w:lang w:bidi="ar-SA"/>
        </w:rPr>
        <w:t>luu mineraalne tihedus</w:t>
      </w:r>
      <w:r w:rsidRPr="00052234">
        <w:rPr>
          <w:rFonts w:eastAsia="SimSun"/>
          <w:szCs w:val="22"/>
          <w:lang w:bidi="ar-SA"/>
        </w:rPr>
        <w:t xml:space="preserve"> lülisamba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lumbaalosas ja reieluukaelas</w:t>
      </w:r>
      <w:r w:rsidR="000E23FA" w:rsidRPr="00052234">
        <w:rPr>
          <w:rFonts w:eastAsia="SimSun"/>
          <w:szCs w:val="22"/>
          <w:lang w:bidi="ar-SA"/>
        </w:rPr>
        <w:t xml:space="preserve"> platseeboga võrreldes suurenenud</w:t>
      </w:r>
      <w:r w:rsidR="002C3EBA">
        <w:rPr>
          <w:rFonts w:eastAsia="SimSun"/>
          <w:szCs w:val="22"/>
          <w:lang w:bidi="ar-SA"/>
        </w:rPr>
        <w:t xml:space="preserve"> </w:t>
      </w:r>
      <w:r w:rsidR="002C3EBA" w:rsidRPr="00052234">
        <w:rPr>
          <w:rFonts w:eastAsia="SimSun"/>
          <w:szCs w:val="22"/>
          <w:lang w:bidi="ar-SA"/>
        </w:rPr>
        <w:t>(p&lt;0.001)</w:t>
      </w:r>
      <w:r w:rsidRPr="00052234">
        <w:rPr>
          <w:rFonts w:eastAsia="SimSun"/>
          <w:szCs w:val="22"/>
          <w:lang w:bidi="ar-SA"/>
        </w:rPr>
        <w:t>, vastavalt 9%</w:t>
      </w:r>
      <w:r w:rsidR="000E23FA" w:rsidRPr="00052234">
        <w:rPr>
          <w:rFonts w:eastAsia="SimSun"/>
          <w:szCs w:val="22"/>
          <w:lang w:bidi="ar-SA"/>
        </w:rPr>
        <w:t xml:space="preserve"> ja 4% võrra</w:t>
      </w:r>
      <w:r w:rsidRPr="00052234">
        <w:rPr>
          <w:rFonts w:eastAsia="SimSun"/>
          <w:szCs w:val="22"/>
          <w:lang w:bidi="ar-SA"/>
        </w:rPr>
        <w:t>.</w:t>
      </w:r>
    </w:p>
    <w:p w14:paraId="33ACF9E0" w14:textId="77777777" w:rsidR="000E23FA" w:rsidRPr="00052234" w:rsidRDefault="000E23FA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DFADFEB" w14:textId="2DDE866B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lastRenderedPageBreak/>
        <w:t xml:space="preserve">Ravijärgne jälgimine: </w:t>
      </w:r>
      <w:r w:rsidR="00C63862">
        <w:rPr>
          <w:rFonts w:eastAsia="SimSun"/>
          <w:szCs w:val="22"/>
          <w:lang w:bidi="ar-SA"/>
        </w:rPr>
        <w:t>p</w:t>
      </w:r>
      <w:r w:rsidRPr="00052234">
        <w:rPr>
          <w:rFonts w:eastAsia="SimSun"/>
          <w:szCs w:val="22"/>
          <w:lang w:bidi="ar-SA"/>
        </w:rPr>
        <w:t xml:space="preserve">ärast </w:t>
      </w:r>
      <w:r w:rsidR="000E23FA" w:rsidRPr="00052234">
        <w:rPr>
          <w:rFonts w:eastAsia="SimSun"/>
          <w:szCs w:val="22"/>
          <w:lang w:bidi="ar-SA"/>
        </w:rPr>
        <w:t>teriparatiid</w:t>
      </w:r>
      <w:r w:rsidR="00C63862">
        <w:rPr>
          <w:rFonts w:eastAsia="SimSun"/>
          <w:szCs w:val="22"/>
          <w:lang w:bidi="ar-SA"/>
        </w:rPr>
        <w:t xml:space="preserve">iga </w:t>
      </w:r>
      <w:r w:rsidRPr="00052234">
        <w:rPr>
          <w:rFonts w:eastAsia="SimSun"/>
          <w:szCs w:val="22"/>
          <w:lang w:bidi="ar-SA"/>
        </w:rPr>
        <w:t>ravi kanti 1262 kesksest uuringust osavõtnud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postmenopausaalset naist ravijärgse jälgimisuuringu nimekirja. Selle uuringu esmaseks eesmärgiks oli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ohutusandmete kogumine</w:t>
      </w:r>
      <w:r w:rsidR="000E23FA" w:rsidRPr="00052234">
        <w:rPr>
          <w:rFonts w:eastAsia="SimSun"/>
          <w:szCs w:val="22"/>
          <w:lang w:bidi="ar-SA"/>
        </w:rPr>
        <w:t xml:space="preserve"> teriparatiidi kohta</w:t>
      </w:r>
      <w:r w:rsidRPr="00052234">
        <w:rPr>
          <w:rFonts w:eastAsia="SimSun"/>
          <w:szCs w:val="22"/>
          <w:lang w:bidi="ar-SA"/>
        </w:rPr>
        <w:t>. Selle jälgimisperioodi jooksul olid teised osteoporoosi</w:t>
      </w:r>
      <w:r w:rsidR="00966EBA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ravid lubatud ning teostati täiendavat lülisambamurdude arvestust.</w:t>
      </w:r>
    </w:p>
    <w:p w14:paraId="6C6CF02B" w14:textId="77777777" w:rsidR="000E23FA" w:rsidRPr="00052234" w:rsidRDefault="000E23FA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A468B7F" w14:textId="4CD784A5" w:rsidR="000135C1" w:rsidRPr="00052234" w:rsidRDefault="00B515FD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Mediaanselt</w:t>
      </w:r>
      <w:r w:rsidRPr="00052234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 xml:space="preserve">18 kuu jooksul pärast </w:t>
      </w:r>
      <w:r w:rsidR="000E23FA" w:rsidRPr="00052234">
        <w:rPr>
          <w:rFonts w:eastAsia="SimSun"/>
          <w:szCs w:val="22"/>
          <w:lang w:bidi="ar-SA"/>
        </w:rPr>
        <w:t>teriparatiid</w:t>
      </w:r>
      <w:r w:rsidR="00323CA1">
        <w:rPr>
          <w:rFonts w:eastAsia="SimSun"/>
          <w:szCs w:val="22"/>
          <w:lang w:bidi="ar-SA"/>
        </w:rPr>
        <w:t xml:space="preserve">iga </w:t>
      </w:r>
      <w:r w:rsidR="000135C1" w:rsidRPr="00052234">
        <w:rPr>
          <w:rFonts w:eastAsia="SimSun"/>
          <w:szCs w:val="22"/>
          <w:lang w:bidi="ar-SA"/>
        </w:rPr>
        <w:t>ravi lõpetamist</w:t>
      </w:r>
      <w:r w:rsidR="000E23FA" w:rsidRPr="00052234">
        <w:rPr>
          <w:rFonts w:eastAsia="SimSun"/>
          <w:szCs w:val="22"/>
          <w:lang w:bidi="ar-SA"/>
        </w:rPr>
        <w:t xml:space="preserve"> esines võrreldes platseeboga 41%- line langus </w:t>
      </w:r>
      <w:r w:rsidRPr="00052234">
        <w:rPr>
          <w:rFonts w:eastAsia="SimSun"/>
          <w:szCs w:val="22"/>
          <w:lang w:bidi="ar-SA"/>
        </w:rPr>
        <w:t>(p=0,004)</w:t>
      </w:r>
      <w:r>
        <w:rPr>
          <w:rFonts w:eastAsia="SimSun"/>
          <w:szCs w:val="22"/>
          <w:lang w:bidi="ar-SA"/>
        </w:rPr>
        <w:t xml:space="preserve"> </w:t>
      </w:r>
      <w:r w:rsidR="000E23FA" w:rsidRPr="00052234">
        <w:rPr>
          <w:rFonts w:eastAsia="SimSun"/>
          <w:szCs w:val="22"/>
          <w:lang w:bidi="ar-SA"/>
        </w:rPr>
        <w:t>patsientide arvus, kellel oli vähemalt üks uus lülisambamurd</w:t>
      </w:r>
      <w:r w:rsidR="000135C1" w:rsidRPr="00052234">
        <w:rPr>
          <w:rFonts w:eastAsia="SimSun"/>
          <w:szCs w:val="22"/>
          <w:lang w:bidi="ar-SA"/>
        </w:rPr>
        <w:t>.</w:t>
      </w:r>
    </w:p>
    <w:p w14:paraId="6F6253F0" w14:textId="77777777" w:rsidR="000E23FA" w:rsidRPr="00052234" w:rsidRDefault="000E23FA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A3AFEFF" w14:textId="14E3D860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Avatud uuringus raviti </w:t>
      </w:r>
      <w:r w:rsidR="000E23FA" w:rsidRPr="00052234">
        <w:rPr>
          <w:rFonts w:eastAsia="SimSun"/>
          <w:szCs w:val="22"/>
          <w:lang w:bidi="ar-SA"/>
        </w:rPr>
        <w:t xml:space="preserve">teriparatiidiga kuni 24 kuu jooksul </w:t>
      </w:r>
      <w:r w:rsidRPr="00052234">
        <w:rPr>
          <w:rFonts w:eastAsia="SimSun"/>
          <w:szCs w:val="22"/>
          <w:lang w:bidi="ar-SA"/>
        </w:rPr>
        <w:t>503 postmenopausis naist, kellel oli eelneva 3 aasta jooksul esinenud</w:t>
      </w:r>
      <w:r w:rsidR="000E23FA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raske</w:t>
      </w:r>
      <w:r w:rsidR="00E65906">
        <w:rPr>
          <w:rFonts w:eastAsia="SimSun"/>
          <w:szCs w:val="22"/>
          <w:lang w:bidi="ar-SA"/>
        </w:rPr>
        <w:t>t</w:t>
      </w:r>
      <w:r w:rsidRPr="00052234">
        <w:rPr>
          <w:rFonts w:eastAsia="SimSun"/>
          <w:szCs w:val="22"/>
          <w:lang w:bidi="ar-SA"/>
        </w:rPr>
        <w:t xml:space="preserve"> osteoporoosi ja haprusmurde (83% oli eelnevalt saanud osteoporoosi</w:t>
      </w:r>
      <w:r w:rsidR="00507F5D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ravi).</w:t>
      </w:r>
      <w:r w:rsidR="000E23FA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24 kuu järel oli keskmine luu mineraalne tihedus lumbaallülides, puusas ja reieluukaelas suurenenud</w:t>
      </w:r>
      <w:r w:rsidR="000E23FA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algtasemega võrreldes vastavalt 10,5%, 2,6% jaj 3,9%.</w:t>
      </w:r>
    </w:p>
    <w:p w14:paraId="34554A30" w14:textId="5C38EDBA" w:rsidR="000135C1" w:rsidRPr="00052234" w:rsidRDefault="000135C1" w:rsidP="00AA0A8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Võrreldes 18 kuu tasemega suurenes keskmine luu mineraalne tihedus 24 kuu järel lumbaallülides,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kogu puusas ja reieluukaelas vastavalt 1,4%, 1,2%, ja 1,6%.</w:t>
      </w:r>
    </w:p>
    <w:p w14:paraId="470BED34" w14:textId="77777777" w:rsidR="00AA0A86" w:rsidRPr="003E21B5" w:rsidRDefault="00AA0A86" w:rsidP="00AA5F95">
      <w:pPr>
        <w:tabs>
          <w:tab w:val="left" w:pos="6804"/>
        </w:tabs>
        <w:spacing w:line="240" w:lineRule="auto"/>
        <w:rPr>
          <w:szCs w:val="22"/>
        </w:rPr>
      </w:pPr>
    </w:p>
    <w:p w14:paraId="2F97AE98" w14:textId="615F3AB3" w:rsidR="00AA0A86" w:rsidRPr="003E21B5" w:rsidRDefault="00AA0A86" w:rsidP="00AA5F95">
      <w:pPr>
        <w:spacing w:line="240" w:lineRule="auto"/>
        <w:rPr>
          <w:color w:val="000000"/>
          <w:szCs w:val="22"/>
        </w:rPr>
      </w:pPr>
      <w:r w:rsidRPr="003E21B5">
        <w:rPr>
          <w:szCs w:val="22"/>
        </w:rPr>
        <w:t>24</w:t>
      </w:r>
      <w:r w:rsidRPr="003E21B5">
        <w:rPr>
          <w:szCs w:val="22"/>
        </w:rPr>
        <w:noBreakHyphen/>
        <w:t>kuulises randomiseeritud topeltpimedas võrdlusravimi kontrolli</w:t>
      </w:r>
      <w:r>
        <w:rPr>
          <w:szCs w:val="22"/>
        </w:rPr>
        <w:t xml:space="preserve">ga </w:t>
      </w:r>
      <w:r w:rsidRPr="003E21B5">
        <w:rPr>
          <w:szCs w:val="22"/>
        </w:rPr>
        <w:t>IV faasi uuringus osales 1360 osteoporoosi diagnoosiga postmenopaus</w:t>
      </w:r>
      <w:r>
        <w:rPr>
          <w:szCs w:val="22"/>
        </w:rPr>
        <w:t>is</w:t>
      </w:r>
      <w:r w:rsidRPr="003E21B5">
        <w:rPr>
          <w:szCs w:val="22"/>
        </w:rPr>
        <w:t xml:space="preserve"> naist. 680 uuritavat random</w:t>
      </w:r>
      <w:r>
        <w:rPr>
          <w:szCs w:val="22"/>
        </w:rPr>
        <w:t xml:space="preserve">iseeriti saama </w:t>
      </w:r>
      <w:r w:rsidRPr="00052234">
        <w:rPr>
          <w:rFonts w:eastAsia="SimSun"/>
          <w:szCs w:val="22"/>
          <w:lang w:bidi="ar-SA"/>
        </w:rPr>
        <w:t>teriparatiidi</w:t>
      </w:r>
      <w:r>
        <w:rPr>
          <w:rFonts w:eastAsia="SimSun"/>
          <w:szCs w:val="22"/>
          <w:lang w:bidi="ar-SA"/>
        </w:rPr>
        <w:t xml:space="preserve"> </w:t>
      </w:r>
      <w:r w:rsidRPr="003E21B5">
        <w:rPr>
          <w:szCs w:val="22"/>
        </w:rPr>
        <w:t xml:space="preserve"> ja 680 uuritavat randomiseeriti saama suukaudset risedronaati 35 mg/nädalas. Uuringu alguses oli naiste keskmine vanus 72,1 aastat ja </w:t>
      </w:r>
      <w:r>
        <w:rPr>
          <w:szCs w:val="22"/>
        </w:rPr>
        <w:t>valdavalt</w:t>
      </w:r>
      <w:r w:rsidRPr="003E21B5">
        <w:rPr>
          <w:szCs w:val="22"/>
        </w:rPr>
        <w:t xml:space="preserve"> </w:t>
      </w:r>
      <w:r>
        <w:rPr>
          <w:szCs w:val="22"/>
        </w:rPr>
        <w:t xml:space="preserve">oli mediaanselt </w:t>
      </w:r>
      <w:r w:rsidRPr="003E21B5">
        <w:rPr>
          <w:szCs w:val="22"/>
        </w:rPr>
        <w:t>2 lülisambamurdu; 57,9% patsientidest oli saanud eelnevat bisfosfonaatravi ja 18,8% sai uuringu jooksul samaaegset glükokortikoidravi. 1013 patsienti (74,5%) läbis 24</w:t>
      </w:r>
      <w:r w:rsidRPr="003E21B5">
        <w:rPr>
          <w:szCs w:val="22"/>
        </w:rPr>
        <w:noBreakHyphen/>
        <w:t>kuulise järelkontrolli. Glükokortikoidi keskmine (mediaan) kumulatiivne annus teriparatiidi rühmas oli 474,3 (66,2) mg ja risedronaadi rühmas 898,0 (100,0) mg. Keskmine (mediaan) D</w:t>
      </w:r>
      <w:r w:rsidRPr="003E21B5">
        <w:rPr>
          <w:szCs w:val="22"/>
        </w:rPr>
        <w:noBreakHyphen/>
        <w:t xml:space="preserve">vitamiini annus teriparatiidi rühmas oli 1433 RÜ/ööpäevas (1400 RÜ/ööpäevas) ja risedronaadi rühmas 1191 RÜ/ööpäevas (900 mg/ööpäevas). Nende uuritavate seas, kelle kohta olid olemas uuringueelsed ja järelkontrolli lülisamba röntgenülesvõtted, oli uute lülisambamurdude esinemissagedus 28/516 (5,4%) </w:t>
      </w:r>
      <w:r w:rsidRPr="00052234">
        <w:rPr>
          <w:rFonts w:eastAsia="SimSun"/>
          <w:szCs w:val="22"/>
          <w:lang w:bidi="ar-SA"/>
        </w:rPr>
        <w:t>teriparatiidi</w:t>
      </w:r>
      <w:r w:rsidRPr="003E21B5">
        <w:rPr>
          <w:szCs w:val="22"/>
        </w:rPr>
        <w:t xml:space="preserve"> ja 64/533 (12,0%) risedronaadiga ravitud patsientidel, suhteline risk </w:t>
      </w:r>
      <w:r w:rsidR="00281C2E">
        <w:rPr>
          <w:szCs w:val="22"/>
        </w:rPr>
        <w:t>(95% CI) = 0,44 (0,29...0,68), p</w:t>
      </w:r>
      <w:r w:rsidRPr="003E21B5">
        <w:rPr>
          <w:szCs w:val="22"/>
        </w:rPr>
        <w:t>&lt;0,0001. Kombineeritud kliiniliste luumurdude (kliiniliste lülisamba</w:t>
      </w:r>
      <w:del w:id="14" w:author="EK_" w:date="2026-04-03T11:29:00Z">
        <w:r w:rsidRPr="003E21B5" w:rsidDel="00E26961">
          <w:rPr>
            <w:szCs w:val="22"/>
          </w:rPr>
          <w:noBreakHyphen/>
        </w:r>
      </w:del>
      <w:r w:rsidRPr="003E21B5">
        <w:rPr>
          <w:szCs w:val="22"/>
        </w:rPr>
        <w:t xml:space="preserve"> ja </w:t>
      </w:r>
      <w:ins w:id="15" w:author="EK_" w:date="2026-04-03T11:29:00Z">
        <w:r w:rsidR="00E26961">
          <w:rPr>
            <w:szCs w:val="22"/>
          </w:rPr>
          <w:t xml:space="preserve">luustiku teiste </w:t>
        </w:r>
      </w:ins>
      <w:del w:id="16" w:author="EK_" w:date="2026-04-03T11:29:00Z">
        <w:r w:rsidRPr="003E21B5" w:rsidDel="00E26961">
          <w:rPr>
            <w:szCs w:val="22"/>
          </w:rPr>
          <w:delText>mitte</w:delText>
        </w:r>
        <w:r w:rsidRPr="003E21B5" w:rsidDel="00E26961">
          <w:rPr>
            <w:szCs w:val="22"/>
          </w:rPr>
          <w:noBreakHyphen/>
          <w:delText>lülisamba</w:delText>
        </w:r>
      </w:del>
      <w:r w:rsidRPr="003E21B5">
        <w:rPr>
          <w:szCs w:val="22"/>
        </w:rPr>
        <w:t xml:space="preserve">murdude) kumulatiivne </w:t>
      </w:r>
      <w:r>
        <w:rPr>
          <w:szCs w:val="22"/>
        </w:rPr>
        <w:t xml:space="preserve">esinemissagedus oli 4,8% </w:t>
      </w:r>
      <w:r w:rsidRPr="00052234">
        <w:rPr>
          <w:rFonts w:eastAsia="SimSun"/>
          <w:szCs w:val="22"/>
          <w:lang w:bidi="ar-SA"/>
        </w:rPr>
        <w:t>teriparatiidi</w:t>
      </w:r>
      <w:r w:rsidRPr="003E21B5">
        <w:rPr>
          <w:szCs w:val="22"/>
        </w:rPr>
        <w:t xml:space="preserve"> ja 9,8% risedronaadiga ravitud patsientidel, riskitiheduste suhe </w:t>
      </w:r>
      <w:r w:rsidR="008779FC">
        <w:rPr>
          <w:szCs w:val="22"/>
        </w:rPr>
        <w:t>(95% CI) = 0,48 (0,32...0,74), p</w:t>
      </w:r>
      <w:r w:rsidRPr="003E21B5">
        <w:rPr>
          <w:szCs w:val="22"/>
        </w:rPr>
        <w:t>=0,0009.</w:t>
      </w:r>
    </w:p>
    <w:p w14:paraId="6911DABA" w14:textId="77777777" w:rsidR="00AA0A86" w:rsidRDefault="00AA0A86" w:rsidP="00AA5F9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lang w:bidi="ar-SA"/>
        </w:rPr>
      </w:pPr>
    </w:p>
    <w:p w14:paraId="47E226DA" w14:textId="77777777" w:rsidR="008B4A52" w:rsidRPr="0081408F" w:rsidRDefault="000135C1" w:rsidP="00AA5F9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u w:val="single"/>
          <w:lang w:bidi="ar-SA"/>
        </w:rPr>
      </w:pPr>
      <w:r w:rsidRPr="0081408F">
        <w:rPr>
          <w:rFonts w:eastAsia="SimSun"/>
          <w:i/>
          <w:iCs/>
          <w:szCs w:val="22"/>
          <w:u w:val="single"/>
          <w:lang w:bidi="ar-SA"/>
        </w:rPr>
        <w:t>Osteoporoos meestel</w:t>
      </w:r>
    </w:p>
    <w:p w14:paraId="6D0105C8" w14:textId="0F04D1D0" w:rsidR="000135C1" w:rsidRPr="00052234" w:rsidRDefault="000135C1" w:rsidP="00AA5F9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lang w:bidi="ar-SA"/>
        </w:rPr>
      </w:pPr>
    </w:p>
    <w:p w14:paraId="5B47BF4B" w14:textId="46F1D8DA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Kliinilisse uuringusse kaasati 437 hüpogonadaalse (defineeritud kui madal hommikune vaba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testosteroon või kõrgenenud FSH või LH) või idiopaatilise osteoporoosiga meespatsienti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(keskmine vanus 58,7 aastat). Algtaseme lülisamba ja reieluukaela luu mineraalse tiheduse keskmised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T-skoorid olid vastavalt -2,2 ja -2,1. Algtasemes esines 35</w:t>
      </w:r>
      <w:r w:rsidR="004B0D01"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 xml:space="preserve"> patsientidest lülisamba murde ja 59%</w:t>
      </w:r>
      <w:r w:rsidR="00026E17">
        <w:rPr>
          <w:rFonts w:eastAsia="SimSun"/>
          <w:szCs w:val="22"/>
          <w:lang w:bidi="ar-SA"/>
        </w:rPr>
        <w:t xml:space="preserve"> </w:t>
      </w:r>
    </w:p>
    <w:p w14:paraId="6A8280FA" w14:textId="51606F95" w:rsidR="000135C1" w:rsidRPr="00052234" w:rsidRDefault="000135C1" w:rsidP="000135C1">
      <w:pPr>
        <w:numPr>
          <w:ilvl w:val="12"/>
          <w:numId w:val="0"/>
        </w:numPr>
        <w:spacing w:line="240" w:lineRule="auto"/>
        <w:ind w:right="-2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patsientidest esines</w:t>
      </w:r>
      <w:ins w:id="17" w:author="EK_" w:date="2026-04-03T11:29:00Z">
        <w:r w:rsidR="00E26961">
          <w:rPr>
            <w:rFonts w:eastAsia="SimSun"/>
            <w:szCs w:val="22"/>
            <w:lang w:bidi="ar-SA"/>
          </w:rPr>
          <w:t xml:space="preserve"> luustiku teisi</w:t>
        </w:r>
      </w:ins>
      <w:del w:id="18" w:author="EK_" w:date="2026-04-03T11:29:00Z">
        <w:r w:rsidRPr="00052234" w:rsidDel="00E26961">
          <w:rPr>
            <w:rFonts w:eastAsia="SimSun"/>
            <w:szCs w:val="22"/>
            <w:lang w:bidi="ar-SA"/>
          </w:rPr>
          <w:delText xml:space="preserve"> mitte-lülisamba</w:delText>
        </w:r>
      </w:del>
      <w:r w:rsidRPr="00052234">
        <w:rPr>
          <w:rFonts w:eastAsia="SimSun"/>
          <w:szCs w:val="22"/>
          <w:lang w:bidi="ar-SA"/>
        </w:rPr>
        <w:t xml:space="preserve"> murde.</w:t>
      </w:r>
    </w:p>
    <w:p w14:paraId="2B9AE3C5" w14:textId="77777777" w:rsidR="000135C1" w:rsidRPr="00052234" w:rsidRDefault="000135C1" w:rsidP="000135C1">
      <w:pPr>
        <w:numPr>
          <w:ilvl w:val="12"/>
          <w:numId w:val="0"/>
        </w:numPr>
        <w:spacing w:line="240" w:lineRule="auto"/>
        <w:ind w:right="-2"/>
        <w:rPr>
          <w:rFonts w:eastAsia="SimSun"/>
          <w:szCs w:val="22"/>
          <w:lang w:bidi="ar-SA"/>
        </w:rPr>
      </w:pPr>
    </w:p>
    <w:p w14:paraId="7020B416" w14:textId="23CFDE08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Kõikidele patsientidele manustati 1000 mg kaltsiumi ööpäevas ja vähemalt 400 </w:t>
      </w:r>
      <w:r w:rsidR="00B515FD">
        <w:rPr>
          <w:rFonts w:eastAsia="SimSun"/>
          <w:szCs w:val="22"/>
          <w:lang w:bidi="ar-SA"/>
        </w:rPr>
        <w:t>R</w:t>
      </w:r>
      <w:r w:rsidRPr="00052234">
        <w:rPr>
          <w:rFonts w:eastAsia="SimSun"/>
          <w:szCs w:val="22"/>
          <w:lang w:bidi="ar-SA"/>
        </w:rPr>
        <w:t>Ü D-vitamiini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ööpäevas. Lülisamba lumbaalosa luu mineraalne tihedus oli 3 kuu pärast märkimisväärselt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suurenenud. 12 kuu pärast oli luu minaraalne tihedus lumbaallülides ja kogu puusas suurenenud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vastavalt 5% ja 1% võrra, võrreldes platseeboga. Ometi ei muutunud oluliselt luumurdude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esinemissagedus.</w:t>
      </w:r>
    </w:p>
    <w:p w14:paraId="31A9A0AF" w14:textId="77777777" w:rsidR="009A70F7" w:rsidRPr="00052234" w:rsidRDefault="009A70F7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53863A9B" w14:textId="77777777" w:rsidR="000135C1" w:rsidRPr="0081408F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u w:val="single"/>
          <w:lang w:bidi="ar-SA"/>
        </w:rPr>
      </w:pPr>
      <w:r w:rsidRPr="0081408F">
        <w:rPr>
          <w:rFonts w:eastAsia="SimSun"/>
          <w:i/>
          <w:iCs/>
          <w:szCs w:val="22"/>
          <w:u w:val="single"/>
          <w:lang w:bidi="ar-SA"/>
        </w:rPr>
        <w:t>Glükokortikoididest põhjustatud osteoporoos</w:t>
      </w:r>
    </w:p>
    <w:p w14:paraId="35AC7377" w14:textId="77777777" w:rsidR="008B4A52" w:rsidRPr="00052234" w:rsidRDefault="008B4A52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lang w:bidi="ar-SA"/>
        </w:rPr>
      </w:pPr>
    </w:p>
    <w:p w14:paraId="5F832EC3" w14:textId="78859A77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36-kuulise, randomiseeritud, topeltpimeda, võrdluspreparaadiga (alendronaat 10 mg/ööpäevas)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kontrolli</w:t>
      </w:r>
      <w:r w:rsidR="00693C04">
        <w:rPr>
          <w:rFonts w:eastAsia="SimSun"/>
          <w:szCs w:val="22"/>
          <w:lang w:bidi="ar-SA"/>
        </w:rPr>
        <w:t>ga</w:t>
      </w:r>
      <w:r w:rsidRPr="00052234">
        <w:rPr>
          <w:rFonts w:eastAsia="SimSun"/>
          <w:szCs w:val="22"/>
          <w:lang w:bidi="ar-SA"/>
        </w:rPr>
        <w:t xml:space="preserve"> uuringu esmases, 18-kuulises faasis tõestati </w:t>
      </w:r>
      <w:r w:rsidR="009A70F7" w:rsidRPr="00052234">
        <w:rPr>
          <w:rFonts w:eastAsia="SimSun"/>
          <w:szCs w:val="22"/>
          <w:lang w:bidi="ar-SA"/>
        </w:rPr>
        <w:t>teriparatiidi</w:t>
      </w:r>
      <w:r w:rsidRPr="00052234">
        <w:rPr>
          <w:rFonts w:eastAsia="SimSun"/>
          <w:szCs w:val="22"/>
          <w:lang w:bidi="ar-SA"/>
        </w:rPr>
        <w:t xml:space="preserve"> efektiivsus</w:t>
      </w:r>
      <w:r w:rsidR="009A70F7" w:rsidRPr="00052234">
        <w:rPr>
          <w:rFonts w:eastAsia="SimSun"/>
          <w:szCs w:val="22"/>
          <w:lang w:bidi="ar-SA"/>
        </w:rPr>
        <w:t>t</w:t>
      </w:r>
      <w:r w:rsidRPr="00052234">
        <w:rPr>
          <w:rFonts w:eastAsia="SimSun"/>
          <w:szCs w:val="22"/>
          <w:lang w:bidi="ar-SA"/>
        </w:rPr>
        <w:t xml:space="preserve"> pikaajalist süsteemset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glükokortikoidravi (vastavalt vähemalt 5 mg prednisoloonile ööpäevas vähemalt 3 kuu vältel) saavatel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meestel ja naistel (N=428). </w:t>
      </w:r>
      <w:r w:rsidR="009A70F7" w:rsidRPr="00052234">
        <w:rPr>
          <w:rFonts w:eastAsia="SimSun"/>
          <w:szCs w:val="22"/>
          <w:lang w:bidi="ar-SA"/>
        </w:rPr>
        <w:t>28%-l</w:t>
      </w:r>
      <w:r w:rsidRPr="00052234">
        <w:rPr>
          <w:rFonts w:eastAsia="SimSun"/>
          <w:szCs w:val="22"/>
          <w:lang w:bidi="ar-SA"/>
        </w:rPr>
        <w:t xml:space="preserve"> patsientidest esines uuringu alguses</w:t>
      </w:r>
      <w:r w:rsidR="009A70F7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vähemalt üks röntgenoloogiliselt tuvastatud vertebraalmurd. Kõik patsiendid said 1000 mg kaltsiumi</w:t>
      </w:r>
      <w:r w:rsidR="009A70F7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ööpäevas ja 800 </w:t>
      </w:r>
      <w:r w:rsidR="00870C60">
        <w:rPr>
          <w:rFonts w:eastAsia="SimSun"/>
          <w:szCs w:val="22"/>
          <w:lang w:bidi="ar-SA"/>
        </w:rPr>
        <w:t>R</w:t>
      </w:r>
      <w:r w:rsidRPr="00052234">
        <w:rPr>
          <w:rFonts w:eastAsia="SimSun"/>
          <w:szCs w:val="22"/>
          <w:lang w:bidi="ar-SA"/>
        </w:rPr>
        <w:t>Ü D-vitamiini ööpäevas.</w:t>
      </w:r>
    </w:p>
    <w:p w14:paraId="46A5E29B" w14:textId="3F4C2F60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See glükokortikoididest põhjustatud osteoporoosiga patsientide uuring hõlmas postmenopausaalseid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naisi (N=277), premenopausaalseid naisi (N=67) ja mehi (N=83). Uuringu alguses oli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postmenopausaalsete naiste keskmine vanus 61 aastat, nende lumbaallülide keskmine luumassi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tiheduse T skoor oli –2,7, keskmine prednisolooniga samaväärne annus oli 7,5 mg/ööpäevas ning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lastRenderedPageBreak/>
        <w:t>34</w:t>
      </w:r>
      <w:r w:rsidR="004B0D01"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>-l oli röntgenoloogiliselt tuvastatud vähemalt üks vertebraalmurd. Premenopausaalsete naiste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keskmine vanus oli 37 aastat, keskmine lumbaallülide luumassi tiheduse T skoor oli –2,5, prednisolooniga samaväärne annus</w:t>
      </w:r>
      <w:r w:rsidR="00870C60">
        <w:rPr>
          <w:rFonts w:eastAsia="SimSun"/>
          <w:szCs w:val="22"/>
          <w:lang w:bidi="ar-SA"/>
        </w:rPr>
        <w:t>e mediaan</w:t>
      </w:r>
      <w:r w:rsidRPr="00052234">
        <w:rPr>
          <w:rFonts w:eastAsia="SimSun"/>
          <w:szCs w:val="22"/>
          <w:lang w:bidi="ar-SA"/>
        </w:rPr>
        <w:t xml:space="preserve"> oli 10 mg/ööpäevas ja 9</w:t>
      </w:r>
      <w:r w:rsidR="004B0D01"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>-l oli röntgenoloogiliselt tuvastatud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vähemalt üks vertebraalmurd. Meestel oli keskmine vanus 57 aastat, keskmine lumbaallülide luumassi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tiheduse T skoor oli –2,2, prednisolooniga samaväärne annus</w:t>
      </w:r>
      <w:r w:rsidR="00870C60">
        <w:rPr>
          <w:rFonts w:eastAsia="SimSun"/>
          <w:szCs w:val="22"/>
          <w:lang w:bidi="ar-SA"/>
        </w:rPr>
        <w:t>e mediaan</w:t>
      </w:r>
      <w:r w:rsidRPr="00052234">
        <w:rPr>
          <w:rFonts w:eastAsia="SimSun"/>
          <w:szCs w:val="22"/>
          <w:lang w:bidi="ar-SA"/>
        </w:rPr>
        <w:t xml:space="preserve"> oli 10 mg/ööpäevas ja 24</w:t>
      </w:r>
      <w:r w:rsidR="004B0D01"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>-l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oli röntgenoloogiliselt tuvastatud vähemalt üks vertebraalmurd.</w:t>
      </w:r>
    </w:p>
    <w:p w14:paraId="64F32022" w14:textId="77777777" w:rsidR="009A70F7" w:rsidRPr="00052234" w:rsidRDefault="009A70F7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5E24B1A9" w14:textId="520A9A1C" w:rsidR="000135C1" w:rsidRPr="00052234" w:rsidRDefault="009A70F7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69%</w:t>
      </w:r>
      <w:r w:rsidR="000135C1" w:rsidRPr="00052234">
        <w:rPr>
          <w:rFonts w:eastAsia="SimSun"/>
          <w:szCs w:val="22"/>
          <w:lang w:bidi="ar-SA"/>
        </w:rPr>
        <w:t xml:space="preserve"> patsientidest viisid lõpuni 18-kuulise esmase faasi. 18. kuu</w:t>
      </w:r>
      <w:r w:rsidR="005F13F4">
        <w:rPr>
          <w:rFonts w:eastAsia="SimSun"/>
          <w:szCs w:val="22"/>
          <w:lang w:bidi="ar-SA"/>
        </w:rPr>
        <w:t xml:space="preserve"> tulemusnäitajana</w:t>
      </w:r>
      <w:r w:rsidR="000135C1" w:rsidRPr="00052234">
        <w:rPr>
          <w:rFonts w:eastAsia="SimSun"/>
          <w:szCs w:val="22"/>
          <w:lang w:bidi="ar-SA"/>
        </w:rPr>
        <w:t xml:space="preserve"> suurendas </w:t>
      </w:r>
      <w:r w:rsidRPr="00052234">
        <w:rPr>
          <w:rFonts w:eastAsia="SimSun"/>
          <w:szCs w:val="22"/>
          <w:lang w:bidi="ar-SA"/>
        </w:rPr>
        <w:t>teriparatiid</w:t>
      </w:r>
      <w:r w:rsidR="000135C1" w:rsidRPr="00052234">
        <w:rPr>
          <w:rFonts w:eastAsia="SimSun"/>
          <w:szCs w:val="22"/>
          <w:lang w:bidi="ar-SA"/>
        </w:rPr>
        <w:t xml:space="preserve"> oluliselt lülisamba lumbaalosa luumassi tihedust (7,2%), võrreldes</w:t>
      </w:r>
      <w:r w:rsidRPr="00052234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 xml:space="preserve">alendronaadiga (3,4%) (p&lt; 0,001). </w:t>
      </w:r>
      <w:r w:rsidRPr="00052234">
        <w:rPr>
          <w:rFonts w:eastAsia="SimSun"/>
          <w:szCs w:val="22"/>
          <w:lang w:bidi="ar-SA"/>
        </w:rPr>
        <w:t>Teriparatiid</w:t>
      </w:r>
      <w:r w:rsidR="000135C1" w:rsidRPr="00052234">
        <w:rPr>
          <w:rFonts w:eastAsia="SimSun"/>
          <w:szCs w:val="22"/>
          <w:lang w:bidi="ar-SA"/>
        </w:rPr>
        <w:t xml:space="preserve"> suurendas luumassi tihedust kogu puusaluus (3,6</w:t>
      </w:r>
      <w:r w:rsidR="004B0D01">
        <w:rPr>
          <w:rFonts w:eastAsia="SimSun"/>
          <w:szCs w:val="22"/>
          <w:lang w:bidi="ar-SA"/>
        </w:rPr>
        <w:t>%</w:t>
      </w:r>
      <w:r w:rsidR="000135C1" w:rsidRPr="00052234">
        <w:rPr>
          <w:rFonts w:eastAsia="SimSun"/>
          <w:szCs w:val="22"/>
          <w:lang w:bidi="ar-SA"/>
        </w:rPr>
        <w:t>),</w:t>
      </w:r>
      <w:r w:rsidRPr="00052234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võrreldes alendr</w:t>
      </w:r>
      <w:r w:rsidRPr="00052234">
        <w:rPr>
          <w:rFonts w:eastAsia="SimSun"/>
          <w:szCs w:val="22"/>
          <w:lang w:bidi="ar-SA"/>
        </w:rPr>
        <w:t>onaadiga (2,2%) (p&lt; 0,01), kui</w:t>
      </w:r>
      <w:r w:rsidR="000135C1" w:rsidRPr="00052234">
        <w:rPr>
          <w:rFonts w:eastAsia="SimSun"/>
          <w:szCs w:val="22"/>
          <w:lang w:bidi="ar-SA"/>
        </w:rPr>
        <w:t xml:space="preserve"> ka reieluu</w:t>
      </w:r>
      <w:r w:rsidRPr="00052234">
        <w:rPr>
          <w:rFonts w:eastAsia="SimSun"/>
          <w:szCs w:val="22"/>
          <w:lang w:bidi="ar-SA"/>
        </w:rPr>
        <w:t xml:space="preserve">kaelas (3,7%) </w:t>
      </w:r>
      <w:r w:rsidR="005F13F4">
        <w:rPr>
          <w:rFonts w:eastAsia="SimSun"/>
          <w:szCs w:val="22"/>
          <w:lang w:bidi="ar-SA"/>
        </w:rPr>
        <w:t xml:space="preserve">võrreldes </w:t>
      </w:r>
      <w:r w:rsidRPr="00052234">
        <w:rPr>
          <w:rFonts w:eastAsia="SimSun"/>
          <w:szCs w:val="22"/>
          <w:lang w:bidi="ar-SA"/>
        </w:rPr>
        <w:t xml:space="preserve">alendronaadiga </w:t>
      </w:r>
      <w:r w:rsidR="005F13F4">
        <w:rPr>
          <w:rFonts w:eastAsia="SimSun"/>
          <w:szCs w:val="22"/>
          <w:lang w:bidi="ar-SA"/>
        </w:rPr>
        <w:t>(</w:t>
      </w:r>
      <w:r w:rsidR="000135C1" w:rsidRPr="00052234">
        <w:rPr>
          <w:rFonts w:eastAsia="SimSun"/>
          <w:szCs w:val="22"/>
          <w:lang w:bidi="ar-SA"/>
        </w:rPr>
        <w:t>2,1%)</w:t>
      </w:r>
      <w:r w:rsidRPr="00052234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(p&lt; 0,05). 18. ja 24. kuu vahel suurenes teriparatiidiga ravitud patsientidel lumbaallülide, kogu puusa</w:t>
      </w:r>
      <w:r w:rsidR="00026E17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ja reieluukaela luu mineraalne tihedus lisaks vastavalt 1,7%, 0,9% ja 0,4%.</w:t>
      </w:r>
    </w:p>
    <w:p w14:paraId="40C07D28" w14:textId="77777777" w:rsidR="009A70F7" w:rsidRPr="00052234" w:rsidRDefault="009A70F7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38E3C6D" w14:textId="2AB84FBA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36. kuul näitas 169 alendronaadi patsiendi ja 173 </w:t>
      </w:r>
      <w:r w:rsidR="009A70F7" w:rsidRPr="00052234">
        <w:rPr>
          <w:rFonts w:eastAsia="SimSun"/>
          <w:szCs w:val="22"/>
          <w:lang w:bidi="ar-SA"/>
        </w:rPr>
        <w:t>teriparatiidi</w:t>
      </w:r>
      <w:r w:rsidRPr="00052234">
        <w:rPr>
          <w:rFonts w:eastAsia="SimSun"/>
          <w:szCs w:val="22"/>
          <w:lang w:bidi="ar-SA"/>
        </w:rPr>
        <w:t xml:space="preserve"> patsiendi selgroo röntgenülesvõtte</w:t>
      </w:r>
      <w:r w:rsidR="00026E17">
        <w:rPr>
          <w:rFonts w:eastAsia="SimSun"/>
          <w:szCs w:val="22"/>
          <w:lang w:bidi="ar-SA"/>
        </w:rPr>
        <w:t xml:space="preserve"> </w:t>
      </w:r>
      <w:r w:rsidR="009A70F7" w:rsidRPr="00052234">
        <w:rPr>
          <w:rFonts w:eastAsia="SimSun"/>
          <w:szCs w:val="22"/>
          <w:lang w:bidi="ar-SA"/>
        </w:rPr>
        <w:t>analüüs, et alendronaadi rühma</w:t>
      </w:r>
      <w:r w:rsidR="004E006B">
        <w:rPr>
          <w:rFonts w:eastAsia="SimSun"/>
          <w:szCs w:val="22"/>
          <w:lang w:bidi="ar-SA"/>
        </w:rPr>
        <w:t>s</w:t>
      </w:r>
      <w:r w:rsidRPr="00052234">
        <w:rPr>
          <w:rFonts w:eastAsia="SimSun"/>
          <w:szCs w:val="22"/>
          <w:lang w:bidi="ar-SA"/>
        </w:rPr>
        <w:t xml:space="preserve"> esines 13 </w:t>
      </w:r>
      <w:r w:rsidR="005F13F4" w:rsidRPr="00052234">
        <w:rPr>
          <w:rFonts w:eastAsia="SimSun"/>
          <w:szCs w:val="22"/>
          <w:lang w:bidi="ar-SA"/>
        </w:rPr>
        <w:t>patsien</w:t>
      </w:r>
      <w:r w:rsidR="005F13F4">
        <w:rPr>
          <w:rFonts w:eastAsia="SimSun"/>
          <w:szCs w:val="22"/>
          <w:lang w:bidi="ar-SA"/>
        </w:rPr>
        <w:t>dil</w:t>
      </w:r>
      <w:r w:rsidR="005F13F4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(7,7</w:t>
      </w:r>
      <w:r w:rsidR="004B0D01"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 xml:space="preserve">) uus selgroolüli murd </w:t>
      </w:r>
      <w:r w:rsidR="009A70F7" w:rsidRPr="00052234">
        <w:rPr>
          <w:rFonts w:eastAsia="SimSun"/>
          <w:szCs w:val="22"/>
          <w:lang w:bidi="ar-SA"/>
        </w:rPr>
        <w:t xml:space="preserve">võrreldes </w:t>
      </w:r>
      <w:r w:rsidRPr="00052234">
        <w:rPr>
          <w:rFonts w:eastAsia="SimSun"/>
          <w:szCs w:val="22"/>
          <w:lang w:bidi="ar-SA"/>
        </w:rPr>
        <w:t>3</w:t>
      </w:r>
      <w:r w:rsidR="009A70F7" w:rsidRPr="00052234">
        <w:rPr>
          <w:rFonts w:eastAsia="SimSun"/>
          <w:szCs w:val="22"/>
          <w:lang w:bidi="ar-SA"/>
        </w:rPr>
        <w:t xml:space="preserve"> inimesega teriparatiidi rühmas</w:t>
      </w:r>
      <w:r w:rsidRPr="00052234">
        <w:rPr>
          <w:rFonts w:eastAsia="SimSun"/>
          <w:szCs w:val="22"/>
          <w:lang w:bidi="ar-SA"/>
        </w:rPr>
        <w:t xml:space="preserve"> (1,7</w:t>
      </w:r>
      <w:r w:rsidR="004B0D01"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 xml:space="preserve">) (p=0,01). Lisaks esines </w:t>
      </w:r>
      <w:r w:rsidR="005F13F4" w:rsidRPr="00052234">
        <w:rPr>
          <w:rFonts w:eastAsia="SimSun"/>
          <w:szCs w:val="22"/>
          <w:lang w:bidi="ar-SA"/>
        </w:rPr>
        <w:t>alendronaadi</w:t>
      </w:r>
      <w:r w:rsidR="005F13F4">
        <w:rPr>
          <w:rFonts w:eastAsia="SimSun"/>
          <w:szCs w:val="22"/>
          <w:lang w:bidi="ar-SA"/>
        </w:rPr>
        <w:t xml:space="preserve"> </w:t>
      </w:r>
      <w:r w:rsidR="005F13F4" w:rsidRPr="00052234">
        <w:rPr>
          <w:rFonts w:eastAsia="SimSun"/>
          <w:szCs w:val="22"/>
          <w:lang w:bidi="ar-SA"/>
        </w:rPr>
        <w:t xml:space="preserve">rühma </w:t>
      </w:r>
      <w:r w:rsidRPr="00052234">
        <w:rPr>
          <w:rFonts w:eastAsia="SimSun"/>
          <w:szCs w:val="22"/>
          <w:lang w:bidi="ar-SA"/>
        </w:rPr>
        <w:t>214</w:t>
      </w:r>
      <w:r w:rsidR="009A70F7" w:rsidRPr="00052234">
        <w:rPr>
          <w:rFonts w:eastAsia="SimSun"/>
          <w:szCs w:val="22"/>
          <w:lang w:bidi="ar-SA"/>
        </w:rPr>
        <w:t>-st</w:t>
      </w:r>
      <w:r w:rsidRPr="00052234">
        <w:rPr>
          <w:rFonts w:eastAsia="SimSun"/>
          <w:szCs w:val="22"/>
          <w:lang w:bidi="ar-SA"/>
        </w:rPr>
        <w:t xml:space="preserve"> patsiendi</w:t>
      </w:r>
      <w:r w:rsidR="009A70F7" w:rsidRPr="00052234">
        <w:rPr>
          <w:rFonts w:eastAsia="SimSun"/>
          <w:szCs w:val="22"/>
          <w:lang w:bidi="ar-SA"/>
        </w:rPr>
        <w:t>st</w:t>
      </w:r>
      <w:r w:rsidRPr="00052234">
        <w:rPr>
          <w:rFonts w:eastAsia="SimSun"/>
          <w:szCs w:val="22"/>
          <w:lang w:bidi="ar-SA"/>
        </w:rPr>
        <w:t>15-l</w:t>
      </w:r>
      <w:r w:rsidR="009A70F7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patsiendil (7</w:t>
      </w:r>
      <w:r w:rsidR="004B0D01"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 xml:space="preserve">) </w:t>
      </w:r>
      <w:ins w:id="19" w:author="EK_" w:date="2026-04-03T11:30:00Z">
        <w:r w:rsidR="00E26961">
          <w:rPr>
            <w:rFonts w:eastAsia="SimSun"/>
            <w:szCs w:val="22"/>
            <w:lang w:bidi="ar-SA"/>
          </w:rPr>
          <w:t>luustiku teisi</w:t>
        </w:r>
      </w:ins>
      <w:del w:id="20" w:author="EK_" w:date="2026-04-03T11:30:00Z">
        <w:r w:rsidRPr="00052234" w:rsidDel="00E26961">
          <w:rPr>
            <w:rFonts w:eastAsia="SimSun"/>
            <w:szCs w:val="22"/>
            <w:lang w:bidi="ar-SA"/>
          </w:rPr>
          <w:delText>mitte-</w:delText>
        </w:r>
      </w:del>
      <w:ins w:id="21" w:author="EK_" w:date="2026-04-03T11:30:00Z">
        <w:r w:rsidR="00E26961">
          <w:rPr>
            <w:rFonts w:eastAsia="SimSun"/>
            <w:szCs w:val="22"/>
            <w:lang w:bidi="ar-SA"/>
          </w:rPr>
          <w:t xml:space="preserve"> </w:t>
        </w:r>
      </w:ins>
      <w:del w:id="22" w:author="EK_" w:date="2026-04-03T11:30:00Z">
        <w:r w:rsidRPr="00052234" w:rsidDel="00E26961">
          <w:rPr>
            <w:rFonts w:eastAsia="SimSun"/>
            <w:szCs w:val="22"/>
            <w:lang w:bidi="ar-SA"/>
          </w:rPr>
          <w:delText>lülisamba</w:delText>
        </w:r>
      </w:del>
      <w:r w:rsidRPr="00052234">
        <w:rPr>
          <w:rFonts w:eastAsia="SimSun"/>
          <w:szCs w:val="22"/>
          <w:lang w:bidi="ar-SA"/>
        </w:rPr>
        <w:t>murde võrreldes 16 patsiendiga (7,5</w:t>
      </w:r>
      <w:r w:rsidR="004B0D01"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 xml:space="preserve">) </w:t>
      </w:r>
      <w:r w:rsidR="009A70F7" w:rsidRPr="00052234">
        <w:rPr>
          <w:rFonts w:eastAsia="SimSun"/>
          <w:szCs w:val="22"/>
          <w:lang w:bidi="ar-SA"/>
        </w:rPr>
        <w:t>teriparatiidi rühmas</w:t>
      </w:r>
      <w:r w:rsidRPr="00052234">
        <w:rPr>
          <w:rFonts w:eastAsia="SimSun"/>
          <w:szCs w:val="22"/>
          <w:lang w:bidi="ar-SA"/>
        </w:rPr>
        <w:t xml:space="preserve"> (N=214)</w:t>
      </w:r>
      <w:r w:rsidR="009A70F7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(p=0,84).</w:t>
      </w:r>
    </w:p>
    <w:p w14:paraId="72B0F3B7" w14:textId="77777777" w:rsidR="009A70F7" w:rsidRPr="00052234" w:rsidRDefault="009A70F7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982B6AF" w14:textId="71C56A52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Premenopausaalsetel naistel täheldati </w:t>
      </w:r>
      <w:r w:rsidR="009A70F7" w:rsidRPr="00052234">
        <w:rPr>
          <w:rFonts w:eastAsia="SimSun"/>
          <w:szCs w:val="22"/>
          <w:lang w:bidi="ar-SA"/>
        </w:rPr>
        <w:t>alendronaadi rühmaga võrreldes teriparatiidi</w:t>
      </w:r>
      <w:r w:rsidRPr="00052234">
        <w:rPr>
          <w:rFonts w:eastAsia="SimSun"/>
          <w:szCs w:val="22"/>
          <w:lang w:bidi="ar-SA"/>
        </w:rPr>
        <w:t xml:space="preserve"> rühmas </w:t>
      </w:r>
      <w:r w:rsidR="009A70F7" w:rsidRPr="00052234">
        <w:rPr>
          <w:rFonts w:eastAsia="SimSun"/>
          <w:szCs w:val="22"/>
          <w:lang w:bidi="ar-SA"/>
        </w:rPr>
        <w:t xml:space="preserve">uuringu alguspunktist kuni 18. kuu lõpuni </w:t>
      </w:r>
      <w:r w:rsidRPr="00052234">
        <w:rPr>
          <w:rFonts w:eastAsia="SimSun"/>
          <w:szCs w:val="22"/>
          <w:lang w:bidi="ar-SA"/>
        </w:rPr>
        <w:t>märkimisväärselt suuremat luumassi</w:t>
      </w:r>
      <w:r w:rsidR="009A70F7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tiheduse suurenemist</w:t>
      </w:r>
      <w:r w:rsidR="009A70F7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lumbaalpiirkonnas (4,2</w:t>
      </w:r>
      <w:r w:rsidR="004B0D01"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 xml:space="preserve"> versus </w:t>
      </w:r>
      <w:r w:rsidR="005F13F4">
        <w:rPr>
          <w:rFonts w:eastAsia="SimSun"/>
          <w:szCs w:val="22"/>
          <w:lang w:bidi="ar-SA"/>
        </w:rPr>
        <w:t>-</w:t>
      </w:r>
      <w:r w:rsidRPr="00052234">
        <w:rPr>
          <w:rFonts w:eastAsia="SimSun"/>
          <w:szCs w:val="22"/>
          <w:lang w:bidi="ar-SA"/>
        </w:rPr>
        <w:t>1,9</w:t>
      </w:r>
      <w:r w:rsidR="004B0D01"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>; p&lt; 0,001) ja kogu puusaluu piirkonnas (3,8</w:t>
      </w:r>
      <w:r w:rsidR="004B0D01"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 xml:space="preserve"> versus 0,9</w:t>
      </w:r>
      <w:r w:rsidR="004B0D01"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>;</w:t>
      </w:r>
    </w:p>
    <w:p w14:paraId="76A70D25" w14:textId="77777777" w:rsidR="000135C1" w:rsidRPr="00052234" w:rsidRDefault="000135C1" w:rsidP="000135C1">
      <w:pPr>
        <w:numPr>
          <w:ilvl w:val="12"/>
          <w:numId w:val="0"/>
        </w:numPr>
        <w:spacing w:line="240" w:lineRule="auto"/>
        <w:ind w:right="-2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p=0,005). Siiski ei esinenud olulist muutust luumurdude esinemissageduses.</w:t>
      </w:r>
    </w:p>
    <w:p w14:paraId="01B03FC7" w14:textId="77777777" w:rsidR="000135C1" w:rsidRPr="00052234" w:rsidRDefault="000135C1" w:rsidP="000135C1">
      <w:pPr>
        <w:numPr>
          <w:ilvl w:val="12"/>
          <w:numId w:val="0"/>
        </w:numPr>
        <w:spacing w:line="240" w:lineRule="auto"/>
        <w:ind w:right="-2"/>
        <w:rPr>
          <w:iCs/>
          <w:noProof/>
          <w:szCs w:val="22"/>
        </w:rPr>
      </w:pPr>
    </w:p>
    <w:p w14:paraId="618B682B" w14:textId="77777777" w:rsidR="005226C6" w:rsidRPr="00052234" w:rsidRDefault="005226C6" w:rsidP="00B05251">
      <w:pPr>
        <w:keepNext/>
        <w:numPr>
          <w:ilvl w:val="1"/>
          <w:numId w:val="2"/>
        </w:numPr>
        <w:spacing w:line="240" w:lineRule="auto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Farmakokineetilised omadused</w:t>
      </w:r>
    </w:p>
    <w:p w14:paraId="3C282047" w14:textId="77777777" w:rsidR="005226C6" w:rsidRPr="00052234" w:rsidRDefault="005226C6">
      <w:pPr>
        <w:keepNext/>
        <w:spacing w:line="240" w:lineRule="auto"/>
        <w:ind w:left="567" w:hanging="567"/>
        <w:outlineLvl w:val="0"/>
        <w:rPr>
          <w:b/>
          <w:noProof/>
          <w:szCs w:val="22"/>
        </w:rPr>
      </w:pPr>
    </w:p>
    <w:p w14:paraId="6A6B086D" w14:textId="77777777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Jaotumine</w:t>
      </w:r>
    </w:p>
    <w:p w14:paraId="38E63353" w14:textId="77777777" w:rsidR="008B4A52" w:rsidRPr="00052234" w:rsidRDefault="008B4A52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272F2620" w14:textId="77777777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Jaotusruumala on ligikaudu 1,7 l/kg. </w:t>
      </w:r>
      <w:r w:rsidR="009A70F7" w:rsidRPr="00052234">
        <w:rPr>
          <w:rFonts w:eastAsia="SimSun"/>
          <w:szCs w:val="22"/>
          <w:lang w:bidi="ar-SA"/>
        </w:rPr>
        <w:t>Teriparatiidi</w:t>
      </w:r>
      <w:r w:rsidRPr="00052234">
        <w:rPr>
          <w:rFonts w:eastAsia="SimSun"/>
          <w:szCs w:val="22"/>
          <w:lang w:bidi="ar-SA"/>
        </w:rPr>
        <w:t xml:space="preserve"> poolväärtusaeg subkutaansel manustamisel on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ligikaudu 1 tund, mis näitab süstekohast imendumiseks kuluvat aega.</w:t>
      </w:r>
    </w:p>
    <w:p w14:paraId="56D65C03" w14:textId="77777777" w:rsidR="009A70F7" w:rsidRPr="00052234" w:rsidRDefault="009A70F7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894B661" w14:textId="77777777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Biotransformatsioon</w:t>
      </w:r>
    </w:p>
    <w:p w14:paraId="3D302647" w14:textId="77777777" w:rsidR="008B4A52" w:rsidRPr="00052234" w:rsidRDefault="008B4A52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7C259887" w14:textId="77777777" w:rsidR="000135C1" w:rsidRPr="00052234" w:rsidRDefault="009A70F7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Teriparatiidiga</w:t>
      </w:r>
      <w:r w:rsidR="000135C1" w:rsidRPr="00052234">
        <w:rPr>
          <w:rFonts w:eastAsia="SimSun"/>
          <w:szCs w:val="22"/>
          <w:lang w:bidi="ar-SA"/>
        </w:rPr>
        <w:t xml:space="preserve"> ei ole läbi viidud metabolismi ega eritumise uuringuid, kuid parathormooni perifeerne</w:t>
      </w:r>
      <w:r w:rsidR="00026E17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metabolism toimub arvatavasti peamiselt maksas ja neerudes.</w:t>
      </w:r>
    </w:p>
    <w:p w14:paraId="49596575" w14:textId="77777777" w:rsidR="009A70F7" w:rsidRPr="00052234" w:rsidRDefault="009A70F7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596216F" w14:textId="77777777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E</w:t>
      </w:r>
      <w:r w:rsidR="005F13F4">
        <w:rPr>
          <w:rFonts w:eastAsia="SimSun"/>
          <w:szCs w:val="22"/>
          <w:u w:val="single"/>
          <w:lang w:bidi="ar-SA"/>
        </w:rPr>
        <w:t>ritumine</w:t>
      </w:r>
    </w:p>
    <w:p w14:paraId="7158BCA8" w14:textId="77777777" w:rsidR="008B4A52" w:rsidRPr="00052234" w:rsidRDefault="008B4A52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6B8D5053" w14:textId="77777777" w:rsidR="000135C1" w:rsidRPr="00052234" w:rsidRDefault="009A70F7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</w:t>
      </w:r>
      <w:r w:rsidR="000135C1" w:rsidRPr="00052234">
        <w:rPr>
          <w:rFonts w:eastAsia="SimSun"/>
          <w:szCs w:val="22"/>
          <w:lang w:bidi="ar-SA"/>
        </w:rPr>
        <w:t xml:space="preserve"> elimineerub hepaatilise ja ekstrahepaatilise kliirensi (naistel ligikaudu 62 l/t ja meestel 94</w:t>
      </w:r>
      <w:r w:rsidR="00026E17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l/t) kaudu.</w:t>
      </w:r>
    </w:p>
    <w:p w14:paraId="274F786A" w14:textId="77777777" w:rsidR="009A70F7" w:rsidRPr="00052234" w:rsidRDefault="009A70F7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ECB4284" w14:textId="77777777" w:rsidR="000135C1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Eakad</w:t>
      </w:r>
    </w:p>
    <w:p w14:paraId="271F0E05" w14:textId="77777777" w:rsidR="008B4A52" w:rsidRPr="00052234" w:rsidRDefault="008B4A52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46C38AC9" w14:textId="03F0A73B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Seoses vanusega (vahemikus 31 kuni 85 aastani) ei ole </w:t>
      </w:r>
      <w:r w:rsidR="009A70F7" w:rsidRPr="00052234">
        <w:rPr>
          <w:rFonts w:eastAsia="SimSun"/>
          <w:szCs w:val="22"/>
          <w:lang w:bidi="ar-SA"/>
        </w:rPr>
        <w:t>teriparatiidi</w:t>
      </w:r>
      <w:r w:rsidRPr="00052234">
        <w:rPr>
          <w:rFonts w:eastAsia="SimSun"/>
          <w:szCs w:val="22"/>
          <w:lang w:bidi="ar-SA"/>
        </w:rPr>
        <w:t xml:space="preserve"> farmakokineetikas tuvastatud</w:t>
      </w:r>
    </w:p>
    <w:p w14:paraId="56B009C6" w14:textId="77777777" w:rsidR="00444295" w:rsidRPr="00052234" w:rsidRDefault="000135C1" w:rsidP="000135C1">
      <w:pPr>
        <w:numPr>
          <w:ilvl w:val="12"/>
          <w:numId w:val="0"/>
        </w:numPr>
        <w:spacing w:line="240" w:lineRule="auto"/>
        <w:ind w:right="-2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mingeid erinevusi. Annuse kohandamine vastavalt vanusele ei ole vajalik.</w:t>
      </w:r>
    </w:p>
    <w:p w14:paraId="3A73D915" w14:textId="77777777" w:rsidR="00A00A81" w:rsidRPr="00052234" w:rsidRDefault="00A00A81">
      <w:pPr>
        <w:numPr>
          <w:ilvl w:val="12"/>
          <w:numId w:val="0"/>
        </w:numPr>
        <w:spacing w:line="240" w:lineRule="auto"/>
        <w:ind w:right="-2"/>
        <w:rPr>
          <w:iCs/>
          <w:noProof/>
          <w:szCs w:val="22"/>
        </w:rPr>
      </w:pPr>
    </w:p>
    <w:p w14:paraId="095BC08A" w14:textId="77777777" w:rsidR="005226C6" w:rsidRPr="00052234" w:rsidRDefault="005226C6" w:rsidP="00B05251">
      <w:pPr>
        <w:keepNext/>
        <w:numPr>
          <w:ilvl w:val="1"/>
          <w:numId w:val="2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Prekliinilised ohutusandmed</w:t>
      </w:r>
    </w:p>
    <w:p w14:paraId="1FF633AB" w14:textId="77777777" w:rsidR="005226C6" w:rsidRPr="00052234" w:rsidRDefault="005226C6">
      <w:pPr>
        <w:keepNext/>
        <w:spacing w:line="240" w:lineRule="auto"/>
        <w:rPr>
          <w:noProof/>
          <w:szCs w:val="22"/>
        </w:rPr>
      </w:pPr>
    </w:p>
    <w:p w14:paraId="4328F02D" w14:textId="16D55AB1" w:rsidR="000135C1" w:rsidRPr="00052234" w:rsidRDefault="009A70F7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Standardsete testide seerias ei tuvastatud teriparatiidil genotoksilisust. </w:t>
      </w:r>
      <w:r w:rsidR="009F700B" w:rsidRPr="00052234">
        <w:rPr>
          <w:rFonts w:eastAsia="SimSun"/>
          <w:szCs w:val="22"/>
          <w:lang w:bidi="ar-SA"/>
        </w:rPr>
        <w:t xml:space="preserve">Rottidel, hiirtel ega küülikutel </w:t>
      </w:r>
      <w:r w:rsidR="000135C1" w:rsidRPr="00052234">
        <w:rPr>
          <w:rFonts w:eastAsia="SimSun"/>
          <w:szCs w:val="22"/>
          <w:lang w:bidi="ar-SA"/>
        </w:rPr>
        <w:t>ei põhjustanud aine mingeid teratogeenseid toimeid. Tiinetel rottidel ega hiirtel, kellele manustati</w:t>
      </w:r>
      <w:r w:rsidR="00026E17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teriparatiidi  30...1</w:t>
      </w:r>
      <w:r w:rsidR="008B4A52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 xml:space="preserve">000 </w:t>
      </w:r>
      <w:r w:rsidR="009F700B" w:rsidRPr="00052234">
        <w:rPr>
          <w:rFonts w:eastAsia="TimesNewRomanPSMT"/>
          <w:szCs w:val="22"/>
          <w:lang w:bidi="ar-SA"/>
        </w:rPr>
        <w:t>mikrogrammi</w:t>
      </w:r>
      <w:r w:rsidR="000135C1" w:rsidRPr="00052234">
        <w:rPr>
          <w:rFonts w:eastAsia="TimesNewRomanPSMT"/>
          <w:szCs w:val="22"/>
          <w:lang w:bidi="ar-SA"/>
        </w:rPr>
        <w:t>/kg</w:t>
      </w:r>
      <w:r w:rsidR="009F700B" w:rsidRPr="00052234">
        <w:rPr>
          <w:rFonts w:eastAsia="TimesNewRomanPSMT"/>
          <w:szCs w:val="22"/>
          <w:lang w:bidi="ar-SA"/>
        </w:rPr>
        <w:t xml:space="preserve"> kohta</w:t>
      </w:r>
      <w:r w:rsidR="005F13F4" w:rsidRPr="005F13F4">
        <w:rPr>
          <w:rFonts w:eastAsia="SimSun"/>
          <w:szCs w:val="22"/>
          <w:lang w:bidi="ar-SA"/>
        </w:rPr>
        <w:t xml:space="preserve"> </w:t>
      </w:r>
      <w:r w:rsidR="005F13F4" w:rsidRPr="00052234">
        <w:rPr>
          <w:rFonts w:eastAsia="SimSun"/>
          <w:szCs w:val="22"/>
          <w:lang w:bidi="ar-SA"/>
        </w:rPr>
        <w:t>ööpäevas</w:t>
      </w:r>
      <w:r w:rsidR="000135C1" w:rsidRPr="00052234">
        <w:rPr>
          <w:rFonts w:eastAsia="TimesNewRomanPSMT"/>
          <w:szCs w:val="22"/>
          <w:lang w:bidi="ar-SA"/>
        </w:rPr>
        <w:t>, ei täheldatud olulisi toimeid. Siiski esines tiinetel</w:t>
      </w:r>
      <w:r w:rsidR="009F700B" w:rsidRPr="00052234">
        <w:rPr>
          <w:rFonts w:eastAsia="TimesNewRomanPSMT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 xml:space="preserve">küülikutel, kellele manustati teriparatiidi, ööpäevaste annustega 3...100 </w:t>
      </w:r>
      <w:r w:rsidR="009F700B" w:rsidRPr="00052234">
        <w:rPr>
          <w:rFonts w:eastAsia="TimesNewRomanPSMT"/>
          <w:szCs w:val="22"/>
          <w:lang w:bidi="ar-SA"/>
        </w:rPr>
        <w:t>mikrogrammi</w:t>
      </w:r>
      <w:r w:rsidR="000135C1" w:rsidRPr="00052234">
        <w:rPr>
          <w:rFonts w:eastAsia="TimesNewRomanPSMT"/>
          <w:szCs w:val="22"/>
          <w:lang w:bidi="ar-SA"/>
        </w:rPr>
        <w:t>/kg</w:t>
      </w:r>
      <w:r w:rsidR="009F700B" w:rsidRPr="00052234">
        <w:rPr>
          <w:rFonts w:eastAsia="TimesNewRomanPSMT"/>
          <w:szCs w:val="22"/>
          <w:lang w:bidi="ar-SA"/>
        </w:rPr>
        <w:t xml:space="preserve"> kohta</w:t>
      </w:r>
      <w:r w:rsidR="000135C1" w:rsidRPr="00052234">
        <w:rPr>
          <w:rFonts w:eastAsia="TimesNewRomanPSMT"/>
          <w:szCs w:val="22"/>
          <w:lang w:bidi="ar-SA"/>
        </w:rPr>
        <w:t>, loote resorptsiooni ja</w:t>
      </w:r>
      <w:r w:rsidR="009F700B" w:rsidRPr="00052234">
        <w:rPr>
          <w:rFonts w:eastAsia="TimesNewRomanPSMT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 xml:space="preserve">järglaste arvu langust. Küülikutel täheldatud embrüotoksilisus võib </w:t>
      </w:r>
      <w:r w:rsidR="009F700B" w:rsidRPr="00052234">
        <w:rPr>
          <w:rFonts w:eastAsia="SimSun"/>
          <w:szCs w:val="22"/>
          <w:lang w:bidi="ar-SA"/>
        </w:rPr>
        <w:t xml:space="preserve">närilistega võrreldes </w:t>
      </w:r>
      <w:r w:rsidR="000135C1" w:rsidRPr="00052234">
        <w:rPr>
          <w:rFonts w:eastAsia="SimSun"/>
          <w:szCs w:val="22"/>
          <w:lang w:bidi="ar-SA"/>
        </w:rPr>
        <w:t>olla tingitud küülikute palju</w:t>
      </w:r>
      <w:r w:rsidR="009F700B" w:rsidRPr="00052234">
        <w:rPr>
          <w:rFonts w:eastAsia="TimesNewRomanPSMT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suuremast tundlikkusest PTH poolt vere ioniseeritud kal</w:t>
      </w:r>
      <w:r w:rsidR="009F700B" w:rsidRPr="00052234">
        <w:rPr>
          <w:rFonts w:eastAsia="SimSun"/>
          <w:szCs w:val="22"/>
          <w:lang w:bidi="ar-SA"/>
        </w:rPr>
        <w:t>tsiumile avalduvatele toimetele</w:t>
      </w:r>
      <w:r w:rsidR="000135C1" w:rsidRPr="00052234">
        <w:rPr>
          <w:rFonts w:eastAsia="SimSun"/>
          <w:szCs w:val="22"/>
          <w:lang w:bidi="ar-SA"/>
        </w:rPr>
        <w:t>.</w:t>
      </w:r>
    </w:p>
    <w:p w14:paraId="1492CC03" w14:textId="77777777" w:rsidR="009F700B" w:rsidRPr="00052234" w:rsidRDefault="009F700B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TimesNewRomanPSMT"/>
          <w:szCs w:val="22"/>
          <w:lang w:bidi="ar-SA"/>
        </w:rPr>
      </w:pPr>
    </w:p>
    <w:p w14:paraId="5EA94483" w14:textId="77777777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lastRenderedPageBreak/>
        <w:t>Rottidel, kes said peaaegu terve eluaja vältel üks kord ööpäevas süste, esines annusest sõltuv liigne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luuformeerumine ja osteosarkoomi esinemissageduse suurenemine, mis oli kõige tõenäolisemalt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tingitud epigeneetilisest mehhanismist. Teriparatiid ei suurendanud rottidel mingit muud tüüpi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neoplaasiate tekkesagedust. Rottide ja inimeste luufüsioloogia erinevustest tulenevalt on nende leidude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kliiniline tähtsus arvata</w:t>
      </w:r>
      <w:r w:rsidR="009F700B" w:rsidRPr="00052234">
        <w:rPr>
          <w:rFonts w:eastAsia="SimSun"/>
          <w:szCs w:val="22"/>
          <w:lang w:bidi="ar-SA"/>
        </w:rPr>
        <w:t>vasti väike. A</w:t>
      </w:r>
      <w:r w:rsidRPr="00052234">
        <w:rPr>
          <w:rFonts w:eastAsia="SimSun"/>
          <w:szCs w:val="22"/>
          <w:lang w:bidi="ar-SA"/>
        </w:rPr>
        <w:t xml:space="preserve">hvidel, </w:t>
      </w:r>
      <w:r w:rsidR="009F700B" w:rsidRPr="00052234">
        <w:rPr>
          <w:rFonts w:eastAsia="SimSun"/>
          <w:szCs w:val="22"/>
          <w:lang w:bidi="ar-SA"/>
        </w:rPr>
        <w:t xml:space="preserve">kellel olid munasarjad eemaldatud ja </w:t>
      </w:r>
      <w:r w:rsidRPr="00052234">
        <w:rPr>
          <w:rFonts w:eastAsia="SimSun"/>
          <w:szCs w:val="22"/>
          <w:lang w:bidi="ar-SA"/>
        </w:rPr>
        <w:t>keda raviti 18 kuu jooksul, ei</w:t>
      </w:r>
      <w:r w:rsidR="009F700B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täheldatud mingeid luutuumoreid ei ravi ajal ega 3-aastase järeluuringu vältel pärast ravi lõppu.</w:t>
      </w:r>
      <w:r w:rsidR="009F700B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Samuti ei täheldatud osteosarkoome kliinilistes uuringutes ega ravijärgses jälgimisuuringus.</w:t>
      </w:r>
    </w:p>
    <w:p w14:paraId="1EB642FD" w14:textId="77777777" w:rsidR="009F700B" w:rsidRPr="00052234" w:rsidRDefault="009F700B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51349EE1" w14:textId="77777777" w:rsidR="00A413A0" w:rsidRPr="00052234" w:rsidRDefault="000135C1" w:rsidP="002672C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Loomkatsetest on selgunud, et oluliselt vähenenud maksaverevarustus vähendab parathormooni (PTH)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allumist peamisele lõhustamissüsteemile (Kupfferi rakkudele) ning seega ka PTH(1-84) kliirensit.</w:t>
      </w:r>
    </w:p>
    <w:p w14:paraId="6ABFF5B4" w14:textId="77777777" w:rsidR="000135C1" w:rsidRPr="00052234" w:rsidRDefault="000135C1" w:rsidP="000135C1">
      <w:pPr>
        <w:spacing w:line="240" w:lineRule="auto"/>
        <w:rPr>
          <w:szCs w:val="22"/>
        </w:rPr>
      </w:pPr>
    </w:p>
    <w:p w14:paraId="6141DDAB" w14:textId="77777777" w:rsidR="00A413A0" w:rsidRPr="00052234" w:rsidRDefault="00A413A0" w:rsidP="00A00A81">
      <w:pPr>
        <w:spacing w:line="240" w:lineRule="auto"/>
        <w:rPr>
          <w:noProof/>
          <w:szCs w:val="22"/>
        </w:rPr>
      </w:pPr>
    </w:p>
    <w:p w14:paraId="36E1DCD0" w14:textId="77777777" w:rsidR="005226C6" w:rsidRPr="00052234" w:rsidRDefault="005226C6" w:rsidP="008E151D">
      <w:pPr>
        <w:keepNext/>
        <w:numPr>
          <w:ilvl w:val="0"/>
          <w:numId w:val="2"/>
        </w:numPr>
        <w:suppressAutoHyphens/>
        <w:spacing w:line="240" w:lineRule="auto"/>
        <w:ind w:left="567" w:hanging="567"/>
        <w:rPr>
          <w:b/>
          <w:noProof/>
          <w:szCs w:val="22"/>
        </w:rPr>
      </w:pPr>
      <w:r w:rsidRPr="00052234">
        <w:rPr>
          <w:b/>
          <w:noProof/>
          <w:szCs w:val="22"/>
        </w:rPr>
        <w:t>FARMATSEUTILISED ANDMED</w:t>
      </w:r>
    </w:p>
    <w:p w14:paraId="11E0DC6D" w14:textId="77777777" w:rsidR="005226C6" w:rsidRPr="00052234" w:rsidRDefault="005226C6">
      <w:pPr>
        <w:keepNext/>
        <w:spacing w:line="240" w:lineRule="auto"/>
        <w:rPr>
          <w:noProof/>
          <w:szCs w:val="22"/>
        </w:rPr>
      </w:pPr>
    </w:p>
    <w:p w14:paraId="7A74F24C" w14:textId="77777777" w:rsidR="005226C6" w:rsidRPr="00052234" w:rsidRDefault="005226C6" w:rsidP="00B05251">
      <w:pPr>
        <w:keepNext/>
        <w:numPr>
          <w:ilvl w:val="1"/>
          <w:numId w:val="2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Abiainete loetelu</w:t>
      </w:r>
    </w:p>
    <w:p w14:paraId="7380505B" w14:textId="77777777" w:rsidR="005226C6" w:rsidRPr="00052234" w:rsidRDefault="005226C6">
      <w:pPr>
        <w:keepNext/>
        <w:spacing w:line="240" w:lineRule="auto"/>
        <w:rPr>
          <w:i/>
          <w:noProof/>
          <w:szCs w:val="22"/>
        </w:rPr>
      </w:pPr>
    </w:p>
    <w:p w14:paraId="1C97B1EA" w14:textId="77777777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Jää-äädikhape</w:t>
      </w:r>
    </w:p>
    <w:p w14:paraId="0291256B" w14:textId="77777777" w:rsidR="000135C1" w:rsidRPr="00052234" w:rsidRDefault="009F700B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M</w:t>
      </w:r>
      <w:r w:rsidR="000135C1" w:rsidRPr="00052234">
        <w:rPr>
          <w:rFonts w:eastAsia="SimSun"/>
          <w:szCs w:val="22"/>
          <w:lang w:bidi="ar-SA"/>
        </w:rPr>
        <w:t>annitool</w:t>
      </w:r>
    </w:p>
    <w:p w14:paraId="15553152" w14:textId="77777777" w:rsidR="000135C1" w:rsidRPr="00052234" w:rsidRDefault="009F700B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M</w:t>
      </w:r>
      <w:r w:rsidR="000135C1" w:rsidRPr="00052234">
        <w:rPr>
          <w:rFonts w:eastAsia="SimSun"/>
          <w:szCs w:val="22"/>
          <w:lang w:bidi="ar-SA"/>
        </w:rPr>
        <w:t>etakresool</w:t>
      </w:r>
    </w:p>
    <w:p w14:paraId="0051DA28" w14:textId="77777777" w:rsidR="009F700B" w:rsidRPr="00052234" w:rsidRDefault="009F700B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Naatriumatsetaattrihüdraat</w:t>
      </w:r>
    </w:p>
    <w:p w14:paraId="5F2ADFF6" w14:textId="424C396E" w:rsidR="000135C1" w:rsidRPr="00052234" w:rsidRDefault="009F700B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S</w:t>
      </w:r>
      <w:r w:rsidR="000135C1" w:rsidRPr="00052234">
        <w:rPr>
          <w:rFonts w:eastAsia="SimSun"/>
          <w:szCs w:val="22"/>
          <w:lang w:bidi="ar-SA"/>
        </w:rPr>
        <w:t xml:space="preserve">oolhape (pH </w:t>
      </w:r>
      <w:r w:rsidR="00E65906">
        <w:rPr>
          <w:rFonts w:eastAsia="SimSun"/>
          <w:szCs w:val="22"/>
          <w:lang w:bidi="ar-SA"/>
        </w:rPr>
        <w:t>regul</w:t>
      </w:r>
      <w:r w:rsidR="000135C1" w:rsidRPr="00052234">
        <w:rPr>
          <w:rFonts w:eastAsia="SimSun"/>
          <w:szCs w:val="22"/>
          <w:lang w:bidi="ar-SA"/>
        </w:rPr>
        <w:t>eerimiseks)</w:t>
      </w:r>
    </w:p>
    <w:p w14:paraId="0ADEB963" w14:textId="0144173E" w:rsidR="000135C1" w:rsidRPr="00052234" w:rsidRDefault="009F700B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N</w:t>
      </w:r>
      <w:r w:rsidR="000135C1" w:rsidRPr="00052234">
        <w:rPr>
          <w:rFonts w:eastAsia="SimSun"/>
          <w:szCs w:val="22"/>
          <w:lang w:bidi="ar-SA"/>
        </w:rPr>
        <w:t xml:space="preserve">aatriumhüdroksiid (pH </w:t>
      </w:r>
      <w:r w:rsidR="00E65906">
        <w:rPr>
          <w:rFonts w:eastAsia="SimSun"/>
          <w:szCs w:val="22"/>
          <w:lang w:bidi="ar-SA"/>
        </w:rPr>
        <w:t>regul</w:t>
      </w:r>
      <w:r w:rsidR="000135C1" w:rsidRPr="00052234">
        <w:rPr>
          <w:rFonts w:eastAsia="SimSun"/>
          <w:szCs w:val="22"/>
          <w:lang w:bidi="ar-SA"/>
        </w:rPr>
        <w:t>eerimiseks)</w:t>
      </w:r>
    </w:p>
    <w:p w14:paraId="1D7AC4BD" w14:textId="77777777" w:rsidR="00A00A81" w:rsidRPr="00052234" w:rsidRDefault="009F700B" w:rsidP="000135C1">
      <w:pPr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S</w:t>
      </w:r>
      <w:r w:rsidR="000135C1" w:rsidRPr="00052234">
        <w:rPr>
          <w:rFonts w:eastAsia="SimSun"/>
          <w:szCs w:val="22"/>
          <w:lang w:bidi="ar-SA"/>
        </w:rPr>
        <w:t>üstevesi</w:t>
      </w:r>
    </w:p>
    <w:p w14:paraId="09DA3BDD" w14:textId="77777777" w:rsidR="000135C1" w:rsidRPr="00052234" w:rsidRDefault="000135C1" w:rsidP="000135C1">
      <w:pPr>
        <w:spacing w:line="240" w:lineRule="auto"/>
        <w:rPr>
          <w:noProof/>
          <w:szCs w:val="22"/>
        </w:rPr>
      </w:pPr>
    </w:p>
    <w:p w14:paraId="14373F6A" w14:textId="77777777" w:rsidR="005226C6" w:rsidRPr="00052234" w:rsidRDefault="005226C6" w:rsidP="00B05251">
      <w:pPr>
        <w:keepNext/>
        <w:numPr>
          <w:ilvl w:val="1"/>
          <w:numId w:val="2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Sobimatus</w:t>
      </w:r>
    </w:p>
    <w:p w14:paraId="26888CD7" w14:textId="77777777" w:rsidR="005226C6" w:rsidRPr="00052234" w:rsidRDefault="005226C6">
      <w:pPr>
        <w:keepNext/>
        <w:spacing w:line="240" w:lineRule="auto"/>
        <w:rPr>
          <w:noProof/>
          <w:szCs w:val="22"/>
        </w:rPr>
      </w:pPr>
    </w:p>
    <w:p w14:paraId="5F8FEAF2" w14:textId="77777777" w:rsidR="00A00A81" w:rsidRPr="00052234" w:rsidRDefault="000135C1">
      <w:pPr>
        <w:spacing w:line="240" w:lineRule="auto"/>
        <w:rPr>
          <w:szCs w:val="22"/>
        </w:rPr>
      </w:pPr>
      <w:r w:rsidRPr="00052234">
        <w:rPr>
          <w:rFonts w:eastAsia="SimSun"/>
          <w:szCs w:val="22"/>
          <w:lang w:bidi="ar-SA"/>
        </w:rPr>
        <w:t>Sobivusuuringute puudumisel ei tohi seda ravimpreparaati teiste ravimitega segada.</w:t>
      </w:r>
    </w:p>
    <w:p w14:paraId="2F3533C3" w14:textId="77777777" w:rsidR="00A00A81" w:rsidRPr="00052234" w:rsidRDefault="00A00A81">
      <w:pPr>
        <w:spacing w:line="240" w:lineRule="auto"/>
        <w:rPr>
          <w:noProof/>
          <w:szCs w:val="22"/>
        </w:rPr>
      </w:pPr>
    </w:p>
    <w:p w14:paraId="270F7E42" w14:textId="77777777" w:rsidR="005226C6" w:rsidRPr="00052234" w:rsidRDefault="005226C6" w:rsidP="00B05251">
      <w:pPr>
        <w:keepNext/>
        <w:numPr>
          <w:ilvl w:val="1"/>
          <w:numId w:val="2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Kõlblikkusaeg</w:t>
      </w:r>
    </w:p>
    <w:p w14:paraId="186B6938" w14:textId="77777777" w:rsidR="005226C6" w:rsidRPr="00052234" w:rsidRDefault="005226C6">
      <w:pPr>
        <w:keepNext/>
        <w:spacing w:line="240" w:lineRule="auto"/>
        <w:rPr>
          <w:noProof/>
          <w:szCs w:val="22"/>
        </w:rPr>
      </w:pPr>
    </w:p>
    <w:p w14:paraId="6BB04882" w14:textId="77777777" w:rsidR="000135C1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2 aastat.</w:t>
      </w:r>
    </w:p>
    <w:p w14:paraId="64DA81C9" w14:textId="77777777" w:rsidR="005C6B92" w:rsidRPr="00052234" w:rsidRDefault="005C6B92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DB1DEDA" w14:textId="3D8CCC24" w:rsidR="005226C6" w:rsidRPr="00052234" w:rsidRDefault="005C6B92" w:rsidP="005C6B9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R</w:t>
      </w:r>
      <w:r w:rsidR="000135C1" w:rsidRPr="00052234">
        <w:rPr>
          <w:rFonts w:eastAsia="SimSun"/>
          <w:szCs w:val="22"/>
          <w:lang w:bidi="ar-SA"/>
        </w:rPr>
        <w:t xml:space="preserve">avimi </w:t>
      </w:r>
      <w:r w:rsidRPr="00052234">
        <w:rPr>
          <w:rFonts w:eastAsia="SimSun"/>
          <w:szCs w:val="22"/>
          <w:lang w:bidi="ar-SA"/>
        </w:rPr>
        <w:t>kasutusaegne keemiline stabiilsus</w:t>
      </w:r>
      <w:r w:rsidR="000135C1" w:rsidRPr="00052234">
        <w:rPr>
          <w:rFonts w:eastAsia="SimSun"/>
          <w:szCs w:val="22"/>
          <w:lang w:bidi="ar-SA"/>
        </w:rPr>
        <w:t xml:space="preserve"> on tõestatud säilitamisel</w:t>
      </w:r>
      <w:r w:rsidRPr="00052234">
        <w:rPr>
          <w:rFonts w:eastAsia="SimSun"/>
          <w:szCs w:val="22"/>
          <w:lang w:bidi="ar-SA"/>
        </w:rPr>
        <w:t xml:space="preserve"> 28 päeva jooksul temperatuuril </w:t>
      </w:r>
      <w:r w:rsidRPr="004057E1">
        <w:rPr>
          <w:szCs w:val="22"/>
        </w:rPr>
        <w:t>2</w:t>
      </w:r>
      <w:r w:rsidR="00D80ED8">
        <w:rPr>
          <w:szCs w:val="22"/>
        </w:rPr>
        <w:t>…</w:t>
      </w:r>
      <w:r w:rsidRPr="004057E1">
        <w:rPr>
          <w:szCs w:val="22"/>
        </w:rPr>
        <w:t xml:space="preserve">8 °C. </w:t>
      </w:r>
    </w:p>
    <w:p w14:paraId="1BBF1B14" w14:textId="77777777" w:rsidR="005C6B92" w:rsidRPr="00052234" w:rsidRDefault="005C6B92" w:rsidP="005C6B9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color w:val="000000"/>
          <w:szCs w:val="22"/>
          <w:lang w:bidi="ar-SA"/>
        </w:rPr>
      </w:pPr>
    </w:p>
    <w:p w14:paraId="0D7E857E" w14:textId="77777777" w:rsidR="005C6B92" w:rsidRPr="00052234" w:rsidRDefault="005C6B92" w:rsidP="005C6B9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color w:val="000000"/>
          <w:szCs w:val="22"/>
          <w:lang w:bidi="ar-SA"/>
        </w:rPr>
      </w:pPr>
      <w:r w:rsidRPr="00052234">
        <w:rPr>
          <w:rFonts w:eastAsia="SimSun"/>
          <w:color w:val="000000"/>
          <w:szCs w:val="22"/>
          <w:lang w:bidi="ar-SA"/>
        </w:rPr>
        <w:t>Mikrobioloogilise saastatuse vältimiseks tohib ravimit säilitada kuni 28 päeva temperatuuril 2°C kuni 8°C</w:t>
      </w:r>
      <w:r w:rsidR="001E0C80">
        <w:rPr>
          <w:rFonts w:eastAsia="SimSun"/>
          <w:color w:val="000000"/>
          <w:szCs w:val="22"/>
          <w:lang w:bidi="ar-SA"/>
        </w:rPr>
        <w:t>,</w:t>
      </w:r>
      <w:r w:rsidRPr="00052234">
        <w:rPr>
          <w:rFonts w:eastAsia="SimSun"/>
          <w:color w:val="000000"/>
          <w:szCs w:val="22"/>
          <w:lang w:bidi="ar-SA"/>
        </w:rPr>
        <w:t xml:space="preserve"> </w:t>
      </w:r>
      <w:r w:rsidR="001E0C80">
        <w:rPr>
          <w:rFonts w:eastAsia="SimSun"/>
          <w:color w:val="000000"/>
          <w:szCs w:val="22"/>
          <w:lang w:bidi="ar-SA"/>
        </w:rPr>
        <w:t xml:space="preserve">sellest erinevate </w:t>
      </w:r>
      <w:r w:rsidR="001E0C80" w:rsidRPr="00052234">
        <w:rPr>
          <w:rFonts w:eastAsia="SimSun"/>
          <w:color w:val="000000"/>
          <w:szCs w:val="22"/>
          <w:lang w:bidi="ar-SA"/>
        </w:rPr>
        <w:t>säilitamisa</w:t>
      </w:r>
      <w:r w:rsidR="001E0C80">
        <w:rPr>
          <w:rFonts w:eastAsia="SimSun"/>
          <w:color w:val="000000"/>
          <w:szCs w:val="22"/>
          <w:lang w:bidi="ar-SA"/>
        </w:rPr>
        <w:t>egade</w:t>
      </w:r>
      <w:r w:rsidR="001E0C80" w:rsidRPr="00052234">
        <w:rPr>
          <w:rFonts w:eastAsia="SimSun"/>
          <w:color w:val="000000"/>
          <w:szCs w:val="22"/>
          <w:lang w:bidi="ar-SA"/>
        </w:rPr>
        <w:t xml:space="preserve"> </w:t>
      </w:r>
      <w:r w:rsidRPr="00052234">
        <w:rPr>
          <w:rFonts w:eastAsia="SimSun"/>
          <w:color w:val="000000"/>
          <w:szCs w:val="22"/>
          <w:lang w:bidi="ar-SA"/>
        </w:rPr>
        <w:t>ja</w:t>
      </w:r>
      <w:r w:rsidR="001E0C80">
        <w:rPr>
          <w:rFonts w:eastAsia="SimSun"/>
          <w:color w:val="000000"/>
          <w:szCs w:val="22"/>
          <w:lang w:bidi="ar-SA"/>
        </w:rPr>
        <w:t xml:space="preserve"> </w:t>
      </w:r>
      <w:r w:rsidRPr="00052234">
        <w:rPr>
          <w:rFonts w:eastAsia="SimSun"/>
          <w:color w:val="000000"/>
          <w:szCs w:val="22"/>
          <w:lang w:bidi="ar-SA"/>
        </w:rPr>
        <w:t>- tingimuste eest vastutab kasutaja.</w:t>
      </w:r>
    </w:p>
    <w:p w14:paraId="49D3E13B" w14:textId="77777777" w:rsidR="000135C1" w:rsidRPr="00052234" w:rsidRDefault="000135C1" w:rsidP="000135C1">
      <w:pPr>
        <w:spacing w:line="240" w:lineRule="auto"/>
        <w:rPr>
          <w:noProof/>
          <w:szCs w:val="22"/>
        </w:rPr>
      </w:pPr>
    </w:p>
    <w:p w14:paraId="60745F96" w14:textId="77777777" w:rsidR="005226C6" w:rsidRPr="00052234" w:rsidRDefault="005226C6" w:rsidP="00B05251">
      <w:pPr>
        <w:keepNext/>
        <w:numPr>
          <w:ilvl w:val="1"/>
          <w:numId w:val="2"/>
        </w:numPr>
        <w:spacing w:line="240" w:lineRule="auto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Säilitamise eritingimused</w:t>
      </w:r>
    </w:p>
    <w:p w14:paraId="6B83DE72" w14:textId="77777777" w:rsidR="005226C6" w:rsidRPr="00052234" w:rsidRDefault="005226C6">
      <w:pPr>
        <w:keepNext/>
        <w:spacing w:line="240" w:lineRule="auto"/>
        <w:ind w:left="567" w:hanging="567"/>
        <w:outlineLvl w:val="0"/>
        <w:rPr>
          <w:noProof/>
          <w:szCs w:val="22"/>
        </w:rPr>
      </w:pPr>
    </w:p>
    <w:p w14:paraId="3CF9BD44" w14:textId="5D8060C3" w:rsidR="005C6B92" w:rsidRPr="00052234" w:rsidRDefault="000135C1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Hoida külmkapis (2 ºC</w:t>
      </w:r>
      <w:r w:rsidR="00DE4952">
        <w:rPr>
          <w:rFonts w:eastAsia="SimSun"/>
          <w:szCs w:val="22"/>
          <w:lang w:bidi="ar-SA"/>
        </w:rPr>
        <w:t>...</w:t>
      </w:r>
      <w:r w:rsidRPr="00052234">
        <w:rPr>
          <w:rFonts w:eastAsia="SimSun"/>
          <w:szCs w:val="22"/>
          <w:lang w:bidi="ar-SA"/>
        </w:rPr>
        <w:t xml:space="preserve">8 </w:t>
      </w:r>
      <w:r w:rsidRPr="00052234">
        <w:rPr>
          <w:rFonts w:eastAsia="SymbolMT"/>
          <w:szCs w:val="22"/>
          <w:lang w:bidi="ar-SA"/>
        </w:rPr>
        <w:t>°</w:t>
      </w:r>
      <w:r w:rsidRPr="00052234">
        <w:rPr>
          <w:rFonts w:eastAsia="SimSun"/>
          <w:szCs w:val="22"/>
          <w:lang w:bidi="ar-SA"/>
        </w:rPr>
        <w:t xml:space="preserve">C). </w:t>
      </w:r>
      <w:r w:rsidR="009F70B0" w:rsidRPr="00052234">
        <w:rPr>
          <w:rFonts w:eastAsia="SimSun"/>
          <w:szCs w:val="22"/>
          <w:lang w:bidi="ar-SA"/>
        </w:rPr>
        <w:t>Pärast kolbampulli asetamist pen</w:t>
      </w:r>
      <w:r w:rsidR="001E0C80">
        <w:rPr>
          <w:rFonts w:eastAsia="SimSun"/>
          <w:szCs w:val="22"/>
          <w:lang w:bidi="ar-SA"/>
        </w:rPr>
        <w:t>-süstlisse</w:t>
      </w:r>
      <w:r w:rsidR="009F70B0" w:rsidRPr="00052234">
        <w:rPr>
          <w:rFonts w:eastAsia="SimSun"/>
          <w:szCs w:val="22"/>
          <w:lang w:bidi="ar-SA"/>
        </w:rPr>
        <w:t xml:space="preserve">, tuleb see kohe pärast kasutamist </w:t>
      </w:r>
      <w:r w:rsidR="001E0C80">
        <w:rPr>
          <w:rFonts w:eastAsia="SimSun"/>
          <w:szCs w:val="22"/>
          <w:lang w:bidi="ar-SA"/>
        </w:rPr>
        <w:t>panna</w:t>
      </w:r>
      <w:r w:rsidR="001E0C80" w:rsidRPr="00052234">
        <w:rPr>
          <w:rFonts w:eastAsia="SimSun"/>
          <w:szCs w:val="22"/>
          <w:lang w:bidi="ar-SA"/>
        </w:rPr>
        <w:t xml:space="preserve"> </w:t>
      </w:r>
      <w:r w:rsidR="009F70B0" w:rsidRPr="00052234">
        <w:rPr>
          <w:rFonts w:eastAsia="SimSun"/>
          <w:szCs w:val="22"/>
          <w:lang w:bidi="ar-SA"/>
        </w:rPr>
        <w:t>tagasi külmkappi.</w:t>
      </w:r>
      <w:r w:rsidR="00B517A0">
        <w:rPr>
          <w:rFonts w:eastAsia="SimSun"/>
          <w:szCs w:val="22"/>
          <w:lang w:bidi="ar-SA"/>
        </w:rPr>
        <w:t xml:space="preserve"> </w:t>
      </w:r>
      <w:r w:rsidR="005C6B92" w:rsidRPr="00052234">
        <w:rPr>
          <w:rFonts w:eastAsia="SimSun"/>
          <w:szCs w:val="22"/>
          <w:lang w:bidi="ar-SA"/>
        </w:rPr>
        <w:t>Mitte lasta külmuda. Hoida kolbampull välispakendis, valguse eest kaitstult.</w:t>
      </w:r>
    </w:p>
    <w:p w14:paraId="53DEAB4D" w14:textId="77777777" w:rsidR="00595ACD" w:rsidRPr="002672C5" w:rsidRDefault="00595ACD" w:rsidP="0027734D">
      <w:pPr>
        <w:widowControl w:val="0"/>
        <w:rPr>
          <w:szCs w:val="22"/>
        </w:rPr>
      </w:pPr>
    </w:p>
    <w:p w14:paraId="205E7B65" w14:textId="77777777" w:rsidR="00A00A81" w:rsidRPr="00052234" w:rsidRDefault="000135C1" w:rsidP="000135C1">
      <w:pPr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Mitte hoida süstevahendit selle külge kinnitatud </w:t>
      </w:r>
      <w:r w:rsidR="00C16733">
        <w:rPr>
          <w:rFonts w:eastAsia="SimSun"/>
          <w:szCs w:val="22"/>
          <w:lang w:bidi="ar-SA"/>
        </w:rPr>
        <w:t>pen-</w:t>
      </w:r>
      <w:r w:rsidRPr="00052234">
        <w:rPr>
          <w:rFonts w:eastAsia="SimSun"/>
          <w:szCs w:val="22"/>
          <w:lang w:bidi="ar-SA"/>
        </w:rPr>
        <w:t>nõelaga.</w:t>
      </w:r>
      <w:r w:rsidR="001D578C" w:rsidRPr="00052234">
        <w:rPr>
          <w:rFonts w:eastAsia="SimSun"/>
          <w:szCs w:val="22"/>
          <w:lang w:bidi="ar-SA"/>
        </w:rPr>
        <w:t xml:space="preserve"> Ärge eemaldage</w:t>
      </w:r>
      <w:r w:rsidR="00595ACD" w:rsidRPr="00052234">
        <w:rPr>
          <w:rFonts w:eastAsia="SimSun"/>
          <w:szCs w:val="22"/>
          <w:lang w:bidi="ar-SA"/>
        </w:rPr>
        <w:t xml:space="preserve"> kolbampulli pen</w:t>
      </w:r>
      <w:r w:rsidR="001E0C80">
        <w:rPr>
          <w:rFonts w:eastAsia="SimSun"/>
          <w:szCs w:val="22"/>
          <w:lang w:bidi="ar-SA"/>
        </w:rPr>
        <w:t>-süstl</w:t>
      </w:r>
      <w:r w:rsidR="00595ACD" w:rsidRPr="00052234">
        <w:rPr>
          <w:rFonts w:eastAsia="SimSun"/>
          <w:szCs w:val="22"/>
          <w:lang w:bidi="ar-SA"/>
        </w:rPr>
        <w:t xml:space="preserve">ist pärast esimest kasutamist. </w:t>
      </w:r>
    </w:p>
    <w:p w14:paraId="63B0A409" w14:textId="77777777" w:rsidR="00595ACD" w:rsidRPr="00052234" w:rsidRDefault="00595ACD" w:rsidP="000135C1">
      <w:pPr>
        <w:spacing w:line="240" w:lineRule="auto"/>
        <w:rPr>
          <w:rFonts w:eastAsia="SimSun"/>
          <w:szCs w:val="22"/>
          <w:lang w:bidi="ar-SA"/>
        </w:rPr>
      </w:pPr>
    </w:p>
    <w:p w14:paraId="0A91DF04" w14:textId="77777777" w:rsidR="00595ACD" w:rsidRPr="00052234" w:rsidRDefault="00595ACD" w:rsidP="000135C1">
      <w:pPr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Ravimi säilitamistingimusi pärast esmast avamist vt lõik 6.3.</w:t>
      </w:r>
    </w:p>
    <w:p w14:paraId="19254597" w14:textId="77777777" w:rsidR="00A00A81" w:rsidRPr="00052234" w:rsidRDefault="00A00A81" w:rsidP="00A00A81">
      <w:pPr>
        <w:spacing w:line="240" w:lineRule="auto"/>
        <w:rPr>
          <w:noProof/>
          <w:szCs w:val="22"/>
        </w:rPr>
      </w:pPr>
    </w:p>
    <w:p w14:paraId="45EB80FB" w14:textId="77777777" w:rsidR="005226C6" w:rsidRPr="00052234" w:rsidRDefault="005226C6" w:rsidP="00B05251">
      <w:pPr>
        <w:keepNext/>
        <w:numPr>
          <w:ilvl w:val="1"/>
          <w:numId w:val="2"/>
        </w:numPr>
        <w:spacing w:line="240" w:lineRule="auto"/>
        <w:ind w:left="567" w:hanging="567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 xml:space="preserve">Pakendi iseloomustus ja sisu </w:t>
      </w:r>
    </w:p>
    <w:p w14:paraId="76BFEFD4" w14:textId="77777777" w:rsidR="00A44A13" w:rsidRPr="00052234" w:rsidRDefault="00A44A13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C607F44" w14:textId="533AA01D" w:rsidR="000135C1" w:rsidRPr="00052234" w:rsidRDefault="00A44A13" w:rsidP="00A44A1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3 ml kolbampull</w:t>
      </w:r>
      <w:r w:rsidR="000135C1" w:rsidRPr="00052234">
        <w:rPr>
          <w:rFonts w:eastAsia="SimSun"/>
          <w:szCs w:val="22"/>
          <w:lang w:bidi="ar-SA"/>
        </w:rPr>
        <w:t xml:space="preserve"> (silikooniga kaetud I tüüpi klaasist), millel on kolb ja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kettakujuline </w:t>
      </w:r>
      <w:r w:rsidR="001E0C80">
        <w:rPr>
          <w:rFonts w:eastAsia="SimSun"/>
          <w:szCs w:val="22"/>
          <w:lang w:bidi="ar-SA"/>
        </w:rPr>
        <w:t>sulgur</w:t>
      </w:r>
      <w:r w:rsidR="001E0C80" w:rsidRPr="00052234">
        <w:rPr>
          <w:rFonts w:eastAsia="SimSun"/>
          <w:szCs w:val="22"/>
          <w:lang w:bidi="ar-SA"/>
        </w:rPr>
        <w:t xml:space="preserve"> </w:t>
      </w:r>
      <w:r w:rsidR="000135C1" w:rsidRPr="00052234">
        <w:rPr>
          <w:rFonts w:eastAsia="SimSun"/>
          <w:szCs w:val="22"/>
          <w:lang w:bidi="ar-SA"/>
        </w:rPr>
        <w:t>(</w:t>
      </w:r>
      <w:r w:rsidRPr="00052234">
        <w:rPr>
          <w:rFonts w:eastAsia="SimSun"/>
          <w:szCs w:val="22"/>
          <w:lang w:bidi="ar-SA"/>
        </w:rPr>
        <w:t>kummikihiga</w:t>
      </w:r>
      <w:r w:rsidR="001E0C80" w:rsidRPr="001E0C80">
        <w:rPr>
          <w:rFonts w:eastAsia="SimSun"/>
          <w:szCs w:val="22"/>
          <w:lang w:bidi="ar-SA"/>
        </w:rPr>
        <w:t xml:space="preserve"> </w:t>
      </w:r>
      <w:r w:rsidR="001E0C80" w:rsidRPr="00052234">
        <w:rPr>
          <w:rFonts w:eastAsia="SimSun"/>
          <w:szCs w:val="22"/>
          <w:lang w:bidi="ar-SA"/>
        </w:rPr>
        <w:t>alumiinium</w:t>
      </w:r>
      <w:r w:rsidRPr="00052234">
        <w:rPr>
          <w:rFonts w:eastAsia="SimSun"/>
          <w:szCs w:val="22"/>
          <w:lang w:bidi="ar-SA"/>
        </w:rPr>
        <w:t xml:space="preserve">), pakituna </w:t>
      </w:r>
      <w:r w:rsidR="001E0C80" w:rsidRPr="00052234">
        <w:rPr>
          <w:rFonts w:eastAsia="SimSun"/>
          <w:szCs w:val="22"/>
          <w:lang w:bidi="ar-SA"/>
        </w:rPr>
        <w:t>foolium</w:t>
      </w:r>
      <w:r w:rsidR="001E0C80">
        <w:rPr>
          <w:rFonts w:eastAsia="SimSun"/>
          <w:szCs w:val="22"/>
          <w:lang w:bidi="ar-SA"/>
        </w:rPr>
        <w:t>kattega</w:t>
      </w:r>
      <w:r w:rsidR="001E0C80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plastikümbrisesse ja karpi.</w:t>
      </w:r>
    </w:p>
    <w:p w14:paraId="5CFF393B" w14:textId="77777777" w:rsidR="00FF474A" w:rsidRDefault="00FF474A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6436AFE" w14:textId="210CF0F5" w:rsidR="000135C1" w:rsidRPr="00052234" w:rsidRDefault="001E0C80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Üks</w:t>
      </w:r>
      <w:r w:rsidRPr="00052234">
        <w:rPr>
          <w:rFonts w:eastAsia="SimSun"/>
          <w:szCs w:val="22"/>
          <w:lang w:bidi="ar-SA"/>
        </w:rPr>
        <w:t xml:space="preserve"> </w:t>
      </w:r>
      <w:r w:rsidR="00A44A13" w:rsidRPr="00052234">
        <w:rPr>
          <w:rFonts w:eastAsia="SimSun"/>
          <w:szCs w:val="22"/>
          <w:lang w:bidi="ar-SA"/>
        </w:rPr>
        <w:t>kolbampull</w:t>
      </w:r>
      <w:r w:rsidR="000135C1" w:rsidRPr="00052234">
        <w:rPr>
          <w:rFonts w:eastAsia="SimSun"/>
          <w:szCs w:val="22"/>
          <w:lang w:bidi="ar-SA"/>
        </w:rPr>
        <w:t xml:space="preserve"> sisaldab </w:t>
      </w:r>
      <w:r w:rsidR="00A44A13" w:rsidRPr="00052234">
        <w:rPr>
          <w:rFonts w:eastAsia="SimSun"/>
          <w:szCs w:val="22"/>
          <w:lang w:bidi="ar-SA"/>
        </w:rPr>
        <w:t xml:space="preserve">2,4 ml lahust, mis vastab 28 </w:t>
      </w:r>
      <w:r w:rsidR="000135C1" w:rsidRPr="00052234">
        <w:rPr>
          <w:rFonts w:eastAsia="SimSun"/>
          <w:szCs w:val="22"/>
          <w:lang w:bidi="ar-SA"/>
        </w:rPr>
        <w:t>20</w:t>
      </w:r>
      <w:r w:rsidR="00693C04">
        <w:rPr>
          <w:rFonts w:eastAsia="SimSun"/>
          <w:szCs w:val="22"/>
          <w:lang w:bidi="ar-SA"/>
        </w:rPr>
        <w:t>-</w:t>
      </w:r>
      <w:r w:rsidRPr="00052234">
        <w:rPr>
          <w:rFonts w:eastAsia="SimSun"/>
          <w:szCs w:val="22"/>
          <w:lang w:bidi="ar-SA"/>
        </w:rPr>
        <w:t>mikrogrammi</w:t>
      </w:r>
      <w:r>
        <w:rPr>
          <w:rFonts w:eastAsia="SimSun"/>
          <w:szCs w:val="22"/>
          <w:lang w:bidi="ar-SA"/>
        </w:rPr>
        <w:t>sele</w:t>
      </w:r>
      <w:r w:rsidRPr="00052234">
        <w:rPr>
          <w:rFonts w:eastAsia="SimSun"/>
          <w:szCs w:val="22"/>
          <w:lang w:bidi="ar-SA"/>
        </w:rPr>
        <w:t xml:space="preserve"> annusele </w:t>
      </w:r>
      <w:r w:rsidR="000135C1" w:rsidRPr="00052234">
        <w:rPr>
          <w:rFonts w:eastAsia="SimSun"/>
          <w:szCs w:val="22"/>
          <w:lang w:bidi="ar-SA"/>
        </w:rPr>
        <w:t>(80 mikroliitri</w:t>
      </w:r>
      <w:r>
        <w:rPr>
          <w:rFonts w:eastAsia="SimSun"/>
          <w:szCs w:val="22"/>
          <w:lang w:bidi="ar-SA"/>
        </w:rPr>
        <w:t>t</w:t>
      </w:r>
      <w:r w:rsidR="000135C1" w:rsidRPr="00052234">
        <w:rPr>
          <w:rFonts w:eastAsia="SimSun"/>
          <w:szCs w:val="22"/>
          <w:lang w:bidi="ar-SA"/>
        </w:rPr>
        <w:t>).</w:t>
      </w:r>
    </w:p>
    <w:p w14:paraId="51D63D92" w14:textId="77777777" w:rsidR="007C1970" w:rsidRDefault="00A44A13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Pakendi suurused: </w:t>
      </w:r>
    </w:p>
    <w:p w14:paraId="12CF96F3" w14:textId="50312A40" w:rsidR="00A44A13" w:rsidRPr="00052234" w:rsidRDefault="007C1970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 xml:space="preserve">Terrosa </w:t>
      </w:r>
      <w:r w:rsidR="00A44A13" w:rsidRPr="00052234">
        <w:rPr>
          <w:rFonts w:eastAsia="SimSun"/>
          <w:szCs w:val="22"/>
          <w:lang w:bidi="ar-SA"/>
        </w:rPr>
        <w:t>1</w:t>
      </w:r>
      <w:r w:rsidR="004955F3">
        <w:rPr>
          <w:rFonts w:eastAsia="SimSun"/>
          <w:szCs w:val="22"/>
          <w:lang w:bidi="ar-SA"/>
        </w:rPr>
        <w:t xml:space="preserve"> kolbampull</w:t>
      </w:r>
      <w:r w:rsidR="00A44A13" w:rsidRPr="00052234">
        <w:rPr>
          <w:rFonts w:eastAsia="SimSun"/>
          <w:szCs w:val="22"/>
          <w:lang w:bidi="ar-SA"/>
        </w:rPr>
        <w:t xml:space="preserve"> või 3 kolbampulli.</w:t>
      </w:r>
    </w:p>
    <w:p w14:paraId="40DEA7BE" w14:textId="77777777" w:rsidR="00A44A13" w:rsidRDefault="00A44A13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8D5F818" w14:textId="77777777" w:rsidR="00AA5A5A" w:rsidRDefault="00AA5A5A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 xml:space="preserve">Terrosa </w:t>
      </w:r>
      <w:r w:rsidR="00FF474A">
        <w:rPr>
          <w:rFonts w:eastAsia="SimSun"/>
          <w:szCs w:val="22"/>
          <w:lang w:bidi="ar-SA"/>
        </w:rPr>
        <w:t>kolbampull</w:t>
      </w:r>
      <w:r w:rsidR="000F3B39">
        <w:rPr>
          <w:rFonts w:eastAsia="SimSun"/>
          <w:szCs w:val="22"/>
          <w:lang w:bidi="ar-SA"/>
        </w:rPr>
        <w:t>i</w:t>
      </w:r>
      <w:r w:rsidR="00FF474A">
        <w:rPr>
          <w:rFonts w:eastAsia="SimSun"/>
          <w:szCs w:val="22"/>
          <w:lang w:bidi="ar-SA"/>
        </w:rPr>
        <w:t xml:space="preserve"> ja pen-süstli pakend</w:t>
      </w:r>
      <w:r>
        <w:rPr>
          <w:rFonts w:eastAsia="SimSun"/>
          <w:szCs w:val="22"/>
          <w:lang w:bidi="ar-SA"/>
        </w:rPr>
        <w:t>:</w:t>
      </w:r>
    </w:p>
    <w:p w14:paraId="039B82EB" w14:textId="18F777F1" w:rsidR="00AA5A5A" w:rsidRDefault="002C408F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 xml:space="preserve">1 </w:t>
      </w:r>
      <w:r w:rsidR="00AA5A5A">
        <w:rPr>
          <w:rFonts w:eastAsia="SimSun"/>
          <w:szCs w:val="22"/>
          <w:lang w:bidi="ar-SA"/>
        </w:rPr>
        <w:t xml:space="preserve">Terrosa </w:t>
      </w:r>
      <w:r>
        <w:rPr>
          <w:rFonts w:eastAsia="SimSun"/>
          <w:szCs w:val="22"/>
          <w:lang w:bidi="ar-SA"/>
        </w:rPr>
        <w:t xml:space="preserve">kolbampulli sisaldav </w:t>
      </w:r>
      <w:r w:rsidR="00F57579">
        <w:rPr>
          <w:rFonts w:eastAsia="SimSun"/>
          <w:szCs w:val="22"/>
          <w:lang w:bidi="ar-SA"/>
        </w:rPr>
        <w:t xml:space="preserve">sisemine </w:t>
      </w:r>
      <w:r>
        <w:rPr>
          <w:rFonts w:eastAsia="SimSun"/>
          <w:szCs w:val="22"/>
          <w:lang w:bidi="ar-SA"/>
        </w:rPr>
        <w:t xml:space="preserve">karp (sisaldab 1 kolbampulli) ja </w:t>
      </w:r>
      <w:r w:rsidR="00AA5A5A">
        <w:rPr>
          <w:rFonts w:eastAsia="SimSun"/>
          <w:szCs w:val="22"/>
          <w:lang w:bidi="ar-SA"/>
        </w:rPr>
        <w:t>1 Terrosa</w:t>
      </w:r>
      <w:r w:rsidR="006D6D61">
        <w:rPr>
          <w:rFonts w:eastAsia="SimSun"/>
          <w:szCs w:val="22"/>
          <w:lang w:bidi="ar-SA"/>
        </w:rPr>
        <w:t xml:space="preserve"> </w:t>
      </w:r>
      <w:r w:rsidR="00AA5A5A">
        <w:rPr>
          <w:rFonts w:eastAsia="SimSun"/>
          <w:szCs w:val="22"/>
          <w:lang w:bidi="ar-SA"/>
        </w:rPr>
        <w:t>Pen</w:t>
      </w:r>
      <w:r>
        <w:rPr>
          <w:rFonts w:eastAsia="SimSun"/>
          <w:szCs w:val="22"/>
          <w:lang w:bidi="ar-SA"/>
        </w:rPr>
        <w:t>’i sisaldav</w:t>
      </w:r>
      <w:r w:rsidR="00AA5A5A">
        <w:rPr>
          <w:rFonts w:eastAsia="SimSun"/>
          <w:szCs w:val="22"/>
          <w:lang w:bidi="ar-SA"/>
        </w:rPr>
        <w:t xml:space="preserve"> </w:t>
      </w:r>
      <w:r w:rsidR="00F57579">
        <w:rPr>
          <w:rFonts w:eastAsia="SimSun"/>
          <w:szCs w:val="22"/>
          <w:lang w:bidi="ar-SA"/>
        </w:rPr>
        <w:t xml:space="preserve">sisemine </w:t>
      </w:r>
      <w:r w:rsidR="00AA5A5A">
        <w:rPr>
          <w:rFonts w:eastAsia="SimSun"/>
          <w:szCs w:val="22"/>
          <w:lang w:bidi="ar-SA"/>
        </w:rPr>
        <w:t>kar</w:t>
      </w:r>
      <w:r>
        <w:rPr>
          <w:rFonts w:eastAsia="SimSun"/>
          <w:szCs w:val="22"/>
          <w:lang w:bidi="ar-SA"/>
        </w:rPr>
        <w:t>p (sisaldab 1 pen-süstlit)</w:t>
      </w:r>
      <w:r w:rsidR="00AA5A5A">
        <w:rPr>
          <w:rFonts w:eastAsia="SimSun"/>
          <w:szCs w:val="22"/>
          <w:lang w:bidi="ar-SA"/>
        </w:rPr>
        <w:t>.</w:t>
      </w:r>
    </w:p>
    <w:p w14:paraId="7FFA2ECF" w14:textId="77777777" w:rsidR="00AA5A5A" w:rsidRPr="00052234" w:rsidRDefault="00AA5A5A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BE2B94E" w14:textId="77777777" w:rsidR="00A00A81" w:rsidRPr="00052234" w:rsidRDefault="000135C1" w:rsidP="000135C1">
      <w:pPr>
        <w:pStyle w:val="Default"/>
        <w:rPr>
          <w:sz w:val="22"/>
          <w:szCs w:val="22"/>
        </w:rPr>
      </w:pPr>
      <w:r w:rsidRPr="00052234">
        <w:rPr>
          <w:sz w:val="22"/>
          <w:szCs w:val="22"/>
        </w:rPr>
        <w:t>Kõik pakendi suurused ei pruugi olla müügil.</w:t>
      </w:r>
      <w:r w:rsidR="00A00A81" w:rsidRPr="00052234">
        <w:rPr>
          <w:sz w:val="22"/>
          <w:szCs w:val="22"/>
        </w:rPr>
        <w:t xml:space="preserve"> </w:t>
      </w:r>
    </w:p>
    <w:p w14:paraId="03EBB3CA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045D06AE" w14:textId="77777777" w:rsidR="005226C6" w:rsidRPr="00052234" w:rsidRDefault="005226C6" w:rsidP="00B05251">
      <w:pPr>
        <w:keepNext/>
        <w:numPr>
          <w:ilvl w:val="1"/>
          <w:numId w:val="2"/>
        </w:numPr>
        <w:spacing w:line="240" w:lineRule="auto"/>
        <w:outlineLvl w:val="0"/>
        <w:rPr>
          <w:noProof/>
          <w:szCs w:val="22"/>
        </w:rPr>
      </w:pPr>
      <w:bookmarkStart w:id="23" w:name="OLE_LINK1"/>
      <w:r w:rsidRPr="00052234">
        <w:rPr>
          <w:b/>
          <w:noProof/>
          <w:szCs w:val="22"/>
        </w:rPr>
        <w:t>Erihoiatuse</w:t>
      </w:r>
      <w:r w:rsidR="0033634C" w:rsidRPr="00052234">
        <w:rPr>
          <w:b/>
          <w:noProof/>
          <w:szCs w:val="22"/>
        </w:rPr>
        <w:t xml:space="preserve">d ravimpreparaadi hävitamiseks </w:t>
      </w:r>
      <w:r w:rsidRPr="00052234">
        <w:rPr>
          <w:b/>
          <w:noProof/>
          <w:szCs w:val="22"/>
        </w:rPr>
        <w:t>ja käsitlemiseks</w:t>
      </w:r>
    </w:p>
    <w:p w14:paraId="7FD600D2" w14:textId="77777777" w:rsidR="005226C6" w:rsidRPr="00052234" w:rsidRDefault="005226C6">
      <w:pPr>
        <w:keepNext/>
        <w:spacing w:line="240" w:lineRule="auto"/>
        <w:rPr>
          <w:noProof/>
          <w:szCs w:val="22"/>
        </w:rPr>
      </w:pPr>
    </w:p>
    <w:bookmarkEnd w:id="23"/>
    <w:p w14:paraId="2C42AE7F" w14:textId="6EA73162" w:rsidR="000723D4" w:rsidRDefault="00A44A13" w:rsidP="000723D4">
      <w:pPr>
        <w:widowControl w:val="0"/>
        <w:rPr>
          <w:szCs w:val="22"/>
        </w:rPr>
      </w:pPr>
      <w:r w:rsidRPr="002672C5">
        <w:rPr>
          <w:szCs w:val="22"/>
        </w:rPr>
        <w:t xml:space="preserve">Terrosa </w:t>
      </w:r>
      <w:r w:rsidR="0094727F">
        <w:rPr>
          <w:szCs w:val="22"/>
        </w:rPr>
        <w:t xml:space="preserve">süstelahus </w:t>
      </w:r>
      <w:r w:rsidRPr="002672C5">
        <w:rPr>
          <w:szCs w:val="22"/>
        </w:rPr>
        <w:t>on saadaval kolbampullis. Ter</w:t>
      </w:r>
      <w:r w:rsidR="00CD3B86" w:rsidRPr="002672C5">
        <w:rPr>
          <w:szCs w:val="22"/>
        </w:rPr>
        <w:t xml:space="preserve">rosa kolbampulle tuleb </w:t>
      </w:r>
      <w:r w:rsidR="00E524D8" w:rsidRPr="002672C5">
        <w:rPr>
          <w:szCs w:val="22"/>
        </w:rPr>
        <w:t>kasutada</w:t>
      </w:r>
      <w:r w:rsidR="00CD3B86" w:rsidRPr="002672C5">
        <w:rPr>
          <w:szCs w:val="22"/>
        </w:rPr>
        <w:t xml:space="preserve"> spetsiaalse korduvkasutatava</w:t>
      </w:r>
      <w:r w:rsidR="00E524D8" w:rsidRPr="002672C5">
        <w:rPr>
          <w:szCs w:val="22"/>
        </w:rPr>
        <w:t xml:space="preserve"> mitmeannuselise</w:t>
      </w:r>
      <w:r w:rsidR="00CD3B86" w:rsidRPr="002672C5">
        <w:rPr>
          <w:szCs w:val="22"/>
        </w:rPr>
        <w:t xml:space="preserve"> ravimi manustamissüsteemi</w:t>
      </w:r>
      <w:r w:rsidR="00E524D8" w:rsidRPr="002672C5">
        <w:rPr>
          <w:szCs w:val="22"/>
        </w:rPr>
        <w:t>ga</w:t>
      </w:r>
      <w:r w:rsidR="00CD3B86" w:rsidRPr="002672C5">
        <w:rPr>
          <w:szCs w:val="22"/>
        </w:rPr>
        <w:t xml:space="preserve"> </w:t>
      </w:r>
      <w:r w:rsidR="00754CBB">
        <w:rPr>
          <w:szCs w:val="22"/>
        </w:rPr>
        <w:t>Terrosa Pen</w:t>
      </w:r>
      <w:r w:rsidR="004775AC">
        <w:rPr>
          <w:szCs w:val="22"/>
        </w:rPr>
        <w:t>. Terrosa kolbampulli ei tohi</w:t>
      </w:r>
      <w:r w:rsidR="00CD3B86" w:rsidRPr="002672C5">
        <w:rPr>
          <w:szCs w:val="22"/>
        </w:rPr>
        <w:t xml:space="preserve"> teis</w:t>
      </w:r>
      <w:r w:rsidR="004775AC">
        <w:rPr>
          <w:szCs w:val="22"/>
        </w:rPr>
        <w:t xml:space="preserve">te </w:t>
      </w:r>
      <w:r w:rsidR="00CD3B86" w:rsidRPr="002672C5">
        <w:rPr>
          <w:szCs w:val="22"/>
        </w:rPr>
        <w:t>pen</w:t>
      </w:r>
      <w:r w:rsidR="001E0C80">
        <w:rPr>
          <w:szCs w:val="22"/>
        </w:rPr>
        <w:t>süstl</w:t>
      </w:r>
      <w:r w:rsidR="004775AC">
        <w:rPr>
          <w:szCs w:val="22"/>
        </w:rPr>
        <w:t>itega</w:t>
      </w:r>
      <w:r w:rsidR="00CD3B86" w:rsidRPr="002672C5">
        <w:rPr>
          <w:szCs w:val="22"/>
        </w:rPr>
        <w:t xml:space="preserve"> kasutada.</w:t>
      </w:r>
      <w:r w:rsidR="00C0694B">
        <w:rPr>
          <w:szCs w:val="22"/>
        </w:rPr>
        <w:t xml:space="preserve"> Ravimi pakend ei sisalda </w:t>
      </w:r>
      <w:r w:rsidR="004775AC">
        <w:rPr>
          <w:szCs w:val="22"/>
        </w:rPr>
        <w:t xml:space="preserve">pen-süstlit ja </w:t>
      </w:r>
      <w:r w:rsidR="005744F3">
        <w:rPr>
          <w:szCs w:val="22"/>
        </w:rPr>
        <w:t>süste</w:t>
      </w:r>
      <w:r w:rsidR="00C0694B">
        <w:rPr>
          <w:szCs w:val="22"/>
        </w:rPr>
        <w:t>nõelu.</w:t>
      </w:r>
      <w:r w:rsidR="00464DA0">
        <w:rPr>
          <w:szCs w:val="22"/>
        </w:rPr>
        <w:t xml:space="preserve"> Seetõttu</w:t>
      </w:r>
      <w:r w:rsidR="005744F3">
        <w:rPr>
          <w:szCs w:val="22"/>
        </w:rPr>
        <w:t xml:space="preserve"> ravi alustamiseks</w:t>
      </w:r>
      <w:r w:rsidR="00464DA0">
        <w:rPr>
          <w:szCs w:val="22"/>
        </w:rPr>
        <w:t xml:space="preserve"> tuleb kasutada Terrosa kolbampulli ja pen-süstli pakendit, mis sisaldab ühte Terrosa kolbampulli karpi j</w:t>
      </w:r>
      <w:r w:rsidR="000723D4">
        <w:rPr>
          <w:szCs w:val="22"/>
        </w:rPr>
        <w:t>a ühte Terrosa pen-süstli karpi.</w:t>
      </w:r>
    </w:p>
    <w:p w14:paraId="7CA7AF6A" w14:textId="2900FF10" w:rsidR="00D80ED8" w:rsidRDefault="001E0C80" w:rsidP="00CD3B86">
      <w:pPr>
        <w:widowControl w:val="0"/>
        <w:rPr>
          <w:szCs w:val="22"/>
        </w:rPr>
      </w:pPr>
      <w:r>
        <w:rPr>
          <w:szCs w:val="22"/>
        </w:rPr>
        <w:t>Ühte</w:t>
      </w:r>
      <w:r w:rsidRPr="002672C5">
        <w:rPr>
          <w:szCs w:val="22"/>
        </w:rPr>
        <w:t xml:space="preserve"> </w:t>
      </w:r>
      <w:r w:rsidR="00CD3B86" w:rsidRPr="002672C5">
        <w:rPr>
          <w:szCs w:val="22"/>
        </w:rPr>
        <w:t>kolbampulli ja pen</w:t>
      </w:r>
      <w:r>
        <w:rPr>
          <w:szCs w:val="22"/>
        </w:rPr>
        <w:t>-süstl</w:t>
      </w:r>
      <w:r w:rsidR="00CD3B86" w:rsidRPr="002672C5">
        <w:rPr>
          <w:szCs w:val="22"/>
        </w:rPr>
        <w:t>i</w:t>
      </w:r>
      <w:r>
        <w:rPr>
          <w:szCs w:val="22"/>
        </w:rPr>
        <w:t>t</w:t>
      </w:r>
      <w:r w:rsidR="00CD3B86" w:rsidRPr="002672C5">
        <w:rPr>
          <w:szCs w:val="22"/>
        </w:rPr>
        <w:t xml:space="preserve"> tohib kasutada vaid üks patsient. Pen</w:t>
      </w:r>
      <w:r>
        <w:rPr>
          <w:szCs w:val="22"/>
        </w:rPr>
        <w:t>-süstl</w:t>
      </w:r>
      <w:r w:rsidR="00CD3B86" w:rsidRPr="002672C5">
        <w:rPr>
          <w:szCs w:val="22"/>
        </w:rPr>
        <w:t xml:space="preserve">iga tuleb kasutada </w:t>
      </w:r>
      <w:r w:rsidR="0093722A">
        <w:rPr>
          <w:szCs w:val="22"/>
        </w:rPr>
        <w:t>süstenõelu, mis</w:t>
      </w:r>
      <w:r w:rsidR="00A36D5E">
        <w:rPr>
          <w:szCs w:val="22"/>
        </w:rPr>
        <w:t xml:space="preserve"> vastavad pen-nõela ISO standardile </w:t>
      </w:r>
      <w:r w:rsidR="0093722A">
        <w:rPr>
          <w:szCs w:val="22"/>
        </w:rPr>
        <w:t xml:space="preserve">ning on </w:t>
      </w:r>
      <w:r w:rsidR="009F61E4">
        <w:rPr>
          <w:szCs w:val="22"/>
        </w:rPr>
        <w:t>mõõduga</w:t>
      </w:r>
      <w:r w:rsidR="00A36D5E">
        <w:rPr>
          <w:szCs w:val="22"/>
        </w:rPr>
        <w:t xml:space="preserve"> 29</w:t>
      </w:r>
      <w:r w:rsidR="009F61E4">
        <w:rPr>
          <w:szCs w:val="22"/>
        </w:rPr>
        <w:t xml:space="preserve"> </w:t>
      </w:r>
      <w:r w:rsidR="0054737E">
        <w:rPr>
          <w:szCs w:val="22"/>
        </w:rPr>
        <w:t xml:space="preserve">G </w:t>
      </w:r>
      <w:r w:rsidR="009F61E4">
        <w:rPr>
          <w:szCs w:val="22"/>
        </w:rPr>
        <w:t>kuni</w:t>
      </w:r>
      <w:r w:rsidR="00A36D5E">
        <w:rPr>
          <w:szCs w:val="22"/>
        </w:rPr>
        <w:t xml:space="preserve"> 31 </w:t>
      </w:r>
      <w:r w:rsidR="0054737E">
        <w:rPr>
          <w:szCs w:val="22"/>
        </w:rPr>
        <w:t>G</w:t>
      </w:r>
      <w:r w:rsidR="00A36D5E">
        <w:rPr>
          <w:szCs w:val="22"/>
        </w:rPr>
        <w:t xml:space="preserve"> (</w:t>
      </w:r>
      <w:r w:rsidR="009F61E4">
        <w:rPr>
          <w:szCs w:val="22"/>
        </w:rPr>
        <w:t>läbimõõt</w:t>
      </w:r>
      <w:r w:rsidR="00A36D5E">
        <w:rPr>
          <w:szCs w:val="22"/>
        </w:rPr>
        <w:t xml:space="preserve"> 0,25</w:t>
      </w:r>
      <w:r w:rsidR="009F61E4">
        <w:rPr>
          <w:szCs w:val="22"/>
        </w:rPr>
        <w:t xml:space="preserve"> </w:t>
      </w:r>
      <w:r w:rsidR="00A36D5E">
        <w:rPr>
          <w:szCs w:val="22"/>
        </w:rPr>
        <w:t>mm…0,33 mm)</w:t>
      </w:r>
      <w:r w:rsidR="00CD3B86" w:rsidRPr="002672C5">
        <w:rPr>
          <w:szCs w:val="22"/>
        </w:rPr>
        <w:t xml:space="preserve"> </w:t>
      </w:r>
      <w:r w:rsidR="00A36D5E">
        <w:rPr>
          <w:szCs w:val="22"/>
        </w:rPr>
        <w:t>ja pikkusega vahemikus 5 mm kuni 12,7 mm</w:t>
      </w:r>
      <w:r w:rsidR="009F61E4">
        <w:rPr>
          <w:szCs w:val="22"/>
        </w:rPr>
        <w:t>.</w:t>
      </w:r>
    </w:p>
    <w:p w14:paraId="22DEA680" w14:textId="7844AB49" w:rsidR="008C6706" w:rsidRPr="0081408F" w:rsidRDefault="005E6C79" w:rsidP="0081408F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464DA0">
        <w:rPr>
          <w:szCs w:val="22"/>
        </w:rPr>
        <w:t>Iga süste jaoks tuleb kasutada uut steriilset pen-nõela.</w:t>
      </w:r>
    </w:p>
    <w:p w14:paraId="7134C113" w14:textId="77777777" w:rsidR="005E6C79" w:rsidRDefault="005E6C79" w:rsidP="00CD3B86">
      <w:pPr>
        <w:widowControl w:val="0"/>
        <w:rPr>
          <w:szCs w:val="22"/>
        </w:rPr>
      </w:pPr>
    </w:p>
    <w:p w14:paraId="060B5821" w14:textId="38714B60" w:rsidR="00FB2F2E" w:rsidRPr="0081408F" w:rsidRDefault="00E524D8" w:rsidP="0081408F">
      <w:pPr>
        <w:widowControl w:val="0"/>
        <w:rPr>
          <w:szCs w:val="22"/>
        </w:rPr>
      </w:pPr>
      <w:r w:rsidRPr="004057E1">
        <w:rPr>
          <w:szCs w:val="22"/>
        </w:rPr>
        <w:t xml:space="preserve">Enne kolbampulli sisestamist </w:t>
      </w:r>
      <w:r w:rsidR="00754CBB" w:rsidRPr="004057E1">
        <w:rPr>
          <w:szCs w:val="22"/>
        </w:rPr>
        <w:t>Terrosa Pen</w:t>
      </w:r>
      <w:r w:rsidRPr="004057E1">
        <w:rPr>
          <w:szCs w:val="22"/>
        </w:rPr>
        <w:t xml:space="preserve"> seadmesse, tuleb alati kontrollida kõlblikkusaega kolbampulli </w:t>
      </w:r>
      <w:r w:rsidR="001E0C80" w:rsidRPr="004057E1">
        <w:rPr>
          <w:szCs w:val="22"/>
        </w:rPr>
        <w:t>märgistusel</w:t>
      </w:r>
      <w:r w:rsidRPr="004057E1">
        <w:rPr>
          <w:szCs w:val="22"/>
        </w:rPr>
        <w:t xml:space="preserve">. Ravivigade vältimiseks, veenduge, et uue kolbampulli </w:t>
      </w:r>
      <w:r w:rsidR="001D578C" w:rsidRPr="004057E1">
        <w:rPr>
          <w:szCs w:val="22"/>
        </w:rPr>
        <w:t xml:space="preserve">kõlblikkusaeg on vähemalt 28 päeva pärast </w:t>
      </w:r>
      <w:r w:rsidRPr="004057E1">
        <w:rPr>
          <w:szCs w:val="22"/>
        </w:rPr>
        <w:t>kasu</w:t>
      </w:r>
      <w:r w:rsidR="001D578C" w:rsidRPr="004057E1">
        <w:rPr>
          <w:szCs w:val="22"/>
        </w:rPr>
        <w:t>tamise alguskuupäeva.</w:t>
      </w:r>
    </w:p>
    <w:p w14:paraId="7C40A22E" w14:textId="77777777" w:rsidR="00FB2F2E" w:rsidRPr="002672C5" w:rsidRDefault="00FB2F2E" w:rsidP="00FB2F2E">
      <w:pPr>
        <w:widowControl w:val="0"/>
        <w:rPr>
          <w:szCs w:val="22"/>
        </w:rPr>
      </w:pPr>
      <w:r w:rsidRPr="002672C5">
        <w:rPr>
          <w:szCs w:val="22"/>
        </w:rPr>
        <w:t>Esimese süstimise kuupäev tuleb samuti märkida Terrosa välispakendile (vt selleks mõeldud vaba kohta karbil: {Esimene kasutamine:}).</w:t>
      </w:r>
    </w:p>
    <w:p w14:paraId="1DA83A1C" w14:textId="77777777" w:rsidR="001D578C" w:rsidRPr="004057E1" w:rsidRDefault="001D578C" w:rsidP="00CD3B86">
      <w:pPr>
        <w:widowControl w:val="0"/>
        <w:rPr>
          <w:szCs w:val="22"/>
        </w:rPr>
      </w:pPr>
    </w:p>
    <w:p w14:paraId="59CA07AE" w14:textId="2C3C56AE" w:rsidR="001D578C" w:rsidRPr="004057E1" w:rsidRDefault="001D578C" w:rsidP="00CD3B86">
      <w:pPr>
        <w:widowControl w:val="0"/>
        <w:rPr>
          <w:szCs w:val="22"/>
        </w:rPr>
      </w:pPr>
      <w:r w:rsidRPr="004057E1">
        <w:rPr>
          <w:szCs w:val="22"/>
        </w:rPr>
        <w:t>Enne esmakordset kasutamist, peab patsient lugema ja mõistma pen</w:t>
      </w:r>
      <w:r w:rsidR="001E0C80" w:rsidRPr="004057E1">
        <w:rPr>
          <w:szCs w:val="22"/>
        </w:rPr>
        <w:t>-süstl</w:t>
      </w:r>
      <w:r w:rsidRPr="004057E1">
        <w:rPr>
          <w:szCs w:val="22"/>
        </w:rPr>
        <w:t>iga kaasas olevat kasutusjuhendit.</w:t>
      </w:r>
    </w:p>
    <w:p w14:paraId="3695914D" w14:textId="77777777" w:rsidR="00A44A13" w:rsidRPr="004057E1" w:rsidRDefault="00A44A13" w:rsidP="00A44A13">
      <w:pPr>
        <w:widowControl w:val="0"/>
        <w:rPr>
          <w:szCs w:val="22"/>
        </w:rPr>
      </w:pPr>
    </w:p>
    <w:p w14:paraId="22F410D0" w14:textId="5BB7CF40" w:rsidR="00CC1FF2" w:rsidRDefault="001D578C" w:rsidP="00CC1FF2">
      <w:pPr>
        <w:spacing w:line="240" w:lineRule="auto"/>
        <w:rPr>
          <w:rFonts w:eastAsia="SimSun"/>
          <w:szCs w:val="22"/>
          <w:lang w:bidi="ar-SA"/>
        </w:rPr>
      </w:pPr>
      <w:r w:rsidRPr="004057E1">
        <w:rPr>
          <w:szCs w:val="22"/>
        </w:rPr>
        <w:t>Pärast igat süstet, tuleb pen</w:t>
      </w:r>
      <w:r w:rsidR="001E0C80" w:rsidRPr="004057E1">
        <w:rPr>
          <w:szCs w:val="22"/>
        </w:rPr>
        <w:t>-süstel</w:t>
      </w:r>
      <w:r w:rsidRPr="004057E1">
        <w:rPr>
          <w:szCs w:val="22"/>
        </w:rPr>
        <w:t xml:space="preserve"> </w:t>
      </w:r>
      <w:r w:rsidR="00E65906">
        <w:rPr>
          <w:szCs w:val="22"/>
        </w:rPr>
        <w:t xml:space="preserve">ja </w:t>
      </w:r>
      <w:r w:rsidR="001E0C80" w:rsidRPr="004057E1">
        <w:rPr>
          <w:szCs w:val="22"/>
        </w:rPr>
        <w:t xml:space="preserve">panna </w:t>
      </w:r>
      <w:r w:rsidRPr="004057E1">
        <w:rPr>
          <w:szCs w:val="22"/>
        </w:rPr>
        <w:t xml:space="preserve">tagasi külmkappi. </w:t>
      </w:r>
      <w:r w:rsidR="00CC1FF2" w:rsidRPr="00052234">
        <w:rPr>
          <w:rFonts w:eastAsia="SimSun"/>
          <w:szCs w:val="22"/>
          <w:lang w:bidi="ar-SA"/>
        </w:rPr>
        <w:t>Ärge eemaldage kolbampulli pen</w:t>
      </w:r>
      <w:r w:rsidR="004E006B">
        <w:rPr>
          <w:rFonts w:eastAsia="SimSun"/>
          <w:szCs w:val="22"/>
          <w:lang w:bidi="ar-SA"/>
        </w:rPr>
        <w:t>-</w:t>
      </w:r>
      <w:r w:rsidR="001E0C80">
        <w:rPr>
          <w:rFonts w:eastAsia="SimSun"/>
          <w:szCs w:val="22"/>
          <w:lang w:bidi="ar-SA"/>
        </w:rPr>
        <w:t>süsl</w:t>
      </w:r>
      <w:r w:rsidR="00CC1FF2" w:rsidRPr="00052234">
        <w:rPr>
          <w:rFonts w:eastAsia="SimSun"/>
          <w:szCs w:val="22"/>
          <w:lang w:bidi="ar-SA"/>
        </w:rPr>
        <w:t xml:space="preserve">ist 28-päevase </w:t>
      </w:r>
      <w:r w:rsidR="001E0C80" w:rsidRPr="00052234">
        <w:rPr>
          <w:rFonts w:eastAsia="SimSun"/>
          <w:szCs w:val="22"/>
          <w:lang w:bidi="ar-SA"/>
        </w:rPr>
        <w:t>kasutamis</w:t>
      </w:r>
      <w:r w:rsidR="001E0C80">
        <w:rPr>
          <w:rFonts w:eastAsia="SimSun"/>
          <w:szCs w:val="22"/>
          <w:lang w:bidi="ar-SA"/>
        </w:rPr>
        <w:t>perioodi</w:t>
      </w:r>
      <w:r w:rsidR="001E0C80" w:rsidRPr="00052234">
        <w:rPr>
          <w:rFonts w:eastAsia="SimSun"/>
          <w:szCs w:val="22"/>
          <w:lang w:bidi="ar-SA"/>
        </w:rPr>
        <w:t xml:space="preserve"> </w:t>
      </w:r>
      <w:r w:rsidR="00CC1FF2" w:rsidRPr="00052234">
        <w:rPr>
          <w:rFonts w:eastAsia="SimSun"/>
          <w:szCs w:val="22"/>
          <w:lang w:bidi="ar-SA"/>
        </w:rPr>
        <w:t>jooksul.</w:t>
      </w:r>
    </w:p>
    <w:p w14:paraId="179DC673" w14:textId="77777777" w:rsidR="00FB2F2E" w:rsidRDefault="00FB2F2E" w:rsidP="00CC1FF2">
      <w:pPr>
        <w:spacing w:line="240" w:lineRule="auto"/>
        <w:rPr>
          <w:rFonts w:eastAsia="SimSun"/>
          <w:szCs w:val="22"/>
          <w:lang w:bidi="ar-SA"/>
        </w:rPr>
      </w:pPr>
    </w:p>
    <w:p w14:paraId="1D31C971" w14:textId="7660C618" w:rsidR="00FB2F2E" w:rsidRPr="00052234" w:rsidRDefault="00FB2F2E" w:rsidP="00CC1FF2">
      <w:pPr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Iga kolbampull tuleb nõuetekohaselt hävitada peale 28-päevase kasutamisperioodi lõppu, isegi kui see ei ole täiesti tühi.</w:t>
      </w:r>
    </w:p>
    <w:p w14:paraId="0835CD3D" w14:textId="77777777" w:rsidR="00CC1FF2" w:rsidRPr="00052234" w:rsidRDefault="00CC1FF2" w:rsidP="00CC1FF2">
      <w:pPr>
        <w:spacing w:line="240" w:lineRule="auto"/>
        <w:rPr>
          <w:rFonts w:eastAsia="SimSun"/>
          <w:szCs w:val="22"/>
          <w:lang w:bidi="ar-SA"/>
        </w:rPr>
      </w:pPr>
    </w:p>
    <w:p w14:paraId="4D840FAA" w14:textId="4BB19A3E" w:rsidR="00CC1FF2" w:rsidRPr="00052234" w:rsidRDefault="00CC1FF2" w:rsidP="00CC1FF2">
      <w:pPr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Terrosa</w:t>
      </w:r>
      <w:r w:rsidR="00A8785A">
        <w:rPr>
          <w:rFonts w:eastAsia="SimSun"/>
          <w:szCs w:val="22"/>
          <w:lang w:bidi="ar-SA"/>
        </w:rPr>
        <w:t xml:space="preserve"> süstelahust</w:t>
      </w:r>
      <w:r w:rsidRPr="00052234">
        <w:rPr>
          <w:rFonts w:eastAsia="SimSun"/>
          <w:szCs w:val="22"/>
          <w:lang w:bidi="ar-SA"/>
        </w:rPr>
        <w:t xml:space="preserve"> ei tohi ümber villida süstlasse.</w:t>
      </w:r>
    </w:p>
    <w:p w14:paraId="5E59B882" w14:textId="77777777" w:rsidR="00CC1FF2" w:rsidRPr="00052234" w:rsidRDefault="00CC1FF2" w:rsidP="00CC1FF2">
      <w:pPr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Tühje kolbampulle ei tohi uuesti täita. </w:t>
      </w:r>
    </w:p>
    <w:p w14:paraId="33084591" w14:textId="77777777" w:rsidR="00A44A13" w:rsidRPr="002672C5" w:rsidRDefault="00A44A13" w:rsidP="00A44A13">
      <w:pPr>
        <w:widowControl w:val="0"/>
        <w:rPr>
          <w:szCs w:val="22"/>
        </w:rPr>
      </w:pPr>
    </w:p>
    <w:p w14:paraId="5F61AC8E" w14:textId="77770AF8" w:rsidR="00CC1FF2" w:rsidRPr="002672C5" w:rsidRDefault="00A44A13" w:rsidP="00A44A13">
      <w:pPr>
        <w:widowControl w:val="0"/>
        <w:rPr>
          <w:szCs w:val="22"/>
        </w:rPr>
      </w:pPr>
      <w:r w:rsidRPr="002672C5">
        <w:rPr>
          <w:szCs w:val="22"/>
        </w:rPr>
        <w:t>Terrosa</w:t>
      </w:r>
      <w:r w:rsidR="000C0FEF">
        <w:rPr>
          <w:szCs w:val="22"/>
        </w:rPr>
        <w:t>’</w:t>
      </w:r>
      <w:r w:rsidR="00CC1FF2" w:rsidRPr="002672C5">
        <w:rPr>
          <w:szCs w:val="22"/>
        </w:rPr>
        <w:t>t ei tohi kasutada, kui lahus on hägune, muutnud värvi või sisaldab nähtavaid osakesi.</w:t>
      </w:r>
    </w:p>
    <w:p w14:paraId="4125BE78" w14:textId="77777777" w:rsidR="00A44A13" w:rsidRPr="002672C5" w:rsidRDefault="00A44A13" w:rsidP="00A44A13">
      <w:pPr>
        <w:widowControl w:val="0"/>
        <w:rPr>
          <w:szCs w:val="22"/>
        </w:rPr>
      </w:pPr>
    </w:p>
    <w:p w14:paraId="6008D73C" w14:textId="77777777" w:rsidR="005226C6" w:rsidRPr="002672C5" w:rsidRDefault="000135C1" w:rsidP="00CC1FF2">
      <w:pPr>
        <w:widowControl w:val="0"/>
        <w:rPr>
          <w:szCs w:val="22"/>
        </w:rPr>
      </w:pPr>
      <w:r w:rsidRPr="00052234">
        <w:rPr>
          <w:rFonts w:eastAsia="SimSun"/>
          <w:szCs w:val="22"/>
          <w:lang w:bidi="ar-SA"/>
        </w:rPr>
        <w:t>Kasutamata ravim või jäätmematerjal tuleb hävitada vastavalt kohalikele seadustele.</w:t>
      </w:r>
    </w:p>
    <w:p w14:paraId="4E360A3D" w14:textId="77777777" w:rsidR="000135C1" w:rsidRDefault="000135C1" w:rsidP="000135C1">
      <w:pPr>
        <w:spacing w:line="240" w:lineRule="auto"/>
        <w:rPr>
          <w:noProof/>
          <w:szCs w:val="22"/>
        </w:rPr>
      </w:pPr>
    </w:p>
    <w:p w14:paraId="0A33A027" w14:textId="77777777" w:rsidR="002672C5" w:rsidRPr="00052234" w:rsidRDefault="002672C5" w:rsidP="000135C1">
      <w:pPr>
        <w:spacing w:line="240" w:lineRule="auto"/>
        <w:rPr>
          <w:noProof/>
          <w:szCs w:val="22"/>
        </w:rPr>
      </w:pPr>
    </w:p>
    <w:p w14:paraId="7993B169" w14:textId="77777777" w:rsidR="005226C6" w:rsidRPr="00052234" w:rsidRDefault="005226C6" w:rsidP="008E151D">
      <w:pPr>
        <w:keepNext/>
        <w:numPr>
          <w:ilvl w:val="0"/>
          <w:numId w:val="2"/>
        </w:numPr>
        <w:spacing w:line="240" w:lineRule="auto"/>
        <w:ind w:left="567" w:hanging="567"/>
        <w:rPr>
          <w:noProof/>
          <w:szCs w:val="22"/>
        </w:rPr>
      </w:pPr>
      <w:r w:rsidRPr="00052234">
        <w:rPr>
          <w:b/>
          <w:noProof/>
          <w:szCs w:val="22"/>
        </w:rPr>
        <w:t>MÜÜGILOA HOIDJA</w:t>
      </w:r>
    </w:p>
    <w:p w14:paraId="320A00A8" w14:textId="77777777" w:rsidR="005226C6" w:rsidRPr="00052234" w:rsidRDefault="005226C6">
      <w:pPr>
        <w:keepNext/>
        <w:spacing w:line="240" w:lineRule="auto"/>
        <w:rPr>
          <w:noProof/>
          <w:szCs w:val="22"/>
        </w:rPr>
      </w:pPr>
    </w:p>
    <w:p w14:paraId="44C7FC15" w14:textId="77777777" w:rsidR="0033634C" w:rsidRPr="00052234" w:rsidRDefault="0033634C" w:rsidP="0033634C">
      <w:pPr>
        <w:ind w:right="-2"/>
        <w:rPr>
          <w:szCs w:val="22"/>
          <w:lang w:val="en-GB"/>
        </w:rPr>
      </w:pPr>
      <w:r w:rsidRPr="00052234">
        <w:rPr>
          <w:szCs w:val="22"/>
          <w:lang w:val="en-GB"/>
        </w:rPr>
        <w:t>Gedeon Richter Plc.</w:t>
      </w:r>
    </w:p>
    <w:p w14:paraId="471E7D4E" w14:textId="3410C8FE" w:rsidR="00943087" w:rsidRDefault="00943087" w:rsidP="0033634C">
      <w:pPr>
        <w:ind w:right="-2"/>
      </w:pPr>
      <w:r w:rsidRPr="00F052C2">
        <w:t>Gyömrői út 19-21</w:t>
      </w:r>
      <w:ins w:id="24" w:author="Author" w:date="2026-04-20T14:05:00Z" w16du:dateUtc="2026-04-20T11:05:00Z">
        <w:r w:rsidR="007B5440">
          <w:t>.</w:t>
        </w:r>
      </w:ins>
    </w:p>
    <w:p w14:paraId="77BA04B5" w14:textId="77777777" w:rsidR="0033634C" w:rsidRPr="00052234" w:rsidRDefault="00943087" w:rsidP="0033634C">
      <w:pPr>
        <w:ind w:right="-2"/>
        <w:rPr>
          <w:szCs w:val="22"/>
          <w:lang w:val="en-GB"/>
        </w:rPr>
      </w:pPr>
      <w:r w:rsidRPr="00F052C2">
        <w:t>1103 Budapest</w:t>
      </w:r>
    </w:p>
    <w:p w14:paraId="365378C2" w14:textId="77777777" w:rsidR="0033634C" w:rsidRPr="00052234" w:rsidRDefault="0033634C" w:rsidP="0033634C">
      <w:pPr>
        <w:ind w:right="-2"/>
        <w:rPr>
          <w:szCs w:val="22"/>
          <w:lang w:val="en-GB"/>
        </w:rPr>
      </w:pPr>
      <w:proofErr w:type="spellStart"/>
      <w:r w:rsidRPr="00052234">
        <w:rPr>
          <w:szCs w:val="22"/>
          <w:lang w:val="en-GB"/>
        </w:rPr>
        <w:t>Ungari</w:t>
      </w:r>
      <w:proofErr w:type="spellEnd"/>
    </w:p>
    <w:p w14:paraId="3B4C7E9F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00A272EE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731FCDC7" w14:textId="77777777" w:rsidR="005226C6" w:rsidRPr="00052234" w:rsidRDefault="005226C6" w:rsidP="008E151D">
      <w:pPr>
        <w:keepNext/>
        <w:numPr>
          <w:ilvl w:val="0"/>
          <w:numId w:val="2"/>
        </w:numPr>
        <w:spacing w:line="240" w:lineRule="auto"/>
        <w:ind w:left="567" w:hanging="567"/>
        <w:rPr>
          <w:b/>
          <w:noProof/>
          <w:szCs w:val="22"/>
        </w:rPr>
      </w:pPr>
      <w:r w:rsidRPr="00052234">
        <w:rPr>
          <w:b/>
          <w:noProof/>
          <w:szCs w:val="22"/>
        </w:rPr>
        <w:t xml:space="preserve">MÜÜGILOA NUMBER (NUMBRID) </w:t>
      </w:r>
    </w:p>
    <w:p w14:paraId="262649C6" w14:textId="77777777" w:rsidR="005226C6" w:rsidRPr="00052234" w:rsidRDefault="005226C6">
      <w:pPr>
        <w:keepNext/>
        <w:spacing w:line="240" w:lineRule="auto"/>
        <w:rPr>
          <w:noProof/>
          <w:szCs w:val="22"/>
        </w:rPr>
      </w:pPr>
    </w:p>
    <w:p w14:paraId="25E90753" w14:textId="77777777" w:rsidR="00A44A13" w:rsidRPr="00052234" w:rsidRDefault="00A44A13" w:rsidP="00A44A13">
      <w:pPr>
        <w:widowControl w:val="0"/>
        <w:outlineLvl w:val="0"/>
        <w:rPr>
          <w:szCs w:val="22"/>
          <w:lang w:val="en-GB"/>
        </w:rPr>
      </w:pPr>
      <w:r w:rsidRPr="00052234">
        <w:rPr>
          <w:szCs w:val="22"/>
          <w:lang w:val="en-GB"/>
        </w:rPr>
        <w:t>EU/</w:t>
      </w:r>
      <w:r w:rsidR="002672C5" w:rsidRPr="00F3372B">
        <w:rPr>
          <w:rFonts w:cs="Verdana"/>
          <w:color w:val="000000"/>
        </w:rPr>
        <w:t>1/16/1159/001</w:t>
      </w:r>
      <w:r w:rsidRPr="00052234">
        <w:rPr>
          <w:noProof/>
          <w:szCs w:val="22"/>
          <w:lang w:val="en-GB"/>
        </w:rPr>
        <w:t xml:space="preserve"> </w:t>
      </w:r>
      <w:r w:rsidRPr="0075114D">
        <w:rPr>
          <w:noProof/>
          <w:szCs w:val="22"/>
          <w:highlight w:val="lightGray"/>
          <w:lang w:val="en-GB"/>
        </w:rPr>
        <w:t>[</w:t>
      </w:r>
      <w:r w:rsidRPr="0075114D">
        <w:rPr>
          <w:szCs w:val="22"/>
          <w:highlight w:val="lightGray"/>
          <w:lang w:val="en-GB"/>
        </w:rPr>
        <w:t xml:space="preserve">1 </w:t>
      </w:r>
      <w:proofErr w:type="spellStart"/>
      <w:r w:rsidRPr="0075114D">
        <w:rPr>
          <w:szCs w:val="22"/>
          <w:highlight w:val="lightGray"/>
          <w:lang w:val="en-GB"/>
        </w:rPr>
        <w:t>kolbampull</w:t>
      </w:r>
      <w:proofErr w:type="spellEnd"/>
      <w:r w:rsidRPr="0075114D">
        <w:rPr>
          <w:noProof/>
          <w:szCs w:val="22"/>
          <w:highlight w:val="lightGray"/>
          <w:lang w:val="en-GB"/>
        </w:rPr>
        <w:t>]</w:t>
      </w:r>
    </w:p>
    <w:p w14:paraId="77CABF2F" w14:textId="77777777" w:rsidR="00A44A13" w:rsidRPr="00052234" w:rsidRDefault="00A44A13" w:rsidP="00A44A13">
      <w:pPr>
        <w:widowControl w:val="0"/>
        <w:outlineLvl w:val="0"/>
        <w:rPr>
          <w:noProof/>
          <w:szCs w:val="22"/>
          <w:lang w:val="en-GB"/>
        </w:rPr>
      </w:pPr>
      <w:r w:rsidRPr="00052234">
        <w:rPr>
          <w:noProof/>
          <w:szCs w:val="22"/>
          <w:lang w:val="en-GB"/>
        </w:rPr>
        <w:t>EU/</w:t>
      </w:r>
      <w:r w:rsidR="002672C5" w:rsidRPr="00F3372B">
        <w:rPr>
          <w:rFonts w:cs="Verdana"/>
          <w:color w:val="000000"/>
        </w:rPr>
        <w:t>1/16/11</w:t>
      </w:r>
      <w:r w:rsidR="002672C5">
        <w:rPr>
          <w:rFonts w:cs="Verdana"/>
          <w:color w:val="000000"/>
        </w:rPr>
        <w:t>59</w:t>
      </w:r>
      <w:r w:rsidR="002672C5" w:rsidRPr="00F3372B">
        <w:rPr>
          <w:rFonts w:cs="Verdana"/>
          <w:color w:val="000000"/>
        </w:rPr>
        <w:t>/00</w:t>
      </w:r>
      <w:r w:rsidR="002672C5">
        <w:rPr>
          <w:rFonts w:cs="Verdana"/>
          <w:color w:val="000000"/>
        </w:rPr>
        <w:t>2</w:t>
      </w:r>
      <w:r w:rsidRPr="00052234">
        <w:rPr>
          <w:noProof/>
          <w:szCs w:val="22"/>
          <w:lang w:val="en-GB"/>
        </w:rPr>
        <w:t xml:space="preserve"> </w:t>
      </w:r>
      <w:r w:rsidRPr="0075114D">
        <w:rPr>
          <w:noProof/>
          <w:szCs w:val="22"/>
          <w:highlight w:val="lightGray"/>
          <w:lang w:val="en-GB"/>
        </w:rPr>
        <w:t xml:space="preserve">[3 </w:t>
      </w:r>
      <w:proofErr w:type="spellStart"/>
      <w:r w:rsidRPr="0075114D">
        <w:rPr>
          <w:szCs w:val="22"/>
          <w:highlight w:val="lightGray"/>
          <w:lang w:val="en-GB"/>
        </w:rPr>
        <w:t>kolbampulli</w:t>
      </w:r>
      <w:proofErr w:type="spellEnd"/>
      <w:r w:rsidRPr="0075114D">
        <w:rPr>
          <w:noProof/>
          <w:szCs w:val="22"/>
          <w:highlight w:val="lightGray"/>
          <w:lang w:val="en-GB"/>
        </w:rPr>
        <w:t>]</w:t>
      </w:r>
    </w:p>
    <w:p w14:paraId="38156B94" w14:textId="77777777" w:rsidR="00CC0BA3" w:rsidRPr="004057E1" w:rsidRDefault="00CC0BA3" w:rsidP="00CC0BA3">
      <w:pPr>
        <w:widowControl w:val="0"/>
        <w:outlineLvl w:val="0"/>
        <w:rPr>
          <w:noProof/>
          <w:szCs w:val="22"/>
          <w:lang w:val="de-AT"/>
        </w:rPr>
      </w:pPr>
      <w:r w:rsidRPr="004057E1">
        <w:rPr>
          <w:noProof/>
          <w:szCs w:val="22"/>
          <w:lang w:val="de-AT"/>
        </w:rPr>
        <w:t>EU/</w:t>
      </w:r>
      <w:r w:rsidRPr="00F3372B">
        <w:rPr>
          <w:rFonts w:cs="Verdana"/>
          <w:color w:val="000000"/>
        </w:rPr>
        <w:t>1/16/11</w:t>
      </w:r>
      <w:r>
        <w:rPr>
          <w:rFonts w:cs="Verdana"/>
          <w:color w:val="000000"/>
        </w:rPr>
        <w:t>59</w:t>
      </w:r>
      <w:r w:rsidRPr="00F3372B">
        <w:rPr>
          <w:rFonts w:cs="Verdana"/>
          <w:color w:val="000000"/>
        </w:rPr>
        <w:t>/00</w:t>
      </w:r>
      <w:r>
        <w:rPr>
          <w:rFonts w:cs="Verdana"/>
          <w:color w:val="000000"/>
        </w:rPr>
        <w:t>3</w:t>
      </w:r>
      <w:r w:rsidRPr="004057E1">
        <w:rPr>
          <w:noProof/>
          <w:szCs w:val="22"/>
          <w:lang w:val="de-AT"/>
        </w:rPr>
        <w:t xml:space="preserve"> </w:t>
      </w:r>
      <w:r w:rsidRPr="004057E1">
        <w:rPr>
          <w:noProof/>
          <w:szCs w:val="22"/>
          <w:highlight w:val="lightGray"/>
          <w:lang w:val="de-AT"/>
        </w:rPr>
        <w:t>[</w:t>
      </w:r>
      <w:r w:rsidR="004C54A0" w:rsidRPr="004057E1">
        <w:rPr>
          <w:noProof/>
          <w:szCs w:val="22"/>
          <w:highlight w:val="lightGray"/>
          <w:lang w:val="de-AT"/>
        </w:rPr>
        <w:t>kolbampull ja pen-süstli pakend</w:t>
      </w:r>
      <w:r w:rsidRPr="004057E1">
        <w:rPr>
          <w:noProof/>
          <w:szCs w:val="22"/>
          <w:highlight w:val="lightGray"/>
          <w:lang w:val="de-AT"/>
        </w:rPr>
        <w:t>]</w:t>
      </w:r>
    </w:p>
    <w:p w14:paraId="28CCF032" w14:textId="77777777" w:rsidR="005226C6" w:rsidRDefault="005226C6">
      <w:pPr>
        <w:spacing w:line="240" w:lineRule="auto"/>
        <w:rPr>
          <w:noProof/>
          <w:szCs w:val="22"/>
        </w:rPr>
      </w:pPr>
    </w:p>
    <w:p w14:paraId="5927896D" w14:textId="77777777" w:rsidR="006D161C" w:rsidRPr="00052234" w:rsidRDefault="006D161C">
      <w:pPr>
        <w:spacing w:line="240" w:lineRule="auto"/>
        <w:rPr>
          <w:noProof/>
          <w:szCs w:val="22"/>
        </w:rPr>
      </w:pPr>
    </w:p>
    <w:p w14:paraId="5CCFFD94" w14:textId="77777777" w:rsidR="005226C6" w:rsidRPr="00052234" w:rsidRDefault="005226C6" w:rsidP="008E151D">
      <w:pPr>
        <w:keepNext/>
        <w:numPr>
          <w:ilvl w:val="0"/>
          <w:numId w:val="2"/>
        </w:numPr>
        <w:spacing w:line="240" w:lineRule="auto"/>
        <w:ind w:left="567" w:hanging="567"/>
        <w:rPr>
          <w:noProof/>
          <w:szCs w:val="22"/>
        </w:rPr>
      </w:pPr>
      <w:r w:rsidRPr="00052234">
        <w:rPr>
          <w:b/>
          <w:noProof/>
          <w:szCs w:val="22"/>
        </w:rPr>
        <w:t>ESMASE MÜÜGILOA VÄLJASTAMISE/MÜÜGILOA UUENDAMISE KUUPÄEV</w:t>
      </w:r>
    </w:p>
    <w:p w14:paraId="323FEE95" w14:textId="77777777" w:rsidR="005226C6" w:rsidRPr="00052234" w:rsidRDefault="005226C6">
      <w:pPr>
        <w:keepNext/>
        <w:spacing w:line="240" w:lineRule="auto"/>
        <w:rPr>
          <w:i/>
          <w:noProof/>
          <w:szCs w:val="22"/>
        </w:rPr>
      </w:pPr>
    </w:p>
    <w:p w14:paraId="2DE4FAA5" w14:textId="146BE5AA" w:rsidR="00A8785A" w:rsidRDefault="00A8785A">
      <w:pPr>
        <w:spacing w:line="240" w:lineRule="auto"/>
        <w:rPr>
          <w:noProof/>
          <w:szCs w:val="22"/>
        </w:rPr>
      </w:pPr>
      <w:r>
        <w:rPr>
          <w:noProof/>
          <w:szCs w:val="22"/>
        </w:rPr>
        <w:t>Müügiloa esmase</w:t>
      </w:r>
      <w:r w:rsidR="00A44A13" w:rsidRPr="00052234">
        <w:rPr>
          <w:noProof/>
          <w:szCs w:val="22"/>
        </w:rPr>
        <w:t xml:space="preserve"> väljastamise kuupäev:</w:t>
      </w:r>
      <w:r w:rsidR="004943EB">
        <w:rPr>
          <w:noProof/>
          <w:szCs w:val="22"/>
        </w:rPr>
        <w:t xml:space="preserve"> 04. </w:t>
      </w:r>
      <w:r w:rsidR="004943EB" w:rsidRPr="004943EB">
        <w:rPr>
          <w:noProof/>
          <w:szCs w:val="22"/>
        </w:rPr>
        <w:t>jaanuar</w:t>
      </w:r>
      <w:r w:rsidR="004943EB">
        <w:rPr>
          <w:noProof/>
          <w:szCs w:val="22"/>
        </w:rPr>
        <w:t xml:space="preserve"> 2017</w:t>
      </w:r>
    </w:p>
    <w:p w14:paraId="67E2BA86" w14:textId="1444062C" w:rsidR="004943EB" w:rsidRPr="00052234" w:rsidRDefault="00A8785A">
      <w:pPr>
        <w:spacing w:line="240" w:lineRule="auto"/>
        <w:rPr>
          <w:noProof/>
          <w:szCs w:val="22"/>
        </w:rPr>
      </w:pPr>
      <w:r>
        <w:rPr>
          <w:noProof/>
          <w:szCs w:val="22"/>
        </w:rPr>
        <w:t>Müügiloa viimase uuendamise kuupäev:</w:t>
      </w:r>
      <w:r w:rsidR="00DE38D4">
        <w:rPr>
          <w:noProof/>
          <w:szCs w:val="22"/>
        </w:rPr>
        <w:t xml:space="preserve"> </w:t>
      </w:r>
      <w:r w:rsidR="00DE38D4" w:rsidRPr="00DE38D4">
        <w:rPr>
          <w:noProof/>
          <w:szCs w:val="22"/>
        </w:rPr>
        <w:t>1</w:t>
      </w:r>
      <w:r w:rsidR="00DE38D4">
        <w:rPr>
          <w:noProof/>
          <w:szCs w:val="22"/>
        </w:rPr>
        <w:t>6</w:t>
      </w:r>
      <w:r w:rsidR="00DE38D4" w:rsidRPr="00DE38D4">
        <w:rPr>
          <w:noProof/>
          <w:szCs w:val="22"/>
        </w:rPr>
        <w:t>. september 20</w:t>
      </w:r>
      <w:r w:rsidR="00DE38D4">
        <w:rPr>
          <w:noProof/>
          <w:szCs w:val="22"/>
        </w:rPr>
        <w:t>21</w:t>
      </w:r>
    </w:p>
    <w:p w14:paraId="001A9128" w14:textId="77777777" w:rsidR="005226C6" w:rsidRDefault="005226C6">
      <w:pPr>
        <w:spacing w:line="240" w:lineRule="auto"/>
        <w:rPr>
          <w:noProof/>
          <w:szCs w:val="22"/>
        </w:rPr>
      </w:pPr>
    </w:p>
    <w:p w14:paraId="34F1615B" w14:textId="77777777" w:rsidR="007C7EAC" w:rsidRPr="00052234" w:rsidRDefault="007C7EAC">
      <w:pPr>
        <w:spacing w:line="240" w:lineRule="auto"/>
        <w:rPr>
          <w:noProof/>
          <w:szCs w:val="22"/>
        </w:rPr>
      </w:pPr>
    </w:p>
    <w:p w14:paraId="163F6348" w14:textId="77777777" w:rsidR="005226C6" w:rsidRPr="00052234" w:rsidRDefault="005226C6" w:rsidP="008E151D">
      <w:pPr>
        <w:keepNext/>
        <w:numPr>
          <w:ilvl w:val="0"/>
          <w:numId w:val="2"/>
        </w:numPr>
        <w:spacing w:line="240" w:lineRule="auto"/>
        <w:ind w:left="567" w:hanging="567"/>
        <w:rPr>
          <w:b/>
          <w:noProof/>
          <w:szCs w:val="22"/>
        </w:rPr>
      </w:pPr>
      <w:r w:rsidRPr="00052234">
        <w:rPr>
          <w:b/>
          <w:noProof/>
          <w:szCs w:val="22"/>
        </w:rPr>
        <w:t>TEKSTI LÄBIVAATAMISE KUUPÄEV</w:t>
      </w:r>
    </w:p>
    <w:p w14:paraId="10E64195" w14:textId="77777777" w:rsidR="00C8412C" w:rsidRPr="00052234" w:rsidRDefault="00C8412C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6C6EB165" w14:textId="338BA151" w:rsidR="005226C6" w:rsidRPr="00052234" w:rsidRDefault="005226C6">
      <w:pPr>
        <w:numPr>
          <w:ilvl w:val="12"/>
          <w:numId w:val="0"/>
        </w:numPr>
        <w:spacing w:line="240" w:lineRule="auto"/>
        <w:ind w:right="-2"/>
        <w:rPr>
          <w:noProof/>
          <w:szCs w:val="22"/>
        </w:rPr>
      </w:pPr>
      <w:r w:rsidRPr="00052234">
        <w:rPr>
          <w:szCs w:val="22"/>
        </w:rPr>
        <w:t xml:space="preserve">Täpne teave selle ravimpreparaadi kohta on Euroopa Ravimiameti kodulehel: </w:t>
      </w:r>
      <w:ins w:id="25" w:author="Author" w:date="2026-04-20T14:21:00Z" w16du:dateUtc="2026-04-20T11:21:00Z">
        <w:r w:rsidR="0022028B">
          <w:rPr>
            <w:noProof/>
            <w:szCs w:val="22"/>
          </w:rPr>
          <w:fldChar w:fldCharType="begin"/>
        </w:r>
        <w:r w:rsidR="0022028B">
          <w:rPr>
            <w:noProof/>
            <w:szCs w:val="22"/>
          </w:rPr>
          <w:instrText>HYPERLINK "</w:instrText>
        </w:r>
      </w:ins>
      <w:r w:rsidR="0022028B" w:rsidRPr="0022028B">
        <w:rPr>
          <w:rPrChange w:id="26" w:author="Author" w:date="2026-04-20T14:21:00Z" w16du:dateUtc="2026-04-20T11:21:00Z">
            <w:rPr>
              <w:rStyle w:val="Hiperhivatkozs"/>
              <w:noProof/>
              <w:szCs w:val="22"/>
            </w:rPr>
          </w:rPrChange>
        </w:rPr>
        <w:instrText>http</w:instrText>
      </w:r>
      <w:ins w:id="27" w:author="Author" w:date="2026-04-20T14:21:00Z" w16du:dateUtc="2026-04-20T11:21:00Z">
        <w:r w:rsidR="0022028B" w:rsidRPr="0022028B">
          <w:rPr>
            <w:rPrChange w:id="28" w:author="Author" w:date="2026-04-20T14:21:00Z" w16du:dateUtc="2026-04-20T11:21:00Z">
              <w:rPr>
                <w:rStyle w:val="Hiperhivatkozs"/>
                <w:noProof/>
                <w:szCs w:val="22"/>
              </w:rPr>
            </w:rPrChange>
          </w:rPr>
          <w:instrText>s</w:instrText>
        </w:r>
      </w:ins>
      <w:r w:rsidR="0022028B" w:rsidRPr="0022028B">
        <w:rPr>
          <w:rPrChange w:id="29" w:author="Author" w:date="2026-04-20T14:21:00Z" w16du:dateUtc="2026-04-20T11:21:00Z">
            <w:rPr>
              <w:rStyle w:val="Hiperhivatkozs"/>
              <w:noProof/>
              <w:szCs w:val="22"/>
            </w:rPr>
          </w:rPrChange>
        </w:rPr>
        <w:instrText>://www.ema.europa.eu</w:instrText>
      </w:r>
      <w:ins w:id="30" w:author="Author" w:date="2026-04-20T14:21:00Z" w16du:dateUtc="2026-04-20T11:21:00Z">
        <w:r w:rsidR="0022028B">
          <w:rPr>
            <w:noProof/>
            <w:szCs w:val="22"/>
          </w:rPr>
          <w:instrText>"</w:instrText>
        </w:r>
        <w:r w:rsidR="0022028B">
          <w:rPr>
            <w:noProof/>
            <w:szCs w:val="22"/>
          </w:rPr>
        </w:r>
        <w:r w:rsidR="0022028B">
          <w:rPr>
            <w:noProof/>
            <w:szCs w:val="22"/>
          </w:rPr>
          <w:fldChar w:fldCharType="separate"/>
        </w:r>
      </w:ins>
      <w:r w:rsidR="0022028B" w:rsidRPr="0022028B">
        <w:rPr>
          <w:rStyle w:val="Hiperhivatkozs"/>
          <w:noProof/>
          <w:szCs w:val="22"/>
        </w:rPr>
        <w:t>http</w:t>
      </w:r>
      <w:ins w:id="31" w:author="Author" w:date="2026-04-20T14:21:00Z" w16du:dateUtc="2026-04-20T11:21:00Z">
        <w:r w:rsidR="0022028B" w:rsidRPr="0022028B">
          <w:rPr>
            <w:rStyle w:val="Hiperhivatkozs"/>
            <w:noProof/>
            <w:szCs w:val="22"/>
          </w:rPr>
          <w:t>s</w:t>
        </w:r>
      </w:ins>
      <w:r w:rsidR="0022028B" w:rsidRPr="0022028B">
        <w:rPr>
          <w:rStyle w:val="Hiperhivatkozs"/>
          <w:noProof/>
          <w:szCs w:val="22"/>
        </w:rPr>
        <w:t>://www.ema.europa.eu</w:t>
      </w:r>
      <w:ins w:id="32" w:author="Author" w:date="2026-04-20T14:21:00Z" w16du:dateUtc="2026-04-20T11:21:00Z">
        <w:r w:rsidR="0022028B">
          <w:rPr>
            <w:noProof/>
            <w:szCs w:val="22"/>
          </w:rPr>
          <w:fldChar w:fldCharType="end"/>
        </w:r>
      </w:ins>
      <w:r w:rsidR="00A44A13" w:rsidRPr="00052234">
        <w:rPr>
          <w:szCs w:val="22"/>
        </w:rPr>
        <w:t xml:space="preserve"> </w:t>
      </w:r>
      <w:r w:rsidRPr="00052234">
        <w:rPr>
          <w:szCs w:val="22"/>
        </w:rPr>
        <w:t>ja Ravimiameti kodul</w:t>
      </w:r>
      <w:r w:rsidR="00A44A13" w:rsidRPr="00052234">
        <w:rPr>
          <w:szCs w:val="22"/>
        </w:rPr>
        <w:t xml:space="preserve">ehel: </w:t>
      </w:r>
      <w:ins w:id="33" w:author="Author" w:date="2026-04-20T14:21:00Z" w16du:dateUtc="2026-04-20T11:21:00Z">
        <w:r w:rsidR="0022028B">
          <w:rPr>
            <w:szCs w:val="22"/>
          </w:rPr>
          <w:fldChar w:fldCharType="begin"/>
        </w:r>
        <w:r w:rsidR="0022028B">
          <w:rPr>
            <w:szCs w:val="22"/>
          </w:rPr>
          <w:instrText>HYPERLINK "https://www.ravimiamet.ee"</w:instrText>
        </w:r>
        <w:r w:rsidR="0022028B">
          <w:rPr>
            <w:szCs w:val="22"/>
          </w:rPr>
        </w:r>
        <w:r w:rsidR="0022028B">
          <w:rPr>
            <w:szCs w:val="22"/>
          </w:rPr>
          <w:fldChar w:fldCharType="separate"/>
        </w:r>
        <w:r w:rsidR="00A44A13" w:rsidRPr="0022028B">
          <w:rPr>
            <w:rStyle w:val="Hiperhivatkozs"/>
            <w:szCs w:val="22"/>
          </w:rPr>
          <w:t>http</w:t>
        </w:r>
        <w:r w:rsidR="0022028B" w:rsidRPr="0022028B">
          <w:rPr>
            <w:rStyle w:val="Hiperhivatkozs"/>
            <w:szCs w:val="22"/>
          </w:rPr>
          <w:t>s</w:t>
        </w:r>
        <w:r w:rsidR="00A44A13" w:rsidRPr="0022028B">
          <w:rPr>
            <w:rStyle w:val="Hiperhivatkozs"/>
            <w:szCs w:val="22"/>
          </w:rPr>
          <w:t>://www.ravimiamet.ee</w:t>
        </w:r>
        <w:r w:rsidR="0022028B">
          <w:rPr>
            <w:szCs w:val="22"/>
          </w:rPr>
          <w:fldChar w:fldCharType="end"/>
        </w:r>
      </w:ins>
      <w:r w:rsidRPr="00052234">
        <w:rPr>
          <w:szCs w:val="22"/>
        </w:rPr>
        <w:t>.</w:t>
      </w:r>
    </w:p>
    <w:p w14:paraId="6D9871E5" w14:textId="77777777" w:rsidR="005226C6" w:rsidRPr="00052234" w:rsidRDefault="005226C6">
      <w:pPr>
        <w:numPr>
          <w:ilvl w:val="12"/>
          <w:numId w:val="0"/>
        </w:numPr>
        <w:spacing w:line="240" w:lineRule="auto"/>
        <w:ind w:right="-2"/>
        <w:rPr>
          <w:noProof/>
          <w:szCs w:val="22"/>
        </w:rPr>
      </w:pPr>
    </w:p>
    <w:p w14:paraId="0C565A80" w14:textId="11131931" w:rsidR="00F052C2" w:rsidRDefault="005226C6" w:rsidP="00F052C2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 w:rsidRPr="00052234">
        <w:rPr>
          <w:szCs w:val="22"/>
        </w:rPr>
        <w:br w:type="page"/>
      </w:r>
    </w:p>
    <w:p w14:paraId="45BBC74A" w14:textId="77777777" w:rsidR="000E0A91" w:rsidRPr="00052234" w:rsidRDefault="000E0A91" w:rsidP="002720C9">
      <w:pPr>
        <w:keepNext/>
        <w:numPr>
          <w:ilvl w:val="0"/>
          <w:numId w:val="29"/>
        </w:numPr>
        <w:suppressAutoHyphens/>
        <w:spacing w:line="240" w:lineRule="auto"/>
        <w:rPr>
          <w:noProof/>
          <w:szCs w:val="22"/>
        </w:rPr>
      </w:pPr>
      <w:r w:rsidRPr="00052234">
        <w:rPr>
          <w:b/>
          <w:noProof/>
          <w:szCs w:val="22"/>
        </w:rPr>
        <w:lastRenderedPageBreak/>
        <w:t>RAVIMPREPARAADI NIMETUS</w:t>
      </w:r>
    </w:p>
    <w:p w14:paraId="4FD936C7" w14:textId="77777777" w:rsidR="000E0A91" w:rsidRPr="00052234" w:rsidRDefault="000E0A91" w:rsidP="000E0A91">
      <w:pPr>
        <w:keepNext/>
        <w:spacing w:line="240" w:lineRule="auto"/>
        <w:rPr>
          <w:iCs/>
          <w:noProof/>
          <w:szCs w:val="22"/>
        </w:rPr>
      </w:pPr>
    </w:p>
    <w:p w14:paraId="5B17426A" w14:textId="13F304B9" w:rsidR="000E0A91" w:rsidRPr="00052234" w:rsidRDefault="000E0A91" w:rsidP="000E0A91">
      <w:pPr>
        <w:spacing w:line="240" w:lineRule="auto"/>
        <w:rPr>
          <w:iCs/>
          <w:noProof/>
          <w:szCs w:val="22"/>
        </w:rPr>
      </w:pPr>
      <w:r w:rsidRPr="00052234">
        <w:rPr>
          <w:rFonts w:eastAsia="SimSun"/>
          <w:szCs w:val="22"/>
          <w:lang w:bidi="ar-SA"/>
        </w:rPr>
        <w:t>Terrosa, 20 mikrogrammi/80 mikroliitris, süstelahus</w:t>
      </w:r>
      <w:r>
        <w:rPr>
          <w:rFonts w:eastAsia="SimSun"/>
          <w:szCs w:val="22"/>
          <w:lang w:bidi="ar-SA"/>
        </w:rPr>
        <w:t xml:space="preserve"> pen-süstlis</w:t>
      </w:r>
    </w:p>
    <w:p w14:paraId="265BB959" w14:textId="77777777" w:rsidR="000E0A91" w:rsidRPr="00052234" w:rsidRDefault="000E0A91" w:rsidP="000E0A91">
      <w:pPr>
        <w:spacing w:line="240" w:lineRule="auto"/>
        <w:rPr>
          <w:iCs/>
          <w:noProof/>
          <w:szCs w:val="22"/>
        </w:rPr>
      </w:pPr>
    </w:p>
    <w:p w14:paraId="27E240D5" w14:textId="77777777" w:rsidR="000E0A91" w:rsidRPr="00052234" w:rsidRDefault="000E0A91" w:rsidP="000E0A91">
      <w:pPr>
        <w:spacing w:line="240" w:lineRule="auto"/>
        <w:rPr>
          <w:iCs/>
          <w:noProof/>
          <w:szCs w:val="22"/>
        </w:rPr>
      </w:pPr>
    </w:p>
    <w:p w14:paraId="2DDDF961" w14:textId="77777777" w:rsidR="000E0A91" w:rsidRPr="00052234" w:rsidRDefault="000E0A91" w:rsidP="002720C9">
      <w:pPr>
        <w:keepNext/>
        <w:numPr>
          <w:ilvl w:val="0"/>
          <w:numId w:val="29"/>
        </w:numPr>
        <w:suppressAutoHyphens/>
        <w:spacing w:line="240" w:lineRule="auto"/>
        <w:ind w:left="567" w:hanging="567"/>
        <w:rPr>
          <w:noProof/>
          <w:szCs w:val="22"/>
        </w:rPr>
      </w:pPr>
      <w:r w:rsidRPr="00052234">
        <w:rPr>
          <w:b/>
          <w:noProof/>
          <w:szCs w:val="22"/>
        </w:rPr>
        <w:t>KVALITATIIVNE JA KVANTITATIIVNE KOOSTIS</w:t>
      </w:r>
    </w:p>
    <w:p w14:paraId="37B4DB73" w14:textId="77777777" w:rsidR="000E0A91" w:rsidRPr="00052234" w:rsidRDefault="000E0A91" w:rsidP="000E0A91">
      <w:pPr>
        <w:keepNext/>
        <w:spacing w:line="240" w:lineRule="auto"/>
        <w:rPr>
          <w:iCs/>
          <w:noProof/>
          <w:szCs w:val="22"/>
        </w:rPr>
      </w:pPr>
    </w:p>
    <w:p w14:paraId="3053A31E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Üks</w:t>
      </w:r>
      <w:r w:rsidRPr="00052234">
        <w:rPr>
          <w:rFonts w:eastAsia="SimSun"/>
          <w:szCs w:val="22"/>
          <w:lang w:bidi="ar-SA"/>
        </w:rPr>
        <w:t xml:space="preserve"> 80 mikroliitrine annus sisaldab 20 mikrogrammi teriparatiidi*.</w:t>
      </w:r>
    </w:p>
    <w:p w14:paraId="13A595A9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526B2D1D" w14:textId="31CA43A2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Üks 2,4 ml </w:t>
      </w:r>
      <w:r>
        <w:rPr>
          <w:rFonts w:eastAsia="SimSun"/>
          <w:szCs w:val="22"/>
          <w:lang w:bidi="ar-SA"/>
        </w:rPr>
        <w:t>pen-süstel</w:t>
      </w:r>
      <w:r w:rsidRPr="00052234">
        <w:rPr>
          <w:rFonts w:eastAsia="SimSun"/>
          <w:szCs w:val="22"/>
          <w:lang w:bidi="ar-SA"/>
        </w:rPr>
        <w:t xml:space="preserve"> sisaldab 600 mikrogrammi teriparatiidi (vastavalt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250 mikrogrammi/ ml).</w:t>
      </w:r>
    </w:p>
    <w:p w14:paraId="74AE9EA1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6A08724F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*Teriparatiid, rhPTH(1-34), mis on toodetud </w:t>
      </w:r>
      <w:r w:rsidRPr="00052234">
        <w:rPr>
          <w:rFonts w:eastAsia="SimSun"/>
          <w:i/>
          <w:iCs/>
          <w:szCs w:val="22"/>
          <w:lang w:bidi="ar-SA"/>
        </w:rPr>
        <w:t>E. coli</w:t>
      </w:r>
      <w:r w:rsidRPr="00052234">
        <w:rPr>
          <w:rFonts w:eastAsia="SimSun"/>
          <w:szCs w:val="22"/>
          <w:lang w:bidi="ar-SA"/>
        </w:rPr>
        <w:t xml:space="preserve">st rekombinantse DNA </w:t>
      </w:r>
      <w:r>
        <w:rPr>
          <w:rFonts w:eastAsia="SimSun"/>
          <w:szCs w:val="22"/>
          <w:lang w:bidi="ar-SA"/>
        </w:rPr>
        <w:t>tehnoloogia abil</w:t>
      </w:r>
      <w:r w:rsidRPr="00052234">
        <w:rPr>
          <w:rFonts w:eastAsia="SimSun"/>
          <w:szCs w:val="22"/>
          <w:lang w:bidi="ar-SA"/>
        </w:rPr>
        <w:t>, on identne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inimese endogeense parathormooni 34</w:t>
      </w:r>
      <w:r>
        <w:rPr>
          <w:rFonts w:eastAsia="SimSun"/>
          <w:szCs w:val="22"/>
          <w:lang w:bidi="ar-SA"/>
        </w:rPr>
        <w:t>-</w:t>
      </w:r>
      <w:r w:rsidRPr="00052234">
        <w:rPr>
          <w:rFonts w:eastAsia="SimSun"/>
          <w:szCs w:val="22"/>
          <w:lang w:bidi="ar-SA"/>
        </w:rPr>
        <w:t>N-terminaalse aminohappe järjestusega.</w:t>
      </w:r>
    </w:p>
    <w:p w14:paraId="61162939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A385875" w14:textId="77777777" w:rsidR="000E0A91" w:rsidRPr="00052234" w:rsidRDefault="000E0A91" w:rsidP="000E0A91">
      <w:pPr>
        <w:spacing w:line="240" w:lineRule="auto"/>
        <w:rPr>
          <w:noProof/>
          <w:szCs w:val="22"/>
        </w:rPr>
      </w:pPr>
      <w:r w:rsidRPr="00052234">
        <w:rPr>
          <w:rFonts w:eastAsia="SimSun"/>
          <w:szCs w:val="22"/>
          <w:lang w:bidi="ar-SA"/>
        </w:rPr>
        <w:t>Abiainete täielik loetelu vt lõik 6.1.</w:t>
      </w:r>
    </w:p>
    <w:p w14:paraId="4EA657CB" w14:textId="77777777" w:rsidR="000E0A91" w:rsidRDefault="000E0A91" w:rsidP="000E0A91">
      <w:pPr>
        <w:spacing w:line="240" w:lineRule="auto"/>
        <w:rPr>
          <w:noProof/>
          <w:szCs w:val="22"/>
        </w:rPr>
      </w:pPr>
    </w:p>
    <w:p w14:paraId="5E82F809" w14:textId="77777777" w:rsidR="000E0A91" w:rsidRPr="00052234" w:rsidRDefault="000E0A91" w:rsidP="000E0A91">
      <w:pPr>
        <w:spacing w:line="240" w:lineRule="auto"/>
        <w:rPr>
          <w:noProof/>
          <w:szCs w:val="22"/>
        </w:rPr>
      </w:pPr>
    </w:p>
    <w:p w14:paraId="617263AF" w14:textId="77777777" w:rsidR="000E0A91" w:rsidRPr="00052234" w:rsidRDefault="000E0A91" w:rsidP="002720C9">
      <w:pPr>
        <w:keepNext/>
        <w:numPr>
          <w:ilvl w:val="0"/>
          <w:numId w:val="29"/>
        </w:numPr>
        <w:suppressAutoHyphens/>
        <w:spacing w:line="240" w:lineRule="auto"/>
        <w:rPr>
          <w:caps/>
          <w:noProof/>
          <w:szCs w:val="22"/>
        </w:rPr>
      </w:pPr>
      <w:r w:rsidRPr="00052234">
        <w:rPr>
          <w:b/>
          <w:noProof/>
          <w:szCs w:val="22"/>
        </w:rPr>
        <w:t>RAVIMVORM</w:t>
      </w:r>
    </w:p>
    <w:p w14:paraId="7C67186C" w14:textId="77777777" w:rsidR="000E0A91" w:rsidRPr="00052234" w:rsidRDefault="000E0A91" w:rsidP="000E0A91">
      <w:pPr>
        <w:keepNext/>
        <w:spacing w:line="240" w:lineRule="auto"/>
        <w:rPr>
          <w:noProof/>
          <w:szCs w:val="22"/>
        </w:rPr>
      </w:pPr>
    </w:p>
    <w:p w14:paraId="1A20DE00" w14:textId="21D60AAF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Süstelahus</w:t>
      </w:r>
      <w:r>
        <w:rPr>
          <w:rFonts w:eastAsia="SimSun"/>
          <w:szCs w:val="22"/>
          <w:lang w:bidi="ar-SA"/>
        </w:rPr>
        <w:t xml:space="preserve"> (süst</w:t>
      </w:r>
      <w:r w:rsidR="00F616AB">
        <w:rPr>
          <w:rFonts w:eastAsia="SimSun"/>
          <w:szCs w:val="22"/>
          <w:lang w:bidi="ar-SA"/>
        </w:rPr>
        <w:t>evedelik</w:t>
      </w:r>
      <w:r>
        <w:rPr>
          <w:rFonts w:eastAsia="SimSun"/>
          <w:szCs w:val="22"/>
          <w:lang w:bidi="ar-SA"/>
        </w:rPr>
        <w:t>)</w:t>
      </w:r>
      <w:r w:rsidRPr="00052234">
        <w:rPr>
          <w:rFonts w:eastAsia="SimSun"/>
          <w:szCs w:val="22"/>
          <w:lang w:bidi="ar-SA"/>
        </w:rPr>
        <w:t>.</w:t>
      </w:r>
    </w:p>
    <w:p w14:paraId="79F155BA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A72B576" w14:textId="2B64A6C4" w:rsidR="000E0A91" w:rsidRPr="00052234" w:rsidRDefault="000E0A91" w:rsidP="000E0A91">
      <w:pPr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Värvitu, selge süstelahus pH 3,8…4,5.</w:t>
      </w:r>
    </w:p>
    <w:p w14:paraId="5DA83121" w14:textId="77777777" w:rsidR="000E0A91" w:rsidRPr="00052234" w:rsidRDefault="000E0A91" w:rsidP="000E0A91">
      <w:pPr>
        <w:spacing w:line="240" w:lineRule="auto"/>
        <w:rPr>
          <w:noProof/>
          <w:szCs w:val="22"/>
        </w:rPr>
      </w:pPr>
    </w:p>
    <w:p w14:paraId="1871A0D9" w14:textId="77777777" w:rsidR="000E0A91" w:rsidRPr="00052234" w:rsidRDefault="000E0A91" w:rsidP="000E0A91">
      <w:pPr>
        <w:spacing w:line="240" w:lineRule="auto"/>
        <w:rPr>
          <w:noProof/>
          <w:szCs w:val="22"/>
        </w:rPr>
      </w:pPr>
    </w:p>
    <w:p w14:paraId="5A3460D9" w14:textId="77777777" w:rsidR="000E0A91" w:rsidRPr="00052234" w:rsidRDefault="000E0A91" w:rsidP="002720C9">
      <w:pPr>
        <w:keepNext/>
        <w:numPr>
          <w:ilvl w:val="0"/>
          <w:numId w:val="29"/>
        </w:numPr>
        <w:suppressAutoHyphens/>
        <w:spacing w:line="240" w:lineRule="auto"/>
        <w:rPr>
          <w:caps/>
          <w:noProof/>
          <w:szCs w:val="22"/>
        </w:rPr>
      </w:pPr>
      <w:r w:rsidRPr="00052234">
        <w:rPr>
          <w:b/>
          <w:noProof/>
          <w:szCs w:val="22"/>
        </w:rPr>
        <w:t>KLIINILISED ANDMED</w:t>
      </w:r>
    </w:p>
    <w:p w14:paraId="267451A1" w14:textId="77777777" w:rsidR="000E0A91" w:rsidRPr="00052234" w:rsidRDefault="000E0A91" w:rsidP="000E0A91">
      <w:pPr>
        <w:keepNext/>
        <w:spacing w:line="240" w:lineRule="auto"/>
        <w:rPr>
          <w:noProof/>
          <w:szCs w:val="22"/>
        </w:rPr>
      </w:pPr>
    </w:p>
    <w:p w14:paraId="576C5D70" w14:textId="77777777" w:rsidR="000E0A91" w:rsidRPr="00052234" w:rsidRDefault="000E0A91" w:rsidP="002720C9">
      <w:pPr>
        <w:keepNext/>
        <w:numPr>
          <w:ilvl w:val="1"/>
          <w:numId w:val="29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Näidustused</w:t>
      </w:r>
    </w:p>
    <w:p w14:paraId="73496441" w14:textId="77777777" w:rsidR="000E0A91" w:rsidRPr="00052234" w:rsidRDefault="000E0A91" w:rsidP="000E0A91">
      <w:pPr>
        <w:keepNext/>
        <w:spacing w:line="240" w:lineRule="auto"/>
        <w:rPr>
          <w:noProof/>
          <w:szCs w:val="22"/>
        </w:rPr>
      </w:pPr>
    </w:p>
    <w:p w14:paraId="61981842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Terrosa on näidustatud täiskasvanutele.</w:t>
      </w:r>
    </w:p>
    <w:p w14:paraId="22E7858D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6FB4971" w14:textId="469ADD1E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Osteoporoosi ravi postmenopausaalses eas naistel ning suurenenud luumurru</w:t>
      </w:r>
      <w:r>
        <w:rPr>
          <w:rFonts w:eastAsia="SimSun"/>
          <w:szCs w:val="22"/>
          <w:lang w:bidi="ar-SA"/>
        </w:rPr>
        <w:t>riskiga</w:t>
      </w:r>
      <w:r w:rsidRPr="00052234">
        <w:rPr>
          <w:rFonts w:eastAsia="SimSun"/>
          <w:szCs w:val="22"/>
          <w:lang w:bidi="ar-SA"/>
        </w:rPr>
        <w:t xml:space="preserve"> meestel (vt lõik 5.1). Postmenopausaalsetel naistel on tõestatud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lülisambamurdude ja </w:t>
      </w:r>
      <w:ins w:id="34" w:author="EK_" w:date="2026-04-03T11:09:00Z">
        <w:r w:rsidR="00816B78">
          <w:rPr>
            <w:rFonts w:eastAsia="SimSun"/>
            <w:szCs w:val="22"/>
            <w:lang w:bidi="ar-SA"/>
          </w:rPr>
          <w:t xml:space="preserve">luustiku teiste </w:t>
        </w:r>
      </w:ins>
      <w:del w:id="35" w:author="EK_" w:date="2026-04-03T11:09:00Z">
        <w:r w:rsidRPr="00052234" w:rsidDel="00816B78">
          <w:rPr>
            <w:rFonts w:eastAsia="SimSun"/>
            <w:szCs w:val="22"/>
            <w:lang w:bidi="ar-SA"/>
          </w:rPr>
          <w:delText>mitte-lülisamba</w:delText>
        </w:r>
      </w:del>
      <w:r w:rsidRPr="00052234">
        <w:rPr>
          <w:rFonts w:eastAsia="SimSun"/>
          <w:szCs w:val="22"/>
          <w:lang w:bidi="ar-SA"/>
        </w:rPr>
        <w:t>murdude, kuid mitte reieluukaelamurdude esinemissageduse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olulist vähenemist.</w:t>
      </w:r>
    </w:p>
    <w:p w14:paraId="113D3804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49A9B43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Pidevast süsteemsest glükokortikoidravist tingitud osteoporoosi ravi suurenenud luumur</w:t>
      </w:r>
      <w:r>
        <w:rPr>
          <w:rFonts w:eastAsia="SimSun"/>
          <w:szCs w:val="22"/>
          <w:lang w:bidi="ar-SA"/>
        </w:rPr>
        <w:t xml:space="preserve">ruriskiga </w:t>
      </w:r>
      <w:r w:rsidRPr="00052234">
        <w:rPr>
          <w:rFonts w:eastAsia="SimSun"/>
          <w:szCs w:val="22"/>
          <w:lang w:bidi="ar-SA"/>
        </w:rPr>
        <w:t>naistel ja meestel (vt lõik 5.1).</w:t>
      </w:r>
    </w:p>
    <w:p w14:paraId="6A4340D0" w14:textId="77777777" w:rsidR="000E0A91" w:rsidRPr="00052234" w:rsidRDefault="000E0A91" w:rsidP="000E0A91">
      <w:pPr>
        <w:spacing w:line="240" w:lineRule="auto"/>
        <w:rPr>
          <w:noProof/>
          <w:szCs w:val="22"/>
        </w:rPr>
      </w:pPr>
    </w:p>
    <w:p w14:paraId="311A65EC" w14:textId="77777777" w:rsidR="000E0A91" w:rsidRPr="00052234" w:rsidRDefault="000E0A91" w:rsidP="002720C9">
      <w:pPr>
        <w:keepNext/>
        <w:numPr>
          <w:ilvl w:val="1"/>
          <w:numId w:val="29"/>
        </w:numPr>
        <w:spacing w:line="240" w:lineRule="auto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Annustamine ja manustamisviis</w:t>
      </w:r>
    </w:p>
    <w:p w14:paraId="5CC4D9F6" w14:textId="77777777" w:rsidR="000E0A91" w:rsidRPr="00052234" w:rsidRDefault="000E0A91" w:rsidP="000E0A91">
      <w:pPr>
        <w:keepNext/>
        <w:spacing w:line="240" w:lineRule="auto"/>
        <w:rPr>
          <w:szCs w:val="22"/>
        </w:rPr>
      </w:pPr>
    </w:p>
    <w:p w14:paraId="06EA9A4C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Annustamine</w:t>
      </w:r>
    </w:p>
    <w:p w14:paraId="712E069C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0DC086EF" w14:textId="77266179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Terrosa soovitatav annus on 20 mikrogrammi, manustatuna üks kord ööpäevas.</w:t>
      </w:r>
    </w:p>
    <w:p w14:paraId="2E0546D5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B7B2236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Patsiendid peavad võtma täiendavalt kaltsiumi ja D-vitamiini lisandeid, kui nende hulk toidus on ebapiisav.</w:t>
      </w:r>
    </w:p>
    <w:p w14:paraId="5DDC3A5F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64B836A9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Kogu ravi maksimaalne kestus teriparatiidiga peab olema 24 kuud (vt lõik 4.4). 24-kuulist teriparatiidi ravikuuri ei tohi patsiendi elu jooksul enam korrata.</w:t>
      </w:r>
    </w:p>
    <w:p w14:paraId="0A15DDAB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3E5AEA9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Pärast teriparatiid</w:t>
      </w:r>
      <w:r>
        <w:rPr>
          <w:rFonts w:eastAsia="SimSun"/>
          <w:szCs w:val="22"/>
          <w:lang w:bidi="ar-SA"/>
        </w:rPr>
        <w:t xml:space="preserve">iga </w:t>
      </w:r>
      <w:r w:rsidRPr="00052234">
        <w:rPr>
          <w:rFonts w:eastAsia="SimSun"/>
          <w:szCs w:val="22"/>
          <w:lang w:bidi="ar-SA"/>
        </w:rPr>
        <w:t>ravi lõpetamist võib patsientidel jätkata teiste osteoporoosi ravimeetoditega.</w:t>
      </w:r>
    </w:p>
    <w:p w14:paraId="1D6A2C17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D2A25A8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szCs w:val="22"/>
          <w:u w:val="single"/>
          <w:lang w:bidi="ar-SA"/>
        </w:rPr>
      </w:pPr>
      <w:r w:rsidRPr="00052234">
        <w:rPr>
          <w:rFonts w:eastAsia="SimSun"/>
          <w:i/>
          <w:szCs w:val="22"/>
          <w:u w:val="single"/>
          <w:lang w:bidi="ar-SA"/>
        </w:rPr>
        <w:t>Patsientide eri</w:t>
      </w:r>
      <w:r>
        <w:rPr>
          <w:rFonts w:eastAsia="SimSun"/>
          <w:i/>
          <w:szCs w:val="22"/>
          <w:u w:val="single"/>
          <w:lang w:bidi="ar-SA"/>
        </w:rPr>
        <w:t>rühmad</w:t>
      </w:r>
    </w:p>
    <w:p w14:paraId="24F35375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lang w:bidi="ar-SA"/>
        </w:rPr>
      </w:pPr>
    </w:p>
    <w:p w14:paraId="25D5768A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lang w:bidi="ar-SA"/>
        </w:rPr>
      </w:pPr>
      <w:r w:rsidRPr="00052234">
        <w:rPr>
          <w:rFonts w:eastAsia="SimSun"/>
          <w:i/>
          <w:iCs/>
          <w:szCs w:val="22"/>
          <w:lang w:bidi="ar-SA"/>
        </w:rPr>
        <w:t>Neerukahjustus</w:t>
      </w:r>
    </w:p>
    <w:p w14:paraId="0931471B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Teriparatiidi ei tohi kasutada raske neerukahjustusega patsientidel (vt lõik 4.3). Mõõduka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neerukahjustusega patsientidel tuleb teriparatiidi kasutada ettevaatusega. Kerge neerukahjustusega patsientidel ei ole erilisi ettevaatusabinõusid vaja rakendada.</w:t>
      </w:r>
    </w:p>
    <w:p w14:paraId="42818869" w14:textId="77777777" w:rsidR="000E0A91" w:rsidRPr="00052234" w:rsidRDefault="000E0A91" w:rsidP="000E0A91">
      <w:pPr>
        <w:spacing w:line="240" w:lineRule="auto"/>
        <w:rPr>
          <w:rFonts w:eastAsia="SimSun"/>
          <w:szCs w:val="22"/>
          <w:lang w:bidi="ar-SA"/>
        </w:rPr>
      </w:pPr>
    </w:p>
    <w:p w14:paraId="7E5B076C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lang w:bidi="ar-SA"/>
        </w:rPr>
      </w:pPr>
      <w:r w:rsidRPr="00052234">
        <w:rPr>
          <w:rFonts w:eastAsia="SimSun"/>
          <w:i/>
          <w:iCs/>
          <w:szCs w:val="22"/>
          <w:lang w:bidi="ar-SA"/>
        </w:rPr>
        <w:t>Maksakahjustus</w:t>
      </w:r>
    </w:p>
    <w:p w14:paraId="0538ADED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Maksafunktsiooni kahjustusega patsientide kohta andmed puuduvad (vt lõik 5.3). Seetõttu tuleb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teriparatiidi kasutada ettevaatusega.</w:t>
      </w:r>
    </w:p>
    <w:p w14:paraId="6A7521F4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AA48B12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lang w:bidi="ar-SA"/>
        </w:rPr>
      </w:pPr>
      <w:r w:rsidRPr="00052234">
        <w:rPr>
          <w:rFonts w:eastAsia="SimSun"/>
          <w:i/>
          <w:iCs/>
          <w:szCs w:val="22"/>
          <w:lang w:bidi="ar-SA"/>
        </w:rPr>
        <w:t>Lapsed ja noored täiskasvanud sulgumata epifüüsidega</w:t>
      </w:r>
    </w:p>
    <w:p w14:paraId="05780DEE" w14:textId="167656FF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Terparatiidi ohutust ja efektiivsust ei ole lastel ja alla 18-aastastel noorukitel tõestatud. Teriparatiidi ei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tohi kasutada lastel (alla 18-aastas</w:t>
      </w:r>
      <w:r w:rsidR="007A75BE">
        <w:rPr>
          <w:rFonts w:eastAsia="SimSun"/>
          <w:szCs w:val="22"/>
          <w:lang w:bidi="ar-SA"/>
        </w:rPr>
        <w:t>ed</w:t>
      </w:r>
      <w:r w:rsidRPr="00052234">
        <w:rPr>
          <w:rFonts w:eastAsia="SimSun"/>
          <w:szCs w:val="22"/>
          <w:lang w:bidi="ar-SA"/>
        </w:rPr>
        <w:t>) ega sulgumata epifüüsiga noortel täiskasvanutel.</w:t>
      </w:r>
    </w:p>
    <w:p w14:paraId="69BB1583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9352951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lang w:bidi="ar-SA"/>
        </w:rPr>
      </w:pPr>
      <w:r w:rsidRPr="00052234">
        <w:rPr>
          <w:rFonts w:eastAsia="SimSun"/>
          <w:i/>
          <w:iCs/>
          <w:szCs w:val="22"/>
          <w:lang w:bidi="ar-SA"/>
        </w:rPr>
        <w:t>Eakad</w:t>
      </w:r>
    </w:p>
    <w:p w14:paraId="177EE364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Annuse kohandamine vastavalt vanusele ei ole vajalik (vt lõik 5.2).</w:t>
      </w:r>
    </w:p>
    <w:p w14:paraId="79E63A6F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05C9CA1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Manustamisviis</w:t>
      </w:r>
    </w:p>
    <w:p w14:paraId="4BF179F8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09E102C1" w14:textId="54F427D0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Terrosa</w:t>
      </w:r>
      <w:r>
        <w:rPr>
          <w:rFonts w:eastAsia="SimSun"/>
          <w:szCs w:val="22"/>
          <w:lang w:bidi="ar-SA"/>
        </w:rPr>
        <w:t>’</w:t>
      </w:r>
      <w:r w:rsidRPr="00052234">
        <w:rPr>
          <w:rFonts w:eastAsia="SimSun"/>
          <w:szCs w:val="22"/>
          <w:lang w:bidi="ar-SA"/>
        </w:rPr>
        <w:t xml:space="preserve">t tuleb manustada üks kord </w:t>
      </w:r>
      <w:r>
        <w:rPr>
          <w:rFonts w:eastAsia="SimSun"/>
          <w:szCs w:val="22"/>
          <w:lang w:bidi="ar-SA"/>
        </w:rPr>
        <w:t>öö</w:t>
      </w:r>
      <w:r w:rsidRPr="00052234">
        <w:rPr>
          <w:rFonts w:eastAsia="SimSun"/>
          <w:szCs w:val="22"/>
          <w:lang w:bidi="ar-SA"/>
        </w:rPr>
        <w:t>päevas nahaaluse süstena rei</w:t>
      </w:r>
      <w:r w:rsidR="00134869">
        <w:rPr>
          <w:rFonts w:eastAsia="SimSun"/>
          <w:szCs w:val="22"/>
          <w:lang w:bidi="ar-SA"/>
        </w:rPr>
        <w:t>d</w:t>
      </w:r>
      <w:r w:rsidRPr="00052234">
        <w:rPr>
          <w:rFonts w:eastAsia="SimSun"/>
          <w:szCs w:val="22"/>
          <w:lang w:bidi="ar-SA"/>
        </w:rPr>
        <w:t>e või kõhu</w:t>
      </w:r>
      <w:r w:rsidR="00134869">
        <w:rPr>
          <w:rFonts w:eastAsia="SimSun"/>
          <w:szCs w:val="22"/>
          <w:lang w:bidi="ar-SA"/>
        </w:rPr>
        <w:t xml:space="preserve"> piirkonda</w:t>
      </w:r>
      <w:r w:rsidRPr="00052234">
        <w:rPr>
          <w:rFonts w:eastAsia="SimSun"/>
          <w:szCs w:val="22"/>
          <w:lang w:bidi="ar-SA"/>
        </w:rPr>
        <w:t>.</w:t>
      </w:r>
    </w:p>
    <w:p w14:paraId="1833498F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5B16DAD4" w14:textId="67695BE5" w:rsidR="000E0A91" w:rsidRDefault="000E0A91" w:rsidP="000E0A91">
      <w:pPr>
        <w:widowControl w:val="0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Patsientidele tuleb õpetada õiget süstimistehnikat</w:t>
      </w:r>
      <w:r>
        <w:rPr>
          <w:rFonts w:eastAsia="SimSun"/>
          <w:szCs w:val="22"/>
          <w:lang w:bidi="ar-SA"/>
        </w:rPr>
        <w:t>.</w:t>
      </w:r>
      <w:r w:rsidRPr="00052234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 xml:space="preserve">Ravimpreparaadi kasutamise juhised enne manustamist </w:t>
      </w:r>
      <w:r w:rsidRPr="00052234">
        <w:rPr>
          <w:rFonts w:eastAsia="SimSun"/>
          <w:szCs w:val="22"/>
          <w:lang w:bidi="ar-SA"/>
        </w:rPr>
        <w:t>vt lõik 6.6</w:t>
      </w:r>
      <w:r>
        <w:rPr>
          <w:rFonts w:eastAsia="SimSun"/>
          <w:szCs w:val="22"/>
          <w:lang w:bidi="ar-SA"/>
        </w:rPr>
        <w:t xml:space="preserve"> ja kasutusjuhend </w:t>
      </w:r>
      <w:r w:rsidR="00134869">
        <w:rPr>
          <w:rFonts w:eastAsia="SimSun"/>
          <w:szCs w:val="22"/>
          <w:lang w:bidi="ar-SA"/>
        </w:rPr>
        <w:t>pakendi infolehe</w:t>
      </w:r>
      <w:r>
        <w:rPr>
          <w:rFonts w:eastAsia="SimSun"/>
          <w:szCs w:val="22"/>
          <w:lang w:bidi="ar-SA"/>
        </w:rPr>
        <w:t xml:space="preserve"> lõpus</w:t>
      </w:r>
      <w:r w:rsidRPr="00052234">
        <w:rPr>
          <w:rFonts w:eastAsia="SimSun"/>
          <w:szCs w:val="22"/>
          <w:lang w:bidi="ar-SA"/>
        </w:rPr>
        <w:t xml:space="preserve">. </w:t>
      </w:r>
      <w:r w:rsidR="00134869">
        <w:rPr>
          <w:rFonts w:eastAsia="SimSun"/>
          <w:szCs w:val="22"/>
          <w:lang w:bidi="ar-SA"/>
        </w:rPr>
        <w:t>K</w:t>
      </w:r>
      <w:r>
        <w:rPr>
          <w:rFonts w:eastAsia="SimSun"/>
          <w:szCs w:val="22"/>
          <w:lang w:bidi="ar-SA"/>
        </w:rPr>
        <w:t>asutusjuhend on l</w:t>
      </w:r>
      <w:r w:rsidRPr="00052234">
        <w:rPr>
          <w:rFonts w:eastAsia="SimSun"/>
          <w:szCs w:val="22"/>
          <w:lang w:bidi="ar-SA"/>
        </w:rPr>
        <w:t xml:space="preserve">isatud ka </w:t>
      </w:r>
      <w:r>
        <w:rPr>
          <w:rFonts w:eastAsia="SimSun"/>
          <w:szCs w:val="22"/>
          <w:lang w:bidi="ar-SA"/>
        </w:rPr>
        <w:t>pen-süstlile</w:t>
      </w:r>
      <w:r w:rsidRPr="00052234">
        <w:rPr>
          <w:rFonts w:eastAsia="SimSun"/>
          <w:szCs w:val="22"/>
          <w:lang w:bidi="ar-SA"/>
        </w:rPr>
        <w:t>, et õpetada patsientidele pen</w:t>
      </w:r>
      <w:r>
        <w:rPr>
          <w:rFonts w:eastAsia="SimSun"/>
          <w:szCs w:val="22"/>
          <w:lang w:bidi="ar-SA"/>
        </w:rPr>
        <w:t>-süstli</w:t>
      </w:r>
      <w:r w:rsidRPr="00052234">
        <w:rPr>
          <w:rFonts w:eastAsia="SimSun"/>
          <w:szCs w:val="22"/>
          <w:lang w:bidi="ar-SA"/>
        </w:rPr>
        <w:t xml:space="preserve"> korrektset kasutamist.</w:t>
      </w:r>
    </w:p>
    <w:p w14:paraId="5ABFC6F0" w14:textId="77777777" w:rsidR="000E0A91" w:rsidRPr="00052234" w:rsidRDefault="000E0A91" w:rsidP="000E0A91">
      <w:pPr>
        <w:widowControl w:val="0"/>
        <w:rPr>
          <w:noProof/>
          <w:szCs w:val="22"/>
        </w:rPr>
      </w:pPr>
    </w:p>
    <w:p w14:paraId="16D5E82A" w14:textId="77777777" w:rsidR="000E0A91" w:rsidRPr="00052234" w:rsidRDefault="000E0A91" w:rsidP="002720C9">
      <w:pPr>
        <w:keepNext/>
        <w:numPr>
          <w:ilvl w:val="1"/>
          <w:numId w:val="29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Vastunäidustused</w:t>
      </w:r>
    </w:p>
    <w:p w14:paraId="27384204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</w:rPr>
      </w:pPr>
    </w:p>
    <w:p w14:paraId="3449541E" w14:textId="77777777" w:rsidR="000E0A91" w:rsidRPr="00052234" w:rsidRDefault="000E0A91" w:rsidP="000E0A91">
      <w:pPr>
        <w:numPr>
          <w:ilvl w:val="0"/>
          <w:numId w:val="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Ülitundlikkus toimeaine või lõigus 6.1 loetletud mis tahes abiainete suhtes.</w:t>
      </w:r>
    </w:p>
    <w:p w14:paraId="7C2CD35E" w14:textId="77777777" w:rsidR="000E0A91" w:rsidRPr="00052234" w:rsidRDefault="000E0A91" w:rsidP="000E0A91">
      <w:pPr>
        <w:numPr>
          <w:ilvl w:val="0"/>
          <w:numId w:val="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Rasedus ja imetamine (vt lõigud 4.4 ja 4.6).</w:t>
      </w:r>
    </w:p>
    <w:p w14:paraId="5EB5C07F" w14:textId="77777777" w:rsidR="000E0A91" w:rsidRPr="00052234" w:rsidRDefault="000E0A91" w:rsidP="000E0A91">
      <w:pPr>
        <w:numPr>
          <w:ilvl w:val="0"/>
          <w:numId w:val="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Eelnev hüperkaltseemia.</w:t>
      </w:r>
    </w:p>
    <w:p w14:paraId="7DA6B202" w14:textId="77777777" w:rsidR="000E0A91" w:rsidRPr="00052234" w:rsidRDefault="000E0A91" w:rsidP="000E0A91">
      <w:pPr>
        <w:numPr>
          <w:ilvl w:val="0"/>
          <w:numId w:val="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Raske neerukahjustus.</w:t>
      </w:r>
    </w:p>
    <w:p w14:paraId="7F07E9D0" w14:textId="77777777" w:rsidR="000E0A91" w:rsidRDefault="000E0A91" w:rsidP="000E0A91">
      <w:pPr>
        <w:numPr>
          <w:ilvl w:val="0"/>
          <w:numId w:val="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Metaboolsed luuhaigused, (sh hüperparatüreoidism ja Pageti luutõbi) välja arvatud </w:t>
      </w:r>
    </w:p>
    <w:p w14:paraId="6DA1D0C3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primaarne</w:t>
      </w:r>
      <w:r>
        <w:rPr>
          <w:rFonts w:eastAsia="SymbolMT"/>
          <w:szCs w:val="22"/>
          <w:lang w:bidi="ar-SA"/>
        </w:rPr>
        <w:t xml:space="preserve"> </w:t>
      </w:r>
      <w:r w:rsidRPr="00052234">
        <w:rPr>
          <w:rFonts w:eastAsia="SymbolMT"/>
          <w:szCs w:val="22"/>
          <w:lang w:bidi="ar-SA"/>
        </w:rPr>
        <w:t>osteoporoos ja glükokortikoididest tingitud osteoporoos.</w:t>
      </w:r>
    </w:p>
    <w:p w14:paraId="73D2C0F2" w14:textId="77777777" w:rsidR="000E0A91" w:rsidRPr="00052234" w:rsidRDefault="000E0A91" w:rsidP="000E0A91">
      <w:pPr>
        <w:numPr>
          <w:ilvl w:val="0"/>
          <w:numId w:val="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Alkaalse fosfataasi </w:t>
      </w:r>
      <w:r>
        <w:rPr>
          <w:rFonts w:eastAsia="SymbolMT"/>
          <w:szCs w:val="22"/>
          <w:lang w:bidi="ar-SA"/>
        </w:rPr>
        <w:t>aktiivsuse suurenemine</w:t>
      </w:r>
      <w:r w:rsidRPr="00B37FDF">
        <w:rPr>
          <w:rFonts w:eastAsia="SymbolMT"/>
          <w:szCs w:val="22"/>
          <w:lang w:bidi="ar-SA"/>
        </w:rPr>
        <w:t xml:space="preserve"> </w:t>
      </w:r>
      <w:r w:rsidRPr="00052234">
        <w:rPr>
          <w:rFonts w:eastAsia="SymbolMT"/>
          <w:szCs w:val="22"/>
          <w:lang w:bidi="ar-SA"/>
        </w:rPr>
        <w:t>teadmata põhjuse</w:t>
      </w:r>
      <w:r>
        <w:rPr>
          <w:rFonts w:eastAsia="SymbolMT"/>
          <w:szCs w:val="22"/>
          <w:lang w:bidi="ar-SA"/>
        </w:rPr>
        <w:t>l</w:t>
      </w:r>
      <w:r w:rsidRPr="00052234">
        <w:rPr>
          <w:rFonts w:eastAsia="SymbolMT"/>
          <w:szCs w:val="22"/>
          <w:lang w:bidi="ar-SA"/>
        </w:rPr>
        <w:t>.</w:t>
      </w:r>
    </w:p>
    <w:p w14:paraId="77410AB5" w14:textId="77777777" w:rsidR="000E0A91" w:rsidRPr="00052234" w:rsidRDefault="000E0A91" w:rsidP="000E0A91">
      <w:pPr>
        <w:numPr>
          <w:ilvl w:val="0"/>
          <w:numId w:val="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Skeleti eelnev väli</w:t>
      </w:r>
      <w:r>
        <w:rPr>
          <w:rFonts w:eastAsia="SymbolMT"/>
          <w:szCs w:val="22"/>
          <w:lang w:bidi="ar-SA"/>
        </w:rPr>
        <w:t>ne-</w:t>
      </w:r>
      <w:r w:rsidRPr="00052234">
        <w:rPr>
          <w:rFonts w:eastAsia="SymbolMT"/>
          <w:szCs w:val="22"/>
          <w:lang w:bidi="ar-SA"/>
        </w:rPr>
        <w:t xml:space="preserve"> või implant</w:t>
      </w:r>
      <w:r>
        <w:rPr>
          <w:rFonts w:eastAsia="SymbolMT"/>
          <w:szCs w:val="22"/>
          <w:lang w:bidi="ar-SA"/>
        </w:rPr>
        <w:t>eeritav</w:t>
      </w:r>
      <w:r w:rsidRPr="00052234">
        <w:rPr>
          <w:rFonts w:eastAsia="SymbolMT"/>
          <w:szCs w:val="22"/>
          <w:lang w:bidi="ar-SA"/>
        </w:rPr>
        <w:t xml:space="preserve"> kiir</w:t>
      </w:r>
      <w:r>
        <w:rPr>
          <w:rFonts w:eastAsia="SymbolMT"/>
          <w:szCs w:val="22"/>
          <w:lang w:bidi="ar-SA"/>
        </w:rPr>
        <w:t>g</w:t>
      </w:r>
      <w:r w:rsidRPr="00052234">
        <w:rPr>
          <w:rFonts w:eastAsia="SymbolMT"/>
          <w:szCs w:val="22"/>
          <w:lang w:bidi="ar-SA"/>
        </w:rPr>
        <w:t>usravi.</w:t>
      </w:r>
    </w:p>
    <w:p w14:paraId="1544B944" w14:textId="77777777" w:rsidR="000E0A91" w:rsidRPr="00052234" w:rsidRDefault="000E0A91" w:rsidP="000E0A91">
      <w:pPr>
        <w:numPr>
          <w:ilvl w:val="0"/>
          <w:numId w:val="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Skeleti pahaloomuliste kasvajatega või luu metastaasidega patsiente ei tohi teriparatiidiga</w:t>
      </w:r>
    </w:p>
    <w:p w14:paraId="088434C2" w14:textId="77777777" w:rsidR="000E0A91" w:rsidRPr="00052234" w:rsidRDefault="000E0A91" w:rsidP="000E0A91">
      <w:pPr>
        <w:spacing w:line="240" w:lineRule="auto"/>
        <w:ind w:left="567" w:hanging="567"/>
        <w:rPr>
          <w:rFonts w:eastAsia="SymbolMT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ab/>
        <w:t>ravida.</w:t>
      </w:r>
    </w:p>
    <w:p w14:paraId="52E89BCA" w14:textId="77777777" w:rsidR="000E0A91" w:rsidRPr="00052234" w:rsidRDefault="000E0A91" w:rsidP="000E0A91">
      <w:pPr>
        <w:spacing w:line="240" w:lineRule="auto"/>
        <w:rPr>
          <w:noProof/>
          <w:szCs w:val="22"/>
        </w:rPr>
      </w:pPr>
    </w:p>
    <w:p w14:paraId="40AD7FC1" w14:textId="77777777" w:rsidR="000E0A91" w:rsidRPr="00052234" w:rsidRDefault="000E0A91" w:rsidP="002720C9">
      <w:pPr>
        <w:keepNext/>
        <w:numPr>
          <w:ilvl w:val="1"/>
          <w:numId w:val="29"/>
        </w:numPr>
        <w:spacing w:line="240" w:lineRule="auto"/>
        <w:outlineLvl w:val="0"/>
        <w:rPr>
          <w:b/>
          <w:noProof/>
          <w:szCs w:val="22"/>
        </w:rPr>
      </w:pPr>
      <w:r w:rsidRPr="00D05238">
        <w:rPr>
          <w:b/>
          <w:noProof/>
          <w:szCs w:val="22"/>
        </w:rPr>
        <w:t>Erihoiatused ja ettevaatusabinõud kasutamisel</w:t>
      </w:r>
    </w:p>
    <w:p w14:paraId="5B0AF41E" w14:textId="77777777" w:rsidR="000E0A91" w:rsidRDefault="000E0A91" w:rsidP="000E0A91">
      <w:pPr>
        <w:keepNext/>
        <w:spacing w:line="240" w:lineRule="auto"/>
        <w:ind w:left="567" w:hanging="567"/>
        <w:rPr>
          <w:b/>
          <w:noProof/>
          <w:szCs w:val="22"/>
        </w:rPr>
      </w:pPr>
    </w:p>
    <w:p w14:paraId="4E43F70B" w14:textId="77777777" w:rsidR="000E0A91" w:rsidRDefault="000E0A91" w:rsidP="000E0A91">
      <w:pPr>
        <w:keepNext/>
        <w:spacing w:line="240" w:lineRule="auto"/>
        <w:ind w:left="567" w:hanging="567"/>
        <w:rPr>
          <w:noProof/>
          <w:szCs w:val="22"/>
          <w:u w:val="single"/>
        </w:rPr>
      </w:pPr>
      <w:r w:rsidRPr="0081408F">
        <w:rPr>
          <w:noProof/>
          <w:szCs w:val="22"/>
          <w:u w:val="single"/>
        </w:rPr>
        <w:t>Jälgitavus</w:t>
      </w:r>
    </w:p>
    <w:p w14:paraId="20693A2A" w14:textId="77777777" w:rsidR="000E0A91" w:rsidRDefault="000E0A91" w:rsidP="000E0A91">
      <w:pPr>
        <w:keepNext/>
        <w:spacing w:line="240" w:lineRule="auto"/>
        <w:ind w:left="567" w:hanging="567"/>
        <w:rPr>
          <w:noProof/>
          <w:szCs w:val="22"/>
          <w:u w:val="single"/>
        </w:rPr>
      </w:pPr>
    </w:p>
    <w:p w14:paraId="7FE91693" w14:textId="77777777" w:rsidR="000E0A91" w:rsidRPr="0081408F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81408F">
        <w:rPr>
          <w:rFonts w:eastAsia="SimSun"/>
          <w:szCs w:val="22"/>
          <w:lang w:bidi="ar-SA"/>
        </w:rPr>
        <w:t>Bioloogiliste ravimpreparaatide jälgitavuse parandamiseks tuleb manustatava ravimi nimi ja partii number selgelt dokumenteerida</w:t>
      </w:r>
      <w:r>
        <w:rPr>
          <w:rFonts w:eastAsia="SimSun"/>
          <w:szCs w:val="22"/>
          <w:lang w:bidi="ar-SA"/>
        </w:rPr>
        <w:t>.</w:t>
      </w:r>
    </w:p>
    <w:p w14:paraId="2C1403E2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16E5BFF5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Seerumi ja uriini kaltsiumisisaldus</w:t>
      </w:r>
    </w:p>
    <w:p w14:paraId="0701DF17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6DD83AF6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Normokaltseemilistel patsientidel on pärast teriparatiidi süstimist täheldatud kaltsiumi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kontsentratsiooni vähest ja mööduvat tõusu seerumis. Pärast teriparatiidi iga annust saabub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maksimaalne kaltsiumi kontsentratsioon seerumis 4…6 tunni pärast ning algväärtus taastub 16…24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tunni pärast. Seega, kui patsiendilt võetakse vereproove, tuleb seda teha vähemalt 16 tundi pärast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kõige viimast teriparatiidi süsti. Rutiinne kaltsiumi</w:t>
      </w:r>
      <w:r>
        <w:rPr>
          <w:rFonts w:eastAsia="SimSun"/>
          <w:szCs w:val="22"/>
          <w:lang w:bidi="ar-SA"/>
        </w:rPr>
        <w:t>sisalduse</w:t>
      </w:r>
      <w:r w:rsidRPr="00052234">
        <w:rPr>
          <w:rFonts w:eastAsia="SimSun"/>
          <w:szCs w:val="22"/>
          <w:lang w:bidi="ar-SA"/>
        </w:rPr>
        <w:t xml:space="preserve"> jälgimine ravi ajal ei ole vajalik.</w:t>
      </w:r>
    </w:p>
    <w:p w14:paraId="1B5AE5C2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92CF6A8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 võib põhjustada kaltsiumi uriiniga eritumise vähest tõusu, kuid kliinilistes uuringutes ei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erinenud hüperkaltsiuuria esinemissagedus platseebot saanud patsientidel täheldatust.</w:t>
      </w:r>
    </w:p>
    <w:p w14:paraId="1CFF40D5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766EEE5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Urolitiaas</w:t>
      </w:r>
    </w:p>
    <w:p w14:paraId="12E76D8F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5362BA6D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Teriparatiidi ei ole uuritud aktiivse urolitiaasiga patsientidel. Teriparatiidi tuleb kasutada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ettevaatusega aktiivse või hiljutise urolitiaasiga patsientidel, kuna esineb selle ägenemise oht.</w:t>
      </w:r>
    </w:p>
    <w:p w14:paraId="0D96B946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6A4E6574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Ortostaatiline hüpotensioon</w:t>
      </w:r>
    </w:p>
    <w:p w14:paraId="5C9707BA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29105CB0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Teriparatiidiga läbiviidud lühiajalistes kliinilistes uuringutes täheldati mööduva ortostaatilise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hüpotensiooni üksikuid juhte. Tüüpilisel juhul algas see 4 tunni jooksul pärast annustamist ning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möödus iseenesest mõne minuti kuni mõne tunniga. Mööduv ortostaatiline hüpotensioon tekkis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esimeste annuste manustamisel, taandus patsiendi asetamisel lamavasse asendisse ning ei olnud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takistuseks ravi jätkamisel.</w:t>
      </w:r>
    </w:p>
    <w:p w14:paraId="73C097E9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E90CCE4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Neerukahjustus</w:t>
      </w:r>
    </w:p>
    <w:p w14:paraId="54111B6C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2F55DAD9" w14:textId="77777777" w:rsidR="000E0A91" w:rsidRPr="00052234" w:rsidRDefault="000E0A91" w:rsidP="000E0A91">
      <w:pPr>
        <w:pStyle w:val="Default"/>
        <w:rPr>
          <w:sz w:val="22"/>
          <w:szCs w:val="22"/>
        </w:rPr>
      </w:pPr>
      <w:r w:rsidRPr="00052234">
        <w:rPr>
          <w:sz w:val="22"/>
          <w:szCs w:val="22"/>
        </w:rPr>
        <w:t>Mõõduka neerukahjustusega patsientidel tuleb olla ettevaatlik.</w:t>
      </w:r>
    </w:p>
    <w:p w14:paraId="0BB97DCB" w14:textId="77777777" w:rsidR="000E0A91" w:rsidRPr="00052234" w:rsidRDefault="000E0A91" w:rsidP="000E0A91">
      <w:pPr>
        <w:pStyle w:val="Default"/>
        <w:rPr>
          <w:sz w:val="22"/>
          <w:szCs w:val="22"/>
        </w:rPr>
      </w:pPr>
    </w:p>
    <w:p w14:paraId="661B88BF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Noored täiskasvanud</w:t>
      </w:r>
    </w:p>
    <w:p w14:paraId="4959E379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18787BDD" w14:textId="5F008275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Kogemus nooremate täiskasvanute, sh premenopausaalsete naistega, on piiratud (vt lõik 5.1). Ravi</w:t>
      </w:r>
      <w:r>
        <w:rPr>
          <w:rFonts w:eastAsia="SimSun"/>
          <w:szCs w:val="22"/>
          <w:lang w:bidi="ar-SA"/>
        </w:rPr>
        <w:t xml:space="preserve"> </w:t>
      </w:r>
      <w:r w:rsidR="00134869">
        <w:rPr>
          <w:rFonts w:eastAsia="SimSun"/>
          <w:szCs w:val="22"/>
          <w:lang w:bidi="ar-SA"/>
        </w:rPr>
        <w:t>nendel patsientidel</w:t>
      </w:r>
      <w:r w:rsidRPr="00052234">
        <w:rPr>
          <w:rFonts w:eastAsia="SimSun"/>
          <w:szCs w:val="22"/>
          <w:lang w:bidi="ar-SA"/>
        </w:rPr>
        <w:t xml:space="preserve"> tule</w:t>
      </w:r>
      <w:r w:rsidR="00134869">
        <w:rPr>
          <w:rFonts w:eastAsia="SimSun"/>
          <w:szCs w:val="22"/>
          <w:lang w:bidi="ar-SA"/>
        </w:rPr>
        <w:t>b</w:t>
      </w:r>
      <w:r w:rsidRPr="00052234">
        <w:rPr>
          <w:rFonts w:eastAsia="SimSun"/>
          <w:szCs w:val="22"/>
          <w:lang w:bidi="ar-SA"/>
        </w:rPr>
        <w:t xml:space="preserve"> alustada ainult juhul, kui oodatud kasu ületab selgelt ohud.</w:t>
      </w:r>
    </w:p>
    <w:p w14:paraId="61349E22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AA357D1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Rasestumisvõimelises eas naised peavad rakendama teriparatiidi kasutamise ajal usaldusväärseid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rasestumisvastaseid meetmeid. Juhul kui toimub rasestumine, tuleb teriparatiidi kasutamine lõpetada.</w:t>
      </w:r>
    </w:p>
    <w:p w14:paraId="276CC21F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25FE6E5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Ravi kestvus</w:t>
      </w:r>
    </w:p>
    <w:p w14:paraId="0429AB8C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4DA6D0DB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</w:rPr>
      </w:pPr>
      <w:r w:rsidRPr="00052234">
        <w:rPr>
          <w:rFonts w:eastAsia="SimSun"/>
          <w:szCs w:val="22"/>
          <w:lang w:bidi="ar-SA"/>
        </w:rPr>
        <w:t>Uuringutest rottidega ilmnes, et pikaajalisel teriparatiidi manustamisel suurenes osteosarkoomi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esinemissagedus (vt lõik 5.3). Kuni puuduvad täiendavad kliinilised andmed, ei tohi ravi kestus ületada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soovitatavat 24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kuu</w:t>
      </w:r>
      <w:r>
        <w:rPr>
          <w:rFonts w:eastAsia="SimSun"/>
          <w:szCs w:val="22"/>
          <w:lang w:bidi="ar-SA"/>
        </w:rPr>
        <w:t>d</w:t>
      </w:r>
      <w:r w:rsidRPr="00052234">
        <w:rPr>
          <w:rFonts w:eastAsia="SimSun"/>
          <w:szCs w:val="22"/>
          <w:lang w:bidi="ar-SA"/>
        </w:rPr>
        <w:t>.</w:t>
      </w:r>
    </w:p>
    <w:p w14:paraId="13A747D7" w14:textId="77777777" w:rsidR="000E0A91" w:rsidRPr="002672C5" w:rsidRDefault="000E0A91" w:rsidP="000E0A91">
      <w:pPr>
        <w:widowControl w:val="0"/>
        <w:rPr>
          <w:szCs w:val="22"/>
        </w:rPr>
      </w:pPr>
    </w:p>
    <w:p w14:paraId="137BB443" w14:textId="77777777" w:rsidR="000E0A91" w:rsidRDefault="000E0A91" w:rsidP="000E0A91">
      <w:pPr>
        <w:widowControl w:val="0"/>
        <w:rPr>
          <w:szCs w:val="22"/>
          <w:u w:val="single"/>
        </w:rPr>
      </w:pPr>
      <w:r w:rsidRPr="002672C5">
        <w:rPr>
          <w:szCs w:val="22"/>
          <w:u w:val="single"/>
        </w:rPr>
        <w:t>Abiaine</w:t>
      </w:r>
    </w:p>
    <w:p w14:paraId="0BBF27D0" w14:textId="77777777" w:rsidR="000E0A91" w:rsidRPr="002672C5" w:rsidRDefault="000E0A91" w:rsidP="000E0A91">
      <w:pPr>
        <w:widowControl w:val="0"/>
        <w:rPr>
          <w:szCs w:val="22"/>
          <w:u w:val="single"/>
        </w:rPr>
      </w:pPr>
    </w:p>
    <w:p w14:paraId="3F671640" w14:textId="77777777" w:rsidR="000E0A91" w:rsidRPr="002672C5" w:rsidRDefault="000E0A91" w:rsidP="000E0A91">
      <w:pPr>
        <w:widowControl w:val="0"/>
        <w:rPr>
          <w:szCs w:val="22"/>
        </w:rPr>
      </w:pPr>
      <w:r>
        <w:rPr>
          <w:szCs w:val="22"/>
        </w:rPr>
        <w:t>R</w:t>
      </w:r>
      <w:r w:rsidRPr="002672C5">
        <w:rPr>
          <w:szCs w:val="22"/>
        </w:rPr>
        <w:t xml:space="preserve">avim sisaldab vähem kui 1 mmol (23 mg) </w:t>
      </w:r>
      <w:r w:rsidRPr="007A47C8">
        <w:rPr>
          <w:szCs w:val="22"/>
        </w:rPr>
        <w:t xml:space="preserve">naatriumi </w:t>
      </w:r>
      <w:r w:rsidRPr="002672C5">
        <w:rPr>
          <w:szCs w:val="22"/>
        </w:rPr>
        <w:t>annuse</w:t>
      </w:r>
      <w:r>
        <w:rPr>
          <w:szCs w:val="22"/>
        </w:rPr>
        <w:t>s,</w:t>
      </w:r>
      <w:r w:rsidRPr="002672C5">
        <w:rPr>
          <w:szCs w:val="22"/>
        </w:rPr>
        <w:t xml:space="preserve"> </w:t>
      </w:r>
      <w:r w:rsidRPr="00825BB4">
        <w:rPr>
          <w:szCs w:val="22"/>
        </w:rPr>
        <w:t xml:space="preserve">see tähendab </w:t>
      </w:r>
      <w:r w:rsidRPr="002672C5">
        <w:rPr>
          <w:szCs w:val="22"/>
        </w:rPr>
        <w:t xml:space="preserve">põhimõtteliselt “naatriumivaba”.  </w:t>
      </w:r>
    </w:p>
    <w:p w14:paraId="70CD7E39" w14:textId="77777777" w:rsidR="000E0A91" w:rsidRPr="00052234" w:rsidRDefault="000E0A91" w:rsidP="000E0A91">
      <w:pPr>
        <w:spacing w:line="240" w:lineRule="auto"/>
        <w:outlineLvl w:val="0"/>
        <w:rPr>
          <w:noProof/>
          <w:szCs w:val="22"/>
        </w:rPr>
      </w:pPr>
    </w:p>
    <w:p w14:paraId="16703CE8" w14:textId="77777777" w:rsidR="000E0A91" w:rsidRPr="00052234" w:rsidRDefault="000E0A91" w:rsidP="002720C9">
      <w:pPr>
        <w:keepNext/>
        <w:numPr>
          <w:ilvl w:val="1"/>
          <w:numId w:val="29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Koostoimed teiste ravimitega ja muud koostoimed</w:t>
      </w:r>
    </w:p>
    <w:p w14:paraId="6ADD4ED8" w14:textId="77777777" w:rsidR="000E0A91" w:rsidRPr="00052234" w:rsidRDefault="000E0A91" w:rsidP="000E0A91">
      <w:pPr>
        <w:keepNext/>
        <w:spacing w:line="240" w:lineRule="auto"/>
        <w:rPr>
          <w:noProof/>
          <w:szCs w:val="22"/>
        </w:rPr>
      </w:pPr>
    </w:p>
    <w:p w14:paraId="4726A802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Uuringus, milles 15 tervele inimesele manustati iga päev digoksiini kuni tasakaalukontsentratsiooni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saabumiseni, ei muutnud teriparatiidi ühekordne annus digoksiini toimet südamele. Siiski viitavad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üksikjuhud sellele, et hüperkaltseemia võib soodustada patsientidel digitaalise toksilisust. Kuna teriparatiid suurendab ajutiselt kaltsiumisisaldust seerumis, tuleb teriparatiidi kasutada digitaalist saavatel patsientidel ettevaatusega.</w:t>
      </w:r>
    </w:p>
    <w:p w14:paraId="3108322A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2793C24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Teriparatiidi on hinnatud farmakodünaamilise koostoime uuringutes hüdroklorotiasiidiga. Mingeid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kliinilise tähtsusega koostoimeid ei tuvastatud.</w:t>
      </w:r>
    </w:p>
    <w:p w14:paraId="2005047A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B897629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Samaaegne raloksifeeni või hormoonasendusravimite manustamine teriparatiidiga ei mõjutanud teriparatiidi toimet seerumi või uriini kaltsiumisisaldusele ega kõrvaltoimete avaldumisele.</w:t>
      </w:r>
    </w:p>
    <w:p w14:paraId="63870BC9" w14:textId="77777777" w:rsidR="000E0A91" w:rsidRPr="00052234" w:rsidRDefault="000E0A91" w:rsidP="000E0A91">
      <w:pPr>
        <w:spacing w:line="240" w:lineRule="auto"/>
        <w:rPr>
          <w:szCs w:val="22"/>
        </w:rPr>
      </w:pPr>
    </w:p>
    <w:p w14:paraId="4EDC18D4" w14:textId="77777777" w:rsidR="000E0A91" w:rsidRPr="00052234" w:rsidRDefault="000E0A91" w:rsidP="002720C9">
      <w:pPr>
        <w:keepNext/>
        <w:numPr>
          <w:ilvl w:val="1"/>
          <w:numId w:val="29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szCs w:val="22"/>
        </w:rPr>
        <w:t>Fertiilsus, rasedus ja imetamine</w:t>
      </w:r>
    </w:p>
    <w:p w14:paraId="6CB14BB0" w14:textId="77777777" w:rsidR="000E0A91" w:rsidRPr="00052234" w:rsidRDefault="000E0A91" w:rsidP="000E0A91">
      <w:pPr>
        <w:keepNext/>
        <w:spacing w:line="240" w:lineRule="auto"/>
        <w:rPr>
          <w:noProof/>
          <w:szCs w:val="22"/>
        </w:rPr>
      </w:pPr>
    </w:p>
    <w:p w14:paraId="68B1947F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Rasestumisvõimelises eas naised/</w:t>
      </w:r>
      <w:r>
        <w:rPr>
          <w:rFonts w:eastAsia="SimSun"/>
          <w:szCs w:val="22"/>
          <w:u w:val="single"/>
          <w:lang w:bidi="ar-SA"/>
        </w:rPr>
        <w:t>r</w:t>
      </w:r>
      <w:r w:rsidRPr="00052234">
        <w:rPr>
          <w:rFonts w:eastAsia="SimSun"/>
          <w:szCs w:val="22"/>
          <w:u w:val="single"/>
          <w:lang w:bidi="ar-SA"/>
        </w:rPr>
        <w:t>asestumisvastased meetmed naistel</w:t>
      </w:r>
    </w:p>
    <w:p w14:paraId="7F9ACC30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70983789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Rasestumisvõimelises eas naised peavad rakendama teriparatiidi kasutamise ajal usaldusväärseid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rasestumisvastaseid meetmeid. Juhul kui toimub rasestumine, tuleb Terrosa kasutamine lõpetada.</w:t>
      </w:r>
    </w:p>
    <w:p w14:paraId="1A976467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CF390F8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Rasedus</w:t>
      </w:r>
    </w:p>
    <w:p w14:paraId="670D53DB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0556E9A1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Terrosa kasutamine raseduse ajal on vastunäidustatud (vt lõik 4.3).</w:t>
      </w:r>
    </w:p>
    <w:p w14:paraId="724D7CA2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1B34711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Imetamine</w:t>
      </w:r>
    </w:p>
    <w:p w14:paraId="75BA2686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0164CA3C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lastRenderedPageBreak/>
        <w:t>Terrosa kasutamine imetamise ajal on vastunäidustatud. Ei ole teada, kas teriparatiid eritub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rinnapiima.</w:t>
      </w:r>
    </w:p>
    <w:p w14:paraId="12AF1479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61B13408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Fertiilsus</w:t>
      </w:r>
    </w:p>
    <w:p w14:paraId="66260696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5BD78B65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Küülikutega läbi viidud uuringud näitavad reproduktsioonitoksilisust (vt lõik 5.3). Teriparatiidi toimet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inimese loote arengule ei ole uuritud. Potentsiaalne risk inimesele ei ole teada.</w:t>
      </w:r>
    </w:p>
    <w:p w14:paraId="770B98E6" w14:textId="77777777" w:rsidR="000E0A91" w:rsidRPr="00052234" w:rsidRDefault="000E0A91" w:rsidP="000E0A91">
      <w:pPr>
        <w:spacing w:line="240" w:lineRule="auto"/>
        <w:rPr>
          <w:i/>
          <w:noProof/>
          <w:szCs w:val="22"/>
        </w:rPr>
      </w:pPr>
    </w:p>
    <w:p w14:paraId="12F5AF63" w14:textId="77777777" w:rsidR="000E0A91" w:rsidRPr="00052234" w:rsidRDefault="000E0A91" w:rsidP="002720C9">
      <w:pPr>
        <w:keepNext/>
        <w:numPr>
          <w:ilvl w:val="1"/>
          <w:numId w:val="29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Toime reaktsioonikiirusele</w:t>
      </w:r>
    </w:p>
    <w:p w14:paraId="765617F1" w14:textId="77777777" w:rsidR="000E0A91" w:rsidRPr="00052234" w:rsidRDefault="000E0A91" w:rsidP="000E0A91">
      <w:pPr>
        <w:keepNext/>
        <w:spacing w:line="240" w:lineRule="auto"/>
        <w:rPr>
          <w:noProof/>
          <w:szCs w:val="22"/>
        </w:rPr>
      </w:pPr>
    </w:p>
    <w:p w14:paraId="5FE1747B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Teriparatiid </w:t>
      </w:r>
      <w:r>
        <w:rPr>
          <w:rFonts w:eastAsia="SimSun"/>
          <w:szCs w:val="22"/>
          <w:lang w:bidi="ar-SA"/>
        </w:rPr>
        <w:t>ei mõjuta</w:t>
      </w:r>
      <w:r w:rsidRPr="00052234">
        <w:rPr>
          <w:rFonts w:eastAsia="SimSun"/>
          <w:szCs w:val="22"/>
          <w:lang w:bidi="ar-SA"/>
        </w:rPr>
        <w:t xml:space="preserve"> või </w:t>
      </w:r>
      <w:r>
        <w:rPr>
          <w:rFonts w:eastAsia="SimSun"/>
          <w:szCs w:val="22"/>
          <w:lang w:bidi="ar-SA"/>
        </w:rPr>
        <w:t>mõjutab ebaoluliselt</w:t>
      </w:r>
      <w:r w:rsidRPr="00052234">
        <w:rPr>
          <w:rFonts w:eastAsia="SimSun"/>
          <w:szCs w:val="22"/>
          <w:lang w:bidi="ar-SA"/>
        </w:rPr>
        <w:t xml:space="preserve"> autojuhtimise ja masinate käsitsemise võime</w:t>
      </w:r>
      <w:r>
        <w:rPr>
          <w:rFonts w:eastAsia="SimSun"/>
          <w:szCs w:val="22"/>
          <w:lang w:bidi="ar-SA"/>
        </w:rPr>
        <w:t>t</w:t>
      </w:r>
      <w:r w:rsidRPr="00052234">
        <w:rPr>
          <w:rFonts w:eastAsia="SimSun"/>
          <w:szCs w:val="22"/>
          <w:lang w:bidi="ar-SA"/>
        </w:rPr>
        <w:t>. Mõnel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patsiendil täheldati mööduvat ortostaatilist hüpotensiooni või pearinglust. Need patsiendid peavad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vältima autojuhtimist ja masinate käsitsemist, kuni vastavad sümptomid on taandunud.</w:t>
      </w:r>
    </w:p>
    <w:p w14:paraId="673E7D4E" w14:textId="77777777" w:rsidR="000E0A91" w:rsidRPr="00052234" w:rsidRDefault="000E0A91" w:rsidP="000E0A91">
      <w:pPr>
        <w:spacing w:line="240" w:lineRule="auto"/>
        <w:rPr>
          <w:noProof/>
          <w:szCs w:val="22"/>
        </w:rPr>
      </w:pPr>
    </w:p>
    <w:p w14:paraId="635A0561" w14:textId="77777777" w:rsidR="000E0A91" w:rsidRPr="00052234" w:rsidRDefault="000E0A91" w:rsidP="002720C9">
      <w:pPr>
        <w:keepNext/>
        <w:numPr>
          <w:ilvl w:val="1"/>
          <w:numId w:val="29"/>
        </w:numPr>
        <w:spacing w:line="240" w:lineRule="auto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Kõrvaltoimed</w:t>
      </w:r>
    </w:p>
    <w:p w14:paraId="0F8D5799" w14:textId="77777777" w:rsidR="000E0A91" w:rsidRPr="00052234" w:rsidRDefault="000E0A91" w:rsidP="000E0A91">
      <w:pPr>
        <w:pStyle w:val="Default"/>
        <w:rPr>
          <w:sz w:val="22"/>
          <w:szCs w:val="22"/>
        </w:rPr>
      </w:pPr>
    </w:p>
    <w:p w14:paraId="3C6637A3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Ohutusprofiili kokkuvõte</w:t>
      </w:r>
    </w:p>
    <w:p w14:paraId="387144C1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6C67601A" w14:textId="3199B718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</w:t>
      </w:r>
      <w:r>
        <w:rPr>
          <w:rFonts w:eastAsia="SimSun"/>
          <w:szCs w:val="22"/>
          <w:lang w:bidi="ar-SA"/>
        </w:rPr>
        <w:t xml:space="preserve">iga </w:t>
      </w:r>
      <w:r w:rsidRPr="00052234">
        <w:rPr>
          <w:rFonts w:eastAsia="SimSun"/>
          <w:szCs w:val="22"/>
          <w:lang w:bidi="ar-SA"/>
        </w:rPr>
        <w:t>ravi saavatel patsientidel on kõige sagedamini teatatud kõrvaltoimeteks iiveldus, valu</w:t>
      </w:r>
      <w:r w:rsidR="00DF7622">
        <w:rPr>
          <w:rFonts w:eastAsia="SimSun"/>
          <w:szCs w:val="22"/>
          <w:lang w:bidi="ar-SA"/>
        </w:rPr>
        <w:t xml:space="preserve"> kätes ja jalgades</w:t>
      </w:r>
      <w:r w:rsidRPr="00052234">
        <w:rPr>
          <w:rFonts w:eastAsia="SimSun"/>
          <w:szCs w:val="22"/>
          <w:lang w:bidi="ar-SA"/>
        </w:rPr>
        <w:t>, peavalu ja pearinglus.</w:t>
      </w:r>
    </w:p>
    <w:p w14:paraId="54DEA3EE" w14:textId="77777777" w:rsidR="000E0A91" w:rsidRPr="00052234" w:rsidRDefault="000E0A91" w:rsidP="000E0A91">
      <w:pPr>
        <w:pStyle w:val="Szvegtrzs"/>
        <w:ind w:right="-2"/>
        <w:rPr>
          <w:rFonts w:eastAsia="SimSun"/>
          <w:szCs w:val="22"/>
          <w:lang w:bidi="ar-SA"/>
        </w:rPr>
      </w:pPr>
    </w:p>
    <w:p w14:paraId="7C43BD3F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Kõrvaltoimete kokkuvõte</w:t>
      </w:r>
      <w:r>
        <w:rPr>
          <w:rFonts w:eastAsia="SimSun"/>
          <w:szCs w:val="22"/>
          <w:u w:val="single"/>
          <w:lang w:bidi="ar-SA"/>
        </w:rPr>
        <w:t xml:space="preserve"> tabelis</w:t>
      </w:r>
    </w:p>
    <w:p w14:paraId="4DC00748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5AE4367D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Teriparatiidi uuringus osalenud patsientidest teatas 82,8% teriparatiidirühma ja 84,5% platseebo-rühma patsientidest vähemalt ühest kõrvaltoimest.</w:t>
      </w:r>
    </w:p>
    <w:p w14:paraId="000B3161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8721328" w14:textId="7111DF78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Osteoporoosi kliinilistes uuringute ja turuletulekujärgsete kogemuste käigus täheldatud teriparatiidiga kasutamisega seotud kõrvaltoimed on esitatud </w:t>
      </w:r>
      <w:r w:rsidR="00DF7622">
        <w:rPr>
          <w:rFonts w:eastAsia="SimSun"/>
          <w:szCs w:val="22"/>
          <w:lang w:bidi="ar-SA"/>
        </w:rPr>
        <w:t>t</w:t>
      </w:r>
      <w:r w:rsidRPr="00052234">
        <w:rPr>
          <w:rFonts w:eastAsia="SimSun"/>
          <w:szCs w:val="22"/>
          <w:lang w:bidi="ar-SA"/>
        </w:rPr>
        <w:t>abelis</w:t>
      </w:r>
      <w:r>
        <w:rPr>
          <w:rFonts w:eastAsia="SimSun"/>
          <w:szCs w:val="22"/>
          <w:lang w:bidi="ar-SA"/>
        </w:rPr>
        <w:t xml:space="preserve"> 1</w:t>
      </w:r>
      <w:r w:rsidRPr="00052234">
        <w:rPr>
          <w:rFonts w:eastAsia="SimSun"/>
          <w:szCs w:val="22"/>
          <w:lang w:bidi="ar-SA"/>
        </w:rPr>
        <w:t xml:space="preserve">. </w:t>
      </w:r>
    </w:p>
    <w:p w14:paraId="5B55B2DB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1BB746C" w14:textId="0D5234E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Kõrvaltoimed on </w:t>
      </w:r>
      <w:r w:rsidRPr="00052234">
        <w:rPr>
          <w:rFonts w:eastAsia="TimesNewRomanPSMT"/>
          <w:szCs w:val="22"/>
          <w:lang w:bidi="ar-SA"/>
        </w:rPr>
        <w:t xml:space="preserve">klassifitseeritud järgmiselt: väga sage (≥ 1/10), sage (≥ </w:t>
      </w:r>
      <w:r w:rsidRPr="00052234">
        <w:rPr>
          <w:rFonts w:eastAsia="SimSun"/>
          <w:szCs w:val="22"/>
          <w:lang w:bidi="ar-SA"/>
        </w:rPr>
        <w:t>1/100 kuni</w:t>
      </w:r>
      <w:ins w:id="36" w:author="Author" w:date="2026-04-20T14:10:00Z" w16du:dateUtc="2026-04-20T11:10:00Z">
        <w:r w:rsidR="007B5440">
          <w:rPr>
            <w:rFonts w:eastAsia="SimSun"/>
            <w:szCs w:val="22"/>
            <w:lang w:bidi="ar-SA"/>
          </w:rPr>
          <w:t xml:space="preserve"> </w:t>
        </w:r>
      </w:ins>
      <w:r w:rsidRPr="00052234">
        <w:rPr>
          <w:rFonts w:eastAsia="SimSun"/>
          <w:szCs w:val="22"/>
          <w:lang w:bidi="ar-SA"/>
        </w:rPr>
        <w:t>&lt; 1/10), aeg-</w:t>
      </w:r>
      <w:r w:rsidRPr="00052234">
        <w:rPr>
          <w:rFonts w:eastAsia="TimesNewRomanPSMT"/>
          <w:szCs w:val="22"/>
          <w:lang w:bidi="ar-SA"/>
        </w:rPr>
        <w:t xml:space="preserve">ajalt (≥ </w:t>
      </w:r>
      <w:r w:rsidRPr="00052234">
        <w:rPr>
          <w:rFonts w:eastAsia="SimSun"/>
          <w:szCs w:val="22"/>
          <w:lang w:bidi="ar-SA"/>
        </w:rPr>
        <w:t>1/1000 kuni</w:t>
      </w:r>
      <w:ins w:id="37" w:author="Author" w:date="2026-04-20T14:10:00Z" w16du:dateUtc="2026-04-20T11:10:00Z">
        <w:r w:rsidR="007B5440">
          <w:rPr>
            <w:rFonts w:eastAsia="SimSun"/>
            <w:szCs w:val="22"/>
            <w:lang w:bidi="ar-SA"/>
          </w:rPr>
          <w:t xml:space="preserve"> </w:t>
        </w:r>
      </w:ins>
      <w:r w:rsidRPr="00052234">
        <w:rPr>
          <w:rFonts w:eastAsia="SimSun"/>
          <w:szCs w:val="22"/>
          <w:lang w:bidi="ar-SA"/>
        </w:rPr>
        <w:t xml:space="preserve">&lt; </w:t>
      </w:r>
      <w:r w:rsidRPr="00052234">
        <w:rPr>
          <w:rFonts w:eastAsia="TimesNewRomanPSMT"/>
          <w:szCs w:val="22"/>
          <w:lang w:bidi="ar-SA"/>
        </w:rPr>
        <w:t xml:space="preserve">1/100) ja harv (≥ </w:t>
      </w:r>
      <w:r w:rsidRPr="00052234">
        <w:rPr>
          <w:rFonts w:eastAsia="SimSun"/>
          <w:szCs w:val="22"/>
          <w:lang w:bidi="ar-SA"/>
        </w:rPr>
        <w:t>1/10</w:t>
      </w:r>
      <w:r w:rsidR="00DF7622">
        <w:rPr>
          <w:rFonts w:eastAsia="SimSun"/>
          <w:szCs w:val="22"/>
          <w:lang w:bidi="ar-SA"/>
        </w:rPr>
        <w:t> </w:t>
      </w:r>
      <w:r w:rsidRPr="00052234">
        <w:rPr>
          <w:rFonts w:eastAsia="SimSun"/>
          <w:szCs w:val="22"/>
          <w:lang w:bidi="ar-SA"/>
        </w:rPr>
        <w:t>000 kuni</w:t>
      </w:r>
      <w:ins w:id="38" w:author="Author" w:date="2026-04-20T14:10:00Z" w16du:dateUtc="2026-04-20T11:10:00Z">
        <w:r w:rsidR="007B5440">
          <w:rPr>
            <w:rFonts w:eastAsia="SimSun"/>
            <w:szCs w:val="22"/>
            <w:lang w:bidi="ar-SA"/>
          </w:rPr>
          <w:t xml:space="preserve"> </w:t>
        </w:r>
      </w:ins>
      <w:r w:rsidRPr="00052234">
        <w:rPr>
          <w:rFonts w:eastAsia="SimSun"/>
          <w:szCs w:val="22"/>
          <w:lang w:bidi="ar-SA"/>
        </w:rPr>
        <w:t>&lt; 1/1000).</w:t>
      </w:r>
    </w:p>
    <w:p w14:paraId="0F6E0630" w14:textId="77777777" w:rsidR="000E0A91" w:rsidRDefault="000E0A91" w:rsidP="000E0A91">
      <w:pPr>
        <w:pStyle w:val="Default"/>
        <w:rPr>
          <w:sz w:val="22"/>
          <w:szCs w:val="22"/>
        </w:rPr>
      </w:pPr>
    </w:p>
    <w:p w14:paraId="0AF026B3" w14:textId="77777777" w:rsidR="000E0A91" w:rsidRPr="0081408F" w:rsidRDefault="000E0A91" w:rsidP="000E0A91">
      <w:pPr>
        <w:pStyle w:val="Default"/>
        <w:rPr>
          <w:b/>
          <w:sz w:val="22"/>
          <w:szCs w:val="22"/>
        </w:rPr>
      </w:pPr>
      <w:r w:rsidRPr="0081408F">
        <w:rPr>
          <w:b/>
          <w:sz w:val="22"/>
          <w:szCs w:val="22"/>
        </w:rPr>
        <w:t>Tabel 1.</w:t>
      </w:r>
      <w:r>
        <w:rPr>
          <w:b/>
          <w:sz w:val="22"/>
          <w:szCs w:val="22"/>
        </w:rPr>
        <w:t xml:space="preserve"> </w:t>
      </w:r>
      <w:r w:rsidRPr="0081408F">
        <w:rPr>
          <w:sz w:val="22"/>
          <w:szCs w:val="22"/>
        </w:rPr>
        <w:t>Ravimi kõrvaltoimed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8"/>
        <w:gridCol w:w="1714"/>
        <w:gridCol w:w="1843"/>
        <w:gridCol w:w="1843"/>
        <w:gridCol w:w="1941"/>
      </w:tblGrid>
      <w:tr w:rsidR="000E0A91" w:rsidRPr="00052234" w14:paraId="29892A76" w14:textId="77777777" w:rsidTr="005660C2">
        <w:trPr>
          <w:tblHeader/>
        </w:trPr>
        <w:tc>
          <w:tcPr>
            <w:tcW w:w="1938" w:type="dxa"/>
          </w:tcPr>
          <w:p w14:paraId="3A09618B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proofErr w:type="spellStart"/>
            <w:r w:rsidRPr="00052234">
              <w:rPr>
                <w:b/>
                <w:color w:val="000000"/>
                <w:szCs w:val="22"/>
                <w:lang w:val="en-GB"/>
              </w:rPr>
              <w:t>Organsüsteemi</w:t>
            </w:r>
            <w:proofErr w:type="spellEnd"/>
            <w:r w:rsidRPr="00052234">
              <w:rPr>
                <w:b/>
                <w:color w:val="000000"/>
                <w:szCs w:val="22"/>
                <w:lang w:val="en-GB"/>
              </w:rPr>
              <w:t xml:space="preserve"> </w:t>
            </w:r>
            <w:proofErr w:type="spellStart"/>
            <w:r w:rsidRPr="00052234">
              <w:rPr>
                <w:b/>
                <w:color w:val="000000"/>
                <w:szCs w:val="22"/>
                <w:lang w:val="en-GB"/>
              </w:rPr>
              <w:t>klass</w:t>
            </w:r>
            <w:proofErr w:type="spellEnd"/>
          </w:p>
        </w:tc>
        <w:tc>
          <w:tcPr>
            <w:tcW w:w="1714" w:type="dxa"/>
          </w:tcPr>
          <w:p w14:paraId="14EFD409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proofErr w:type="spellStart"/>
            <w:r w:rsidRPr="00052234">
              <w:rPr>
                <w:b/>
                <w:color w:val="000000"/>
                <w:szCs w:val="22"/>
                <w:lang w:val="en-GB"/>
              </w:rPr>
              <w:t>Väga</w:t>
            </w:r>
            <w:proofErr w:type="spellEnd"/>
            <w:r w:rsidRPr="00052234">
              <w:rPr>
                <w:b/>
                <w:color w:val="000000"/>
                <w:szCs w:val="22"/>
                <w:lang w:val="en-GB"/>
              </w:rPr>
              <w:t xml:space="preserve"> sage</w:t>
            </w:r>
          </w:p>
          <w:p w14:paraId="4FA61C22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32922D67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r w:rsidRPr="00052234">
              <w:rPr>
                <w:b/>
                <w:color w:val="000000"/>
                <w:szCs w:val="22"/>
                <w:lang w:val="en-GB"/>
              </w:rPr>
              <w:t>Sage</w:t>
            </w:r>
          </w:p>
          <w:p w14:paraId="2CE49539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583D6626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proofErr w:type="spellStart"/>
            <w:r w:rsidRPr="00052234">
              <w:rPr>
                <w:b/>
                <w:color w:val="000000"/>
                <w:szCs w:val="22"/>
                <w:lang w:val="en-GB"/>
              </w:rPr>
              <w:t>Aeg-ajalt</w:t>
            </w:r>
            <w:proofErr w:type="spellEnd"/>
          </w:p>
          <w:p w14:paraId="4684B3B8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</w:p>
        </w:tc>
        <w:tc>
          <w:tcPr>
            <w:tcW w:w="1941" w:type="dxa"/>
          </w:tcPr>
          <w:p w14:paraId="6BEF739B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r w:rsidRPr="00052234">
              <w:rPr>
                <w:b/>
                <w:color w:val="000000"/>
                <w:szCs w:val="22"/>
                <w:lang w:val="en-GB"/>
              </w:rPr>
              <w:t>Harv</w:t>
            </w:r>
          </w:p>
          <w:p w14:paraId="5C32F260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</w:p>
        </w:tc>
      </w:tr>
      <w:tr w:rsidR="000E0A91" w:rsidRPr="00052234" w14:paraId="24CFE7B6" w14:textId="77777777" w:rsidTr="005660C2">
        <w:trPr>
          <w:trHeight w:val="531"/>
        </w:trPr>
        <w:tc>
          <w:tcPr>
            <w:tcW w:w="1938" w:type="dxa"/>
          </w:tcPr>
          <w:p w14:paraId="0E2EC5B0" w14:textId="77777777" w:rsidR="000E0A91" w:rsidRPr="00052234" w:rsidRDefault="000E0A91" w:rsidP="005660C2">
            <w:pPr>
              <w:pStyle w:val="Default"/>
              <w:widowControl w:val="0"/>
              <w:rPr>
                <w:b/>
                <w:bCs/>
                <w:sz w:val="22"/>
                <w:szCs w:val="22"/>
              </w:rPr>
            </w:pPr>
            <w:r w:rsidRPr="00052234">
              <w:rPr>
                <w:b/>
                <w:bCs/>
                <w:sz w:val="22"/>
                <w:szCs w:val="22"/>
              </w:rPr>
              <w:t>Vere ja lümfisüsteemi häired</w:t>
            </w:r>
          </w:p>
        </w:tc>
        <w:tc>
          <w:tcPr>
            <w:tcW w:w="1714" w:type="dxa"/>
          </w:tcPr>
          <w:p w14:paraId="3362BC17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6DD69F4F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  <w:proofErr w:type="spellStart"/>
            <w:r w:rsidRPr="00052234">
              <w:rPr>
                <w:color w:val="000000"/>
                <w:szCs w:val="22"/>
                <w:lang w:val="en-GB"/>
              </w:rPr>
              <w:t>Aneemia</w:t>
            </w:r>
            <w:proofErr w:type="spellEnd"/>
          </w:p>
        </w:tc>
        <w:tc>
          <w:tcPr>
            <w:tcW w:w="1843" w:type="dxa"/>
          </w:tcPr>
          <w:p w14:paraId="5DAA9B8C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941" w:type="dxa"/>
          </w:tcPr>
          <w:p w14:paraId="751E41D1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E0A91" w:rsidRPr="00052234" w14:paraId="258AE32E" w14:textId="77777777" w:rsidTr="005660C2">
        <w:trPr>
          <w:trHeight w:val="531"/>
        </w:trPr>
        <w:tc>
          <w:tcPr>
            <w:tcW w:w="1938" w:type="dxa"/>
          </w:tcPr>
          <w:p w14:paraId="56F90376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proofErr w:type="spellStart"/>
            <w:r w:rsidRPr="00052234">
              <w:rPr>
                <w:b/>
                <w:bCs/>
                <w:color w:val="000000"/>
                <w:szCs w:val="22"/>
                <w:lang w:val="en-GB"/>
              </w:rPr>
              <w:t>Immuunsüsteemi</w:t>
            </w:r>
            <w:proofErr w:type="spellEnd"/>
            <w:r w:rsidRPr="00052234">
              <w:rPr>
                <w:b/>
                <w:bCs/>
                <w:color w:val="000000"/>
                <w:szCs w:val="22"/>
                <w:lang w:val="en-GB"/>
              </w:rPr>
              <w:t xml:space="preserve"> </w:t>
            </w:r>
            <w:proofErr w:type="spellStart"/>
            <w:r w:rsidRPr="00052234">
              <w:rPr>
                <w:b/>
                <w:bCs/>
                <w:color w:val="000000"/>
                <w:szCs w:val="22"/>
                <w:lang w:val="en-GB"/>
              </w:rPr>
              <w:t>häired</w:t>
            </w:r>
            <w:proofErr w:type="spellEnd"/>
          </w:p>
        </w:tc>
        <w:tc>
          <w:tcPr>
            <w:tcW w:w="1714" w:type="dxa"/>
          </w:tcPr>
          <w:p w14:paraId="2A06B79C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5EBEAB2B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53B9861C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941" w:type="dxa"/>
          </w:tcPr>
          <w:p w14:paraId="0F5AB2D2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Anafülaksia</w:t>
            </w:r>
          </w:p>
        </w:tc>
      </w:tr>
      <w:tr w:rsidR="000E0A91" w:rsidRPr="00052234" w14:paraId="72678408" w14:textId="77777777" w:rsidTr="005660C2">
        <w:trPr>
          <w:trHeight w:val="531"/>
        </w:trPr>
        <w:tc>
          <w:tcPr>
            <w:tcW w:w="1938" w:type="dxa"/>
          </w:tcPr>
          <w:p w14:paraId="5C3A1AB9" w14:textId="77777777" w:rsidR="000E0A91" w:rsidRPr="00052234" w:rsidRDefault="000E0A91" w:rsidP="005660C2">
            <w:pPr>
              <w:pStyle w:val="Default"/>
              <w:widowControl w:val="0"/>
              <w:rPr>
                <w:b/>
                <w:bCs/>
                <w:sz w:val="22"/>
                <w:szCs w:val="22"/>
              </w:rPr>
            </w:pPr>
            <w:r w:rsidRPr="00052234">
              <w:rPr>
                <w:b/>
                <w:bCs/>
                <w:sz w:val="22"/>
                <w:szCs w:val="22"/>
              </w:rPr>
              <w:t>Ainevahetus- ja toitumishäired</w:t>
            </w:r>
          </w:p>
        </w:tc>
        <w:tc>
          <w:tcPr>
            <w:tcW w:w="1714" w:type="dxa"/>
          </w:tcPr>
          <w:p w14:paraId="3C202232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37CC9CB9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Hüperkolesteroleemia</w:t>
            </w:r>
          </w:p>
        </w:tc>
        <w:tc>
          <w:tcPr>
            <w:tcW w:w="1843" w:type="dxa"/>
          </w:tcPr>
          <w:p w14:paraId="3FA546C4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Hüperkaltseemia üle 2,76 mmol/l, hüperurikeemia</w:t>
            </w:r>
          </w:p>
        </w:tc>
        <w:tc>
          <w:tcPr>
            <w:tcW w:w="1941" w:type="dxa"/>
          </w:tcPr>
          <w:p w14:paraId="429893B6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Hüperkaltseemia üle 3,25 mmol/l</w:t>
            </w:r>
          </w:p>
        </w:tc>
      </w:tr>
      <w:tr w:rsidR="000E0A91" w:rsidRPr="00052234" w14:paraId="1556D785" w14:textId="77777777" w:rsidTr="005660C2">
        <w:trPr>
          <w:trHeight w:val="531"/>
        </w:trPr>
        <w:tc>
          <w:tcPr>
            <w:tcW w:w="1938" w:type="dxa"/>
          </w:tcPr>
          <w:p w14:paraId="08411BB9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proofErr w:type="spellStart"/>
            <w:r w:rsidRPr="00052234">
              <w:rPr>
                <w:b/>
                <w:bCs/>
                <w:color w:val="000000"/>
                <w:szCs w:val="22"/>
                <w:lang w:val="en-GB"/>
              </w:rPr>
              <w:t>Psühhiaatrilised</w:t>
            </w:r>
            <w:proofErr w:type="spellEnd"/>
            <w:r w:rsidRPr="00052234">
              <w:rPr>
                <w:b/>
                <w:bCs/>
                <w:color w:val="000000"/>
                <w:szCs w:val="22"/>
                <w:lang w:val="en-GB"/>
              </w:rPr>
              <w:t xml:space="preserve"> </w:t>
            </w:r>
            <w:proofErr w:type="spellStart"/>
            <w:r w:rsidRPr="00052234">
              <w:rPr>
                <w:b/>
                <w:bCs/>
                <w:color w:val="000000"/>
                <w:szCs w:val="22"/>
                <w:lang w:val="en-GB"/>
              </w:rPr>
              <w:t>häired</w:t>
            </w:r>
            <w:proofErr w:type="spellEnd"/>
          </w:p>
        </w:tc>
        <w:tc>
          <w:tcPr>
            <w:tcW w:w="1714" w:type="dxa"/>
          </w:tcPr>
          <w:p w14:paraId="44D14294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2AF3EE5A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 xml:space="preserve">Depressioon </w:t>
            </w:r>
          </w:p>
        </w:tc>
        <w:tc>
          <w:tcPr>
            <w:tcW w:w="1843" w:type="dxa"/>
          </w:tcPr>
          <w:p w14:paraId="6B0BAA37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941" w:type="dxa"/>
          </w:tcPr>
          <w:p w14:paraId="398DF0AC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E0A91" w:rsidRPr="00052234" w14:paraId="5177DF54" w14:textId="77777777" w:rsidTr="005660C2">
        <w:trPr>
          <w:trHeight w:val="531"/>
        </w:trPr>
        <w:tc>
          <w:tcPr>
            <w:tcW w:w="1938" w:type="dxa"/>
          </w:tcPr>
          <w:p w14:paraId="3F96C569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proofErr w:type="spellStart"/>
            <w:r w:rsidRPr="00052234">
              <w:rPr>
                <w:b/>
                <w:color w:val="000000"/>
                <w:szCs w:val="22"/>
                <w:lang w:val="en-GB"/>
              </w:rPr>
              <w:t>Närvisüsteemi</w:t>
            </w:r>
            <w:proofErr w:type="spellEnd"/>
            <w:r w:rsidRPr="00052234">
              <w:rPr>
                <w:b/>
                <w:color w:val="000000"/>
                <w:szCs w:val="22"/>
                <w:lang w:val="en-GB"/>
              </w:rPr>
              <w:t xml:space="preserve"> </w:t>
            </w:r>
            <w:proofErr w:type="spellStart"/>
            <w:r w:rsidRPr="00052234">
              <w:rPr>
                <w:b/>
                <w:color w:val="000000"/>
                <w:szCs w:val="22"/>
                <w:lang w:val="en-GB"/>
              </w:rPr>
              <w:t>häired</w:t>
            </w:r>
            <w:proofErr w:type="spellEnd"/>
          </w:p>
        </w:tc>
        <w:tc>
          <w:tcPr>
            <w:tcW w:w="1714" w:type="dxa"/>
          </w:tcPr>
          <w:p w14:paraId="16201A8C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68A738AF" w14:textId="77777777" w:rsidR="000E0A91" w:rsidRPr="00052234" w:rsidDel="00353970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  <w:r w:rsidRPr="00052234">
              <w:rPr>
                <w:rFonts w:eastAsia="SimSun"/>
                <w:szCs w:val="22"/>
                <w:lang w:bidi="ar-SA"/>
              </w:rPr>
              <w:t>Pearinglus, peavalu, ishias, sünkoop</w:t>
            </w:r>
          </w:p>
        </w:tc>
        <w:tc>
          <w:tcPr>
            <w:tcW w:w="1843" w:type="dxa"/>
          </w:tcPr>
          <w:p w14:paraId="72368AE1" w14:textId="77777777" w:rsidR="000E0A91" w:rsidRPr="00052234" w:rsidDel="00353970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941" w:type="dxa"/>
          </w:tcPr>
          <w:p w14:paraId="317ADCDD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E0A91" w:rsidRPr="00052234" w14:paraId="4C9E95B0" w14:textId="77777777" w:rsidTr="005660C2">
        <w:trPr>
          <w:trHeight w:val="531"/>
        </w:trPr>
        <w:tc>
          <w:tcPr>
            <w:tcW w:w="1938" w:type="dxa"/>
          </w:tcPr>
          <w:p w14:paraId="7EBF7992" w14:textId="77777777" w:rsidR="000E0A91" w:rsidRPr="00052234" w:rsidRDefault="000E0A91" w:rsidP="005660C2">
            <w:pPr>
              <w:pStyle w:val="Default"/>
              <w:widowControl w:val="0"/>
              <w:rPr>
                <w:b/>
                <w:sz w:val="22"/>
                <w:szCs w:val="22"/>
              </w:rPr>
            </w:pPr>
            <w:r w:rsidRPr="00052234">
              <w:rPr>
                <w:b/>
                <w:bCs/>
                <w:sz w:val="22"/>
                <w:szCs w:val="22"/>
              </w:rPr>
              <w:t>Kõrva ja labürindi kahjustused</w:t>
            </w:r>
          </w:p>
        </w:tc>
        <w:tc>
          <w:tcPr>
            <w:tcW w:w="1714" w:type="dxa"/>
          </w:tcPr>
          <w:p w14:paraId="12A7D100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4B09A353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 xml:space="preserve">Peapööritus </w:t>
            </w:r>
          </w:p>
        </w:tc>
        <w:tc>
          <w:tcPr>
            <w:tcW w:w="1843" w:type="dxa"/>
          </w:tcPr>
          <w:p w14:paraId="4BCB7514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941" w:type="dxa"/>
          </w:tcPr>
          <w:p w14:paraId="57575682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E0A91" w:rsidRPr="00052234" w14:paraId="46787A50" w14:textId="77777777" w:rsidTr="005660C2">
        <w:trPr>
          <w:trHeight w:val="531"/>
        </w:trPr>
        <w:tc>
          <w:tcPr>
            <w:tcW w:w="1938" w:type="dxa"/>
          </w:tcPr>
          <w:p w14:paraId="7AE16051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r w:rsidRPr="00052234">
              <w:rPr>
                <w:rFonts w:eastAsia="SimSun"/>
                <w:b/>
                <w:bCs/>
                <w:szCs w:val="22"/>
                <w:lang w:bidi="ar-SA"/>
              </w:rPr>
              <w:t>Südame häired</w:t>
            </w:r>
          </w:p>
        </w:tc>
        <w:tc>
          <w:tcPr>
            <w:tcW w:w="1714" w:type="dxa"/>
          </w:tcPr>
          <w:p w14:paraId="33390C65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2E9D5A08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  <w:proofErr w:type="spellStart"/>
            <w:r w:rsidRPr="00052234">
              <w:rPr>
                <w:color w:val="000000"/>
                <w:szCs w:val="22"/>
                <w:lang w:val="en-GB"/>
              </w:rPr>
              <w:t>Palpitatsioonid</w:t>
            </w:r>
            <w:proofErr w:type="spellEnd"/>
          </w:p>
        </w:tc>
        <w:tc>
          <w:tcPr>
            <w:tcW w:w="1843" w:type="dxa"/>
          </w:tcPr>
          <w:p w14:paraId="6593A87D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Tahhükardia</w:t>
            </w:r>
          </w:p>
        </w:tc>
        <w:tc>
          <w:tcPr>
            <w:tcW w:w="1941" w:type="dxa"/>
          </w:tcPr>
          <w:p w14:paraId="6CB3BD77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E0A91" w:rsidRPr="00052234" w14:paraId="14CDB27C" w14:textId="77777777" w:rsidTr="005660C2">
        <w:trPr>
          <w:trHeight w:val="574"/>
        </w:trPr>
        <w:tc>
          <w:tcPr>
            <w:tcW w:w="1938" w:type="dxa"/>
          </w:tcPr>
          <w:p w14:paraId="16F9211D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proofErr w:type="spellStart"/>
            <w:r w:rsidRPr="00052234">
              <w:rPr>
                <w:b/>
                <w:color w:val="000000"/>
                <w:szCs w:val="22"/>
                <w:lang w:val="en-GB"/>
              </w:rPr>
              <w:t>Vaskulaarsed</w:t>
            </w:r>
            <w:proofErr w:type="spellEnd"/>
            <w:r w:rsidRPr="00052234">
              <w:rPr>
                <w:b/>
                <w:color w:val="000000"/>
                <w:szCs w:val="22"/>
                <w:lang w:val="en-GB"/>
              </w:rPr>
              <w:t xml:space="preserve"> </w:t>
            </w:r>
            <w:proofErr w:type="spellStart"/>
            <w:r w:rsidRPr="00052234">
              <w:rPr>
                <w:b/>
                <w:color w:val="000000"/>
                <w:szCs w:val="22"/>
                <w:lang w:val="en-GB"/>
              </w:rPr>
              <w:t>häired</w:t>
            </w:r>
            <w:proofErr w:type="spellEnd"/>
          </w:p>
        </w:tc>
        <w:tc>
          <w:tcPr>
            <w:tcW w:w="1714" w:type="dxa"/>
          </w:tcPr>
          <w:p w14:paraId="6E78050A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0D66309F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Hüpotensioon</w:t>
            </w:r>
          </w:p>
        </w:tc>
        <w:tc>
          <w:tcPr>
            <w:tcW w:w="1843" w:type="dxa"/>
          </w:tcPr>
          <w:p w14:paraId="2463EB1A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941" w:type="dxa"/>
          </w:tcPr>
          <w:p w14:paraId="283F05C9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E0A91" w:rsidRPr="00052234" w14:paraId="15F04E8B" w14:textId="77777777" w:rsidTr="005660C2">
        <w:trPr>
          <w:trHeight w:val="728"/>
        </w:trPr>
        <w:tc>
          <w:tcPr>
            <w:tcW w:w="1938" w:type="dxa"/>
          </w:tcPr>
          <w:p w14:paraId="3244F6F2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highlight w:val="yellow"/>
                <w:lang w:val="en-GB"/>
              </w:rPr>
            </w:pPr>
            <w:r w:rsidRPr="00052234">
              <w:rPr>
                <w:rFonts w:eastAsia="SimSun"/>
                <w:b/>
                <w:bCs/>
                <w:szCs w:val="22"/>
                <w:lang w:bidi="ar-SA"/>
              </w:rPr>
              <w:lastRenderedPageBreak/>
              <w:t>Respiratoorsed, rindkere ja mediastiinumi häired</w:t>
            </w:r>
          </w:p>
        </w:tc>
        <w:tc>
          <w:tcPr>
            <w:tcW w:w="1714" w:type="dxa"/>
          </w:tcPr>
          <w:p w14:paraId="1AC268B9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2F384DA3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color w:val="auto"/>
                <w:sz w:val="22"/>
                <w:szCs w:val="22"/>
              </w:rPr>
              <w:t>Düspnoe</w:t>
            </w:r>
          </w:p>
        </w:tc>
        <w:tc>
          <w:tcPr>
            <w:tcW w:w="1843" w:type="dxa"/>
          </w:tcPr>
          <w:p w14:paraId="1E07242F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color w:val="auto"/>
                <w:sz w:val="22"/>
                <w:szCs w:val="22"/>
              </w:rPr>
              <w:t>Kopsuemfüseem</w:t>
            </w:r>
          </w:p>
        </w:tc>
        <w:tc>
          <w:tcPr>
            <w:tcW w:w="1941" w:type="dxa"/>
          </w:tcPr>
          <w:p w14:paraId="1303DADF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E0A91" w:rsidRPr="00052234" w14:paraId="7E85F06F" w14:textId="77777777" w:rsidTr="005660C2">
        <w:trPr>
          <w:trHeight w:val="728"/>
        </w:trPr>
        <w:tc>
          <w:tcPr>
            <w:tcW w:w="1938" w:type="dxa"/>
          </w:tcPr>
          <w:p w14:paraId="3F01E072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r w:rsidRPr="00052234">
              <w:rPr>
                <w:rFonts w:eastAsia="SimSun"/>
                <w:b/>
                <w:bCs/>
                <w:szCs w:val="22"/>
                <w:lang w:bidi="ar-SA"/>
              </w:rPr>
              <w:t>Seedetrakti häired</w:t>
            </w:r>
          </w:p>
        </w:tc>
        <w:tc>
          <w:tcPr>
            <w:tcW w:w="1714" w:type="dxa"/>
          </w:tcPr>
          <w:p w14:paraId="460C46DC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600750C5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 xml:space="preserve">Iiveldus, oksendamine, </w:t>
            </w:r>
            <w:r w:rsidRPr="00025FDB">
              <w:rPr>
                <w:i/>
                <w:sz w:val="22"/>
                <w:szCs w:val="22"/>
              </w:rPr>
              <w:t>hiatus hernia</w:t>
            </w:r>
            <w:r w:rsidRPr="00052234">
              <w:rPr>
                <w:sz w:val="22"/>
                <w:szCs w:val="22"/>
              </w:rPr>
              <w:t>, mao ja söögitoru reflukshaigus</w:t>
            </w:r>
          </w:p>
        </w:tc>
        <w:tc>
          <w:tcPr>
            <w:tcW w:w="1843" w:type="dxa"/>
          </w:tcPr>
          <w:p w14:paraId="13B27028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Hemorroidid</w:t>
            </w:r>
          </w:p>
        </w:tc>
        <w:tc>
          <w:tcPr>
            <w:tcW w:w="1941" w:type="dxa"/>
          </w:tcPr>
          <w:p w14:paraId="3F857929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E0A91" w:rsidRPr="00052234" w14:paraId="36998DD3" w14:textId="77777777" w:rsidTr="005660C2">
        <w:trPr>
          <w:trHeight w:val="862"/>
        </w:trPr>
        <w:tc>
          <w:tcPr>
            <w:tcW w:w="1938" w:type="dxa"/>
          </w:tcPr>
          <w:p w14:paraId="7365CAA8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r w:rsidRPr="00052234">
              <w:rPr>
                <w:rFonts w:eastAsia="SimSun"/>
                <w:b/>
                <w:bCs/>
                <w:szCs w:val="22"/>
                <w:lang w:bidi="ar-SA"/>
              </w:rPr>
              <w:t>Naha ja nahaaluskoe kahjustused</w:t>
            </w:r>
          </w:p>
        </w:tc>
        <w:tc>
          <w:tcPr>
            <w:tcW w:w="1714" w:type="dxa"/>
          </w:tcPr>
          <w:p w14:paraId="231C8472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1811D52B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 xml:space="preserve">Liigne higistamine </w:t>
            </w:r>
          </w:p>
        </w:tc>
        <w:tc>
          <w:tcPr>
            <w:tcW w:w="1843" w:type="dxa"/>
          </w:tcPr>
          <w:p w14:paraId="7F2B9E98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941" w:type="dxa"/>
          </w:tcPr>
          <w:p w14:paraId="47703477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E0A91" w:rsidRPr="00052234" w14:paraId="64709679" w14:textId="77777777" w:rsidTr="005660C2">
        <w:trPr>
          <w:trHeight w:val="975"/>
        </w:trPr>
        <w:tc>
          <w:tcPr>
            <w:tcW w:w="1938" w:type="dxa"/>
          </w:tcPr>
          <w:p w14:paraId="3BE2B444" w14:textId="77777777" w:rsidR="000E0A91" w:rsidRPr="00B70E14" w:rsidRDefault="000E0A91" w:rsidP="005660C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da-DK"/>
              </w:rPr>
            </w:pPr>
            <w:r w:rsidRPr="00052234">
              <w:rPr>
                <w:rFonts w:eastAsia="SimSun"/>
                <w:b/>
                <w:bCs/>
                <w:szCs w:val="22"/>
                <w:lang w:bidi="ar-SA"/>
              </w:rPr>
              <w:t>Lihas</w:t>
            </w:r>
            <w:r>
              <w:rPr>
                <w:rFonts w:eastAsia="SimSun"/>
                <w:b/>
                <w:bCs/>
                <w:szCs w:val="22"/>
                <w:lang w:bidi="ar-SA"/>
              </w:rPr>
              <w:t>te, luustiku</w:t>
            </w:r>
            <w:r w:rsidRPr="00052234">
              <w:rPr>
                <w:rFonts w:eastAsia="SimSun"/>
                <w:b/>
                <w:bCs/>
                <w:szCs w:val="22"/>
                <w:lang w:bidi="ar-SA"/>
              </w:rPr>
              <w:t xml:space="preserve"> ja sidekoe kahjustused</w:t>
            </w:r>
          </w:p>
        </w:tc>
        <w:tc>
          <w:tcPr>
            <w:tcW w:w="1714" w:type="dxa"/>
          </w:tcPr>
          <w:p w14:paraId="032A5BAA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 xml:space="preserve">Jäsemevalu </w:t>
            </w:r>
          </w:p>
        </w:tc>
        <w:tc>
          <w:tcPr>
            <w:tcW w:w="1843" w:type="dxa"/>
          </w:tcPr>
          <w:p w14:paraId="0B0B3CC3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 xml:space="preserve">Lihaskrambid </w:t>
            </w:r>
          </w:p>
        </w:tc>
        <w:tc>
          <w:tcPr>
            <w:tcW w:w="1843" w:type="dxa"/>
          </w:tcPr>
          <w:p w14:paraId="4926BA91" w14:textId="7AA31B1F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szCs w:val="22"/>
                <w:lang w:val="en-GB"/>
              </w:rPr>
            </w:pPr>
            <w:r w:rsidRPr="00052234">
              <w:rPr>
                <w:rFonts w:eastAsia="SimSun"/>
                <w:szCs w:val="22"/>
                <w:lang w:bidi="ar-SA"/>
              </w:rPr>
              <w:t>Lihasvalu, liigesevalu, seljakramp/</w:t>
            </w:r>
            <w:r w:rsidR="00DF7622">
              <w:rPr>
                <w:rFonts w:eastAsia="SimSun"/>
                <w:szCs w:val="22"/>
                <w:lang w:bidi="ar-SA"/>
              </w:rPr>
              <w:t>-</w:t>
            </w:r>
            <w:r w:rsidRPr="00052234">
              <w:rPr>
                <w:rFonts w:eastAsia="SimSun"/>
                <w:szCs w:val="22"/>
                <w:lang w:bidi="ar-SA"/>
              </w:rPr>
              <w:t>valu</w:t>
            </w:r>
            <w:r w:rsidRPr="00052234">
              <w:rPr>
                <w:szCs w:val="22"/>
                <w:lang w:val="en-GB"/>
              </w:rPr>
              <w:t>*</w:t>
            </w:r>
          </w:p>
        </w:tc>
        <w:tc>
          <w:tcPr>
            <w:tcW w:w="1941" w:type="dxa"/>
          </w:tcPr>
          <w:p w14:paraId="6DD02036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  <w:tr w:rsidR="000E0A91" w:rsidRPr="00052234" w14:paraId="744A86B8" w14:textId="77777777" w:rsidTr="005660C2">
        <w:trPr>
          <w:trHeight w:val="688"/>
        </w:trPr>
        <w:tc>
          <w:tcPr>
            <w:tcW w:w="1938" w:type="dxa"/>
          </w:tcPr>
          <w:p w14:paraId="4E499EA9" w14:textId="77777777" w:rsidR="000E0A91" w:rsidRPr="00052234" w:rsidRDefault="000E0A91" w:rsidP="005660C2">
            <w:pPr>
              <w:pStyle w:val="Default"/>
              <w:widowControl w:val="0"/>
              <w:rPr>
                <w:b/>
                <w:sz w:val="22"/>
                <w:szCs w:val="22"/>
              </w:rPr>
            </w:pPr>
            <w:r w:rsidRPr="00052234">
              <w:rPr>
                <w:b/>
                <w:bCs/>
                <w:sz w:val="22"/>
                <w:szCs w:val="22"/>
              </w:rPr>
              <w:t>Neerude ja kuseteede häired</w:t>
            </w:r>
          </w:p>
        </w:tc>
        <w:tc>
          <w:tcPr>
            <w:tcW w:w="1714" w:type="dxa"/>
          </w:tcPr>
          <w:p w14:paraId="79589926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56F84C40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0E92206D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Uriinipidamatus, polüuuria, kusepakitsus, nefrolitiaas</w:t>
            </w:r>
          </w:p>
        </w:tc>
        <w:tc>
          <w:tcPr>
            <w:tcW w:w="1941" w:type="dxa"/>
          </w:tcPr>
          <w:p w14:paraId="16F29BAA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Neerupuudu-likkus/neerukahjustus</w:t>
            </w:r>
          </w:p>
        </w:tc>
      </w:tr>
      <w:tr w:rsidR="000E0A91" w:rsidRPr="00052234" w14:paraId="2788B22A" w14:textId="77777777" w:rsidTr="005660C2">
        <w:trPr>
          <w:trHeight w:val="982"/>
        </w:trPr>
        <w:tc>
          <w:tcPr>
            <w:tcW w:w="1938" w:type="dxa"/>
          </w:tcPr>
          <w:p w14:paraId="6A1F495C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en-GB"/>
              </w:rPr>
            </w:pPr>
            <w:r w:rsidRPr="00052234">
              <w:rPr>
                <w:rFonts w:eastAsia="SimSun"/>
                <w:b/>
                <w:bCs/>
                <w:szCs w:val="22"/>
                <w:lang w:bidi="ar-SA"/>
              </w:rPr>
              <w:t>Üldised häired ja manustamiskoha reaktsioonid</w:t>
            </w:r>
          </w:p>
        </w:tc>
        <w:tc>
          <w:tcPr>
            <w:tcW w:w="1714" w:type="dxa"/>
          </w:tcPr>
          <w:p w14:paraId="4D4E4CD3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4FE624E6" w14:textId="77777777" w:rsidR="000E0A91" w:rsidRPr="00052234" w:rsidRDefault="000E0A91" w:rsidP="005660C2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bidi="ar-SA"/>
              </w:rPr>
            </w:pPr>
            <w:r w:rsidRPr="00052234">
              <w:rPr>
                <w:rFonts w:eastAsia="SimSun"/>
                <w:szCs w:val="22"/>
                <w:lang w:bidi="ar-SA"/>
              </w:rPr>
              <w:t>Väsimus, valu rin</w:t>
            </w:r>
            <w:r>
              <w:rPr>
                <w:rFonts w:eastAsia="SimSun"/>
                <w:szCs w:val="22"/>
                <w:lang w:bidi="ar-SA"/>
              </w:rPr>
              <w:t>dkere</w:t>
            </w:r>
            <w:r w:rsidRPr="00052234">
              <w:rPr>
                <w:rFonts w:eastAsia="SimSun"/>
                <w:szCs w:val="22"/>
                <w:lang w:bidi="ar-SA"/>
              </w:rPr>
              <w:t xml:space="preserve"> piirkonnas, asteenia, kerged ja mööduvad süstekoha reaktsioonid, sh</w:t>
            </w:r>
          </w:p>
          <w:p w14:paraId="4B227B1F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valu, turse, erüteem, lokaalne hematoom, sügelus ja vähene veritsus süste kohast.</w:t>
            </w:r>
          </w:p>
        </w:tc>
        <w:tc>
          <w:tcPr>
            <w:tcW w:w="1843" w:type="dxa"/>
          </w:tcPr>
          <w:p w14:paraId="04DA3FDD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Erüteem süstekohas, süstekoha reaktsioon</w:t>
            </w:r>
          </w:p>
        </w:tc>
        <w:tc>
          <w:tcPr>
            <w:tcW w:w="1941" w:type="dxa"/>
          </w:tcPr>
          <w:p w14:paraId="43D0AE78" w14:textId="77777777" w:rsidR="000E0A91" w:rsidRPr="00052234" w:rsidRDefault="000E0A91" w:rsidP="005660C2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bidi="ar-SA"/>
              </w:rPr>
            </w:pPr>
            <w:r w:rsidRPr="00052234">
              <w:rPr>
                <w:rFonts w:eastAsia="SimSun"/>
                <w:szCs w:val="22"/>
                <w:lang w:bidi="ar-SA"/>
              </w:rPr>
              <w:t>Võimalikud allergilised reaktsioonid peatselt pärast süsti: äge düspnoe, suu ja näo turse,</w:t>
            </w:r>
          </w:p>
          <w:p w14:paraId="37C1F960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generaliseerunud urtikaaria, valu rin</w:t>
            </w:r>
            <w:r>
              <w:rPr>
                <w:sz w:val="22"/>
                <w:szCs w:val="22"/>
              </w:rPr>
              <w:t>dkere</w:t>
            </w:r>
            <w:r w:rsidRPr="00052234">
              <w:rPr>
                <w:sz w:val="22"/>
                <w:szCs w:val="22"/>
              </w:rPr>
              <w:t xml:space="preserve"> piirkonnas, turse (peamiselt perifeerne).</w:t>
            </w:r>
          </w:p>
        </w:tc>
      </w:tr>
      <w:tr w:rsidR="000E0A91" w:rsidRPr="00052234" w14:paraId="33DC47F5" w14:textId="77777777" w:rsidTr="005660C2">
        <w:trPr>
          <w:trHeight w:val="982"/>
        </w:trPr>
        <w:tc>
          <w:tcPr>
            <w:tcW w:w="1938" w:type="dxa"/>
          </w:tcPr>
          <w:p w14:paraId="4227CA60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b/>
                <w:bCs/>
                <w:sz w:val="22"/>
                <w:szCs w:val="22"/>
              </w:rPr>
              <w:t>Uuringud</w:t>
            </w:r>
          </w:p>
          <w:p w14:paraId="0B8BABE8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714" w:type="dxa"/>
          </w:tcPr>
          <w:p w14:paraId="084E8D65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48931250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4D3270DC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 xml:space="preserve">Kehakaalu tõus, südamekahin, alkaalse fosfataasi </w:t>
            </w:r>
            <w:r>
              <w:rPr>
                <w:sz w:val="22"/>
                <w:szCs w:val="22"/>
              </w:rPr>
              <w:t>aktiivsuse suurenemine</w:t>
            </w:r>
          </w:p>
        </w:tc>
        <w:tc>
          <w:tcPr>
            <w:tcW w:w="1941" w:type="dxa"/>
          </w:tcPr>
          <w:p w14:paraId="2320940C" w14:textId="77777777" w:rsidR="000E0A91" w:rsidRPr="00052234" w:rsidRDefault="000E0A91" w:rsidP="005660C2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en-GB"/>
              </w:rPr>
            </w:pPr>
          </w:p>
        </w:tc>
      </w:tr>
    </w:tbl>
    <w:p w14:paraId="24C1534E" w14:textId="77777777" w:rsidR="000E0A91" w:rsidRPr="00052234" w:rsidRDefault="000E0A91" w:rsidP="000E0A91">
      <w:pPr>
        <w:pStyle w:val="Default"/>
        <w:rPr>
          <w:sz w:val="22"/>
          <w:szCs w:val="22"/>
        </w:rPr>
      </w:pPr>
      <w:r w:rsidRPr="00052234">
        <w:rPr>
          <w:sz w:val="22"/>
          <w:szCs w:val="22"/>
        </w:rPr>
        <w:t>* Minutite jooksul pärast süsti on täheldatud raskeid seljakrampide või –valu juhtumeid.</w:t>
      </w:r>
    </w:p>
    <w:p w14:paraId="27A58DE3" w14:textId="77777777" w:rsidR="000E0A91" w:rsidRPr="00052234" w:rsidRDefault="000E0A91" w:rsidP="000E0A91">
      <w:pPr>
        <w:pStyle w:val="Default"/>
        <w:rPr>
          <w:sz w:val="22"/>
          <w:szCs w:val="22"/>
        </w:rPr>
      </w:pPr>
    </w:p>
    <w:p w14:paraId="1540F9EF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Valitud kõrvaltoimete kirjeldus</w:t>
      </w:r>
    </w:p>
    <w:p w14:paraId="78C10FB3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218449FA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TimesNewRomanPSMT"/>
          <w:szCs w:val="22"/>
          <w:lang w:bidi="ar-SA"/>
        </w:rPr>
        <w:t xml:space="preserve">Kliinilistes uuringutes teavitati järgmistest reaktsioonidest esinemissageduse erinevusega ≥ </w:t>
      </w:r>
      <w:r w:rsidRPr="00052234">
        <w:rPr>
          <w:rFonts w:eastAsia="SimSun"/>
          <w:szCs w:val="22"/>
          <w:lang w:bidi="ar-SA"/>
        </w:rPr>
        <w:t>1%, võrreldes platseeboga: peapööritus, iiveldus, jäsemevalu, pearinglus, depressioon, düspnoe.</w:t>
      </w:r>
    </w:p>
    <w:p w14:paraId="6B16D0B6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6551CE9A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 suurendab kusihappe kontsentratsiooni seerumis. Kliinilistes uuringutes oli 2,8%-l teriparatiidi patsientidel ja 0,7%-l platseebo patsientidel kusihappe kontsentratsioon seerumis üle normi ülemise piiri. Siiski ei tekkinud hüperurikeemia tagajärjel podagrat, liigesevalu ega urolitiaasi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esinemissageduse tõusu.</w:t>
      </w:r>
    </w:p>
    <w:p w14:paraId="0E6FC6C9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129C284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Suures kliinilises uuringus avastati 2,8</w:t>
      </w:r>
      <w:r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>-l teriparatiidi saavatest naistest antikehad, mis reageerisid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ristuvalt teriparatiidiga. Tavaliselt avastati antikehad esmakordselt pärast 12-kuulist ravi ning need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vähenesid pärast ravi katkestamist. Ei tuvastatud mingeid ülitundlikkusreaktsioone, allergilisi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lastRenderedPageBreak/>
        <w:t>reaktsioone, toimet seerumi kaltsiumisisaldusele ega toimeid luu mineraalse tiheduse (</w:t>
      </w:r>
      <w:r w:rsidRPr="00025FDB">
        <w:rPr>
          <w:i/>
        </w:rPr>
        <w:t>Bone Mineral Density</w:t>
      </w:r>
      <w:r>
        <w:rPr>
          <w:rFonts w:eastAsia="SimSun"/>
          <w:szCs w:val="22"/>
          <w:lang w:bidi="ar-SA"/>
        </w:rPr>
        <w:t xml:space="preserve">, </w:t>
      </w:r>
      <w:r w:rsidRPr="00052234">
        <w:rPr>
          <w:rFonts w:eastAsia="SimSun"/>
          <w:szCs w:val="22"/>
          <w:lang w:bidi="ar-SA"/>
        </w:rPr>
        <w:t>BMD)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vastusele.</w:t>
      </w:r>
    </w:p>
    <w:p w14:paraId="6A183651" w14:textId="77777777" w:rsidR="000E0A91" w:rsidRPr="00052234" w:rsidRDefault="000E0A91" w:rsidP="000E0A91">
      <w:pPr>
        <w:autoSpaceDE w:val="0"/>
        <w:autoSpaceDN w:val="0"/>
        <w:adjustRightInd w:val="0"/>
        <w:spacing w:line="240" w:lineRule="auto"/>
        <w:jc w:val="both"/>
        <w:rPr>
          <w:b/>
          <w:i/>
          <w:szCs w:val="22"/>
        </w:rPr>
      </w:pPr>
    </w:p>
    <w:p w14:paraId="3DE89EB6" w14:textId="77777777" w:rsidR="000E0A91" w:rsidRDefault="000E0A91" w:rsidP="000E0A91">
      <w:pPr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052234">
        <w:rPr>
          <w:szCs w:val="22"/>
          <w:u w:val="single"/>
        </w:rPr>
        <w:t>Võimalikest kõrvaltoimetest teatamine</w:t>
      </w:r>
    </w:p>
    <w:p w14:paraId="201D8B6E" w14:textId="77777777" w:rsidR="000E0A91" w:rsidRPr="00052234" w:rsidRDefault="000E0A91" w:rsidP="000E0A91">
      <w:pPr>
        <w:autoSpaceDE w:val="0"/>
        <w:autoSpaceDN w:val="0"/>
        <w:adjustRightInd w:val="0"/>
        <w:spacing w:line="240" w:lineRule="auto"/>
        <w:rPr>
          <w:szCs w:val="22"/>
          <w:u w:val="single"/>
        </w:rPr>
      </w:pPr>
    </w:p>
    <w:p w14:paraId="287AB03D" w14:textId="77777777" w:rsidR="000E0A91" w:rsidRPr="00052234" w:rsidRDefault="000E0A91" w:rsidP="000E0A91">
      <w:pPr>
        <w:autoSpaceDE w:val="0"/>
        <w:autoSpaceDN w:val="0"/>
        <w:adjustRightInd w:val="0"/>
        <w:spacing w:line="240" w:lineRule="auto"/>
        <w:rPr>
          <w:noProof/>
          <w:szCs w:val="22"/>
        </w:rPr>
      </w:pPr>
      <w:r w:rsidRPr="00052234">
        <w:rPr>
          <w:szCs w:val="22"/>
        </w:rPr>
        <w:t>Ravimi võimalikest kõrvaltoimetest on oluline teatada ka pärast ravimi müügiloa väljastamist. See võimaldab jätkuvalt hinnata ravimi kasu/riski suhet. Tervishoiutöötajatel palutakse kõigist võimalikest kõrvaltoimetest</w:t>
      </w:r>
      <w:r>
        <w:rPr>
          <w:szCs w:val="22"/>
        </w:rPr>
        <w:t xml:space="preserve"> teatada</w:t>
      </w:r>
      <w:r w:rsidRPr="00052234">
        <w:rPr>
          <w:szCs w:val="22"/>
        </w:rPr>
        <w:t xml:space="preserve"> </w:t>
      </w:r>
      <w:r w:rsidRPr="0075114D">
        <w:rPr>
          <w:highlight w:val="lightGray"/>
        </w:rPr>
        <w:t xml:space="preserve">riikliku teavitamissüsteemi </w:t>
      </w:r>
      <w:r>
        <w:rPr>
          <w:highlight w:val="lightGray"/>
        </w:rPr>
        <w:t>(vt</w:t>
      </w:r>
      <w:r w:rsidRPr="0075114D">
        <w:rPr>
          <w:highlight w:val="lightGray"/>
        </w:rPr>
        <w:t xml:space="preserve"> </w:t>
      </w:r>
      <w:hyperlink r:id="rId13">
        <w:r w:rsidRPr="00DF7622">
          <w:rPr>
            <w:rStyle w:val="Hiperhivatkozs"/>
            <w:highlight w:val="lightGray"/>
          </w:rPr>
          <w:t>V lisa</w:t>
        </w:r>
      </w:hyperlink>
      <w:r w:rsidRPr="002720C9">
        <w:rPr>
          <w:rStyle w:val="Hiperhivatkozs"/>
          <w:highlight w:val="lightGray"/>
        </w:rPr>
        <w:t>)</w:t>
      </w:r>
      <w:r>
        <w:rPr>
          <w:rStyle w:val="Hiperhivatkozs"/>
        </w:rPr>
        <w:t xml:space="preserve"> </w:t>
      </w:r>
      <w:r w:rsidRPr="00052234">
        <w:rPr>
          <w:szCs w:val="22"/>
        </w:rPr>
        <w:t>kaudu.</w:t>
      </w:r>
    </w:p>
    <w:p w14:paraId="05C7CD42" w14:textId="77777777" w:rsidR="000E0A91" w:rsidRPr="00052234" w:rsidRDefault="000E0A91" w:rsidP="000E0A91">
      <w:pPr>
        <w:spacing w:line="240" w:lineRule="auto"/>
        <w:rPr>
          <w:noProof/>
          <w:szCs w:val="22"/>
        </w:rPr>
      </w:pPr>
    </w:p>
    <w:p w14:paraId="5D1A2030" w14:textId="77777777" w:rsidR="000E0A91" w:rsidRPr="00052234" w:rsidRDefault="000E0A91" w:rsidP="002720C9">
      <w:pPr>
        <w:keepNext/>
        <w:numPr>
          <w:ilvl w:val="1"/>
          <w:numId w:val="29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Üleannustamine</w:t>
      </w:r>
    </w:p>
    <w:p w14:paraId="4E51A8A7" w14:textId="77777777" w:rsidR="000E0A91" w:rsidRPr="00052234" w:rsidRDefault="000E0A91" w:rsidP="000E0A91">
      <w:pPr>
        <w:spacing w:line="240" w:lineRule="auto"/>
        <w:rPr>
          <w:noProof/>
          <w:szCs w:val="22"/>
        </w:rPr>
      </w:pPr>
    </w:p>
    <w:p w14:paraId="2DBFF8FE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Sümptomid ja nähud</w:t>
      </w:r>
    </w:p>
    <w:p w14:paraId="38BFF873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37AB14E4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TimesNewRomanPSMT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Teriparatiidi manustati kuni 100 </w:t>
      </w:r>
      <w:r w:rsidRPr="00052234">
        <w:rPr>
          <w:rFonts w:eastAsia="TimesNewRomanPSMT"/>
          <w:szCs w:val="22"/>
          <w:lang w:bidi="ar-SA"/>
        </w:rPr>
        <w:t>mikrogrammiste</w:t>
      </w:r>
      <w:r w:rsidRPr="00052234">
        <w:rPr>
          <w:rFonts w:eastAsia="SimSun"/>
          <w:szCs w:val="22"/>
          <w:lang w:bidi="ar-SA"/>
        </w:rPr>
        <w:t xml:space="preserve"> ühekordsete annuste</w:t>
      </w:r>
      <w:r>
        <w:rPr>
          <w:rFonts w:eastAsia="SimSun"/>
          <w:szCs w:val="22"/>
          <w:lang w:bidi="ar-SA"/>
        </w:rPr>
        <w:t>na</w:t>
      </w:r>
      <w:r w:rsidRPr="00052234">
        <w:rPr>
          <w:rFonts w:eastAsia="SimSun"/>
          <w:szCs w:val="22"/>
          <w:lang w:bidi="ar-SA"/>
        </w:rPr>
        <w:t xml:space="preserve"> ja korduv</w:t>
      </w:r>
      <w:r>
        <w:rPr>
          <w:rFonts w:eastAsia="SimSun"/>
          <w:szCs w:val="22"/>
          <w:lang w:bidi="ar-SA"/>
        </w:rPr>
        <w:t>ate</w:t>
      </w:r>
      <w:r w:rsidRPr="00052234">
        <w:rPr>
          <w:rFonts w:eastAsia="SimSun"/>
          <w:szCs w:val="22"/>
          <w:lang w:bidi="ar-SA"/>
        </w:rPr>
        <w:t xml:space="preserve"> kuni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60 </w:t>
      </w:r>
      <w:r w:rsidRPr="00052234">
        <w:rPr>
          <w:rFonts w:eastAsia="TimesNewRomanPSMT"/>
          <w:szCs w:val="22"/>
          <w:lang w:bidi="ar-SA"/>
        </w:rPr>
        <w:t>μg/ööpäevas</w:t>
      </w:r>
      <w:r>
        <w:rPr>
          <w:rFonts w:eastAsia="TimesNewRomanPSMT"/>
          <w:szCs w:val="22"/>
          <w:lang w:bidi="ar-SA"/>
        </w:rPr>
        <w:t>te</w:t>
      </w:r>
      <w:r w:rsidRPr="00052234">
        <w:rPr>
          <w:rFonts w:eastAsia="TimesNewRomanPSMT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annuste</w:t>
      </w:r>
      <w:r>
        <w:rPr>
          <w:rFonts w:eastAsia="SimSun"/>
          <w:szCs w:val="22"/>
          <w:lang w:bidi="ar-SA"/>
        </w:rPr>
        <w:t xml:space="preserve">na </w:t>
      </w:r>
      <w:r w:rsidRPr="00052234">
        <w:rPr>
          <w:rFonts w:eastAsia="TimesNewRomanPSMT"/>
          <w:szCs w:val="22"/>
          <w:lang w:bidi="ar-SA"/>
        </w:rPr>
        <w:t xml:space="preserve">6 nädala jooksul. </w:t>
      </w:r>
      <w:r w:rsidRPr="00052234">
        <w:rPr>
          <w:rFonts w:eastAsia="SimSun"/>
          <w:szCs w:val="22"/>
          <w:lang w:bidi="ar-SA"/>
        </w:rPr>
        <w:t xml:space="preserve">Ootuspäraste üleannustamise sümptomite hulka kuuluvad </w:t>
      </w:r>
      <w:r>
        <w:rPr>
          <w:rFonts w:eastAsia="SimSun"/>
          <w:szCs w:val="22"/>
          <w:lang w:bidi="ar-SA"/>
        </w:rPr>
        <w:t>hiline</w:t>
      </w:r>
      <w:r w:rsidRPr="00052234">
        <w:rPr>
          <w:rFonts w:eastAsia="SimSun"/>
          <w:szCs w:val="22"/>
          <w:lang w:bidi="ar-SA"/>
        </w:rPr>
        <w:t xml:space="preserve"> hüperkaltseemia ja ortostaatili</w:t>
      </w:r>
      <w:r>
        <w:rPr>
          <w:rFonts w:eastAsia="SimSun"/>
          <w:szCs w:val="22"/>
          <w:lang w:bidi="ar-SA"/>
        </w:rPr>
        <w:t>s</w:t>
      </w:r>
      <w:r w:rsidRPr="00052234">
        <w:rPr>
          <w:rFonts w:eastAsia="SimSun"/>
          <w:szCs w:val="22"/>
          <w:lang w:bidi="ar-SA"/>
        </w:rPr>
        <w:t>e</w:t>
      </w:r>
      <w:r w:rsidRPr="00052234">
        <w:rPr>
          <w:rFonts w:eastAsia="TimesNewRomanPSMT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hüpotensioon</w:t>
      </w:r>
      <w:r>
        <w:rPr>
          <w:rFonts w:eastAsia="SimSun"/>
          <w:szCs w:val="22"/>
          <w:lang w:bidi="ar-SA"/>
        </w:rPr>
        <w:t>i risk</w:t>
      </w:r>
      <w:r w:rsidRPr="00052234">
        <w:rPr>
          <w:rFonts w:eastAsia="SimSun"/>
          <w:szCs w:val="22"/>
          <w:lang w:bidi="ar-SA"/>
        </w:rPr>
        <w:t>. Samuti võivad esineda iiveldus, oksendamine, pearinglus ja peavalu.</w:t>
      </w:r>
    </w:p>
    <w:p w14:paraId="394D42C0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64068402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Turuletulekujärgsetel spontaansetel teadetel põhinevad üleannustamise juhtumid</w:t>
      </w:r>
    </w:p>
    <w:p w14:paraId="69032CC5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39D97EEC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Turuletulekujärgsete spontaansete teatiste hulgas on olnud ravivea juhtumeid, kus teriparatiidi kolbampulli kogu sisu (kuni 800 mikrograammi) on manustatud üksikannusena. Mööduvate sümptomitena on teatatud iivelduse, nõrkuse/letargia ja hüpotensiooni tekkest. Mõnel juhul ei järgnenud üleannustamisele mingeid kõrvaltoimeid. Seoses üleannustamisega ei ole surmajuhtumitest teatatud.</w:t>
      </w:r>
    </w:p>
    <w:p w14:paraId="67E6F927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2F129B5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Üleannustamise ravi</w:t>
      </w:r>
    </w:p>
    <w:p w14:paraId="18D9C4BF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755D8B81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Teriparatiidil ei ole spetsiifilist antidooti. Oletatava üleannuse ravi peab hõlmama teriparatiid</w:t>
      </w:r>
      <w:r>
        <w:rPr>
          <w:rFonts w:eastAsia="SimSun"/>
          <w:szCs w:val="22"/>
          <w:lang w:bidi="ar-SA"/>
        </w:rPr>
        <w:t xml:space="preserve">iga </w:t>
      </w:r>
      <w:r w:rsidRPr="00052234">
        <w:rPr>
          <w:rFonts w:eastAsia="SimSun"/>
          <w:szCs w:val="22"/>
          <w:lang w:bidi="ar-SA"/>
        </w:rPr>
        <w:t>ravi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ajutist katkestamist, seerumi kaltsiumisisalduse jälgimist ja sobivaid toetusmeetmeid, nt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hüdratatsiooni.</w:t>
      </w:r>
    </w:p>
    <w:p w14:paraId="20BDD5F1" w14:textId="77777777" w:rsidR="000E0A91" w:rsidRPr="00052234" w:rsidRDefault="000E0A91" w:rsidP="000E0A91">
      <w:pPr>
        <w:spacing w:line="240" w:lineRule="auto"/>
        <w:rPr>
          <w:rFonts w:eastAsia="SimSun"/>
          <w:szCs w:val="22"/>
          <w:lang w:bidi="ar-SA"/>
        </w:rPr>
      </w:pPr>
    </w:p>
    <w:p w14:paraId="2DC53E9E" w14:textId="77777777" w:rsidR="000E0A91" w:rsidRPr="00052234" w:rsidRDefault="000E0A91" w:rsidP="000E0A91">
      <w:pPr>
        <w:spacing w:line="240" w:lineRule="auto"/>
        <w:rPr>
          <w:szCs w:val="22"/>
        </w:rPr>
      </w:pPr>
    </w:p>
    <w:p w14:paraId="02FFF27E" w14:textId="77777777" w:rsidR="000E0A91" w:rsidRPr="00052234" w:rsidRDefault="000E0A91" w:rsidP="002720C9">
      <w:pPr>
        <w:keepNext/>
        <w:numPr>
          <w:ilvl w:val="0"/>
          <w:numId w:val="29"/>
        </w:numPr>
        <w:suppressAutoHyphens/>
        <w:spacing w:line="240" w:lineRule="auto"/>
        <w:ind w:left="567" w:hanging="567"/>
        <w:rPr>
          <w:szCs w:val="22"/>
        </w:rPr>
      </w:pPr>
      <w:r w:rsidRPr="00052234">
        <w:rPr>
          <w:b/>
          <w:szCs w:val="22"/>
        </w:rPr>
        <w:t>FARMAKOLOOGILISED OMADUSED</w:t>
      </w:r>
    </w:p>
    <w:p w14:paraId="30067D01" w14:textId="77777777" w:rsidR="000E0A91" w:rsidRPr="00052234" w:rsidRDefault="000E0A91" w:rsidP="000E0A91">
      <w:pPr>
        <w:keepNext/>
        <w:spacing w:line="240" w:lineRule="auto"/>
        <w:rPr>
          <w:szCs w:val="22"/>
        </w:rPr>
      </w:pPr>
    </w:p>
    <w:p w14:paraId="03F64FCF" w14:textId="77777777" w:rsidR="000E0A91" w:rsidRPr="00052234" w:rsidRDefault="000E0A91" w:rsidP="002720C9">
      <w:pPr>
        <w:keepNext/>
        <w:numPr>
          <w:ilvl w:val="1"/>
          <w:numId w:val="29"/>
        </w:numPr>
        <w:spacing w:line="240" w:lineRule="auto"/>
        <w:outlineLvl w:val="0"/>
        <w:rPr>
          <w:szCs w:val="22"/>
        </w:rPr>
      </w:pPr>
      <w:r w:rsidRPr="00052234">
        <w:rPr>
          <w:b/>
          <w:szCs w:val="22"/>
        </w:rPr>
        <w:t>Farmakodünaamilised omadused</w:t>
      </w:r>
    </w:p>
    <w:p w14:paraId="1B606469" w14:textId="77777777" w:rsidR="000E0A91" w:rsidRPr="00052234" w:rsidRDefault="000E0A91" w:rsidP="000E0A91">
      <w:pPr>
        <w:keepNext/>
        <w:spacing w:line="240" w:lineRule="auto"/>
        <w:rPr>
          <w:szCs w:val="22"/>
        </w:rPr>
      </w:pPr>
    </w:p>
    <w:p w14:paraId="5BF8CA10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Farmakoterapeutiline grupp: </w:t>
      </w:r>
      <w:r>
        <w:rPr>
          <w:rFonts w:eastAsia="SimSun"/>
          <w:szCs w:val="22"/>
          <w:lang w:bidi="ar-SA"/>
        </w:rPr>
        <w:t>k</w:t>
      </w:r>
      <w:r w:rsidRPr="00052234">
        <w:rPr>
          <w:rFonts w:eastAsia="SimSun"/>
          <w:szCs w:val="22"/>
          <w:lang w:bidi="ar-SA"/>
        </w:rPr>
        <w:t xml:space="preserve">altsiumi homöostaas, </w:t>
      </w:r>
      <w:r>
        <w:rPr>
          <w:rFonts w:eastAsia="SimSun"/>
          <w:szCs w:val="22"/>
          <w:lang w:bidi="ar-SA"/>
        </w:rPr>
        <w:t>kõrvalkilpnäärme hormoonid</w:t>
      </w:r>
      <w:r w:rsidRPr="00052234">
        <w:rPr>
          <w:rFonts w:eastAsia="SimSun"/>
          <w:szCs w:val="22"/>
          <w:lang w:bidi="ar-SA"/>
        </w:rPr>
        <w:t xml:space="preserve"> ja </w:t>
      </w:r>
      <w:r>
        <w:rPr>
          <w:rFonts w:eastAsia="SimSun"/>
          <w:szCs w:val="22"/>
          <w:lang w:bidi="ar-SA"/>
        </w:rPr>
        <w:t xml:space="preserve">nende </w:t>
      </w:r>
      <w:r w:rsidRPr="00052234">
        <w:rPr>
          <w:rFonts w:eastAsia="SimSun"/>
          <w:szCs w:val="22"/>
          <w:lang w:bidi="ar-SA"/>
        </w:rPr>
        <w:t>analoogid, ATC kood: H05AA02</w:t>
      </w:r>
    </w:p>
    <w:p w14:paraId="726CB14F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EDB1A4F" w14:textId="77777777" w:rsidR="000E0A91" w:rsidRPr="00052234" w:rsidRDefault="000E0A91" w:rsidP="000E0A91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052234">
        <w:rPr>
          <w:szCs w:val="22"/>
        </w:rPr>
        <w:t xml:space="preserve">Terrosa on bioloogiliselt sarnane ravimpreparaat. Täpne teave on Euroopa Ravimiameti kodulehel </w:t>
      </w:r>
      <w:r>
        <w:fldChar w:fldCharType="begin"/>
      </w:r>
      <w:r>
        <w:instrText>HYPERLINK "http://www.ema.europa.eu/" \h</w:instrText>
      </w:r>
      <w:r>
        <w:fldChar w:fldCharType="separate"/>
      </w:r>
      <w:r w:rsidRPr="00052234">
        <w:rPr>
          <w:rStyle w:val="Hiperhivatkozs"/>
          <w:noProof/>
          <w:szCs w:val="22"/>
        </w:rPr>
        <w:t>http://www.ema.europa.eu</w:t>
      </w:r>
      <w:r>
        <w:fldChar w:fldCharType="end"/>
      </w:r>
      <w:r w:rsidRPr="00052234">
        <w:rPr>
          <w:szCs w:val="22"/>
        </w:rPr>
        <w:t>.</w:t>
      </w:r>
    </w:p>
    <w:p w14:paraId="468D3738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28C361D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Toimemehhanism</w:t>
      </w:r>
    </w:p>
    <w:p w14:paraId="4804B70C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77EF3042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Endogeenne, 84 aminohappest koosnev parathormoon (PTH) on kaltsiumi- ja fosfaadiainevahetuse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primaarseks regulaatoriks luudes ja neerudes. Teriparatiid (rhPTH(1-34)) on inimese endogeense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parathormooni aktiivne fragment (1-34). PTH füsioloogilisteks toimeteks on luu moodustamise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stimuleerimine, mis põhineb otsesel toimel luud moodustavatesse rakkudesse (osteoblastidesse), ning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kaudne kaltsiumi soolest imendumise soodustamine ja kaltsiumi tubulaarse tagasiimendumise ja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fosfaatide renaalse eritumise suurendamine.</w:t>
      </w:r>
    </w:p>
    <w:p w14:paraId="2E1B3935" w14:textId="77777777" w:rsidR="000E0A91" w:rsidRPr="00052234" w:rsidRDefault="000E0A91" w:rsidP="000E0A91">
      <w:pPr>
        <w:numPr>
          <w:ilvl w:val="12"/>
          <w:numId w:val="0"/>
        </w:numPr>
        <w:spacing w:line="240" w:lineRule="auto"/>
        <w:ind w:right="-2"/>
        <w:rPr>
          <w:rFonts w:eastAsia="SimSun"/>
          <w:szCs w:val="22"/>
          <w:lang w:bidi="ar-SA"/>
        </w:rPr>
      </w:pPr>
    </w:p>
    <w:p w14:paraId="656E6903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Farmakodünaamilised toimed</w:t>
      </w:r>
    </w:p>
    <w:p w14:paraId="57BF9239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6B597164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 on osteoporoosi ravis kasutatav luu formeerumist soodustav ravim. Teriparatiidi toimed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luustikule olenevad süsteemse toime mudelist. Teriparatiidi manustamine üks kord ööpäevas </w:t>
      </w:r>
      <w:r w:rsidRPr="00052234">
        <w:rPr>
          <w:rFonts w:eastAsia="SimSun"/>
          <w:szCs w:val="22"/>
          <w:lang w:bidi="ar-SA"/>
        </w:rPr>
        <w:lastRenderedPageBreak/>
        <w:t>suurendab uue luukoe lisandumist trabekulaarsetele ja kortikaalsetele luupindadele, kuna stimuleerib eelistatult osteoblastide mitte osteoklastide aktiivsust.</w:t>
      </w:r>
    </w:p>
    <w:p w14:paraId="615FFD9D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A916CA4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Kliiniline efektiivsus</w:t>
      </w:r>
    </w:p>
    <w:p w14:paraId="7801AC09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7331DB04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u w:val="single"/>
          <w:lang w:bidi="ar-SA"/>
        </w:rPr>
      </w:pPr>
      <w:r w:rsidRPr="0081408F">
        <w:rPr>
          <w:rFonts w:eastAsia="SimSun"/>
          <w:i/>
          <w:iCs/>
          <w:szCs w:val="22"/>
          <w:u w:val="single"/>
          <w:lang w:bidi="ar-SA"/>
        </w:rPr>
        <w:t>Riskifaktorid</w:t>
      </w:r>
    </w:p>
    <w:p w14:paraId="5AAC0B22" w14:textId="77777777" w:rsidR="000E0A91" w:rsidRPr="0081408F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u w:val="single"/>
          <w:lang w:bidi="ar-SA"/>
        </w:rPr>
      </w:pPr>
    </w:p>
    <w:p w14:paraId="1533F9BC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Suurenenud osteoporootiliste luumurdude esinemissagedusega meeste ja naiste tuvastamiseks, kes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võiksid sellest ravist kasu saada, tuleks arvesse võtta selliseid sõltumatuid riskifaktoreid, nagu näiteks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madal luumineraali tihedus, vanus, eelnevate luumurdude esinemine, reieluukaelamurdude esinemine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perekonnas, kiire luu ainevahetus ja madal kehamassi indeks.</w:t>
      </w:r>
    </w:p>
    <w:p w14:paraId="240C1E4A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60067BC" w14:textId="197B2376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Glükokortikoididest põhjustatud osteoporoosiga premenopausaalseid naisi tuleb lugeda luumurdudest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enim ohustatud grupiks, kui neil esinevad prevalentsed või kombineeritud riskifaktorid, mis asetavad</w:t>
      </w:r>
      <w:r>
        <w:rPr>
          <w:rFonts w:eastAsia="TimesNewRomanPSMT"/>
          <w:szCs w:val="22"/>
          <w:lang w:bidi="ar-SA"/>
        </w:rPr>
        <w:t xml:space="preserve"> </w:t>
      </w:r>
      <w:r w:rsidRPr="00052234">
        <w:rPr>
          <w:rFonts w:eastAsia="TimesNewRomanPSMT"/>
          <w:szCs w:val="22"/>
          <w:lang w:bidi="ar-SA"/>
        </w:rPr>
        <w:t xml:space="preserve">nad luumurdude riskigruppi (nt luutiheduse alanemine [T skoor ≤ </w:t>
      </w:r>
      <w:r w:rsidRPr="00052234">
        <w:rPr>
          <w:rFonts w:eastAsia="SimSun"/>
          <w:szCs w:val="22"/>
          <w:lang w:bidi="ar-SA"/>
        </w:rPr>
        <w:t>-2], pikaajaline suurte annustega</w:t>
      </w:r>
      <w:r>
        <w:rPr>
          <w:rFonts w:eastAsia="TimesNewRomanPSMT"/>
          <w:szCs w:val="22"/>
          <w:lang w:bidi="ar-SA"/>
        </w:rPr>
        <w:t xml:space="preserve"> </w:t>
      </w:r>
      <w:r w:rsidRPr="00052234">
        <w:rPr>
          <w:rFonts w:eastAsia="TimesNewRomanPSMT"/>
          <w:szCs w:val="22"/>
          <w:lang w:bidi="ar-SA"/>
        </w:rPr>
        <w:t xml:space="preserve">glükokortikoidravi [nt ≥ 7,5 </w:t>
      </w:r>
      <w:r w:rsidRPr="00052234">
        <w:rPr>
          <w:rFonts w:eastAsia="SimSun"/>
          <w:szCs w:val="22"/>
          <w:lang w:bidi="ar-SA"/>
        </w:rPr>
        <w:t>mg/ööpäevas vähemalt 6 kuu jooksul], kaasuva haiguse suur aktiivsus,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madal suguhormoonide tase).</w:t>
      </w:r>
    </w:p>
    <w:p w14:paraId="589840E2" w14:textId="77777777" w:rsidR="000E0A91" w:rsidRPr="00052234" w:rsidRDefault="000E0A91" w:rsidP="000E0A91">
      <w:pPr>
        <w:numPr>
          <w:ilvl w:val="12"/>
          <w:numId w:val="0"/>
        </w:numPr>
        <w:spacing w:line="240" w:lineRule="auto"/>
        <w:ind w:right="-2"/>
        <w:rPr>
          <w:rFonts w:eastAsia="SimSun"/>
          <w:i/>
          <w:iCs/>
          <w:szCs w:val="22"/>
          <w:lang w:bidi="ar-SA"/>
        </w:rPr>
      </w:pPr>
    </w:p>
    <w:p w14:paraId="63FDF0AC" w14:textId="77777777" w:rsidR="000E0A91" w:rsidRPr="0081408F" w:rsidRDefault="000E0A91" w:rsidP="000E0A91">
      <w:pPr>
        <w:numPr>
          <w:ilvl w:val="12"/>
          <w:numId w:val="0"/>
        </w:numPr>
        <w:spacing w:line="240" w:lineRule="auto"/>
        <w:ind w:right="-2"/>
        <w:rPr>
          <w:rFonts w:eastAsia="SimSun"/>
          <w:i/>
          <w:iCs/>
          <w:szCs w:val="22"/>
          <w:u w:val="single"/>
          <w:lang w:bidi="ar-SA"/>
        </w:rPr>
      </w:pPr>
      <w:r w:rsidRPr="0081408F">
        <w:rPr>
          <w:rFonts w:eastAsia="SimSun"/>
          <w:i/>
          <w:iCs/>
          <w:szCs w:val="22"/>
          <w:u w:val="single"/>
          <w:lang w:bidi="ar-SA"/>
        </w:rPr>
        <w:t>Postmenopausaalne osteoporoos</w:t>
      </w:r>
    </w:p>
    <w:p w14:paraId="2006D6C5" w14:textId="77777777" w:rsidR="000E0A91" w:rsidRPr="00052234" w:rsidRDefault="000E0A91" w:rsidP="000E0A91">
      <w:pPr>
        <w:numPr>
          <w:ilvl w:val="12"/>
          <w:numId w:val="0"/>
        </w:numPr>
        <w:spacing w:line="240" w:lineRule="auto"/>
        <w:ind w:right="-2"/>
        <w:rPr>
          <w:rFonts w:eastAsia="SimSun"/>
          <w:i/>
          <w:iCs/>
          <w:szCs w:val="22"/>
          <w:lang w:bidi="ar-SA"/>
        </w:rPr>
      </w:pPr>
    </w:p>
    <w:p w14:paraId="1B8FF7A4" w14:textId="065A73DC" w:rsidR="000E0A91" w:rsidRPr="00052234" w:rsidRDefault="000E0A91" w:rsidP="002720C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Kesksesse</w:t>
      </w:r>
      <w:r w:rsidRPr="00052234">
        <w:rPr>
          <w:rFonts w:eastAsia="SimSun"/>
          <w:szCs w:val="22"/>
          <w:lang w:bidi="ar-SA"/>
        </w:rPr>
        <w:t xml:space="preserve"> uuringusse oli hõlmatud 1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637 postmenopausaalset naist (keskmine vanus 69,5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aastat). 90</w:t>
      </w:r>
      <w:r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>-l patsientidest oli uuringu alguseks anamneesis üks või rohkem selgroolülimurdu ja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lülisamba luu mineraalne tihedus oli keskmiselt 0,82 g/cm</w:t>
      </w:r>
      <w:r w:rsidRPr="00052234">
        <w:rPr>
          <w:rFonts w:eastAsia="SimSun"/>
          <w:szCs w:val="22"/>
          <w:vertAlign w:val="superscript"/>
          <w:lang w:bidi="ar-SA"/>
        </w:rPr>
        <w:t>2</w:t>
      </w:r>
      <w:r w:rsidRPr="00052234">
        <w:rPr>
          <w:rFonts w:eastAsia="SimSun"/>
          <w:szCs w:val="22"/>
          <w:lang w:bidi="ar-SA"/>
        </w:rPr>
        <w:t xml:space="preserve"> (T-skoor vastavalt = - 2,6). Kõigile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patsientidele manustati 1000 mg kaltsiumi ööpäevas ja vähemalt 400 </w:t>
      </w:r>
      <w:r w:rsidR="00853595">
        <w:rPr>
          <w:rFonts w:eastAsia="SimSun"/>
          <w:szCs w:val="22"/>
          <w:lang w:bidi="ar-SA"/>
        </w:rPr>
        <w:t>R</w:t>
      </w:r>
      <w:r w:rsidRPr="00052234">
        <w:rPr>
          <w:rFonts w:eastAsia="SimSun"/>
          <w:szCs w:val="22"/>
          <w:lang w:bidi="ar-SA"/>
        </w:rPr>
        <w:t>Ü D-vitamiini ööpäevas. Kuni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24-kuulise (mediaan:19 kuud) teriparatiid</w:t>
      </w:r>
      <w:r>
        <w:rPr>
          <w:rFonts w:eastAsia="SimSun"/>
          <w:szCs w:val="22"/>
          <w:lang w:bidi="ar-SA"/>
        </w:rPr>
        <w:t xml:space="preserve">iga </w:t>
      </w:r>
      <w:r w:rsidRPr="00052234">
        <w:rPr>
          <w:rFonts w:eastAsia="SimSun"/>
          <w:szCs w:val="22"/>
          <w:lang w:bidi="ar-SA"/>
        </w:rPr>
        <w:t>ravi tulemuseks oli statistiliselt oluline luumurdude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esinemissageduse vähenemine (tabel </w:t>
      </w:r>
      <w:r>
        <w:rPr>
          <w:rFonts w:eastAsia="SimSun"/>
          <w:szCs w:val="22"/>
          <w:lang w:bidi="ar-SA"/>
        </w:rPr>
        <w:t>2</w:t>
      </w:r>
      <w:r w:rsidRPr="00052234">
        <w:rPr>
          <w:rFonts w:eastAsia="SimSun"/>
          <w:szCs w:val="22"/>
          <w:lang w:bidi="ar-SA"/>
        </w:rPr>
        <w:t>). Ühe või enama uue lülisambamurru vältimiseks tuli 11 naist</w:t>
      </w:r>
      <w:r w:rsidR="00853595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ravida </w:t>
      </w:r>
      <w:r>
        <w:rPr>
          <w:rFonts w:eastAsia="SimSun"/>
          <w:szCs w:val="22"/>
          <w:lang w:bidi="ar-SA"/>
        </w:rPr>
        <w:t>mediaanselt</w:t>
      </w:r>
      <w:r w:rsidRPr="00052234">
        <w:rPr>
          <w:rFonts w:eastAsia="SimSun"/>
          <w:szCs w:val="22"/>
          <w:lang w:bidi="ar-SA"/>
        </w:rPr>
        <w:t xml:space="preserve"> 19 kuu vältel.</w:t>
      </w:r>
    </w:p>
    <w:p w14:paraId="7D1C16A8" w14:textId="77777777" w:rsidR="000E0A91" w:rsidRPr="00052234" w:rsidRDefault="000E0A91" w:rsidP="000E0A91">
      <w:pPr>
        <w:numPr>
          <w:ilvl w:val="12"/>
          <w:numId w:val="0"/>
        </w:numPr>
        <w:spacing w:line="240" w:lineRule="auto"/>
        <w:ind w:right="-2"/>
        <w:rPr>
          <w:rFonts w:eastAsia="SimSun"/>
          <w:szCs w:val="22"/>
          <w:lang w:bidi="ar-SA"/>
        </w:rPr>
      </w:pPr>
    </w:p>
    <w:p w14:paraId="399E2132" w14:textId="77777777" w:rsidR="000E0A91" w:rsidRPr="00052234" w:rsidRDefault="000E0A91" w:rsidP="000E0A91">
      <w:pPr>
        <w:widowControl w:val="0"/>
        <w:rPr>
          <w:b/>
          <w:szCs w:val="22"/>
          <w:lang w:val="en-GB"/>
        </w:rPr>
      </w:pPr>
      <w:r w:rsidRPr="00052234">
        <w:rPr>
          <w:b/>
          <w:szCs w:val="22"/>
          <w:lang w:val="en-GB"/>
        </w:rPr>
        <w:t xml:space="preserve">Tabel </w:t>
      </w:r>
      <w:r>
        <w:rPr>
          <w:b/>
          <w:szCs w:val="22"/>
          <w:lang w:val="en-GB"/>
        </w:rPr>
        <w:t xml:space="preserve">2. </w:t>
      </w:r>
      <w:r w:rsidRPr="00052234">
        <w:rPr>
          <w:rFonts w:eastAsia="SimSun"/>
          <w:szCs w:val="22"/>
          <w:lang w:bidi="ar-SA"/>
        </w:rPr>
        <w:t>Murdude esinemissagedus postmenopausis naistel</w:t>
      </w:r>
      <w:r w:rsidRPr="00052234" w:rsidDel="00DB5685">
        <w:rPr>
          <w:b/>
          <w:szCs w:val="22"/>
          <w:lang w:val="en-GB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6"/>
        <w:gridCol w:w="2260"/>
        <w:gridCol w:w="2266"/>
        <w:gridCol w:w="2259"/>
      </w:tblGrid>
      <w:tr w:rsidR="000E0A91" w:rsidRPr="00052234" w14:paraId="2F8CABC0" w14:textId="77777777" w:rsidTr="005660C2">
        <w:tc>
          <w:tcPr>
            <w:tcW w:w="2276" w:type="dxa"/>
          </w:tcPr>
          <w:p w14:paraId="026C3FE1" w14:textId="77777777" w:rsidR="000E0A91" w:rsidRPr="00052234" w:rsidRDefault="000E0A91" w:rsidP="005660C2">
            <w:pPr>
              <w:widowControl w:val="0"/>
              <w:rPr>
                <w:bCs/>
                <w:szCs w:val="22"/>
                <w:lang w:val="en-GB"/>
              </w:rPr>
            </w:pPr>
          </w:p>
        </w:tc>
        <w:tc>
          <w:tcPr>
            <w:tcW w:w="2260" w:type="dxa"/>
          </w:tcPr>
          <w:p w14:paraId="0DDB3D82" w14:textId="77777777" w:rsidR="000E0A91" w:rsidRPr="00052234" w:rsidRDefault="000E0A91" w:rsidP="005660C2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Platseebo</w:t>
            </w:r>
          </w:p>
          <w:p w14:paraId="2ED3627F" w14:textId="77777777" w:rsidR="000E0A91" w:rsidRPr="00052234" w:rsidRDefault="000E0A91" w:rsidP="005660C2">
            <w:pPr>
              <w:widowControl w:val="0"/>
              <w:jc w:val="center"/>
              <w:rPr>
                <w:bCs/>
                <w:szCs w:val="22"/>
                <w:lang w:val="en-GB"/>
              </w:rPr>
            </w:pPr>
            <w:r w:rsidRPr="00052234">
              <w:rPr>
                <w:szCs w:val="22"/>
                <w:lang w:val="en-GB"/>
              </w:rPr>
              <w:t>(N = 544) (%)</w:t>
            </w:r>
          </w:p>
        </w:tc>
        <w:tc>
          <w:tcPr>
            <w:tcW w:w="2266" w:type="dxa"/>
          </w:tcPr>
          <w:p w14:paraId="7E766A70" w14:textId="77777777" w:rsidR="000E0A91" w:rsidRPr="00052234" w:rsidRDefault="000E0A91" w:rsidP="005660C2">
            <w:pPr>
              <w:widowControl w:val="0"/>
              <w:jc w:val="center"/>
              <w:rPr>
                <w:bCs/>
                <w:szCs w:val="22"/>
                <w:lang w:val="en-GB"/>
              </w:rPr>
            </w:pPr>
            <w:r w:rsidRPr="00052234">
              <w:rPr>
                <w:szCs w:val="22"/>
              </w:rPr>
              <w:t>Teriparatiid</w:t>
            </w:r>
            <w:r w:rsidRPr="00052234">
              <w:rPr>
                <w:szCs w:val="22"/>
                <w:lang w:val="en-GB"/>
              </w:rPr>
              <w:t xml:space="preserve"> (N = 541) (%)</w:t>
            </w:r>
          </w:p>
        </w:tc>
        <w:tc>
          <w:tcPr>
            <w:tcW w:w="2259" w:type="dxa"/>
          </w:tcPr>
          <w:p w14:paraId="1FDE55C2" w14:textId="77777777" w:rsidR="000E0A91" w:rsidRPr="00052234" w:rsidRDefault="000E0A91" w:rsidP="005660C2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 xml:space="preserve">Suhteline risk (95% CI) </w:t>
            </w:r>
            <w:r w:rsidRPr="0081408F">
              <w:rPr>
                <w:i/>
                <w:sz w:val="22"/>
                <w:szCs w:val="22"/>
              </w:rPr>
              <w:t>vs</w:t>
            </w:r>
            <w:r w:rsidRPr="00052234">
              <w:rPr>
                <w:sz w:val="22"/>
                <w:szCs w:val="22"/>
              </w:rPr>
              <w:t xml:space="preserve"> platseebo</w:t>
            </w:r>
          </w:p>
        </w:tc>
      </w:tr>
      <w:tr w:rsidR="000E0A91" w:rsidRPr="00052234" w14:paraId="79EA667F" w14:textId="77777777" w:rsidTr="005660C2">
        <w:tc>
          <w:tcPr>
            <w:tcW w:w="2276" w:type="dxa"/>
          </w:tcPr>
          <w:p w14:paraId="42A5A809" w14:textId="77777777" w:rsidR="000E0A91" w:rsidRPr="00052234" w:rsidRDefault="000E0A91" w:rsidP="005660C2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bidi="ar-SA"/>
              </w:rPr>
            </w:pPr>
            <w:r w:rsidRPr="00052234">
              <w:rPr>
                <w:rFonts w:eastAsia="SimSun"/>
                <w:szCs w:val="22"/>
                <w:lang w:bidi="ar-SA"/>
              </w:rPr>
              <w:t>Uus lülisamba murd</w:t>
            </w:r>
          </w:p>
          <w:p w14:paraId="682C3F74" w14:textId="77777777" w:rsidR="000E0A91" w:rsidRPr="00052234" w:rsidRDefault="000E0A91" w:rsidP="005660C2">
            <w:pPr>
              <w:pStyle w:val="Default"/>
              <w:widowControl w:val="0"/>
              <w:rPr>
                <w:bCs/>
                <w:sz w:val="22"/>
                <w:szCs w:val="22"/>
                <w:vertAlign w:val="superscript"/>
              </w:rPr>
            </w:pPr>
            <w:r w:rsidRPr="00052234">
              <w:rPr>
                <w:rFonts w:eastAsia="TimesNewRomanPSMT"/>
                <w:sz w:val="22"/>
                <w:szCs w:val="22"/>
              </w:rPr>
              <w:t>(≥1)</w:t>
            </w:r>
            <w:r w:rsidRPr="00052234">
              <w:rPr>
                <w:rFonts w:eastAsia="TimesNewRomanPSMT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2260" w:type="dxa"/>
          </w:tcPr>
          <w:p w14:paraId="048B2B59" w14:textId="77777777" w:rsidR="000E0A91" w:rsidRPr="00052234" w:rsidRDefault="000E0A91" w:rsidP="005660C2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14,3</w:t>
            </w:r>
          </w:p>
        </w:tc>
        <w:tc>
          <w:tcPr>
            <w:tcW w:w="2266" w:type="dxa"/>
          </w:tcPr>
          <w:p w14:paraId="6A0A9F84" w14:textId="77777777" w:rsidR="000E0A91" w:rsidRPr="00052234" w:rsidRDefault="000E0A91" w:rsidP="005660C2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 xml:space="preserve">5,0 </w:t>
            </w:r>
            <w:r w:rsidRPr="00052234">
              <w:rPr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2259" w:type="dxa"/>
          </w:tcPr>
          <w:p w14:paraId="34966EE9" w14:textId="77777777" w:rsidR="000E0A91" w:rsidRPr="00052234" w:rsidRDefault="000E0A91" w:rsidP="005660C2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0,35</w:t>
            </w:r>
          </w:p>
          <w:p w14:paraId="0A299FF6" w14:textId="77777777" w:rsidR="000E0A91" w:rsidRPr="00052234" w:rsidRDefault="000E0A91" w:rsidP="005660C2">
            <w:pPr>
              <w:widowControl w:val="0"/>
              <w:jc w:val="center"/>
              <w:rPr>
                <w:bCs/>
                <w:szCs w:val="22"/>
                <w:lang w:val="en-GB"/>
              </w:rPr>
            </w:pPr>
            <w:r w:rsidRPr="00052234">
              <w:rPr>
                <w:szCs w:val="22"/>
                <w:lang w:val="en-GB"/>
              </w:rPr>
              <w:t>(0,22</w:t>
            </w:r>
            <w:r>
              <w:rPr>
                <w:szCs w:val="22"/>
                <w:lang w:val="en-GB"/>
              </w:rPr>
              <w:t>;</w:t>
            </w:r>
            <w:r w:rsidRPr="00052234">
              <w:rPr>
                <w:szCs w:val="22"/>
                <w:lang w:val="en-GB"/>
              </w:rPr>
              <w:t xml:space="preserve"> 0,55)</w:t>
            </w:r>
          </w:p>
        </w:tc>
      </w:tr>
      <w:tr w:rsidR="000E0A91" w:rsidRPr="00052234" w14:paraId="78AE2AE1" w14:textId="77777777" w:rsidTr="005660C2">
        <w:tc>
          <w:tcPr>
            <w:tcW w:w="2276" w:type="dxa"/>
          </w:tcPr>
          <w:p w14:paraId="306B16F1" w14:textId="77777777" w:rsidR="000E0A91" w:rsidRPr="00052234" w:rsidRDefault="000E0A91" w:rsidP="005660C2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bidi="ar-SA"/>
              </w:rPr>
            </w:pPr>
            <w:r w:rsidRPr="00052234">
              <w:rPr>
                <w:rFonts w:eastAsia="SimSun"/>
                <w:szCs w:val="22"/>
                <w:lang w:bidi="ar-SA"/>
              </w:rPr>
              <w:t>Mitmed lülisamba</w:t>
            </w:r>
          </w:p>
          <w:p w14:paraId="175BD852" w14:textId="77777777" w:rsidR="000E0A91" w:rsidRPr="00052234" w:rsidRDefault="000E0A91" w:rsidP="005660C2">
            <w:pPr>
              <w:pStyle w:val="Default"/>
              <w:widowControl w:val="0"/>
              <w:rPr>
                <w:sz w:val="22"/>
                <w:szCs w:val="22"/>
              </w:rPr>
            </w:pPr>
            <w:r w:rsidRPr="00052234">
              <w:rPr>
                <w:rFonts w:eastAsia="TimesNewRomanPSMT"/>
                <w:sz w:val="22"/>
                <w:szCs w:val="22"/>
              </w:rPr>
              <w:t>murrud (≥2)</w:t>
            </w:r>
            <w:r w:rsidRPr="00052234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2260" w:type="dxa"/>
          </w:tcPr>
          <w:p w14:paraId="3986812E" w14:textId="77777777" w:rsidR="000E0A91" w:rsidRPr="00052234" w:rsidRDefault="000E0A91" w:rsidP="005660C2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4,9</w:t>
            </w:r>
          </w:p>
        </w:tc>
        <w:tc>
          <w:tcPr>
            <w:tcW w:w="2266" w:type="dxa"/>
          </w:tcPr>
          <w:p w14:paraId="78168ECF" w14:textId="77777777" w:rsidR="000E0A91" w:rsidRPr="00052234" w:rsidRDefault="000E0A91" w:rsidP="005660C2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 xml:space="preserve">1,1 </w:t>
            </w:r>
            <w:r w:rsidRPr="00052234">
              <w:rPr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2259" w:type="dxa"/>
          </w:tcPr>
          <w:p w14:paraId="147197E2" w14:textId="77777777" w:rsidR="000E0A91" w:rsidRPr="00052234" w:rsidRDefault="000E0A91" w:rsidP="005660C2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0,23</w:t>
            </w:r>
          </w:p>
          <w:p w14:paraId="64DC762B" w14:textId="77777777" w:rsidR="000E0A91" w:rsidRPr="00052234" w:rsidRDefault="000E0A91" w:rsidP="005660C2">
            <w:pPr>
              <w:widowControl w:val="0"/>
              <w:jc w:val="center"/>
              <w:rPr>
                <w:bCs/>
                <w:szCs w:val="22"/>
                <w:lang w:val="en-GB"/>
              </w:rPr>
            </w:pPr>
            <w:r w:rsidRPr="00052234">
              <w:rPr>
                <w:szCs w:val="22"/>
                <w:lang w:val="en-GB"/>
              </w:rPr>
              <w:t>(0,09</w:t>
            </w:r>
            <w:r>
              <w:rPr>
                <w:szCs w:val="22"/>
                <w:lang w:val="en-GB"/>
              </w:rPr>
              <w:t>;</w:t>
            </w:r>
            <w:r w:rsidRPr="00052234">
              <w:rPr>
                <w:szCs w:val="22"/>
                <w:lang w:val="en-GB"/>
              </w:rPr>
              <w:t xml:space="preserve"> 0,60)</w:t>
            </w:r>
          </w:p>
        </w:tc>
      </w:tr>
      <w:tr w:rsidR="000E0A91" w:rsidRPr="00052234" w14:paraId="31FE0F13" w14:textId="77777777" w:rsidTr="005660C2">
        <w:tc>
          <w:tcPr>
            <w:tcW w:w="2276" w:type="dxa"/>
          </w:tcPr>
          <w:p w14:paraId="4CB00315" w14:textId="7A08EA20" w:rsidR="000E0A91" w:rsidRPr="00E26961" w:rsidRDefault="00E26961" w:rsidP="005660C2">
            <w:pPr>
              <w:pStyle w:val="Default"/>
              <w:widowControl w:val="0"/>
              <w:rPr>
                <w:bCs/>
                <w:sz w:val="22"/>
                <w:szCs w:val="22"/>
                <w:lang w:val="fr-FR"/>
              </w:rPr>
            </w:pPr>
            <w:ins w:id="39" w:author="EK_" w:date="2026-04-03T11:30:00Z">
              <w:r w:rsidRPr="00E26961">
                <w:rPr>
                  <w:sz w:val="22"/>
                  <w:szCs w:val="22"/>
                  <w:rPrChange w:id="40" w:author="EK_" w:date="2026-04-03T11:30:00Z">
                    <w:rPr>
                      <w:szCs w:val="22"/>
                    </w:rPr>
                  </w:rPrChange>
                </w:rPr>
                <w:t>Luustiku teised</w:t>
              </w:r>
            </w:ins>
            <w:del w:id="41" w:author="EK_" w:date="2026-04-03T11:30:00Z">
              <w:r w:rsidR="000E0A91" w:rsidRPr="00E26961" w:rsidDel="00E26961">
                <w:rPr>
                  <w:sz w:val="22"/>
                  <w:szCs w:val="22"/>
                  <w:rPrChange w:id="42" w:author="EK_" w:date="2026-04-03T11:30:00Z">
                    <w:rPr>
                      <w:szCs w:val="22"/>
                    </w:rPr>
                  </w:rPrChange>
                </w:rPr>
                <w:delText>Mitte-lülisamba</w:delText>
              </w:r>
            </w:del>
            <w:r w:rsidR="000E0A91" w:rsidRPr="00E26961">
              <w:rPr>
                <w:sz w:val="22"/>
                <w:szCs w:val="22"/>
                <w:rPrChange w:id="43" w:author="EK_" w:date="2026-04-03T11:30:00Z">
                  <w:rPr>
                    <w:szCs w:val="22"/>
                  </w:rPr>
                </w:rPrChange>
              </w:rPr>
              <w:t xml:space="preserve"> haprus</w:t>
            </w:r>
            <w:r w:rsidR="000E0A91" w:rsidRPr="00E26961">
              <w:rPr>
                <w:sz w:val="22"/>
                <w:szCs w:val="22"/>
              </w:rPr>
              <w:t>murrud</w:t>
            </w:r>
            <w:r w:rsidR="000E0A91" w:rsidRPr="00E26961">
              <w:rPr>
                <w:sz w:val="22"/>
                <w:szCs w:val="22"/>
                <w:vertAlign w:val="superscript"/>
                <w:lang w:val="fr-FR"/>
              </w:rPr>
              <w:t>c</w:t>
            </w:r>
          </w:p>
        </w:tc>
        <w:tc>
          <w:tcPr>
            <w:tcW w:w="2260" w:type="dxa"/>
          </w:tcPr>
          <w:p w14:paraId="17731486" w14:textId="77777777" w:rsidR="000E0A91" w:rsidRPr="00052234" w:rsidRDefault="000E0A91" w:rsidP="005660C2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5,5%</w:t>
            </w:r>
          </w:p>
        </w:tc>
        <w:tc>
          <w:tcPr>
            <w:tcW w:w="2266" w:type="dxa"/>
          </w:tcPr>
          <w:p w14:paraId="34E70EA1" w14:textId="77777777" w:rsidR="000E0A91" w:rsidRPr="00052234" w:rsidRDefault="000E0A91" w:rsidP="005660C2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 xml:space="preserve">2,6% </w:t>
            </w:r>
            <w:r w:rsidRPr="00052234">
              <w:rPr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2259" w:type="dxa"/>
          </w:tcPr>
          <w:p w14:paraId="1F2907F0" w14:textId="77777777" w:rsidR="000E0A91" w:rsidRPr="00052234" w:rsidRDefault="000E0A91" w:rsidP="005660C2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0,47</w:t>
            </w:r>
          </w:p>
          <w:p w14:paraId="042246AD" w14:textId="77777777" w:rsidR="000E0A91" w:rsidRPr="00052234" w:rsidRDefault="000E0A91" w:rsidP="005660C2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(0,25</w:t>
            </w:r>
            <w:r>
              <w:rPr>
                <w:sz w:val="22"/>
                <w:szCs w:val="22"/>
              </w:rPr>
              <w:t>;</w:t>
            </w:r>
            <w:r w:rsidRPr="00052234">
              <w:rPr>
                <w:sz w:val="22"/>
                <w:szCs w:val="22"/>
              </w:rPr>
              <w:t xml:space="preserve"> 0,87)</w:t>
            </w:r>
          </w:p>
        </w:tc>
      </w:tr>
      <w:tr w:rsidR="000E0A91" w:rsidRPr="00052234" w14:paraId="741B512F" w14:textId="77777777" w:rsidTr="005660C2">
        <w:tc>
          <w:tcPr>
            <w:tcW w:w="2276" w:type="dxa"/>
          </w:tcPr>
          <w:p w14:paraId="7A951687" w14:textId="7F5D22C3" w:rsidR="000E0A91" w:rsidRPr="00052234" w:rsidRDefault="000E0A91" w:rsidP="005660C2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bidi="ar-SA"/>
              </w:rPr>
            </w:pPr>
            <w:r w:rsidRPr="00052234">
              <w:rPr>
                <w:rFonts w:eastAsia="SimSun"/>
                <w:szCs w:val="22"/>
                <w:lang w:bidi="ar-SA"/>
              </w:rPr>
              <w:t xml:space="preserve">Rasked </w:t>
            </w:r>
            <w:ins w:id="44" w:author="EK_" w:date="2026-04-03T11:31:00Z">
              <w:r w:rsidR="00E26961">
                <w:rPr>
                  <w:rFonts w:eastAsia="SimSun"/>
                  <w:szCs w:val="22"/>
                  <w:lang w:bidi="ar-SA"/>
                </w:rPr>
                <w:t>luustiku teised</w:t>
              </w:r>
            </w:ins>
            <w:del w:id="45" w:author="EK_" w:date="2026-04-03T11:31:00Z">
              <w:r w:rsidRPr="00052234" w:rsidDel="00E26961">
                <w:rPr>
                  <w:rFonts w:eastAsia="SimSun"/>
                  <w:szCs w:val="22"/>
                  <w:lang w:bidi="ar-SA"/>
                </w:rPr>
                <w:delText>mitte-lülisamba</w:delText>
              </w:r>
            </w:del>
          </w:p>
          <w:p w14:paraId="448E35F3" w14:textId="77777777" w:rsidR="000E0A91" w:rsidRPr="00052234" w:rsidRDefault="000E0A91" w:rsidP="005660C2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vertAlign w:val="superscript"/>
                <w:lang w:bidi="ar-SA"/>
              </w:rPr>
            </w:pPr>
            <w:r w:rsidRPr="00052234">
              <w:rPr>
                <w:rFonts w:eastAsia="SimSun"/>
                <w:szCs w:val="22"/>
                <w:lang w:bidi="ar-SA"/>
              </w:rPr>
              <w:t>hapr</w:t>
            </w:r>
            <w:r>
              <w:rPr>
                <w:rFonts w:eastAsia="SimSun"/>
                <w:szCs w:val="22"/>
                <w:lang w:bidi="ar-SA"/>
              </w:rPr>
              <w:t>us</w:t>
            </w:r>
            <w:r w:rsidRPr="00052234">
              <w:rPr>
                <w:rFonts w:eastAsia="SimSun"/>
                <w:szCs w:val="22"/>
                <w:lang w:bidi="ar-SA"/>
              </w:rPr>
              <w:t>murrud</w:t>
            </w:r>
          </w:p>
          <w:p w14:paraId="1EB87D54" w14:textId="77777777" w:rsidR="000E0A91" w:rsidRPr="00052234" w:rsidRDefault="000E0A91" w:rsidP="005660C2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bidi="ar-SA"/>
              </w:rPr>
            </w:pPr>
            <w:r w:rsidRPr="00052234">
              <w:rPr>
                <w:rFonts w:eastAsia="SimSun"/>
                <w:szCs w:val="22"/>
                <w:lang w:bidi="ar-SA"/>
              </w:rPr>
              <w:t>(reieluukaela-,</w:t>
            </w:r>
          </w:p>
          <w:p w14:paraId="26ACAF06" w14:textId="77777777" w:rsidR="000E0A91" w:rsidRPr="00052234" w:rsidRDefault="000E0A91" w:rsidP="005660C2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bidi="ar-SA"/>
              </w:rPr>
            </w:pPr>
            <w:r w:rsidRPr="00052234">
              <w:rPr>
                <w:rFonts w:eastAsia="SimSun"/>
                <w:szCs w:val="22"/>
                <w:lang w:bidi="ar-SA"/>
              </w:rPr>
              <w:t>kodarluu-, õlavarreluu,</w:t>
            </w:r>
          </w:p>
          <w:p w14:paraId="49C332CD" w14:textId="77777777" w:rsidR="000E0A91" w:rsidRPr="00052234" w:rsidRDefault="000E0A91" w:rsidP="005660C2">
            <w:pPr>
              <w:tabs>
                <w:tab w:val="clear" w:pos="567"/>
              </w:tabs>
              <w:autoSpaceDE w:val="0"/>
              <w:autoSpaceDN w:val="0"/>
              <w:adjustRightInd w:val="0"/>
              <w:spacing w:line="240" w:lineRule="auto"/>
              <w:rPr>
                <w:rFonts w:eastAsia="SimSun"/>
                <w:szCs w:val="22"/>
                <w:lang w:bidi="ar-SA"/>
              </w:rPr>
            </w:pPr>
            <w:r w:rsidRPr="00052234">
              <w:rPr>
                <w:rFonts w:eastAsia="SimSun"/>
                <w:szCs w:val="22"/>
                <w:lang w:bidi="ar-SA"/>
              </w:rPr>
              <w:t>roiete ja vaagnaluu</w:t>
            </w:r>
          </w:p>
          <w:p w14:paraId="6080B019" w14:textId="77777777" w:rsidR="000E0A91" w:rsidRPr="00052234" w:rsidRDefault="000E0A91" w:rsidP="005660C2">
            <w:pPr>
              <w:pStyle w:val="Default"/>
              <w:widowControl w:val="0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murrud)</w:t>
            </w:r>
          </w:p>
        </w:tc>
        <w:tc>
          <w:tcPr>
            <w:tcW w:w="2260" w:type="dxa"/>
          </w:tcPr>
          <w:p w14:paraId="43F08FD1" w14:textId="77777777" w:rsidR="000E0A91" w:rsidRPr="00052234" w:rsidRDefault="000E0A91" w:rsidP="005660C2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3,9%</w:t>
            </w:r>
          </w:p>
        </w:tc>
        <w:tc>
          <w:tcPr>
            <w:tcW w:w="2266" w:type="dxa"/>
          </w:tcPr>
          <w:p w14:paraId="7ECA0B81" w14:textId="77777777" w:rsidR="000E0A91" w:rsidRPr="00052234" w:rsidRDefault="000E0A91" w:rsidP="005660C2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 xml:space="preserve">1,5% </w:t>
            </w:r>
            <w:r w:rsidRPr="00052234">
              <w:rPr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2259" w:type="dxa"/>
          </w:tcPr>
          <w:p w14:paraId="2828581D" w14:textId="77777777" w:rsidR="000E0A91" w:rsidRPr="00052234" w:rsidRDefault="000E0A91" w:rsidP="005660C2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0,38</w:t>
            </w:r>
          </w:p>
          <w:p w14:paraId="2EC91AF1" w14:textId="77777777" w:rsidR="000E0A91" w:rsidRPr="00052234" w:rsidRDefault="000E0A91" w:rsidP="005660C2">
            <w:pPr>
              <w:pStyle w:val="Default"/>
              <w:widowControl w:val="0"/>
              <w:jc w:val="center"/>
              <w:rPr>
                <w:bCs/>
                <w:sz w:val="22"/>
                <w:szCs w:val="22"/>
              </w:rPr>
            </w:pPr>
            <w:r w:rsidRPr="00052234">
              <w:rPr>
                <w:sz w:val="22"/>
                <w:szCs w:val="22"/>
              </w:rPr>
              <w:t>(0,17</w:t>
            </w:r>
            <w:r>
              <w:rPr>
                <w:sz w:val="22"/>
                <w:szCs w:val="22"/>
              </w:rPr>
              <w:t>;</w:t>
            </w:r>
            <w:r w:rsidRPr="00052234">
              <w:rPr>
                <w:sz w:val="22"/>
                <w:szCs w:val="22"/>
              </w:rPr>
              <w:t xml:space="preserve"> 0,86)</w:t>
            </w:r>
          </w:p>
        </w:tc>
      </w:tr>
    </w:tbl>
    <w:p w14:paraId="57067CC5" w14:textId="77777777" w:rsidR="000E0A91" w:rsidRPr="00052234" w:rsidRDefault="000E0A91" w:rsidP="000E0A91">
      <w:pPr>
        <w:widowControl w:val="0"/>
        <w:rPr>
          <w:bCs/>
          <w:szCs w:val="22"/>
          <w:lang w:val="en-GB"/>
        </w:rPr>
      </w:pPr>
    </w:p>
    <w:p w14:paraId="2EED85C8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Lühendid: N = </w:t>
      </w:r>
      <w:r>
        <w:rPr>
          <w:rFonts w:eastAsia="SimSun"/>
          <w:szCs w:val="22"/>
          <w:lang w:bidi="ar-SA"/>
        </w:rPr>
        <w:t>i</w:t>
      </w:r>
      <w:r w:rsidRPr="00052234">
        <w:rPr>
          <w:rFonts w:eastAsia="SimSun"/>
          <w:szCs w:val="22"/>
          <w:lang w:bidi="ar-SA"/>
        </w:rPr>
        <w:t>gasse ravigruppi juhuslikult määratud patsientide arv; CI = usaldusintervall.</w:t>
      </w:r>
    </w:p>
    <w:p w14:paraId="693218EE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vertAlign w:val="superscript"/>
          <w:lang w:bidi="ar-SA"/>
        </w:rPr>
        <w:t>a</w:t>
      </w:r>
      <w:r w:rsidRPr="00052234">
        <w:rPr>
          <w:rFonts w:eastAsia="SimSun"/>
          <w:szCs w:val="22"/>
          <w:lang w:bidi="ar-SA"/>
        </w:rPr>
        <w:t xml:space="preserve"> Lülisamba murdude esinemissagedust hinnati 448 platseebot saanud ja 444 teriparatiidi saanud patsien</w:t>
      </w:r>
      <w:r>
        <w:rPr>
          <w:rFonts w:eastAsia="SimSun"/>
          <w:szCs w:val="22"/>
          <w:lang w:bidi="ar-SA"/>
        </w:rPr>
        <w:t>dil</w:t>
      </w:r>
      <w:r w:rsidRPr="00052234">
        <w:rPr>
          <w:rFonts w:eastAsia="SimSun"/>
          <w:szCs w:val="22"/>
          <w:lang w:bidi="ar-SA"/>
        </w:rPr>
        <w:t>, kellele tehti enne ja pärast ravi lülisamba radiograafia.</w:t>
      </w:r>
    </w:p>
    <w:p w14:paraId="41F3430B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vertAlign w:val="superscript"/>
          <w:lang w:bidi="ar-SA"/>
        </w:rPr>
        <w:t>b</w:t>
      </w:r>
      <w:r w:rsidRPr="00052234">
        <w:rPr>
          <w:rFonts w:eastAsia="SimSun"/>
          <w:szCs w:val="22"/>
          <w:lang w:bidi="ar-SA"/>
        </w:rPr>
        <w:t xml:space="preserve"> p</w:t>
      </w:r>
      <w:r w:rsidRPr="00052234">
        <w:rPr>
          <w:rFonts w:eastAsia="SymbolMT"/>
          <w:szCs w:val="22"/>
          <w:lang w:bidi="ar-SA"/>
        </w:rPr>
        <w:t>≤</w:t>
      </w:r>
      <w:r w:rsidRPr="00052234">
        <w:rPr>
          <w:rFonts w:eastAsia="SimSun"/>
          <w:szCs w:val="22"/>
          <w:lang w:bidi="ar-SA"/>
        </w:rPr>
        <w:t>0,001 võrreldes platseeboga.</w:t>
      </w:r>
    </w:p>
    <w:p w14:paraId="2C5FDC02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vertAlign w:val="superscript"/>
          <w:lang w:bidi="ar-SA"/>
        </w:rPr>
        <w:t>c</w:t>
      </w:r>
      <w:r w:rsidRPr="00052234">
        <w:rPr>
          <w:rFonts w:eastAsia="SimSun"/>
          <w:szCs w:val="22"/>
          <w:lang w:bidi="ar-SA"/>
        </w:rPr>
        <w:t xml:space="preserve"> Märkimisväärset reieluukaela murdude juhtude vähenemist ei ole näidatud.</w:t>
      </w:r>
    </w:p>
    <w:p w14:paraId="7487F87D" w14:textId="77777777" w:rsidR="000E0A91" w:rsidRPr="00052234" w:rsidRDefault="000E0A91" w:rsidP="000E0A91">
      <w:pPr>
        <w:numPr>
          <w:ilvl w:val="12"/>
          <w:numId w:val="0"/>
        </w:numPr>
        <w:spacing w:line="240" w:lineRule="auto"/>
        <w:ind w:right="-2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vertAlign w:val="superscript"/>
          <w:lang w:bidi="ar-SA"/>
        </w:rPr>
        <w:t>d</w:t>
      </w:r>
      <w:r w:rsidRPr="00052234">
        <w:rPr>
          <w:rFonts w:eastAsia="SimSun"/>
          <w:szCs w:val="22"/>
          <w:lang w:bidi="ar-SA"/>
        </w:rPr>
        <w:t xml:space="preserve"> p</w:t>
      </w:r>
      <w:r w:rsidRPr="00052234">
        <w:rPr>
          <w:rFonts w:eastAsia="SymbolMT"/>
          <w:szCs w:val="22"/>
          <w:lang w:bidi="ar-SA"/>
        </w:rPr>
        <w:t>≤</w:t>
      </w:r>
      <w:r w:rsidRPr="00052234">
        <w:rPr>
          <w:rFonts w:eastAsia="SimSun"/>
          <w:szCs w:val="22"/>
          <w:lang w:bidi="ar-SA"/>
        </w:rPr>
        <w:t>0,025 võrreldes platseeboga.</w:t>
      </w:r>
    </w:p>
    <w:p w14:paraId="1F54C35B" w14:textId="77777777" w:rsidR="000E0A91" w:rsidRPr="00052234" w:rsidRDefault="000E0A91" w:rsidP="000E0A91">
      <w:pPr>
        <w:numPr>
          <w:ilvl w:val="12"/>
          <w:numId w:val="0"/>
        </w:numPr>
        <w:spacing w:line="240" w:lineRule="auto"/>
        <w:ind w:right="-2"/>
        <w:rPr>
          <w:rFonts w:eastAsia="SimSun"/>
          <w:szCs w:val="22"/>
          <w:lang w:bidi="ar-SA"/>
        </w:rPr>
      </w:pPr>
    </w:p>
    <w:p w14:paraId="11D73BEC" w14:textId="571B6463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Pärast 19-kuulist (</w:t>
      </w:r>
      <w:r>
        <w:rPr>
          <w:rFonts w:eastAsia="SimSun"/>
          <w:szCs w:val="22"/>
          <w:lang w:bidi="ar-SA"/>
        </w:rPr>
        <w:t>mediaan</w:t>
      </w:r>
      <w:r w:rsidRPr="00052234">
        <w:rPr>
          <w:rFonts w:eastAsia="SimSun"/>
          <w:szCs w:val="22"/>
          <w:lang w:bidi="ar-SA"/>
        </w:rPr>
        <w:t xml:space="preserve">) ravi oli </w:t>
      </w:r>
      <w:r>
        <w:rPr>
          <w:rFonts w:eastAsia="SimSun"/>
          <w:szCs w:val="22"/>
          <w:lang w:bidi="ar-SA"/>
        </w:rPr>
        <w:t>luu mineraalne tihedus</w:t>
      </w:r>
      <w:r w:rsidRPr="00052234">
        <w:rPr>
          <w:rFonts w:eastAsia="SimSun"/>
          <w:szCs w:val="22"/>
          <w:lang w:bidi="ar-SA"/>
        </w:rPr>
        <w:t xml:space="preserve"> lülisamba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lumbaalosas ja reieluukaelas platseeboga võrreldes suurenenud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(p&lt;0</w:t>
      </w:r>
      <w:r w:rsidR="00853595">
        <w:rPr>
          <w:rFonts w:eastAsia="SimSun"/>
          <w:szCs w:val="22"/>
          <w:lang w:bidi="ar-SA"/>
        </w:rPr>
        <w:t>,</w:t>
      </w:r>
      <w:r w:rsidRPr="00052234">
        <w:rPr>
          <w:rFonts w:eastAsia="SimSun"/>
          <w:szCs w:val="22"/>
          <w:lang w:bidi="ar-SA"/>
        </w:rPr>
        <w:t>001), vastavalt 9% ja 4% võrra.</w:t>
      </w:r>
    </w:p>
    <w:p w14:paraId="0922999D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F6BDD73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lastRenderedPageBreak/>
        <w:t xml:space="preserve">Ravijärgne jälgimine: </w:t>
      </w:r>
      <w:r>
        <w:rPr>
          <w:rFonts w:eastAsia="SimSun"/>
          <w:szCs w:val="22"/>
          <w:lang w:bidi="ar-SA"/>
        </w:rPr>
        <w:t>p</w:t>
      </w:r>
      <w:r w:rsidRPr="00052234">
        <w:rPr>
          <w:rFonts w:eastAsia="SimSun"/>
          <w:szCs w:val="22"/>
          <w:lang w:bidi="ar-SA"/>
        </w:rPr>
        <w:t>ärast teriparatiid</w:t>
      </w:r>
      <w:r>
        <w:rPr>
          <w:rFonts w:eastAsia="SimSun"/>
          <w:szCs w:val="22"/>
          <w:lang w:bidi="ar-SA"/>
        </w:rPr>
        <w:t xml:space="preserve">iga </w:t>
      </w:r>
      <w:r w:rsidRPr="00052234">
        <w:rPr>
          <w:rFonts w:eastAsia="SimSun"/>
          <w:szCs w:val="22"/>
          <w:lang w:bidi="ar-SA"/>
        </w:rPr>
        <w:t>ravi kanti 1262 kesksest uuringust osavõtnud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postmenopausaalset naist ravijärgse jälgimisuuringu nimekirja. Selle uuringu esmaseks eesmärgiks oli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ohutusandmete kogumine teriparatiidi kohta. Selle jälgimisperioodi jooksul olid teised osteoporoosi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ravid lubatud ning teostati täiendavat lülisambamurdude arvestust.</w:t>
      </w:r>
    </w:p>
    <w:p w14:paraId="381B4E35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A942165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Mediaanselt</w:t>
      </w:r>
      <w:r w:rsidRPr="00052234">
        <w:rPr>
          <w:rFonts w:eastAsia="SimSun"/>
          <w:szCs w:val="22"/>
          <w:lang w:bidi="ar-SA"/>
        </w:rPr>
        <w:t xml:space="preserve"> 18 kuu jooksul pärast teriparatiid</w:t>
      </w:r>
      <w:r>
        <w:rPr>
          <w:rFonts w:eastAsia="SimSun"/>
          <w:szCs w:val="22"/>
          <w:lang w:bidi="ar-SA"/>
        </w:rPr>
        <w:t xml:space="preserve">iga </w:t>
      </w:r>
      <w:r w:rsidRPr="00052234">
        <w:rPr>
          <w:rFonts w:eastAsia="SimSun"/>
          <w:szCs w:val="22"/>
          <w:lang w:bidi="ar-SA"/>
        </w:rPr>
        <w:t>ravi lõpetamist esines võrreldes platseeboga 41%- line langus (p=0,004)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patsientide arvus, kellel oli vähemalt üks uus lülisambamurd.</w:t>
      </w:r>
    </w:p>
    <w:p w14:paraId="6FD1E6DF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6292E847" w14:textId="50E6FCE9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Avatud uuringus raviti teriparatiidiga kuni 24 kuu jooksul 503 postmenopausis naist, kellel oli eelneva 3 aasta jooksul esinenud rasket osteoporoosi ja haprusmurde (83% oli eelnevalt saanud osteoporoosi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ravi). 24 kuu järel oli keskmine luu mineraalne tihedus lumbaallülides, puusas ja reieluukaelas suurenenud algtasemega võrreldes vastavalt 10,5%, 2,6% jaj 3,9%.</w:t>
      </w:r>
    </w:p>
    <w:p w14:paraId="38E5E1F5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Võrreldes 18 kuu tasemega suurenes keskmine luu mineraalne tihedus 24 kuu järel lumbaallülides,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kogu puusas ja reieluukaelas vastavalt 1,4%, 1,2%, ja 1,6%.</w:t>
      </w:r>
    </w:p>
    <w:p w14:paraId="661A38A3" w14:textId="77777777" w:rsidR="000E0A91" w:rsidRPr="003E21B5" w:rsidRDefault="000E0A91" w:rsidP="000E0A91">
      <w:pPr>
        <w:tabs>
          <w:tab w:val="left" w:pos="6804"/>
        </w:tabs>
        <w:spacing w:line="240" w:lineRule="auto"/>
        <w:rPr>
          <w:szCs w:val="22"/>
        </w:rPr>
      </w:pPr>
    </w:p>
    <w:p w14:paraId="16FBADBE" w14:textId="5A2921F0" w:rsidR="000E0A91" w:rsidRPr="003E21B5" w:rsidRDefault="000E0A91" w:rsidP="000E0A91">
      <w:pPr>
        <w:spacing w:line="240" w:lineRule="auto"/>
        <w:rPr>
          <w:color w:val="000000"/>
          <w:szCs w:val="22"/>
        </w:rPr>
      </w:pPr>
      <w:r w:rsidRPr="003E21B5">
        <w:rPr>
          <w:szCs w:val="22"/>
        </w:rPr>
        <w:t>24</w:t>
      </w:r>
      <w:r w:rsidRPr="003E21B5">
        <w:rPr>
          <w:szCs w:val="22"/>
        </w:rPr>
        <w:noBreakHyphen/>
        <w:t>kuulises randomiseeritud topeltpimedas võrdlusravimi kontrolli</w:t>
      </w:r>
      <w:r>
        <w:rPr>
          <w:szCs w:val="22"/>
        </w:rPr>
        <w:t xml:space="preserve">ga </w:t>
      </w:r>
      <w:r w:rsidRPr="003E21B5">
        <w:rPr>
          <w:szCs w:val="22"/>
        </w:rPr>
        <w:t>IV faasi uuringus osales 1360 osteoporoosi diagnoosiga postmenopaus</w:t>
      </w:r>
      <w:r>
        <w:rPr>
          <w:szCs w:val="22"/>
        </w:rPr>
        <w:t>is</w:t>
      </w:r>
      <w:r w:rsidRPr="003E21B5">
        <w:rPr>
          <w:szCs w:val="22"/>
        </w:rPr>
        <w:t xml:space="preserve"> naist. 680 uuritavat random</w:t>
      </w:r>
      <w:r>
        <w:rPr>
          <w:szCs w:val="22"/>
        </w:rPr>
        <w:t xml:space="preserve">iseeriti saama </w:t>
      </w:r>
      <w:r w:rsidRPr="00052234">
        <w:rPr>
          <w:rFonts w:eastAsia="SimSun"/>
          <w:szCs w:val="22"/>
          <w:lang w:bidi="ar-SA"/>
        </w:rPr>
        <w:t>teriparatiidi</w:t>
      </w:r>
      <w:r>
        <w:rPr>
          <w:rFonts w:eastAsia="SimSun"/>
          <w:szCs w:val="22"/>
          <w:lang w:bidi="ar-SA"/>
        </w:rPr>
        <w:t xml:space="preserve"> </w:t>
      </w:r>
      <w:r w:rsidRPr="003E21B5">
        <w:rPr>
          <w:szCs w:val="22"/>
        </w:rPr>
        <w:t xml:space="preserve"> ja 680 uuritavat randomiseeriti saama suukaudset risedronaati 35 mg/nädalas. Uuringu alguses oli naiste keskmine vanus 72,1 aastat ja </w:t>
      </w:r>
      <w:r>
        <w:rPr>
          <w:szCs w:val="22"/>
        </w:rPr>
        <w:t>valdavalt</w:t>
      </w:r>
      <w:r w:rsidRPr="003E21B5">
        <w:rPr>
          <w:szCs w:val="22"/>
        </w:rPr>
        <w:t xml:space="preserve"> </w:t>
      </w:r>
      <w:r>
        <w:rPr>
          <w:szCs w:val="22"/>
        </w:rPr>
        <w:t xml:space="preserve">oli mediaanselt </w:t>
      </w:r>
      <w:r w:rsidRPr="003E21B5">
        <w:rPr>
          <w:szCs w:val="22"/>
        </w:rPr>
        <w:t>2 lülisambamurdu; 57,9% patsientidest oli saanud eelnevat bisfosfonaatravi ja 18,8% sai uuringu jooksul samaaegset glükokortikoidravi. 1013 patsienti (74,5%) läbis 24</w:t>
      </w:r>
      <w:r w:rsidRPr="003E21B5">
        <w:rPr>
          <w:szCs w:val="22"/>
        </w:rPr>
        <w:noBreakHyphen/>
        <w:t>kuulise järelkontrolli. Glükokortikoidi keskmine (mediaan) kumulatiivne annus teriparatiidi rühmas oli 474,3 (66,2) mg ja risedronaadi rühmas 898,0 (100,0) mg. Keskmine (mediaan) D</w:t>
      </w:r>
      <w:r w:rsidRPr="003E21B5">
        <w:rPr>
          <w:szCs w:val="22"/>
        </w:rPr>
        <w:noBreakHyphen/>
        <w:t xml:space="preserve">vitamiini annus teriparatiidi rühmas oli 1433 RÜ/ööpäevas (1400 RÜ/ööpäevas) ja risedronaadi rühmas 1191 RÜ/ööpäevas (900 mg/ööpäevas). Nende uuritavate seas, kelle kohta olid olemas uuringueelsed ja järelkontrolli lülisamba röntgenülesvõtted, oli uute lülisambamurdude esinemissagedus 28/516 (5,4%) </w:t>
      </w:r>
      <w:r w:rsidRPr="00052234">
        <w:rPr>
          <w:rFonts w:eastAsia="SimSun"/>
          <w:szCs w:val="22"/>
          <w:lang w:bidi="ar-SA"/>
        </w:rPr>
        <w:t>teriparatiidi</w:t>
      </w:r>
      <w:r w:rsidRPr="003E21B5">
        <w:rPr>
          <w:szCs w:val="22"/>
        </w:rPr>
        <w:t xml:space="preserve"> ja 64/533 (12,0%) risedronaadiga ravitud patsientidel, suhteline risk </w:t>
      </w:r>
      <w:r>
        <w:rPr>
          <w:szCs w:val="22"/>
        </w:rPr>
        <w:t>(95% CI) = 0,44 (0,29...0,68), p</w:t>
      </w:r>
      <w:r w:rsidRPr="003E21B5">
        <w:rPr>
          <w:szCs w:val="22"/>
        </w:rPr>
        <w:t>&lt;0,0001. Kombineeritud kliiniliste luumurdude (kliiniliste lülisamba</w:t>
      </w:r>
      <w:del w:id="46" w:author="EK_" w:date="2026-04-03T11:31:00Z">
        <w:r w:rsidRPr="003E21B5" w:rsidDel="00E26961">
          <w:rPr>
            <w:szCs w:val="22"/>
          </w:rPr>
          <w:noBreakHyphen/>
        </w:r>
      </w:del>
      <w:r w:rsidRPr="003E21B5">
        <w:rPr>
          <w:szCs w:val="22"/>
        </w:rPr>
        <w:t xml:space="preserve"> ja </w:t>
      </w:r>
      <w:ins w:id="47" w:author="EK_" w:date="2026-04-03T11:31:00Z">
        <w:r w:rsidR="00E26961">
          <w:rPr>
            <w:szCs w:val="22"/>
          </w:rPr>
          <w:t xml:space="preserve">luustiku teiste </w:t>
        </w:r>
      </w:ins>
      <w:del w:id="48" w:author="EK_" w:date="2026-04-03T11:31:00Z">
        <w:r w:rsidRPr="003E21B5" w:rsidDel="00E26961">
          <w:rPr>
            <w:szCs w:val="22"/>
          </w:rPr>
          <w:delText>mitte</w:delText>
        </w:r>
        <w:r w:rsidRPr="003E21B5" w:rsidDel="00E26961">
          <w:rPr>
            <w:szCs w:val="22"/>
          </w:rPr>
          <w:noBreakHyphen/>
          <w:delText>lülisamba</w:delText>
        </w:r>
      </w:del>
      <w:r w:rsidRPr="003E21B5">
        <w:rPr>
          <w:szCs w:val="22"/>
        </w:rPr>
        <w:t xml:space="preserve">murdude) kumulatiivne </w:t>
      </w:r>
      <w:r>
        <w:rPr>
          <w:szCs w:val="22"/>
        </w:rPr>
        <w:t xml:space="preserve">esinemissagedus oli 4,8% </w:t>
      </w:r>
      <w:r w:rsidRPr="00052234">
        <w:rPr>
          <w:rFonts w:eastAsia="SimSun"/>
          <w:szCs w:val="22"/>
          <w:lang w:bidi="ar-SA"/>
        </w:rPr>
        <w:t>teriparatiidi</w:t>
      </w:r>
      <w:r w:rsidRPr="003E21B5">
        <w:rPr>
          <w:szCs w:val="22"/>
        </w:rPr>
        <w:t xml:space="preserve"> ja 9,8% risedronaadiga ravitud patsientidel, riskitiheduste suhe </w:t>
      </w:r>
      <w:r>
        <w:rPr>
          <w:szCs w:val="22"/>
        </w:rPr>
        <w:t>(95% CI) = 0,48 (0,32...0,74), p</w:t>
      </w:r>
      <w:r w:rsidRPr="003E21B5">
        <w:rPr>
          <w:szCs w:val="22"/>
        </w:rPr>
        <w:t>=0,0009.</w:t>
      </w:r>
    </w:p>
    <w:p w14:paraId="50451469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lang w:bidi="ar-SA"/>
        </w:rPr>
      </w:pPr>
    </w:p>
    <w:p w14:paraId="052CD771" w14:textId="77777777" w:rsidR="000E0A91" w:rsidRPr="0081408F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u w:val="single"/>
          <w:lang w:bidi="ar-SA"/>
        </w:rPr>
      </w:pPr>
      <w:r w:rsidRPr="0081408F">
        <w:rPr>
          <w:rFonts w:eastAsia="SimSun"/>
          <w:i/>
          <w:iCs/>
          <w:szCs w:val="22"/>
          <w:u w:val="single"/>
          <w:lang w:bidi="ar-SA"/>
        </w:rPr>
        <w:t>Osteoporoos meestel</w:t>
      </w:r>
    </w:p>
    <w:p w14:paraId="2451AE9E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lang w:bidi="ar-SA"/>
        </w:rPr>
      </w:pPr>
    </w:p>
    <w:p w14:paraId="6CA4AF73" w14:textId="7707D7C4" w:rsidR="000E0A91" w:rsidRPr="00052234" w:rsidDel="00E2696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49" w:author="EK_" w:date="2026-04-03T11:31:00Z"/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Kliinilisse uuringusse kaasati 437 hüpogonadaalse (defineeritud kui madal hommikune vaba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testosteroon või kõrgenenud FSH või LH) või idiopaatilise osteoporoosiga meespatsienti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(keskmine vanus 58,7 aastat). Algtaseme lülisamba ja reieluukaela luu mineraalse tiheduse keskmised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T-skoorid olid vastavalt -2,2 ja -2,1. Algtasemes esines 35</w:t>
      </w:r>
      <w:r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 xml:space="preserve"> patsientidest lülisamba murde ja 59%</w:t>
      </w:r>
      <w:r>
        <w:rPr>
          <w:rFonts w:eastAsia="SimSun"/>
          <w:szCs w:val="22"/>
          <w:lang w:bidi="ar-SA"/>
        </w:rPr>
        <w:t xml:space="preserve"> </w:t>
      </w:r>
    </w:p>
    <w:p w14:paraId="04EBB6A2" w14:textId="1C404044" w:rsidR="000E0A91" w:rsidRPr="00052234" w:rsidRDefault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  <w:pPrChange w:id="50" w:author="EK_" w:date="2026-04-03T11:31:00Z">
          <w:pPr>
            <w:numPr>
              <w:ilvl w:val="12"/>
            </w:numPr>
            <w:spacing w:line="240" w:lineRule="auto"/>
            <w:ind w:right="-2"/>
          </w:pPr>
        </w:pPrChange>
      </w:pPr>
      <w:r w:rsidRPr="00052234">
        <w:rPr>
          <w:rFonts w:eastAsia="SimSun"/>
          <w:szCs w:val="22"/>
          <w:lang w:bidi="ar-SA"/>
        </w:rPr>
        <w:t xml:space="preserve">patsientidest esines </w:t>
      </w:r>
      <w:ins w:id="51" w:author="EK_" w:date="2026-04-03T11:31:00Z">
        <w:r w:rsidR="00E26961">
          <w:rPr>
            <w:rFonts w:eastAsia="SimSun"/>
            <w:szCs w:val="22"/>
            <w:lang w:bidi="ar-SA"/>
          </w:rPr>
          <w:t>luustiku teisi</w:t>
        </w:r>
      </w:ins>
      <w:del w:id="52" w:author="EK_" w:date="2026-04-03T11:31:00Z">
        <w:r w:rsidRPr="00052234" w:rsidDel="00E26961">
          <w:rPr>
            <w:rFonts w:eastAsia="SimSun"/>
            <w:szCs w:val="22"/>
            <w:lang w:bidi="ar-SA"/>
          </w:rPr>
          <w:delText>mi</w:delText>
        </w:r>
      </w:del>
      <w:del w:id="53" w:author="EK_" w:date="2026-04-03T11:32:00Z">
        <w:r w:rsidRPr="00052234" w:rsidDel="00E26961">
          <w:rPr>
            <w:rFonts w:eastAsia="SimSun"/>
            <w:szCs w:val="22"/>
            <w:lang w:bidi="ar-SA"/>
          </w:rPr>
          <w:delText>tte-lülisamba</w:delText>
        </w:r>
      </w:del>
      <w:r w:rsidRPr="00052234">
        <w:rPr>
          <w:rFonts w:eastAsia="SimSun"/>
          <w:szCs w:val="22"/>
          <w:lang w:bidi="ar-SA"/>
        </w:rPr>
        <w:t xml:space="preserve"> murde.</w:t>
      </w:r>
    </w:p>
    <w:p w14:paraId="61CA0F09" w14:textId="77777777" w:rsidR="000E0A91" w:rsidRPr="00052234" w:rsidRDefault="000E0A91" w:rsidP="000E0A91">
      <w:pPr>
        <w:numPr>
          <w:ilvl w:val="12"/>
          <w:numId w:val="0"/>
        </w:numPr>
        <w:spacing w:line="240" w:lineRule="auto"/>
        <w:ind w:right="-2"/>
        <w:rPr>
          <w:rFonts w:eastAsia="SimSun"/>
          <w:szCs w:val="22"/>
          <w:lang w:bidi="ar-SA"/>
        </w:rPr>
      </w:pPr>
    </w:p>
    <w:p w14:paraId="1FAFB03A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Kõikidele patsientidele manustati 1000 mg kaltsiumi ööpäevas ja vähemalt 400 </w:t>
      </w:r>
      <w:r>
        <w:rPr>
          <w:rFonts w:eastAsia="SimSun"/>
          <w:szCs w:val="22"/>
          <w:lang w:bidi="ar-SA"/>
        </w:rPr>
        <w:t>R</w:t>
      </w:r>
      <w:r w:rsidRPr="00052234">
        <w:rPr>
          <w:rFonts w:eastAsia="SimSun"/>
          <w:szCs w:val="22"/>
          <w:lang w:bidi="ar-SA"/>
        </w:rPr>
        <w:t>Ü D-vitamiini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ööpäevas. Lülisamba lumbaalosa luu mineraalne tihedus oli 3 kuu pärast märkimisväärselt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suurenenud. 12 kuu pärast oli luu minaraalne tihedus lumbaallülides ja kogu puusas suurenenud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vastavalt 5% ja 1% võrra, võrreldes platseeboga. Ometi ei muutunud oluliselt luumurdude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esinemissagedus.</w:t>
      </w:r>
    </w:p>
    <w:p w14:paraId="32086063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6667C1A" w14:textId="77777777" w:rsidR="000E0A91" w:rsidRPr="0081408F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u w:val="single"/>
          <w:lang w:bidi="ar-SA"/>
        </w:rPr>
      </w:pPr>
      <w:r w:rsidRPr="0081408F">
        <w:rPr>
          <w:rFonts w:eastAsia="SimSun"/>
          <w:i/>
          <w:iCs/>
          <w:szCs w:val="22"/>
          <w:u w:val="single"/>
          <w:lang w:bidi="ar-SA"/>
        </w:rPr>
        <w:t>Glükokortikoididest põhjustatud osteoporoos</w:t>
      </w:r>
    </w:p>
    <w:p w14:paraId="24B3A586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i/>
          <w:iCs/>
          <w:szCs w:val="22"/>
          <w:lang w:bidi="ar-SA"/>
        </w:rPr>
      </w:pPr>
    </w:p>
    <w:p w14:paraId="1AE1C260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36-kuulise, randomiseeritud, topeltpimeda, võrdluspreparaadiga (alendronaat 10 mg/ööpäevas)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kontrolli</w:t>
      </w:r>
      <w:r>
        <w:rPr>
          <w:rFonts w:eastAsia="SimSun"/>
          <w:szCs w:val="22"/>
          <w:lang w:bidi="ar-SA"/>
        </w:rPr>
        <w:t>ga</w:t>
      </w:r>
      <w:r w:rsidRPr="00052234">
        <w:rPr>
          <w:rFonts w:eastAsia="SimSun"/>
          <w:szCs w:val="22"/>
          <w:lang w:bidi="ar-SA"/>
        </w:rPr>
        <w:t xml:space="preserve"> uuringu esmases, 18-kuulises faasis tõestati teriparatiidi efektiivsust pikaajalist süsteemset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glükokortikoidravi (vastavalt vähemalt 5 mg prednisoloonile ööpäevas vähemalt 3 kuu vältel) saavatel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meestel ja naistel (N=428). 28%-l patsientidest esines uuringu alguses vähemalt üks röntgenoloogiliselt tuvastatud vertebraalmurd. Kõik patsiendid said 1000 mg kaltsiumi ööpäevas ja 800 </w:t>
      </w:r>
      <w:r>
        <w:rPr>
          <w:rFonts w:eastAsia="SimSun"/>
          <w:szCs w:val="22"/>
          <w:lang w:bidi="ar-SA"/>
        </w:rPr>
        <w:t>R</w:t>
      </w:r>
      <w:r w:rsidRPr="00052234">
        <w:rPr>
          <w:rFonts w:eastAsia="SimSun"/>
          <w:szCs w:val="22"/>
          <w:lang w:bidi="ar-SA"/>
        </w:rPr>
        <w:t>Ü D-vitamiini ööpäevas.</w:t>
      </w:r>
    </w:p>
    <w:p w14:paraId="61EA954B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See glükokortikoididest põhjustatud osteoporoosiga patsientide uuring hõlmas postmenopausaalseid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naisi (N=277), premenopausaalseid naisi (N=67) ja mehi (N=83). Uuringu alguses oli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postmenopausaalsete naiste keskmine vanus 61 aastat, nende lumbaallülide keskmine luumassi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tiheduse T skoor oli –2,7, keskmine prednisolooniga samaväärne annus oli 7,5 mg/ööpäevas ning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lastRenderedPageBreak/>
        <w:t>34</w:t>
      </w:r>
      <w:r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>-l oli röntgenoloogiliselt tuvastatud vähemalt üks vertebraalmurd. Premenopausaalsete naiste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keskmine vanus oli 37 aastat, keskmine lumbaallülide luumassi tiheduse T skoor oli –2,5, prednisolooniga samaväärne annus</w:t>
      </w:r>
      <w:r>
        <w:rPr>
          <w:rFonts w:eastAsia="SimSun"/>
          <w:szCs w:val="22"/>
          <w:lang w:bidi="ar-SA"/>
        </w:rPr>
        <w:t>e mediaan</w:t>
      </w:r>
      <w:r w:rsidRPr="00052234">
        <w:rPr>
          <w:rFonts w:eastAsia="SimSun"/>
          <w:szCs w:val="22"/>
          <w:lang w:bidi="ar-SA"/>
        </w:rPr>
        <w:t xml:space="preserve"> oli 10 mg/ööpäevas ja 9</w:t>
      </w:r>
      <w:r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>-l oli röntgenoloogiliselt tuvastatud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vähemalt üks vertebraalmurd. Meestel oli keskmine vanus 57 aastat, keskmine lumbaallülide luumassi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tiheduse T skoor oli –2,2, prednisolooniga samaväärne annus</w:t>
      </w:r>
      <w:r>
        <w:rPr>
          <w:rFonts w:eastAsia="SimSun"/>
          <w:szCs w:val="22"/>
          <w:lang w:bidi="ar-SA"/>
        </w:rPr>
        <w:t>e mediaan</w:t>
      </w:r>
      <w:r w:rsidRPr="00052234">
        <w:rPr>
          <w:rFonts w:eastAsia="SimSun"/>
          <w:szCs w:val="22"/>
          <w:lang w:bidi="ar-SA"/>
        </w:rPr>
        <w:t xml:space="preserve"> oli 10 mg/ööpäevas ja 24</w:t>
      </w:r>
      <w:r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>-l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oli röntgenoloogiliselt tuvastatud vähemalt üks vertebraalmurd.</w:t>
      </w:r>
    </w:p>
    <w:p w14:paraId="7F6E55D4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6DFA252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69% patsientidest viisid lõpuni 18-kuulise esmase faasi. 18. kuu</w:t>
      </w:r>
      <w:r>
        <w:rPr>
          <w:rFonts w:eastAsia="SimSun"/>
          <w:szCs w:val="22"/>
          <w:lang w:bidi="ar-SA"/>
        </w:rPr>
        <w:t xml:space="preserve"> tulemusnäitajana</w:t>
      </w:r>
      <w:r w:rsidRPr="00052234">
        <w:rPr>
          <w:rFonts w:eastAsia="SimSun"/>
          <w:szCs w:val="22"/>
          <w:lang w:bidi="ar-SA"/>
        </w:rPr>
        <w:t xml:space="preserve"> suurendas teriparatiid oluliselt lülisamba lumbaalosa luumassi tihedust (7,2%), võrreldes alendronaadiga (3,4%) (p&lt; 0,001). Teriparatiid suurendas luumassi tihedust kogu puusaluus (3,6</w:t>
      </w:r>
      <w:r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 xml:space="preserve">), võrreldes alendronaadiga (2,2%) (p&lt; 0,01), kui ka reieluukaelas (3,7%) </w:t>
      </w:r>
      <w:r>
        <w:rPr>
          <w:rFonts w:eastAsia="SimSun"/>
          <w:szCs w:val="22"/>
          <w:lang w:bidi="ar-SA"/>
        </w:rPr>
        <w:t xml:space="preserve">võrreldes </w:t>
      </w:r>
      <w:r w:rsidRPr="00052234">
        <w:rPr>
          <w:rFonts w:eastAsia="SimSun"/>
          <w:szCs w:val="22"/>
          <w:lang w:bidi="ar-SA"/>
        </w:rPr>
        <w:t xml:space="preserve">alendronaadiga </w:t>
      </w:r>
      <w:r>
        <w:rPr>
          <w:rFonts w:eastAsia="SimSun"/>
          <w:szCs w:val="22"/>
          <w:lang w:bidi="ar-SA"/>
        </w:rPr>
        <w:t>(</w:t>
      </w:r>
      <w:r w:rsidRPr="00052234">
        <w:rPr>
          <w:rFonts w:eastAsia="SimSun"/>
          <w:szCs w:val="22"/>
          <w:lang w:bidi="ar-SA"/>
        </w:rPr>
        <w:t>2,1%) (p&lt; 0,05). 18. ja 24. kuu vahel suurenes teriparatiidiga ravitud patsientidel lumbaallülide, kogu puusa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ja reieluukaela luu mineraalne tihedus lisaks vastavalt 1,7%, 0,9% ja 0,4%.</w:t>
      </w:r>
    </w:p>
    <w:p w14:paraId="0C630AD2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EA2C466" w14:textId="0F7AC36B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36. kuul näitas 169 alendronaadi patsiendi ja 173 teriparatiidi patsiendi selgroo röntgenülesvõtte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analüüs, et alendronaadi rühma</w:t>
      </w:r>
      <w:r>
        <w:rPr>
          <w:rFonts w:eastAsia="SimSun"/>
          <w:szCs w:val="22"/>
          <w:lang w:bidi="ar-SA"/>
        </w:rPr>
        <w:t>s</w:t>
      </w:r>
      <w:r w:rsidRPr="00052234">
        <w:rPr>
          <w:rFonts w:eastAsia="SimSun"/>
          <w:szCs w:val="22"/>
          <w:lang w:bidi="ar-SA"/>
        </w:rPr>
        <w:t xml:space="preserve"> esines 13 patsien</w:t>
      </w:r>
      <w:r>
        <w:rPr>
          <w:rFonts w:eastAsia="SimSun"/>
          <w:szCs w:val="22"/>
          <w:lang w:bidi="ar-SA"/>
        </w:rPr>
        <w:t>dil</w:t>
      </w:r>
      <w:r w:rsidRPr="00052234">
        <w:rPr>
          <w:rFonts w:eastAsia="SimSun"/>
          <w:szCs w:val="22"/>
          <w:lang w:bidi="ar-SA"/>
        </w:rPr>
        <w:t xml:space="preserve"> (7,7</w:t>
      </w:r>
      <w:r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>) uus selgroolüli murd võrreldes 3 inimesega teriparatiidi rühmas (1,7</w:t>
      </w:r>
      <w:r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>) (p=0,01). Lisaks esines alendronaadi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rühma 214-st patsiendist15-l patsiendil (7</w:t>
      </w:r>
      <w:r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 xml:space="preserve">) </w:t>
      </w:r>
      <w:ins w:id="54" w:author="EK_" w:date="2026-04-03T11:32:00Z">
        <w:r w:rsidR="00E26961">
          <w:rPr>
            <w:rFonts w:eastAsia="SimSun"/>
            <w:szCs w:val="22"/>
            <w:lang w:bidi="ar-SA"/>
          </w:rPr>
          <w:t xml:space="preserve">luustiku teisi </w:t>
        </w:r>
      </w:ins>
      <w:del w:id="55" w:author="EK_" w:date="2026-04-03T11:32:00Z">
        <w:r w:rsidRPr="00052234" w:rsidDel="00E26961">
          <w:rPr>
            <w:rFonts w:eastAsia="SimSun"/>
            <w:szCs w:val="22"/>
            <w:lang w:bidi="ar-SA"/>
          </w:rPr>
          <w:delText>mitte-lülisamba</w:delText>
        </w:r>
      </w:del>
      <w:r w:rsidRPr="00052234">
        <w:rPr>
          <w:rFonts w:eastAsia="SimSun"/>
          <w:szCs w:val="22"/>
          <w:lang w:bidi="ar-SA"/>
        </w:rPr>
        <w:t>murde võrreldes 16 patsiendiga (7,5</w:t>
      </w:r>
      <w:r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>) teriparatiidi rühmas (N=214) (p=0,84).</w:t>
      </w:r>
    </w:p>
    <w:p w14:paraId="55555A0A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66C1B6E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Premenopausaalsetel naistel täheldati alendronaadi rühmaga võrreldes teriparatiidi rühmas uuringu alguspunktist kuni 18. kuu lõpuni märkimisväärselt suuremat luumassi tiheduse suurenemist lumbaalpiirkonnas (4,2</w:t>
      </w:r>
      <w:r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 xml:space="preserve"> versus </w:t>
      </w:r>
      <w:r>
        <w:rPr>
          <w:rFonts w:eastAsia="SimSun"/>
          <w:szCs w:val="22"/>
          <w:lang w:bidi="ar-SA"/>
        </w:rPr>
        <w:t>-</w:t>
      </w:r>
      <w:r w:rsidRPr="00052234">
        <w:rPr>
          <w:rFonts w:eastAsia="SimSun"/>
          <w:szCs w:val="22"/>
          <w:lang w:bidi="ar-SA"/>
        </w:rPr>
        <w:t>1,9</w:t>
      </w:r>
      <w:r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>; p&lt; 0,001) ja kogu puusaluu piirkonnas (3,8</w:t>
      </w:r>
      <w:r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 xml:space="preserve"> versus 0,9</w:t>
      </w:r>
      <w:r>
        <w:rPr>
          <w:rFonts w:eastAsia="SimSun"/>
          <w:szCs w:val="22"/>
          <w:lang w:bidi="ar-SA"/>
        </w:rPr>
        <w:t>%</w:t>
      </w:r>
      <w:r w:rsidRPr="00052234">
        <w:rPr>
          <w:rFonts w:eastAsia="SimSun"/>
          <w:szCs w:val="22"/>
          <w:lang w:bidi="ar-SA"/>
        </w:rPr>
        <w:t>;</w:t>
      </w:r>
    </w:p>
    <w:p w14:paraId="3C653715" w14:textId="77777777" w:rsidR="000E0A91" w:rsidRPr="00052234" w:rsidRDefault="000E0A91" w:rsidP="000E0A91">
      <w:pPr>
        <w:numPr>
          <w:ilvl w:val="12"/>
          <w:numId w:val="0"/>
        </w:numPr>
        <w:spacing w:line="240" w:lineRule="auto"/>
        <w:ind w:right="-2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p=0,005). Siiski ei esinenud olulist muutust luumurdude esinemissageduses.</w:t>
      </w:r>
    </w:p>
    <w:p w14:paraId="11FEFE98" w14:textId="77777777" w:rsidR="000E0A91" w:rsidRPr="00052234" w:rsidRDefault="000E0A91" w:rsidP="000E0A91">
      <w:pPr>
        <w:numPr>
          <w:ilvl w:val="12"/>
          <w:numId w:val="0"/>
        </w:numPr>
        <w:spacing w:line="240" w:lineRule="auto"/>
        <w:ind w:right="-2"/>
        <w:rPr>
          <w:iCs/>
          <w:noProof/>
          <w:szCs w:val="22"/>
        </w:rPr>
      </w:pPr>
    </w:p>
    <w:p w14:paraId="7E79B826" w14:textId="77777777" w:rsidR="000E0A91" w:rsidRPr="00052234" w:rsidRDefault="000E0A91" w:rsidP="002720C9">
      <w:pPr>
        <w:keepNext/>
        <w:numPr>
          <w:ilvl w:val="1"/>
          <w:numId w:val="29"/>
        </w:numPr>
        <w:spacing w:line="240" w:lineRule="auto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Farmakokineetilised omadused</w:t>
      </w:r>
    </w:p>
    <w:p w14:paraId="1E9A8D15" w14:textId="77777777" w:rsidR="000E0A91" w:rsidRPr="00052234" w:rsidRDefault="000E0A91" w:rsidP="000E0A91">
      <w:pPr>
        <w:keepNext/>
        <w:spacing w:line="240" w:lineRule="auto"/>
        <w:ind w:left="567" w:hanging="567"/>
        <w:outlineLvl w:val="0"/>
        <w:rPr>
          <w:b/>
          <w:noProof/>
          <w:szCs w:val="22"/>
        </w:rPr>
      </w:pPr>
    </w:p>
    <w:p w14:paraId="2A231B19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Jaotumine</w:t>
      </w:r>
    </w:p>
    <w:p w14:paraId="1FD357F7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09E255F5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Jaotusruumala on ligikaudu 1,7 l/kg. Teriparatiidi poolväärtusaeg subkutaansel manustamisel on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ligikaudu 1 tund, mis näitab süstekohast imendumiseks kuluvat aega.</w:t>
      </w:r>
    </w:p>
    <w:p w14:paraId="4B084676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783E806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Biotransformatsioon</w:t>
      </w:r>
    </w:p>
    <w:p w14:paraId="3A68E8C6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65B6CF6A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Teriparatiidiga ei ole läbi viidud metabolismi ega eritumise uuringuid, kuid parathormooni perifeerne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metabolism toimub arvatavasti peamiselt maksas ja neerudes.</w:t>
      </w:r>
    </w:p>
    <w:p w14:paraId="31400D65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14EA726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E</w:t>
      </w:r>
      <w:r>
        <w:rPr>
          <w:rFonts w:eastAsia="SimSun"/>
          <w:szCs w:val="22"/>
          <w:u w:val="single"/>
          <w:lang w:bidi="ar-SA"/>
        </w:rPr>
        <w:t>ritumine</w:t>
      </w:r>
    </w:p>
    <w:p w14:paraId="416F0CE9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5C4F11A6" w14:textId="051078A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Teriparatiid elimineerub hepaatilise ja ekstrahepaatilise kliirensi (naistel ligikaudu 62 l/t ja meestel 94</w:t>
      </w:r>
      <w:del w:id="56" w:author="Author" w:date="2026-04-20T14:19:00Z" w16du:dateUtc="2026-04-20T11:19:00Z">
        <w:r w:rsidDel="0022028B">
          <w:rPr>
            <w:rFonts w:eastAsia="SimSun"/>
            <w:szCs w:val="22"/>
            <w:lang w:bidi="ar-SA"/>
          </w:rPr>
          <w:delText xml:space="preserve"> </w:delText>
        </w:r>
      </w:del>
      <w:ins w:id="57" w:author="Author" w:date="2026-04-20T14:19:00Z" w16du:dateUtc="2026-04-20T11:19:00Z">
        <w:r w:rsidR="0022028B">
          <w:rPr>
            <w:rFonts w:eastAsia="SimSun"/>
            <w:szCs w:val="22"/>
            <w:lang w:bidi="ar-SA"/>
          </w:rPr>
          <w:t> </w:t>
        </w:r>
      </w:ins>
      <w:r w:rsidRPr="00052234">
        <w:rPr>
          <w:rFonts w:eastAsia="SimSun"/>
          <w:szCs w:val="22"/>
          <w:lang w:bidi="ar-SA"/>
        </w:rPr>
        <w:t>l/t) kaudu.</w:t>
      </w:r>
    </w:p>
    <w:p w14:paraId="6064EBCA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AB68019" w14:textId="77777777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  <w:r w:rsidRPr="00052234">
        <w:rPr>
          <w:rFonts w:eastAsia="SimSun"/>
          <w:szCs w:val="22"/>
          <w:u w:val="single"/>
          <w:lang w:bidi="ar-SA"/>
        </w:rPr>
        <w:t>Eakad</w:t>
      </w:r>
    </w:p>
    <w:p w14:paraId="665CFF25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u w:val="single"/>
          <w:lang w:bidi="ar-SA"/>
        </w:rPr>
      </w:pPr>
    </w:p>
    <w:p w14:paraId="75C90FC8" w14:textId="246991AD" w:rsidR="000E0A91" w:rsidRPr="00052234" w:rsidRDefault="000E0A91" w:rsidP="002720C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Seoses vanusega (vahemikus 31 kuni 85 aastani) ei ole teriparatiidi farmakokineetikas tuvastatud</w:t>
      </w:r>
      <w:r w:rsidR="00331CA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mingeid erinevusi. Annuse kohandamine vastavalt vanusele ei ole vajalik.</w:t>
      </w:r>
    </w:p>
    <w:p w14:paraId="3D6F5275" w14:textId="77777777" w:rsidR="000E0A91" w:rsidRPr="00052234" w:rsidRDefault="000E0A91" w:rsidP="000E0A91">
      <w:pPr>
        <w:numPr>
          <w:ilvl w:val="12"/>
          <w:numId w:val="0"/>
        </w:numPr>
        <w:spacing w:line="240" w:lineRule="auto"/>
        <w:ind w:right="-2"/>
        <w:rPr>
          <w:iCs/>
          <w:noProof/>
          <w:szCs w:val="22"/>
        </w:rPr>
      </w:pPr>
    </w:p>
    <w:p w14:paraId="72BB346F" w14:textId="77777777" w:rsidR="000E0A91" w:rsidRPr="00052234" w:rsidRDefault="000E0A91" w:rsidP="002720C9">
      <w:pPr>
        <w:keepNext/>
        <w:numPr>
          <w:ilvl w:val="1"/>
          <w:numId w:val="29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Prekliinilised ohutusandmed</w:t>
      </w:r>
    </w:p>
    <w:p w14:paraId="12D76FAD" w14:textId="77777777" w:rsidR="000E0A91" w:rsidRPr="00052234" w:rsidRDefault="000E0A91" w:rsidP="000E0A91">
      <w:pPr>
        <w:keepNext/>
        <w:spacing w:line="240" w:lineRule="auto"/>
        <w:rPr>
          <w:noProof/>
          <w:szCs w:val="22"/>
        </w:rPr>
      </w:pPr>
    </w:p>
    <w:p w14:paraId="6DE4024E" w14:textId="01066BF9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Standardsete testide seerias ei tuvastatud teriparatiidil genotoksilisust. Rottidel, hiirtel ega küülikutel ei põhjustanud aine mingeid teratogeenseid toimeid. Tiinetel rottidel ega hiirtel, kellele manustati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teriparatiidi 30...1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000 </w:t>
      </w:r>
      <w:r w:rsidRPr="00052234">
        <w:rPr>
          <w:rFonts w:eastAsia="TimesNewRomanPSMT"/>
          <w:szCs w:val="22"/>
          <w:lang w:bidi="ar-SA"/>
        </w:rPr>
        <w:t>mikrogrammi/kg kohta</w:t>
      </w:r>
      <w:r w:rsidRPr="005F13F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ööpäevas</w:t>
      </w:r>
      <w:r w:rsidRPr="00052234">
        <w:rPr>
          <w:rFonts w:eastAsia="TimesNewRomanPSMT"/>
          <w:szCs w:val="22"/>
          <w:lang w:bidi="ar-SA"/>
        </w:rPr>
        <w:t xml:space="preserve">, ei täheldatud olulisi toimeid. Siiski esines tiinetel </w:t>
      </w:r>
      <w:r w:rsidRPr="00052234">
        <w:rPr>
          <w:rFonts w:eastAsia="SimSun"/>
          <w:szCs w:val="22"/>
          <w:lang w:bidi="ar-SA"/>
        </w:rPr>
        <w:t xml:space="preserve">küülikutel, kellele manustati teriparatiidi, ööpäevaste annustega 3...100 </w:t>
      </w:r>
      <w:r w:rsidRPr="00052234">
        <w:rPr>
          <w:rFonts w:eastAsia="TimesNewRomanPSMT"/>
          <w:szCs w:val="22"/>
          <w:lang w:bidi="ar-SA"/>
        </w:rPr>
        <w:t xml:space="preserve">mikrogrammi/kg kohta, loote resorptsiooni ja </w:t>
      </w:r>
      <w:r w:rsidRPr="00052234">
        <w:rPr>
          <w:rFonts w:eastAsia="SimSun"/>
          <w:szCs w:val="22"/>
          <w:lang w:bidi="ar-SA"/>
        </w:rPr>
        <w:t>järglaste arvu langust. Küülikutel täheldatud embrüotoksilisus võib närilistega võrreldes olla tingitud küülikute palju</w:t>
      </w:r>
      <w:r w:rsidRPr="00052234">
        <w:rPr>
          <w:rFonts w:eastAsia="TimesNewRomanPSMT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suuremast tundlikkusest PTH poolt vere ioniseeritud kaltsiumile avalduvatele toimetele.</w:t>
      </w:r>
    </w:p>
    <w:p w14:paraId="5F396EF5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TimesNewRomanPSMT"/>
          <w:szCs w:val="22"/>
          <w:lang w:bidi="ar-SA"/>
        </w:rPr>
      </w:pPr>
    </w:p>
    <w:p w14:paraId="39629A53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lastRenderedPageBreak/>
        <w:t>Rottidel, kes said peaaegu terve eluaja vältel üks kord ööpäevas süste, esines annusest sõltuv liigne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luuformeerumine ja osteosarkoomi esinemissageduse suurenemine, mis oli kõige tõenäolisemalt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tingitud epigeneetilisest mehhanismist. Teriparatiid ei suurendanud rottidel mingit muud tüüpi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neoplaasiate tekkesagedust. Rottide ja inimeste luufüsioloogia erinevustest tulenevalt on nende leidude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kliiniline tähtsus arvatavasti väike. Ahvidel, kellel olid munasarjad eemaldatud ja keda raviti 18 kuu jooksul, ei täheldatud mingeid luutuumoreid ei ravi ajal ega 3-aastase järeluuringu vältel pärast ravi lõppu. Samuti ei täheldatud osteosarkoome kliinilistes uuringutes ega ravijärgses jälgimisuuringus.</w:t>
      </w:r>
    </w:p>
    <w:p w14:paraId="16C73C85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469700A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Loomkatsetest on selgunud, et oluliselt vähenenud maksaverevarustus vähendab parathormooni (PTH)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allumist peamisele lõhustamissüsteemile (Kupfferi rakkudele) ning seega ka PTH(1-84) kliirensit.</w:t>
      </w:r>
    </w:p>
    <w:p w14:paraId="0BFC128B" w14:textId="77777777" w:rsidR="000E0A91" w:rsidRPr="00052234" w:rsidRDefault="000E0A91" w:rsidP="000E0A91">
      <w:pPr>
        <w:spacing w:line="240" w:lineRule="auto"/>
        <w:rPr>
          <w:szCs w:val="22"/>
        </w:rPr>
      </w:pPr>
    </w:p>
    <w:p w14:paraId="606008FB" w14:textId="77777777" w:rsidR="000E0A91" w:rsidRPr="00052234" w:rsidRDefault="000E0A91" w:rsidP="000E0A91">
      <w:pPr>
        <w:spacing w:line="240" w:lineRule="auto"/>
        <w:rPr>
          <w:noProof/>
          <w:szCs w:val="22"/>
        </w:rPr>
      </w:pPr>
    </w:p>
    <w:p w14:paraId="5F455EA5" w14:textId="77777777" w:rsidR="000E0A91" w:rsidRPr="00052234" w:rsidRDefault="000E0A91" w:rsidP="002720C9">
      <w:pPr>
        <w:keepNext/>
        <w:numPr>
          <w:ilvl w:val="0"/>
          <w:numId w:val="29"/>
        </w:numPr>
        <w:suppressAutoHyphens/>
        <w:spacing w:line="240" w:lineRule="auto"/>
        <w:ind w:left="567" w:hanging="567"/>
        <w:rPr>
          <w:b/>
          <w:noProof/>
          <w:szCs w:val="22"/>
        </w:rPr>
      </w:pPr>
      <w:r w:rsidRPr="00052234">
        <w:rPr>
          <w:b/>
          <w:noProof/>
          <w:szCs w:val="22"/>
        </w:rPr>
        <w:t>FARMATSEUTILISED ANDMED</w:t>
      </w:r>
    </w:p>
    <w:p w14:paraId="034CDB81" w14:textId="77777777" w:rsidR="000E0A91" w:rsidRPr="00052234" w:rsidRDefault="000E0A91" w:rsidP="000E0A91">
      <w:pPr>
        <w:keepNext/>
        <w:spacing w:line="240" w:lineRule="auto"/>
        <w:rPr>
          <w:noProof/>
          <w:szCs w:val="22"/>
        </w:rPr>
      </w:pPr>
    </w:p>
    <w:p w14:paraId="368D8522" w14:textId="77777777" w:rsidR="000E0A91" w:rsidRPr="00052234" w:rsidRDefault="000E0A91" w:rsidP="002720C9">
      <w:pPr>
        <w:keepNext/>
        <w:numPr>
          <w:ilvl w:val="1"/>
          <w:numId w:val="29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Abiainete loetelu</w:t>
      </w:r>
    </w:p>
    <w:p w14:paraId="6E3935B4" w14:textId="77777777" w:rsidR="000E0A91" w:rsidRPr="00052234" w:rsidRDefault="000E0A91" w:rsidP="000E0A91">
      <w:pPr>
        <w:keepNext/>
        <w:spacing w:line="240" w:lineRule="auto"/>
        <w:rPr>
          <w:i/>
          <w:noProof/>
          <w:szCs w:val="22"/>
        </w:rPr>
      </w:pPr>
    </w:p>
    <w:p w14:paraId="23CE2EC2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Jää-äädikhape</w:t>
      </w:r>
    </w:p>
    <w:p w14:paraId="37E47F66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Mannitool</w:t>
      </w:r>
    </w:p>
    <w:p w14:paraId="53F84B5D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Metakresool</w:t>
      </w:r>
    </w:p>
    <w:p w14:paraId="77700A6B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Naatriumatsetaattrihüdraat</w:t>
      </w:r>
    </w:p>
    <w:p w14:paraId="204CB0B2" w14:textId="6E68E5ED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Soolhape (pH </w:t>
      </w:r>
      <w:r w:rsidR="00331CA4">
        <w:rPr>
          <w:rFonts w:eastAsia="SimSun"/>
          <w:szCs w:val="22"/>
          <w:lang w:bidi="ar-SA"/>
        </w:rPr>
        <w:t>regul</w:t>
      </w:r>
      <w:r w:rsidRPr="00052234">
        <w:rPr>
          <w:rFonts w:eastAsia="SimSun"/>
          <w:szCs w:val="22"/>
          <w:lang w:bidi="ar-SA"/>
        </w:rPr>
        <w:t>eerimiseks)</w:t>
      </w:r>
    </w:p>
    <w:p w14:paraId="39236006" w14:textId="4949B753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Naatriumhüdroksiid (pH </w:t>
      </w:r>
      <w:r w:rsidR="00331CA4">
        <w:rPr>
          <w:rFonts w:eastAsia="SimSun"/>
          <w:szCs w:val="22"/>
          <w:lang w:bidi="ar-SA"/>
        </w:rPr>
        <w:t>regul</w:t>
      </w:r>
      <w:r w:rsidRPr="00052234">
        <w:rPr>
          <w:rFonts w:eastAsia="SimSun"/>
          <w:szCs w:val="22"/>
          <w:lang w:bidi="ar-SA"/>
        </w:rPr>
        <w:t>eerimiseks)</w:t>
      </w:r>
    </w:p>
    <w:p w14:paraId="1D27AB56" w14:textId="77777777" w:rsidR="000E0A91" w:rsidRPr="00052234" w:rsidRDefault="000E0A91" w:rsidP="000E0A91">
      <w:pPr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Süstevesi</w:t>
      </w:r>
    </w:p>
    <w:p w14:paraId="15E4BDF7" w14:textId="77777777" w:rsidR="000E0A91" w:rsidRPr="00052234" w:rsidRDefault="000E0A91" w:rsidP="000E0A91">
      <w:pPr>
        <w:spacing w:line="240" w:lineRule="auto"/>
        <w:rPr>
          <w:noProof/>
          <w:szCs w:val="22"/>
        </w:rPr>
      </w:pPr>
    </w:p>
    <w:p w14:paraId="0358574B" w14:textId="77777777" w:rsidR="000E0A91" w:rsidRPr="00052234" w:rsidRDefault="000E0A91" w:rsidP="002720C9">
      <w:pPr>
        <w:keepNext/>
        <w:numPr>
          <w:ilvl w:val="1"/>
          <w:numId w:val="29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Sobimatus</w:t>
      </w:r>
    </w:p>
    <w:p w14:paraId="6F199250" w14:textId="77777777" w:rsidR="000E0A91" w:rsidRPr="00052234" w:rsidRDefault="000E0A91" w:rsidP="000E0A91">
      <w:pPr>
        <w:keepNext/>
        <w:spacing w:line="240" w:lineRule="auto"/>
        <w:rPr>
          <w:noProof/>
          <w:szCs w:val="22"/>
        </w:rPr>
      </w:pPr>
    </w:p>
    <w:p w14:paraId="430EFE80" w14:textId="77777777" w:rsidR="000E0A91" w:rsidRPr="00052234" w:rsidRDefault="000E0A91" w:rsidP="000E0A91">
      <w:pPr>
        <w:spacing w:line="240" w:lineRule="auto"/>
        <w:rPr>
          <w:szCs w:val="22"/>
        </w:rPr>
      </w:pPr>
      <w:r w:rsidRPr="00052234">
        <w:rPr>
          <w:rFonts w:eastAsia="SimSun"/>
          <w:szCs w:val="22"/>
          <w:lang w:bidi="ar-SA"/>
        </w:rPr>
        <w:t>Sobivusuuringute puudumisel ei tohi seda ravimpreparaati teiste ravimitega segada.</w:t>
      </w:r>
    </w:p>
    <w:p w14:paraId="31463CA8" w14:textId="77777777" w:rsidR="000E0A91" w:rsidRPr="00052234" w:rsidRDefault="000E0A91" w:rsidP="000E0A91">
      <w:pPr>
        <w:spacing w:line="240" w:lineRule="auto"/>
        <w:rPr>
          <w:noProof/>
          <w:szCs w:val="22"/>
        </w:rPr>
      </w:pPr>
    </w:p>
    <w:p w14:paraId="6E91CFCC" w14:textId="77777777" w:rsidR="000E0A91" w:rsidRPr="00052234" w:rsidRDefault="000E0A91" w:rsidP="002720C9">
      <w:pPr>
        <w:keepNext/>
        <w:numPr>
          <w:ilvl w:val="1"/>
          <w:numId w:val="29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Kõlblikkusaeg</w:t>
      </w:r>
    </w:p>
    <w:p w14:paraId="6ADDABFC" w14:textId="77777777" w:rsidR="000E0A91" w:rsidRPr="00052234" w:rsidRDefault="000E0A91" w:rsidP="000E0A91">
      <w:pPr>
        <w:keepNext/>
        <w:spacing w:line="240" w:lineRule="auto"/>
        <w:rPr>
          <w:noProof/>
          <w:szCs w:val="22"/>
        </w:rPr>
      </w:pPr>
    </w:p>
    <w:p w14:paraId="551BCB85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2 aastat.</w:t>
      </w:r>
    </w:p>
    <w:p w14:paraId="265B9997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CFBF463" w14:textId="0F5F1A67" w:rsidR="000E0A91" w:rsidRPr="002720C9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Ravimi kasutusaegne keemiline stabiilsus on tõestatud säilitamisel 28 päeva jooksul temperatuuril </w:t>
      </w:r>
      <w:r w:rsidRPr="004057E1">
        <w:rPr>
          <w:szCs w:val="22"/>
        </w:rPr>
        <w:t>2</w:t>
      </w:r>
      <w:r>
        <w:rPr>
          <w:szCs w:val="22"/>
        </w:rPr>
        <w:t>…</w:t>
      </w:r>
      <w:r w:rsidRPr="004057E1">
        <w:rPr>
          <w:szCs w:val="22"/>
        </w:rPr>
        <w:t xml:space="preserve">8 °C. </w:t>
      </w:r>
    </w:p>
    <w:p w14:paraId="08DB3144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color w:val="000000"/>
          <w:szCs w:val="22"/>
          <w:lang w:bidi="ar-SA"/>
        </w:rPr>
      </w:pPr>
      <w:r w:rsidRPr="00052234">
        <w:rPr>
          <w:rFonts w:eastAsia="SimSun"/>
          <w:color w:val="000000"/>
          <w:szCs w:val="22"/>
          <w:lang w:bidi="ar-SA"/>
        </w:rPr>
        <w:t>Mikrobioloogilise saastatuse vältimiseks tohib ravimit säilitada kuni 28 päeva temperatuuril 2°C kuni 8°C</w:t>
      </w:r>
      <w:r>
        <w:rPr>
          <w:rFonts w:eastAsia="SimSun"/>
          <w:color w:val="000000"/>
          <w:szCs w:val="22"/>
          <w:lang w:bidi="ar-SA"/>
        </w:rPr>
        <w:t>,</w:t>
      </w:r>
      <w:r w:rsidRPr="00052234">
        <w:rPr>
          <w:rFonts w:eastAsia="SimSun"/>
          <w:color w:val="000000"/>
          <w:szCs w:val="22"/>
          <w:lang w:bidi="ar-SA"/>
        </w:rPr>
        <w:t xml:space="preserve"> </w:t>
      </w:r>
      <w:r>
        <w:rPr>
          <w:rFonts w:eastAsia="SimSun"/>
          <w:color w:val="000000"/>
          <w:szCs w:val="22"/>
          <w:lang w:bidi="ar-SA"/>
        </w:rPr>
        <w:t xml:space="preserve">sellest erinevate </w:t>
      </w:r>
      <w:r w:rsidRPr="00052234">
        <w:rPr>
          <w:rFonts w:eastAsia="SimSun"/>
          <w:color w:val="000000"/>
          <w:szCs w:val="22"/>
          <w:lang w:bidi="ar-SA"/>
        </w:rPr>
        <w:t>säilitamisa</w:t>
      </w:r>
      <w:r>
        <w:rPr>
          <w:rFonts w:eastAsia="SimSun"/>
          <w:color w:val="000000"/>
          <w:szCs w:val="22"/>
          <w:lang w:bidi="ar-SA"/>
        </w:rPr>
        <w:t>egade</w:t>
      </w:r>
      <w:r w:rsidRPr="00052234">
        <w:rPr>
          <w:rFonts w:eastAsia="SimSun"/>
          <w:color w:val="000000"/>
          <w:szCs w:val="22"/>
          <w:lang w:bidi="ar-SA"/>
        </w:rPr>
        <w:t xml:space="preserve"> ja</w:t>
      </w:r>
      <w:r>
        <w:rPr>
          <w:rFonts w:eastAsia="SimSun"/>
          <w:color w:val="000000"/>
          <w:szCs w:val="22"/>
          <w:lang w:bidi="ar-SA"/>
        </w:rPr>
        <w:t xml:space="preserve"> </w:t>
      </w:r>
      <w:r w:rsidRPr="00052234">
        <w:rPr>
          <w:rFonts w:eastAsia="SimSun"/>
          <w:color w:val="000000"/>
          <w:szCs w:val="22"/>
          <w:lang w:bidi="ar-SA"/>
        </w:rPr>
        <w:t>- tingimuste eest vastutab kasutaja.</w:t>
      </w:r>
    </w:p>
    <w:p w14:paraId="5BFDB320" w14:textId="77777777" w:rsidR="000E0A91" w:rsidRPr="00052234" w:rsidRDefault="000E0A91" w:rsidP="000E0A91">
      <w:pPr>
        <w:spacing w:line="240" w:lineRule="auto"/>
        <w:rPr>
          <w:noProof/>
          <w:szCs w:val="22"/>
        </w:rPr>
      </w:pPr>
    </w:p>
    <w:p w14:paraId="2ECDC006" w14:textId="77777777" w:rsidR="000E0A91" w:rsidRPr="00052234" w:rsidRDefault="000E0A91" w:rsidP="002720C9">
      <w:pPr>
        <w:keepNext/>
        <w:numPr>
          <w:ilvl w:val="1"/>
          <w:numId w:val="29"/>
        </w:numPr>
        <w:spacing w:line="240" w:lineRule="auto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Säilitamise eritingimused</w:t>
      </w:r>
    </w:p>
    <w:p w14:paraId="264C6126" w14:textId="77777777" w:rsidR="000E0A91" w:rsidRPr="00052234" w:rsidRDefault="000E0A91" w:rsidP="000E0A91">
      <w:pPr>
        <w:keepNext/>
        <w:spacing w:line="240" w:lineRule="auto"/>
        <w:ind w:left="567" w:hanging="567"/>
        <w:outlineLvl w:val="0"/>
        <w:rPr>
          <w:noProof/>
          <w:szCs w:val="22"/>
        </w:rPr>
      </w:pPr>
    </w:p>
    <w:p w14:paraId="5B37C6C5" w14:textId="5B32CF26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Hoida külmkapis (2 ºC</w:t>
      </w:r>
      <w:r>
        <w:rPr>
          <w:rFonts w:eastAsia="SimSun"/>
          <w:szCs w:val="22"/>
          <w:lang w:bidi="ar-SA"/>
        </w:rPr>
        <w:t>...</w:t>
      </w:r>
      <w:r w:rsidRPr="00052234">
        <w:rPr>
          <w:rFonts w:eastAsia="SimSun"/>
          <w:szCs w:val="22"/>
          <w:lang w:bidi="ar-SA"/>
        </w:rPr>
        <w:t xml:space="preserve">8 </w:t>
      </w:r>
      <w:r w:rsidRPr="00052234">
        <w:rPr>
          <w:rFonts w:eastAsia="SymbolMT"/>
          <w:szCs w:val="22"/>
          <w:lang w:bidi="ar-SA"/>
        </w:rPr>
        <w:t>°</w:t>
      </w:r>
      <w:r w:rsidRPr="00052234">
        <w:rPr>
          <w:rFonts w:eastAsia="SimSun"/>
          <w:szCs w:val="22"/>
          <w:lang w:bidi="ar-SA"/>
        </w:rPr>
        <w:t xml:space="preserve">C). </w:t>
      </w:r>
      <w:r>
        <w:rPr>
          <w:rFonts w:eastAsia="SimSun"/>
          <w:szCs w:val="22"/>
          <w:lang w:bidi="ar-SA"/>
        </w:rPr>
        <w:t>Pen-süstel</w:t>
      </w:r>
      <w:r w:rsidRPr="00052234">
        <w:rPr>
          <w:rFonts w:eastAsia="SimSun"/>
          <w:szCs w:val="22"/>
          <w:lang w:bidi="ar-SA"/>
        </w:rPr>
        <w:t xml:space="preserve"> tuleb kohe pärast kasutamist </w:t>
      </w:r>
      <w:r>
        <w:rPr>
          <w:rFonts w:eastAsia="SimSun"/>
          <w:szCs w:val="22"/>
          <w:lang w:bidi="ar-SA"/>
        </w:rPr>
        <w:t>panna</w:t>
      </w:r>
      <w:r w:rsidRPr="00052234">
        <w:rPr>
          <w:rFonts w:eastAsia="SimSun"/>
          <w:szCs w:val="22"/>
          <w:lang w:bidi="ar-SA"/>
        </w:rPr>
        <w:t xml:space="preserve"> tagasi külmkappi.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Mitte lasta külmuda. Hoida </w:t>
      </w:r>
      <w:r w:rsidR="00113539">
        <w:rPr>
          <w:rFonts w:eastAsia="SimSun"/>
          <w:szCs w:val="22"/>
          <w:lang w:bidi="ar-SA"/>
        </w:rPr>
        <w:t>pen’i kork pen-süstlil, et hoida</w:t>
      </w:r>
      <w:r w:rsidRPr="00052234">
        <w:rPr>
          <w:rFonts w:eastAsia="SimSun"/>
          <w:szCs w:val="22"/>
          <w:lang w:bidi="ar-SA"/>
        </w:rPr>
        <w:t xml:space="preserve"> valguse eest kaitstult.</w:t>
      </w:r>
    </w:p>
    <w:p w14:paraId="05D156DA" w14:textId="77777777" w:rsidR="000E0A91" w:rsidRPr="002672C5" w:rsidRDefault="000E0A91" w:rsidP="000E0A91">
      <w:pPr>
        <w:widowControl w:val="0"/>
        <w:rPr>
          <w:szCs w:val="22"/>
        </w:rPr>
      </w:pPr>
    </w:p>
    <w:p w14:paraId="4AFD9028" w14:textId="0AF4F5D7" w:rsidR="000E0A91" w:rsidRPr="00052234" w:rsidRDefault="000E0A91" w:rsidP="000E0A91">
      <w:pPr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Mitte hoida süstevahendit selle külge kinnitatud </w:t>
      </w:r>
      <w:r>
        <w:rPr>
          <w:rFonts w:eastAsia="SimSun"/>
          <w:szCs w:val="22"/>
          <w:lang w:bidi="ar-SA"/>
        </w:rPr>
        <w:t>pen-</w:t>
      </w:r>
      <w:r w:rsidRPr="00052234">
        <w:rPr>
          <w:rFonts w:eastAsia="SimSun"/>
          <w:szCs w:val="22"/>
          <w:lang w:bidi="ar-SA"/>
        </w:rPr>
        <w:t xml:space="preserve">nõelaga. </w:t>
      </w:r>
    </w:p>
    <w:p w14:paraId="7C9039C0" w14:textId="77777777" w:rsidR="000E0A91" w:rsidRPr="00052234" w:rsidRDefault="000E0A91" w:rsidP="000E0A91">
      <w:pPr>
        <w:spacing w:line="240" w:lineRule="auto"/>
        <w:rPr>
          <w:rFonts w:eastAsia="SimSun"/>
          <w:szCs w:val="22"/>
          <w:lang w:bidi="ar-SA"/>
        </w:rPr>
      </w:pPr>
    </w:p>
    <w:p w14:paraId="4404782E" w14:textId="77777777" w:rsidR="000E0A91" w:rsidRPr="00052234" w:rsidRDefault="000E0A91" w:rsidP="000E0A91">
      <w:pPr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Ravimi säilitamistingimusi pärast esmast avamist vt lõik 6.3.</w:t>
      </w:r>
    </w:p>
    <w:p w14:paraId="7A83593E" w14:textId="77777777" w:rsidR="000E0A91" w:rsidRPr="00052234" w:rsidRDefault="000E0A91" w:rsidP="000E0A91">
      <w:pPr>
        <w:spacing w:line="240" w:lineRule="auto"/>
        <w:rPr>
          <w:noProof/>
          <w:szCs w:val="22"/>
        </w:rPr>
      </w:pPr>
    </w:p>
    <w:p w14:paraId="1C03AC3E" w14:textId="77777777" w:rsidR="000E0A91" w:rsidRPr="00052234" w:rsidRDefault="000E0A91" w:rsidP="002720C9">
      <w:pPr>
        <w:keepNext/>
        <w:numPr>
          <w:ilvl w:val="1"/>
          <w:numId w:val="29"/>
        </w:numPr>
        <w:spacing w:line="240" w:lineRule="auto"/>
        <w:ind w:left="567" w:hanging="567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 xml:space="preserve">Pakendi iseloomustus ja sisu </w:t>
      </w:r>
    </w:p>
    <w:p w14:paraId="53F37ECB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252AA95" w14:textId="216271A4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Üks</w:t>
      </w:r>
      <w:r w:rsidRPr="00052234">
        <w:rPr>
          <w:rFonts w:eastAsia="SimSun"/>
          <w:szCs w:val="22"/>
          <w:lang w:bidi="ar-SA"/>
        </w:rPr>
        <w:t xml:space="preserve"> </w:t>
      </w:r>
      <w:r w:rsidR="00113539">
        <w:rPr>
          <w:rFonts w:eastAsia="SimSun"/>
          <w:szCs w:val="22"/>
          <w:lang w:bidi="ar-SA"/>
        </w:rPr>
        <w:t>pen-süstel</w:t>
      </w:r>
      <w:r w:rsidRPr="00052234">
        <w:rPr>
          <w:rFonts w:eastAsia="SimSun"/>
          <w:szCs w:val="22"/>
          <w:lang w:bidi="ar-SA"/>
        </w:rPr>
        <w:t xml:space="preserve"> sisaldab 2,4 ml lahust, mis vastab 28 20</w:t>
      </w:r>
      <w:r>
        <w:rPr>
          <w:rFonts w:eastAsia="SimSun"/>
          <w:szCs w:val="22"/>
          <w:lang w:bidi="ar-SA"/>
        </w:rPr>
        <w:t>-</w:t>
      </w:r>
      <w:r w:rsidRPr="00052234">
        <w:rPr>
          <w:rFonts w:eastAsia="SimSun"/>
          <w:szCs w:val="22"/>
          <w:lang w:bidi="ar-SA"/>
        </w:rPr>
        <w:t>mikrogrammi</w:t>
      </w:r>
      <w:r>
        <w:rPr>
          <w:rFonts w:eastAsia="SimSun"/>
          <w:szCs w:val="22"/>
          <w:lang w:bidi="ar-SA"/>
        </w:rPr>
        <w:t>sele</w:t>
      </w:r>
      <w:r w:rsidRPr="00052234">
        <w:rPr>
          <w:rFonts w:eastAsia="SimSun"/>
          <w:szCs w:val="22"/>
          <w:lang w:bidi="ar-SA"/>
        </w:rPr>
        <w:t xml:space="preserve"> annusele (80 mikroliitri</w:t>
      </w:r>
      <w:r>
        <w:rPr>
          <w:rFonts w:eastAsia="SimSun"/>
          <w:szCs w:val="22"/>
          <w:lang w:bidi="ar-SA"/>
        </w:rPr>
        <w:t>t</w:t>
      </w:r>
      <w:r w:rsidRPr="00052234">
        <w:rPr>
          <w:rFonts w:eastAsia="SimSun"/>
          <w:szCs w:val="22"/>
          <w:lang w:bidi="ar-SA"/>
        </w:rPr>
        <w:t>).</w:t>
      </w:r>
    </w:p>
    <w:p w14:paraId="7E303FEC" w14:textId="77777777" w:rsidR="00113539" w:rsidRDefault="00113539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FADE9D1" w14:textId="67FCF014" w:rsidR="00113539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Pakendi suurused: </w:t>
      </w:r>
    </w:p>
    <w:p w14:paraId="2A53F17D" w14:textId="1D4C46AA" w:rsidR="000E0A91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 xml:space="preserve">1 </w:t>
      </w:r>
      <w:r w:rsidR="00113539">
        <w:rPr>
          <w:rFonts w:eastAsia="SimSun"/>
          <w:szCs w:val="22"/>
          <w:lang w:bidi="ar-SA"/>
        </w:rPr>
        <w:t>pen-süstel või 3 pen-süstlit karbis.</w:t>
      </w:r>
    </w:p>
    <w:p w14:paraId="71640519" w14:textId="77777777" w:rsidR="000E0A91" w:rsidRPr="00052234" w:rsidRDefault="000E0A91" w:rsidP="000E0A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524953B" w14:textId="77777777" w:rsidR="000E0A91" w:rsidRPr="00052234" w:rsidRDefault="000E0A91" w:rsidP="000E0A91">
      <w:pPr>
        <w:pStyle w:val="Default"/>
        <w:rPr>
          <w:sz w:val="22"/>
          <w:szCs w:val="22"/>
        </w:rPr>
      </w:pPr>
      <w:r w:rsidRPr="00052234">
        <w:rPr>
          <w:sz w:val="22"/>
          <w:szCs w:val="22"/>
        </w:rPr>
        <w:t xml:space="preserve">Kõik pakendi suurused ei pruugi olla müügil. </w:t>
      </w:r>
    </w:p>
    <w:p w14:paraId="077DC9BC" w14:textId="77777777" w:rsidR="000E0A91" w:rsidRPr="00052234" w:rsidRDefault="000E0A91" w:rsidP="000E0A91">
      <w:pPr>
        <w:spacing w:line="240" w:lineRule="auto"/>
        <w:rPr>
          <w:noProof/>
          <w:szCs w:val="22"/>
        </w:rPr>
      </w:pPr>
    </w:p>
    <w:p w14:paraId="7FB0E7D7" w14:textId="77777777" w:rsidR="000E0A91" w:rsidRPr="00052234" w:rsidRDefault="000E0A91" w:rsidP="002720C9">
      <w:pPr>
        <w:keepNext/>
        <w:numPr>
          <w:ilvl w:val="1"/>
          <w:numId w:val="29"/>
        </w:numPr>
        <w:spacing w:line="240" w:lineRule="auto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lastRenderedPageBreak/>
        <w:t>Erihoiatused ravimpreparaadi hävitamiseks ja käsitlemiseks</w:t>
      </w:r>
    </w:p>
    <w:p w14:paraId="40BB2C4D" w14:textId="77777777" w:rsidR="000E0A91" w:rsidRPr="00052234" w:rsidRDefault="000E0A91" w:rsidP="000E0A91">
      <w:pPr>
        <w:keepNext/>
        <w:spacing w:line="240" w:lineRule="auto"/>
        <w:rPr>
          <w:noProof/>
          <w:szCs w:val="22"/>
        </w:rPr>
      </w:pPr>
    </w:p>
    <w:p w14:paraId="0EB398BA" w14:textId="246EF61B" w:rsidR="00113539" w:rsidRDefault="000E0A91" w:rsidP="000E0A91">
      <w:pPr>
        <w:widowControl w:val="0"/>
        <w:rPr>
          <w:szCs w:val="22"/>
        </w:rPr>
      </w:pPr>
      <w:r w:rsidRPr="002672C5">
        <w:rPr>
          <w:szCs w:val="22"/>
        </w:rPr>
        <w:t xml:space="preserve">Terrosa </w:t>
      </w:r>
      <w:r>
        <w:rPr>
          <w:szCs w:val="22"/>
        </w:rPr>
        <w:t xml:space="preserve">süstelahus </w:t>
      </w:r>
      <w:r w:rsidRPr="002672C5">
        <w:rPr>
          <w:szCs w:val="22"/>
        </w:rPr>
        <w:t xml:space="preserve">on saadaval </w:t>
      </w:r>
      <w:r w:rsidR="00113539">
        <w:rPr>
          <w:szCs w:val="22"/>
        </w:rPr>
        <w:t>pen-süstlis</w:t>
      </w:r>
      <w:r w:rsidRPr="002672C5">
        <w:rPr>
          <w:szCs w:val="22"/>
        </w:rPr>
        <w:t xml:space="preserve">. </w:t>
      </w:r>
      <w:r w:rsidR="00113539">
        <w:rPr>
          <w:szCs w:val="22"/>
        </w:rPr>
        <w:t>Ravimi pakend ei sisalda süstenõelu.</w:t>
      </w:r>
    </w:p>
    <w:p w14:paraId="4FE42CCB" w14:textId="77777777" w:rsidR="00113539" w:rsidRDefault="00113539" w:rsidP="000E0A91">
      <w:pPr>
        <w:widowControl w:val="0"/>
        <w:rPr>
          <w:szCs w:val="22"/>
        </w:rPr>
      </w:pPr>
    </w:p>
    <w:p w14:paraId="65CA1BA6" w14:textId="7DF87058" w:rsidR="000E0A91" w:rsidRDefault="000E0A91" w:rsidP="000E0A91">
      <w:pPr>
        <w:widowControl w:val="0"/>
        <w:rPr>
          <w:szCs w:val="22"/>
        </w:rPr>
      </w:pPr>
      <w:r>
        <w:rPr>
          <w:szCs w:val="22"/>
        </w:rPr>
        <w:t>Ühte</w:t>
      </w:r>
      <w:r w:rsidRPr="002672C5">
        <w:rPr>
          <w:szCs w:val="22"/>
        </w:rPr>
        <w:t xml:space="preserve"> pen</w:t>
      </w:r>
      <w:r>
        <w:rPr>
          <w:szCs w:val="22"/>
        </w:rPr>
        <w:t>-süstl</w:t>
      </w:r>
      <w:r w:rsidRPr="002672C5">
        <w:rPr>
          <w:szCs w:val="22"/>
        </w:rPr>
        <w:t>i</w:t>
      </w:r>
      <w:r>
        <w:rPr>
          <w:szCs w:val="22"/>
        </w:rPr>
        <w:t>t</w:t>
      </w:r>
      <w:r w:rsidRPr="002672C5">
        <w:rPr>
          <w:szCs w:val="22"/>
        </w:rPr>
        <w:t xml:space="preserve"> tohib kasutada vaid üks patsient. Pen</w:t>
      </w:r>
      <w:r>
        <w:rPr>
          <w:szCs w:val="22"/>
        </w:rPr>
        <w:t>-süstl</w:t>
      </w:r>
      <w:r w:rsidRPr="002672C5">
        <w:rPr>
          <w:szCs w:val="22"/>
        </w:rPr>
        <w:t xml:space="preserve">iga tuleb kasutada </w:t>
      </w:r>
      <w:r>
        <w:rPr>
          <w:szCs w:val="22"/>
        </w:rPr>
        <w:t>süstenõelu, mis vastavad pen-nõela ISO standardile ning on mõõduga 29 G kuni 31 G (läbimõõt 0,25 mm…0,33 mm)</w:t>
      </w:r>
      <w:r w:rsidRPr="002672C5">
        <w:rPr>
          <w:szCs w:val="22"/>
        </w:rPr>
        <w:t xml:space="preserve"> </w:t>
      </w:r>
      <w:r>
        <w:rPr>
          <w:szCs w:val="22"/>
        </w:rPr>
        <w:t>ja pikkusega vahemikus 5 mm kuni 12,7 mm.</w:t>
      </w:r>
    </w:p>
    <w:p w14:paraId="1593A65E" w14:textId="77777777" w:rsidR="000E0A91" w:rsidRPr="0081408F" w:rsidRDefault="000E0A91" w:rsidP="000E0A91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464DA0">
        <w:rPr>
          <w:szCs w:val="22"/>
        </w:rPr>
        <w:t>Iga süste jaoks tuleb kasutada uut steriilset pen-nõela.</w:t>
      </w:r>
    </w:p>
    <w:p w14:paraId="5C622FAD" w14:textId="6F0EAF6C" w:rsidR="000E0A91" w:rsidRDefault="000E0A91" w:rsidP="000E0A91">
      <w:pPr>
        <w:widowControl w:val="0"/>
        <w:rPr>
          <w:szCs w:val="22"/>
        </w:rPr>
      </w:pPr>
    </w:p>
    <w:p w14:paraId="216CA67E" w14:textId="2C0AC4B1" w:rsidR="001C3646" w:rsidRPr="002720C9" w:rsidRDefault="001C3646" w:rsidP="000E0A91">
      <w:pPr>
        <w:widowControl w:val="0"/>
        <w:rPr>
          <w:szCs w:val="22"/>
        </w:rPr>
      </w:pPr>
      <w:r w:rsidRPr="002720C9">
        <w:rPr>
          <w:szCs w:val="22"/>
        </w:rPr>
        <w:t xml:space="preserve">Enne uue </w:t>
      </w:r>
      <w:r w:rsidR="00331CA4">
        <w:rPr>
          <w:szCs w:val="22"/>
        </w:rPr>
        <w:t>pen-süstli</w:t>
      </w:r>
      <w:r w:rsidRPr="002720C9">
        <w:rPr>
          <w:szCs w:val="22"/>
        </w:rPr>
        <w:t xml:space="preserve"> kasutamist, tuleb alati kontrollida kõlblikkusaega pen-süstli märgistusel. Ravivigade vältimiseks veenduge, et ravim on kõlblik vähemalt 28 päeva jooksul pärast kasutamise alguskuupäeva. </w:t>
      </w:r>
    </w:p>
    <w:p w14:paraId="07C59EE4" w14:textId="77777777" w:rsidR="001C3646" w:rsidRDefault="001C3646" w:rsidP="000E0A91">
      <w:pPr>
        <w:widowControl w:val="0"/>
        <w:rPr>
          <w:szCs w:val="22"/>
        </w:rPr>
      </w:pPr>
    </w:p>
    <w:p w14:paraId="1DB6038E" w14:textId="77777777" w:rsidR="00113539" w:rsidRPr="002672C5" w:rsidRDefault="00113539" w:rsidP="00113539">
      <w:pPr>
        <w:widowControl w:val="0"/>
        <w:rPr>
          <w:szCs w:val="22"/>
        </w:rPr>
      </w:pPr>
      <w:r w:rsidRPr="002672C5">
        <w:rPr>
          <w:szCs w:val="22"/>
        </w:rPr>
        <w:t>Esimese süstimise kuupäev tuleb samuti märkida Terrosa välispakendile (vt selleks mõeldud vaba kohta karbil: {Esimene kasutamine:}).</w:t>
      </w:r>
    </w:p>
    <w:p w14:paraId="54159140" w14:textId="77777777" w:rsidR="00113539" w:rsidRDefault="00113539" w:rsidP="000E0A91">
      <w:pPr>
        <w:widowControl w:val="0"/>
        <w:rPr>
          <w:szCs w:val="22"/>
        </w:rPr>
      </w:pPr>
    </w:p>
    <w:p w14:paraId="179905C6" w14:textId="34289677" w:rsidR="000E0A91" w:rsidRPr="004057E1" w:rsidRDefault="000E0A91" w:rsidP="000E0A91">
      <w:pPr>
        <w:widowControl w:val="0"/>
        <w:rPr>
          <w:szCs w:val="22"/>
        </w:rPr>
      </w:pPr>
      <w:r w:rsidRPr="004057E1">
        <w:rPr>
          <w:szCs w:val="22"/>
        </w:rPr>
        <w:t>Enne esmakordset kasutamist, peab patsient lugema ja mõistma pen-süstliga kaasas olevat kasutusjuhendit.</w:t>
      </w:r>
    </w:p>
    <w:p w14:paraId="647F3918" w14:textId="77777777" w:rsidR="000E0A91" w:rsidRPr="004057E1" w:rsidRDefault="000E0A91" w:rsidP="000E0A91">
      <w:pPr>
        <w:widowControl w:val="0"/>
        <w:rPr>
          <w:szCs w:val="22"/>
        </w:rPr>
      </w:pPr>
    </w:p>
    <w:p w14:paraId="7FBE4873" w14:textId="745BBD07" w:rsidR="000E0A91" w:rsidRDefault="000E0A91" w:rsidP="000E0A91">
      <w:pPr>
        <w:spacing w:line="240" w:lineRule="auto"/>
        <w:rPr>
          <w:rFonts w:eastAsia="SimSun"/>
          <w:szCs w:val="22"/>
          <w:lang w:bidi="ar-SA"/>
        </w:rPr>
      </w:pPr>
      <w:r w:rsidRPr="004057E1">
        <w:rPr>
          <w:szCs w:val="22"/>
        </w:rPr>
        <w:t xml:space="preserve">Pärast igat süstet, tuleb </w:t>
      </w:r>
      <w:r w:rsidR="00113539">
        <w:rPr>
          <w:szCs w:val="22"/>
        </w:rPr>
        <w:t xml:space="preserve">pen-süstel sulgeda korgiga </w:t>
      </w:r>
      <w:r w:rsidR="00907F7D">
        <w:rPr>
          <w:szCs w:val="22"/>
        </w:rPr>
        <w:t xml:space="preserve">ja </w:t>
      </w:r>
      <w:r w:rsidRPr="004057E1">
        <w:rPr>
          <w:szCs w:val="22"/>
        </w:rPr>
        <w:t xml:space="preserve">panna tagasi külmkappi. </w:t>
      </w:r>
    </w:p>
    <w:p w14:paraId="41EE51D9" w14:textId="77777777" w:rsidR="000E0A91" w:rsidRDefault="000E0A91" w:rsidP="000E0A91">
      <w:pPr>
        <w:spacing w:line="240" w:lineRule="auto"/>
        <w:rPr>
          <w:rFonts w:eastAsia="SimSun"/>
          <w:szCs w:val="22"/>
          <w:lang w:bidi="ar-SA"/>
        </w:rPr>
      </w:pPr>
    </w:p>
    <w:p w14:paraId="6EC6C53A" w14:textId="243F3A12" w:rsidR="000E0A91" w:rsidRPr="00052234" w:rsidRDefault="000E0A91" w:rsidP="000E0A91">
      <w:pPr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 xml:space="preserve">Iga </w:t>
      </w:r>
      <w:r w:rsidR="00113539">
        <w:rPr>
          <w:rFonts w:eastAsia="SimSun"/>
          <w:szCs w:val="22"/>
          <w:lang w:bidi="ar-SA"/>
        </w:rPr>
        <w:t>pen-süstel</w:t>
      </w:r>
      <w:r>
        <w:rPr>
          <w:rFonts w:eastAsia="SimSun"/>
          <w:szCs w:val="22"/>
          <w:lang w:bidi="ar-SA"/>
        </w:rPr>
        <w:t xml:space="preserve"> tuleb nõuetekohaselt hävitada peale 28-päevase kasutamisperioodi lõppu, isegi kui see ei ole täiesti tühi.</w:t>
      </w:r>
    </w:p>
    <w:p w14:paraId="5A892247" w14:textId="77777777" w:rsidR="000E0A91" w:rsidRPr="00052234" w:rsidRDefault="000E0A91" w:rsidP="000E0A91">
      <w:pPr>
        <w:spacing w:line="240" w:lineRule="auto"/>
        <w:rPr>
          <w:rFonts w:eastAsia="SimSun"/>
          <w:szCs w:val="22"/>
          <w:lang w:bidi="ar-SA"/>
        </w:rPr>
      </w:pPr>
    </w:p>
    <w:p w14:paraId="31865949" w14:textId="77777777" w:rsidR="000E0A91" w:rsidRPr="002672C5" w:rsidRDefault="000E0A91" w:rsidP="000E0A91">
      <w:pPr>
        <w:widowControl w:val="0"/>
        <w:rPr>
          <w:szCs w:val="22"/>
        </w:rPr>
      </w:pPr>
      <w:r w:rsidRPr="002672C5">
        <w:rPr>
          <w:szCs w:val="22"/>
        </w:rPr>
        <w:t>Terrosa</w:t>
      </w:r>
      <w:r>
        <w:rPr>
          <w:szCs w:val="22"/>
        </w:rPr>
        <w:t>’</w:t>
      </w:r>
      <w:r w:rsidRPr="002672C5">
        <w:rPr>
          <w:szCs w:val="22"/>
        </w:rPr>
        <w:t>t ei tohi kasutada, kui lahus on hägune, muutnud värvi või sisaldab nähtavaid osakesi.</w:t>
      </w:r>
    </w:p>
    <w:p w14:paraId="0A1C1EC3" w14:textId="77777777" w:rsidR="000E0A91" w:rsidRPr="002672C5" w:rsidRDefault="000E0A91" w:rsidP="000E0A91">
      <w:pPr>
        <w:widowControl w:val="0"/>
        <w:rPr>
          <w:szCs w:val="22"/>
        </w:rPr>
      </w:pPr>
    </w:p>
    <w:p w14:paraId="73D4DF20" w14:textId="77777777" w:rsidR="000E0A91" w:rsidRPr="002672C5" w:rsidRDefault="000E0A91" w:rsidP="000E0A91">
      <w:pPr>
        <w:widowControl w:val="0"/>
        <w:rPr>
          <w:szCs w:val="22"/>
        </w:rPr>
      </w:pPr>
      <w:r w:rsidRPr="00052234">
        <w:rPr>
          <w:rFonts w:eastAsia="SimSun"/>
          <w:szCs w:val="22"/>
          <w:lang w:bidi="ar-SA"/>
        </w:rPr>
        <w:t>Kasutamata ravim või jäätmematerjal tuleb hävitada vastavalt kohalikele seadustele.</w:t>
      </w:r>
    </w:p>
    <w:p w14:paraId="4880C8FC" w14:textId="77777777" w:rsidR="000E0A91" w:rsidRDefault="000E0A91" w:rsidP="000E0A91">
      <w:pPr>
        <w:spacing w:line="240" w:lineRule="auto"/>
        <w:rPr>
          <w:noProof/>
          <w:szCs w:val="22"/>
        </w:rPr>
      </w:pPr>
    </w:p>
    <w:p w14:paraId="0FAB36DA" w14:textId="77777777" w:rsidR="000E0A91" w:rsidRPr="00052234" w:rsidRDefault="000E0A91" w:rsidP="000E0A91">
      <w:pPr>
        <w:spacing w:line="240" w:lineRule="auto"/>
        <w:rPr>
          <w:noProof/>
          <w:szCs w:val="22"/>
        </w:rPr>
      </w:pPr>
    </w:p>
    <w:p w14:paraId="366411BA" w14:textId="77777777" w:rsidR="000E0A91" w:rsidRPr="00052234" w:rsidRDefault="000E0A91" w:rsidP="002720C9">
      <w:pPr>
        <w:keepNext/>
        <w:numPr>
          <w:ilvl w:val="0"/>
          <w:numId w:val="29"/>
        </w:numPr>
        <w:spacing w:line="240" w:lineRule="auto"/>
        <w:ind w:left="567" w:hanging="567"/>
        <w:rPr>
          <w:noProof/>
          <w:szCs w:val="22"/>
        </w:rPr>
      </w:pPr>
      <w:r w:rsidRPr="00052234">
        <w:rPr>
          <w:b/>
          <w:noProof/>
          <w:szCs w:val="22"/>
        </w:rPr>
        <w:t>MÜÜGILOA HOIDJA</w:t>
      </w:r>
    </w:p>
    <w:p w14:paraId="3808DFD1" w14:textId="77777777" w:rsidR="000E0A91" w:rsidRPr="00052234" w:rsidRDefault="000E0A91" w:rsidP="000E0A91">
      <w:pPr>
        <w:keepNext/>
        <w:spacing w:line="240" w:lineRule="auto"/>
        <w:rPr>
          <w:noProof/>
          <w:szCs w:val="22"/>
        </w:rPr>
      </w:pPr>
    </w:p>
    <w:p w14:paraId="477F2732" w14:textId="77777777" w:rsidR="000E0A91" w:rsidRPr="00052234" w:rsidRDefault="000E0A91" w:rsidP="000E0A91">
      <w:pPr>
        <w:ind w:right="-2"/>
        <w:rPr>
          <w:szCs w:val="22"/>
          <w:lang w:val="en-GB"/>
        </w:rPr>
      </w:pPr>
      <w:r w:rsidRPr="00052234">
        <w:rPr>
          <w:szCs w:val="22"/>
          <w:lang w:val="en-GB"/>
        </w:rPr>
        <w:t>Gedeon Richter Plc.</w:t>
      </w:r>
    </w:p>
    <w:p w14:paraId="740F93EF" w14:textId="64C94D07" w:rsidR="000E0A91" w:rsidRDefault="000E0A91" w:rsidP="000E0A91">
      <w:pPr>
        <w:ind w:right="-2"/>
      </w:pPr>
      <w:r w:rsidRPr="00F052C2">
        <w:t>Gyömrői út 19-21</w:t>
      </w:r>
      <w:ins w:id="58" w:author="Author" w:date="2026-04-20T14:20:00Z" w16du:dateUtc="2026-04-20T11:20:00Z">
        <w:r w:rsidR="0022028B">
          <w:t>.</w:t>
        </w:r>
      </w:ins>
    </w:p>
    <w:p w14:paraId="14AB31CF" w14:textId="77777777" w:rsidR="000E0A91" w:rsidRPr="00052234" w:rsidRDefault="000E0A91" w:rsidP="000E0A91">
      <w:pPr>
        <w:ind w:right="-2"/>
        <w:rPr>
          <w:szCs w:val="22"/>
          <w:lang w:val="en-GB"/>
        </w:rPr>
      </w:pPr>
      <w:r w:rsidRPr="00F052C2">
        <w:t>1103 Budapest</w:t>
      </w:r>
    </w:p>
    <w:p w14:paraId="06A2A0F4" w14:textId="77777777" w:rsidR="000E0A91" w:rsidRPr="00052234" w:rsidRDefault="000E0A91" w:rsidP="000E0A91">
      <w:pPr>
        <w:ind w:right="-2"/>
        <w:rPr>
          <w:szCs w:val="22"/>
          <w:lang w:val="en-GB"/>
        </w:rPr>
      </w:pPr>
      <w:proofErr w:type="spellStart"/>
      <w:r w:rsidRPr="00052234">
        <w:rPr>
          <w:szCs w:val="22"/>
          <w:lang w:val="en-GB"/>
        </w:rPr>
        <w:t>Ungari</w:t>
      </w:r>
      <w:proofErr w:type="spellEnd"/>
    </w:p>
    <w:p w14:paraId="28056072" w14:textId="77777777" w:rsidR="000E0A91" w:rsidRPr="00052234" w:rsidRDefault="000E0A91" w:rsidP="000E0A91">
      <w:pPr>
        <w:spacing w:line="240" w:lineRule="auto"/>
        <w:rPr>
          <w:noProof/>
          <w:szCs w:val="22"/>
        </w:rPr>
      </w:pPr>
    </w:p>
    <w:p w14:paraId="7151CAE8" w14:textId="77777777" w:rsidR="000E0A91" w:rsidRPr="00052234" w:rsidRDefault="000E0A91" w:rsidP="000E0A91">
      <w:pPr>
        <w:spacing w:line="240" w:lineRule="auto"/>
        <w:rPr>
          <w:noProof/>
          <w:szCs w:val="22"/>
        </w:rPr>
      </w:pPr>
    </w:p>
    <w:p w14:paraId="69E209C9" w14:textId="77777777" w:rsidR="000E0A91" w:rsidRPr="00052234" w:rsidRDefault="000E0A91" w:rsidP="002720C9">
      <w:pPr>
        <w:keepNext/>
        <w:numPr>
          <w:ilvl w:val="0"/>
          <w:numId w:val="29"/>
        </w:numPr>
        <w:spacing w:line="240" w:lineRule="auto"/>
        <w:ind w:left="567" w:hanging="567"/>
        <w:rPr>
          <w:b/>
          <w:noProof/>
          <w:szCs w:val="22"/>
        </w:rPr>
      </w:pPr>
      <w:r w:rsidRPr="00052234">
        <w:rPr>
          <w:b/>
          <w:noProof/>
          <w:szCs w:val="22"/>
        </w:rPr>
        <w:t xml:space="preserve">MÜÜGILOA NUMBER (NUMBRID) </w:t>
      </w:r>
    </w:p>
    <w:p w14:paraId="1F9E4641" w14:textId="77777777" w:rsidR="000E0A91" w:rsidRPr="00052234" w:rsidRDefault="000E0A91" w:rsidP="000E0A91">
      <w:pPr>
        <w:keepNext/>
        <w:spacing w:line="240" w:lineRule="auto"/>
        <w:rPr>
          <w:noProof/>
          <w:szCs w:val="22"/>
        </w:rPr>
      </w:pPr>
    </w:p>
    <w:p w14:paraId="3E8D78F7" w14:textId="77777777" w:rsidR="00C6443D" w:rsidRPr="00F14CB6" w:rsidRDefault="00C6443D" w:rsidP="00C6443D">
      <w:pPr>
        <w:pStyle w:val="Text"/>
        <w:rPr>
          <w:highlight w:val="lightGray"/>
        </w:rPr>
      </w:pPr>
      <w:r w:rsidRPr="00F861F8">
        <w:t>EU/1/16/1159/00</w:t>
      </w:r>
      <w:r>
        <w:t>4</w:t>
      </w:r>
      <w:r w:rsidRPr="00F861F8">
        <w:t xml:space="preserve"> </w:t>
      </w:r>
      <w:r w:rsidRPr="00F14CB6">
        <w:rPr>
          <w:highlight w:val="lightGray"/>
        </w:rPr>
        <w:t>[</w:t>
      </w:r>
      <w:r w:rsidRPr="00BA0997">
        <w:rPr>
          <w:highlight w:val="lightGray"/>
        </w:rPr>
        <w:t xml:space="preserve">1 </w:t>
      </w:r>
      <w:proofErr w:type="spellStart"/>
      <w:r w:rsidRPr="00EA0BB6">
        <w:rPr>
          <w:rFonts w:eastAsia="SimSun"/>
          <w:highlight w:val="lightGray"/>
        </w:rPr>
        <w:t>pen-süstel</w:t>
      </w:r>
      <w:proofErr w:type="spellEnd"/>
      <w:r w:rsidRPr="00F14CB6">
        <w:rPr>
          <w:highlight w:val="lightGray"/>
        </w:rPr>
        <w:t>]</w:t>
      </w:r>
    </w:p>
    <w:p w14:paraId="54666888" w14:textId="77777777" w:rsidR="00C6443D" w:rsidRDefault="00C6443D" w:rsidP="00C6443D">
      <w:pPr>
        <w:pStyle w:val="Text"/>
      </w:pPr>
      <w:r w:rsidRPr="002720C9">
        <w:t xml:space="preserve">EU/1/16/1159/005 </w:t>
      </w:r>
      <w:r w:rsidRPr="00F14CB6">
        <w:rPr>
          <w:highlight w:val="lightGray"/>
        </w:rPr>
        <w:t xml:space="preserve">[3 </w:t>
      </w:r>
      <w:proofErr w:type="spellStart"/>
      <w:r w:rsidRPr="003F6C8E">
        <w:rPr>
          <w:rFonts w:eastAsia="SimSun"/>
          <w:highlight w:val="lightGray"/>
        </w:rPr>
        <w:t>pen-süstlit</w:t>
      </w:r>
      <w:proofErr w:type="spellEnd"/>
      <w:r w:rsidRPr="00F14CB6">
        <w:rPr>
          <w:highlight w:val="lightGray"/>
        </w:rPr>
        <w:t>]</w:t>
      </w:r>
    </w:p>
    <w:p w14:paraId="6C8E0F32" w14:textId="076083C7" w:rsidR="000E0A91" w:rsidRDefault="000E0A91" w:rsidP="000E0A91">
      <w:pPr>
        <w:spacing w:line="240" w:lineRule="auto"/>
        <w:rPr>
          <w:noProof/>
          <w:szCs w:val="22"/>
        </w:rPr>
      </w:pPr>
    </w:p>
    <w:p w14:paraId="1CAC1355" w14:textId="77777777" w:rsidR="00C6443D" w:rsidRPr="00052234" w:rsidRDefault="00C6443D" w:rsidP="000E0A91">
      <w:pPr>
        <w:spacing w:line="240" w:lineRule="auto"/>
        <w:rPr>
          <w:noProof/>
          <w:szCs w:val="22"/>
        </w:rPr>
      </w:pPr>
    </w:p>
    <w:p w14:paraId="20E9E408" w14:textId="77777777" w:rsidR="000E0A91" w:rsidRPr="00052234" w:rsidRDefault="000E0A91" w:rsidP="002720C9">
      <w:pPr>
        <w:keepNext/>
        <w:numPr>
          <w:ilvl w:val="0"/>
          <w:numId w:val="29"/>
        </w:numPr>
        <w:spacing w:line="240" w:lineRule="auto"/>
        <w:ind w:left="567" w:hanging="567"/>
        <w:rPr>
          <w:noProof/>
          <w:szCs w:val="22"/>
        </w:rPr>
      </w:pPr>
      <w:r w:rsidRPr="00052234">
        <w:rPr>
          <w:b/>
          <w:noProof/>
          <w:szCs w:val="22"/>
        </w:rPr>
        <w:t>ESMASE MÜÜGILOA VÄLJASTAMISE/MÜÜGILOA UUENDAMISE KUUPÄEV</w:t>
      </w:r>
    </w:p>
    <w:p w14:paraId="47DDCBEA" w14:textId="77777777" w:rsidR="000E0A91" w:rsidRPr="00052234" w:rsidRDefault="000E0A91" w:rsidP="000E0A91">
      <w:pPr>
        <w:keepNext/>
        <w:spacing w:line="240" w:lineRule="auto"/>
        <w:rPr>
          <w:i/>
          <w:noProof/>
          <w:szCs w:val="22"/>
        </w:rPr>
      </w:pPr>
    </w:p>
    <w:p w14:paraId="22E4B503" w14:textId="4463A220" w:rsidR="000E0A91" w:rsidRDefault="000E0A91" w:rsidP="000E0A91">
      <w:pPr>
        <w:spacing w:line="240" w:lineRule="auto"/>
        <w:rPr>
          <w:noProof/>
          <w:szCs w:val="22"/>
        </w:rPr>
      </w:pPr>
      <w:r>
        <w:rPr>
          <w:noProof/>
          <w:szCs w:val="22"/>
        </w:rPr>
        <w:t>Müügiloa esmase</w:t>
      </w:r>
      <w:r w:rsidRPr="00052234">
        <w:rPr>
          <w:noProof/>
          <w:szCs w:val="22"/>
        </w:rPr>
        <w:t xml:space="preserve"> väljastamise kuupäev:</w:t>
      </w:r>
      <w:r>
        <w:rPr>
          <w:noProof/>
          <w:szCs w:val="22"/>
        </w:rPr>
        <w:t xml:space="preserve"> </w:t>
      </w:r>
      <w:r w:rsidR="00C6443D">
        <w:rPr>
          <w:noProof/>
          <w:szCs w:val="22"/>
        </w:rPr>
        <w:t>04. jaanuar 2017</w:t>
      </w:r>
    </w:p>
    <w:p w14:paraId="3B01083C" w14:textId="1CFC2E8D" w:rsidR="000E0A91" w:rsidRPr="00052234" w:rsidRDefault="000E0A91" w:rsidP="000E0A91">
      <w:pPr>
        <w:spacing w:line="240" w:lineRule="auto"/>
        <w:rPr>
          <w:noProof/>
          <w:szCs w:val="22"/>
        </w:rPr>
      </w:pPr>
      <w:r>
        <w:rPr>
          <w:noProof/>
          <w:szCs w:val="22"/>
        </w:rPr>
        <w:t>Müügiloa viimase uuendamise kuupäev:</w:t>
      </w:r>
      <w:r w:rsidR="00C6443D">
        <w:rPr>
          <w:noProof/>
          <w:szCs w:val="22"/>
        </w:rPr>
        <w:t xml:space="preserve"> 16. september 2021</w:t>
      </w:r>
    </w:p>
    <w:p w14:paraId="31A5BEF6" w14:textId="77777777" w:rsidR="000E0A91" w:rsidRDefault="000E0A91" w:rsidP="000E0A91">
      <w:pPr>
        <w:spacing w:line="240" w:lineRule="auto"/>
        <w:rPr>
          <w:noProof/>
          <w:szCs w:val="22"/>
        </w:rPr>
      </w:pPr>
    </w:p>
    <w:p w14:paraId="3E9BC30D" w14:textId="77777777" w:rsidR="000E0A91" w:rsidRPr="00052234" w:rsidRDefault="000E0A91" w:rsidP="000E0A91">
      <w:pPr>
        <w:spacing w:line="240" w:lineRule="auto"/>
        <w:rPr>
          <w:noProof/>
          <w:szCs w:val="22"/>
        </w:rPr>
      </w:pPr>
    </w:p>
    <w:p w14:paraId="7896A1D6" w14:textId="77777777" w:rsidR="000E0A91" w:rsidRPr="00052234" w:rsidRDefault="000E0A91" w:rsidP="002720C9">
      <w:pPr>
        <w:keepNext/>
        <w:numPr>
          <w:ilvl w:val="0"/>
          <w:numId w:val="29"/>
        </w:numPr>
        <w:spacing w:line="240" w:lineRule="auto"/>
        <w:ind w:left="567" w:hanging="567"/>
        <w:rPr>
          <w:b/>
          <w:noProof/>
          <w:szCs w:val="22"/>
        </w:rPr>
      </w:pPr>
      <w:r w:rsidRPr="00052234">
        <w:rPr>
          <w:b/>
          <w:noProof/>
          <w:szCs w:val="22"/>
        </w:rPr>
        <w:t>TEKSTI LÄBIVAATAMISE KUUPÄEV</w:t>
      </w:r>
    </w:p>
    <w:p w14:paraId="45CB7FF5" w14:textId="77777777" w:rsidR="000E0A91" w:rsidRPr="00052234" w:rsidRDefault="000E0A91" w:rsidP="000E0A91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2AF8C587" w14:textId="6EF1F359" w:rsidR="000E0A91" w:rsidRPr="00052234" w:rsidRDefault="000E0A91" w:rsidP="000E0A91">
      <w:pPr>
        <w:numPr>
          <w:ilvl w:val="12"/>
          <w:numId w:val="0"/>
        </w:numPr>
        <w:spacing w:line="240" w:lineRule="auto"/>
        <w:ind w:right="-2"/>
        <w:rPr>
          <w:noProof/>
          <w:szCs w:val="22"/>
        </w:rPr>
      </w:pPr>
      <w:r w:rsidRPr="00052234">
        <w:rPr>
          <w:szCs w:val="22"/>
        </w:rPr>
        <w:t xml:space="preserve">Täpne teave selle ravimpreparaadi kohta on Euroopa Ravimiameti kodulehel: </w:t>
      </w:r>
      <w:ins w:id="59" w:author="Author" w:date="2026-04-20T14:20:00Z" w16du:dateUtc="2026-04-20T11:20:00Z">
        <w:r w:rsidR="0022028B">
          <w:rPr>
            <w:szCs w:val="22"/>
          </w:rPr>
          <w:fldChar w:fldCharType="begin"/>
        </w:r>
        <w:r w:rsidR="0022028B">
          <w:rPr>
            <w:szCs w:val="22"/>
          </w:rPr>
          <w:instrText>HYPERLINK "</w:instrText>
        </w:r>
      </w:ins>
      <w:r w:rsidR="0022028B" w:rsidRPr="0022028B">
        <w:rPr>
          <w:rPrChange w:id="60" w:author="Author" w:date="2026-04-20T14:20:00Z" w16du:dateUtc="2026-04-20T11:20:00Z">
            <w:rPr>
              <w:rStyle w:val="Hiperhivatkozs"/>
              <w:szCs w:val="22"/>
            </w:rPr>
          </w:rPrChange>
        </w:rPr>
        <w:instrText>http</w:instrText>
      </w:r>
      <w:ins w:id="61" w:author="Author" w:date="2026-04-20T14:20:00Z" w16du:dateUtc="2026-04-20T11:20:00Z">
        <w:r w:rsidR="0022028B" w:rsidRPr="0022028B">
          <w:rPr>
            <w:rPrChange w:id="62" w:author="Author" w:date="2026-04-20T14:20:00Z" w16du:dateUtc="2026-04-20T11:20:00Z">
              <w:rPr>
                <w:rStyle w:val="Hiperhivatkozs"/>
                <w:szCs w:val="22"/>
              </w:rPr>
            </w:rPrChange>
          </w:rPr>
          <w:instrText>s</w:instrText>
        </w:r>
      </w:ins>
      <w:r w:rsidR="0022028B" w:rsidRPr="0022028B">
        <w:rPr>
          <w:rPrChange w:id="63" w:author="Author" w:date="2026-04-20T14:20:00Z" w16du:dateUtc="2026-04-20T11:20:00Z">
            <w:rPr>
              <w:rStyle w:val="Hiperhivatkozs"/>
              <w:szCs w:val="22"/>
            </w:rPr>
          </w:rPrChange>
        </w:rPr>
        <w:instrText>://www.ema.europa.eu</w:instrText>
      </w:r>
      <w:ins w:id="64" w:author="Author" w:date="2026-04-20T14:20:00Z" w16du:dateUtc="2026-04-20T11:20:00Z">
        <w:r w:rsidR="0022028B">
          <w:rPr>
            <w:szCs w:val="22"/>
          </w:rPr>
          <w:instrText>"</w:instrText>
        </w:r>
        <w:r w:rsidR="0022028B">
          <w:rPr>
            <w:szCs w:val="22"/>
          </w:rPr>
        </w:r>
        <w:r w:rsidR="0022028B">
          <w:rPr>
            <w:szCs w:val="22"/>
          </w:rPr>
          <w:fldChar w:fldCharType="separate"/>
        </w:r>
      </w:ins>
      <w:r w:rsidR="0022028B" w:rsidRPr="0022028B">
        <w:rPr>
          <w:rStyle w:val="Hiperhivatkozs"/>
          <w:szCs w:val="22"/>
        </w:rPr>
        <w:t>http</w:t>
      </w:r>
      <w:ins w:id="65" w:author="Author" w:date="2026-04-20T14:20:00Z" w16du:dateUtc="2026-04-20T11:20:00Z">
        <w:r w:rsidR="0022028B" w:rsidRPr="0022028B">
          <w:rPr>
            <w:rStyle w:val="Hiperhivatkozs"/>
            <w:szCs w:val="22"/>
          </w:rPr>
          <w:t>s</w:t>
        </w:r>
      </w:ins>
      <w:r w:rsidR="0022028B" w:rsidRPr="0022028B">
        <w:rPr>
          <w:rStyle w:val="Hiperhivatkozs"/>
          <w:szCs w:val="22"/>
        </w:rPr>
        <w:t>://www.ema.europa.eu</w:t>
      </w:r>
      <w:ins w:id="66" w:author="Author" w:date="2026-04-20T14:20:00Z" w16du:dateUtc="2026-04-20T11:20:00Z">
        <w:r w:rsidR="0022028B">
          <w:rPr>
            <w:szCs w:val="22"/>
          </w:rPr>
          <w:fldChar w:fldCharType="end"/>
        </w:r>
      </w:ins>
      <w:r w:rsidRPr="00052234">
        <w:rPr>
          <w:szCs w:val="22"/>
        </w:rPr>
        <w:t xml:space="preserve"> ja Ravimiameti kodulehel: </w:t>
      </w:r>
      <w:ins w:id="67" w:author="Author" w:date="2026-04-20T14:21:00Z" w16du:dateUtc="2026-04-20T11:21:00Z">
        <w:r w:rsidR="0022028B">
          <w:rPr>
            <w:szCs w:val="22"/>
          </w:rPr>
          <w:fldChar w:fldCharType="begin"/>
        </w:r>
        <w:r w:rsidR="0022028B">
          <w:rPr>
            <w:szCs w:val="22"/>
          </w:rPr>
          <w:instrText>HYPERLINK "https://www.ravimiamet.ee"</w:instrText>
        </w:r>
        <w:r w:rsidR="0022028B">
          <w:rPr>
            <w:szCs w:val="22"/>
          </w:rPr>
        </w:r>
        <w:r w:rsidR="0022028B">
          <w:rPr>
            <w:szCs w:val="22"/>
          </w:rPr>
          <w:fldChar w:fldCharType="separate"/>
        </w:r>
        <w:r w:rsidRPr="0022028B">
          <w:rPr>
            <w:rStyle w:val="Hiperhivatkozs"/>
            <w:szCs w:val="22"/>
          </w:rPr>
          <w:t>http</w:t>
        </w:r>
        <w:r w:rsidR="0022028B" w:rsidRPr="0022028B">
          <w:rPr>
            <w:rStyle w:val="Hiperhivatkozs"/>
            <w:szCs w:val="22"/>
          </w:rPr>
          <w:t>s</w:t>
        </w:r>
        <w:r w:rsidRPr="0022028B">
          <w:rPr>
            <w:rStyle w:val="Hiperhivatkozs"/>
            <w:szCs w:val="22"/>
          </w:rPr>
          <w:t>://www.ravimiamet.ee</w:t>
        </w:r>
        <w:r w:rsidR="0022028B">
          <w:rPr>
            <w:szCs w:val="22"/>
          </w:rPr>
          <w:fldChar w:fldCharType="end"/>
        </w:r>
      </w:ins>
      <w:r w:rsidRPr="00052234">
        <w:rPr>
          <w:szCs w:val="22"/>
        </w:rPr>
        <w:t>.</w:t>
      </w:r>
    </w:p>
    <w:p w14:paraId="24BE989F" w14:textId="77777777" w:rsidR="000E0A91" w:rsidRPr="00052234" w:rsidRDefault="000E0A91" w:rsidP="000E0A91">
      <w:pPr>
        <w:numPr>
          <w:ilvl w:val="12"/>
          <w:numId w:val="0"/>
        </w:numPr>
        <w:spacing w:line="240" w:lineRule="auto"/>
        <w:ind w:right="-2"/>
        <w:rPr>
          <w:noProof/>
          <w:szCs w:val="22"/>
        </w:rPr>
      </w:pPr>
    </w:p>
    <w:p w14:paraId="24BA14D1" w14:textId="77777777" w:rsidR="000E0A91" w:rsidRPr="00CB01E4" w:rsidRDefault="000E0A91" w:rsidP="00F052C2">
      <w:pPr>
        <w:numPr>
          <w:ilvl w:val="12"/>
          <w:numId w:val="0"/>
        </w:numPr>
        <w:spacing w:line="240" w:lineRule="auto"/>
        <w:ind w:right="-2"/>
      </w:pPr>
    </w:p>
    <w:p w14:paraId="67DAA129" w14:textId="77777777" w:rsidR="00F052C2" w:rsidRPr="009C3083" w:rsidRDefault="00F052C2" w:rsidP="00F052C2">
      <w:pPr>
        <w:spacing w:line="240" w:lineRule="auto"/>
      </w:pPr>
    </w:p>
    <w:p w14:paraId="496598BB" w14:textId="77777777" w:rsidR="00F052C2" w:rsidRPr="009C3083" w:rsidRDefault="00F052C2" w:rsidP="00F052C2">
      <w:pPr>
        <w:spacing w:line="240" w:lineRule="auto"/>
      </w:pPr>
    </w:p>
    <w:p w14:paraId="59A11AEB" w14:textId="77777777" w:rsidR="00F052C2" w:rsidRPr="009C3083" w:rsidRDefault="00F052C2" w:rsidP="00F052C2">
      <w:pPr>
        <w:spacing w:line="240" w:lineRule="auto"/>
      </w:pPr>
    </w:p>
    <w:p w14:paraId="1492932C" w14:textId="77777777" w:rsidR="00F052C2" w:rsidRPr="009C3083" w:rsidRDefault="00F052C2" w:rsidP="00F052C2">
      <w:pPr>
        <w:spacing w:line="240" w:lineRule="auto"/>
      </w:pPr>
    </w:p>
    <w:p w14:paraId="5624C4BE" w14:textId="77777777" w:rsidR="00F052C2" w:rsidRPr="009C3083" w:rsidRDefault="00F052C2" w:rsidP="00F052C2">
      <w:pPr>
        <w:spacing w:line="240" w:lineRule="auto"/>
      </w:pPr>
    </w:p>
    <w:p w14:paraId="5B9C8AFB" w14:textId="77777777" w:rsidR="00F052C2" w:rsidRPr="009C3083" w:rsidRDefault="00F052C2" w:rsidP="00F052C2">
      <w:pPr>
        <w:spacing w:line="240" w:lineRule="auto"/>
      </w:pPr>
    </w:p>
    <w:p w14:paraId="1F8CB6D9" w14:textId="77777777" w:rsidR="00F052C2" w:rsidRPr="009C3083" w:rsidRDefault="00F052C2" w:rsidP="00F052C2">
      <w:pPr>
        <w:spacing w:line="240" w:lineRule="auto"/>
      </w:pPr>
    </w:p>
    <w:p w14:paraId="744F5961" w14:textId="77777777" w:rsidR="00F052C2" w:rsidRPr="009C3083" w:rsidRDefault="00F052C2" w:rsidP="00F052C2">
      <w:pPr>
        <w:spacing w:line="240" w:lineRule="auto"/>
      </w:pPr>
    </w:p>
    <w:p w14:paraId="2324C112" w14:textId="77777777" w:rsidR="00F052C2" w:rsidRPr="009C3083" w:rsidRDefault="00F052C2" w:rsidP="00F052C2">
      <w:pPr>
        <w:spacing w:line="240" w:lineRule="auto"/>
      </w:pPr>
    </w:p>
    <w:p w14:paraId="540F997E" w14:textId="77777777" w:rsidR="00F052C2" w:rsidRPr="009C3083" w:rsidRDefault="00F052C2" w:rsidP="00F052C2">
      <w:pPr>
        <w:spacing w:line="240" w:lineRule="auto"/>
      </w:pPr>
    </w:p>
    <w:p w14:paraId="75805B53" w14:textId="77777777" w:rsidR="00F052C2" w:rsidRPr="009C3083" w:rsidRDefault="00F052C2" w:rsidP="00F052C2">
      <w:pPr>
        <w:spacing w:line="240" w:lineRule="auto"/>
      </w:pPr>
    </w:p>
    <w:p w14:paraId="583C7636" w14:textId="77777777" w:rsidR="00F052C2" w:rsidRPr="009C3083" w:rsidRDefault="00F052C2" w:rsidP="00F052C2">
      <w:pPr>
        <w:spacing w:line="240" w:lineRule="auto"/>
      </w:pPr>
    </w:p>
    <w:p w14:paraId="228FE796" w14:textId="77777777" w:rsidR="00F052C2" w:rsidRPr="009C3083" w:rsidRDefault="00F052C2" w:rsidP="00F052C2">
      <w:pPr>
        <w:spacing w:line="240" w:lineRule="auto"/>
      </w:pPr>
    </w:p>
    <w:p w14:paraId="05B42389" w14:textId="77777777" w:rsidR="00F052C2" w:rsidRPr="009C3083" w:rsidRDefault="00F052C2" w:rsidP="00F052C2">
      <w:pPr>
        <w:spacing w:line="240" w:lineRule="auto"/>
      </w:pPr>
    </w:p>
    <w:p w14:paraId="6AC40187" w14:textId="77777777" w:rsidR="00F052C2" w:rsidRPr="009C3083" w:rsidRDefault="00F052C2" w:rsidP="00F052C2">
      <w:pPr>
        <w:spacing w:line="240" w:lineRule="auto"/>
      </w:pPr>
    </w:p>
    <w:p w14:paraId="7C7B922C" w14:textId="77777777" w:rsidR="00F052C2" w:rsidRPr="009C3083" w:rsidRDefault="00F052C2" w:rsidP="00F052C2">
      <w:pPr>
        <w:spacing w:line="240" w:lineRule="auto"/>
      </w:pPr>
    </w:p>
    <w:p w14:paraId="2BA3A509" w14:textId="77777777" w:rsidR="00F052C2" w:rsidRPr="009C3083" w:rsidRDefault="00F052C2" w:rsidP="00F052C2">
      <w:pPr>
        <w:spacing w:line="240" w:lineRule="auto"/>
      </w:pPr>
    </w:p>
    <w:p w14:paraId="3FFF1845" w14:textId="77777777" w:rsidR="00F052C2" w:rsidRPr="009C3083" w:rsidRDefault="00F052C2" w:rsidP="00F052C2">
      <w:pPr>
        <w:spacing w:line="240" w:lineRule="auto"/>
      </w:pPr>
    </w:p>
    <w:p w14:paraId="3852EC47" w14:textId="77777777" w:rsidR="00F052C2" w:rsidRPr="009C3083" w:rsidRDefault="00F052C2" w:rsidP="00F052C2">
      <w:pPr>
        <w:spacing w:line="240" w:lineRule="auto"/>
      </w:pPr>
    </w:p>
    <w:p w14:paraId="603F3822" w14:textId="77777777" w:rsidR="00F052C2" w:rsidRPr="009C3083" w:rsidRDefault="00F052C2" w:rsidP="00F052C2">
      <w:pPr>
        <w:spacing w:line="240" w:lineRule="auto"/>
      </w:pPr>
    </w:p>
    <w:p w14:paraId="7459501B" w14:textId="77777777" w:rsidR="00F052C2" w:rsidRPr="009C3083" w:rsidRDefault="00F052C2" w:rsidP="00F052C2">
      <w:pPr>
        <w:spacing w:line="240" w:lineRule="auto"/>
      </w:pPr>
    </w:p>
    <w:p w14:paraId="21632142" w14:textId="77777777" w:rsidR="00F052C2" w:rsidRPr="009C3083" w:rsidRDefault="00F052C2" w:rsidP="00F052C2">
      <w:pPr>
        <w:spacing w:line="240" w:lineRule="auto"/>
      </w:pPr>
    </w:p>
    <w:p w14:paraId="72FFA7C8" w14:textId="77777777" w:rsidR="00F052C2" w:rsidRPr="009C3083" w:rsidRDefault="00F052C2" w:rsidP="00F052C2">
      <w:pPr>
        <w:spacing w:line="240" w:lineRule="auto"/>
        <w:jc w:val="center"/>
      </w:pPr>
      <w:r w:rsidRPr="009C3083">
        <w:rPr>
          <w:b/>
        </w:rPr>
        <w:t>II</w:t>
      </w:r>
      <w:r>
        <w:rPr>
          <w:b/>
          <w:noProof/>
        </w:rPr>
        <w:t> </w:t>
      </w:r>
      <w:r w:rsidRPr="00CB01E4">
        <w:rPr>
          <w:b/>
        </w:rPr>
        <w:t>LISA</w:t>
      </w:r>
    </w:p>
    <w:p w14:paraId="54D49672" w14:textId="77777777" w:rsidR="00F052C2" w:rsidRPr="009C3083" w:rsidRDefault="00F052C2" w:rsidP="00F052C2">
      <w:pPr>
        <w:spacing w:line="240" w:lineRule="auto"/>
        <w:ind w:right="1416"/>
      </w:pPr>
    </w:p>
    <w:p w14:paraId="7A9C77BD" w14:textId="77777777" w:rsidR="00F052C2" w:rsidRPr="00D83B70" w:rsidRDefault="00D83B70" w:rsidP="00D83B70">
      <w:pPr>
        <w:tabs>
          <w:tab w:val="left" w:pos="1701"/>
        </w:tabs>
        <w:spacing w:line="240" w:lineRule="auto"/>
        <w:ind w:left="1701" w:right="1418" w:hanging="708"/>
        <w:rPr>
          <w:b/>
        </w:rPr>
      </w:pPr>
      <w:r>
        <w:rPr>
          <w:b/>
        </w:rPr>
        <w:t>A.</w:t>
      </w:r>
      <w:r>
        <w:rPr>
          <w:b/>
        </w:rPr>
        <w:tab/>
      </w:r>
      <w:r w:rsidR="00F052C2" w:rsidRPr="00D83B70">
        <w:rPr>
          <w:b/>
        </w:rPr>
        <w:t>BIOLOOGILISE TOIMEAINE TOOTJA JA RAVIMIPARTII KASUTAMISEKS VABASTAMISE EEST VASTUTAV TOOTJA</w:t>
      </w:r>
    </w:p>
    <w:p w14:paraId="5FAA962E" w14:textId="77777777" w:rsidR="00F052C2" w:rsidRPr="00D83B70" w:rsidRDefault="00F052C2" w:rsidP="00D83B70">
      <w:pPr>
        <w:tabs>
          <w:tab w:val="left" w:pos="1701"/>
        </w:tabs>
        <w:spacing w:line="240" w:lineRule="auto"/>
        <w:ind w:left="1701" w:right="1418" w:hanging="708"/>
        <w:rPr>
          <w:b/>
        </w:rPr>
      </w:pPr>
    </w:p>
    <w:p w14:paraId="2E503AC1" w14:textId="77777777" w:rsidR="00F052C2" w:rsidRPr="00D83B70" w:rsidRDefault="00D83B70" w:rsidP="00D83B70">
      <w:pPr>
        <w:tabs>
          <w:tab w:val="left" w:pos="1701"/>
        </w:tabs>
        <w:spacing w:line="240" w:lineRule="auto"/>
        <w:ind w:left="1701" w:right="1418" w:hanging="708"/>
        <w:rPr>
          <w:b/>
        </w:rPr>
      </w:pPr>
      <w:r>
        <w:rPr>
          <w:b/>
        </w:rPr>
        <w:t>B.</w:t>
      </w:r>
      <w:r>
        <w:rPr>
          <w:b/>
        </w:rPr>
        <w:tab/>
      </w:r>
      <w:r w:rsidR="00F052C2" w:rsidRPr="00D83B70">
        <w:rPr>
          <w:b/>
        </w:rPr>
        <w:t>HANKE- JA KASUTUSTINGIMUSED VÕI PIIRANGUD</w:t>
      </w:r>
    </w:p>
    <w:p w14:paraId="56EAC1FF" w14:textId="77777777" w:rsidR="00F052C2" w:rsidRPr="00D83B70" w:rsidRDefault="00F052C2" w:rsidP="00D83B70">
      <w:pPr>
        <w:tabs>
          <w:tab w:val="left" w:pos="1701"/>
        </w:tabs>
        <w:spacing w:line="240" w:lineRule="auto"/>
        <w:ind w:left="1701" w:right="1418" w:hanging="708"/>
        <w:rPr>
          <w:b/>
        </w:rPr>
      </w:pPr>
    </w:p>
    <w:p w14:paraId="07214335" w14:textId="77777777" w:rsidR="00F052C2" w:rsidRPr="00D83B70" w:rsidRDefault="00D83B70" w:rsidP="00D83B70">
      <w:pPr>
        <w:tabs>
          <w:tab w:val="left" w:pos="1701"/>
        </w:tabs>
        <w:spacing w:line="240" w:lineRule="auto"/>
        <w:ind w:left="1701" w:right="1418" w:hanging="708"/>
        <w:rPr>
          <w:b/>
        </w:rPr>
      </w:pPr>
      <w:r>
        <w:rPr>
          <w:b/>
        </w:rPr>
        <w:t>C.</w:t>
      </w:r>
      <w:r>
        <w:rPr>
          <w:b/>
        </w:rPr>
        <w:tab/>
      </w:r>
      <w:r w:rsidR="00F052C2" w:rsidRPr="00D83B70">
        <w:rPr>
          <w:b/>
        </w:rPr>
        <w:t>MÜÜGILOA MUUD TINGIMUSED JA NÕUDED</w:t>
      </w:r>
    </w:p>
    <w:p w14:paraId="221C0D7D" w14:textId="77777777" w:rsidR="00F052C2" w:rsidRPr="00A21A26" w:rsidRDefault="00F052C2" w:rsidP="00D83B70">
      <w:pPr>
        <w:tabs>
          <w:tab w:val="left" w:pos="1701"/>
        </w:tabs>
        <w:spacing w:line="240" w:lineRule="auto"/>
        <w:ind w:left="1701" w:right="1418" w:hanging="708"/>
        <w:rPr>
          <w:b/>
        </w:rPr>
      </w:pPr>
    </w:p>
    <w:p w14:paraId="293E47F5" w14:textId="77777777" w:rsidR="00F052C2" w:rsidRPr="00D83B70" w:rsidRDefault="00D83B70" w:rsidP="00D83B70">
      <w:pPr>
        <w:tabs>
          <w:tab w:val="left" w:pos="1701"/>
        </w:tabs>
        <w:spacing w:line="240" w:lineRule="auto"/>
        <w:ind w:left="1701" w:right="1418" w:hanging="708"/>
        <w:rPr>
          <w:b/>
        </w:rPr>
      </w:pPr>
      <w:r>
        <w:rPr>
          <w:b/>
        </w:rPr>
        <w:t>D.</w:t>
      </w:r>
      <w:r>
        <w:rPr>
          <w:b/>
        </w:rPr>
        <w:tab/>
      </w:r>
      <w:r w:rsidR="00F052C2" w:rsidRPr="00D83B70">
        <w:rPr>
          <w:b/>
        </w:rPr>
        <w:t>RAVIMPREPARAADI OHUTU JA EFEKTIIVSE KASUTAMISE TINGIMUSED JA PIIRANGUD</w:t>
      </w:r>
    </w:p>
    <w:p w14:paraId="555B49C9" w14:textId="77777777" w:rsidR="00F052C2" w:rsidRPr="00A21A26" w:rsidRDefault="00F052C2" w:rsidP="00D83B70">
      <w:pPr>
        <w:pStyle w:val="TitleB"/>
      </w:pPr>
      <w:r w:rsidRPr="00CB01E4">
        <w:br w:type="page"/>
      </w:r>
      <w:r>
        <w:lastRenderedPageBreak/>
        <w:t xml:space="preserve">BIOLOOGILISE TOIMEAINE TOOTJA JA </w:t>
      </w:r>
      <w:r w:rsidRPr="00CB01E4">
        <w:t>RAVIMIPARTII KASUTAMISE</w:t>
      </w:r>
      <w:r>
        <w:t>KS VABASTAMISE EEST VASTUTAV TOOTJA</w:t>
      </w:r>
    </w:p>
    <w:p w14:paraId="2A2A7E4F" w14:textId="77777777" w:rsidR="00F052C2" w:rsidRPr="00A21A26" w:rsidRDefault="00F052C2" w:rsidP="00F052C2">
      <w:pPr>
        <w:keepNext/>
        <w:spacing w:line="240" w:lineRule="auto"/>
        <w:ind w:right="1416"/>
      </w:pPr>
    </w:p>
    <w:p w14:paraId="3B3C71D2" w14:textId="77777777" w:rsidR="00F052C2" w:rsidRPr="00F052C2" w:rsidRDefault="00F052C2" w:rsidP="00F052C2">
      <w:pPr>
        <w:numPr>
          <w:ilvl w:val="12"/>
          <w:numId w:val="0"/>
        </w:numPr>
        <w:spacing w:line="240" w:lineRule="auto"/>
        <w:rPr>
          <w:u w:val="single"/>
        </w:rPr>
      </w:pPr>
      <w:r w:rsidRPr="00F052C2">
        <w:rPr>
          <w:u w:val="single"/>
        </w:rPr>
        <w:t>Bioloogilise toimeaine tootja nimi ja aadress</w:t>
      </w:r>
    </w:p>
    <w:p w14:paraId="18E745F4" w14:textId="77777777" w:rsidR="00F052C2" w:rsidRPr="00F052C2" w:rsidRDefault="00F052C2" w:rsidP="00F052C2">
      <w:pPr>
        <w:numPr>
          <w:ilvl w:val="12"/>
          <w:numId w:val="0"/>
        </w:numPr>
        <w:spacing w:line="240" w:lineRule="auto"/>
      </w:pPr>
    </w:p>
    <w:p w14:paraId="7B73721C" w14:textId="49C41A09" w:rsidR="00F052C2" w:rsidRPr="00F052C2" w:rsidRDefault="00F052C2" w:rsidP="00F052C2">
      <w:pPr>
        <w:numPr>
          <w:ilvl w:val="12"/>
          <w:numId w:val="0"/>
        </w:numPr>
        <w:spacing w:line="240" w:lineRule="auto"/>
      </w:pPr>
      <w:r w:rsidRPr="00F052C2">
        <w:t>Richter BioLogics GmbH</w:t>
      </w:r>
      <w:r w:rsidRPr="00F052C2">
        <w:br/>
        <w:t>Dengelsberg</w:t>
      </w:r>
      <w:r w:rsidRPr="00F052C2">
        <w:br/>
        <w:t>24796 Bovenau</w:t>
      </w:r>
      <w:r w:rsidRPr="00F052C2">
        <w:br/>
        <w:t>SAKSAMAA</w:t>
      </w:r>
    </w:p>
    <w:p w14:paraId="16ED9F86" w14:textId="77777777" w:rsidR="00F052C2" w:rsidRPr="00F052C2" w:rsidRDefault="00F052C2" w:rsidP="00F052C2">
      <w:pPr>
        <w:numPr>
          <w:ilvl w:val="12"/>
          <w:numId w:val="0"/>
        </w:numPr>
        <w:spacing w:line="240" w:lineRule="auto"/>
      </w:pPr>
    </w:p>
    <w:p w14:paraId="350D9B31" w14:textId="77777777" w:rsidR="00F052C2" w:rsidRPr="00F052C2" w:rsidRDefault="00F052C2" w:rsidP="00F052C2">
      <w:pPr>
        <w:numPr>
          <w:ilvl w:val="12"/>
          <w:numId w:val="0"/>
        </w:numPr>
        <w:spacing w:line="240" w:lineRule="auto"/>
        <w:rPr>
          <w:u w:val="single"/>
        </w:rPr>
      </w:pPr>
      <w:r w:rsidRPr="00F052C2">
        <w:rPr>
          <w:u w:val="single"/>
        </w:rPr>
        <w:t xml:space="preserve">Ravimipartii kasutamiseks vabastamise eest vastutava tootja nimi ja aadress </w:t>
      </w:r>
    </w:p>
    <w:p w14:paraId="66077386" w14:textId="77777777" w:rsidR="00F052C2" w:rsidRDefault="00F052C2" w:rsidP="00F052C2">
      <w:pPr>
        <w:numPr>
          <w:ilvl w:val="12"/>
          <w:numId w:val="0"/>
        </w:numPr>
        <w:spacing w:line="240" w:lineRule="auto"/>
      </w:pPr>
    </w:p>
    <w:p w14:paraId="46E7DBE2" w14:textId="10F9BB0D" w:rsidR="00F052C2" w:rsidRPr="00F052C2" w:rsidRDefault="00F052C2" w:rsidP="00F052C2">
      <w:pPr>
        <w:numPr>
          <w:ilvl w:val="12"/>
          <w:numId w:val="0"/>
        </w:numPr>
        <w:spacing w:line="240" w:lineRule="auto"/>
      </w:pPr>
      <w:r w:rsidRPr="00F052C2">
        <w:t>Gedeon Richter Plc.</w:t>
      </w:r>
      <w:r w:rsidRPr="00F052C2">
        <w:br/>
        <w:t>Gyömrői út 19-21</w:t>
      </w:r>
      <w:ins w:id="68" w:author="Author" w:date="2026-04-20T14:21:00Z" w16du:dateUtc="2026-04-20T11:21:00Z">
        <w:r w:rsidR="00661F83">
          <w:t>.</w:t>
        </w:r>
      </w:ins>
      <w:r w:rsidRPr="00F052C2">
        <w:br/>
        <w:t>1103 Budapest</w:t>
      </w:r>
      <w:r w:rsidRPr="00F052C2">
        <w:br/>
        <w:t>UNGARI</w:t>
      </w:r>
    </w:p>
    <w:p w14:paraId="47EB3EC6" w14:textId="77777777" w:rsidR="00F052C2" w:rsidRPr="00B70E14" w:rsidRDefault="00F052C2" w:rsidP="00F052C2">
      <w:pPr>
        <w:spacing w:line="240" w:lineRule="auto"/>
      </w:pPr>
    </w:p>
    <w:p w14:paraId="26D40B52" w14:textId="77777777" w:rsidR="00F052C2" w:rsidRPr="00A21A26" w:rsidRDefault="00F052C2" w:rsidP="00F052C2">
      <w:pPr>
        <w:spacing w:line="240" w:lineRule="auto"/>
      </w:pPr>
    </w:p>
    <w:p w14:paraId="2FC31704" w14:textId="77777777" w:rsidR="00F052C2" w:rsidRPr="00CB01E4" w:rsidRDefault="00F052C2" w:rsidP="00D83B70">
      <w:pPr>
        <w:pStyle w:val="TitleB"/>
      </w:pPr>
      <w:r w:rsidRPr="00CB01E4">
        <w:t>HANKE- JA KASUTUSTINGIMUSED VÕI PIIRANGUD</w:t>
      </w:r>
      <w:r>
        <w:rPr>
          <w:noProof/>
        </w:rPr>
        <w:t xml:space="preserve"> </w:t>
      </w:r>
    </w:p>
    <w:p w14:paraId="6A56C034" w14:textId="77777777" w:rsidR="00F052C2" w:rsidRPr="009C3083" w:rsidRDefault="00F052C2" w:rsidP="00F052C2">
      <w:pPr>
        <w:keepNext/>
        <w:spacing w:line="240" w:lineRule="auto"/>
      </w:pPr>
    </w:p>
    <w:p w14:paraId="1D187D3C" w14:textId="77777777" w:rsidR="00F052C2" w:rsidRPr="00CB01E4" w:rsidRDefault="00F052C2" w:rsidP="00F052C2">
      <w:pPr>
        <w:numPr>
          <w:ilvl w:val="12"/>
          <w:numId w:val="0"/>
        </w:numPr>
        <w:spacing w:line="240" w:lineRule="auto"/>
      </w:pPr>
      <w:r w:rsidRPr="009C3083">
        <w:t>Retseptiravim</w:t>
      </w:r>
      <w:r>
        <w:t>.</w:t>
      </w:r>
    </w:p>
    <w:p w14:paraId="4F892151" w14:textId="77777777" w:rsidR="00F052C2" w:rsidRPr="009C3083" w:rsidRDefault="00F052C2" w:rsidP="00F052C2">
      <w:pPr>
        <w:numPr>
          <w:ilvl w:val="12"/>
          <w:numId w:val="0"/>
        </w:numPr>
        <w:spacing w:line="240" w:lineRule="auto"/>
      </w:pPr>
    </w:p>
    <w:p w14:paraId="5ACFF4F2" w14:textId="77777777" w:rsidR="00F052C2" w:rsidRPr="00CB01E4" w:rsidRDefault="00F052C2" w:rsidP="00F052C2">
      <w:pPr>
        <w:numPr>
          <w:ilvl w:val="12"/>
          <w:numId w:val="0"/>
        </w:numPr>
        <w:spacing w:line="240" w:lineRule="auto"/>
      </w:pPr>
    </w:p>
    <w:p w14:paraId="76F4BD8E" w14:textId="77777777" w:rsidR="00F052C2" w:rsidRPr="00185DD0" w:rsidRDefault="00F052C2" w:rsidP="00D83B70">
      <w:pPr>
        <w:pStyle w:val="TitleB"/>
      </w:pPr>
      <w:r w:rsidRPr="00CB01E4">
        <w:t>MÜÜGILOA MUUD TINGIMUSED JA NÕU</w:t>
      </w:r>
      <w:r w:rsidRPr="00185DD0">
        <w:t>DED</w:t>
      </w:r>
    </w:p>
    <w:p w14:paraId="2618E207" w14:textId="77777777" w:rsidR="00F052C2" w:rsidRPr="009C3083" w:rsidRDefault="00F052C2" w:rsidP="00F052C2">
      <w:pPr>
        <w:keepNext/>
        <w:spacing w:line="240" w:lineRule="auto"/>
        <w:ind w:right="-1"/>
        <w:rPr>
          <w:u w:val="single"/>
        </w:rPr>
      </w:pPr>
    </w:p>
    <w:p w14:paraId="23A400AF" w14:textId="77777777" w:rsidR="00F052C2" w:rsidRPr="00CB01E4" w:rsidRDefault="00F052C2" w:rsidP="00F052C2">
      <w:pPr>
        <w:keepNext/>
        <w:numPr>
          <w:ilvl w:val="0"/>
          <w:numId w:val="12"/>
        </w:numPr>
        <w:spacing w:line="240" w:lineRule="auto"/>
        <w:ind w:right="-1" w:hanging="720"/>
        <w:rPr>
          <w:b/>
        </w:rPr>
      </w:pPr>
      <w:r w:rsidRPr="00CB01E4">
        <w:rPr>
          <w:b/>
        </w:rPr>
        <w:t>Perioodilised ohutusaruanded</w:t>
      </w:r>
    </w:p>
    <w:p w14:paraId="65BB00C1" w14:textId="77777777" w:rsidR="00F052C2" w:rsidRPr="009C3083" w:rsidRDefault="00F052C2" w:rsidP="00F052C2">
      <w:pPr>
        <w:keepNext/>
        <w:tabs>
          <w:tab w:val="left" w:pos="0"/>
        </w:tabs>
        <w:spacing w:line="240" w:lineRule="auto"/>
        <w:ind w:right="567"/>
      </w:pPr>
    </w:p>
    <w:p w14:paraId="5218DB62" w14:textId="77777777" w:rsidR="00F052C2" w:rsidRPr="009C3083" w:rsidRDefault="00F052C2" w:rsidP="00F052C2">
      <w:pPr>
        <w:tabs>
          <w:tab w:val="left" w:pos="0"/>
        </w:tabs>
        <w:spacing w:line="240" w:lineRule="auto"/>
        <w:ind w:right="567"/>
      </w:pPr>
      <w:r w:rsidRPr="009C3083">
        <w:t xml:space="preserve">Nõuded asjaomase ravimi perioodiliste ohutusaruannete </w:t>
      </w:r>
      <w:r>
        <w:t xml:space="preserve">esitamiseks on sätestatud direktiivi 2001/83/EÜ artikli 107c punkti 7 </w:t>
      </w:r>
      <w:r w:rsidRPr="009C3083">
        <w:t>kohaselt</w:t>
      </w:r>
      <w:r>
        <w:t xml:space="preserve"> liidu kontrollpäevade loetelus (EURD loetelu) ja iga hilisem uuendus avaldatakse </w:t>
      </w:r>
      <w:r w:rsidRPr="00CB01E4">
        <w:t>Euroo</w:t>
      </w:r>
      <w:r w:rsidRPr="009C3083">
        <w:t>pa ravimite veebiportaalis.</w:t>
      </w:r>
    </w:p>
    <w:p w14:paraId="1EA50E54" w14:textId="77777777" w:rsidR="00F052C2" w:rsidRPr="009C3083" w:rsidRDefault="00F052C2" w:rsidP="00F052C2">
      <w:pPr>
        <w:spacing w:line="240" w:lineRule="auto"/>
        <w:ind w:right="-1"/>
        <w:rPr>
          <w:u w:val="single"/>
        </w:rPr>
      </w:pPr>
    </w:p>
    <w:p w14:paraId="3D236A2F" w14:textId="77777777" w:rsidR="00F052C2" w:rsidRPr="009C3083" w:rsidRDefault="00F052C2" w:rsidP="00F052C2">
      <w:pPr>
        <w:spacing w:line="240" w:lineRule="auto"/>
        <w:ind w:right="-1"/>
        <w:rPr>
          <w:u w:val="single"/>
        </w:rPr>
      </w:pPr>
    </w:p>
    <w:p w14:paraId="12AD535C" w14:textId="77777777" w:rsidR="00F052C2" w:rsidRPr="00CB01E4" w:rsidRDefault="00F052C2" w:rsidP="00D83B70">
      <w:pPr>
        <w:pStyle w:val="TitleB"/>
      </w:pPr>
      <w:r w:rsidRPr="00CB01E4">
        <w:t>RAVIMPREPARAADI OHUTU JA EFEKTIIVSE KASUTAMISE TINGIMUSED JA PIIRANGUD</w:t>
      </w:r>
      <w:r>
        <w:t xml:space="preserve">  </w:t>
      </w:r>
    </w:p>
    <w:p w14:paraId="1E63B270" w14:textId="77777777" w:rsidR="00F052C2" w:rsidRPr="009C3083" w:rsidRDefault="00F052C2" w:rsidP="00F052C2">
      <w:pPr>
        <w:keepNext/>
        <w:spacing w:line="240" w:lineRule="auto"/>
        <w:ind w:right="-1"/>
        <w:rPr>
          <w:u w:val="single"/>
        </w:rPr>
      </w:pPr>
    </w:p>
    <w:p w14:paraId="71C12722" w14:textId="77777777" w:rsidR="00F052C2" w:rsidRPr="00CB01E4" w:rsidRDefault="00F052C2" w:rsidP="00F052C2">
      <w:pPr>
        <w:keepNext/>
        <w:numPr>
          <w:ilvl w:val="0"/>
          <w:numId w:val="12"/>
        </w:numPr>
        <w:spacing w:line="240" w:lineRule="auto"/>
        <w:ind w:right="-1" w:hanging="720"/>
        <w:rPr>
          <w:b/>
        </w:rPr>
      </w:pPr>
      <w:r w:rsidRPr="00CB01E4">
        <w:rPr>
          <w:b/>
        </w:rPr>
        <w:t>Riskijuhtimiskava</w:t>
      </w:r>
    </w:p>
    <w:p w14:paraId="1A074940" w14:textId="77777777" w:rsidR="00F052C2" w:rsidRPr="009C3083" w:rsidRDefault="00F052C2" w:rsidP="00F052C2">
      <w:pPr>
        <w:keepNext/>
        <w:spacing w:line="240" w:lineRule="auto"/>
        <w:ind w:left="720" w:right="-1"/>
        <w:rPr>
          <w:b/>
        </w:rPr>
      </w:pPr>
    </w:p>
    <w:p w14:paraId="2491E682" w14:textId="77777777" w:rsidR="00F052C2" w:rsidRPr="00CB01E4" w:rsidRDefault="00F052C2" w:rsidP="00F052C2">
      <w:pPr>
        <w:tabs>
          <w:tab w:val="left" w:pos="0"/>
        </w:tabs>
        <w:spacing w:line="240" w:lineRule="auto"/>
        <w:ind w:right="567"/>
      </w:pPr>
      <w:r w:rsidRPr="00CB01E4">
        <w:t>Müüg</w:t>
      </w:r>
      <w:r w:rsidRPr="009C3083">
        <w:t>iloa hoidja peab nõutavad ravimiohutuse toimingud ja sekkumismeetmed läbi viima vastavalt müügiloa taotluse moodulis</w:t>
      </w:r>
      <w:r>
        <w:t> </w:t>
      </w:r>
      <w:r w:rsidRPr="009C3083">
        <w:t>1.8.2 esitatud kokkulepitud riskijuhtimiskavale ja mis tahes järgmistele ajakohastatud riskijuhtimiskavadele.</w:t>
      </w:r>
    </w:p>
    <w:p w14:paraId="0C44BCEE" w14:textId="77777777" w:rsidR="00F052C2" w:rsidRPr="009C3083" w:rsidRDefault="00F052C2" w:rsidP="00F052C2">
      <w:pPr>
        <w:spacing w:line="240" w:lineRule="auto"/>
        <w:ind w:right="-1"/>
      </w:pPr>
    </w:p>
    <w:p w14:paraId="4410B6AD" w14:textId="77777777" w:rsidR="00F052C2" w:rsidRPr="009C3083" w:rsidRDefault="00F052C2" w:rsidP="00F052C2">
      <w:pPr>
        <w:spacing w:line="240" w:lineRule="auto"/>
        <w:ind w:right="-1"/>
      </w:pPr>
      <w:r w:rsidRPr="009C3083">
        <w:t>Ajakohastatud riskijuhtimiskava tuleb esitada:</w:t>
      </w:r>
    </w:p>
    <w:p w14:paraId="503CD7E0" w14:textId="77777777" w:rsidR="00F052C2" w:rsidRPr="009C3083" w:rsidRDefault="00F052C2" w:rsidP="00F052C2">
      <w:pPr>
        <w:numPr>
          <w:ilvl w:val="0"/>
          <w:numId w:val="11"/>
        </w:numPr>
        <w:spacing w:line="240" w:lineRule="auto"/>
        <w:ind w:right="-1"/>
      </w:pPr>
      <w:r w:rsidRPr="009C3083">
        <w:t>Euroopa Ravimiameti nõudel;</w:t>
      </w:r>
    </w:p>
    <w:p w14:paraId="49327BB9" w14:textId="77777777" w:rsidR="00F052C2" w:rsidRPr="00CB01E4" w:rsidRDefault="00F052C2" w:rsidP="00F052C2">
      <w:pPr>
        <w:numPr>
          <w:ilvl w:val="0"/>
          <w:numId w:val="11"/>
        </w:numPr>
        <w:tabs>
          <w:tab w:val="clear" w:pos="567"/>
          <w:tab w:val="clear" w:pos="720"/>
        </w:tabs>
        <w:spacing w:line="240" w:lineRule="auto"/>
        <w:ind w:left="567" w:right="-1" w:hanging="207"/>
      </w:pPr>
      <w:r w:rsidRPr="009C3083">
        <w:t xml:space="preserve">kui muudetakse riskijuhtimissüsteemi, eriti kui saadakse uut teavet, mis võib oluliselt mõjutada </w:t>
      </w:r>
      <w:r w:rsidRPr="00CB01E4">
        <w:t>riski/kasu suhet, või kui saavutatakse oluline (ravimiohutuse või riski minimeerimise) eesmärk.</w:t>
      </w:r>
    </w:p>
    <w:p w14:paraId="30C14FC2" w14:textId="77777777" w:rsidR="00F052C2" w:rsidRPr="009C3083" w:rsidRDefault="00F052C2" w:rsidP="00F052C2">
      <w:pPr>
        <w:spacing w:line="240" w:lineRule="auto"/>
        <w:ind w:right="-1"/>
      </w:pPr>
    </w:p>
    <w:p w14:paraId="031DA05E" w14:textId="77777777" w:rsidR="005226C6" w:rsidRPr="00052234" w:rsidRDefault="00F052C2">
      <w:pPr>
        <w:numPr>
          <w:ilvl w:val="12"/>
          <w:numId w:val="0"/>
        </w:numPr>
        <w:spacing w:line="240" w:lineRule="auto"/>
        <w:ind w:right="-2"/>
        <w:rPr>
          <w:noProof/>
          <w:szCs w:val="22"/>
        </w:rPr>
      </w:pPr>
      <w:r>
        <w:rPr>
          <w:noProof/>
          <w:szCs w:val="22"/>
        </w:rPr>
        <w:br w:type="page"/>
      </w:r>
    </w:p>
    <w:p w14:paraId="229DF64A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20FE3AF2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54281A06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217B364B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0EDE941F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0BE51792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6EC5F941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3BF81BD0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384FD54D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69B6C389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2378536F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5A259C0B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6FE04037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090C5F3E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3AAE784F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524A3DAC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052CDA90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24C96915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5DD108E5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374F10DC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6F468F53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00F56754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6189C4E0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7D52AA87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6764EA96" w14:textId="77777777" w:rsidR="005226C6" w:rsidRPr="00052234" w:rsidRDefault="005226C6">
      <w:pPr>
        <w:spacing w:line="240" w:lineRule="auto"/>
        <w:jc w:val="center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III LISA</w:t>
      </w:r>
    </w:p>
    <w:p w14:paraId="25886BEA" w14:textId="77777777" w:rsidR="005226C6" w:rsidRPr="00052234" w:rsidRDefault="005226C6">
      <w:pPr>
        <w:spacing w:line="240" w:lineRule="auto"/>
        <w:jc w:val="center"/>
        <w:rPr>
          <w:b/>
          <w:noProof/>
          <w:szCs w:val="22"/>
        </w:rPr>
      </w:pPr>
    </w:p>
    <w:p w14:paraId="7DA0A74D" w14:textId="77777777" w:rsidR="005226C6" w:rsidRPr="00052234" w:rsidRDefault="005226C6">
      <w:pPr>
        <w:spacing w:line="240" w:lineRule="auto"/>
        <w:jc w:val="center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PAKENDI MÄRGISTUS JA INFOLEHT</w:t>
      </w:r>
    </w:p>
    <w:p w14:paraId="173F3720" w14:textId="77777777" w:rsidR="005226C6" w:rsidRPr="00052234" w:rsidRDefault="005226C6">
      <w:pPr>
        <w:spacing w:line="240" w:lineRule="auto"/>
        <w:rPr>
          <w:b/>
          <w:noProof/>
          <w:szCs w:val="22"/>
        </w:rPr>
      </w:pPr>
      <w:r w:rsidRPr="00052234">
        <w:rPr>
          <w:szCs w:val="22"/>
        </w:rPr>
        <w:br w:type="page"/>
      </w:r>
    </w:p>
    <w:p w14:paraId="6F328DBB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0174273D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6011FCA4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2D16033C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4086EA11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12CE5CC7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11CA0687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0E69206B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720D6543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06F2A49E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25A1FCD2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526CB956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300F0929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4BDF3978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4DAC86B0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6EB7DC76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1E91827F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4F47FDB4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17DCCBBE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0C80FA57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4B108591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53E0DAB9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7433DD3F" w14:textId="77777777" w:rsidR="005226C6" w:rsidRPr="00052234" w:rsidRDefault="005226C6" w:rsidP="00025FDB">
      <w:pPr>
        <w:pStyle w:val="TitleA"/>
        <w:rPr>
          <w:noProof/>
        </w:rPr>
      </w:pPr>
      <w:r w:rsidRPr="00661F83">
        <w:rPr>
          <w:rStyle w:val="DoNotTranslateExternal1"/>
          <w:b/>
          <w:bCs/>
          <w:rPrChange w:id="69" w:author="Author" w:date="2026-04-20T14:22:00Z" w16du:dateUtc="2026-04-20T11:22:00Z">
            <w:rPr>
              <w:rStyle w:val="DoNotTranslateExternal1"/>
            </w:rPr>
          </w:rPrChange>
        </w:rPr>
        <w:t>A.</w:t>
      </w:r>
      <w:r w:rsidRPr="00052234">
        <w:rPr>
          <w:noProof/>
        </w:rPr>
        <w:t xml:space="preserve"> PAKENDI MÄRGISTUS</w:t>
      </w:r>
    </w:p>
    <w:p w14:paraId="04BBA543" w14:textId="77777777" w:rsidR="004378AA" w:rsidRPr="00265FBB" w:rsidRDefault="005226C6" w:rsidP="00265FBB">
      <w:pPr>
        <w:shd w:val="clear" w:color="auto" w:fill="FFFFFF"/>
        <w:spacing w:line="240" w:lineRule="auto"/>
        <w:rPr>
          <w:noProof/>
          <w:szCs w:val="22"/>
        </w:rPr>
      </w:pPr>
      <w:r w:rsidRPr="00052234">
        <w:rPr>
          <w:szCs w:val="22"/>
        </w:rPr>
        <w:br w:type="page"/>
      </w:r>
    </w:p>
    <w:p w14:paraId="2DBFBA0E" w14:textId="77777777" w:rsidR="00265FBB" w:rsidRDefault="00265FBB" w:rsidP="004378AA">
      <w:pPr>
        <w:spacing w:line="240" w:lineRule="auto"/>
        <w:rPr>
          <w:noProof/>
          <w:szCs w:val="22"/>
        </w:rPr>
      </w:pPr>
    </w:p>
    <w:p w14:paraId="2F518633" w14:textId="77777777" w:rsidR="00265FBB" w:rsidRPr="00052234" w:rsidRDefault="00265FBB" w:rsidP="00265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  <w:r w:rsidRPr="00052234">
        <w:rPr>
          <w:b/>
          <w:noProof/>
          <w:szCs w:val="22"/>
        </w:rPr>
        <w:t>VÄLISPAKENDIL PEAVAD OLEMA JÄRGMISED ANDMED</w:t>
      </w:r>
    </w:p>
    <w:p w14:paraId="65962792" w14:textId="77777777" w:rsidR="00265FBB" w:rsidRPr="00052234" w:rsidRDefault="00265FBB" w:rsidP="00265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bCs/>
          <w:noProof/>
          <w:szCs w:val="22"/>
        </w:rPr>
      </w:pPr>
    </w:p>
    <w:p w14:paraId="4C78EC19" w14:textId="77777777" w:rsidR="00265FBB" w:rsidRPr="00052234" w:rsidRDefault="00265FBB" w:rsidP="00265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Cs/>
          <w:noProof/>
          <w:szCs w:val="22"/>
        </w:rPr>
      </w:pPr>
      <w:r>
        <w:rPr>
          <w:b/>
          <w:noProof/>
          <w:szCs w:val="22"/>
        </w:rPr>
        <w:t xml:space="preserve">KOLBAMPULLI </w:t>
      </w:r>
      <w:r w:rsidRPr="00052234">
        <w:rPr>
          <w:b/>
          <w:noProof/>
          <w:szCs w:val="22"/>
        </w:rPr>
        <w:t>VÄLISPAKENDI TEKST</w:t>
      </w:r>
    </w:p>
    <w:p w14:paraId="56064FAD" w14:textId="77777777" w:rsidR="00265FBB" w:rsidRPr="00052234" w:rsidRDefault="00265FBB" w:rsidP="00265FBB">
      <w:pPr>
        <w:spacing w:line="240" w:lineRule="auto"/>
        <w:rPr>
          <w:szCs w:val="22"/>
        </w:rPr>
      </w:pPr>
    </w:p>
    <w:p w14:paraId="4B2B7C75" w14:textId="77777777" w:rsidR="00265FBB" w:rsidRPr="00052234" w:rsidRDefault="00265FBB" w:rsidP="00265FB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szCs w:val="22"/>
        </w:rPr>
      </w:pPr>
      <w:r>
        <w:rPr>
          <w:b/>
          <w:szCs w:val="22"/>
        </w:rPr>
        <w:t>1.</w:t>
      </w:r>
      <w:r>
        <w:rPr>
          <w:b/>
          <w:szCs w:val="22"/>
        </w:rPr>
        <w:tab/>
      </w:r>
      <w:r w:rsidRPr="00052234">
        <w:rPr>
          <w:b/>
          <w:szCs w:val="22"/>
        </w:rPr>
        <w:t>RAVIMPREPARAADI NIMETUS</w:t>
      </w:r>
    </w:p>
    <w:p w14:paraId="5E5281D3" w14:textId="77777777" w:rsidR="00265FBB" w:rsidRPr="00052234" w:rsidRDefault="00265FBB" w:rsidP="00265FBB">
      <w:pPr>
        <w:keepNext/>
        <w:spacing w:line="240" w:lineRule="auto"/>
        <w:rPr>
          <w:noProof/>
          <w:szCs w:val="22"/>
        </w:rPr>
      </w:pPr>
    </w:p>
    <w:p w14:paraId="1E4B5605" w14:textId="77777777" w:rsidR="00265FBB" w:rsidRPr="00052234" w:rsidRDefault="00265FBB" w:rsidP="00265FB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</w:t>
      </w:r>
      <w:r w:rsidRPr="00052234">
        <w:rPr>
          <w:rFonts w:eastAsia="SimSun"/>
          <w:szCs w:val="22"/>
          <w:lang w:bidi="ar-SA"/>
        </w:rPr>
        <w:t xml:space="preserve"> 20 mikrogrammi/80 mikr</w:t>
      </w:r>
      <w:r>
        <w:rPr>
          <w:rFonts w:eastAsia="SimSun"/>
          <w:szCs w:val="22"/>
          <w:lang w:bidi="ar-SA"/>
        </w:rPr>
        <w:t>oliitris süstelahus</w:t>
      </w:r>
    </w:p>
    <w:p w14:paraId="4B2FB38A" w14:textId="547243C0" w:rsidR="00265FBB" w:rsidRPr="00052234" w:rsidRDefault="002B675F" w:rsidP="00265FBB">
      <w:pPr>
        <w:spacing w:line="240" w:lineRule="auto"/>
        <w:rPr>
          <w:rFonts w:eastAsia="SimSun"/>
          <w:szCs w:val="22"/>
          <w:lang w:bidi="ar-SA"/>
        </w:rPr>
      </w:pPr>
      <w:r w:rsidRPr="002720C9">
        <w:rPr>
          <w:i/>
          <w:iCs/>
          <w:szCs w:val="24"/>
          <w:lang w:val="lt-LT"/>
        </w:rPr>
        <w:t>teriparatidum</w:t>
      </w:r>
      <w:r w:rsidRPr="002720C9" w:rsidDel="002B675F">
        <w:rPr>
          <w:rFonts w:eastAsia="SimSun"/>
          <w:i/>
          <w:iCs/>
          <w:szCs w:val="22"/>
          <w:lang w:bidi="ar-SA"/>
        </w:rPr>
        <w:t xml:space="preserve"> </w:t>
      </w:r>
    </w:p>
    <w:p w14:paraId="0007980B" w14:textId="77777777" w:rsidR="00265FBB" w:rsidRDefault="00265FBB" w:rsidP="00265FBB">
      <w:pPr>
        <w:spacing w:line="240" w:lineRule="auto"/>
        <w:rPr>
          <w:noProof/>
          <w:szCs w:val="22"/>
        </w:rPr>
      </w:pPr>
    </w:p>
    <w:p w14:paraId="7AB8C531" w14:textId="77777777" w:rsidR="002B675F" w:rsidRPr="00052234" w:rsidRDefault="002B675F" w:rsidP="00265FBB">
      <w:pPr>
        <w:spacing w:line="240" w:lineRule="auto"/>
        <w:rPr>
          <w:noProof/>
          <w:szCs w:val="22"/>
        </w:rPr>
      </w:pPr>
    </w:p>
    <w:p w14:paraId="1860B027" w14:textId="77777777" w:rsidR="00265FBB" w:rsidRPr="00052234" w:rsidRDefault="00265FBB" w:rsidP="00265FB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>
        <w:rPr>
          <w:b/>
          <w:noProof/>
          <w:szCs w:val="22"/>
        </w:rPr>
        <w:t xml:space="preserve">2.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TOIMEAINE(TE) SISALDUS</w:t>
      </w:r>
    </w:p>
    <w:p w14:paraId="505284A2" w14:textId="77777777" w:rsidR="00265FBB" w:rsidRPr="00052234" w:rsidRDefault="00265FBB" w:rsidP="00265FBB">
      <w:pPr>
        <w:keepNext/>
        <w:spacing w:line="240" w:lineRule="auto"/>
        <w:rPr>
          <w:noProof/>
          <w:szCs w:val="22"/>
        </w:rPr>
      </w:pPr>
    </w:p>
    <w:p w14:paraId="08B72B19" w14:textId="77777777" w:rsidR="00265FBB" w:rsidRPr="00052234" w:rsidRDefault="00265FBB" w:rsidP="00265FB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Üks</w:t>
      </w:r>
      <w:r w:rsidRPr="00052234">
        <w:rPr>
          <w:rFonts w:eastAsia="SimSun"/>
          <w:szCs w:val="22"/>
          <w:lang w:bidi="ar-SA"/>
        </w:rPr>
        <w:t xml:space="preserve"> 80 mikroliitrine annus sisaldab 20 mikrogrammi teriparatiidi.</w:t>
      </w:r>
    </w:p>
    <w:p w14:paraId="75FD154D" w14:textId="77777777" w:rsidR="00265FBB" w:rsidRPr="00052234" w:rsidRDefault="00265FBB" w:rsidP="00265FB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 xml:space="preserve">Üks kolbampull sisaldab 28 </w:t>
      </w:r>
      <w:r w:rsidRPr="00052234">
        <w:rPr>
          <w:rFonts w:eastAsia="SimSun"/>
          <w:szCs w:val="22"/>
          <w:lang w:bidi="ar-SA"/>
        </w:rPr>
        <w:t>20 mikrogrammi</w:t>
      </w:r>
      <w:r>
        <w:rPr>
          <w:rFonts w:eastAsia="SimSun"/>
          <w:szCs w:val="22"/>
          <w:lang w:bidi="ar-SA"/>
        </w:rPr>
        <w:t>st</w:t>
      </w:r>
      <w:r w:rsidRPr="00052234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>annust</w:t>
      </w:r>
      <w:r w:rsidRPr="00052234">
        <w:rPr>
          <w:rFonts w:eastAsia="SimSun"/>
          <w:szCs w:val="22"/>
          <w:lang w:bidi="ar-SA"/>
        </w:rPr>
        <w:t xml:space="preserve"> (80 mikroliitri</w:t>
      </w:r>
      <w:r>
        <w:rPr>
          <w:rFonts w:eastAsia="SimSun"/>
          <w:szCs w:val="22"/>
          <w:lang w:bidi="ar-SA"/>
        </w:rPr>
        <w:t>t</w:t>
      </w:r>
      <w:r w:rsidRPr="00052234">
        <w:rPr>
          <w:rFonts w:eastAsia="SimSun"/>
          <w:szCs w:val="22"/>
          <w:lang w:bidi="ar-SA"/>
        </w:rPr>
        <w:t>).</w:t>
      </w:r>
    </w:p>
    <w:p w14:paraId="09272629" w14:textId="77777777" w:rsidR="00265FBB" w:rsidRDefault="00265FBB" w:rsidP="00265FBB">
      <w:pPr>
        <w:spacing w:line="240" w:lineRule="auto"/>
        <w:rPr>
          <w:noProof/>
          <w:szCs w:val="22"/>
        </w:rPr>
      </w:pPr>
    </w:p>
    <w:p w14:paraId="3DEF97AF" w14:textId="77777777" w:rsidR="00265FBB" w:rsidRPr="00052234" w:rsidRDefault="00265FBB" w:rsidP="00265FBB">
      <w:pPr>
        <w:spacing w:line="240" w:lineRule="auto"/>
        <w:rPr>
          <w:noProof/>
          <w:szCs w:val="22"/>
        </w:rPr>
      </w:pPr>
    </w:p>
    <w:p w14:paraId="2B9AF588" w14:textId="77777777" w:rsidR="00265FBB" w:rsidRPr="00052234" w:rsidRDefault="00265FBB" w:rsidP="00265FB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3.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ABIAINED</w:t>
      </w:r>
    </w:p>
    <w:p w14:paraId="72CA3DE4" w14:textId="77777777" w:rsidR="00265FBB" w:rsidRPr="00052234" w:rsidRDefault="00265FBB" w:rsidP="00265FBB">
      <w:pPr>
        <w:spacing w:line="240" w:lineRule="auto"/>
        <w:rPr>
          <w:noProof/>
          <w:szCs w:val="22"/>
        </w:rPr>
      </w:pPr>
    </w:p>
    <w:p w14:paraId="53B54BB6" w14:textId="245CF000" w:rsidR="00265FBB" w:rsidRPr="00052234" w:rsidRDefault="00265FBB" w:rsidP="00265FB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Jää-äädik</w:t>
      </w:r>
      <w:r>
        <w:rPr>
          <w:rFonts w:eastAsia="SimSun"/>
          <w:szCs w:val="22"/>
          <w:lang w:bidi="ar-SA"/>
        </w:rPr>
        <w:t>hape, naatriumatsetaattrihüdraat</w:t>
      </w:r>
      <w:r w:rsidRPr="00052234">
        <w:rPr>
          <w:rFonts w:eastAsia="SimSun"/>
          <w:szCs w:val="22"/>
          <w:lang w:bidi="ar-SA"/>
        </w:rPr>
        <w:t>, mann</w:t>
      </w:r>
      <w:r>
        <w:rPr>
          <w:rFonts w:eastAsia="SimSun"/>
          <w:szCs w:val="22"/>
          <w:lang w:bidi="ar-SA"/>
        </w:rPr>
        <w:t>itool, metakresool, süstevesi, soolhape (pH korrigeerimiseks) ja naatriumhüdroksiid</w:t>
      </w:r>
      <w:r w:rsidRPr="00052234">
        <w:rPr>
          <w:rFonts w:eastAsia="SimSun"/>
          <w:szCs w:val="22"/>
          <w:lang w:bidi="ar-SA"/>
        </w:rPr>
        <w:t xml:space="preserve"> (pH korrigeerimiseks).</w:t>
      </w:r>
      <w:r w:rsidR="00A36D5E">
        <w:rPr>
          <w:rFonts w:eastAsia="SimSun"/>
          <w:szCs w:val="22"/>
          <w:lang w:bidi="ar-SA"/>
        </w:rPr>
        <w:t xml:space="preserve"> </w:t>
      </w:r>
      <w:r w:rsidR="00A36D5E" w:rsidRPr="0081408F">
        <w:rPr>
          <w:rFonts w:eastAsia="SimSun"/>
          <w:szCs w:val="22"/>
          <w:highlight w:val="lightGray"/>
          <w:lang w:bidi="ar-SA"/>
        </w:rPr>
        <w:t>Lisateavet lugege pakendi infolehest.</w:t>
      </w:r>
    </w:p>
    <w:p w14:paraId="6D2676EE" w14:textId="77777777" w:rsidR="00265FBB" w:rsidRDefault="00265FBB" w:rsidP="00265FBB">
      <w:pPr>
        <w:spacing w:line="240" w:lineRule="auto"/>
        <w:rPr>
          <w:noProof/>
          <w:szCs w:val="22"/>
        </w:rPr>
      </w:pPr>
    </w:p>
    <w:p w14:paraId="77AD854A" w14:textId="77777777" w:rsidR="00265FBB" w:rsidRPr="00052234" w:rsidRDefault="00265FBB" w:rsidP="00265FBB">
      <w:pPr>
        <w:spacing w:line="240" w:lineRule="auto"/>
        <w:rPr>
          <w:noProof/>
          <w:szCs w:val="22"/>
        </w:rPr>
      </w:pPr>
    </w:p>
    <w:p w14:paraId="56DF5966" w14:textId="77777777" w:rsidR="00265FBB" w:rsidRPr="00052234" w:rsidRDefault="00265FBB" w:rsidP="00265FB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4.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RAVIMVORM JA PAKENDI SUURUS</w:t>
      </w:r>
    </w:p>
    <w:p w14:paraId="51757F16" w14:textId="77777777" w:rsidR="00265FBB" w:rsidRPr="00052234" w:rsidRDefault="00265FBB" w:rsidP="00265FBB">
      <w:pPr>
        <w:spacing w:line="240" w:lineRule="auto"/>
        <w:rPr>
          <w:noProof/>
          <w:szCs w:val="22"/>
        </w:rPr>
      </w:pPr>
    </w:p>
    <w:p w14:paraId="23995173" w14:textId="77777777" w:rsidR="00265FBB" w:rsidRDefault="00265FBB" w:rsidP="00265FB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75114D">
        <w:rPr>
          <w:rFonts w:eastAsia="SimSun"/>
          <w:szCs w:val="22"/>
          <w:highlight w:val="lightGray"/>
          <w:lang w:bidi="ar-SA"/>
        </w:rPr>
        <w:t>süstelahus</w:t>
      </w:r>
    </w:p>
    <w:p w14:paraId="4BD6762E" w14:textId="77777777" w:rsidR="005A2F77" w:rsidRDefault="005A2F77" w:rsidP="00265FB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D808E89" w14:textId="77777777" w:rsidR="00265FBB" w:rsidRPr="00052234" w:rsidRDefault="005A2F77" w:rsidP="0081408F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 xml:space="preserve">1 </w:t>
      </w:r>
      <w:r w:rsidR="00265FBB">
        <w:rPr>
          <w:rFonts w:eastAsia="SimSun"/>
          <w:szCs w:val="22"/>
          <w:lang w:bidi="ar-SA"/>
        </w:rPr>
        <w:t>kolbampull</w:t>
      </w:r>
      <w:r w:rsidR="00265FBB" w:rsidRPr="00052234">
        <w:rPr>
          <w:rFonts w:eastAsia="SimSun"/>
          <w:szCs w:val="22"/>
          <w:lang w:bidi="ar-SA"/>
        </w:rPr>
        <w:t xml:space="preserve"> </w:t>
      </w:r>
    </w:p>
    <w:p w14:paraId="47E91714" w14:textId="77777777" w:rsidR="00265FBB" w:rsidRPr="00D77627" w:rsidRDefault="005A2F77" w:rsidP="0081408F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highlight w:val="lightGray"/>
          <w:lang w:bidi="ar-SA"/>
        </w:rPr>
        <w:t xml:space="preserve">3 </w:t>
      </w:r>
      <w:r w:rsidR="00265FBB" w:rsidRPr="0075114D">
        <w:rPr>
          <w:rFonts w:eastAsia="SimSun"/>
          <w:szCs w:val="22"/>
          <w:highlight w:val="lightGray"/>
          <w:lang w:bidi="ar-SA"/>
        </w:rPr>
        <w:t>kolbampulli</w:t>
      </w:r>
    </w:p>
    <w:p w14:paraId="5427371A" w14:textId="77777777" w:rsidR="00265FBB" w:rsidRDefault="00265FBB" w:rsidP="00265FBB">
      <w:pPr>
        <w:spacing w:line="240" w:lineRule="auto"/>
        <w:rPr>
          <w:noProof/>
          <w:szCs w:val="22"/>
        </w:rPr>
      </w:pPr>
    </w:p>
    <w:p w14:paraId="7F79BC4E" w14:textId="77777777" w:rsidR="00265FBB" w:rsidRDefault="005A2F77" w:rsidP="0081408F">
      <w:pPr>
        <w:spacing w:line="240" w:lineRule="auto"/>
        <w:rPr>
          <w:noProof/>
          <w:szCs w:val="22"/>
        </w:rPr>
      </w:pPr>
      <w:r w:rsidRPr="005A2F77">
        <w:rPr>
          <w:noProof/>
          <w:szCs w:val="22"/>
        </w:rPr>
        <w:t>28 annust</w:t>
      </w:r>
    </w:p>
    <w:p w14:paraId="7C39F0B2" w14:textId="77777777" w:rsidR="005A2F77" w:rsidRDefault="005A2F77" w:rsidP="0081408F">
      <w:pPr>
        <w:spacing w:line="240" w:lineRule="auto"/>
        <w:rPr>
          <w:noProof/>
          <w:szCs w:val="22"/>
        </w:rPr>
      </w:pPr>
      <w:r w:rsidRPr="00A87611">
        <w:rPr>
          <w:noProof/>
          <w:szCs w:val="22"/>
          <w:highlight w:val="lightGray"/>
        </w:rPr>
        <w:t>3x28 annust</w:t>
      </w:r>
    </w:p>
    <w:p w14:paraId="55D3E050" w14:textId="77777777" w:rsidR="005A2F77" w:rsidRDefault="005A2F77" w:rsidP="00265FBB">
      <w:pPr>
        <w:spacing w:line="240" w:lineRule="auto"/>
        <w:rPr>
          <w:noProof/>
          <w:szCs w:val="22"/>
        </w:rPr>
      </w:pPr>
    </w:p>
    <w:p w14:paraId="3C513C72" w14:textId="77777777" w:rsidR="005A2F77" w:rsidRPr="00052234" w:rsidRDefault="005A2F77" w:rsidP="00265FBB">
      <w:pPr>
        <w:spacing w:line="240" w:lineRule="auto"/>
        <w:rPr>
          <w:noProof/>
          <w:szCs w:val="22"/>
        </w:rPr>
      </w:pPr>
    </w:p>
    <w:p w14:paraId="1388C406" w14:textId="77777777" w:rsidR="00265FBB" w:rsidRPr="00052234" w:rsidRDefault="00265FBB" w:rsidP="00265FB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5.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MANUSTAMISVIIS JA -TEE(D)</w:t>
      </w:r>
    </w:p>
    <w:p w14:paraId="6E975398" w14:textId="77777777" w:rsidR="00265FBB" w:rsidRDefault="00265FBB" w:rsidP="00265FBB">
      <w:pPr>
        <w:spacing w:line="240" w:lineRule="auto"/>
        <w:rPr>
          <w:szCs w:val="22"/>
        </w:rPr>
      </w:pPr>
      <w:r>
        <w:rPr>
          <w:szCs w:val="22"/>
        </w:rPr>
        <w:t>Enne ravimi kasutamist lugege pakendi infolehte.</w:t>
      </w:r>
    </w:p>
    <w:p w14:paraId="3E6ECF8D" w14:textId="77777777" w:rsidR="00265FBB" w:rsidRPr="00052234" w:rsidRDefault="00265FBB" w:rsidP="00265FBB">
      <w:pPr>
        <w:spacing w:line="240" w:lineRule="auto"/>
        <w:rPr>
          <w:szCs w:val="22"/>
        </w:rPr>
      </w:pPr>
      <w:r w:rsidRPr="00052234">
        <w:rPr>
          <w:szCs w:val="22"/>
        </w:rPr>
        <w:t>Subkutaanne.</w:t>
      </w:r>
    </w:p>
    <w:p w14:paraId="3C1D2C44" w14:textId="77777777" w:rsidR="00265FBB" w:rsidRDefault="00265FBB" w:rsidP="00265FBB">
      <w:pPr>
        <w:spacing w:line="240" w:lineRule="auto"/>
        <w:rPr>
          <w:szCs w:val="22"/>
        </w:rPr>
      </w:pPr>
    </w:p>
    <w:p w14:paraId="4637F097" w14:textId="77777777" w:rsidR="00265FBB" w:rsidRPr="00A93682" w:rsidRDefault="00265FBB" w:rsidP="00265FBB">
      <w:pPr>
        <w:spacing w:line="276" w:lineRule="auto"/>
        <w:rPr>
          <w:rFonts w:eastAsia="Calibri"/>
          <w:szCs w:val="22"/>
          <w:lang w:val="hu-HU"/>
        </w:rPr>
      </w:pPr>
      <w:proofErr w:type="spellStart"/>
      <w:r w:rsidRPr="0075114D">
        <w:rPr>
          <w:rFonts w:eastAsia="Calibri"/>
          <w:szCs w:val="22"/>
          <w:highlight w:val="lightGray"/>
          <w:lang w:val="hu-HU"/>
        </w:rPr>
        <w:t>Lisatakse</w:t>
      </w:r>
      <w:proofErr w:type="spellEnd"/>
      <w:r w:rsidRPr="0075114D">
        <w:rPr>
          <w:rFonts w:eastAsia="Calibri"/>
          <w:szCs w:val="22"/>
          <w:highlight w:val="lightGray"/>
          <w:lang w:val="hu-HU"/>
        </w:rPr>
        <w:t xml:space="preserve"> QR </w:t>
      </w:r>
      <w:proofErr w:type="spellStart"/>
      <w:r w:rsidRPr="0075114D">
        <w:rPr>
          <w:rFonts w:eastAsia="Calibri"/>
          <w:szCs w:val="22"/>
          <w:highlight w:val="lightGray"/>
          <w:lang w:val="hu-HU"/>
        </w:rPr>
        <w:t>kood</w:t>
      </w:r>
      <w:proofErr w:type="spellEnd"/>
    </w:p>
    <w:p w14:paraId="6B159A0F" w14:textId="77777777" w:rsidR="00265FBB" w:rsidRDefault="00265FBB" w:rsidP="00265FBB">
      <w:pPr>
        <w:spacing w:line="240" w:lineRule="auto"/>
        <w:rPr>
          <w:szCs w:val="22"/>
        </w:rPr>
      </w:pPr>
      <w:hyperlink r:id="rId14" w:history="1">
        <w:r w:rsidRPr="00A93682">
          <w:rPr>
            <w:rFonts w:eastAsia="Calibri"/>
            <w:color w:val="0000FF"/>
            <w:szCs w:val="22"/>
            <w:u w:val="single"/>
            <w:lang w:val="hu-HU"/>
          </w:rPr>
          <w:t>www.terrosapatient.com</w:t>
        </w:r>
      </w:hyperlink>
    </w:p>
    <w:p w14:paraId="36C41D0C" w14:textId="77777777" w:rsidR="00265FBB" w:rsidRDefault="00265FBB" w:rsidP="00265FBB">
      <w:pPr>
        <w:spacing w:line="240" w:lineRule="auto"/>
        <w:rPr>
          <w:noProof/>
          <w:szCs w:val="22"/>
        </w:rPr>
      </w:pPr>
    </w:p>
    <w:p w14:paraId="1C9B28E8" w14:textId="77777777" w:rsidR="00265FBB" w:rsidRPr="00052234" w:rsidRDefault="00265FBB" w:rsidP="00265FBB">
      <w:pPr>
        <w:spacing w:line="240" w:lineRule="auto"/>
        <w:rPr>
          <w:noProof/>
          <w:szCs w:val="22"/>
        </w:rPr>
      </w:pPr>
    </w:p>
    <w:p w14:paraId="077D1411" w14:textId="77777777" w:rsidR="00265FBB" w:rsidRPr="00052234" w:rsidRDefault="00265FBB" w:rsidP="00265FB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6.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ERIHOIATUS, ET RAVIMIT TULEB HOIDA LASTE EEST VARJATUD JA KÄTTESAAMATUS KOHAS</w:t>
      </w:r>
    </w:p>
    <w:p w14:paraId="64778419" w14:textId="77777777" w:rsidR="00265FBB" w:rsidRPr="00052234" w:rsidRDefault="00265FBB" w:rsidP="00265FBB">
      <w:pPr>
        <w:keepNext/>
        <w:spacing w:line="240" w:lineRule="auto"/>
        <w:rPr>
          <w:noProof/>
          <w:szCs w:val="22"/>
        </w:rPr>
      </w:pPr>
    </w:p>
    <w:p w14:paraId="5813AE90" w14:textId="77777777" w:rsidR="00265FBB" w:rsidRPr="00052234" w:rsidRDefault="00265FBB" w:rsidP="00265FBB">
      <w:pPr>
        <w:spacing w:line="240" w:lineRule="auto"/>
        <w:outlineLvl w:val="0"/>
        <w:rPr>
          <w:noProof/>
          <w:szCs w:val="22"/>
        </w:rPr>
      </w:pPr>
      <w:r w:rsidRPr="00052234">
        <w:rPr>
          <w:szCs w:val="22"/>
        </w:rPr>
        <w:t>Hoida laste eest varjatud ja kättesaamatus kohas.</w:t>
      </w:r>
    </w:p>
    <w:p w14:paraId="061CB158" w14:textId="77777777" w:rsidR="00265FBB" w:rsidRPr="00052234" w:rsidRDefault="00265FBB" w:rsidP="00265FBB">
      <w:pPr>
        <w:spacing w:line="240" w:lineRule="auto"/>
        <w:rPr>
          <w:noProof/>
          <w:szCs w:val="22"/>
        </w:rPr>
      </w:pPr>
    </w:p>
    <w:p w14:paraId="15CC2715" w14:textId="77777777" w:rsidR="00265FBB" w:rsidRPr="00052234" w:rsidRDefault="00265FBB" w:rsidP="00265FBB">
      <w:pPr>
        <w:spacing w:line="240" w:lineRule="auto"/>
        <w:rPr>
          <w:noProof/>
          <w:szCs w:val="22"/>
        </w:rPr>
      </w:pPr>
    </w:p>
    <w:p w14:paraId="54040740" w14:textId="77777777" w:rsidR="00265FBB" w:rsidRPr="00052234" w:rsidRDefault="00265FBB" w:rsidP="00265FB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7.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TEISED ERIHOIATUSED (VAJADUSEL)</w:t>
      </w:r>
    </w:p>
    <w:p w14:paraId="39970C0D" w14:textId="77777777" w:rsidR="00265FBB" w:rsidRDefault="00265FBB" w:rsidP="00265FBB">
      <w:pPr>
        <w:keepNext/>
        <w:spacing w:line="240" w:lineRule="auto"/>
        <w:rPr>
          <w:noProof/>
          <w:szCs w:val="22"/>
        </w:rPr>
      </w:pPr>
    </w:p>
    <w:p w14:paraId="776E641B" w14:textId="451EDBBB" w:rsidR="00A8785A" w:rsidRPr="00052234" w:rsidRDefault="00A8785A" w:rsidP="0081408F">
      <w:pPr>
        <w:spacing w:line="240" w:lineRule="auto"/>
        <w:rPr>
          <w:noProof/>
          <w:szCs w:val="22"/>
        </w:rPr>
      </w:pPr>
      <w:r>
        <w:rPr>
          <w:szCs w:val="22"/>
        </w:rPr>
        <w:t xml:space="preserve">Kasutada </w:t>
      </w:r>
      <w:r w:rsidRPr="005A2F77">
        <w:rPr>
          <w:szCs w:val="22"/>
        </w:rPr>
        <w:t>vaid</w:t>
      </w:r>
      <w:r>
        <w:rPr>
          <w:szCs w:val="22"/>
        </w:rPr>
        <w:t xml:space="preserve"> koos Terrosa Pen’iga.</w:t>
      </w:r>
    </w:p>
    <w:p w14:paraId="72B6147A" w14:textId="77777777" w:rsidR="00265FBB" w:rsidRPr="00052234" w:rsidRDefault="00265FBB" w:rsidP="00265FBB">
      <w:pPr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Ärge eemaldage kolbampulli pen</w:t>
      </w:r>
      <w:r>
        <w:rPr>
          <w:rFonts w:eastAsia="SimSun"/>
          <w:szCs w:val="22"/>
          <w:lang w:bidi="ar-SA"/>
        </w:rPr>
        <w:t>-süstl</w:t>
      </w:r>
      <w:r w:rsidRPr="00052234">
        <w:rPr>
          <w:rFonts w:eastAsia="SimSun"/>
          <w:szCs w:val="22"/>
          <w:lang w:bidi="ar-SA"/>
        </w:rPr>
        <w:t>ist 28-päevase kasutamis</w:t>
      </w:r>
      <w:r>
        <w:rPr>
          <w:rFonts w:eastAsia="SimSun"/>
          <w:szCs w:val="22"/>
          <w:lang w:bidi="ar-SA"/>
        </w:rPr>
        <w:t>perioodi</w:t>
      </w:r>
      <w:r w:rsidRPr="00052234">
        <w:rPr>
          <w:rFonts w:eastAsia="SimSun"/>
          <w:szCs w:val="22"/>
          <w:lang w:bidi="ar-SA"/>
        </w:rPr>
        <w:t xml:space="preserve"> jooksul.</w:t>
      </w:r>
    </w:p>
    <w:p w14:paraId="4E3C90A5" w14:textId="77777777" w:rsidR="00265FBB" w:rsidRDefault="00265FBB" w:rsidP="00265FBB">
      <w:pPr>
        <w:tabs>
          <w:tab w:val="left" w:pos="749"/>
        </w:tabs>
        <w:spacing w:line="240" w:lineRule="auto"/>
        <w:rPr>
          <w:szCs w:val="22"/>
        </w:rPr>
      </w:pPr>
    </w:p>
    <w:p w14:paraId="0485DB64" w14:textId="77777777" w:rsidR="00265FBB" w:rsidRPr="00052234" w:rsidRDefault="00265FBB" w:rsidP="00265FBB">
      <w:pPr>
        <w:tabs>
          <w:tab w:val="left" w:pos="749"/>
        </w:tabs>
        <w:spacing w:line="240" w:lineRule="auto"/>
        <w:rPr>
          <w:szCs w:val="22"/>
        </w:rPr>
      </w:pPr>
    </w:p>
    <w:p w14:paraId="1E3E4FD1" w14:textId="77777777" w:rsidR="00265FBB" w:rsidRPr="00052234" w:rsidRDefault="00265FBB" w:rsidP="00265FB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szCs w:val="22"/>
        </w:rPr>
      </w:pPr>
      <w:r>
        <w:rPr>
          <w:b/>
          <w:szCs w:val="22"/>
        </w:rPr>
        <w:lastRenderedPageBreak/>
        <w:t xml:space="preserve">8. </w:t>
      </w:r>
      <w:r>
        <w:rPr>
          <w:b/>
          <w:szCs w:val="22"/>
        </w:rPr>
        <w:tab/>
      </w:r>
      <w:r w:rsidRPr="00052234">
        <w:rPr>
          <w:b/>
          <w:szCs w:val="22"/>
        </w:rPr>
        <w:t>KÕLBLIKKUSAEG</w:t>
      </w:r>
    </w:p>
    <w:p w14:paraId="5788B926" w14:textId="77777777" w:rsidR="00265FBB" w:rsidRPr="00052234" w:rsidRDefault="00265FBB" w:rsidP="00265FBB">
      <w:pPr>
        <w:keepNext/>
        <w:spacing w:line="240" w:lineRule="auto"/>
        <w:rPr>
          <w:szCs w:val="22"/>
        </w:rPr>
      </w:pPr>
    </w:p>
    <w:p w14:paraId="3333D7CC" w14:textId="77FD989E" w:rsidR="00265FBB" w:rsidRPr="00052234" w:rsidRDefault="00265FBB" w:rsidP="00265FB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Kõlblik kuni:</w:t>
      </w:r>
    </w:p>
    <w:p w14:paraId="66EA83A6" w14:textId="77777777" w:rsidR="00265FBB" w:rsidRDefault="00265FBB" w:rsidP="00265FB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Pärast esmakords</w:t>
      </w:r>
      <w:r>
        <w:rPr>
          <w:rFonts w:eastAsia="SimSun"/>
          <w:szCs w:val="22"/>
          <w:lang w:bidi="ar-SA"/>
        </w:rPr>
        <w:t>et kasutamist tuleb kolbampull</w:t>
      </w:r>
      <w:r w:rsidRPr="00052234">
        <w:rPr>
          <w:rFonts w:eastAsia="SimSun"/>
          <w:szCs w:val="22"/>
          <w:lang w:bidi="ar-SA"/>
        </w:rPr>
        <w:t xml:space="preserve"> hävitada 28 päeva pärast.</w:t>
      </w:r>
    </w:p>
    <w:p w14:paraId="4DC96FA4" w14:textId="77777777" w:rsidR="00265FBB" w:rsidRDefault="00265FBB" w:rsidP="00265FB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3CCB57A" w14:textId="77777777" w:rsidR="00265FBB" w:rsidRPr="004057E1" w:rsidRDefault="00265FBB" w:rsidP="00265FBB">
      <w:pPr>
        <w:spacing w:line="276" w:lineRule="auto"/>
        <w:rPr>
          <w:rFonts w:eastAsia="Calibri"/>
          <w:szCs w:val="22"/>
        </w:rPr>
      </w:pPr>
      <w:r w:rsidRPr="004057E1">
        <w:rPr>
          <w:rFonts w:eastAsia="Calibri"/>
          <w:szCs w:val="22"/>
        </w:rPr>
        <w:t xml:space="preserve">Esimene kasutamine: </w:t>
      </w:r>
      <w:r w:rsidRPr="004057E1">
        <w:rPr>
          <w:rFonts w:eastAsia="Calibri"/>
          <w:szCs w:val="22"/>
          <w:highlight w:val="lightGray"/>
        </w:rPr>
        <w:t>1.</w:t>
      </w:r>
      <w:r w:rsidRPr="004057E1">
        <w:rPr>
          <w:rFonts w:eastAsia="Calibri"/>
          <w:szCs w:val="22"/>
        </w:rPr>
        <w:t xml:space="preserve"> ......................./</w:t>
      </w:r>
      <w:r w:rsidRPr="004057E1">
        <w:rPr>
          <w:rFonts w:eastAsia="Calibri"/>
          <w:szCs w:val="22"/>
          <w:highlight w:val="lightGray"/>
        </w:rPr>
        <w:t>2. ........................</w:t>
      </w:r>
      <w:r w:rsidRPr="004057E1">
        <w:rPr>
          <w:rFonts w:eastAsia="Calibri"/>
          <w:szCs w:val="22"/>
        </w:rPr>
        <w:t>/</w:t>
      </w:r>
      <w:r w:rsidRPr="004057E1">
        <w:rPr>
          <w:rFonts w:eastAsia="Calibri"/>
          <w:szCs w:val="22"/>
          <w:highlight w:val="lightGray"/>
        </w:rPr>
        <w:t>3. ......................</w:t>
      </w:r>
      <w:r w:rsidRPr="004057E1">
        <w:rPr>
          <w:rFonts w:eastAsia="Calibri"/>
          <w:i/>
          <w:szCs w:val="22"/>
          <w:highlight w:val="lightGray"/>
        </w:rPr>
        <w:t>{hall tekst on asjakohane 3 x pakendi suuruse korral}</w:t>
      </w:r>
    </w:p>
    <w:p w14:paraId="1F5AED6D" w14:textId="77777777" w:rsidR="00265FBB" w:rsidRPr="004057E1" w:rsidRDefault="00265FBB" w:rsidP="00265FB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E533BD8" w14:textId="77777777" w:rsidR="00265FBB" w:rsidRPr="00052234" w:rsidRDefault="00265FBB" w:rsidP="00265FBB">
      <w:pPr>
        <w:spacing w:line="240" w:lineRule="auto"/>
        <w:rPr>
          <w:noProof/>
          <w:szCs w:val="22"/>
        </w:rPr>
      </w:pPr>
    </w:p>
    <w:p w14:paraId="5A2BD816" w14:textId="77777777" w:rsidR="00265FBB" w:rsidRPr="00052234" w:rsidRDefault="00265FBB" w:rsidP="00265FB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9.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SÄILITAMISE ERITINGIMUSED</w:t>
      </w:r>
    </w:p>
    <w:p w14:paraId="5F0D9F54" w14:textId="77777777" w:rsidR="00265FBB" w:rsidRPr="00052234" w:rsidRDefault="00265FBB" w:rsidP="00265FBB">
      <w:pPr>
        <w:keepNext/>
        <w:spacing w:line="240" w:lineRule="auto"/>
        <w:rPr>
          <w:noProof/>
          <w:szCs w:val="22"/>
        </w:rPr>
      </w:pPr>
    </w:p>
    <w:p w14:paraId="28A64377" w14:textId="77777777" w:rsidR="00265FBB" w:rsidRPr="00052234" w:rsidRDefault="00265FBB" w:rsidP="00265FB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Hoi</w:t>
      </w:r>
      <w:r>
        <w:rPr>
          <w:rFonts w:eastAsia="SimSun"/>
          <w:szCs w:val="22"/>
          <w:lang w:bidi="ar-SA"/>
        </w:rPr>
        <w:t>da külmkapis.</w:t>
      </w:r>
    </w:p>
    <w:p w14:paraId="0D76FFEE" w14:textId="77777777" w:rsidR="00265FBB" w:rsidRDefault="00265FBB" w:rsidP="00265FB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Mitte lasta külmuda. </w:t>
      </w:r>
    </w:p>
    <w:p w14:paraId="2944FCD1" w14:textId="77777777" w:rsidR="00265FBB" w:rsidRPr="00052234" w:rsidRDefault="00265FBB" w:rsidP="00265FBB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Hoida kolbampull välispakendis, valguse eest kaitstult.</w:t>
      </w:r>
    </w:p>
    <w:p w14:paraId="56A3AFF9" w14:textId="77777777" w:rsidR="00265FBB" w:rsidRDefault="00265FBB" w:rsidP="00265FBB">
      <w:pPr>
        <w:keepNext/>
        <w:spacing w:line="240" w:lineRule="auto"/>
        <w:rPr>
          <w:noProof/>
          <w:szCs w:val="22"/>
        </w:rPr>
      </w:pPr>
    </w:p>
    <w:p w14:paraId="60A2B953" w14:textId="77777777" w:rsidR="00265FBB" w:rsidRPr="00052234" w:rsidRDefault="00265FBB" w:rsidP="00265FBB">
      <w:pPr>
        <w:keepNext/>
        <w:spacing w:line="240" w:lineRule="auto"/>
        <w:rPr>
          <w:noProof/>
          <w:szCs w:val="22"/>
        </w:rPr>
      </w:pPr>
    </w:p>
    <w:p w14:paraId="5DAC8522" w14:textId="77777777" w:rsidR="00265FBB" w:rsidRPr="00052234" w:rsidRDefault="00265FBB" w:rsidP="00265FB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>
        <w:rPr>
          <w:b/>
          <w:noProof/>
          <w:szCs w:val="22"/>
        </w:rPr>
        <w:t xml:space="preserve">10.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ERINÕUDED KASUTAMATA JÄÄNUD RAVIMPREPARAADI VÕI SELLEST TEKKINUD JÄÄTMEMATERJALI HÄVITAMISEKS, VASTAVALT VAJADUSELE</w:t>
      </w:r>
    </w:p>
    <w:p w14:paraId="3E7C5D57" w14:textId="77777777" w:rsidR="00265FBB" w:rsidRPr="00052234" w:rsidRDefault="00265FBB" w:rsidP="00265FBB">
      <w:pPr>
        <w:spacing w:line="240" w:lineRule="auto"/>
        <w:rPr>
          <w:noProof/>
          <w:szCs w:val="22"/>
        </w:rPr>
      </w:pPr>
    </w:p>
    <w:p w14:paraId="4415B357" w14:textId="77777777" w:rsidR="00265FBB" w:rsidRPr="00052234" w:rsidRDefault="00265FBB" w:rsidP="00265FBB">
      <w:pPr>
        <w:spacing w:line="240" w:lineRule="auto"/>
        <w:rPr>
          <w:noProof/>
          <w:szCs w:val="22"/>
        </w:rPr>
      </w:pPr>
    </w:p>
    <w:p w14:paraId="0F8DD731" w14:textId="77777777" w:rsidR="00265FBB" w:rsidRPr="00052234" w:rsidRDefault="00265FBB" w:rsidP="00265FB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>
        <w:rPr>
          <w:b/>
          <w:noProof/>
          <w:szCs w:val="22"/>
        </w:rPr>
        <w:t xml:space="preserve">11.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MÜÜGILOA HOIDJA NIMI JA AADRESS</w:t>
      </w:r>
    </w:p>
    <w:p w14:paraId="4F852A52" w14:textId="77777777" w:rsidR="00265FBB" w:rsidRPr="00052234" w:rsidRDefault="00265FBB" w:rsidP="00265FBB">
      <w:pPr>
        <w:spacing w:line="240" w:lineRule="auto"/>
        <w:rPr>
          <w:noProof/>
          <w:szCs w:val="22"/>
        </w:rPr>
      </w:pPr>
    </w:p>
    <w:p w14:paraId="42B57C7B" w14:textId="77777777" w:rsidR="00265FBB" w:rsidRPr="004057E1" w:rsidRDefault="00265FBB" w:rsidP="00265FBB">
      <w:pPr>
        <w:rPr>
          <w:szCs w:val="22"/>
          <w:lang w:val="de-AT"/>
        </w:rPr>
      </w:pPr>
      <w:r w:rsidRPr="004057E1">
        <w:rPr>
          <w:szCs w:val="22"/>
          <w:lang w:val="de-AT"/>
        </w:rPr>
        <w:t xml:space="preserve">Gedeon Richter </w:t>
      </w:r>
      <w:proofErr w:type="spellStart"/>
      <w:r w:rsidRPr="004057E1">
        <w:rPr>
          <w:szCs w:val="22"/>
          <w:lang w:val="de-AT"/>
        </w:rPr>
        <w:t>Plc</w:t>
      </w:r>
      <w:proofErr w:type="spellEnd"/>
      <w:r w:rsidRPr="004057E1">
        <w:rPr>
          <w:szCs w:val="22"/>
          <w:lang w:val="de-AT"/>
        </w:rPr>
        <w:t>.</w:t>
      </w:r>
    </w:p>
    <w:p w14:paraId="47755BB7" w14:textId="77777777" w:rsidR="00265FBB" w:rsidRPr="00B70E14" w:rsidRDefault="00265FBB" w:rsidP="00265FBB">
      <w:pPr>
        <w:rPr>
          <w:szCs w:val="22"/>
          <w:lang w:val="de-AT"/>
        </w:rPr>
      </w:pPr>
      <w:proofErr w:type="spellStart"/>
      <w:r w:rsidRPr="00B70E14">
        <w:rPr>
          <w:szCs w:val="22"/>
          <w:lang w:val="de-AT"/>
        </w:rPr>
        <w:t>Gyömrői</w:t>
      </w:r>
      <w:proofErr w:type="spellEnd"/>
      <w:r w:rsidRPr="00B70E14">
        <w:rPr>
          <w:szCs w:val="22"/>
          <w:lang w:val="de-AT"/>
        </w:rPr>
        <w:t xml:space="preserve"> </w:t>
      </w:r>
      <w:proofErr w:type="spellStart"/>
      <w:r w:rsidRPr="00B70E14">
        <w:rPr>
          <w:szCs w:val="22"/>
          <w:lang w:val="de-AT"/>
        </w:rPr>
        <w:t>út</w:t>
      </w:r>
      <w:proofErr w:type="spellEnd"/>
      <w:r w:rsidRPr="00B70E14">
        <w:rPr>
          <w:szCs w:val="22"/>
          <w:lang w:val="de-AT"/>
        </w:rPr>
        <w:t xml:space="preserve"> 19-21.</w:t>
      </w:r>
    </w:p>
    <w:p w14:paraId="7C4C5DEF" w14:textId="74E869BE" w:rsidR="00265FBB" w:rsidRPr="00052234" w:rsidRDefault="00265FBB" w:rsidP="00265FBB">
      <w:pPr>
        <w:rPr>
          <w:szCs w:val="22"/>
          <w:lang w:val="hu-HU"/>
        </w:rPr>
      </w:pPr>
      <w:r w:rsidRPr="00052234">
        <w:rPr>
          <w:szCs w:val="22"/>
          <w:lang w:val="hu-HU"/>
        </w:rPr>
        <w:t xml:space="preserve">1103 </w:t>
      </w:r>
      <w:proofErr w:type="spellStart"/>
      <w:r w:rsidRPr="00052234">
        <w:rPr>
          <w:szCs w:val="22"/>
          <w:lang w:val="hu-HU"/>
        </w:rPr>
        <w:t>Budapest</w:t>
      </w:r>
      <w:r w:rsidR="00537DD5">
        <w:rPr>
          <w:szCs w:val="22"/>
          <w:lang w:val="hu-HU"/>
        </w:rPr>
        <w:t>r</w:t>
      </w:r>
      <w:proofErr w:type="spellEnd"/>
    </w:p>
    <w:p w14:paraId="18BC8D97" w14:textId="77777777" w:rsidR="00265FBB" w:rsidRPr="00052234" w:rsidRDefault="00265FBB" w:rsidP="00265FBB">
      <w:pPr>
        <w:rPr>
          <w:szCs w:val="22"/>
          <w:lang w:val="hu-HU"/>
        </w:rPr>
      </w:pPr>
      <w:proofErr w:type="spellStart"/>
      <w:r w:rsidRPr="00052234">
        <w:rPr>
          <w:szCs w:val="22"/>
          <w:lang w:val="hu-HU"/>
        </w:rPr>
        <w:t>Ungari</w:t>
      </w:r>
      <w:proofErr w:type="spellEnd"/>
    </w:p>
    <w:p w14:paraId="1490A5C3" w14:textId="77777777" w:rsidR="00265FBB" w:rsidRDefault="00265FBB" w:rsidP="00265FBB">
      <w:pPr>
        <w:spacing w:line="240" w:lineRule="auto"/>
        <w:rPr>
          <w:noProof/>
          <w:szCs w:val="22"/>
        </w:rPr>
      </w:pPr>
    </w:p>
    <w:p w14:paraId="0C33DD65" w14:textId="77777777" w:rsidR="00265FBB" w:rsidRPr="00052234" w:rsidRDefault="00265FBB" w:rsidP="00265FBB">
      <w:pPr>
        <w:spacing w:line="240" w:lineRule="auto"/>
        <w:rPr>
          <w:noProof/>
          <w:szCs w:val="22"/>
        </w:rPr>
      </w:pPr>
    </w:p>
    <w:p w14:paraId="3CC11DF8" w14:textId="77777777" w:rsidR="00265FBB" w:rsidRPr="00052234" w:rsidRDefault="00265FBB" w:rsidP="00265FB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12.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MÜÜGILOA NUMBER (NUMBRID)</w:t>
      </w:r>
    </w:p>
    <w:p w14:paraId="57A7885C" w14:textId="77777777" w:rsidR="00265FBB" w:rsidRPr="00052234" w:rsidRDefault="00265FBB" w:rsidP="00265FBB">
      <w:pPr>
        <w:spacing w:line="240" w:lineRule="auto"/>
        <w:rPr>
          <w:noProof/>
          <w:szCs w:val="22"/>
        </w:rPr>
      </w:pPr>
    </w:p>
    <w:p w14:paraId="51272662" w14:textId="77777777" w:rsidR="00265FBB" w:rsidRPr="004057E1" w:rsidRDefault="00265FBB" w:rsidP="00265FBB">
      <w:pPr>
        <w:widowControl w:val="0"/>
        <w:outlineLvl w:val="0"/>
        <w:rPr>
          <w:szCs w:val="22"/>
        </w:rPr>
      </w:pPr>
      <w:r w:rsidRPr="004057E1">
        <w:rPr>
          <w:szCs w:val="22"/>
        </w:rPr>
        <w:t>EU/</w:t>
      </w:r>
      <w:r w:rsidRPr="00F3372B">
        <w:rPr>
          <w:rFonts w:cs="Verdana"/>
          <w:color w:val="000000"/>
        </w:rPr>
        <w:t>1/16/1159/001</w:t>
      </w:r>
      <w:r w:rsidRPr="004057E1">
        <w:rPr>
          <w:noProof/>
          <w:szCs w:val="22"/>
        </w:rPr>
        <w:t xml:space="preserve"> </w:t>
      </w:r>
      <w:r w:rsidRPr="004057E1">
        <w:rPr>
          <w:noProof/>
          <w:szCs w:val="22"/>
          <w:highlight w:val="lightGray"/>
        </w:rPr>
        <w:t>[</w:t>
      </w:r>
      <w:r w:rsidRPr="004057E1">
        <w:rPr>
          <w:szCs w:val="22"/>
          <w:highlight w:val="lightGray"/>
        </w:rPr>
        <w:t>1 kolbampull</w:t>
      </w:r>
      <w:r w:rsidRPr="004057E1">
        <w:rPr>
          <w:noProof/>
          <w:szCs w:val="22"/>
          <w:highlight w:val="lightGray"/>
        </w:rPr>
        <w:t>]</w:t>
      </w:r>
    </w:p>
    <w:p w14:paraId="65F86C32" w14:textId="77777777" w:rsidR="00265FBB" w:rsidRPr="004057E1" w:rsidRDefault="00265FBB" w:rsidP="00265FBB">
      <w:pPr>
        <w:widowControl w:val="0"/>
        <w:outlineLvl w:val="0"/>
        <w:rPr>
          <w:noProof/>
          <w:szCs w:val="22"/>
        </w:rPr>
      </w:pPr>
      <w:r w:rsidRPr="004057E1">
        <w:rPr>
          <w:noProof/>
          <w:szCs w:val="22"/>
          <w:highlight w:val="lightGray"/>
        </w:rPr>
        <w:t>EU/</w:t>
      </w:r>
      <w:r w:rsidRPr="0075114D">
        <w:rPr>
          <w:rFonts w:cs="Verdana"/>
          <w:color w:val="000000"/>
          <w:highlight w:val="lightGray"/>
        </w:rPr>
        <w:t>1/16/1159/002</w:t>
      </w:r>
      <w:r w:rsidRPr="004057E1">
        <w:rPr>
          <w:noProof/>
          <w:szCs w:val="22"/>
          <w:highlight w:val="lightGray"/>
        </w:rPr>
        <w:t xml:space="preserve"> [3 </w:t>
      </w:r>
      <w:r w:rsidRPr="004057E1">
        <w:rPr>
          <w:szCs w:val="22"/>
          <w:highlight w:val="lightGray"/>
        </w:rPr>
        <w:t>kolbampulli</w:t>
      </w:r>
      <w:r w:rsidRPr="004057E1">
        <w:rPr>
          <w:noProof/>
          <w:szCs w:val="22"/>
          <w:highlight w:val="lightGray"/>
        </w:rPr>
        <w:t>]</w:t>
      </w:r>
    </w:p>
    <w:p w14:paraId="065B97E7" w14:textId="77777777" w:rsidR="00265FBB" w:rsidRDefault="00265FBB" w:rsidP="00265FBB">
      <w:pPr>
        <w:spacing w:line="240" w:lineRule="auto"/>
        <w:rPr>
          <w:noProof/>
          <w:szCs w:val="22"/>
        </w:rPr>
      </w:pPr>
    </w:p>
    <w:p w14:paraId="02DF3550" w14:textId="77777777" w:rsidR="00265FBB" w:rsidRPr="00052234" w:rsidRDefault="00265FBB" w:rsidP="00265FBB">
      <w:pPr>
        <w:spacing w:line="240" w:lineRule="auto"/>
        <w:rPr>
          <w:noProof/>
          <w:szCs w:val="22"/>
        </w:rPr>
      </w:pPr>
    </w:p>
    <w:p w14:paraId="480D00F9" w14:textId="77777777" w:rsidR="00265FBB" w:rsidRPr="00052234" w:rsidRDefault="00265FBB" w:rsidP="00265FB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13.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 xml:space="preserve">PARTII NUMBER </w:t>
      </w:r>
    </w:p>
    <w:p w14:paraId="35EB322B" w14:textId="77777777" w:rsidR="00265FBB" w:rsidRPr="00052234" w:rsidRDefault="00265FBB" w:rsidP="00265FBB">
      <w:pPr>
        <w:spacing w:line="240" w:lineRule="auto"/>
        <w:rPr>
          <w:i/>
          <w:noProof/>
          <w:szCs w:val="22"/>
        </w:rPr>
      </w:pPr>
    </w:p>
    <w:p w14:paraId="1AF060B5" w14:textId="56D4DBB6" w:rsidR="00265FBB" w:rsidRDefault="00265FBB" w:rsidP="00265FBB">
      <w:pPr>
        <w:spacing w:line="240" w:lineRule="auto"/>
        <w:rPr>
          <w:noProof/>
          <w:szCs w:val="22"/>
        </w:rPr>
      </w:pPr>
      <w:r w:rsidRPr="00052234">
        <w:rPr>
          <w:noProof/>
          <w:szCs w:val="22"/>
        </w:rPr>
        <w:t>Partii nr:</w:t>
      </w:r>
    </w:p>
    <w:p w14:paraId="6A1375D3" w14:textId="77777777" w:rsidR="00FE7DAB" w:rsidRPr="00052234" w:rsidRDefault="00FE7DAB" w:rsidP="00265FBB">
      <w:pPr>
        <w:spacing w:line="240" w:lineRule="auto"/>
        <w:rPr>
          <w:noProof/>
          <w:szCs w:val="22"/>
        </w:rPr>
      </w:pPr>
    </w:p>
    <w:p w14:paraId="12BAC55E" w14:textId="77777777" w:rsidR="00265FBB" w:rsidRPr="00052234" w:rsidRDefault="00265FBB" w:rsidP="00265FBB">
      <w:pPr>
        <w:spacing w:line="240" w:lineRule="auto"/>
        <w:rPr>
          <w:noProof/>
          <w:szCs w:val="22"/>
        </w:rPr>
      </w:pPr>
    </w:p>
    <w:p w14:paraId="223250D0" w14:textId="77777777" w:rsidR="00265FBB" w:rsidRPr="00052234" w:rsidRDefault="00265FBB" w:rsidP="00265FB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14.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RAVIMI VÄLJASTAMISTINGIMUSED</w:t>
      </w:r>
    </w:p>
    <w:p w14:paraId="7F52EEBC" w14:textId="77777777" w:rsidR="00265FBB" w:rsidRPr="00052234" w:rsidRDefault="00265FBB" w:rsidP="00265FBB">
      <w:pPr>
        <w:spacing w:line="240" w:lineRule="auto"/>
        <w:rPr>
          <w:i/>
          <w:noProof/>
          <w:szCs w:val="22"/>
        </w:rPr>
      </w:pPr>
    </w:p>
    <w:p w14:paraId="2B9DA4D3" w14:textId="77777777" w:rsidR="00265FBB" w:rsidRPr="00052234" w:rsidRDefault="00265FBB" w:rsidP="00265FBB">
      <w:pPr>
        <w:spacing w:line="240" w:lineRule="auto"/>
        <w:rPr>
          <w:noProof/>
          <w:szCs w:val="22"/>
        </w:rPr>
      </w:pPr>
    </w:p>
    <w:p w14:paraId="59C8F650" w14:textId="77777777" w:rsidR="00265FBB" w:rsidRPr="00052234" w:rsidRDefault="00265FBB" w:rsidP="00265FB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15.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KASUTUSJUHEND</w:t>
      </w:r>
    </w:p>
    <w:p w14:paraId="0D9E35BB" w14:textId="77777777" w:rsidR="00265FBB" w:rsidRDefault="00265FBB" w:rsidP="00265FBB">
      <w:pPr>
        <w:spacing w:line="240" w:lineRule="auto"/>
        <w:rPr>
          <w:noProof/>
          <w:szCs w:val="22"/>
        </w:rPr>
      </w:pPr>
    </w:p>
    <w:p w14:paraId="097FF22C" w14:textId="77777777" w:rsidR="00265FBB" w:rsidRPr="00052234" w:rsidRDefault="00265FBB" w:rsidP="00265FBB">
      <w:pPr>
        <w:spacing w:line="240" w:lineRule="auto"/>
        <w:rPr>
          <w:noProof/>
          <w:szCs w:val="22"/>
        </w:rPr>
      </w:pPr>
    </w:p>
    <w:p w14:paraId="0C7A2E0C" w14:textId="77777777" w:rsidR="00265FBB" w:rsidRPr="00052234" w:rsidRDefault="00265FBB" w:rsidP="00265FB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16.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TEAVE BRAILLE’ KIRJAS (PUNKTKIRJAS)</w:t>
      </w:r>
    </w:p>
    <w:p w14:paraId="46452E58" w14:textId="77777777" w:rsidR="00265FBB" w:rsidRDefault="00265FBB" w:rsidP="00265FBB">
      <w:pPr>
        <w:spacing w:line="240" w:lineRule="auto"/>
        <w:rPr>
          <w:noProof/>
          <w:szCs w:val="22"/>
        </w:rPr>
      </w:pPr>
    </w:p>
    <w:p w14:paraId="670FB158" w14:textId="77777777" w:rsidR="00265FBB" w:rsidRPr="00052234" w:rsidRDefault="00265FBB" w:rsidP="00265FBB">
      <w:pPr>
        <w:spacing w:line="240" w:lineRule="auto"/>
        <w:rPr>
          <w:noProof/>
          <w:szCs w:val="22"/>
        </w:rPr>
      </w:pPr>
      <w:r>
        <w:rPr>
          <w:noProof/>
          <w:szCs w:val="22"/>
        </w:rPr>
        <w:t>Terrosa kolbampull</w:t>
      </w:r>
    </w:p>
    <w:p w14:paraId="601372D4" w14:textId="77777777" w:rsidR="00265FBB" w:rsidRDefault="00265FBB" w:rsidP="00265FBB">
      <w:pPr>
        <w:spacing w:line="240" w:lineRule="auto"/>
        <w:rPr>
          <w:noProof/>
          <w:szCs w:val="22"/>
          <w:shd w:val="clear" w:color="auto" w:fill="CCCCCC"/>
        </w:rPr>
      </w:pPr>
    </w:p>
    <w:p w14:paraId="65292480" w14:textId="77777777" w:rsidR="00265FBB" w:rsidRPr="00052234" w:rsidRDefault="00265FBB" w:rsidP="00265FBB">
      <w:pPr>
        <w:spacing w:line="240" w:lineRule="auto"/>
        <w:rPr>
          <w:noProof/>
          <w:szCs w:val="22"/>
          <w:shd w:val="clear" w:color="auto" w:fill="CCCCCC"/>
        </w:rPr>
      </w:pPr>
    </w:p>
    <w:p w14:paraId="766A3B82" w14:textId="77777777" w:rsidR="00265FBB" w:rsidRPr="00052234" w:rsidRDefault="00265FBB" w:rsidP="00265FB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szCs w:val="22"/>
        </w:rPr>
      </w:pPr>
      <w:r>
        <w:rPr>
          <w:b/>
          <w:noProof/>
          <w:szCs w:val="22"/>
        </w:rPr>
        <w:t xml:space="preserve">17.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AINULAADNE IDENTIFIKAATOR – 2D-vöötkood</w:t>
      </w:r>
    </w:p>
    <w:p w14:paraId="6479D17A" w14:textId="77777777" w:rsidR="00265FBB" w:rsidRPr="00052234" w:rsidRDefault="00265FBB" w:rsidP="00265FBB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0661AD9" w14:textId="77777777" w:rsidR="00265FBB" w:rsidRPr="00052234" w:rsidRDefault="00265FBB" w:rsidP="00265FBB">
      <w:pPr>
        <w:spacing w:line="240" w:lineRule="auto"/>
        <w:rPr>
          <w:noProof/>
          <w:szCs w:val="22"/>
          <w:shd w:val="clear" w:color="auto" w:fill="CCCCCC"/>
        </w:rPr>
      </w:pPr>
      <w:r w:rsidRPr="0075114D">
        <w:rPr>
          <w:noProof/>
          <w:szCs w:val="22"/>
          <w:highlight w:val="lightGray"/>
        </w:rPr>
        <w:t>Lisatud on 2D-vöötkood, mis sisaldab ainulaadset identifikaatorit.</w:t>
      </w:r>
    </w:p>
    <w:p w14:paraId="5820D564" w14:textId="77777777" w:rsidR="00265FBB" w:rsidRDefault="00265FBB" w:rsidP="00265FBB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EA74001" w14:textId="77777777" w:rsidR="00265FBB" w:rsidRPr="00052234" w:rsidRDefault="00265FBB" w:rsidP="00265FBB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14F6F08" w14:textId="77777777" w:rsidR="00265FBB" w:rsidRPr="00052234" w:rsidRDefault="00265FBB" w:rsidP="00265FB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szCs w:val="22"/>
        </w:rPr>
      </w:pPr>
      <w:r>
        <w:rPr>
          <w:b/>
          <w:noProof/>
          <w:szCs w:val="22"/>
        </w:rPr>
        <w:t xml:space="preserve">18.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AINULAADNE IDENTIFIKAATOR – INIMLOETAVAD ANDMED</w:t>
      </w:r>
    </w:p>
    <w:p w14:paraId="0F636BBD" w14:textId="77777777" w:rsidR="00265FBB" w:rsidRPr="00052234" w:rsidRDefault="00265FBB" w:rsidP="00265FBB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428DF70" w14:textId="002FF011" w:rsidR="00265FBB" w:rsidRPr="002672C5" w:rsidRDefault="00265FBB" w:rsidP="00265FBB">
      <w:pPr>
        <w:rPr>
          <w:szCs w:val="22"/>
        </w:rPr>
      </w:pPr>
      <w:r w:rsidRPr="00052234">
        <w:rPr>
          <w:szCs w:val="22"/>
        </w:rPr>
        <w:t>PC</w:t>
      </w:r>
    </w:p>
    <w:p w14:paraId="5F10CB37" w14:textId="4A196E01" w:rsidR="00265FBB" w:rsidRPr="00052234" w:rsidRDefault="00265FBB" w:rsidP="00265FBB">
      <w:pPr>
        <w:rPr>
          <w:szCs w:val="22"/>
        </w:rPr>
      </w:pPr>
      <w:r w:rsidRPr="00052234">
        <w:rPr>
          <w:szCs w:val="22"/>
        </w:rPr>
        <w:t>SN</w:t>
      </w:r>
    </w:p>
    <w:p w14:paraId="2250DCD1" w14:textId="4C9DEE30" w:rsidR="00265FBB" w:rsidRDefault="00265FBB" w:rsidP="00265FBB">
      <w:pPr>
        <w:rPr>
          <w:szCs w:val="22"/>
        </w:rPr>
      </w:pPr>
      <w:r w:rsidRPr="00052234">
        <w:rPr>
          <w:szCs w:val="22"/>
        </w:rPr>
        <w:t>NN</w:t>
      </w:r>
    </w:p>
    <w:p w14:paraId="1333FD9E" w14:textId="77777777" w:rsidR="00265FBB" w:rsidRDefault="00265FBB" w:rsidP="00265FBB">
      <w:pPr>
        <w:rPr>
          <w:szCs w:val="22"/>
        </w:rPr>
      </w:pPr>
    </w:p>
    <w:p w14:paraId="4C955902" w14:textId="77777777" w:rsidR="00265FBB" w:rsidRPr="00052234" w:rsidRDefault="00265FBB" w:rsidP="00265FBB">
      <w:pPr>
        <w:rPr>
          <w:szCs w:val="22"/>
        </w:rPr>
      </w:pPr>
    </w:p>
    <w:p w14:paraId="18848DED" w14:textId="77777777" w:rsidR="00265FBB" w:rsidRPr="00052234" w:rsidRDefault="00265FBB" w:rsidP="00265FBB">
      <w:pPr>
        <w:tabs>
          <w:tab w:val="clear" w:pos="567"/>
        </w:tabs>
        <w:spacing w:line="240" w:lineRule="auto"/>
        <w:rPr>
          <w:noProof/>
          <w:vanish/>
          <w:szCs w:val="22"/>
        </w:rPr>
      </w:pPr>
    </w:p>
    <w:p w14:paraId="30457BAA" w14:textId="77777777" w:rsidR="00265FBB" w:rsidRPr="00052234" w:rsidRDefault="00265FBB" w:rsidP="00265FBB">
      <w:pPr>
        <w:spacing w:line="240" w:lineRule="auto"/>
        <w:rPr>
          <w:b/>
          <w:noProof/>
          <w:szCs w:val="22"/>
        </w:rPr>
      </w:pPr>
      <w:r w:rsidRPr="00052234">
        <w:rPr>
          <w:szCs w:val="22"/>
        </w:rPr>
        <w:br w:type="page"/>
      </w:r>
    </w:p>
    <w:p w14:paraId="74A5F5EE" w14:textId="77777777" w:rsidR="00265FBB" w:rsidRDefault="00265FBB" w:rsidP="004378AA">
      <w:pPr>
        <w:spacing w:line="240" w:lineRule="auto"/>
        <w:rPr>
          <w:noProof/>
          <w:szCs w:val="22"/>
        </w:rPr>
      </w:pPr>
    </w:p>
    <w:p w14:paraId="1DD8AF1D" w14:textId="77777777" w:rsidR="00265FBB" w:rsidRPr="00052234" w:rsidRDefault="00265FBB" w:rsidP="00265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  <w:r w:rsidRPr="00052234">
        <w:rPr>
          <w:b/>
          <w:noProof/>
          <w:szCs w:val="22"/>
        </w:rPr>
        <w:t>VÄLISPAKENDIL PEAVAD OLEMA JÄRGMISED ANDMED</w:t>
      </w:r>
    </w:p>
    <w:p w14:paraId="1CC2A48F" w14:textId="77777777" w:rsidR="00265FBB" w:rsidRPr="00052234" w:rsidRDefault="00265FBB" w:rsidP="00265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bCs/>
          <w:noProof/>
          <w:szCs w:val="22"/>
        </w:rPr>
      </w:pPr>
    </w:p>
    <w:p w14:paraId="722FBE30" w14:textId="77777777" w:rsidR="00265FBB" w:rsidRPr="00052234" w:rsidRDefault="00265FBB" w:rsidP="00265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Cs/>
          <w:noProof/>
          <w:szCs w:val="22"/>
        </w:rPr>
      </w:pPr>
      <w:r>
        <w:rPr>
          <w:b/>
          <w:noProof/>
          <w:szCs w:val="22"/>
        </w:rPr>
        <w:t>KOLBAMPULLI ja PEN-SÜSTLI KARBI VÄLISPAKEND</w:t>
      </w:r>
    </w:p>
    <w:p w14:paraId="2CA03924" w14:textId="77777777" w:rsidR="00265FBB" w:rsidRPr="00052234" w:rsidRDefault="00265FBB" w:rsidP="00265FBB">
      <w:pPr>
        <w:spacing w:line="240" w:lineRule="auto"/>
        <w:rPr>
          <w:szCs w:val="22"/>
        </w:rPr>
      </w:pPr>
    </w:p>
    <w:p w14:paraId="19BCDDBE" w14:textId="77777777" w:rsidR="004378AA" w:rsidRPr="00052234" w:rsidRDefault="004378AA" w:rsidP="004378AA">
      <w:pPr>
        <w:keepNext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szCs w:val="22"/>
        </w:rPr>
      </w:pPr>
      <w:r w:rsidRPr="00052234">
        <w:rPr>
          <w:b/>
          <w:szCs w:val="22"/>
        </w:rPr>
        <w:t>RAVIMPREPARAADI NIMETUS</w:t>
      </w:r>
    </w:p>
    <w:p w14:paraId="7D937652" w14:textId="77777777" w:rsidR="004378AA" w:rsidRPr="00052234" w:rsidRDefault="004378AA" w:rsidP="004378AA">
      <w:pPr>
        <w:keepNext/>
        <w:spacing w:line="240" w:lineRule="auto"/>
        <w:rPr>
          <w:noProof/>
          <w:szCs w:val="22"/>
        </w:rPr>
      </w:pPr>
    </w:p>
    <w:p w14:paraId="1D2F1FC0" w14:textId="77777777" w:rsidR="004378AA" w:rsidRPr="00052234" w:rsidRDefault="004378AA" w:rsidP="004378A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</w:t>
      </w:r>
      <w:r w:rsidRPr="00052234">
        <w:rPr>
          <w:rFonts w:eastAsia="SimSun"/>
          <w:szCs w:val="22"/>
          <w:lang w:bidi="ar-SA"/>
        </w:rPr>
        <w:t xml:space="preserve"> 20 mikrogrammi/80 mikr</w:t>
      </w:r>
      <w:r>
        <w:rPr>
          <w:rFonts w:eastAsia="SimSun"/>
          <w:szCs w:val="22"/>
          <w:lang w:bidi="ar-SA"/>
        </w:rPr>
        <w:t>oliitris süstelahus</w:t>
      </w:r>
    </w:p>
    <w:p w14:paraId="33E1DB3F" w14:textId="4D09D087" w:rsidR="004378AA" w:rsidRPr="00052234" w:rsidRDefault="002B675F" w:rsidP="004378AA">
      <w:pPr>
        <w:spacing w:line="240" w:lineRule="auto"/>
        <w:rPr>
          <w:rFonts w:eastAsia="SimSun"/>
          <w:szCs w:val="22"/>
          <w:lang w:bidi="ar-SA"/>
        </w:rPr>
      </w:pPr>
      <w:r w:rsidRPr="002720C9">
        <w:rPr>
          <w:i/>
          <w:iCs/>
          <w:szCs w:val="24"/>
          <w:lang w:val="lt-LT"/>
        </w:rPr>
        <w:t>teriparatidum</w:t>
      </w:r>
    </w:p>
    <w:p w14:paraId="7AA4D933" w14:textId="77777777" w:rsidR="004378AA" w:rsidRDefault="004378AA" w:rsidP="004378AA">
      <w:pPr>
        <w:spacing w:line="240" w:lineRule="auto"/>
        <w:rPr>
          <w:noProof/>
          <w:szCs w:val="22"/>
        </w:rPr>
      </w:pPr>
    </w:p>
    <w:p w14:paraId="212D6726" w14:textId="77777777" w:rsidR="004378AA" w:rsidRPr="00052234" w:rsidRDefault="004378AA" w:rsidP="004378AA">
      <w:pPr>
        <w:spacing w:line="240" w:lineRule="auto"/>
        <w:rPr>
          <w:noProof/>
          <w:szCs w:val="22"/>
        </w:rPr>
      </w:pPr>
    </w:p>
    <w:p w14:paraId="65DAECC0" w14:textId="77777777" w:rsidR="004378AA" w:rsidRPr="00052234" w:rsidRDefault="004378AA" w:rsidP="004378AA">
      <w:pPr>
        <w:keepNext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TOIMEAINE(TE) SISALDUS</w:t>
      </w:r>
    </w:p>
    <w:p w14:paraId="1AB97AB0" w14:textId="77777777" w:rsidR="004378AA" w:rsidRPr="00052234" w:rsidRDefault="004378AA" w:rsidP="004378AA">
      <w:pPr>
        <w:keepNext/>
        <w:spacing w:line="240" w:lineRule="auto"/>
        <w:rPr>
          <w:noProof/>
          <w:szCs w:val="22"/>
        </w:rPr>
      </w:pPr>
    </w:p>
    <w:p w14:paraId="58A46BDB" w14:textId="77777777" w:rsidR="004378AA" w:rsidRPr="00052234" w:rsidRDefault="004378AA" w:rsidP="004378A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Üks</w:t>
      </w:r>
      <w:r w:rsidRPr="00052234">
        <w:rPr>
          <w:rFonts w:eastAsia="SimSun"/>
          <w:szCs w:val="22"/>
          <w:lang w:bidi="ar-SA"/>
        </w:rPr>
        <w:t xml:space="preserve"> 80 mikroliitrine annus sisaldab 20 mikrogrammi teriparatiidi.</w:t>
      </w:r>
    </w:p>
    <w:p w14:paraId="36CA9A0F" w14:textId="77777777" w:rsidR="004378AA" w:rsidRPr="00052234" w:rsidRDefault="004378AA" w:rsidP="004378A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 xml:space="preserve">Üks kolbampull sisaldab 28 </w:t>
      </w:r>
      <w:r w:rsidRPr="00052234">
        <w:rPr>
          <w:rFonts w:eastAsia="SimSun"/>
          <w:szCs w:val="22"/>
          <w:lang w:bidi="ar-SA"/>
        </w:rPr>
        <w:t>20 mikrogrammi</w:t>
      </w:r>
      <w:r>
        <w:rPr>
          <w:rFonts w:eastAsia="SimSun"/>
          <w:szCs w:val="22"/>
          <w:lang w:bidi="ar-SA"/>
        </w:rPr>
        <w:t>st</w:t>
      </w:r>
      <w:r w:rsidRPr="00052234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>annust</w:t>
      </w:r>
      <w:r w:rsidRPr="00052234">
        <w:rPr>
          <w:rFonts w:eastAsia="SimSun"/>
          <w:szCs w:val="22"/>
          <w:lang w:bidi="ar-SA"/>
        </w:rPr>
        <w:t xml:space="preserve"> (80 mikroliitri</w:t>
      </w:r>
      <w:r>
        <w:rPr>
          <w:rFonts w:eastAsia="SimSun"/>
          <w:szCs w:val="22"/>
          <w:lang w:bidi="ar-SA"/>
        </w:rPr>
        <w:t>t</w:t>
      </w:r>
      <w:r w:rsidRPr="00052234">
        <w:rPr>
          <w:rFonts w:eastAsia="SimSun"/>
          <w:szCs w:val="22"/>
          <w:lang w:bidi="ar-SA"/>
        </w:rPr>
        <w:t>).</w:t>
      </w:r>
    </w:p>
    <w:p w14:paraId="158501B3" w14:textId="77777777" w:rsidR="004378AA" w:rsidRDefault="004378AA" w:rsidP="004378AA">
      <w:pPr>
        <w:spacing w:line="240" w:lineRule="auto"/>
        <w:rPr>
          <w:noProof/>
          <w:szCs w:val="22"/>
        </w:rPr>
      </w:pPr>
    </w:p>
    <w:p w14:paraId="2A9EF81C" w14:textId="77777777" w:rsidR="004378AA" w:rsidRPr="00052234" w:rsidRDefault="004378AA" w:rsidP="004378AA">
      <w:pPr>
        <w:spacing w:line="240" w:lineRule="auto"/>
        <w:rPr>
          <w:noProof/>
          <w:szCs w:val="22"/>
        </w:rPr>
      </w:pPr>
    </w:p>
    <w:p w14:paraId="2FA119F9" w14:textId="77777777" w:rsidR="004378AA" w:rsidRPr="00052234" w:rsidRDefault="004378AA" w:rsidP="004378AA">
      <w:pPr>
        <w:keepNext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ABIAINED</w:t>
      </w:r>
    </w:p>
    <w:p w14:paraId="526E2A17" w14:textId="77777777" w:rsidR="004378AA" w:rsidRPr="00052234" w:rsidRDefault="004378AA" w:rsidP="004378AA">
      <w:pPr>
        <w:spacing w:line="240" w:lineRule="auto"/>
        <w:rPr>
          <w:noProof/>
          <w:szCs w:val="22"/>
        </w:rPr>
      </w:pPr>
    </w:p>
    <w:p w14:paraId="67519CE1" w14:textId="56B586B3" w:rsidR="004378AA" w:rsidRPr="00052234" w:rsidRDefault="004378AA" w:rsidP="004378A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Jää-äädik</w:t>
      </w:r>
      <w:r>
        <w:rPr>
          <w:rFonts w:eastAsia="SimSun"/>
          <w:szCs w:val="22"/>
          <w:lang w:bidi="ar-SA"/>
        </w:rPr>
        <w:t>hape, naatriumatsetaattrihüdraat</w:t>
      </w:r>
      <w:r w:rsidRPr="00052234">
        <w:rPr>
          <w:rFonts w:eastAsia="SimSun"/>
          <w:szCs w:val="22"/>
          <w:lang w:bidi="ar-SA"/>
        </w:rPr>
        <w:t>, mann</w:t>
      </w:r>
      <w:r>
        <w:rPr>
          <w:rFonts w:eastAsia="SimSun"/>
          <w:szCs w:val="22"/>
          <w:lang w:bidi="ar-SA"/>
        </w:rPr>
        <w:t>itool, metakresool, süstevesi, soolhape (pH korrigeerimiseks) ja naatriumhüdroksiid</w:t>
      </w:r>
      <w:r w:rsidRPr="00052234">
        <w:rPr>
          <w:rFonts w:eastAsia="SimSun"/>
          <w:szCs w:val="22"/>
          <w:lang w:bidi="ar-SA"/>
        </w:rPr>
        <w:t xml:space="preserve"> (pH korrigeerimiseks).</w:t>
      </w:r>
      <w:r w:rsidR="000E4FF1">
        <w:rPr>
          <w:rFonts w:eastAsia="SimSun"/>
          <w:szCs w:val="22"/>
          <w:lang w:bidi="ar-SA"/>
        </w:rPr>
        <w:t xml:space="preserve"> </w:t>
      </w:r>
      <w:r w:rsidR="000E4FF1" w:rsidRPr="0081408F">
        <w:rPr>
          <w:rFonts w:eastAsia="SimSun"/>
          <w:szCs w:val="22"/>
          <w:highlight w:val="lightGray"/>
          <w:lang w:bidi="ar-SA"/>
        </w:rPr>
        <w:t>Lisateavet lugege pakendi infolehest.</w:t>
      </w:r>
    </w:p>
    <w:p w14:paraId="40FC4C7D" w14:textId="77777777" w:rsidR="004378AA" w:rsidRDefault="004378AA" w:rsidP="004378AA">
      <w:pPr>
        <w:spacing w:line="240" w:lineRule="auto"/>
        <w:rPr>
          <w:noProof/>
          <w:szCs w:val="22"/>
        </w:rPr>
      </w:pPr>
    </w:p>
    <w:p w14:paraId="2A0F2EB4" w14:textId="77777777" w:rsidR="004378AA" w:rsidRPr="00052234" w:rsidRDefault="004378AA" w:rsidP="004378AA">
      <w:pPr>
        <w:spacing w:line="240" w:lineRule="auto"/>
        <w:rPr>
          <w:noProof/>
          <w:szCs w:val="22"/>
        </w:rPr>
      </w:pPr>
    </w:p>
    <w:p w14:paraId="237F7A52" w14:textId="77777777" w:rsidR="004378AA" w:rsidRPr="00052234" w:rsidRDefault="004378AA" w:rsidP="004378AA">
      <w:pPr>
        <w:keepNext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RAVIMVORM JA PAKENDI SUURUS</w:t>
      </w:r>
    </w:p>
    <w:p w14:paraId="6C8467D7" w14:textId="77777777" w:rsidR="004378AA" w:rsidRPr="00052234" w:rsidRDefault="004378AA" w:rsidP="004378AA">
      <w:pPr>
        <w:spacing w:line="240" w:lineRule="auto"/>
        <w:rPr>
          <w:noProof/>
          <w:szCs w:val="22"/>
        </w:rPr>
      </w:pPr>
    </w:p>
    <w:p w14:paraId="2E908AF5" w14:textId="77777777" w:rsidR="004378AA" w:rsidRDefault="004378AA" w:rsidP="004378A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75114D">
        <w:rPr>
          <w:rFonts w:eastAsia="SimSun"/>
          <w:szCs w:val="22"/>
          <w:highlight w:val="lightGray"/>
          <w:lang w:bidi="ar-SA"/>
        </w:rPr>
        <w:t>süstelahus</w:t>
      </w:r>
    </w:p>
    <w:p w14:paraId="7A2FA98C" w14:textId="77777777" w:rsidR="004378AA" w:rsidRDefault="004378AA" w:rsidP="004378A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1886A2E" w14:textId="77777777" w:rsidR="0006026A" w:rsidRDefault="008469CB" w:rsidP="004378A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1 Terrosa kolbampull</w:t>
      </w:r>
    </w:p>
    <w:p w14:paraId="395E262D" w14:textId="77777777" w:rsidR="008469CB" w:rsidRPr="00052234" w:rsidRDefault="008469CB" w:rsidP="004378A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1 Terrosa Pen</w:t>
      </w:r>
    </w:p>
    <w:p w14:paraId="6BEB606A" w14:textId="77777777" w:rsidR="004378AA" w:rsidRDefault="004378AA" w:rsidP="004378AA">
      <w:pPr>
        <w:spacing w:line="240" w:lineRule="auto"/>
        <w:rPr>
          <w:noProof/>
          <w:szCs w:val="22"/>
        </w:rPr>
      </w:pPr>
    </w:p>
    <w:p w14:paraId="3FDEBB11" w14:textId="77777777" w:rsidR="00434A36" w:rsidRDefault="00434A36" w:rsidP="004378AA">
      <w:pPr>
        <w:spacing w:line="240" w:lineRule="auto"/>
        <w:rPr>
          <w:noProof/>
          <w:szCs w:val="22"/>
        </w:rPr>
      </w:pPr>
      <w:r w:rsidRPr="00434A36">
        <w:rPr>
          <w:noProof/>
          <w:szCs w:val="22"/>
        </w:rPr>
        <w:t>28 annust</w:t>
      </w:r>
    </w:p>
    <w:p w14:paraId="5EBB5F0E" w14:textId="77777777" w:rsidR="00434A36" w:rsidRDefault="00434A36" w:rsidP="004378AA">
      <w:pPr>
        <w:spacing w:line="240" w:lineRule="auto"/>
        <w:rPr>
          <w:noProof/>
          <w:szCs w:val="22"/>
        </w:rPr>
      </w:pPr>
    </w:p>
    <w:p w14:paraId="553A7ACB" w14:textId="77777777" w:rsidR="004378AA" w:rsidRDefault="00E20D0A" w:rsidP="004378AA">
      <w:pPr>
        <w:spacing w:line="240" w:lineRule="auto"/>
        <w:rPr>
          <w:noProof/>
          <w:szCs w:val="22"/>
        </w:rPr>
      </w:pPr>
      <w:r>
        <w:rPr>
          <w:noProof/>
          <w:szCs w:val="22"/>
        </w:rPr>
        <w:t>Mitte müüa eraldi.</w:t>
      </w:r>
    </w:p>
    <w:p w14:paraId="6219E657" w14:textId="77777777" w:rsidR="00FE7DAB" w:rsidRDefault="00FE7DAB" w:rsidP="004378AA">
      <w:pPr>
        <w:spacing w:line="240" w:lineRule="auto"/>
        <w:rPr>
          <w:noProof/>
          <w:szCs w:val="22"/>
        </w:rPr>
      </w:pPr>
    </w:p>
    <w:p w14:paraId="3F85AE5D" w14:textId="77777777" w:rsidR="00E20D0A" w:rsidRPr="00052234" w:rsidRDefault="00E20D0A" w:rsidP="004378AA">
      <w:pPr>
        <w:spacing w:line="240" w:lineRule="auto"/>
        <w:rPr>
          <w:noProof/>
          <w:szCs w:val="22"/>
        </w:rPr>
      </w:pPr>
    </w:p>
    <w:p w14:paraId="067EFFDA" w14:textId="77777777" w:rsidR="004378AA" w:rsidRPr="00052234" w:rsidRDefault="004378AA" w:rsidP="004378AA">
      <w:pPr>
        <w:keepNext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MANUSTAMISVIIS JA -TEE(D)</w:t>
      </w:r>
    </w:p>
    <w:p w14:paraId="512A0E68" w14:textId="77777777" w:rsidR="004378AA" w:rsidRPr="00052234" w:rsidRDefault="004378AA" w:rsidP="004378AA">
      <w:pPr>
        <w:keepNext/>
        <w:spacing w:line="240" w:lineRule="auto"/>
        <w:rPr>
          <w:noProof/>
          <w:szCs w:val="22"/>
        </w:rPr>
      </w:pPr>
    </w:p>
    <w:p w14:paraId="55779F2B" w14:textId="77777777" w:rsidR="0006026A" w:rsidRPr="004057E1" w:rsidRDefault="0006026A" w:rsidP="004378AA">
      <w:pPr>
        <w:spacing w:line="240" w:lineRule="auto"/>
        <w:rPr>
          <w:rFonts w:eastAsia="SimSun"/>
          <w:szCs w:val="22"/>
          <w:lang w:bidi="ar-SA"/>
        </w:rPr>
      </w:pPr>
      <w:r>
        <w:rPr>
          <w:szCs w:val="22"/>
        </w:rPr>
        <w:t xml:space="preserve">Ravi alustamiseks tuleb kasutada kolbampulli ja pen-süstli pakendit. </w:t>
      </w:r>
      <w:r w:rsidR="008D5B91" w:rsidRPr="00052234">
        <w:rPr>
          <w:rFonts w:eastAsia="SimSun"/>
          <w:szCs w:val="22"/>
          <w:lang w:bidi="ar-SA"/>
        </w:rPr>
        <w:t>Ärge eemaldage kolbampulli pen</w:t>
      </w:r>
      <w:r w:rsidR="008D5B91">
        <w:rPr>
          <w:rFonts w:eastAsia="SimSun"/>
          <w:szCs w:val="22"/>
          <w:lang w:bidi="ar-SA"/>
        </w:rPr>
        <w:t>-süstl</w:t>
      </w:r>
      <w:r w:rsidR="008D5B91" w:rsidRPr="00052234">
        <w:rPr>
          <w:rFonts w:eastAsia="SimSun"/>
          <w:szCs w:val="22"/>
          <w:lang w:bidi="ar-SA"/>
        </w:rPr>
        <w:t>ist 28-päevase kasutamis</w:t>
      </w:r>
      <w:r w:rsidR="008D5B91">
        <w:rPr>
          <w:rFonts w:eastAsia="SimSun"/>
          <w:szCs w:val="22"/>
          <w:lang w:bidi="ar-SA"/>
        </w:rPr>
        <w:t>perioodi jooksul.</w:t>
      </w:r>
    </w:p>
    <w:p w14:paraId="5EBEE66E" w14:textId="77777777" w:rsidR="00434A36" w:rsidRDefault="00434A36" w:rsidP="004378AA">
      <w:pPr>
        <w:spacing w:line="240" w:lineRule="auto"/>
        <w:rPr>
          <w:szCs w:val="22"/>
        </w:rPr>
      </w:pPr>
    </w:p>
    <w:p w14:paraId="5C9AE4D9" w14:textId="77777777" w:rsidR="004378AA" w:rsidRDefault="004378AA" w:rsidP="004378AA">
      <w:pPr>
        <w:spacing w:line="240" w:lineRule="auto"/>
        <w:rPr>
          <w:szCs w:val="22"/>
        </w:rPr>
      </w:pPr>
      <w:r>
        <w:rPr>
          <w:szCs w:val="22"/>
        </w:rPr>
        <w:t xml:space="preserve">Enne ravimi kasutamist lugege </w:t>
      </w:r>
      <w:r w:rsidR="0006026A">
        <w:rPr>
          <w:szCs w:val="22"/>
        </w:rPr>
        <w:t xml:space="preserve">nii </w:t>
      </w:r>
      <w:r w:rsidR="008469CB">
        <w:rPr>
          <w:szCs w:val="22"/>
        </w:rPr>
        <w:t xml:space="preserve">Terrosa kolbampulli </w:t>
      </w:r>
      <w:r>
        <w:rPr>
          <w:szCs w:val="22"/>
        </w:rPr>
        <w:t>pakendi infolehte</w:t>
      </w:r>
      <w:r w:rsidR="008469CB">
        <w:rPr>
          <w:szCs w:val="22"/>
        </w:rPr>
        <w:t xml:space="preserve"> </w:t>
      </w:r>
      <w:r w:rsidR="0006026A">
        <w:rPr>
          <w:szCs w:val="22"/>
        </w:rPr>
        <w:t>kui ka</w:t>
      </w:r>
      <w:r w:rsidR="008469CB">
        <w:rPr>
          <w:szCs w:val="22"/>
        </w:rPr>
        <w:t xml:space="preserve"> Terrosa Pen</w:t>
      </w:r>
      <w:r w:rsidR="00F950AB">
        <w:rPr>
          <w:szCs w:val="22"/>
        </w:rPr>
        <w:t>’</w:t>
      </w:r>
      <w:r w:rsidR="008469CB">
        <w:rPr>
          <w:szCs w:val="22"/>
        </w:rPr>
        <w:t>i kasutusjuhendit</w:t>
      </w:r>
      <w:r>
        <w:rPr>
          <w:szCs w:val="22"/>
        </w:rPr>
        <w:t>.</w:t>
      </w:r>
    </w:p>
    <w:p w14:paraId="3D4A3F56" w14:textId="77777777" w:rsidR="004378AA" w:rsidRPr="00052234" w:rsidRDefault="004378AA" w:rsidP="004378AA">
      <w:pPr>
        <w:spacing w:line="240" w:lineRule="auto"/>
        <w:rPr>
          <w:szCs w:val="22"/>
        </w:rPr>
      </w:pPr>
      <w:r w:rsidRPr="00052234">
        <w:rPr>
          <w:szCs w:val="22"/>
        </w:rPr>
        <w:t>Subkutaanne.</w:t>
      </w:r>
    </w:p>
    <w:p w14:paraId="646C8C4C" w14:textId="77777777" w:rsidR="004378AA" w:rsidRDefault="004378AA" w:rsidP="004378AA">
      <w:pPr>
        <w:spacing w:line="240" w:lineRule="auto"/>
        <w:rPr>
          <w:szCs w:val="22"/>
        </w:rPr>
      </w:pPr>
    </w:p>
    <w:p w14:paraId="334F3972" w14:textId="77777777" w:rsidR="004378AA" w:rsidRPr="00A93682" w:rsidRDefault="004378AA" w:rsidP="004378AA">
      <w:pPr>
        <w:spacing w:line="276" w:lineRule="auto"/>
        <w:rPr>
          <w:rFonts w:eastAsia="Calibri"/>
          <w:szCs w:val="22"/>
          <w:lang w:val="hu-HU"/>
        </w:rPr>
      </w:pPr>
      <w:proofErr w:type="spellStart"/>
      <w:r w:rsidRPr="0075114D">
        <w:rPr>
          <w:rFonts w:eastAsia="Calibri"/>
          <w:szCs w:val="22"/>
          <w:highlight w:val="lightGray"/>
          <w:lang w:val="hu-HU"/>
        </w:rPr>
        <w:t>Lisatakse</w:t>
      </w:r>
      <w:proofErr w:type="spellEnd"/>
      <w:r w:rsidRPr="0075114D">
        <w:rPr>
          <w:rFonts w:eastAsia="Calibri"/>
          <w:szCs w:val="22"/>
          <w:highlight w:val="lightGray"/>
          <w:lang w:val="hu-HU"/>
        </w:rPr>
        <w:t xml:space="preserve"> QR </w:t>
      </w:r>
      <w:proofErr w:type="spellStart"/>
      <w:r w:rsidRPr="0075114D">
        <w:rPr>
          <w:rFonts w:eastAsia="Calibri"/>
          <w:szCs w:val="22"/>
          <w:highlight w:val="lightGray"/>
          <w:lang w:val="hu-HU"/>
        </w:rPr>
        <w:t>kood</w:t>
      </w:r>
      <w:proofErr w:type="spellEnd"/>
    </w:p>
    <w:p w14:paraId="015B8B3B" w14:textId="77777777" w:rsidR="004378AA" w:rsidRDefault="004378AA" w:rsidP="004378AA">
      <w:pPr>
        <w:spacing w:line="240" w:lineRule="auto"/>
        <w:rPr>
          <w:szCs w:val="22"/>
        </w:rPr>
      </w:pPr>
      <w:hyperlink r:id="rId15" w:history="1">
        <w:r w:rsidRPr="00A93682">
          <w:rPr>
            <w:rFonts w:eastAsia="Calibri"/>
            <w:color w:val="0000FF"/>
            <w:szCs w:val="22"/>
            <w:u w:val="single"/>
            <w:lang w:val="hu-HU"/>
          </w:rPr>
          <w:t>www.terrosapatient.com</w:t>
        </w:r>
      </w:hyperlink>
    </w:p>
    <w:p w14:paraId="2FF90E7B" w14:textId="77777777" w:rsidR="004378AA" w:rsidRDefault="004378AA" w:rsidP="004378AA">
      <w:pPr>
        <w:spacing w:line="240" w:lineRule="auto"/>
        <w:rPr>
          <w:noProof/>
          <w:szCs w:val="22"/>
        </w:rPr>
      </w:pPr>
    </w:p>
    <w:p w14:paraId="00AD596F" w14:textId="77777777" w:rsidR="004378AA" w:rsidRPr="00052234" w:rsidRDefault="004378AA" w:rsidP="004378AA">
      <w:pPr>
        <w:spacing w:line="240" w:lineRule="auto"/>
        <w:rPr>
          <w:noProof/>
          <w:szCs w:val="22"/>
        </w:rPr>
      </w:pPr>
    </w:p>
    <w:p w14:paraId="154CA0A6" w14:textId="77777777" w:rsidR="004378AA" w:rsidRPr="00052234" w:rsidRDefault="004378AA" w:rsidP="004378AA">
      <w:pPr>
        <w:keepNext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ERIHOIATUS, ET RAVIMIT TULEB HOIDA LASTE EEST VARJATUD JA KÄTTESAAMATUS KOHAS</w:t>
      </w:r>
    </w:p>
    <w:p w14:paraId="37BBCDAC" w14:textId="77777777" w:rsidR="004378AA" w:rsidRPr="00052234" w:rsidRDefault="004378AA" w:rsidP="004378AA">
      <w:pPr>
        <w:keepNext/>
        <w:spacing w:line="240" w:lineRule="auto"/>
        <w:rPr>
          <w:noProof/>
          <w:szCs w:val="22"/>
        </w:rPr>
      </w:pPr>
    </w:p>
    <w:p w14:paraId="3ACE0026" w14:textId="77777777" w:rsidR="004378AA" w:rsidRPr="00052234" w:rsidRDefault="004378AA" w:rsidP="004378AA">
      <w:pPr>
        <w:spacing w:line="240" w:lineRule="auto"/>
        <w:outlineLvl w:val="0"/>
        <w:rPr>
          <w:noProof/>
          <w:szCs w:val="22"/>
        </w:rPr>
      </w:pPr>
      <w:r w:rsidRPr="00052234">
        <w:rPr>
          <w:szCs w:val="22"/>
        </w:rPr>
        <w:t>Hoida laste eest varjatud ja kättesaamatus kohas.</w:t>
      </w:r>
    </w:p>
    <w:p w14:paraId="0BE88248" w14:textId="77777777" w:rsidR="004378AA" w:rsidRPr="00052234" w:rsidRDefault="004378AA" w:rsidP="004378AA">
      <w:pPr>
        <w:spacing w:line="240" w:lineRule="auto"/>
        <w:rPr>
          <w:noProof/>
          <w:szCs w:val="22"/>
        </w:rPr>
      </w:pPr>
    </w:p>
    <w:p w14:paraId="71DABAC7" w14:textId="77777777" w:rsidR="004378AA" w:rsidRPr="00052234" w:rsidRDefault="004378AA" w:rsidP="004378AA">
      <w:pPr>
        <w:spacing w:line="240" w:lineRule="auto"/>
        <w:rPr>
          <w:noProof/>
          <w:szCs w:val="22"/>
        </w:rPr>
      </w:pPr>
    </w:p>
    <w:p w14:paraId="6F3C4E17" w14:textId="77777777" w:rsidR="004378AA" w:rsidRPr="00052234" w:rsidRDefault="004378AA" w:rsidP="004378AA">
      <w:pPr>
        <w:keepNext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lastRenderedPageBreak/>
        <w:t>TEISED ERIHOIATUSED (VAJADUSEL)</w:t>
      </w:r>
    </w:p>
    <w:p w14:paraId="778CB479" w14:textId="77777777" w:rsidR="004378AA" w:rsidRDefault="004378AA" w:rsidP="004378AA">
      <w:pPr>
        <w:tabs>
          <w:tab w:val="left" w:pos="749"/>
        </w:tabs>
        <w:spacing w:line="240" w:lineRule="auto"/>
        <w:rPr>
          <w:szCs w:val="22"/>
        </w:rPr>
      </w:pPr>
    </w:p>
    <w:p w14:paraId="1FBB0487" w14:textId="77777777" w:rsidR="00FE7DAB" w:rsidRDefault="00FE7DAB" w:rsidP="00FE7DAB">
      <w:pPr>
        <w:spacing w:line="240" w:lineRule="auto"/>
        <w:rPr>
          <w:szCs w:val="22"/>
        </w:rPr>
      </w:pPr>
      <w:r>
        <w:rPr>
          <w:szCs w:val="22"/>
        </w:rPr>
        <w:t xml:space="preserve">Kasutada </w:t>
      </w:r>
      <w:r w:rsidRPr="005A2F77">
        <w:rPr>
          <w:szCs w:val="22"/>
        </w:rPr>
        <w:t>vaid</w:t>
      </w:r>
      <w:r>
        <w:rPr>
          <w:szCs w:val="22"/>
        </w:rPr>
        <w:t xml:space="preserve"> koos Terrosa Pen’iga.</w:t>
      </w:r>
    </w:p>
    <w:p w14:paraId="6BF48A5A" w14:textId="77777777" w:rsidR="004378AA" w:rsidRDefault="004378AA" w:rsidP="004378AA">
      <w:pPr>
        <w:tabs>
          <w:tab w:val="left" w:pos="749"/>
        </w:tabs>
        <w:spacing w:line="240" w:lineRule="auto"/>
        <w:rPr>
          <w:szCs w:val="22"/>
        </w:rPr>
      </w:pPr>
    </w:p>
    <w:p w14:paraId="0DEB4455" w14:textId="77777777" w:rsidR="00FE7DAB" w:rsidRPr="00052234" w:rsidRDefault="00FE7DAB" w:rsidP="004378AA">
      <w:pPr>
        <w:tabs>
          <w:tab w:val="left" w:pos="749"/>
        </w:tabs>
        <w:spacing w:line="240" w:lineRule="auto"/>
        <w:rPr>
          <w:szCs w:val="22"/>
        </w:rPr>
      </w:pPr>
    </w:p>
    <w:p w14:paraId="1F6C9D67" w14:textId="77777777" w:rsidR="004378AA" w:rsidRPr="00052234" w:rsidRDefault="004378AA" w:rsidP="004378AA">
      <w:pPr>
        <w:keepNext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szCs w:val="22"/>
        </w:rPr>
      </w:pPr>
      <w:r w:rsidRPr="00052234">
        <w:rPr>
          <w:b/>
          <w:szCs w:val="22"/>
        </w:rPr>
        <w:t>KÕLBLIKKUSAEG</w:t>
      </w:r>
    </w:p>
    <w:p w14:paraId="24DF31E4" w14:textId="77777777" w:rsidR="004378AA" w:rsidRPr="00052234" w:rsidRDefault="004378AA" w:rsidP="004378AA">
      <w:pPr>
        <w:keepNext/>
        <w:spacing w:line="240" w:lineRule="auto"/>
        <w:rPr>
          <w:szCs w:val="22"/>
        </w:rPr>
      </w:pPr>
    </w:p>
    <w:p w14:paraId="2189B785" w14:textId="3EFDA7C3" w:rsidR="006B73F7" w:rsidRDefault="006B73F7" w:rsidP="006B73F7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Kõlblik kuni:</w:t>
      </w:r>
    </w:p>
    <w:p w14:paraId="3B522BEE" w14:textId="77777777" w:rsidR="004378AA" w:rsidRPr="002C75D9" w:rsidRDefault="004378AA" w:rsidP="004378A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val="en-GB" w:bidi="ar-SA"/>
        </w:rPr>
      </w:pPr>
    </w:p>
    <w:p w14:paraId="5A6C0F4B" w14:textId="77777777" w:rsidR="002A1B7D" w:rsidRDefault="002A1B7D" w:rsidP="002A1B7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Pärast esmakords</w:t>
      </w:r>
      <w:r>
        <w:rPr>
          <w:rFonts w:eastAsia="SimSun"/>
          <w:szCs w:val="22"/>
          <w:lang w:bidi="ar-SA"/>
        </w:rPr>
        <w:t>et kasutamist tuleb kolbampull</w:t>
      </w:r>
      <w:r w:rsidRPr="00052234">
        <w:rPr>
          <w:rFonts w:eastAsia="SimSun"/>
          <w:szCs w:val="22"/>
          <w:lang w:bidi="ar-SA"/>
        </w:rPr>
        <w:t xml:space="preserve"> hävitada 28 päeva pärast.</w:t>
      </w:r>
    </w:p>
    <w:p w14:paraId="7E93952C" w14:textId="77777777" w:rsidR="004378AA" w:rsidRDefault="004378AA" w:rsidP="004378AA">
      <w:pPr>
        <w:spacing w:line="240" w:lineRule="auto"/>
        <w:rPr>
          <w:noProof/>
          <w:szCs w:val="22"/>
        </w:rPr>
      </w:pPr>
    </w:p>
    <w:p w14:paraId="7ECEAC85" w14:textId="77777777" w:rsidR="002A1B7D" w:rsidRPr="00052234" w:rsidRDefault="002A1B7D" w:rsidP="004378AA">
      <w:pPr>
        <w:spacing w:line="240" w:lineRule="auto"/>
        <w:rPr>
          <w:noProof/>
          <w:szCs w:val="22"/>
        </w:rPr>
      </w:pPr>
    </w:p>
    <w:p w14:paraId="59BD6E1D" w14:textId="77777777" w:rsidR="004378AA" w:rsidRPr="00052234" w:rsidRDefault="004378AA" w:rsidP="004378AA">
      <w:pPr>
        <w:keepNext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SÄILITAMISE ERITINGIMUSED</w:t>
      </w:r>
    </w:p>
    <w:p w14:paraId="53363BDB" w14:textId="77777777" w:rsidR="004378AA" w:rsidRPr="00052234" w:rsidRDefault="004378AA" w:rsidP="004378AA">
      <w:pPr>
        <w:keepNext/>
        <w:spacing w:line="240" w:lineRule="auto"/>
        <w:rPr>
          <w:noProof/>
          <w:szCs w:val="22"/>
        </w:rPr>
      </w:pPr>
    </w:p>
    <w:p w14:paraId="62A31AEC" w14:textId="77777777" w:rsidR="004378AA" w:rsidRPr="00052234" w:rsidRDefault="004378AA" w:rsidP="004378A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Hoi</w:t>
      </w:r>
      <w:r>
        <w:rPr>
          <w:rFonts w:eastAsia="SimSun"/>
          <w:szCs w:val="22"/>
          <w:lang w:bidi="ar-SA"/>
        </w:rPr>
        <w:t>da külmkapis.</w:t>
      </w:r>
    </w:p>
    <w:p w14:paraId="264CABD3" w14:textId="77777777" w:rsidR="004378AA" w:rsidRPr="004057E1" w:rsidRDefault="004378AA" w:rsidP="004057E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Mitte lasta külmuda.</w:t>
      </w:r>
    </w:p>
    <w:p w14:paraId="66687A31" w14:textId="77777777" w:rsidR="004378AA" w:rsidRPr="00052234" w:rsidRDefault="004378AA" w:rsidP="004378AA">
      <w:pPr>
        <w:keepNext/>
        <w:spacing w:line="240" w:lineRule="auto"/>
        <w:rPr>
          <w:noProof/>
          <w:szCs w:val="22"/>
        </w:rPr>
      </w:pPr>
    </w:p>
    <w:p w14:paraId="5124A103" w14:textId="77777777" w:rsidR="004378AA" w:rsidRPr="00052234" w:rsidRDefault="004378AA" w:rsidP="004378AA">
      <w:pPr>
        <w:keepNext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ERINÕUDED KASUTAMATA JÄÄNUD RAVIMPREPARAADI VÕI SELLEST TEKKINUD JÄÄTMEMATERJALI HÄVITAMISEKS, VASTAVALT VAJADUSELE</w:t>
      </w:r>
    </w:p>
    <w:p w14:paraId="0541C98F" w14:textId="77777777" w:rsidR="004378AA" w:rsidRPr="00052234" w:rsidRDefault="004378AA" w:rsidP="004378AA">
      <w:pPr>
        <w:spacing w:line="240" w:lineRule="auto"/>
        <w:rPr>
          <w:noProof/>
          <w:szCs w:val="22"/>
        </w:rPr>
      </w:pPr>
    </w:p>
    <w:p w14:paraId="47DE21C7" w14:textId="77777777" w:rsidR="004378AA" w:rsidRPr="00052234" w:rsidRDefault="004378AA" w:rsidP="004378AA">
      <w:pPr>
        <w:spacing w:line="240" w:lineRule="auto"/>
        <w:rPr>
          <w:noProof/>
          <w:szCs w:val="22"/>
        </w:rPr>
      </w:pPr>
    </w:p>
    <w:p w14:paraId="2FC2BD4A" w14:textId="77777777" w:rsidR="004378AA" w:rsidRPr="00052234" w:rsidRDefault="004378AA" w:rsidP="004378AA">
      <w:pPr>
        <w:keepNext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MÜÜGILOA HOIDJA NIMI JA AADRESS</w:t>
      </w:r>
    </w:p>
    <w:p w14:paraId="46E4B728" w14:textId="77777777" w:rsidR="008469CB" w:rsidRPr="004057E1" w:rsidRDefault="008469CB" w:rsidP="004378AA">
      <w:pPr>
        <w:rPr>
          <w:szCs w:val="22"/>
        </w:rPr>
      </w:pPr>
    </w:p>
    <w:p w14:paraId="4F535FCF" w14:textId="77777777" w:rsidR="004378AA" w:rsidRPr="004057E1" w:rsidRDefault="004378AA" w:rsidP="004378AA">
      <w:pPr>
        <w:rPr>
          <w:szCs w:val="22"/>
          <w:lang w:val="de-AT"/>
        </w:rPr>
      </w:pPr>
      <w:r w:rsidRPr="004057E1">
        <w:rPr>
          <w:szCs w:val="22"/>
          <w:lang w:val="de-AT"/>
        </w:rPr>
        <w:t xml:space="preserve">Gedeon Richter </w:t>
      </w:r>
      <w:proofErr w:type="spellStart"/>
      <w:r w:rsidRPr="004057E1">
        <w:rPr>
          <w:szCs w:val="22"/>
          <w:lang w:val="de-AT"/>
        </w:rPr>
        <w:t>Plc</w:t>
      </w:r>
      <w:proofErr w:type="spellEnd"/>
      <w:r w:rsidRPr="004057E1">
        <w:rPr>
          <w:szCs w:val="22"/>
          <w:lang w:val="de-AT"/>
        </w:rPr>
        <w:t>.</w:t>
      </w:r>
    </w:p>
    <w:p w14:paraId="4C8F5FB7" w14:textId="77777777" w:rsidR="004378AA" w:rsidRPr="004057E1" w:rsidRDefault="004378AA" w:rsidP="004378AA">
      <w:pPr>
        <w:rPr>
          <w:szCs w:val="22"/>
          <w:lang w:val="de-AT"/>
        </w:rPr>
      </w:pPr>
      <w:proofErr w:type="spellStart"/>
      <w:r w:rsidRPr="004057E1">
        <w:rPr>
          <w:szCs w:val="22"/>
          <w:lang w:val="de-AT"/>
        </w:rPr>
        <w:t>Gyömrői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út</w:t>
      </w:r>
      <w:proofErr w:type="spellEnd"/>
      <w:r w:rsidRPr="004057E1">
        <w:rPr>
          <w:szCs w:val="22"/>
          <w:lang w:val="de-AT"/>
        </w:rPr>
        <w:t xml:space="preserve"> 19-21.</w:t>
      </w:r>
    </w:p>
    <w:p w14:paraId="3357CF51" w14:textId="3A81DD99" w:rsidR="004378AA" w:rsidRPr="00052234" w:rsidRDefault="004378AA" w:rsidP="004378AA">
      <w:pPr>
        <w:rPr>
          <w:szCs w:val="22"/>
          <w:lang w:val="hu-HU"/>
        </w:rPr>
      </w:pPr>
      <w:r w:rsidRPr="00052234">
        <w:rPr>
          <w:szCs w:val="22"/>
          <w:lang w:val="hu-HU"/>
        </w:rPr>
        <w:t>1103 Budapest</w:t>
      </w:r>
    </w:p>
    <w:p w14:paraId="4AB9161D" w14:textId="77777777" w:rsidR="004378AA" w:rsidRDefault="004378AA" w:rsidP="004378AA">
      <w:pPr>
        <w:rPr>
          <w:szCs w:val="22"/>
          <w:lang w:val="hu-HU"/>
        </w:rPr>
      </w:pPr>
      <w:proofErr w:type="spellStart"/>
      <w:r w:rsidRPr="00052234">
        <w:rPr>
          <w:szCs w:val="22"/>
          <w:lang w:val="hu-HU"/>
        </w:rPr>
        <w:t>Ungari</w:t>
      </w:r>
      <w:proofErr w:type="spellEnd"/>
    </w:p>
    <w:p w14:paraId="39923F83" w14:textId="77777777" w:rsidR="008469CB" w:rsidRDefault="008469CB" w:rsidP="004378AA">
      <w:pPr>
        <w:rPr>
          <w:szCs w:val="22"/>
          <w:lang w:val="hu-HU"/>
        </w:rPr>
      </w:pPr>
    </w:p>
    <w:p w14:paraId="3A9B4A6C" w14:textId="77777777" w:rsidR="004378AA" w:rsidRPr="00052234" w:rsidRDefault="004378AA" w:rsidP="004378AA">
      <w:pPr>
        <w:spacing w:line="240" w:lineRule="auto"/>
        <w:rPr>
          <w:noProof/>
          <w:szCs w:val="22"/>
        </w:rPr>
      </w:pPr>
    </w:p>
    <w:p w14:paraId="7282F629" w14:textId="77777777" w:rsidR="004378AA" w:rsidRPr="00052234" w:rsidRDefault="004378AA" w:rsidP="004378AA">
      <w:pPr>
        <w:keepNext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MÜÜGILOA NUMBER (NUMBRID)</w:t>
      </w:r>
    </w:p>
    <w:p w14:paraId="252A7670" w14:textId="77777777" w:rsidR="004378AA" w:rsidRPr="00052234" w:rsidRDefault="004378AA" w:rsidP="004378AA">
      <w:pPr>
        <w:spacing w:line="240" w:lineRule="auto"/>
        <w:rPr>
          <w:noProof/>
          <w:szCs w:val="22"/>
        </w:rPr>
      </w:pPr>
    </w:p>
    <w:p w14:paraId="690E5DC2" w14:textId="77777777" w:rsidR="004378AA" w:rsidRPr="004057E1" w:rsidRDefault="004378AA" w:rsidP="004378AA">
      <w:pPr>
        <w:widowControl w:val="0"/>
        <w:outlineLvl w:val="0"/>
        <w:rPr>
          <w:szCs w:val="22"/>
          <w:lang w:val="de-AT"/>
        </w:rPr>
      </w:pPr>
      <w:r w:rsidRPr="004057E1">
        <w:rPr>
          <w:szCs w:val="22"/>
          <w:lang w:val="de-AT"/>
        </w:rPr>
        <w:t>EU/</w:t>
      </w:r>
      <w:r w:rsidRPr="00F3372B">
        <w:rPr>
          <w:rFonts w:cs="Verdana"/>
          <w:color w:val="000000"/>
        </w:rPr>
        <w:t>1/16/1159/00</w:t>
      </w:r>
      <w:r w:rsidR="001034E3">
        <w:rPr>
          <w:rFonts w:cs="Verdana"/>
          <w:color w:val="000000"/>
        </w:rPr>
        <w:t>3</w:t>
      </w:r>
      <w:r w:rsidRPr="004057E1">
        <w:rPr>
          <w:noProof/>
          <w:szCs w:val="22"/>
          <w:lang w:val="de-AT"/>
        </w:rPr>
        <w:t xml:space="preserve"> </w:t>
      </w:r>
      <w:r w:rsidRPr="004057E1">
        <w:rPr>
          <w:noProof/>
          <w:szCs w:val="22"/>
          <w:highlight w:val="lightGray"/>
          <w:lang w:val="de-AT"/>
        </w:rPr>
        <w:t>[</w:t>
      </w:r>
      <w:r w:rsidR="006815C9" w:rsidRPr="004057E1">
        <w:rPr>
          <w:noProof/>
          <w:szCs w:val="22"/>
          <w:highlight w:val="lightGray"/>
          <w:lang w:val="de-AT"/>
        </w:rPr>
        <w:t>kolbampull ja pen-süstli pakend</w:t>
      </w:r>
      <w:r w:rsidRPr="004057E1">
        <w:rPr>
          <w:noProof/>
          <w:szCs w:val="22"/>
          <w:highlight w:val="lightGray"/>
          <w:lang w:val="de-AT"/>
        </w:rPr>
        <w:t>]</w:t>
      </w:r>
    </w:p>
    <w:p w14:paraId="672FC8B8" w14:textId="77777777" w:rsidR="004378AA" w:rsidRDefault="004378AA" w:rsidP="004378AA">
      <w:pPr>
        <w:spacing w:line="240" w:lineRule="auto"/>
        <w:rPr>
          <w:noProof/>
          <w:szCs w:val="22"/>
        </w:rPr>
      </w:pPr>
    </w:p>
    <w:p w14:paraId="2F34349B" w14:textId="77777777" w:rsidR="004378AA" w:rsidRPr="00052234" w:rsidRDefault="004378AA" w:rsidP="004378AA">
      <w:pPr>
        <w:spacing w:line="240" w:lineRule="auto"/>
        <w:rPr>
          <w:noProof/>
          <w:szCs w:val="22"/>
        </w:rPr>
      </w:pPr>
    </w:p>
    <w:p w14:paraId="00D2D828" w14:textId="77777777" w:rsidR="004378AA" w:rsidRPr="00052234" w:rsidRDefault="004378AA" w:rsidP="004378AA">
      <w:pPr>
        <w:keepNext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 xml:space="preserve">PARTII NUMBER </w:t>
      </w:r>
    </w:p>
    <w:p w14:paraId="33BB32B3" w14:textId="77777777" w:rsidR="004378AA" w:rsidRPr="00052234" w:rsidRDefault="004378AA" w:rsidP="004378AA">
      <w:pPr>
        <w:spacing w:line="240" w:lineRule="auto"/>
        <w:rPr>
          <w:i/>
          <w:noProof/>
          <w:szCs w:val="22"/>
        </w:rPr>
      </w:pPr>
    </w:p>
    <w:p w14:paraId="2F94D166" w14:textId="2419CB18" w:rsidR="006B73F7" w:rsidRPr="00052234" w:rsidRDefault="006B73F7" w:rsidP="006B73F7">
      <w:pPr>
        <w:spacing w:line="240" w:lineRule="auto"/>
        <w:rPr>
          <w:noProof/>
          <w:szCs w:val="22"/>
        </w:rPr>
      </w:pPr>
      <w:r>
        <w:rPr>
          <w:noProof/>
          <w:szCs w:val="22"/>
        </w:rPr>
        <w:t>Partii nr</w:t>
      </w:r>
      <w:r w:rsidRPr="00052234">
        <w:rPr>
          <w:noProof/>
          <w:szCs w:val="22"/>
        </w:rPr>
        <w:t>:</w:t>
      </w:r>
    </w:p>
    <w:p w14:paraId="7B320942" w14:textId="77777777" w:rsidR="006815C9" w:rsidRDefault="006815C9" w:rsidP="004378AA">
      <w:pPr>
        <w:spacing w:line="240" w:lineRule="auto"/>
        <w:rPr>
          <w:noProof/>
          <w:szCs w:val="22"/>
        </w:rPr>
      </w:pPr>
    </w:p>
    <w:p w14:paraId="499A314F" w14:textId="77777777" w:rsidR="004378AA" w:rsidRPr="00052234" w:rsidRDefault="004378AA" w:rsidP="004378AA">
      <w:pPr>
        <w:spacing w:line="240" w:lineRule="auto"/>
        <w:rPr>
          <w:noProof/>
          <w:szCs w:val="22"/>
        </w:rPr>
      </w:pPr>
    </w:p>
    <w:p w14:paraId="3B627D64" w14:textId="77777777" w:rsidR="004378AA" w:rsidRPr="00052234" w:rsidRDefault="004378AA" w:rsidP="004378AA">
      <w:pPr>
        <w:keepNext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RAVIMI VÄLJASTAMISTINGIMUSED</w:t>
      </w:r>
    </w:p>
    <w:p w14:paraId="4C712910" w14:textId="77777777" w:rsidR="004378AA" w:rsidRPr="00052234" w:rsidRDefault="004378AA" w:rsidP="004378AA">
      <w:pPr>
        <w:spacing w:line="240" w:lineRule="auto"/>
        <w:rPr>
          <w:i/>
          <w:noProof/>
          <w:szCs w:val="22"/>
        </w:rPr>
      </w:pPr>
    </w:p>
    <w:p w14:paraId="2C412C72" w14:textId="77777777" w:rsidR="004378AA" w:rsidRPr="00052234" w:rsidRDefault="004378AA" w:rsidP="004378AA">
      <w:pPr>
        <w:spacing w:line="240" w:lineRule="auto"/>
        <w:rPr>
          <w:noProof/>
          <w:szCs w:val="22"/>
        </w:rPr>
      </w:pPr>
    </w:p>
    <w:p w14:paraId="5B52DEE3" w14:textId="77777777" w:rsidR="004378AA" w:rsidRPr="00052234" w:rsidRDefault="004378AA" w:rsidP="004378AA">
      <w:pPr>
        <w:keepNext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KASUTUSJUHEND</w:t>
      </w:r>
    </w:p>
    <w:p w14:paraId="153DA3A0" w14:textId="77777777" w:rsidR="004378AA" w:rsidRPr="00052234" w:rsidRDefault="004378AA" w:rsidP="004378AA">
      <w:pPr>
        <w:spacing w:line="240" w:lineRule="auto"/>
        <w:rPr>
          <w:noProof/>
          <w:szCs w:val="22"/>
        </w:rPr>
      </w:pPr>
    </w:p>
    <w:p w14:paraId="78BAFFF2" w14:textId="77777777" w:rsidR="004378AA" w:rsidRDefault="004378AA" w:rsidP="004378AA">
      <w:pPr>
        <w:spacing w:line="240" w:lineRule="auto"/>
        <w:rPr>
          <w:noProof/>
          <w:szCs w:val="22"/>
        </w:rPr>
      </w:pPr>
    </w:p>
    <w:p w14:paraId="38F9EA6A" w14:textId="77777777" w:rsidR="004378AA" w:rsidRPr="00052234" w:rsidRDefault="004378AA" w:rsidP="004378AA">
      <w:pPr>
        <w:spacing w:line="240" w:lineRule="auto"/>
        <w:rPr>
          <w:noProof/>
          <w:szCs w:val="22"/>
        </w:rPr>
      </w:pPr>
    </w:p>
    <w:p w14:paraId="66A2B5F4" w14:textId="77777777" w:rsidR="004378AA" w:rsidRPr="00052234" w:rsidRDefault="004378AA" w:rsidP="004378AA">
      <w:pPr>
        <w:keepNext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TEAVE BRAILLE’ KIRJAS (PUNKTKIRJAS)</w:t>
      </w:r>
    </w:p>
    <w:p w14:paraId="0B2B3C7E" w14:textId="77777777" w:rsidR="004378AA" w:rsidRDefault="004378AA" w:rsidP="004378AA">
      <w:pPr>
        <w:spacing w:line="240" w:lineRule="auto"/>
        <w:rPr>
          <w:noProof/>
          <w:szCs w:val="22"/>
        </w:rPr>
      </w:pPr>
    </w:p>
    <w:p w14:paraId="14BC6200" w14:textId="77777777" w:rsidR="004378AA" w:rsidRPr="00052234" w:rsidRDefault="004378AA" w:rsidP="004378AA">
      <w:pPr>
        <w:spacing w:line="240" w:lineRule="auto"/>
        <w:rPr>
          <w:noProof/>
          <w:szCs w:val="22"/>
        </w:rPr>
      </w:pPr>
      <w:r>
        <w:rPr>
          <w:noProof/>
          <w:szCs w:val="22"/>
        </w:rPr>
        <w:t>Terrosa</w:t>
      </w:r>
      <w:r w:rsidR="00F9759E">
        <w:rPr>
          <w:noProof/>
          <w:szCs w:val="22"/>
        </w:rPr>
        <w:t xml:space="preserve"> </w:t>
      </w:r>
      <w:r w:rsidR="00BB663C">
        <w:rPr>
          <w:noProof/>
          <w:szCs w:val="22"/>
        </w:rPr>
        <w:t xml:space="preserve">kolbampull </w:t>
      </w:r>
      <w:r w:rsidR="00F9759E">
        <w:rPr>
          <w:noProof/>
          <w:szCs w:val="22"/>
        </w:rPr>
        <w:t xml:space="preserve">ja </w:t>
      </w:r>
      <w:r w:rsidR="00D80B10">
        <w:rPr>
          <w:noProof/>
          <w:szCs w:val="22"/>
        </w:rPr>
        <w:t>p</w:t>
      </w:r>
      <w:r w:rsidR="00F9759E">
        <w:rPr>
          <w:noProof/>
          <w:szCs w:val="22"/>
        </w:rPr>
        <w:t>en</w:t>
      </w:r>
      <w:r w:rsidR="00F950AB">
        <w:rPr>
          <w:noProof/>
          <w:szCs w:val="22"/>
        </w:rPr>
        <w:t>-süstel</w:t>
      </w:r>
    </w:p>
    <w:p w14:paraId="1A0864A2" w14:textId="77777777" w:rsidR="004378AA" w:rsidRDefault="004378AA" w:rsidP="004378AA">
      <w:pPr>
        <w:spacing w:line="240" w:lineRule="auto"/>
        <w:rPr>
          <w:noProof/>
          <w:szCs w:val="22"/>
          <w:shd w:val="clear" w:color="auto" w:fill="CCCCCC"/>
        </w:rPr>
      </w:pPr>
    </w:p>
    <w:p w14:paraId="4F094B08" w14:textId="77777777" w:rsidR="004378AA" w:rsidRPr="00052234" w:rsidRDefault="004378AA" w:rsidP="004378AA">
      <w:pPr>
        <w:spacing w:line="240" w:lineRule="auto"/>
        <w:rPr>
          <w:noProof/>
          <w:szCs w:val="22"/>
          <w:shd w:val="clear" w:color="auto" w:fill="CCCCCC"/>
        </w:rPr>
      </w:pPr>
    </w:p>
    <w:p w14:paraId="329043E1" w14:textId="77777777" w:rsidR="004378AA" w:rsidRPr="00052234" w:rsidRDefault="004378AA" w:rsidP="004378AA">
      <w:pPr>
        <w:keepNext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i/>
          <w:noProof/>
          <w:szCs w:val="22"/>
        </w:rPr>
      </w:pPr>
      <w:r w:rsidRPr="00052234">
        <w:rPr>
          <w:b/>
          <w:noProof/>
          <w:szCs w:val="22"/>
        </w:rPr>
        <w:t>AINULAADNE IDENTIFIKAATOR – 2D-vöötkood</w:t>
      </w:r>
    </w:p>
    <w:p w14:paraId="6388DDA3" w14:textId="77777777" w:rsidR="004378AA" w:rsidRPr="00052234" w:rsidRDefault="004378AA" w:rsidP="004378AA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14AB9A52" w14:textId="77777777" w:rsidR="004378AA" w:rsidRPr="00052234" w:rsidRDefault="004378AA" w:rsidP="004378AA">
      <w:pPr>
        <w:spacing w:line="240" w:lineRule="auto"/>
        <w:rPr>
          <w:noProof/>
          <w:szCs w:val="22"/>
          <w:shd w:val="clear" w:color="auto" w:fill="CCCCCC"/>
        </w:rPr>
      </w:pPr>
      <w:r w:rsidRPr="0075114D">
        <w:rPr>
          <w:noProof/>
          <w:szCs w:val="22"/>
          <w:highlight w:val="lightGray"/>
        </w:rPr>
        <w:t>Lisatud on 2D-vöötkood, mis sisaldab ainulaadset identifikaatorit.</w:t>
      </w:r>
    </w:p>
    <w:p w14:paraId="164C090B" w14:textId="77777777" w:rsidR="004378AA" w:rsidRDefault="004378AA" w:rsidP="004378AA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E03A8E2" w14:textId="77777777" w:rsidR="004378AA" w:rsidRPr="00052234" w:rsidRDefault="004378AA" w:rsidP="004378AA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6D72E7A6" w14:textId="77777777" w:rsidR="004378AA" w:rsidRPr="00052234" w:rsidRDefault="004378AA" w:rsidP="004378AA">
      <w:pPr>
        <w:keepNext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i/>
          <w:noProof/>
          <w:szCs w:val="22"/>
        </w:rPr>
      </w:pPr>
      <w:r w:rsidRPr="00052234">
        <w:rPr>
          <w:b/>
          <w:noProof/>
          <w:szCs w:val="22"/>
        </w:rPr>
        <w:t>AINULAADNE IDENTIFIKAATOR – INIMLOETAVAD ANDMED</w:t>
      </w:r>
    </w:p>
    <w:p w14:paraId="6C2DCDC1" w14:textId="77777777" w:rsidR="004378AA" w:rsidRPr="00052234" w:rsidRDefault="004378AA" w:rsidP="004378AA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343B4818" w14:textId="3C24E492" w:rsidR="004378AA" w:rsidRPr="002672C5" w:rsidRDefault="004378AA" w:rsidP="004378AA">
      <w:pPr>
        <w:rPr>
          <w:szCs w:val="22"/>
        </w:rPr>
      </w:pPr>
      <w:r w:rsidRPr="00052234">
        <w:rPr>
          <w:szCs w:val="22"/>
        </w:rPr>
        <w:t>PC</w:t>
      </w:r>
    </w:p>
    <w:p w14:paraId="6149989C" w14:textId="6E618FED" w:rsidR="004378AA" w:rsidRPr="00052234" w:rsidRDefault="004378AA" w:rsidP="004378AA">
      <w:pPr>
        <w:rPr>
          <w:szCs w:val="22"/>
        </w:rPr>
      </w:pPr>
      <w:r w:rsidRPr="00052234">
        <w:rPr>
          <w:szCs w:val="22"/>
        </w:rPr>
        <w:t>SN</w:t>
      </w:r>
    </w:p>
    <w:p w14:paraId="5F7074FB" w14:textId="2FDB5D9A" w:rsidR="004378AA" w:rsidRPr="00052234" w:rsidRDefault="004378AA" w:rsidP="004378AA">
      <w:pPr>
        <w:rPr>
          <w:szCs w:val="22"/>
        </w:rPr>
      </w:pPr>
      <w:r w:rsidRPr="00052234">
        <w:rPr>
          <w:szCs w:val="22"/>
        </w:rPr>
        <w:t>NN</w:t>
      </w:r>
    </w:p>
    <w:p w14:paraId="7844B8FE" w14:textId="77777777" w:rsidR="004378AA" w:rsidRPr="00052234" w:rsidRDefault="004378AA" w:rsidP="004378AA">
      <w:pPr>
        <w:tabs>
          <w:tab w:val="clear" w:pos="567"/>
        </w:tabs>
        <w:spacing w:line="240" w:lineRule="auto"/>
        <w:rPr>
          <w:noProof/>
          <w:vanish/>
          <w:szCs w:val="22"/>
        </w:rPr>
      </w:pPr>
    </w:p>
    <w:p w14:paraId="7F79D31E" w14:textId="77777777" w:rsidR="005226C6" w:rsidRPr="00052234" w:rsidRDefault="004378AA" w:rsidP="004378AA">
      <w:pPr>
        <w:shd w:val="clear" w:color="auto" w:fill="FFFFFF"/>
        <w:spacing w:line="240" w:lineRule="auto"/>
        <w:rPr>
          <w:noProof/>
          <w:szCs w:val="22"/>
        </w:rPr>
      </w:pPr>
      <w:r w:rsidRPr="00052234">
        <w:rPr>
          <w:szCs w:val="22"/>
        </w:rPr>
        <w:br w:type="page"/>
      </w:r>
    </w:p>
    <w:p w14:paraId="7FA526FF" w14:textId="77777777" w:rsidR="005226C6" w:rsidRPr="00052234" w:rsidRDefault="005226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  <w:r w:rsidRPr="00052234">
        <w:rPr>
          <w:b/>
          <w:noProof/>
          <w:szCs w:val="22"/>
        </w:rPr>
        <w:lastRenderedPageBreak/>
        <w:t>VÄ</w:t>
      </w:r>
      <w:r w:rsidR="003A5BE7" w:rsidRPr="00052234">
        <w:rPr>
          <w:b/>
          <w:noProof/>
          <w:szCs w:val="22"/>
        </w:rPr>
        <w:t>LISPAKENDIL</w:t>
      </w:r>
      <w:r w:rsidRPr="00052234">
        <w:rPr>
          <w:b/>
          <w:noProof/>
          <w:szCs w:val="22"/>
        </w:rPr>
        <w:t xml:space="preserve"> PEAVAD OLEMA JÄRGMISED ANDMED</w:t>
      </w:r>
    </w:p>
    <w:p w14:paraId="7DD603A3" w14:textId="77777777" w:rsidR="005226C6" w:rsidRPr="00052234" w:rsidRDefault="005226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bCs/>
          <w:noProof/>
          <w:szCs w:val="22"/>
        </w:rPr>
      </w:pPr>
    </w:p>
    <w:p w14:paraId="16567FED" w14:textId="0DA2A302" w:rsidR="005226C6" w:rsidRPr="00052234" w:rsidRDefault="00D814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Cs/>
          <w:noProof/>
          <w:szCs w:val="22"/>
        </w:rPr>
      </w:pPr>
      <w:r>
        <w:rPr>
          <w:b/>
          <w:noProof/>
          <w:szCs w:val="22"/>
        </w:rPr>
        <w:t xml:space="preserve">KOLBAMPULLI </w:t>
      </w:r>
      <w:r w:rsidR="002A1B7D" w:rsidRPr="002A1B7D">
        <w:rPr>
          <w:b/>
          <w:noProof/>
          <w:szCs w:val="22"/>
        </w:rPr>
        <w:t>SISEKARP</w:t>
      </w:r>
    </w:p>
    <w:p w14:paraId="2DE6076B" w14:textId="77777777" w:rsidR="002A1B7D" w:rsidRPr="00052234" w:rsidRDefault="002A1B7D">
      <w:pPr>
        <w:spacing w:line="240" w:lineRule="auto"/>
        <w:rPr>
          <w:noProof/>
          <w:szCs w:val="22"/>
        </w:rPr>
      </w:pPr>
    </w:p>
    <w:p w14:paraId="6CB74D1D" w14:textId="77777777" w:rsidR="005226C6" w:rsidRPr="00052234" w:rsidRDefault="004378AA" w:rsidP="004057E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szCs w:val="22"/>
        </w:rPr>
      </w:pPr>
      <w:r>
        <w:rPr>
          <w:b/>
          <w:szCs w:val="22"/>
        </w:rPr>
        <w:t>1.</w:t>
      </w:r>
      <w:r>
        <w:rPr>
          <w:b/>
          <w:szCs w:val="22"/>
        </w:rPr>
        <w:tab/>
      </w:r>
      <w:r w:rsidR="005226C6" w:rsidRPr="00052234">
        <w:rPr>
          <w:b/>
          <w:szCs w:val="22"/>
        </w:rPr>
        <w:t>RAVIMPREPARAADI NIMETUS</w:t>
      </w:r>
    </w:p>
    <w:p w14:paraId="4F16490C" w14:textId="77777777" w:rsidR="005226C6" w:rsidRPr="00052234" w:rsidRDefault="005226C6">
      <w:pPr>
        <w:keepNext/>
        <w:spacing w:line="240" w:lineRule="auto"/>
        <w:rPr>
          <w:noProof/>
          <w:szCs w:val="22"/>
        </w:rPr>
      </w:pPr>
    </w:p>
    <w:p w14:paraId="24FD2069" w14:textId="77777777" w:rsidR="000135C1" w:rsidRPr="00052234" w:rsidRDefault="00052234" w:rsidP="000135C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</w:t>
      </w:r>
      <w:r w:rsidR="000135C1" w:rsidRPr="00052234">
        <w:rPr>
          <w:rFonts w:eastAsia="SimSun"/>
          <w:szCs w:val="22"/>
          <w:lang w:bidi="ar-SA"/>
        </w:rPr>
        <w:t xml:space="preserve"> 20 mikrogrammi/80 mikr</w:t>
      </w:r>
      <w:r>
        <w:rPr>
          <w:rFonts w:eastAsia="SimSun"/>
          <w:szCs w:val="22"/>
          <w:lang w:bidi="ar-SA"/>
        </w:rPr>
        <w:t>oliitris süstelahus</w:t>
      </w:r>
    </w:p>
    <w:p w14:paraId="1DD127D3" w14:textId="4A5E048D" w:rsidR="005226C6" w:rsidRPr="00052234" w:rsidRDefault="002B675F" w:rsidP="000135C1">
      <w:pPr>
        <w:spacing w:line="240" w:lineRule="auto"/>
        <w:rPr>
          <w:rFonts w:eastAsia="SimSun"/>
          <w:szCs w:val="22"/>
          <w:lang w:bidi="ar-SA"/>
        </w:rPr>
      </w:pPr>
      <w:r w:rsidRPr="002720C9">
        <w:rPr>
          <w:i/>
          <w:iCs/>
          <w:szCs w:val="24"/>
          <w:lang w:val="lt-LT"/>
        </w:rPr>
        <w:t>teriparatidum</w:t>
      </w:r>
    </w:p>
    <w:p w14:paraId="7BF18EA8" w14:textId="77777777" w:rsidR="000135C1" w:rsidRDefault="000135C1" w:rsidP="000135C1">
      <w:pPr>
        <w:spacing w:line="240" w:lineRule="auto"/>
        <w:rPr>
          <w:noProof/>
          <w:szCs w:val="22"/>
        </w:rPr>
      </w:pPr>
    </w:p>
    <w:p w14:paraId="7CFACE65" w14:textId="77777777" w:rsidR="002C554E" w:rsidRPr="00052234" w:rsidRDefault="002C554E" w:rsidP="000135C1">
      <w:pPr>
        <w:spacing w:line="240" w:lineRule="auto"/>
        <w:rPr>
          <w:noProof/>
          <w:szCs w:val="22"/>
        </w:rPr>
      </w:pPr>
    </w:p>
    <w:p w14:paraId="3CCCF333" w14:textId="77777777" w:rsidR="005226C6" w:rsidRPr="00052234" w:rsidRDefault="004378AA" w:rsidP="004057E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>
        <w:rPr>
          <w:b/>
          <w:noProof/>
          <w:szCs w:val="22"/>
        </w:rPr>
        <w:t xml:space="preserve">2. </w:t>
      </w:r>
      <w:r>
        <w:rPr>
          <w:b/>
          <w:noProof/>
          <w:szCs w:val="22"/>
        </w:rPr>
        <w:tab/>
      </w:r>
      <w:r w:rsidR="005226C6" w:rsidRPr="00052234">
        <w:rPr>
          <w:b/>
          <w:noProof/>
          <w:szCs w:val="22"/>
        </w:rPr>
        <w:t>TOIMEAINE(TE) SISALDUS</w:t>
      </w:r>
    </w:p>
    <w:p w14:paraId="1D9AC4C5" w14:textId="77777777" w:rsidR="005226C6" w:rsidRPr="00052234" w:rsidRDefault="005226C6">
      <w:pPr>
        <w:keepNext/>
        <w:spacing w:line="240" w:lineRule="auto"/>
        <w:rPr>
          <w:noProof/>
          <w:szCs w:val="22"/>
        </w:rPr>
      </w:pPr>
    </w:p>
    <w:p w14:paraId="557B79DB" w14:textId="77777777" w:rsidR="0022156C" w:rsidRPr="00052234" w:rsidRDefault="001E0C80" w:rsidP="0022156C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Üks</w:t>
      </w:r>
      <w:r w:rsidRPr="00052234">
        <w:rPr>
          <w:rFonts w:eastAsia="SimSun"/>
          <w:szCs w:val="22"/>
          <w:lang w:bidi="ar-SA"/>
        </w:rPr>
        <w:t xml:space="preserve"> </w:t>
      </w:r>
      <w:r w:rsidR="0022156C" w:rsidRPr="00052234">
        <w:rPr>
          <w:rFonts w:eastAsia="SimSun"/>
          <w:szCs w:val="22"/>
          <w:lang w:bidi="ar-SA"/>
        </w:rPr>
        <w:t>80 mikroliitrine annus sisaldab 20 mikrogrammi teriparatiidi.</w:t>
      </w:r>
    </w:p>
    <w:p w14:paraId="7CFE9A8D" w14:textId="77777777" w:rsidR="00052234" w:rsidRPr="00052234" w:rsidRDefault="001E0C80" w:rsidP="0005223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 xml:space="preserve">Üks </w:t>
      </w:r>
      <w:r w:rsidR="00052234">
        <w:rPr>
          <w:rFonts w:eastAsia="SimSun"/>
          <w:szCs w:val="22"/>
          <w:lang w:bidi="ar-SA"/>
        </w:rPr>
        <w:t xml:space="preserve">kolbampull sisaldab 28 </w:t>
      </w:r>
      <w:r w:rsidR="00052234" w:rsidRPr="00052234">
        <w:rPr>
          <w:rFonts w:eastAsia="SimSun"/>
          <w:szCs w:val="22"/>
          <w:lang w:bidi="ar-SA"/>
        </w:rPr>
        <w:t xml:space="preserve">20 </w:t>
      </w:r>
      <w:r w:rsidR="00E37623" w:rsidRPr="00052234">
        <w:rPr>
          <w:rFonts w:eastAsia="SimSun"/>
          <w:szCs w:val="22"/>
          <w:lang w:bidi="ar-SA"/>
        </w:rPr>
        <w:t>mikrogrammi</w:t>
      </w:r>
      <w:r w:rsidR="00E37623">
        <w:rPr>
          <w:rFonts w:eastAsia="SimSun"/>
          <w:szCs w:val="22"/>
          <w:lang w:bidi="ar-SA"/>
        </w:rPr>
        <w:t>st</w:t>
      </w:r>
      <w:r w:rsidR="00E37623" w:rsidRPr="00052234">
        <w:rPr>
          <w:rFonts w:eastAsia="SimSun"/>
          <w:szCs w:val="22"/>
          <w:lang w:bidi="ar-SA"/>
        </w:rPr>
        <w:t xml:space="preserve"> </w:t>
      </w:r>
      <w:r w:rsidR="00E37623">
        <w:rPr>
          <w:rFonts w:eastAsia="SimSun"/>
          <w:szCs w:val="22"/>
          <w:lang w:bidi="ar-SA"/>
        </w:rPr>
        <w:t>annust</w:t>
      </w:r>
      <w:r w:rsidR="00E37623" w:rsidRPr="00052234">
        <w:rPr>
          <w:rFonts w:eastAsia="SimSun"/>
          <w:szCs w:val="22"/>
          <w:lang w:bidi="ar-SA"/>
        </w:rPr>
        <w:t xml:space="preserve"> </w:t>
      </w:r>
      <w:r w:rsidR="00052234" w:rsidRPr="00052234">
        <w:rPr>
          <w:rFonts w:eastAsia="SimSun"/>
          <w:szCs w:val="22"/>
          <w:lang w:bidi="ar-SA"/>
        </w:rPr>
        <w:t>(80 mikroliitri</w:t>
      </w:r>
      <w:r w:rsidR="00E37623">
        <w:rPr>
          <w:rFonts w:eastAsia="SimSun"/>
          <w:szCs w:val="22"/>
          <w:lang w:bidi="ar-SA"/>
        </w:rPr>
        <w:t>t</w:t>
      </w:r>
      <w:r w:rsidR="00052234" w:rsidRPr="00052234">
        <w:rPr>
          <w:rFonts w:eastAsia="SimSun"/>
          <w:szCs w:val="22"/>
          <w:lang w:bidi="ar-SA"/>
        </w:rPr>
        <w:t>).</w:t>
      </w:r>
    </w:p>
    <w:p w14:paraId="4E7C04D0" w14:textId="77777777" w:rsidR="00824266" w:rsidRDefault="00824266">
      <w:pPr>
        <w:spacing w:line="240" w:lineRule="auto"/>
        <w:rPr>
          <w:noProof/>
          <w:szCs w:val="22"/>
        </w:rPr>
      </w:pPr>
    </w:p>
    <w:p w14:paraId="06D1877E" w14:textId="77777777" w:rsidR="002C554E" w:rsidRPr="00052234" w:rsidRDefault="002C554E">
      <w:pPr>
        <w:spacing w:line="240" w:lineRule="auto"/>
        <w:rPr>
          <w:noProof/>
          <w:szCs w:val="22"/>
        </w:rPr>
      </w:pPr>
    </w:p>
    <w:p w14:paraId="2F479DC7" w14:textId="77777777" w:rsidR="005226C6" w:rsidRPr="00052234" w:rsidRDefault="004378AA" w:rsidP="004057E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3. </w:t>
      </w:r>
      <w:r>
        <w:rPr>
          <w:b/>
          <w:noProof/>
          <w:szCs w:val="22"/>
        </w:rPr>
        <w:tab/>
      </w:r>
      <w:r w:rsidR="005226C6" w:rsidRPr="00052234">
        <w:rPr>
          <w:b/>
          <w:noProof/>
          <w:szCs w:val="22"/>
        </w:rPr>
        <w:t>ABIAINED</w:t>
      </w:r>
    </w:p>
    <w:p w14:paraId="697CAD30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6F0CF8BB" w14:textId="70A79064" w:rsidR="003A5BE7" w:rsidRPr="00052234" w:rsidRDefault="00824266" w:rsidP="0047305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Jää-äädik</w:t>
      </w:r>
      <w:r w:rsidR="00473051">
        <w:rPr>
          <w:rFonts w:eastAsia="SimSun"/>
          <w:szCs w:val="22"/>
          <w:lang w:bidi="ar-SA"/>
        </w:rPr>
        <w:t>hape, naatriumatsetaattrihüdraat</w:t>
      </w:r>
      <w:r w:rsidRPr="00052234">
        <w:rPr>
          <w:rFonts w:eastAsia="SimSun"/>
          <w:szCs w:val="22"/>
          <w:lang w:bidi="ar-SA"/>
        </w:rPr>
        <w:t>, mann</w:t>
      </w:r>
      <w:r w:rsidR="00473051">
        <w:rPr>
          <w:rFonts w:eastAsia="SimSun"/>
          <w:szCs w:val="22"/>
          <w:lang w:bidi="ar-SA"/>
        </w:rPr>
        <w:t>itool, metakresool, süstevesi, soolhape (pH korrigeerimiseks) ja naatriumhüdroksiid</w:t>
      </w:r>
      <w:r w:rsidRPr="00052234">
        <w:rPr>
          <w:rFonts w:eastAsia="SimSun"/>
          <w:szCs w:val="22"/>
          <w:lang w:bidi="ar-SA"/>
        </w:rPr>
        <w:t xml:space="preserve"> (pH korrigeerimiseks).</w:t>
      </w:r>
      <w:r w:rsidR="000E4FF1">
        <w:rPr>
          <w:rFonts w:eastAsia="SimSun"/>
          <w:szCs w:val="22"/>
          <w:lang w:bidi="ar-SA"/>
        </w:rPr>
        <w:t xml:space="preserve"> </w:t>
      </w:r>
      <w:r w:rsidR="000E4FF1" w:rsidRPr="0081408F">
        <w:rPr>
          <w:rFonts w:eastAsia="SimSun"/>
          <w:szCs w:val="22"/>
          <w:highlight w:val="lightGray"/>
          <w:lang w:bidi="ar-SA"/>
        </w:rPr>
        <w:t>Lisateavet lugege pakendi infolehest.</w:t>
      </w:r>
    </w:p>
    <w:p w14:paraId="5FAF0628" w14:textId="77777777" w:rsidR="00824266" w:rsidRDefault="00824266" w:rsidP="00824266">
      <w:pPr>
        <w:spacing w:line="240" w:lineRule="auto"/>
        <w:rPr>
          <w:noProof/>
          <w:szCs w:val="22"/>
        </w:rPr>
      </w:pPr>
    </w:p>
    <w:p w14:paraId="588C1FD8" w14:textId="77777777" w:rsidR="002C554E" w:rsidRPr="00052234" w:rsidRDefault="002C554E" w:rsidP="00824266">
      <w:pPr>
        <w:spacing w:line="240" w:lineRule="auto"/>
        <w:rPr>
          <w:noProof/>
          <w:szCs w:val="22"/>
        </w:rPr>
      </w:pPr>
    </w:p>
    <w:p w14:paraId="12AE9037" w14:textId="77777777" w:rsidR="005226C6" w:rsidRPr="00052234" w:rsidRDefault="004378AA" w:rsidP="004057E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4. </w:t>
      </w:r>
      <w:r>
        <w:rPr>
          <w:b/>
          <w:noProof/>
          <w:szCs w:val="22"/>
        </w:rPr>
        <w:tab/>
      </w:r>
      <w:r w:rsidR="005226C6" w:rsidRPr="00052234">
        <w:rPr>
          <w:b/>
          <w:noProof/>
          <w:szCs w:val="22"/>
        </w:rPr>
        <w:t>RAVIMVORM JA PAKENDI SUURUS</w:t>
      </w:r>
    </w:p>
    <w:p w14:paraId="4DDF534A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0B8B1866" w14:textId="77777777" w:rsidR="008C1C9E" w:rsidRDefault="008C1C9E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75114D">
        <w:rPr>
          <w:rFonts w:eastAsia="SimSun"/>
          <w:szCs w:val="22"/>
          <w:highlight w:val="lightGray"/>
          <w:lang w:bidi="ar-SA"/>
        </w:rPr>
        <w:t>süstelahus</w:t>
      </w:r>
    </w:p>
    <w:p w14:paraId="7233C4B6" w14:textId="77777777" w:rsidR="008C1C9E" w:rsidRDefault="008C1C9E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70E7B25" w14:textId="77777777" w:rsidR="00146DFF" w:rsidRDefault="002A1B7D" w:rsidP="00824266">
      <w:pPr>
        <w:spacing w:line="240" w:lineRule="auto"/>
        <w:rPr>
          <w:rFonts w:eastAsia="SimSun"/>
          <w:szCs w:val="22"/>
          <w:lang w:bidi="ar-SA"/>
        </w:rPr>
      </w:pPr>
      <w:r>
        <w:rPr>
          <w:noProof/>
          <w:szCs w:val="22"/>
        </w:rPr>
        <w:t xml:space="preserve">1 </w:t>
      </w:r>
      <w:r>
        <w:rPr>
          <w:rFonts w:eastAsia="SimSun"/>
          <w:szCs w:val="22"/>
          <w:lang w:bidi="ar-SA"/>
        </w:rPr>
        <w:t>kolbampull</w:t>
      </w:r>
    </w:p>
    <w:p w14:paraId="6ABB6DCB" w14:textId="77777777" w:rsidR="002C554E" w:rsidRDefault="002C554E" w:rsidP="00824266">
      <w:pPr>
        <w:spacing w:line="240" w:lineRule="auto"/>
        <w:rPr>
          <w:noProof/>
          <w:szCs w:val="22"/>
        </w:rPr>
      </w:pPr>
    </w:p>
    <w:p w14:paraId="336FF537" w14:textId="77777777" w:rsidR="002A1B7D" w:rsidRDefault="00430036" w:rsidP="00824266">
      <w:pPr>
        <w:spacing w:line="240" w:lineRule="auto"/>
        <w:rPr>
          <w:noProof/>
          <w:szCs w:val="22"/>
        </w:rPr>
      </w:pPr>
      <w:r w:rsidRPr="00430036">
        <w:rPr>
          <w:noProof/>
          <w:szCs w:val="22"/>
        </w:rPr>
        <w:t>28 annust</w:t>
      </w:r>
    </w:p>
    <w:p w14:paraId="691F0B1B" w14:textId="77777777" w:rsidR="00430036" w:rsidRDefault="00430036" w:rsidP="00824266">
      <w:pPr>
        <w:spacing w:line="240" w:lineRule="auto"/>
        <w:rPr>
          <w:noProof/>
          <w:szCs w:val="22"/>
        </w:rPr>
      </w:pPr>
    </w:p>
    <w:p w14:paraId="66F9F9A0" w14:textId="77777777" w:rsidR="002A1B7D" w:rsidRPr="00052234" w:rsidRDefault="002A1B7D" w:rsidP="00824266">
      <w:pPr>
        <w:spacing w:line="240" w:lineRule="auto"/>
        <w:rPr>
          <w:noProof/>
          <w:szCs w:val="22"/>
        </w:rPr>
      </w:pPr>
    </w:p>
    <w:p w14:paraId="1EEA61C5" w14:textId="77777777" w:rsidR="005226C6" w:rsidRPr="00052234" w:rsidRDefault="004378AA" w:rsidP="004057E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5. </w:t>
      </w:r>
      <w:r>
        <w:rPr>
          <w:b/>
          <w:noProof/>
          <w:szCs w:val="22"/>
        </w:rPr>
        <w:tab/>
      </w:r>
      <w:r w:rsidR="005226C6" w:rsidRPr="00052234">
        <w:rPr>
          <w:b/>
          <w:noProof/>
          <w:szCs w:val="22"/>
        </w:rPr>
        <w:t>MANUSTAMISVIIS JA -TEE(D)</w:t>
      </w:r>
    </w:p>
    <w:p w14:paraId="20B57299" w14:textId="77777777" w:rsidR="005226C6" w:rsidRPr="00052234" w:rsidRDefault="005226C6">
      <w:pPr>
        <w:keepNext/>
        <w:spacing w:line="240" w:lineRule="auto"/>
        <w:rPr>
          <w:noProof/>
          <w:szCs w:val="22"/>
        </w:rPr>
      </w:pPr>
    </w:p>
    <w:p w14:paraId="7502538A" w14:textId="77777777" w:rsidR="00146DFF" w:rsidRDefault="00146DFF">
      <w:pPr>
        <w:spacing w:line="240" w:lineRule="auto"/>
        <w:rPr>
          <w:szCs w:val="22"/>
        </w:rPr>
      </w:pPr>
      <w:r>
        <w:rPr>
          <w:szCs w:val="22"/>
        </w:rPr>
        <w:t>Enne ravimi kasutamist lugege pakendi infolehte.</w:t>
      </w:r>
    </w:p>
    <w:p w14:paraId="754BB88F" w14:textId="77777777" w:rsidR="003A5BE7" w:rsidRPr="00052234" w:rsidRDefault="003A5BE7">
      <w:pPr>
        <w:spacing w:line="240" w:lineRule="auto"/>
        <w:rPr>
          <w:szCs w:val="22"/>
        </w:rPr>
      </w:pPr>
      <w:r w:rsidRPr="00052234">
        <w:rPr>
          <w:szCs w:val="22"/>
        </w:rPr>
        <w:t>Subkutaanne.</w:t>
      </w:r>
    </w:p>
    <w:p w14:paraId="74F447A6" w14:textId="77777777" w:rsidR="005226C6" w:rsidRDefault="005226C6">
      <w:pPr>
        <w:spacing w:line="240" w:lineRule="auto"/>
        <w:rPr>
          <w:szCs w:val="22"/>
        </w:rPr>
      </w:pPr>
    </w:p>
    <w:p w14:paraId="5A6D9554" w14:textId="77777777" w:rsidR="00146DFF" w:rsidRPr="00A93682" w:rsidRDefault="00146DFF" w:rsidP="00146DFF">
      <w:pPr>
        <w:spacing w:line="276" w:lineRule="auto"/>
        <w:rPr>
          <w:rFonts w:eastAsia="Calibri"/>
          <w:szCs w:val="22"/>
          <w:lang w:val="hu-HU"/>
        </w:rPr>
      </w:pPr>
      <w:proofErr w:type="spellStart"/>
      <w:r w:rsidRPr="0075114D">
        <w:rPr>
          <w:rFonts w:eastAsia="Calibri"/>
          <w:szCs w:val="22"/>
          <w:highlight w:val="lightGray"/>
          <w:lang w:val="hu-HU"/>
        </w:rPr>
        <w:t>Lisatakse</w:t>
      </w:r>
      <w:proofErr w:type="spellEnd"/>
      <w:r w:rsidRPr="0075114D">
        <w:rPr>
          <w:rFonts w:eastAsia="Calibri"/>
          <w:szCs w:val="22"/>
          <w:highlight w:val="lightGray"/>
          <w:lang w:val="hu-HU"/>
        </w:rPr>
        <w:t xml:space="preserve"> QR </w:t>
      </w:r>
      <w:proofErr w:type="spellStart"/>
      <w:r w:rsidRPr="0075114D">
        <w:rPr>
          <w:rFonts w:eastAsia="Calibri"/>
          <w:szCs w:val="22"/>
          <w:highlight w:val="lightGray"/>
          <w:lang w:val="hu-HU"/>
        </w:rPr>
        <w:t>kood</w:t>
      </w:r>
      <w:proofErr w:type="spellEnd"/>
    </w:p>
    <w:p w14:paraId="39069241" w14:textId="77777777" w:rsidR="00146DFF" w:rsidRDefault="00146DFF" w:rsidP="00146DFF">
      <w:pPr>
        <w:spacing w:line="240" w:lineRule="auto"/>
        <w:rPr>
          <w:szCs w:val="22"/>
        </w:rPr>
      </w:pPr>
      <w:hyperlink r:id="rId16" w:history="1">
        <w:r w:rsidRPr="00A93682">
          <w:rPr>
            <w:rFonts w:eastAsia="Calibri"/>
            <w:color w:val="0000FF"/>
            <w:szCs w:val="22"/>
            <w:u w:val="single"/>
            <w:lang w:val="hu-HU"/>
          </w:rPr>
          <w:t>www.terrosapatient.com</w:t>
        </w:r>
      </w:hyperlink>
    </w:p>
    <w:p w14:paraId="4C25A02E" w14:textId="77777777" w:rsidR="00146DFF" w:rsidRDefault="00146DFF">
      <w:pPr>
        <w:spacing w:line="240" w:lineRule="auto"/>
        <w:rPr>
          <w:noProof/>
          <w:szCs w:val="22"/>
        </w:rPr>
      </w:pPr>
    </w:p>
    <w:p w14:paraId="5A7ED302" w14:textId="77777777" w:rsidR="00430036" w:rsidRPr="00052234" w:rsidRDefault="00430036">
      <w:pPr>
        <w:spacing w:line="240" w:lineRule="auto"/>
        <w:rPr>
          <w:noProof/>
          <w:szCs w:val="22"/>
        </w:rPr>
      </w:pPr>
    </w:p>
    <w:p w14:paraId="4E71ECCF" w14:textId="77777777" w:rsidR="005226C6" w:rsidRPr="00052234" w:rsidRDefault="004378AA" w:rsidP="004057E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6. </w:t>
      </w:r>
      <w:r>
        <w:rPr>
          <w:b/>
          <w:noProof/>
          <w:szCs w:val="22"/>
        </w:rPr>
        <w:tab/>
      </w:r>
      <w:r w:rsidR="005226C6" w:rsidRPr="00052234">
        <w:rPr>
          <w:b/>
          <w:noProof/>
          <w:szCs w:val="22"/>
        </w:rPr>
        <w:t>ERIHOIATUS, ET RAVIMIT TULEB HOIDA LASTE EEST VARJATUD JA KÄTTESAAMATUS KOHAS</w:t>
      </w:r>
    </w:p>
    <w:p w14:paraId="0396AF6C" w14:textId="77777777" w:rsidR="005226C6" w:rsidRPr="00052234" w:rsidRDefault="005226C6">
      <w:pPr>
        <w:keepNext/>
        <w:spacing w:line="240" w:lineRule="auto"/>
        <w:rPr>
          <w:noProof/>
          <w:szCs w:val="22"/>
        </w:rPr>
      </w:pPr>
    </w:p>
    <w:p w14:paraId="46D47D21" w14:textId="77777777" w:rsidR="005226C6" w:rsidRPr="00052234" w:rsidRDefault="005226C6">
      <w:pPr>
        <w:spacing w:line="240" w:lineRule="auto"/>
        <w:outlineLvl w:val="0"/>
        <w:rPr>
          <w:noProof/>
          <w:szCs w:val="22"/>
        </w:rPr>
      </w:pPr>
      <w:r w:rsidRPr="00052234">
        <w:rPr>
          <w:szCs w:val="22"/>
        </w:rPr>
        <w:t>Hoida laste eest varjatud ja kättesaamatus kohas.</w:t>
      </w:r>
    </w:p>
    <w:p w14:paraId="60D12BFC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539149F2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07CEBC3C" w14:textId="77777777" w:rsidR="005226C6" w:rsidRPr="00052234" w:rsidRDefault="004378AA" w:rsidP="004057E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7. </w:t>
      </w:r>
      <w:r>
        <w:rPr>
          <w:b/>
          <w:noProof/>
          <w:szCs w:val="22"/>
        </w:rPr>
        <w:tab/>
      </w:r>
      <w:r w:rsidR="005226C6" w:rsidRPr="00052234">
        <w:rPr>
          <w:b/>
          <w:noProof/>
          <w:szCs w:val="22"/>
        </w:rPr>
        <w:t>TEISED ERIHOIATUSED (VAJADUSEL)</w:t>
      </w:r>
    </w:p>
    <w:p w14:paraId="2117EBD1" w14:textId="77777777" w:rsidR="005226C6" w:rsidRPr="00052234" w:rsidRDefault="005226C6">
      <w:pPr>
        <w:keepNext/>
        <w:spacing w:line="240" w:lineRule="auto"/>
        <w:rPr>
          <w:noProof/>
          <w:szCs w:val="22"/>
        </w:rPr>
      </w:pPr>
    </w:p>
    <w:p w14:paraId="662DBA50" w14:textId="77146384" w:rsidR="00FE7DAB" w:rsidRPr="0081408F" w:rsidRDefault="00FE7DAB" w:rsidP="00146DFF">
      <w:pPr>
        <w:spacing w:line="240" w:lineRule="auto"/>
        <w:rPr>
          <w:szCs w:val="22"/>
        </w:rPr>
      </w:pPr>
      <w:r>
        <w:rPr>
          <w:szCs w:val="22"/>
        </w:rPr>
        <w:t xml:space="preserve">Kasutada </w:t>
      </w:r>
      <w:r w:rsidRPr="005A2F77">
        <w:rPr>
          <w:szCs w:val="22"/>
        </w:rPr>
        <w:t>vaid</w:t>
      </w:r>
      <w:r>
        <w:rPr>
          <w:szCs w:val="22"/>
        </w:rPr>
        <w:t xml:space="preserve"> koos Terrosa Pen’iga.</w:t>
      </w:r>
    </w:p>
    <w:p w14:paraId="2DBE763C" w14:textId="77777777" w:rsidR="00146DFF" w:rsidRPr="00052234" w:rsidRDefault="00146DFF" w:rsidP="00146DFF">
      <w:pPr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Ärge eemaldage kolbampulli pen</w:t>
      </w:r>
      <w:r w:rsidR="00B517A0">
        <w:rPr>
          <w:rFonts w:eastAsia="SimSun"/>
          <w:szCs w:val="22"/>
          <w:lang w:bidi="ar-SA"/>
        </w:rPr>
        <w:t>-süstl</w:t>
      </w:r>
      <w:r w:rsidRPr="00052234">
        <w:rPr>
          <w:rFonts w:eastAsia="SimSun"/>
          <w:szCs w:val="22"/>
          <w:lang w:bidi="ar-SA"/>
        </w:rPr>
        <w:t>ist 28-päevase kasutamis</w:t>
      </w:r>
      <w:r w:rsidR="00B517A0">
        <w:rPr>
          <w:rFonts w:eastAsia="SimSun"/>
          <w:szCs w:val="22"/>
          <w:lang w:bidi="ar-SA"/>
        </w:rPr>
        <w:t>perioodi</w:t>
      </w:r>
      <w:r w:rsidRPr="00052234">
        <w:rPr>
          <w:rFonts w:eastAsia="SimSun"/>
          <w:szCs w:val="22"/>
          <w:lang w:bidi="ar-SA"/>
        </w:rPr>
        <w:t xml:space="preserve"> jooksul.</w:t>
      </w:r>
    </w:p>
    <w:p w14:paraId="7ECAB64F" w14:textId="77777777" w:rsidR="005226C6" w:rsidRDefault="005226C6">
      <w:pPr>
        <w:tabs>
          <w:tab w:val="left" w:pos="749"/>
        </w:tabs>
        <w:spacing w:line="240" w:lineRule="auto"/>
        <w:rPr>
          <w:szCs w:val="22"/>
        </w:rPr>
      </w:pPr>
    </w:p>
    <w:p w14:paraId="41C0DEB9" w14:textId="77777777" w:rsidR="002C554E" w:rsidRPr="00052234" w:rsidRDefault="002C554E">
      <w:pPr>
        <w:tabs>
          <w:tab w:val="left" w:pos="749"/>
        </w:tabs>
        <w:spacing w:line="240" w:lineRule="auto"/>
        <w:rPr>
          <w:szCs w:val="22"/>
        </w:rPr>
      </w:pPr>
    </w:p>
    <w:p w14:paraId="1F2D39F3" w14:textId="77777777" w:rsidR="005226C6" w:rsidRPr="00052234" w:rsidRDefault="004378AA" w:rsidP="004057E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szCs w:val="22"/>
        </w:rPr>
      </w:pPr>
      <w:r>
        <w:rPr>
          <w:b/>
          <w:szCs w:val="22"/>
        </w:rPr>
        <w:t xml:space="preserve">8. </w:t>
      </w:r>
      <w:r>
        <w:rPr>
          <w:b/>
          <w:szCs w:val="22"/>
        </w:rPr>
        <w:tab/>
      </w:r>
      <w:r w:rsidR="005226C6" w:rsidRPr="00052234">
        <w:rPr>
          <w:b/>
          <w:szCs w:val="22"/>
        </w:rPr>
        <w:t>KÕLBLIKKUSAEG</w:t>
      </w:r>
    </w:p>
    <w:p w14:paraId="2514D17B" w14:textId="77777777" w:rsidR="005226C6" w:rsidRPr="00052234" w:rsidRDefault="005226C6">
      <w:pPr>
        <w:keepNext/>
        <w:spacing w:line="240" w:lineRule="auto"/>
        <w:rPr>
          <w:szCs w:val="22"/>
        </w:rPr>
      </w:pPr>
    </w:p>
    <w:p w14:paraId="2AB529FC" w14:textId="0C9116BD" w:rsidR="00824266" w:rsidRPr="00052234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Kõlblik kuni:</w:t>
      </w:r>
    </w:p>
    <w:p w14:paraId="03187B46" w14:textId="77777777" w:rsidR="00824266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lastRenderedPageBreak/>
        <w:t>Pärast esmakords</w:t>
      </w:r>
      <w:r w:rsidR="00146DFF">
        <w:rPr>
          <w:rFonts w:eastAsia="SimSun"/>
          <w:szCs w:val="22"/>
          <w:lang w:bidi="ar-SA"/>
        </w:rPr>
        <w:t>et kasutamist tuleb kolbampull</w:t>
      </w:r>
      <w:r w:rsidRPr="00052234">
        <w:rPr>
          <w:rFonts w:eastAsia="SimSun"/>
          <w:szCs w:val="22"/>
          <w:lang w:bidi="ar-SA"/>
        </w:rPr>
        <w:t xml:space="preserve"> hävitada 28 päeva pärast.</w:t>
      </w:r>
    </w:p>
    <w:p w14:paraId="5D3DCDEC" w14:textId="77777777" w:rsidR="00146DFF" w:rsidRDefault="00146DFF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711B7FF" w14:textId="220CAA36" w:rsidR="002C75D9" w:rsidRPr="004057E1" w:rsidRDefault="002C75D9" w:rsidP="002C75D9">
      <w:pPr>
        <w:spacing w:line="276" w:lineRule="auto"/>
        <w:rPr>
          <w:rFonts w:eastAsia="Calibri"/>
          <w:szCs w:val="22"/>
        </w:rPr>
      </w:pPr>
      <w:r w:rsidRPr="004057E1">
        <w:rPr>
          <w:rFonts w:eastAsia="Calibri"/>
          <w:szCs w:val="22"/>
        </w:rPr>
        <w:t>Esimene kasutamine: .......................</w:t>
      </w:r>
    </w:p>
    <w:p w14:paraId="6DCC7345" w14:textId="77777777" w:rsidR="00146DFF" w:rsidRPr="004057E1" w:rsidRDefault="00146DFF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576F22C3" w14:textId="77777777" w:rsidR="00824266" w:rsidRPr="00052234" w:rsidRDefault="00824266" w:rsidP="00824266">
      <w:pPr>
        <w:spacing w:line="240" w:lineRule="auto"/>
        <w:rPr>
          <w:noProof/>
          <w:szCs w:val="22"/>
        </w:rPr>
      </w:pPr>
    </w:p>
    <w:p w14:paraId="5D95870D" w14:textId="77777777" w:rsidR="005226C6" w:rsidRPr="00052234" w:rsidRDefault="004378AA" w:rsidP="004057E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9. </w:t>
      </w:r>
      <w:r>
        <w:rPr>
          <w:b/>
          <w:noProof/>
          <w:szCs w:val="22"/>
        </w:rPr>
        <w:tab/>
      </w:r>
      <w:r w:rsidR="005226C6" w:rsidRPr="00052234">
        <w:rPr>
          <w:b/>
          <w:noProof/>
          <w:szCs w:val="22"/>
        </w:rPr>
        <w:t>SÄILITAMISE ERITINGIMUSED</w:t>
      </w:r>
    </w:p>
    <w:p w14:paraId="4C6AF35C" w14:textId="77777777" w:rsidR="005226C6" w:rsidRPr="00052234" w:rsidRDefault="005226C6">
      <w:pPr>
        <w:keepNext/>
        <w:spacing w:line="240" w:lineRule="auto"/>
        <w:rPr>
          <w:noProof/>
          <w:szCs w:val="22"/>
        </w:rPr>
      </w:pPr>
    </w:p>
    <w:p w14:paraId="3E06F101" w14:textId="77777777" w:rsidR="001C1754" w:rsidRPr="00052234" w:rsidRDefault="001C1754" w:rsidP="001C175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Hoi</w:t>
      </w:r>
      <w:r>
        <w:rPr>
          <w:rFonts w:eastAsia="SimSun"/>
          <w:szCs w:val="22"/>
          <w:lang w:bidi="ar-SA"/>
        </w:rPr>
        <w:t>da külmkapis.</w:t>
      </w:r>
    </w:p>
    <w:p w14:paraId="2B589260" w14:textId="77777777" w:rsidR="001C1754" w:rsidRDefault="001C1754" w:rsidP="001C175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Mitte lasta külmuda. </w:t>
      </w:r>
    </w:p>
    <w:p w14:paraId="7FF42CA3" w14:textId="77777777" w:rsidR="001C1754" w:rsidRPr="00052234" w:rsidRDefault="001C1754" w:rsidP="001C175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Hoida kolbampull välispakendis, valguse eest kaitstult.</w:t>
      </w:r>
    </w:p>
    <w:p w14:paraId="55615928" w14:textId="77777777" w:rsidR="00824266" w:rsidRDefault="00824266">
      <w:pPr>
        <w:keepNext/>
        <w:spacing w:line="240" w:lineRule="auto"/>
        <w:rPr>
          <w:noProof/>
          <w:szCs w:val="22"/>
        </w:rPr>
      </w:pPr>
    </w:p>
    <w:p w14:paraId="12A63BC2" w14:textId="77777777" w:rsidR="002C554E" w:rsidRPr="00052234" w:rsidRDefault="002C554E">
      <w:pPr>
        <w:keepNext/>
        <w:spacing w:line="240" w:lineRule="auto"/>
        <w:rPr>
          <w:noProof/>
          <w:szCs w:val="22"/>
        </w:rPr>
      </w:pPr>
    </w:p>
    <w:p w14:paraId="0E4F4E5B" w14:textId="77777777" w:rsidR="005226C6" w:rsidRPr="00052234" w:rsidRDefault="001A30B4" w:rsidP="004057E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>
        <w:rPr>
          <w:b/>
          <w:noProof/>
          <w:szCs w:val="22"/>
        </w:rPr>
        <w:t>1</w:t>
      </w:r>
      <w:r w:rsidR="004378AA">
        <w:rPr>
          <w:b/>
          <w:noProof/>
          <w:szCs w:val="22"/>
        </w:rPr>
        <w:t xml:space="preserve">0. </w:t>
      </w:r>
      <w:r w:rsidR="004378AA">
        <w:rPr>
          <w:b/>
          <w:noProof/>
          <w:szCs w:val="22"/>
        </w:rPr>
        <w:tab/>
      </w:r>
      <w:r w:rsidR="005226C6" w:rsidRPr="00052234">
        <w:rPr>
          <w:b/>
          <w:noProof/>
          <w:szCs w:val="22"/>
        </w:rPr>
        <w:t>ERINÕUDED KASUTAMATA JÄÄNUD RAVIMPREPARAADI VÕI SELLEST TEKKINUD JÄÄTMEMATERJALI HÄVITAMISEKS, VASTAVALT VAJADUSELE</w:t>
      </w:r>
    </w:p>
    <w:p w14:paraId="137DBA79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59677D63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7242191A" w14:textId="77777777" w:rsidR="005226C6" w:rsidRPr="00052234" w:rsidRDefault="001A30B4" w:rsidP="004057E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>
        <w:rPr>
          <w:b/>
          <w:noProof/>
          <w:szCs w:val="22"/>
        </w:rPr>
        <w:t>1</w:t>
      </w:r>
      <w:r w:rsidR="004378AA">
        <w:rPr>
          <w:b/>
          <w:noProof/>
          <w:szCs w:val="22"/>
        </w:rPr>
        <w:t xml:space="preserve">1. </w:t>
      </w:r>
      <w:r w:rsidR="004378AA">
        <w:rPr>
          <w:b/>
          <w:noProof/>
          <w:szCs w:val="22"/>
        </w:rPr>
        <w:tab/>
      </w:r>
      <w:r w:rsidR="005226C6" w:rsidRPr="00052234">
        <w:rPr>
          <w:b/>
          <w:noProof/>
          <w:szCs w:val="22"/>
        </w:rPr>
        <w:t>MÜÜGILOA HOIDJA NIMI JA AADRESS</w:t>
      </w:r>
    </w:p>
    <w:p w14:paraId="6CC9E7FD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18D5C455" w14:textId="77777777" w:rsidR="003A5BE7" w:rsidRPr="004057E1" w:rsidRDefault="003A5BE7" w:rsidP="003A5BE7">
      <w:pPr>
        <w:rPr>
          <w:szCs w:val="22"/>
          <w:lang w:val="de-AT"/>
        </w:rPr>
      </w:pPr>
      <w:r w:rsidRPr="004057E1">
        <w:rPr>
          <w:szCs w:val="22"/>
          <w:lang w:val="de-AT"/>
        </w:rPr>
        <w:t xml:space="preserve">Gedeon Richter </w:t>
      </w:r>
      <w:proofErr w:type="spellStart"/>
      <w:r w:rsidRPr="004057E1">
        <w:rPr>
          <w:szCs w:val="22"/>
          <w:lang w:val="de-AT"/>
        </w:rPr>
        <w:t>Plc</w:t>
      </w:r>
      <w:proofErr w:type="spellEnd"/>
      <w:r w:rsidRPr="004057E1">
        <w:rPr>
          <w:szCs w:val="22"/>
          <w:lang w:val="de-AT"/>
        </w:rPr>
        <w:t>.</w:t>
      </w:r>
    </w:p>
    <w:p w14:paraId="5BD9A840" w14:textId="77777777" w:rsidR="003A5BE7" w:rsidRPr="00B70E14" w:rsidRDefault="003A5BE7" w:rsidP="003A5BE7">
      <w:pPr>
        <w:rPr>
          <w:szCs w:val="22"/>
          <w:lang w:val="de-AT"/>
        </w:rPr>
      </w:pPr>
      <w:proofErr w:type="spellStart"/>
      <w:r w:rsidRPr="00B70E14">
        <w:rPr>
          <w:szCs w:val="22"/>
          <w:lang w:val="de-AT"/>
        </w:rPr>
        <w:t>Gyömrői</w:t>
      </w:r>
      <w:proofErr w:type="spellEnd"/>
      <w:r w:rsidRPr="00B70E14">
        <w:rPr>
          <w:szCs w:val="22"/>
          <w:lang w:val="de-AT"/>
        </w:rPr>
        <w:t xml:space="preserve"> </w:t>
      </w:r>
      <w:proofErr w:type="spellStart"/>
      <w:r w:rsidRPr="00B70E14">
        <w:rPr>
          <w:szCs w:val="22"/>
          <w:lang w:val="de-AT"/>
        </w:rPr>
        <w:t>út</w:t>
      </w:r>
      <w:proofErr w:type="spellEnd"/>
      <w:r w:rsidRPr="00B70E14">
        <w:rPr>
          <w:szCs w:val="22"/>
          <w:lang w:val="de-AT"/>
        </w:rPr>
        <w:t xml:space="preserve"> 19-21.</w:t>
      </w:r>
    </w:p>
    <w:p w14:paraId="48188201" w14:textId="5D86CC00" w:rsidR="003A5BE7" w:rsidRPr="00052234" w:rsidRDefault="003A5BE7" w:rsidP="003A5BE7">
      <w:pPr>
        <w:rPr>
          <w:szCs w:val="22"/>
          <w:lang w:val="hu-HU"/>
        </w:rPr>
      </w:pPr>
      <w:r w:rsidRPr="00052234">
        <w:rPr>
          <w:szCs w:val="22"/>
          <w:lang w:val="hu-HU"/>
        </w:rPr>
        <w:t>1103 Budapest</w:t>
      </w:r>
    </w:p>
    <w:p w14:paraId="6F4049A3" w14:textId="77777777" w:rsidR="005226C6" w:rsidRPr="00052234" w:rsidRDefault="003A5BE7" w:rsidP="003A5BE7">
      <w:pPr>
        <w:rPr>
          <w:szCs w:val="22"/>
          <w:lang w:val="hu-HU"/>
        </w:rPr>
      </w:pPr>
      <w:proofErr w:type="spellStart"/>
      <w:r w:rsidRPr="00052234">
        <w:rPr>
          <w:szCs w:val="22"/>
          <w:lang w:val="hu-HU"/>
        </w:rPr>
        <w:t>Ungari</w:t>
      </w:r>
      <w:proofErr w:type="spellEnd"/>
    </w:p>
    <w:p w14:paraId="1055D3ED" w14:textId="77777777" w:rsidR="005226C6" w:rsidRDefault="005226C6">
      <w:pPr>
        <w:spacing w:line="240" w:lineRule="auto"/>
        <w:rPr>
          <w:noProof/>
          <w:szCs w:val="22"/>
        </w:rPr>
      </w:pPr>
    </w:p>
    <w:p w14:paraId="47AFD92E" w14:textId="77777777" w:rsidR="002C554E" w:rsidRPr="00052234" w:rsidRDefault="002C554E">
      <w:pPr>
        <w:spacing w:line="240" w:lineRule="auto"/>
        <w:rPr>
          <w:noProof/>
          <w:szCs w:val="22"/>
        </w:rPr>
      </w:pPr>
    </w:p>
    <w:p w14:paraId="402B8863" w14:textId="77777777" w:rsidR="005226C6" w:rsidRPr="00052234" w:rsidRDefault="001A30B4" w:rsidP="004057E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12. </w:t>
      </w:r>
      <w:r>
        <w:rPr>
          <w:b/>
          <w:noProof/>
          <w:szCs w:val="22"/>
        </w:rPr>
        <w:tab/>
      </w:r>
      <w:r w:rsidR="005226C6" w:rsidRPr="00052234">
        <w:rPr>
          <w:b/>
          <w:noProof/>
          <w:szCs w:val="22"/>
        </w:rPr>
        <w:t>MÜÜGILOA NUMBER (NUMBRID)</w:t>
      </w:r>
    </w:p>
    <w:p w14:paraId="611C0D2A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3929E9BE" w14:textId="77777777" w:rsidR="002C554E" w:rsidRPr="00052234" w:rsidRDefault="002C554E">
      <w:pPr>
        <w:spacing w:line="240" w:lineRule="auto"/>
        <w:rPr>
          <w:noProof/>
          <w:szCs w:val="22"/>
        </w:rPr>
      </w:pPr>
    </w:p>
    <w:p w14:paraId="17F8F937" w14:textId="77777777" w:rsidR="005226C6" w:rsidRPr="00052234" w:rsidRDefault="001A30B4" w:rsidP="004057E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13. </w:t>
      </w:r>
      <w:r>
        <w:rPr>
          <w:b/>
          <w:noProof/>
          <w:szCs w:val="22"/>
        </w:rPr>
        <w:tab/>
      </w:r>
      <w:r w:rsidR="003A5BE7" w:rsidRPr="00052234">
        <w:rPr>
          <w:b/>
          <w:noProof/>
          <w:szCs w:val="22"/>
        </w:rPr>
        <w:t xml:space="preserve">PARTII NUMBER </w:t>
      </w:r>
    </w:p>
    <w:p w14:paraId="457D68A1" w14:textId="77777777" w:rsidR="005226C6" w:rsidRPr="00052234" w:rsidRDefault="005226C6">
      <w:pPr>
        <w:spacing w:line="240" w:lineRule="auto"/>
        <w:rPr>
          <w:i/>
          <w:noProof/>
          <w:szCs w:val="22"/>
        </w:rPr>
      </w:pPr>
    </w:p>
    <w:p w14:paraId="7723C46C" w14:textId="3521FAEC" w:rsidR="005226C6" w:rsidRPr="00052234" w:rsidRDefault="003A5BE7">
      <w:pPr>
        <w:spacing w:line="240" w:lineRule="auto"/>
        <w:rPr>
          <w:noProof/>
          <w:szCs w:val="22"/>
        </w:rPr>
      </w:pPr>
      <w:r w:rsidRPr="00052234">
        <w:rPr>
          <w:noProof/>
          <w:szCs w:val="22"/>
        </w:rPr>
        <w:t>Partii nr:</w:t>
      </w:r>
    </w:p>
    <w:p w14:paraId="32335E91" w14:textId="77777777" w:rsidR="002C554E" w:rsidRDefault="002C554E">
      <w:pPr>
        <w:spacing w:line="240" w:lineRule="auto"/>
        <w:rPr>
          <w:noProof/>
          <w:szCs w:val="22"/>
        </w:rPr>
      </w:pPr>
    </w:p>
    <w:p w14:paraId="2A62F805" w14:textId="77777777" w:rsidR="00FE7DAB" w:rsidRPr="00052234" w:rsidRDefault="00FE7DAB">
      <w:pPr>
        <w:spacing w:line="240" w:lineRule="auto"/>
        <w:rPr>
          <w:noProof/>
          <w:szCs w:val="22"/>
        </w:rPr>
      </w:pPr>
    </w:p>
    <w:p w14:paraId="77BFB9EA" w14:textId="77777777" w:rsidR="005226C6" w:rsidRPr="00052234" w:rsidRDefault="001A30B4" w:rsidP="004057E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14. </w:t>
      </w:r>
      <w:r>
        <w:rPr>
          <w:b/>
          <w:noProof/>
          <w:szCs w:val="22"/>
        </w:rPr>
        <w:tab/>
      </w:r>
      <w:r w:rsidR="005226C6" w:rsidRPr="00052234">
        <w:rPr>
          <w:b/>
          <w:noProof/>
          <w:szCs w:val="22"/>
        </w:rPr>
        <w:t>RAVIMI VÄLJASTAMISTINGIMUSED</w:t>
      </w:r>
    </w:p>
    <w:p w14:paraId="114C2CAA" w14:textId="77777777" w:rsidR="005226C6" w:rsidRPr="00052234" w:rsidRDefault="005226C6">
      <w:pPr>
        <w:spacing w:line="240" w:lineRule="auto"/>
        <w:rPr>
          <w:i/>
          <w:noProof/>
          <w:szCs w:val="22"/>
        </w:rPr>
      </w:pPr>
    </w:p>
    <w:p w14:paraId="325A238A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47123E4C" w14:textId="77777777" w:rsidR="005226C6" w:rsidRPr="00052234" w:rsidRDefault="001A30B4" w:rsidP="004057E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15. </w:t>
      </w:r>
      <w:r>
        <w:rPr>
          <w:b/>
          <w:noProof/>
          <w:szCs w:val="22"/>
        </w:rPr>
        <w:tab/>
      </w:r>
      <w:r w:rsidR="005226C6" w:rsidRPr="00052234">
        <w:rPr>
          <w:b/>
          <w:noProof/>
          <w:szCs w:val="22"/>
        </w:rPr>
        <w:t>KASUTUSJUHEND</w:t>
      </w:r>
    </w:p>
    <w:p w14:paraId="21ECC94C" w14:textId="77777777" w:rsidR="00773207" w:rsidRDefault="00773207">
      <w:pPr>
        <w:spacing w:line="240" w:lineRule="auto"/>
        <w:rPr>
          <w:noProof/>
          <w:szCs w:val="22"/>
        </w:rPr>
      </w:pPr>
    </w:p>
    <w:p w14:paraId="13F31A5D" w14:textId="77777777" w:rsidR="002C554E" w:rsidRPr="00052234" w:rsidRDefault="002C554E">
      <w:pPr>
        <w:spacing w:line="240" w:lineRule="auto"/>
        <w:rPr>
          <w:noProof/>
          <w:szCs w:val="22"/>
        </w:rPr>
      </w:pPr>
    </w:p>
    <w:p w14:paraId="70472CA3" w14:textId="77777777" w:rsidR="005226C6" w:rsidRPr="00052234" w:rsidRDefault="001A30B4" w:rsidP="004057E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16. </w:t>
      </w:r>
      <w:r>
        <w:rPr>
          <w:b/>
          <w:noProof/>
          <w:szCs w:val="22"/>
        </w:rPr>
        <w:tab/>
      </w:r>
      <w:r w:rsidR="005226C6" w:rsidRPr="00052234">
        <w:rPr>
          <w:b/>
          <w:noProof/>
          <w:szCs w:val="22"/>
        </w:rPr>
        <w:t>TEAVE BRAILLE’ KIRJAS (PUNKTKIRJAS)</w:t>
      </w:r>
    </w:p>
    <w:p w14:paraId="758854A9" w14:textId="77777777" w:rsidR="005226C6" w:rsidRDefault="005226C6">
      <w:pPr>
        <w:spacing w:line="240" w:lineRule="auto"/>
        <w:rPr>
          <w:noProof/>
          <w:szCs w:val="22"/>
        </w:rPr>
      </w:pPr>
    </w:p>
    <w:p w14:paraId="0A24C385" w14:textId="77777777" w:rsidR="00165FC2" w:rsidRPr="00052234" w:rsidRDefault="00165FC2">
      <w:pPr>
        <w:spacing w:line="240" w:lineRule="auto"/>
        <w:rPr>
          <w:noProof/>
          <w:szCs w:val="22"/>
        </w:rPr>
      </w:pPr>
      <w:r>
        <w:rPr>
          <w:noProof/>
          <w:szCs w:val="22"/>
        </w:rPr>
        <w:t>Terrosa</w:t>
      </w:r>
      <w:r w:rsidR="00B8205F">
        <w:rPr>
          <w:noProof/>
          <w:szCs w:val="22"/>
        </w:rPr>
        <w:t xml:space="preserve"> kolbampull</w:t>
      </w:r>
    </w:p>
    <w:p w14:paraId="3F6D7CFD" w14:textId="77777777" w:rsidR="005226C6" w:rsidRDefault="005226C6">
      <w:pPr>
        <w:spacing w:line="240" w:lineRule="auto"/>
        <w:rPr>
          <w:noProof/>
          <w:szCs w:val="22"/>
          <w:shd w:val="clear" w:color="auto" w:fill="CCCCCC"/>
        </w:rPr>
      </w:pPr>
    </w:p>
    <w:p w14:paraId="6660CE2C" w14:textId="77777777" w:rsidR="002C554E" w:rsidRPr="00052234" w:rsidRDefault="002C554E">
      <w:pPr>
        <w:spacing w:line="240" w:lineRule="auto"/>
        <w:rPr>
          <w:noProof/>
          <w:szCs w:val="22"/>
          <w:shd w:val="clear" w:color="auto" w:fill="CCCCCC"/>
        </w:rPr>
      </w:pPr>
    </w:p>
    <w:p w14:paraId="2AD26D24" w14:textId="77777777" w:rsidR="003E28FE" w:rsidRPr="00052234" w:rsidRDefault="001A30B4" w:rsidP="004057E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szCs w:val="22"/>
        </w:rPr>
      </w:pPr>
      <w:r>
        <w:rPr>
          <w:b/>
          <w:noProof/>
          <w:szCs w:val="22"/>
        </w:rPr>
        <w:t xml:space="preserve">17. </w:t>
      </w:r>
      <w:r>
        <w:rPr>
          <w:b/>
          <w:noProof/>
          <w:szCs w:val="22"/>
        </w:rPr>
        <w:tab/>
      </w:r>
      <w:r w:rsidR="003E28FE" w:rsidRPr="00052234">
        <w:rPr>
          <w:b/>
          <w:noProof/>
          <w:szCs w:val="22"/>
        </w:rPr>
        <w:t>AINULAADNE IDENTIFIKAATOR – 2D-vöötkood</w:t>
      </w:r>
    </w:p>
    <w:p w14:paraId="65B1BAEB" w14:textId="77777777" w:rsidR="003E28FE" w:rsidRPr="00052234" w:rsidRDefault="003E28FE" w:rsidP="003E28FE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A254E92" w14:textId="77777777" w:rsidR="002C554E" w:rsidRPr="00052234" w:rsidRDefault="002C554E" w:rsidP="003E28FE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7443FC6B" w14:textId="77777777" w:rsidR="003E28FE" w:rsidRPr="00052234" w:rsidRDefault="001A30B4" w:rsidP="004057E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szCs w:val="22"/>
        </w:rPr>
      </w:pPr>
      <w:r>
        <w:rPr>
          <w:b/>
          <w:noProof/>
          <w:szCs w:val="22"/>
        </w:rPr>
        <w:t xml:space="preserve">18. </w:t>
      </w:r>
      <w:r>
        <w:rPr>
          <w:b/>
          <w:noProof/>
          <w:szCs w:val="22"/>
        </w:rPr>
        <w:tab/>
      </w:r>
      <w:r w:rsidR="003E28FE" w:rsidRPr="00052234">
        <w:rPr>
          <w:b/>
          <w:noProof/>
          <w:szCs w:val="22"/>
        </w:rPr>
        <w:t>AINULAADNE IDENTIFIKAATOR – INIMLOETAVAD ANDMED</w:t>
      </w:r>
    </w:p>
    <w:p w14:paraId="6F379CB7" w14:textId="77777777" w:rsidR="003E28FE" w:rsidRPr="00052234" w:rsidRDefault="003E28FE" w:rsidP="003E28FE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18D9101" w14:textId="77777777" w:rsidR="00D7502B" w:rsidRPr="00052234" w:rsidRDefault="00D7502B" w:rsidP="003E28FE">
      <w:pPr>
        <w:rPr>
          <w:szCs w:val="22"/>
        </w:rPr>
      </w:pPr>
    </w:p>
    <w:p w14:paraId="4F009812" w14:textId="77777777" w:rsidR="003E28FE" w:rsidRPr="00052234" w:rsidRDefault="003E28FE" w:rsidP="003E28FE">
      <w:pPr>
        <w:tabs>
          <w:tab w:val="clear" w:pos="567"/>
        </w:tabs>
        <w:spacing w:line="240" w:lineRule="auto"/>
        <w:rPr>
          <w:noProof/>
          <w:vanish/>
          <w:szCs w:val="22"/>
        </w:rPr>
      </w:pPr>
    </w:p>
    <w:p w14:paraId="64D6DA08" w14:textId="77777777" w:rsidR="005226C6" w:rsidRPr="00052234" w:rsidRDefault="005226C6">
      <w:pPr>
        <w:spacing w:line="240" w:lineRule="auto"/>
        <w:rPr>
          <w:b/>
          <w:noProof/>
          <w:szCs w:val="22"/>
        </w:rPr>
      </w:pPr>
      <w:r w:rsidRPr="00052234">
        <w:rPr>
          <w:szCs w:val="22"/>
        </w:rPr>
        <w:br w:type="page"/>
      </w:r>
    </w:p>
    <w:p w14:paraId="2177498A" w14:textId="77777777" w:rsidR="005226C6" w:rsidRPr="00052234" w:rsidRDefault="005226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b/>
          <w:noProof/>
          <w:szCs w:val="22"/>
        </w:rPr>
      </w:pPr>
      <w:r w:rsidRPr="00052234">
        <w:rPr>
          <w:b/>
          <w:noProof/>
          <w:szCs w:val="22"/>
        </w:rPr>
        <w:lastRenderedPageBreak/>
        <w:t>MINIMAALSED ANDMED, MIS PEAVAD OLEMA BLISTER- VÕI RIBAPAKENDIL</w:t>
      </w:r>
    </w:p>
    <w:p w14:paraId="784CE46F" w14:textId="77777777" w:rsidR="005226C6" w:rsidRPr="00052234" w:rsidRDefault="005226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b/>
          <w:noProof/>
          <w:szCs w:val="22"/>
        </w:rPr>
      </w:pPr>
    </w:p>
    <w:p w14:paraId="38E46418" w14:textId="77777777" w:rsidR="005226C6" w:rsidRPr="00052234" w:rsidRDefault="000A7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b/>
          <w:noProof/>
          <w:szCs w:val="22"/>
        </w:rPr>
      </w:pPr>
      <w:r w:rsidRPr="00052234">
        <w:rPr>
          <w:b/>
          <w:noProof/>
          <w:szCs w:val="22"/>
        </w:rPr>
        <w:t>BLISTERPAKEND</w:t>
      </w:r>
    </w:p>
    <w:p w14:paraId="46C966A3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37735C3F" w14:textId="77777777" w:rsidR="005226C6" w:rsidRPr="00052234" w:rsidRDefault="005226C6" w:rsidP="00B05251">
      <w:pPr>
        <w:numPr>
          <w:ilvl w:val="1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55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RAVIMPREPARAADI NIMETUS</w:t>
      </w:r>
    </w:p>
    <w:p w14:paraId="5FA6BF57" w14:textId="77777777" w:rsidR="005226C6" w:rsidRPr="00052234" w:rsidRDefault="005226C6">
      <w:pPr>
        <w:spacing w:line="240" w:lineRule="auto"/>
        <w:rPr>
          <w:i/>
          <w:noProof/>
          <w:szCs w:val="22"/>
        </w:rPr>
      </w:pPr>
    </w:p>
    <w:p w14:paraId="1B07605F" w14:textId="77777777" w:rsidR="00773207" w:rsidRPr="00052234" w:rsidRDefault="00773207" w:rsidP="0077320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</w:t>
      </w:r>
      <w:r w:rsidRPr="00052234">
        <w:rPr>
          <w:rFonts w:eastAsia="SimSun"/>
          <w:szCs w:val="22"/>
          <w:lang w:bidi="ar-SA"/>
        </w:rPr>
        <w:t xml:space="preserve"> 20 mikrogrammi/80 mikr</w:t>
      </w:r>
      <w:r>
        <w:rPr>
          <w:rFonts w:eastAsia="SimSun"/>
          <w:szCs w:val="22"/>
          <w:lang w:bidi="ar-SA"/>
        </w:rPr>
        <w:t>oliitris süstelahus</w:t>
      </w:r>
    </w:p>
    <w:p w14:paraId="0508E858" w14:textId="485222CC" w:rsidR="00773207" w:rsidRPr="00052234" w:rsidRDefault="002B675F" w:rsidP="00773207">
      <w:pPr>
        <w:spacing w:line="240" w:lineRule="auto"/>
        <w:rPr>
          <w:rFonts w:eastAsia="SimSun"/>
          <w:szCs w:val="22"/>
          <w:lang w:bidi="ar-SA"/>
        </w:rPr>
      </w:pPr>
      <w:r w:rsidRPr="002720C9">
        <w:rPr>
          <w:i/>
          <w:iCs/>
          <w:szCs w:val="24"/>
          <w:lang w:val="lt-LT"/>
        </w:rPr>
        <w:t>teriparatidum</w:t>
      </w:r>
    </w:p>
    <w:p w14:paraId="41C6248D" w14:textId="77777777" w:rsidR="005226C6" w:rsidRDefault="005226C6">
      <w:pPr>
        <w:spacing w:line="240" w:lineRule="auto"/>
        <w:rPr>
          <w:szCs w:val="22"/>
        </w:rPr>
      </w:pPr>
    </w:p>
    <w:p w14:paraId="697511FB" w14:textId="77777777" w:rsidR="002C554E" w:rsidRPr="00052234" w:rsidRDefault="002C554E">
      <w:pPr>
        <w:spacing w:line="240" w:lineRule="auto"/>
        <w:rPr>
          <w:szCs w:val="22"/>
        </w:rPr>
      </w:pPr>
    </w:p>
    <w:p w14:paraId="4B3FC571" w14:textId="77777777" w:rsidR="005226C6" w:rsidRPr="00052234" w:rsidRDefault="005226C6" w:rsidP="00B05251">
      <w:pPr>
        <w:numPr>
          <w:ilvl w:val="1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55"/>
        <w:outlineLvl w:val="0"/>
        <w:rPr>
          <w:b/>
          <w:szCs w:val="22"/>
        </w:rPr>
      </w:pPr>
      <w:r w:rsidRPr="00052234">
        <w:rPr>
          <w:b/>
          <w:szCs w:val="22"/>
        </w:rPr>
        <w:t>MÜÜGILOA HOIDJA NIMI</w:t>
      </w:r>
    </w:p>
    <w:p w14:paraId="6886522C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3E75DA27" w14:textId="0176E8A4" w:rsidR="005226C6" w:rsidRDefault="00430036">
      <w:pPr>
        <w:spacing w:line="240" w:lineRule="auto"/>
        <w:rPr>
          <w:noProof/>
          <w:szCs w:val="22"/>
        </w:rPr>
      </w:pPr>
      <w:r>
        <w:rPr>
          <w:noProof/>
          <w:szCs w:val="22"/>
        </w:rPr>
        <w:t>RG-emblem</w:t>
      </w:r>
    </w:p>
    <w:p w14:paraId="4A3ED82B" w14:textId="77777777" w:rsidR="00430036" w:rsidRDefault="00430036">
      <w:pPr>
        <w:spacing w:line="240" w:lineRule="auto"/>
        <w:rPr>
          <w:noProof/>
          <w:szCs w:val="22"/>
        </w:rPr>
      </w:pPr>
    </w:p>
    <w:p w14:paraId="67F7C6D4" w14:textId="77777777" w:rsidR="002C554E" w:rsidRPr="00052234" w:rsidRDefault="002C554E">
      <w:pPr>
        <w:spacing w:line="240" w:lineRule="auto"/>
        <w:rPr>
          <w:noProof/>
          <w:szCs w:val="22"/>
        </w:rPr>
      </w:pPr>
    </w:p>
    <w:p w14:paraId="2793B1B9" w14:textId="77777777" w:rsidR="005226C6" w:rsidRPr="00052234" w:rsidRDefault="005226C6" w:rsidP="00B05251">
      <w:pPr>
        <w:numPr>
          <w:ilvl w:val="1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55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KÕLBLIKKUSAEG</w:t>
      </w:r>
    </w:p>
    <w:p w14:paraId="6815BF9A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25645608" w14:textId="77777777" w:rsidR="005226C6" w:rsidRPr="00052234" w:rsidRDefault="003A5BE7">
      <w:pPr>
        <w:spacing w:line="240" w:lineRule="auto"/>
        <w:rPr>
          <w:noProof/>
          <w:szCs w:val="22"/>
        </w:rPr>
      </w:pPr>
      <w:r w:rsidRPr="00052234">
        <w:rPr>
          <w:noProof/>
          <w:szCs w:val="22"/>
        </w:rPr>
        <w:t>EXP</w:t>
      </w:r>
    </w:p>
    <w:p w14:paraId="154537A4" w14:textId="77777777" w:rsidR="003A5BE7" w:rsidRDefault="003A5BE7">
      <w:pPr>
        <w:spacing w:line="240" w:lineRule="auto"/>
        <w:rPr>
          <w:noProof/>
          <w:szCs w:val="22"/>
        </w:rPr>
      </w:pPr>
    </w:p>
    <w:p w14:paraId="1B74540A" w14:textId="77777777" w:rsidR="002C554E" w:rsidRPr="00052234" w:rsidRDefault="002C554E">
      <w:pPr>
        <w:spacing w:line="240" w:lineRule="auto"/>
        <w:rPr>
          <w:noProof/>
          <w:szCs w:val="22"/>
        </w:rPr>
      </w:pPr>
    </w:p>
    <w:p w14:paraId="58C8C5B8" w14:textId="77777777" w:rsidR="005226C6" w:rsidRPr="00052234" w:rsidRDefault="003A5BE7" w:rsidP="00B05251">
      <w:pPr>
        <w:numPr>
          <w:ilvl w:val="1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55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PARTII NUMBER</w:t>
      </w:r>
    </w:p>
    <w:p w14:paraId="295605A0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6422A689" w14:textId="77777777" w:rsidR="005226C6" w:rsidRPr="00052234" w:rsidRDefault="003A5BE7">
      <w:pPr>
        <w:spacing w:line="240" w:lineRule="auto"/>
        <w:rPr>
          <w:noProof/>
          <w:szCs w:val="22"/>
        </w:rPr>
      </w:pPr>
      <w:r w:rsidRPr="00052234">
        <w:rPr>
          <w:noProof/>
          <w:szCs w:val="22"/>
        </w:rPr>
        <w:t>Lot</w:t>
      </w:r>
    </w:p>
    <w:p w14:paraId="205BC6B0" w14:textId="77777777" w:rsidR="003A5BE7" w:rsidRDefault="003A5BE7">
      <w:pPr>
        <w:spacing w:line="240" w:lineRule="auto"/>
        <w:rPr>
          <w:noProof/>
          <w:szCs w:val="22"/>
        </w:rPr>
      </w:pPr>
    </w:p>
    <w:p w14:paraId="7BE21D82" w14:textId="77777777" w:rsidR="002C554E" w:rsidRPr="00052234" w:rsidRDefault="002C554E">
      <w:pPr>
        <w:spacing w:line="240" w:lineRule="auto"/>
        <w:rPr>
          <w:noProof/>
          <w:szCs w:val="22"/>
        </w:rPr>
      </w:pPr>
    </w:p>
    <w:p w14:paraId="2C9300AF" w14:textId="77777777" w:rsidR="005226C6" w:rsidRPr="00052234" w:rsidRDefault="005226C6" w:rsidP="00B05251">
      <w:pPr>
        <w:numPr>
          <w:ilvl w:val="1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55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MUU</w:t>
      </w:r>
    </w:p>
    <w:p w14:paraId="1E8E082D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49DC6E94" w14:textId="77777777" w:rsidR="008C1C9E" w:rsidRPr="00052234" w:rsidRDefault="008C1C9E" w:rsidP="008C1C9E">
      <w:pPr>
        <w:tabs>
          <w:tab w:val="left" w:pos="1418"/>
        </w:tabs>
        <w:spacing w:line="240" w:lineRule="auto"/>
        <w:rPr>
          <w:szCs w:val="22"/>
        </w:rPr>
      </w:pPr>
      <w:r w:rsidRPr="00052234">
        <w:rPr>
          <w:szCs w:val="22"/>
        </w:rPr>
        <w:t>Subkutaanne</w:t>
      </w:r>
      <w:r>
        <w:tab/>
      </w:r>
      <w:r w:rsidRPr="0075114D">
        <w:rPr>
          <w:i/>
          <w:highlight w:val="lightGray"/>
        </w:rPr>
        <w:t>{1x}</w:t>
      </w:r>
    </w:p>
    <w:p w14:paraId="288B0181" w14:textId="77777777" w:rsidR="008C1C9E" w:rsidRDefault="007C73E7" w:rsidP="002672C5">
      <w:pPr>
        <w:tabs>
          <w:tab w:val="left" w:pos="1418"/>
          <w:tab w:val="left" w:pos="1701"/>
        </w:tabs>
        <w:spacing w:line="276" w:lineRule="auto"/>
        <w:rPr>
          <w:rFonts w:eastAsia="Calibri"/>
          <w:szCs w:val="22"/>
          <w:lang w:val="hu-HU"/>
        </w:rPr>
      </w:pPr>
      <w:r w:rsidRPr="0075114D">
        <w:rPr>
          <w:noProof/>
          <w:szCs w:val="22"/>
          <w:highlight w:val="lightGray"/>
          <w:lang w:val="hu-HU" w:eastAsia="hu-HU"/>
        </w:rPr>
        <w:t>s.c.</w:t>
      </w:r>
      <w:r w:rsidR="008C1C9E" w:rsidRPr="0075114D">
        <w:rPr>
          <w:noProof/>
          <w:szCs w:val="22"/>
          <w:highlight w:val="lightGray"/>
          <w:lang w:val="hu-HU" w:eastAsia="hu-HU"/>
        </w:rPr>
        <w:t xml:space="preserve"> </w:t>
      </w:r>
      <w:r w:rsidR="008C1C9E" w:rsidRPr="0075114D">
        <w:rPr>
          <w:rFonts w:eastAsia="Calibri"/>
          <w:szCs w:val="22"/>
          <w:highlight w:val="lightGray"/>
          <w:lang w:val="hu-HU"/>
        </w:rPr>
        <w:tab/>
      </w:r>
      <w:r w:rsidR="008C1C9E" w:rsidRPr="0075114D">
        <w:rPr>
          <w:rFonts w:eastAsia="Calibri"/>
          <w:szCs w:val="22"/>
          <w:highlight w:val="lightGray"/>
          <w:lang w:val="hu-HU"/>
        </w:rPr>
        <w:tab/>
      </w:r>
      <w:r w:rsidR="008C1C9E" w:rsidRPr="0075114D">
        <w:rPr>
          <w:i/>
          <w:highlight w:val="lightGray"/>
        </w:rPr>
        <w:t>{3x}</w:t>
      </w:r>
    </w:p>
    <w:p w14:paraId="77C56E41" w14:textId="77777777" w:rsidR="003A5BE7" w:rsidRPr="00052234" w:rsidRDefault="003A5BE7">
      <w:pPr>
        <w:spacing w:line="240" w:lineRule="auto"/>
        <w:rPr>
          <w:noProof/>
          <w:szCs w:val="22"/>
          <w:lang w:val="hu-HU" w:eastAsia="hu-HU"/>
        </w:rPr>
      </w:pPr>
    </w:p>
    <w:p w14:paraId="6C239CE3" w14:textId="77777777" w:rsidR="00773207" w:rsidRDefault="00773207" w:rsidP="0077320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Hoi</w:t>
      </w:r>
      <w:r>
        <w:rPr>
          <w:rFonts w:eastAsia="SimSun"/>
          <w:szCs w:val="22"/>
          <w:lang w:bidi="ar-SA"/>
        </w:rPr>
        <w:t>da külmkapis.</w:t>
      </w:r>
    </w:p>
    <w:p w14:paraId="2D46923F" w14:textId="77777777" w:rsidR="00430036" w:rsidRDefault="00430036" w:rsidP="0077320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7655661" w14:textId="49C780D1" w:rsidR="00430036" w:rsidRDefault="00430036" w:rsidP="0077320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28</w:t>
      </w:r>
      <w:r w:rsidR="00FE7DAB">
        <w:rPr>
          <w:rFonts w:eastAsia="SimSun"/>
          <w:szCs w:val="22"/>
          <w:lang w:bidi="ar-SA"/>
        </w:rPr>
        <w:t xml:space="preserve"> annust</w:t>
      </w:r>
    </w:p>
    <w:p w14:paraId="55AF7265" w14:textId="77777777" w:rsidR="00430036" w:rsidRDefault="00430036" w:rsidP="0077320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6C47E82" w14:textId="77777777" w:rsidR="00430036" w:rsidRDefault="00430036" w:rsidP="0077320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430036">
        <w:rPr>
          <w:rFonts w:eastAsia="SimSun"/>
          <w:szCs w:val="22"/>
          <w:lang w:bidi="ar-SA"/>
        </w:rPr>
        <w:t>Kasutada vaid koos Terrosa Pen’iga</w:t>
      </w:r>
      <w:r>
        <w:rPr>
          <w:rFonts w:eastAsia="SimSun"/>
          <w:szCs w:val="22"/>
          <w:lang w:bidi="ar-SA"/>
        </w:rPr>
        <w:t>.</w:t>
      </w:r>
    </w:p>
    <w:p w14:paraId="7B3617B1" w14:textId="77777777" w:rsidR="00430036" w:rsidRDefault="00430036" w:rsidP="0077320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6537D2AA" w14:textId="77777777" w:rsidR="00430036" w:rsidRPr="00052234" w:rsidRDefault="00430036" w:rsidP="0077320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999BD38" w14:textId="77777777" w:rsidR="005226C6" w:rsidRPr="00052234" w:rsidRDefault="005226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  <w:r w:rsidRPr="00052234">
        <w:rPr>
          <w:szCs w:val="22"/>
        </w:rPr>
        <w:br w:type="page"/>
      </w:r>
      <w:r w:rsidRPr="00052234">
        <w:rPr>
          <w:b/>
          <w:noProof/>
          <w:szCs w:val="22"/>
        </w:rPr>
        <w:lastRenderedPageBreak/>
        <w:t>MINIMAALSED ANDMED, MIS PEAVAD OLEMA VÄIKESEL VAHETUL SISEPAKENDIL</w:t>
      </w:r>
    </w:p>
    <w:p w14:paraId="09FCD1AF" w14:textId="77777777" w:rsidR="005226C6" w:rsidRPr="00052234" w:rsidRDefault="005226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</w:p>
    <w:p w14:paraId="4304CCDD" w14:textId="77777777" w:rsidR="005226C6" w:rsidRPr="00052234" w:rsidRDefault="000A7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  <w:r>
        <w:rPr>
          <w:b/>
          <w:noProof/>
          <w:szCs w:val="22"/>
        </w:rPr>
        <w:t>S</w:t>
      </w:r>
      <w:r w:rsidRPr="00052234">
        <w:rPr>
          <w:b/>
          <w:noProof/>
          <w:szCs w:val="22"/>
        </w:rPr>
        <w:t xml:space="preserve">ILT </w:t>
      </w:r>
    </w:p>
    <w:p w14:paraId="2A340D28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29E98D53" w14:textId="77777777" w:rsidR="005226C6" w:rsidRPr="00052234" w:rsidRDefault="005226C6" w:rsidP="00B05251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RAVIMPREPARAADI NIMETUS JA MANUSTAMISTEE(D)</w:t>
      </w:r>
    </w:p>
    <w:p w14:paraId="7FDF822A" w14:textId="77777777" w:rsidR="005226C6" w:rsidRPr="00052234" w:rsidRDefault="005226C6">
      <w:pPr>
        <w:spacing w:line="240" w:lineRule="auto"/>
        <w:ind w:left="567" w:hanging="567"/>
        <w:rPr>
          <w:noProof/>
          <w:szCs w:val="22"/>
        </w:rPr>
      </w:pPr>
    </w:p>
    <w:p w14:paraId="3C917D5E" w14:textId="77777777" w:rsidR="00316892" w:rsidRPr="00052234" w:rsidRDefault="00316892" w:rsidP="0031689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</w:t>
      </w:r>
      <w:r w:rsidRPr="00052234">
        <w:rPr>
          <w:rFonts w:eastAsia="SimSun"/>
          <w:szCs w:val="22"/>
          <w:lang w:bidi="ar-SA"/>
        </w:rPr>
        <w:t xml:space="preserve"> </w:t>
      </w:r>
      <w:r w:rsidR="00270083" w:rsidRPr="00F3372B">
        <w:rPr>
          <w:rFonts w:cs="Verdana"/>
          <w:color w:val="000000"/>
        </w:rPr>
        <w:t>20 µg/80 µl</w:t>
      </w:r>
      <w:r w:rsidR="00270083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>süstelahus</w:t>
      </w:r>
    </w:p>
    <w:p w14:paraId="34835F95" w14:textId="367E00CB" w:rsidR="00316892" w:rsidRPr="00052234" w:rsidRDefault="002B675F" w:rsidP="00316892">
      <w:pPr>
        <w:spacing w:line="240" w:lineRule="auto"/>
        <w:rPr>
          <w:rFonts w:eastAsia="SimSun"/>
          <w:szCs w:val="22"/>
          <w:lang w:bidi="ar-SA"/>
        </w:rPr>
      </w:pPr>
      <w:r w:rsidRPr="002720C9">
        <w:rPr>
          <w:i/>
          <w:iCs/>
          <w:szCs w:val="24"/>
          <w:lang w:val="lt-LT"/>
        </w:rPr>
        <w:t>teriparatidum</w:t>
      </w:r>
    </w:p>
    <w:p w14:paraId="2EF6A834" w14:textId="77777777" w:rsidR="00824266" w:rsidRDefault="00824266">
      <w:pPr>
        <w:spacing w:line="240" w:lineRule="auto"/>
        <w:rPr>
          <w:noProof/>
          <w:szCs w:val="22"/>
        </w:rPr>
      </w:pPr>
    </w:p>
    <w:p w14:paraId="479F9AE6" w14:textId="77777777" w:rsidR="00316892" w:rsidRDefault="007C73E7">
      <w:pPr>
        <w:spacing w:line="240" w:lineRule="auto"/>
        <w:rPr>
          <w:noProof/>
          <w:szCs w:val="22"/>
        </w:rPr>
      </w:pPr>
      <w:r>
        <w:rPr>
          <w:noProof/>
          <w:szCs w:val="22"/>
        </w:rPr>
        <w:t>s.c.</w:t>
      </w:r>
    </w:p>
    <w:p w14:paraId="51063262" w14:textId="77777777" w:rsidR="00316892" w:rsidRDefault="00316892">
      <w:pPr>
        <w:spacing w:line="240" w:lineRule="auto"/>
        <w:rPr>
          <w:noProof/>
          <w:szCs w:val="22"/>
        </w:rPr>
      </w:pPr>
    </w:p>
    <w:p w14:paraId="75C7C8B8" w14:textId="77777777" w:rsidR="002C554E" w:rsidRPr="00052234" w:rsidRDefault="002C554E">
      <w:pPr>
        <w:spacing w:line="240" w:lineRule="auto"/>
        <w:rPr>
          <w:noProof/>
          <w:szCs w:val="22"/>
        </w:rPr>
      </w:pPr>
    </w:p>
    <w:p w14:paraId="0C6C22FF" w14:textId="77777777" w:rsidR="005226C6" w:rsidRPr="00052234" w:rsidRDefault="005226C6" w:rsidP="00B05251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MANUSTAMISVIIS</w:t>
      </w:r>
    </w:p>
    <w:p w14:paraId="2B8756B2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0215BE23" w14:textId="77777777" w:rsidR="005226C6" w:rsidRPr="00052234" w:rsidRDefault="005226C6">
      <w:pPr>
        <w:spacing w:line="240" w:lineRule="auto"/>
        <w:rPr>
          <w:noProof/>
          <w:szCs w:val="22"/>
        </w:rPr>
      </w:pPr>
    </w:p>
    <w:p w14:paraId="172C0588" w14:textId="77777777" w:rsidR="005226C6" w:rsidRPr="00052234" w:rsidRDefault="005226C6" w:rsidP="00B05251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KÕLBLIKKUSAEG</w:t>
      </w:r>
    </w:p>
    <w:p w14:paraId="0EDCEA75" w14:textId="77777777" w:rsidR="005226C6" w:rsidRPr="00052234" w:rsidRDefault="005226C6">
      <w:pPr>
        <w:spacing w:line="240" w:lineRule="auto"/>
        <w:rPr>
          <w:szCs w:val="22"/>
        </w:rPr>
      </w:pPr>
    </w:p>
    <w:p w14:paraId="4C1B4FE3" w14:textId="77777777" w:rsidR="005226C6" w:rsidRPr="00052234" w:rsidRDefault="009321D5">
      <w:pPr>
        <w:spacing w:line="240" w:lineRule="auto"/>
        <w:rPr>
          <w:szCs w:val="22"/>
        </w:rPr>
      </w:pPr>
      <w:r w:rsidRPr="00052234">
        <w:rPr>
          <w:szCs w:val="22"/>
        </w:rPr>
        <w:t>EXP</w:t>
      </w:r>
    </w:p>
    <w:p w14:paraId="4ED498F2" w14:textId="77777777" w:rsidR="009321D5" w:rsidRDefault="009321D5">
      <w:pPr>
        <w:spacing w:line="240" w:lineRule="auto"/>
        <w:rPr>
          <w:szCs w:val="22"/>
        </w:rPr>
      </w:pPr>
    </w:p>
    <w:p w14:paraId="4CFC61D1" w14:textId="77777777" w:rsidR="002C554E" w:rsidRPr="00052234" w:rsidRDefault="002C554E">
      <w:pPr>
        <w:spacing w:line="240" w:lineRule="auto"/>
        <w:rPr>
          <w:szCs w:val="22"/>
        </w:rPr>
      </w:pPr>
    </w:p>
    <w:p w14:paraId="094169F8" w14:textId="77777777" w:rsidR="005226C6" w:rsidRPr="00052234" w:rsidRDefault="009321D5" w:rsidP="00B05251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b/>
          <w:szCs w:val="22"/>
        </w:rPr>
      </w:pPr>
      <w:r w:rsidRPr="00052234">
        <w:rPr>
          <w:b/>
          <w:szCs w:val="22"/>
        </w:rPr>
        <w:t xml:space="preserve">PARTII NUMBER </w:t>
      </w:r>
    </w:p>
    <w:p w14:paraId="2D8AF6CF" w14:textId="77777777" w:rsidR="005226C6" w:rsidRPr="00052234" w:rsidRDefault="005226C6">
      <w:pPr>
        <w:spacing w:line="240" w:lineRule="auto"/>
        <w:ind w:right="113"/>
        <w:rPr>
          <w:szCs w:val="22"/>
        </w:rPr>
      </w:pPr>
    </w:p>
    <w:p w14:paraId="472B2104" w14:textId="77777777" w:rsidR="005226C6" w:rsidRPr="00052234" w:rsidRDefault="009321D5">
      <w:pPr>
        <w:spacing w:line="240" w:lineRule="auto"/>
        <w:ind w:right="113"/>
        <w:rPr>
          <w:szCs w:val="22"/>
        </w:rPr>
      </w:pPr>
      <w:r w:rsidRPr="00052234">
        <w:rPr>
          <w:szCs w:val="22"/>
        </w:rPr>
        <w:t>Lot</w:t>
      </w:r>
    </w:p>
    <w:p w14:paraId="5C9E6AAC" w14:textId="77777777" w:rsidR="009321D5" w:rsidRDefault="009321D5">
      <w:pPr>
        <w:spacing w:line="240" w:lineRule="auto"/>
        <w:ind w:right="113"/>
        <w:rPr>
          <w:szCs w:val="22"/>
        </w:rPr>
      </w:pPr>
    </w:p>
    <w:p w14:paraId="446F289E" w14:textId="77777777" w:rsidR="002C554E" w:rsidRPr="00052234" w:rsidRDefault="002C554E">
      <w:pPr>
        <w:spacing w:line="240" w:lineRule="auto"/>
        <w:ind w:right="113"/>
        <w:rPr>
          <w:szCs w:val="22"/>
        </w:rPr>
      </w:pPr>
    </w:p>
    <w:p w14:paraId="777610F5" w14:textId="77777777" w:rsidR="005226C6" w:rsidRPr="00052234" w:rsidRDefault="005226C6" w:rsidP="00B05251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PAKENDI SISU KAALU, MAHU VÕI ÜHIKUTE JÄRGI</w:t>
      </w:r>
    </w:p>
    <w:p w14:paraId="077585DC" w14:textId="77777777" w:rsidR="005226C6" w:rsidRPr="00052234" w:rsidRDefault="005226C6">
      <w:pPr>
        <w:spacing w:line="240" w:lineRule="auto"/>
        <w:ind w:right="113"/>
        <w:rPr>
          <w:noProof/>
          <w:szCs w:val="22"/>
        </w:rPr>
      </w:pPr>
    </w:p>
    <w:p w14:paraId="429D1054" w14:textId="77777777" w:rsidR="005226C6" w:rsidRDefault="00316892">
      <w:pPr>
        <w:spacing w:line="240" w:lineRule="auto"/>
        <w:ind w:right="113"/>
        <w:rPr>
          <w:noProof/>
          <w:szCs w:val="22"/>
        </w:rPr>
      </w:pPr>
      <w:r>
        <w:rPr>
          <w:noProof/>
          <w:szCs w:val="22"/>
        </w:rPr>
        <w:t>2,4 ml</w:t>
      </w:r>
    </w:p>
    <w:p w14:paraId="1E884454" w14:textId="77777777" w:rsidR="00316892" w:rsidRDefault="00316892">
      <w:pPr>
        <w:spacing w:line="240" w:lineRule="auto"/>
        <w:ind w:right="113"/>
        <w:rPr>
          <w:noProof/>
          <w:szCs w:val="22"/>
        </w:rPr>
      </w:pPr>
    </w:p>
    <w:p w14:paraId="6CB20DE0" w14:textId="77777777" w:rsidR="002C554E" w:rsidRPr="00052234" w:rsidRDefault="002C554E">
      <w:pPr>
        <w:spacing w:line="240" w:lineRule="auto"/>
        <w:ind w:right="113"/>
        <w:rPr>
          <w:noProof/>
          <w:szCs w:val="22"/>
        </w:rPr>
      </w:pPr>
    </w:p>
    <w:p w14:paraId="05CB2F88" w14:textId="77777777" w:rsidR="005226C6" w:rsidRPr="00052234" w:rsidRDefault="005226C6" w:rsidP="00B05251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MUU</w:t>
      </w:r>
    </w:p>
    <w:p w14:paraId="5EEB3046" w14:textId="77777777" w:rsidR="005226C6" w:rsidRPr="00052234" w:rsidRDefault="005226C6">
      <w:pPr>
        <w:spacing w:line="240" w:lineRule="auto"/>
        <w:ind w:right="113"/>
        <w:rPr>
          <w:noProof/>
          <w:szCs w:val="22"/>
        </w:rPr>
      </w:pPr>
    </w:p>
    <w:p w14:paraId="7FA7CC49" w14:textId="77777777" w:rsidR="005226C6" w:rsidRPr="00052234" w:rsidRDefault="005226C6">
      <w:pPr>
        <w:spacing w:line="240" w:lineRule="auto"/>
        <w:ind w:right="113"/>
        <w:rPr>
          <w:szCs w:val="22"/>
        </w:rPr>
      </w:pPr>
    </w:p>
    <w:p w14:paraId="63550B12" w14:textId="77777777" w:rsidR="005226C6" w:rsidRPr="00052234" w:rsidRDefault="005226C6">
      <w:pPr>
        <w:spacing w:line="240" w:lineRule="auto"/>
        <w:outlineLvl w:val="0"/>
        <w:rPr>
          <w:b/>
          <w:szCs w:val="22"/>
        </w:rPr>
      </w:pPr>
      <w:r w:rsidRPr="00052234">
        <w:rPr>
          <w:szCs w:val="22"/>
        </w:rPr>
        <w:br w:type="page"/>
      </w:r>
    </w:p>
    <w:p w14:paraId="360E90FC" w14:textId="77777777" w:rsidR="00113539" w:rsidRDefault="00113539" w:rsidP="00113539">
      <w:pPr>
        <w:spacing w:line="240" w:lineRule="auto"/>
        <w:rPr>
          <w:noProof/>
          <w:szCs w:val="22"/>
        </w:rPr>
      </w:pPr>
    </w:p>
    <w:p w14:paraId="67DCD21C" w14:textId="77777777" w:rsidR="00113539" w:rsidRPr="00052234" w:rsidRDefault="00113539" w:rsidP="00113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  <w:r w:rsidRPr="00052234">
        <w:rPr>
          <w:b/>
          <w:noProof/>
          <w:szCs w:val="22"/>
        </w:rPr>
        <w:t>VÄLISPAKENDIL PEAVAD OLEMA JÄRGMISED ANDMED</w:t>
      </w:r>
    </w:p>
    <w:p w14:paraId="1D756FB7" w14:textId="77777777" w:rsidR="00113539" w:rsidRPr="00052234" w:rsidRDefault="00113539" w:rsidP="00113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bCs/>
          <w:noProof/>
          <w:szCs w:val="22"/>
        </w:rPr>
      </w:pPr>
    </w:p>
    <w:p w14:paraId="3D4B7667" w14:textId="7203AAD9" w:rsidR="00113539" w:rsidRPr="00052234" w:rsidRDefault="00113539" w:rsidP="00113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Cs/>
          <w:noProof/>
          <w:szCs w:val="22"/>
        </w:rPr>
      </w:pPr>
      <w:r>
        <w:rPr>
          <w:b/>
          <w:noProof/>
          <w:szCs w:val="22"/>
        </w:rPr>
        <w:t xml:space="preserve">PEN-SÜSTLI </w:t>
      </w:r>
      <w:r w:rsidRPr="00052234">
        <w:rPr>
          <w:b/>
          <w:noProof/>
          <w:szCs w:val="22"/>
        </w:rPr>
        <w:t>VÄLISPAKENDI TEKST</w:t>
      </w:r>
    </w:p>
    <w:p w14:paraId="130A2CBB" w14:textId="77777777" w:rsidR="00113539" w:rsidRPr="00052234" w:rsidRDefault="00113539" w:rsidP="00113539">
      <w:pPr>
        <w:spacing w:line="240" w:lineRule="auto"/>
        <w:rPr>
          <w:szCs w:val="22"/>
        </w:rPr>
      </w:pPr>
    </w:p>
    <w:p w14:paraId="0862B736" w14:textId="77777777" w:rsidR="00113539" w:rsidRPr="00052234" w:rsidRDefault="00113539" w:rsidP="0011353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szCs w:val="22"/>
        </w:rPr>
      </w:pPr>
      <w:r>
        <w:rPr>
          <w:b/>
          <w:szCs w:val="22"/>
        </w:rPr>
        <w:t>1.</w:t>
      </w:r>
      <w:r>
        <w:rPr>
          <w:b/>
          <w:szCs w:val="22"/>
        </w:rPr>
        <w:tab/>
      </w:r>
      <w:r w:rsidRPr="00052234">
        <w:rPr>
          <w:b/>
          <w:szCs w:val="22"/>
        </w:rPr>
        <w:t>RAVIMPREPARAADI NIMETUS</w:t>
      </w:r>
    </w:p>
    <w:p w14:paraId="4E1B4BB6" w14:textId="77777777" w:rsidR="00113539" w:rsidRPr="00052234" w:rsidRDefault="00113539" w:rsidP="00113539">
      <w:pPr>
        <w:keepNext/>
        <w:spacing w:line="240" w:lineRule="auto"/>
        <w:rPr>
          <w:noProof/>
          <w:szCs w:val="22"/>
        </w:rPr>
      </w:pPr>
    </w:p>
    <w:p w14:paraId="08346EB2" w14:textId="4C2E65D5" w:rsidR="00113539" w:rsidRPr="00052234" w:rsidRDefault="00113539" w:rsidP="0011353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</w:t>
      </w:r>
      <w:r w:rsidRPr="00052234">
        <w:rPr>
          <w:rFonts w:eastAsia="SimSun"/>
          <w:szCs w:val="22"/>
          <w:lang w:bidi="ar-SA"/>
        </w:rPr>
        <w:t xml:space="preserve"> 20 mikrogrammi/80 mikr</w:t>
      </w:r>
      <w:r>
        <w:rPr>
          <w:rFonts w:eastAsia="SimSun"/>
          <w:szCs w:val="22"/>
          <w:lang w:bidi="ar-SA"/>
        </w:rPr>
        <w:t>oliitris süstelahus pen-süstlis</w:t>
      </w:r>
    </w:p>
    <w:p w14:paraId="5E875384" w14:textId="34666468" w:rsidR="00113539" w:rsidRPr="00052234" w:rsidRDefault="002B675F" w:rsidP="00113539">
      <w:pPr>
        <w:spacing w:line="240" w:lineRule="auto"/>
        <w:rPr>
          <w:rFonts w:eastAsia="SimSun"/>
          <w:szCs w:val="22"/>
          <w:lang w:bidi="ar-SA"/>
        </w:rPr>
      </w:pPr>
      <w:r w:rsidRPr="002720C9">
        <w:rPr>
          <w:i/>
          <w:iCs/>
          <w:szCs w:val="24"/>
          <w:lang w:val="lt-LT"/>
        </w:rPr>
        <w:t>teriparatidum</w:t>
      </w:r>
    </w:p>
    <w:p w14:paraId="089BD948" w14:textId="77777777" w:rsidR="00113539" w:rsidRDefault="00113539" w:rsidP="00113539">
      <w:pPr>
        <w:spacing w:line="240" w:lineRule="auto"/>
        <w:rPr>
          <w:noProof/>
          <w:szCs w:val="22"/>
        </w:rPr>
      </w:pPr>
    </w:p>
    <w:p w14:paraId="5DEB48F7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265B1335" w14:textId="77777777" w:rsidR="00113539" w:rsidRPr="00052234" w:rsidRDefault="00113539" w:rsidP="0011353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>
        <w:rPr>
          <w:b/>
          <w:noProof/>
          <w:szCs w:val="22"/>
        </w:rPr>
        <w:t xml:space="preserve">2.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TOIMEAINE(TE) SISALDUS</w:t>
      </w:r>
    </w:p>
    <w:p w14:paraId="0EFCAC2D" w14:textId="77777777" w:rsidR="00113539" w:rsidRPr="00052234" w:rsidRDefault="00113539" w:rsidP="00113539">
      <w:pPr>
        <w:keepNext/>
        <w:spacing w:line="240" w:lineRule="auto"/>
        <w:rPr>
          <w:noProof/>
          <w:szCs w:val="22"/>
        </w:rPr>
      </w:pPr>
    </w:p>
    <w:p w14:paraId="0E65FE9C" w14:textId="77777777" w:rsidR="00113539" w:rsidRPr="00052234" w:rsidRDefault="00113539" w:rsidP="0011353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Üks</w:t>
      </w:r>
      <w:r w:rsidRPr="00052234">
        <w:rPr>
          <w:rFonts w:eastAsia="SimSun"/>
          <w:szCs w:val="22"/>
          <w:lang w:bidi="ar-SA"/>
        </w:rPr>
        <w:t xml:space="preserve"> 80 mikroliitrine annus sisaldab 20 mikrogrammi teriparatiidi.</w:t>
      </w:r>
    </w:p>
    <w:p w14:paraId="79E56C5A" w14:textId="55512E46" w:rsidR="00113539" w:rsidRPr="00052234" w:rsidRDefault="00113539" w:rsidP="0011353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 xml:space="preserve">Üks pen-süstel sisaldab 28 </w:t>
      </w:r>
      <w:r w:rsidRPr="00052234">
        <w:rPr>
          <w:rFonts w:eastAsia="SimSun"/>
          <w:szCs w:val="22"/>
          <w:lang w:bidi="ar-SA"/>
        </w:rPr>
        <w:t>20 mikrogrammi</w:t>
      </w:r>
      <w:r>
        <w:rPr>
          <w:rFonts w:eastAsia="SimSun"/>
          <w:szCs w:val="22"/>
          <w:lang w:bidi="ar-SA"/>
        </w:rPr>
        <w:t>st</w:t>
      </w:r>
      <w:r w:rsidRPr="00052234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>annust</w:t>
      </w:r>
      <w:r w:rsidRPr="00052234">
        <w:rPr>
          <w:rFonts w:eastAsia="SimSun"/>
          <w:szCs w:val="22"/>
          <w:lang w:bidi="ar-SA"/>
        </w:rPr>
        <w:t xml:space="preserve"> (80 mikroliitri</w:t>
      </w:r>
      <w:r>
        <w:rPr>
          <w:rFonts w:eastAsia="SimSun"/>
          <w:szCs w:val="22"/>
          <w:lang w:bidi="ar-SA"/>
        </w:rPr>
        <w:t>t</w:t>
      </w:r>
      <w:r w:rsidRPr="00052234">
        <w:rPr>
          <w:rFonts w:eastAsia="SimSun"/>
          <w:szCs w:val="22"/>
          <w:lang w:bidi="ar-SA"/>
        </w:rPr>
        <w:t>).</w:t>
      </w:r>
    </w:p>
    <w:p w14:paraId="717AB60C" w14:textId="77777777" w:rsidR="00113539" w:rsidRDefault="00113539" w:rsidP="00113539">
      <w:pPr>
        <w:spacing w:line="240" w:lineRule="auto"/>
        <w:rPr>
          <w:noProof/>
          <w:szCs w:val="22"/>
        </w:rPr>
      </w:pPr>
    </w:p>
    <w:p w14:paraId="0BA6E638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1CDAAF90" w14:textId="77777777" w:rsidR="00113539" w:rsidRPr="00052234" w:rsidRDefault="00113539" w:rsidP="0011353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3.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ABIAINED</w:t>
      </w:r>
    </w:p>
    <w:p w14:paraId="0C8DEA27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3B5C8E8B" w14:textId="05313C2E" w:rsidR="00113539" w:rsidRPr="00052234" w:rsidRDefault="00113539" w:rsidP="0011353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Jää-äädik</w:t>
      </w:r>
      <w:r>
        <w:rPr>
          <w:rFonts w:eastAsia="SimSun"/>
          <w:szCs w:val="22"/>
          <w:lang w:bidi="ar-SA"/>
        </w:rPr>
        <w:t>hape, naatriumatsetaattrihüdraat</w:t>
      </w:r>
      <w:r w:rsidRPr="00052234">
        <w:rPr>
          <w:rFonts w:eastAsia="SimSun"/>
          <w:szCs w:val="22"/>
          <w:lang w:bidi="ar-SA"/>
        </w:rPr>
        <w:t>, mann</w:t>
      </w:r>
      <w:r>
        <w:rPr>
          <w:rFonts w:eastAsia="SimSun"/>
          <w:szCs w:val="22"/>
          <w:lang w:bidi="ar-SA"/>
        </w:rPr>
        <w:t xml:space="preserve">itool, metakresool, süstevesi, soolhape (pH </w:t>
      </w:r>
      <w:r w:rsidR="00D777C7">
        <w:rPr>
          <w:rFonts w:eastAsia="SimSun"/>
          <w:szCs w:val="22"/>
          <w:lang w:bidi="ar-SA"/>
        </w:rPr>
        <w:t>regul</w:t>
      </w:r>
      <w:r>
        <w:rPr>
          <w:rFonts w:eastAsia="SimSun"/>
          <w:szCs w:val="22"/>
          <w:lang w:bidi="ar-SA"/>
        </w:rPr>
        <w:t>eerimiseks) ja naatriumhüdroksiid</w:t>
      </w:r>
      <w:r w:rsidRPr="00052234">
        <w:rPr>
          <w:rFonts w:eastAsia="SimSun"/>
          <w:szCs w:val="22"/>
          <w:lang w:bidi="ar-SA"/>
        </w:rPr>
        <w:t xml:space="preserve"> (pH </w:t>
      </w:r>
      <w:r w:rsidR="00907F7D">
        <w:rPr>
          <w:rFonts w:eastAsia="SimSun"/>
          <w:szCs w:val="22"/>
          <w:lang w:bidi="ar-SA"/>
        </w:rPr>
        <w:t>regul</w:t>
      </w:r>
      <w:r w:rsidRPr="00052234">
        <w:rPr>
          <w:rFonts w:eastAsia="SimSun"/>
          <w:szCs w:val="22"/>
          <w:lang w:bidi="ar-SA"/>
        </w:rPr>
        <w:t>eerimiseks).</w:t>
      </w:r>
      <w:r>
        <w:rPr>
          <w:rFonts w:eastAsia="SimSun"/>
          <w:szCs w:val="22"/>
          <w:lang w:bidi="ar-SA"/>
        </w:rPr>
        <w:t xml:space="preserve"> </w:t>
      </w:r>
      <w:r w:rsidRPr="0081408F">
        <w:rPr>
          <w:rFonts w:eastAsia="SimSun"/>
          <w:szCs w:val="22"/>
          <w:highlight w:val="lightGray"/>
          <w:lang w:bidi="ar-SA"/>
        </w:rPr>
        <w:t>Lisateavet lugege pakendi infolehest.</w:t>
      </w:r>
    </w:p>
    <w:p w14:paraId="68D5430F" w14:textId="77777777" w:rsidR="00113539" w:rsidRDefault="00113539" w:rsidP="00113539">
      <w:pPr>
        <w:spacing w:line="240" w:lineRule="auto"/>
        <w:rPr>
          <w:noProof/>
          <w:szCs w:val="22"/>
        </w:rPr>
      </w:pPr>
    </w:p>
    <w:p w14:paraId="587A8B1D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7037AA41" w14:textId="77777777" w:rsidR="00113539" w:rsidRPr="00052234" w:rsidRDefault="00113539" w:rsidP="0011353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4.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RAVIMVORM JA PAKENDI SUURUS</w:t>
      </w:r>
    </w:p>
    <w:p w14:paraId="228B6DD6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5A0165B6" w14:textId="77777777" w:rsidR="00113539" w:rsidRDefault="00113539" w:rsidP="0011353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75114D">
        <w:rPr>
          <w:rFonts w:eastAsia="SimSun"/>
          <w:szCs w:val="22"/>
          <w:highlight w:val="lightGray"/>
          <w:lang w:bidi="ar-SA"/>
        </w:rPr>
        <w:t>süstelahus</w:t>
      </w:r>
    </w:p>
    <w:p w14:paraId="02A7CF16" w14:textId="77777777" w:rsidR="00113539" w:rsidRDefault="00113539" w:rsidP="0011353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AC03BE8" w14:textId="6B53375E" w:rsidR="00113539" w:rsidRPr="00052234" w:rsidRDefault="00113539" w:rsidP="0011353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1 pen-süstel</w:t>
      </w:r>
    </w:p>
    <w:p w14:paraId="3BC726F9" w14:textId="1B7AA7D8" w:rsidR="00113539" w:rsidRPr="00D77627" w:rsidRDefault="00113539" w:rsidP="0011353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113539">
        <w:rPr>
          <w:rFonts w:eastAsia="SimSun"/>
          <w:szCs w:val="22"/>
          <w:highlight w:val="lightGray"/>
          <w:lang w:bidi="ar-SA"/>
        </w:rPr>
        <w:t xml:space="preserve">3 </w:t>
      </w:r>
      <w:r w:rsidRPr="002720C9">
        <w:rPr>
          <w:rFonts w:eastAsia="SimSun"/>
          <w:szCs w:val="22"/>
          <w:highlight w:val="lightGray"/>
          <w:lang w:bidi="ar-SA"/>
        </w:rPr>
        <w:t>pen-süstlit</w:t>
      </w:r>
    </w:p>
    <w:p w14:paraId="622EFA64" w14:textId="77777777" w:rsidR="00113539" w:rsidRDefault="00113539" w:rsidP="00113539">
      <w:pPr>
        <w:spacing w:line="240" w:lineRule="auto"/>
        <w:rPr>
          <w:noProof/>
          <w:szCs w:val="22"/>
        </w:rPr>
      </w:pPr>
    </w:p>
    <w:p w14:paraId="3F48C9A9" w14:textId="77777777" w:rsidR="00113539" w:rsidRDefault="00113539" w:rsidP="00113539">
      <w:pPr>
        <w:spacing w:line="240" w:lineRule="auto"/>
        <w:rPr>
          <w:noProof/>
          <w:szCs w:val="22"/>
        </w:rPr>
      </w:pPr>
      <w:r w:rsidRPr="005A2F77">
        <w:rPr>
          <w:noProof/>
          <w:szCs w:val="22"/>
        </w:rPr>
        <w:t>28 annust</w:t>
      </w:r>
    </w:p>
    <w:p w14:paraId="666D317B" w14:textId="77777777" w:rsidR="00113539" w:rsidRDefault="00113539" w:rsidP="00113539">
      <w:pPr>
        <w:spacing w:line="240" w:lineRule="auto"/>
        <w:rPr>
          <w:noProof/>
          <w:szCs w:val="22"/>
        </w:rPr>
      </w:pPr>
      <w:r w:rsidRPr="00A87611">
        <w:rPr>
          <w:noProof/>
          <w:szCs w:val="22"/>
          <w:highlight w:val="lightGray"/>
        </w:rPr>
        <w:t>3x28 annust</w:t>
      </w:r>
    </w:p>
    <w:p w14:paraId="06103AC4" w14:textId="77777777" w:rsidR="00113539" w:rsidRDefault="00113539" w:rsidP="00113539">
      <w:pPr>
        <w:spacing w:line="240" w:lineRule="auto"/>
        <w:rPr>
          <w:noProof/>
          <w:szCs w:val="22"/>
        </w:rPr>
      </w:pPr>
    </w:p>
    <w:p w14:paraId="37AB2714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3C06F4BF" w14:textId="77777777" w:rsidR="00113539" w:rsidRPr="00052234" w:rsidRDefault="00113539" w:rsidP="0011353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5.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MANUSTAMISVIIS JA -TEE(D)</w:t>
      </w:r>
    </w:p>
    <w:p w14:paraId="7249F3BB" w14:textId="77777777" w:rsidR="00113539" w:rsidRDefault="00113539" w:rsidP="00113539">
      <w:pPr>
        <w:spacing w:line="240" w:lineRule="auto"/>
        <w:rPr>
          <w:szCs w:val="22"/>
        </w:rPr>
      </w:pPr>
    </w:p>
    <w:p w14:paraId="71E80BFD" w14:textId="68391E3D" w:rsidR="00113539" w:rsidRDefault="00113539" w:rsidP="00113539">
      <w:pPr>
        <w:spacing w:line="240" w:lineRule="auto"/>
        <w:rPr>
          <w:szCs w:val="22"/>
        </w:rPr>
      </w:pPr>
      <w:r>
        <w:rPr>
          <w:szCs w:val="22"/>
        </w:rPr>
        <w:t>Enne ravimi kasutamist lugege pakendi infolehte.</w:t>
      </w:r>
    </w:p>
    <w:p w14:paraId="6E20E97C" w14:textId="77777777" w:rsidR="00113539" w:rsidRPr="00052234" w:rsidRDefault="00113539" w:rsidP="00113539">
      <w:pPr>
        <w:spacing w:line="240" w:lineRule="auto"/>
        <w:rPr>
          <w:szCs w:val="22"/>
        </w:rPr>
      </w:pPr>
      <w:r w:rsidRPr="00052234">
        <w:rPr>
          <w:szCs w:val="22"/>
        </w:rPr>
        <w:t>Subkutaanne.</w:t>
      </w:r>
    </w:p>
    <w:p w14:paraId="7FAA2E8F" w14:textId="77777777" w:rsidR="00113539" w:rsidRDefault="00113539" w:rsidP="00113539">
      <w:pPr>
        <w:spacing w:line="240" w:lineRule="auto"/>
        <w:rPr>
          <w:szCs w:val="22"/>
        </w:rPr>
      </w:pPr>
    </w:p>
    <w:p w14:paraId="3EC90F2C" w14:textId="77777777" w:rsidR="00113539" w:rsidRPr="00A93682" w:rsidRDefault="00113539" w:rsidP="00113539">
      <w:pPr>
        <w:spacing w:line="276" w:lineRule="auto"/>
        <w:rPr>
          <w:rFonts w:eastAsia="Calibri"/>
          <w:szCs w:val="22"/>
          <w:lang w:val="hu-HU"/>
        </w:rPr>
      </w:pPr>
      <w:proofErr w:type="spellStart"/>
      <w:r w:rsidRPr="0075114D">
        <w:rPr>
          <w:rFonts w:eastAsia="Calibri"/>
          <w:szCs w:val="22"/>
          <w:highlight w:val="lightGray"/>
          <w:lang w:val="hu-HU"/>
        </w:rPr>
        <w:t>Lisatakse</w:t>
      </w:r>
      <w:proofErr w:type="spellEnd"/>
      <w:r w:rsidRPr="0075114D">
        <w:rPr>
          <w:rFonts w:eastAsia="Calibri"/>
          <w:szCs w:val="22"/>
          <w:highlight w:val="lightGray"/>
          <w:lang w:val="hu-HU"/>
        </w:rPr>
        <w:t xml:space="preserve"> QR </w:t>
      </w:r>
      <w:proofErr w:type="spellStart"/>
      <w:r w:rsidRPr="0075114D">
        <w:rPr>
          <w:rFonts w:eastAsia="Calibri"/>
          <w:szCs w:val="22"/>
          <w:highlight w:val="lightGray"/>
          <w:lang w:val="hu-HU"/>
        </w:rPr>
        <w:t>kood</w:t>
      </w:r>
      <w:proofErr w:type="spellEnd"/>
    </w:p>
    <w:p w14:paraId="4257E220" w14:textId="77777777" w:rsidR="00113539" w:rsidRDefault="00113539" w:rsidP="00113539">
      <w:pPr>
        <w:spacing w:line="240" w:lineRule="auto"/>
        <w:rPr>
          <w:szCs w:val="22"/>
        </w:rPr>
      </w:pPr>
      <w:hyperlink r:id="rId17" w:history="1">
        <w:r w:rsidRPr="00A93682">
          <w:rPr>
            <w:rFonts w:eastAsia="Calibri"/>
            <w:color w:val="0000FF"/>
            <w:szCs w:val="22"/>
            <w:u w:val="single"/>
            <w:lang w:val="hu-HU"/>
          </w:rPr>
          <w:t>www.terrosapatient.com</w:t>
        </w:r>
      </w:hyperlink>
    </w:p>
    <w:p w14:paraId="408AC8FB" w14:textId="77777777" w:rsidR="00113539" w:rsidRDefault="00113539" w:rsidP="00113539">
      <w:pPr>
        <w:spacing w:line="240" w:lineRule="auto"/>
        <w:rPr>
          <w:noProof/>
          <w:szCs w:val="22"/>
        </w:rPr>
      </w:pPr>
    </w:p>
    <w:p w14:paraId="274D197B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53D7446C" w14:textId="77777777" w:rsidR="00113539" w:rsidRPr="00052234" w:rsidRDefault="00113539" w:rsidP="0011353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6.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ERIHOIATUS, ET RAVIMIT TULEB HOIDA LASTE EEST VARJATUD JA KÄTTESAAMATUS KOHAS</w:t>
      </w:r>
    </w:p>
    <w:p w14:paraId="0468BAAE" w14:textId="77777777" w:rsidR="00113539" w:rsidRPr="00052234" w:rsidRDefault="00113539" w:rsidP="00113539">
      <w:pPr>
        <w:keepNext/>
        <w:spacing w:line="240" w:lineRule="auto"/>
        <w:rPr>
          <w:noProof/>
          <w:szCs w:val="22"/>
        </w:rPr>
      </w:pPr>
    </w:p>
    <w:p w14:paraId="40CE57B6" w14:textId="77777777" w:rsidR="00113539" w:rsidRPr="00052234" w:rsidRDefault="00113539" w:rsidP="00113539">
      <w:pPr>
        <w:spacing w:line="240" w:lineRule="auto"/>
        <w:outlineLvl w:val="0"/>
        <w:rPr>
          <w:noProof/>
          <w:szCs w:val="22"/>
        </w:rPr>
      </w:pPr>
      <w:r w:rsidRPr="00052234">
        <w:rPr>
          <w:szCs w:val="22"/>
        </w:rPr>
        <w:t>Hoida laste eest varjatud ja kättesaamatus kohas.</w:t>
      </w:r>
    </w:p>
    <w:p w14:paraId="4707CB4A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110EBE7C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7DAE6466" w14:textId="77777777" w:rsidR="00113539" w:rsidRPr="00052234" w:rsidRDefault="00113539" w:rsidP="0011353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7.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TEISED ERIHOIATUSED (VAJADUSEL)</w:t>
      </w:r>
    </w:p>
    <w:p w14:paraId="264E9697" w14:textId="77777777" w:rsidR="00113539" w:rsidRDefault="00113539" w:rsidP="00113539">
      <w:pPr>
        <w:keepNext/>
        <w:spacing w:line="240" w:lineRule="auto"/>
        <w:rPr>
          <w:noProof/>
          <w:szCs w:val="22"/>
        </w:rPr>
      </w:pPr>
    </w:p>
    <w:p w14:paraId="6CFCCF9F" w14:textId="77777777" w:rsidR="00113539" w:rsidRDefault="00113539" w:rsidP="00113539">
      <w:pPr>
        <w:tabs>
          <w:tab w:val="left" w:pos="749"/>
        </w:tabs>
        <w:spacing w:line="240" w:lineRule="auto"/>
        <w:rPr>
          <w:szCs w:val="22"/>
        </w:rPr>
      </w:pPr>
    </w:p>
    <w:p w14:paraId="39B60025" w14:textId="77777777" w:rsidR="00113539" w:rsidRPr="00052234" w:rsidRDefault="00113539" w:rsidP="00113539">
      <w:pPr>
        <w:tabs>
          <w:tab w:val="left" w:pos="749"/>
        </w:tabs>
        <w:spacing w:line="240" w:lineRule="auto"/>
        <w:rPr>
          <w:szCs w:val="22"/>
        </w:rPr>
      </w:pPr>
    </w:p>
    <w:p w14:paraId="16306F2D" w14:textId="77777777" w:rsidR="00113539" w:rsidRPr="00052234" w:rsidRDefault="00113539" w:rsidP="0011353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szCs w:val="22"/>
        </w:rPr>
      </w:pPr>
      <w:r>
        <w:rPr>
          <w:b/>
          <w:szCs w:val="22"/>
        </w:rPr>
        <w:lastRenderedPageBreak/>
        <w:t xml:space="preserve">8. </w:t>
      </w:r>
      <w:r>
        <w:rPr>
          <w:b/>
          <w:szCs w:val="22"/>
        </w:rPr>
        <w:tab/>
      </w:r>
      <w:r w:rsidRPr="00052234">
        <w:rPr>
          <w:b/>
          <w:szCs w:val="22"/>
        </w:rPr>
        <w:t>KÕLBLIKKUSAEG</w:t>
      </w:r>
    </w:p>
    <w:p w14:paraId="5B25BBC1" w14:textId="77777777" w:rsidR="00113539" w:rsidRPr="00052234" w:rsidRDefault="00113539" w:rsidP="00113539">
      <w:pPr>
        <w:keepNext/>
        <w:spacing w:line="240" w:lineRule="auto"/>
        <w:rPr>
          <w:szCs w:val="22"/>
        </w:rPr>
      </w:pPr>
    </w:p>
    <w:p w14:paraId="51A0D3F9" w14:textId="18DF32AB" w:rsidR="00113539" w:rsidRPr="00052234" w:rsidRDefault="00113539" w:rsidP="0011353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EXP</w:t>
      </w:r>
      <w:r w:rsidRPr="00052234">
        <w:rPr>
          <w:rFonts w:eastAsia="SimSun"/>
          <w:szCs w:val="22"/>
          <w:lang w:bidi="ar-SA"/>
        </w:rPr>
        <w:t>:</w:t>
      </w:r>
    </w:p>
    <w:p w14:paraId="21F0D0C6" w14:textId="42DDDAEB" w:rsidR="00113539" w:rsidRDefault="00113539" w:rsidP="0011353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Pärast esmakords</w:t>
      </w:r>
      <w:r>
        <w:rPr>
          <w:rFonts w:eastAsia="SimSun"/>
          <w:szCs w:val="22"/>
          <w:lang w:bidi="ar-SA"/>
        </w:rPr>
        <w:t>et kasutamist tuleb pen-süstel</w:t>
      </w:r>
      <w:r w:rsidRPr="00052234">
        <w:rPr>
          <w:rFonts w:eastAsia="SimSun"/>
          <w:szCs w:val="22"/>
          <w:lang w:bidi="ar-SA"/>
        </w:rPr>
        <w:t xml:space="preserve"> hävitada 28 päeva pärast.</w:t>
      </w:r>
    </w:p>
    <w:p w14:paraId="2E860330" w14:textId="77777777" w:rsidR="00113539" w:rsidRDefault="00113539" w:rsidP="0011353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6635184F" w14:textId="77777777" w:rsidR="00113539" w:rsidRPr="004057E1" w:rsidRDefault="00113539" w:rsidP="00113539">
      <w:pPr>
        <w:spacing w:line="276" w:lineRule="auto"/>
        <w:rPr>
          <w:rFonts w:eastAsia="Calibri"/>
          <w:szCs w:val="22"/>
        </w:rPr>
      </w:pPr>
      <w:r w:rsidRPr="004057E1">
        <w:rPr>
          <w:rFonts w:eastAsia="Calibri"/>
          <w:szCs w:val="22"/>
        </w:rPr>
        <w:t xml:space="preserve">Esimene kasutamine: </w:t>
      </w:r>
      <w:r w:rsidRPr="004057E1">
        <w:rPr>
          <w:rFonts w:eastAsia="Calibri"/>
          <w:szCs w:val="22"/>
          <w:highlight w:val="lightGray"/>
        </w:rPr>
        <w:t>1.</w:t>
      </w:r>
      <w:r w:rsidRPr="004057E1">
        <w:rPr>
          <w:rFonts w:eastAsia="Calibri"/>
          <w:szCs w:val="22"/>
        </w:rPr>
        <w:t xml:space="preserve"> ......................./</w:t>
      </w:r>
      <w:r w:rsidRPr="004057E1">
        <w:rPr>
          <w:rFonts w:eastAsia="Calibri"/>
          <w:szCs w:val="22"/>
          <w:highlight w:val="lightGray"/>
        </w:rPr>
        <w:t>2. ........................</w:t>
      </w:r>
      <w:r w:rsidRPr="004057E1">
        <w:rPr>
          <w:rFonts w:eastAsia="Calibri"/>
          <w:szCs w:val="22"/>
        </w:rPr>
        <w:t>/</w:t>
      </w:r>
      <w:r w:rsidRPr="004057E1">
        <w:rPr>
          <w:rFonts w:eastAsia="Calibri"/>
          <w:szCs w:val="22"/>
          <w:highlight w:val="lightGray"/>
        </w:rPr>
        <w:t>3. ......................</w:t>
      </w:r>
      <w:r w:rsidRPr="004057E1">
        <w:rPr>
          <w:rFonts w:eastAsia="Calibri"/>
          <w:i/>
          <w:szCs w:val="22"/>
          <w:highlight w:val="lightGray"/>
        </w:rPr>
        <w:t>{hall tekst on asjakohane 3 x pakendi suuruse korral}</w:t>
      </w:r>
    </w:p>
    <w:p w14:paraId="1DF280AB" w14:textId="77777777" w:rsidR="00113539" w:rsidRPr="004057E1" w:rsidRDefault="00113539" w:rsidP="0011353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B3EDE29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35DDB405" w14:textId="77777777" w:rsidR="00113539" w:rsidRPr="00052234" w:rsidRDefault="00113539" w:rsidP="0011353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9.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SÄILITAMISE ERITINGIMUSED</w:t>
      </w:r>
    </w:p>
    <w:p w14:paraId="154FF7AA" w14:textId="77777777" w:rsidR="00113539" w:rsidRPr="00052234" w:rsidRDefault="00113539" w:rsidP="00113539">
      <w:pPr>
        <w:keepNext/>
        <w:spacing w:line="240" w:lineRule="auto"/>
        <w:rPr>
          <w:noProof/>
          <w:szCs w:val="22"/>
        </w:rPr>
      </w:pPr>
    </w:p>
    <w:p w14:paraId="22D6F2BD" w14:textId="7BB2EBEE" w:rsidR="002B3552" w:rsidRPr="00052234" w:rsidRDefault="002B3552" w:rsidP="002B355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Hoida külmkapis</w:t>
      </w:r>
      <w:r>
        <w:rPr>
          <w:rFonts w:eastAsia="SimSun"/>
          <w:szCs w:val="22"/>
          <w:lang w:bidi="ar-SA"/>
        </w:rPr>
        <w:t>. Pen-süstel</w:t>
      </w:r>
      <w:r w:rsidRPr="00052234">
        <w:rPr>
          <w:rFonts w:eastAsia="SimSun"/>
          <w:szCs w:val="22"/>
          <w:lang w:bidi="ar-SA"/>
        </w:rPr>
        <w:t xml:space="preserve"> tuleb kohe pärast kasutamist </w:t>
      </w:r>
      <w:r>
        <w:rPr>
          <w:rFonts w:eastAsia="SimSun"/>
          <w:szCs w:val="22"/>
          <w:lang w:bidi="ar-SA"/>
        </w:rPr>
        <w:t>panna</w:t>
      </w:r>
      <w:r w:rsidRPr="00052234">
        <w:rPr>
          <w:rFonts w:eastAsia="SimSun"/>
          <w:szCs w:val="22"/>
          <w:lang w:bidi="ar-SA"/>
        </w:rPr>
        <w:t xml:space="preserve"> tagasi külmkappi.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Mitte lasta külmuda. Hoida </w:t>
      </w:r>
      <w:r>
        <w:rPr>
          <w:rFonts w:eastAsia="SimSun"/>
          <w:szCs w:val="22"/>
          <w:lang w:bidi="ar-SA"/>
        </w:rPr>
        <w:t>pen’i kork pen-süstlil, et hoida</w:t>
      </w:r>
      <w:r w:rsidRPr="00052234">
        <w:rPr>
          <w:rFonts w:eastAsia="SimSun"/>
          <w:szCs w:val="22"/>
          <w:lang w:bidi="ar-SA"/>
        </w:rPr>
        <w:t xml:space="preserve"> valguse eest kaitstult.</w:t>
      </w:r>
    </w:p>
    <w:p w14:paraId="4C2A52ED" w14:textId="222769FC" w:rsidR="002B3552" w:rsidRPr="00052234" w:rsidDel="00661F83" w:rsidRDefault="002B3552" w:rsidP="0011353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del w:id="70" w:author="Author" w:date="2026-04-20T14:23:00Z" w16du:dateUtc="2026-04-20T11:23:00Z"/>
          <w:rFonts w:eastAsia="SimSun"/>
          <w:szCs w:val="22"/>
          <w:lang w:bidi="ar-SA"/>
        </w:rPr>
      </w:pPr>
    </w:p>
    <w:p w14:paraId="6C6DAF55" w14:textId="77777777" w:rsidR="00113539" w:rsidRDefault="00113539" w:rsidP="00113539">
      <w:pPr>
        <w:keepNext/>
        <w:spacing w:line="240" w:lineRule="auto"/>
        <w:rPr>
          <w:noProof/>
          <w:szCs w:val="22"/>
        </w:rPr>
      </w:pPr>
    </w:p>
    <w:p w14:paraId="46EC4105" w14:textId="77777777" w:rsidR="00113539" w:rsidRPr="00052234" w:rsidRDefault="00113539" w:rsidP="00113539">
      <w:pPr>
        <w:keepNext/>
        <w:spacing w:line="240" w:lineRule="auto"/>
        <w:rPr>
          <w:noProof/>
          <w:szCs w:val="22"/>
        </w:rPr>
      </w:pPr>
    </w:p>
    <w:p w14:paraId="70874171" w14:textId="77777777" w:rsidR="00113539" w:rsidRPr="00052234" w:rsidRDefault="00113539" w:rsidP="0011353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>
        <w:rPr>
          <w:b/>
          <w:noProof/>
          <w:szCs w:val="22"/>
        </w:rPr>
        <w:t xml:space="preserve">10.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ERINÕUDED KASUTAMATA JÄÄNUD RAVIMPREPARAADI VÕI SELLEST TEKKINUD JÄÄTMEMATERJALI HÄVITAMISEKS, VASTAVALT VAJADUSELE</w:t>
      </w:r>
    </w:p>
    <w:p w14:paraId="0FE68A15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1A4C0F30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72EF69D1" w14:textId="77777777" w:rsidR="00113539" w:rsidRPr="00052234" w:rsidRDefault="00113539" w:rsidP="0011353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>
        <w:rPr>
          <w:b/>
          <w:noProof/>
          <w:szCs w:val="22"/>
        </w:rPr>
        <w:t xml:space="preserve">11.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MÜÜGILOA HOIDJA NIMI JA AADRESS</w:t>
      </w:r>
    </w:p>
    <w:p w14:paraId="65BB7EC5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64FB318B" w14:textId="77777777" w:rsidR="00113539" w:rsidRPr="004057E1" w:rsidRDefault="00113539" w:rsidP="00113539">
      <w:pPr>
        <w:rPr>
          <w:szCs w:val="22"/>
          <w:lang w:val="de-AT"/>
        </w:rPr>
      </w:pPr>
      <w:r w:rsidRPr="004057E1">
        <w:rPr>
          <w:szCs w:val="22"/>
          <w:lang w:val="de-AT"/>
        </w:rPr>
        <w:t xml:space="preserve">Gedeon Richter </w:t>
      </w:r>
      <w:proofErr w:type="spellStart"/>
      <w:r w:rsidRPr="004057E1">
        <w:rPr>
          <w:szCs w:val="22"/>
          <w:lang w:val="de-AT"/>
        </w:rPr>
        <w:t>Plc</w:t>
      </w:r>
      <w:proofErr w:type="spellEnd"/>
      <w:r w:rsidRPr="004057E1">
        <w:rPr>
          <w:szCs w:val="22"/>
          <w:lang w:val="de-AT"/>
        </w:rPr>
        <w:t>.</w:t>
      </w:r>
    </w:p>
    <w:p w14:paraId="13A88381" w14:textId="77777777" w:rsidR="00113539" w:rsidRPr="00B70E14" w:rsidRDefault="00113539" w:rsidP="00113539">
      <w:pPr>
        <w:rPr>
          <w:szCs w:val="22"/>
          <w:lang w:val="de-AT"/>
        </w:rPr>
      </w:pPr>
      <w:proofErr w:type="spellStart"/>
      <w:r w:rsidRPr="00B70E14">
        <w:rPr>
          <w:szCs w:val="22"/>
          <w:lang w:val="de-AT"/>
        </w:rPr>
        <w:t>Gyömrői</w:t>
      </w:r>
      <w:proofErr w:type="spellEnd"/>
      <w:r w:rsidRPr="00B70E14">
        <w:rPr>
          <w:szCs w:val="22"/>
          <w:lang w:val="de-AT"/>
        </w:rPr>
        <w:t xml:space="preserve"> </w:t>
      </w:r>
      <w:proofErr w:type="spellStart"/>
      <w:r w:rsidRPr="00B70E14">
        <w:rPr>
          <w:szCs w:val="22"/>
          <w:lang w:val="de-AT"/>
        </w:rPr>
        <w:t>út</w:t>
      </w:r>
      <w:proofErr w:type="spellEnd"/>
      <w:r w:rsidRPr="00B70E14">
        <w:rPr>
          <w:szCs w:val="22"/>
          <w:lang w:val="de-AT"/>
        </w:rPr>
        <w:t xml:space="preserve"> 19-21.</w:t>
      </w:r>
    </w:p>
    <w:p w14:paraId="42C9B5D1" w14:textId="77777777" w:rsidR="00113539" w:rsidRPr="00052234" w:rsidRDefault="00113539" w:rsidP="00113539">
      <w:pPr>
        <w:rPr>
          <w:szCs w:val="22"/>
          <w:lang w:val="hu-HU"/>
        </w:rPr>
      </w:pPr>
      <w:r w:rsidRPr="00052234">
        <w:rPr>
          <w:szCs w:val="22"/>
          <w:lang w:val="hu-HU"/>
        </w:rPr>
        <w:t xml:space="preserve">1103 </w:t>
      </w:r>
      <w:proofErr w:type="spellStart"/>
      <w:r w:rsidRPr="00052234">
        <w:rPr>
          <w:szCs w:val="22"/>
          <w:lang w:val="hu-HU"/>
        </w:rPr>
        <w:t>Budapest</w:t>
      </w:r>
      <w:r>
        <w:rPr>
          <w:szCs w:val="22"/>
          <w:lang w:val="hu-HU"/>
        </w:rPr>
        <w:t>r</w:t>
      </w:r>
      <w:proofErr w:type="spellEnd"/>
    </w:p>
    <w:p w14:paraId="4F50F77B" w14:textId="77777777" w:rsidR="00113539" w:rsidRPr="00052234" w:rsidRDefault="00113539" w:rsidP="00113539">
      <w:pPr>
        <w:rPr>
          <w:szCs w:val="22"/>
          <w:lang w:val="hu-HU"/>
        </w:rPr>
      </w:pPr>
      <w:proofErr w:type="spellStart"/>
      <w:r w:rsidRPr="00052234">
        <w:rPr>
          <w:szCs w:val="22"/>
          <w:lang w:val="hu-HU"/>
        </w:rPr>
        <w:t>Ungari</w:t>
      </w:r>
      <w:proofErr w:type="spellEnd"/>
    </w:p>
    <w:p w14:paraId="7032FA61" w14:textId="77777777" w:rsidR="00113539" w:rsidRDefault="00113539" w:rsidP="00113539">
      <w:pPr>
        <w:spacing w:line="240" w:lineRule="auto"/>
        <w:rPr>
          <w:noProof/>
          <w:szCs w:val="22"/>
        </w:rPr>
      </w:pPr>
    </w:p>
    <w:p w14:paraId="6EBC4D20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48E7C86C" w14:textId="77777777" w:rsidR="00113539" w:rsidRPr="00052234" w:rsidRDefault="00113539" w:rsidP="0011353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12.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MÜÜGILOA NUMBER (NUMBRID)</w:t>
      </w:r>
    </w:p>
    <w:p w14:paraId="7F00C48D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7C64E3C9" w14:textId="797DAD50" w:rsidR="00BA0997" w:rsidRPr="002720C9" w:rsidRDefault="00BA0997" w:rsidP="00BA0997">
      <w:pPr>
        <w:pStyle w:val="Text"/>
        <w:rPr>
          <w:highlight w:val="lightGray"/>
          <w:lang w:val="et-EE"/>
        </w:rPr>
      </w:pPr>
      <w:r w:rsidRPr="002720C9">
        <w:rPr>
          <w:lang w:val="et-EE"/>
        </w:rPr>
        <w:t xml:space="preserve">EU/1/16/1159/004 </w:t>
      </w:r>
      <w:r w:rsidRPr="002720C9">
        <w:rPr>
          <w:highlight w:val="lightGray"/>
          <w:lang w:val="et-EE"/>
        </w:rPr>
        <w:t xml:space="preserve">[1 </w:t>
      </w:r>
      <w:r w:rsidRPr="002720C9">
        <w:rPr>
          <w:rFonts w:eastAsia="SimSun"/>
          <w:highlight w:val="lightGray"/>
          <w:lang w:val="et-EE"/>
        </w:rPr>
        <w:t>pen-süstel</w:t>
      </w:r>
      <w:r w:rsidRPr="002720C9">
        <w:rPr>
          <w:highlight w:val="lightGray"/>
          <w:lang w:val="et-EE"/>
        </w:rPr>
        <w:t>]</w:t>
      </w:r>
    </w:p>
    <w:p w14:paraId="4583892F" w14:textId="7D67BA7E" w:rsidR="00BA0997" w:rsidRPr="002720C9" w:rsidRDefault="00BA0997" w:rsidP="00BA0997">
      <w:pPr>
        <w:pStyle w:val="Text"/>
        <w:rPr>
          <w:lang w:val="et-EE"/>
        </w:rPr>
      </w:pPr>
      <w:r w:rsidRPr="002720C9">
        <w:rPr>
          <w:highlight w:val="lightGray"/>
          <w:lang w:val="et-EE"/>
        </w:rPr>
        <w:t xml:space="preserve">EU/1/16/1159/005 [3 </w:t>
      </w:r>
      <w:r w:rsidRPr="002720C9">
        <w:rPr>
          <w:rFonts w:eastAsia="SimSun"/>
          <w:highlight w:val="lightGray"/>
          <w:lang w:val="et-EE"/>
        </w:rPr>
        <w:t>pen-süstlit</w:t>
      </w:r>
      <w:r w:rsidRPr="002720C9">
        <w:rPr>
          <w:highlight w:val="lightGray"/>
          <w:lang w:val="et-EE"/>
        </w:rPr>
        <w:t>]</w:t>
      </w:r>
    </w:p>
    <w:p w14:paraId="025A6AB6" w14:textId="77777777" w:rsidR="00BA0997" w:rsidRDefault="00BA0997" w:rsidP="00113539">
      <w:pPr>
        <w:spacing w:line="240" w:lineRule="auto"/>
        <w:rPr>
          <w:noProof/>
          <w:szCs w:val="22"/>
        </w:rPr>
      </w:pPr>
    </w:p>
    <w:p w14:paraId="2AE62CDF" w14:textId="77777777" w:rsidR="00BA0997" w:rsidRPr="00052234" w:rsidRDefault="00BA0997" w:rsidP="00113539">
      <w:pPr>
        <w:spacing w:line="240" w:lineRule="auto"/>
        <w:rPr>
          <w:noProof/>
          <w:szCs w:val="22"/>
        </w:rPr>
      </w:pPr>
    </w:p>
    <w:p w14:paraId="2F686BAD" w14:textId="77777777" w:rsidR="00113539" w:rsidRPr="00052234" w:rsidRDefault="00113539" w:rsidP="0011353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13.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 xml:space="preserve">PARTII NUMBER </w:t>
      </w:r>
    </w:p>
    <w:p w14:paraId="53F799FF" w14:textId="77777777" w:rsidR="00113539" w:rsidRPr="00052234" w:rsidRDefault="00113539" w:rsidP="00113539">
      <w:pPr>
        <w:spacing w:line="240" w:lineRule="auto"/>
        <w:rPr>
          <w:i/>
          <w:noProof/>
          <w:szCs w:val="22"/>
        </w:rPr>
      </w:pPr>
    </w:p>
    <w:p w14:paraId="74000D1D" w14:textId="4E398256" w:rsidR="00113539" w:rsidRPr="00052234" w:rsidRDefault="002B3552" w:rsidP="00113539">
      <w:pPr>
        <w:spacing w:line="240" w:lineRule="auto"/>
        <w:rPr>
          <w:noProof/>
          <w:szCs w:val="22"/>
        </w:rPr>
      </w:pPr>
      <w:r>
        <w:rPr>
          <w:noProof/>
          <w:szCs w:val="22"/>
        </w:rPr>
        <w:t>Lot</w:t>
      </w:r>
      <w:r w:rsidR="00113539" w:rsidRPr="00052234">
        <w:rPr>
          <w:noProof/>
          <w:szCs w:val="22"/>
        </w:rPr>
        <w:t>:</w:t>
      </w:r>
    </w:p>
    <w:p w14:paraId="41041868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552925D2" w14:textId="77777777" w:rsidR="00113539" w:rsidRPr="00052234" w:rsidRDefault="00113539" w:rsidP="0011353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14.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RAVIMI VÄLJASTAMISTINGIMUSED</w:t>
      </w:r>
    </w:p>
    <w:p w14:paraId="269CD38A" w14:textId="77777777" w:rsidR="00113539" w:rsidRPr="00052234" w:rsidRDefault="00113539" w:rsidP="00113539">
      <w:pPr>
        <w:spacing w:line="240" w:lineRule="auto"/>
        <w:rPr>
          <w:i/>
          <w:noProof/>
          <w:szCs w:val="22"/>
        </w:rPr>
      </w:pPr>
    </w:p>
    <w:p w14:paraId="696C1E56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73D4B4D6" w14:textId="77777777" w:rsidR="00113539" w:rsidRPr="00052234" w:rsidRDefault="00113539" w:rsidP="0011353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15.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KASUTUSJUHEND</w:t>
      </w:r>
    </w:p>
    <w:p w14:paraId="422A6FA7" w14:textId="77777777" w:rsidR="00113539" w:rsidRDefault="00113539" w:rsidP="00113539">
      <w:pPr>
        <w:spacing w:line="240" w:lineRule="auto"/>
        <w:rPr>
          <w:noProof/>
          <w:szCs w:val="22"/>
        </w:rPr>
      </w:pPr>
    </w:p>
    <w:p w14:paraId="710A2186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2CB4F2F0" w14:textId="77777777" w:rsidR="00113539" w:rsidRPr="00052234" w:rsidRDefault="00113539" w:rsidP="0011353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noProof/>
          <w:szCs w:val="22"/>
        </w:rPr>
      </w:pPr>
      <w:r>
        <w:rPr>
          <w:b/>
          <w:noProof/>
          <w:szCs w:val="22"/>
        </w:rPr>
        <w:t xml:space="preserve">16.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TEAVE BRAILLE’ KIRJAS (PUNKTKIRJAS)</w:t>
      </w:r>
    </w:p>
    <w:p w14:paraId="34D8B256" w14:textId="77777777" w:rsidR="00113539" w:rsidRDefault="00113539" w:rsidP="00113539">
      <w:pPr>
        <w:spacing w:line="240" w:lineRule="auto"/>
        <w:rPr>
          <w:noProof/>
          <w:szCs w:val="22"/>
        </w:rPr>
      </w:pPr>
    </w:p>
    <w:p w14:paraId="783E5C37" w14:textId="7BD068DD" w:rsidR="00113539" w:rsidRPr="00052234" w:rsidRDefault="00113539" w:rsidP="00113539">
      <w:pPr>
        <w:spacing w:line="240" w:lineRule="auto"/>
        <w:rPr>
          <w:noProof/>
          <w:szCs w:val="22"/>
        </w:rPr>
      </w:pPr>
      <w:r>
        <w:rPr>
          <w:noProof/>
          <w:szCs w:val="22"/>
        </w:rPr>
        <w:t xml:space="preserve">Terrosa </w:t>
      </w:r>
      <w:r w:rsidR="002B3552">
        <w:rPr>
          <w:noProof/>
          <w:szCs w:val="22"/>
        </w:rPr>
        <w:t>pen-süstel</w:t>
      </w:r>
    </w:p>
    <w:p w14:paraId="0B64950E" w14:textId="77777777" w:rsidR="00113539" w:rsidRDefault="00113539" w:rsidP="00113539">
      <w:pPr>
        <w:spacing w:line="240" w:lineRule="auto"/>
        <w:rPr>
          <w:noProof/>
          <w:szCs w:val="22"/>
          <w:shd w:val="clear" w:color="auto" w:fill="CCCCCC"/>
        </w:rPr>
      </w:pPr>
    </w:p>
    <w:p w14:paraId="2CB7034B" w14:textId="77777777" w:rsidR="00113539" w:rsidRPr="00052234" w:rsidRDefault="00113539" w:rsidP="00113539">
      <w:pPr>
        <w:spacing w:line="240" w:lineRule="auto"/>
        <w:rPr>
          <w:noProof/>
          <w:szCs w:val="22"/>
          <w:shd w:val="clear" w:color="auto" w:fill="CCCCCC"/>
        </w:rPr>
      </w:pPr>
    </w:p>
    <w:p w14:paraId="0406197C" w14:textId="77777777" w:rsidR="00113539" w:rsidRPr="00052234" w:rsidRDefault="00113539" w:rsidP="0011353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szCs w:val="22"/>
        </w:rPr>
      </w:pPr>
      <w:r>
        <w:rPr>
          <w:b/>
          <w:noProof/>
          <w:szCs w:val="22"/>
        </w:rPr>
        <w:t xml:space="preserve">17.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AINULAADNE IDENTIFIKAATOR – 2D-vöötkood</w:t>
      </w:r>
    </w:p>
    <w:p w14:paraId="790C573A" w14:textId="77777777" w:rsidR="00113539" w:rsidRPr="00052234" w:rsidRDefault="00113539" w:rsidP="00113539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697B3A36" w14:textId="77777777" w:rsidR="00113539" w:rsidRPr="00052234" w:rsidRDefault="00113539" w:rsidP="00113539">
      <w:pPr>
        <w:spacing w:line="240" w:lineRule="auto"/>
        <w:rPr>
          <w:noProof/>
          <w:szCs w:val="22"/>
          <w:shd w:val="clear" w:color="auto" w:fill="CCCCCC"/>
        </w:rPr>
      </w:pPr>
      <w:r w:rsidRPr="0075114D">
        <w:rPr>
          <w:noProof/>
          <w:szCs w:val="22"/>
          <w:highlight w:val="lightGray"/>
        </w:rPr>
        <w:t>Lisatud on 2D-vöötkood, mis sisaldab ainulaadset identifikaatorit.</w:t>
      </w:r>
    </w:p>
    <w:p w14:paraId="37752A6B" w14:textId="77777777" w:rsidR="00113539" w:rsidRDefault="00113539" w:rsidP="00113539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4E92DEE" w14:textId="77777777" w:rsidR="00113539" w:rsidRPr="00052234" w:rsidRDefault="00113539" w:rsidP="00113539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2093BBE2" w14:textId="77777777" w:rsidR="00113539" w:rsidRPr="00052234" w:rsidRDefault="00113539" w:rsidP="0011353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szCs w:val="22"/>
        </w:rPr>
      </w:pPr>
      <w:r>
        <w:rPr>
          <w:b/>
          <w:noProof/>
          <w:szCs w:val="22"/>
        </w:rPr>
        <w:lastRenderedPageBreak/>
        <w:t xml:space="preserve">18. </w:t>
      </w:r>
      <w:r>
        <w:rPr>
          <w:b/>
          <w:noProof/>
          <w:szCs w:val="22"/>
        </w:rPr>
        <w:tab/>
      </w:r>
      <w:r w:rsidRPr="00052234">
        <w:rPr>
          <w:b/>
          <w:noProof/>
          <w:szCs w:val="22"/>
        </w:rPr>
        <w:t>AINULAADNE IDENTIFIKAATOR – INIMLOETAVAD ANDMED</w:t>
      </w:r>
    </w:p>
    <w:p w14:paraId="5E9B9E53" w14:textId="77777777" w:rsidR="00113539" w:rsidRPr="00052234" w:rsidRDefault="00113539" w:rsidP="00113539">
      <w:pPr>
        <w:tabs>
          <w:tab w:val="clear" w:pos="567"/>
        </w:tabs>
        <w:spacing w:line="240" w:lineRule="auto"/>
        <w:rPr>
          <w:noProof/>
          <w:szCs w:val="22"/>
        </w:rPr>
      </w:pPr>
    </w:p>
    <w:p w14:paraId="1315AC19" w14:textId="77777777" w:rsidR="00113539" w:rsidRPr="002672C5" w:rsidRDefault="00113539" w:rsidP="00113539">
      <w:pPr>
        <w:rPr>
          <w:szCs w:val="22"/>
        </w:rPr>
      </w:pPr>
      <w:r w:rsidRPr="00052234">
        <w:rPr>
          <w:szCs w:val="22"/>
        </w:rPr>
        <w:t>PC</w:t>
      </w:r>
    </w:p>
    <w:p w14:paraId="4177FBAC" w14:textId="77777777" w:rsidR="00113539" w:rsidRPr="00052234" w:rsidRDefault="00113539" w:rsidP="00113539">
      <w:pPr>
        <w:rPr>
          <w:szCs w:val="22"/>
        </w:rPr>
      </w:pPr>
      <w:r w:rsidRPr="00052234">
        <w:rPr>
          <w:szCs w:val="22"/>
        </w:rPr>
        <w:t>SN</w:t>
      </w:r>
    </w:p>
    <w:p w14:paraId="32FEBEFD" w14:textId="77777777" w:rsidR="00113539" w:rsidRDefault="00113539" w:rsidP="00113539">
      <w:pPr>
        <w:rPr>
          <w:szCs w:val="22"/>
        </w:rPr>
      </w:pPr>
      <w:r w:rsidRPr="00052234">
        <w:rPr>
          <w:szCs w:val="22"/>
        </w:rPr>
        <w:t>NN</w:t>
      </w:r>
    </w:p>
    <w:p w14:paraId="71F1D104" w14:textId="77777777" w:rsidR="00113539" w:rsidRDefault="00113539" w:rsidP="00113539">
      <w:pPr>
        <w:rPr>
          <w:szCs w:val="22"/>
        </w:rPr>
      </w:pPr>
    </w:p>
    <w:p w14:paraId="64EC6FE0" w14:textId="77777777" w:rsidR="00113539" w:rsidRPr="00052234" w:rsidRDefault="00113539" w:rsidP="00113539">
      <w:pPr>
        <w:rPr>
          <w:szCs w:val="22"/>
        </w:rPr>
      </w:pPr>
    </w:p>
    <w:p w14:paraId="5D8CD417" w14:textId="77777777" w:rsidR="00113539" w:rsidRPr="00052234" w:rsidRDefault="00113539" w:rsidP="00113539">
      <w:pPr>
        <w:tabs>
          <w:tab w:val="clear" w:pos="567"/>
        </w:tabs>
        <w:spacing w:line="240" w:lineRule="auto"/>
        <w:rPr>
          <w:noProof/>
          <w:vanish/>
          <w:szCs w:val="22"/>
        </w:rPr>
      </w:pPr>
    </w:p>
    <w:p w14:paraId="7EB16FE3" w14:textId="77777777" w:rsidR="00113539" w:rsidRPr="00052234" w:rsidRDefault="00113539" w:rsidP="00113539">
      <w:pPr>
        <w:spacing w:line="240" w:lineRule="auto"/>
        <w:rPr>
          <w:b/>
          <w:noProof/>
          <w:szCs w:val="22"/>
        </w:rPr>
      </w:pPr>
      <w:r w:rsidRPr="00052234">
        <w:rPr>
          <w:szCs w:val="22"/>
        </w:rPr>
        <w:br w:type="page"/>
      </w:r>
    </w:p>
    <w:p w14:paraId="438A2BD8" w14:textId="72192849" w:rsidR="00113539" w:rsidRPr="00052234" w:rsidRDefault="00113539" w:rsidP="00113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  <w:r w:rsidRPr="00052234">
        <w:rPr>
          <w:b/>
          <w:noProof/>
          <w:szCs w:val="22"/>
        </w:rPr>
        <w:lastRenderedPageBreak/>
        <w:t>MINIMAALSED ANDMED, MIS PEAVAD OLEMA VÄIKESEL VAHETUL SISEPAKENDIL</w:t>
      </w:r>
    </w:p>
    <w:p w14:paraId="26C0C7E0" w14:textId="77777777" w:rsidR="00113539" w:rsidRPr="00052234" w:rsidRDefault="00113539" w:rsidP="00113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</w:p>
    <w:p w14:paraId="4CC0B504" w14:textId="77777777" w:rsidR="00113539" w:rsidRPr="00052234" w:rsidRDefault="00113539" w:rsidP="00113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noProof/>
          <w:szCs w:val="22"/>
        </w:rPr>
      </w:pPr>
      <w:r>
        <w:rPr>
          <w:b/>
          <w:noProof/>
          <w:szCs w:val="22"/>
        </w:rPr>
        <w:t>S</w:t>
      </w:r>
      <w:r w:rsidRPr="00052234">
        <w:rPr>
          <w:b/>
          <w:noProof/>
          <w:szCs w:val="22"/>
        </w:rPr>
        <w:t xml:space="preserve">ILT </w:t>
      </w:r>
    </w:p>
    <w:p w14:paraId="17ED2FB9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014C9AD0" w14:textId="258D5943" w:rsidR="00113539" w:rsidRPr="00052234" w:rsidRDefault="000E0EFA" w:rsidP="000E0E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>
        <w:rPr>
          <w:b/>
          <w:noProof/>
          <w:szCs w:val="22"/>
        </w:rPr>
        <w:t>1.</w:t>
      </w:r>
      <w:r>
        <w:rPr>
          <w:b/>
          <w:noProof/>
          <w:szCs w:val="22"/>
        </w:rPr>
        <w:tab/>
      </w:r>
      <w:r w:rsidR="00113539" w:rsidRPr="00052234">
        <w:rPr>
          <w:b/>
          <w:noProof/>
          <w:szCs w:val="22"/>
        </w:rPr>
        <w:t>RAVIMPREPARAADI NIMETUS JA MANUSTAMISTEE(D)</w:t>
      </w:r>
    </w:p>
    <w:p w14:paraId="72DBBF6D" w14:textId="77777777" w:rsidR="00113539" w:rsidRPr="00052234" w:rsidRDefault="00113539" w:rsidP="00113539">
      <w:pPr>
        <w:spacing w:line="240" w:lineRule="auto"/>
        <w:ind w:left="567" w:hanging="567"/>
        <w:rPr>
          <w:noProof/>
          <w:szCs w:val="22"/>
        </w:rPr>
      </w:pPr>
    </w:p>
    <w:p w14:paraId="734BBCB2" w14:textId="77777777" w:rsidR="00113539" w:rsidRPr="00052234" w:rsidRDefault="00113539" w:rsidP="00113539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</w:t>
      </w:r>
      <w:r w:rsidRPr="00052234">
        <w:rPr>
          <w:rFonts w:eastAsia="SimSun"/>
          <w:szCs w:val="22"/>
          <w:lang w:bidi="ar-SA"/>
        </w:rPr>
        <w:t xml:space="preserve"> </w:t>
      </w:r>
      <w:r w:rsidRPr="00F3372B">
        <w:rPr>
          <w:rFonts w:cs="Verdana"/>
          <w:color w:val="000000"/>
        </w:rPr>
        <w:t>20 µg/80 µl</w:t>
      </w:r>
      <w:r>
        <w:rPr>
          <w:rFonts w:eastAsia="SimSun"/>
          <w:szCs w:val="22"/>
          <w:lang w:bidi="ar-SA"/>
        </w:rPr>
        <w:t xml:space="preserve"> süstelahus</w:t>
      </w:r>
    </w:p>
    <w:p w14:paraId="3B92E709" w14:textId="0968E61D" w:rsidR="00113539" w:rsidRPr="00052234" w:rsidRDefault="002B675F" w:rsidP="00113539">
      <w:pPr>
        <w:spacing w:line="240" w:lineRule="auto"/>
        <w:rPr>
          <w:rFonts w:eastAsia="SimSun"/>
          <w:szCs w:val="22"/>
          <w:lang w:bidi="ar-SA"/>
        </w:rPr>
      </w:pPr>
      <w:r w:rsidRPr="002720C9">
        <w:rPr>
          <w:i/>
          <w:iCs/>
          <w:szCs w:val="24"/>
          <w:lang w:val="lt-LT"/>
        </w:rPr>
        <w:t>teriparatidum</w:t>
      </w:r>
    </w:p>
    <w:p w14:paraId="0DB60D2E" w14:textId="77777777" w:rsidR="00113539" w:rsidRDefault="00113539" w:rsidP="00113539">
      <w:pPr>
        <w:spacing w:line="240" w:lineRule="auto"/>
        <w:rPr>
          <w:noProof/>
          <w:szCs w:val="22"/>
        </w:rPr>
      </w:pPr>
    </w:p>
    <w:p w14:paraId="1C244713" w14:textId="77777777" w:rsidR="00113539" w:rsidRDefault="00113539" w:rsidP="00113539">
      <w:pPr>
        <w:spacing w:line="240" w:lineRule="auto"/>
        <w:rPr>
          <w:noProof/>
          <w:szCs w:val="22"/>
        </w:rPr>
      </w:pPr>
      <w:r>
        <w:rPr>
          <w:noProof/>
          <w:szCs w:val="22"/>
        </w:rPr>
        <w:t>s.c.</w:t>
      </w:r>
    </w:p>
    <w:p w14:paraId="36C76192" w14:textId="77777777" w:rsidR="00113539" w:rsidRDefault="00113539" w:rsidP="00113539">
      <w:pPr>
        <w:spacing w:line="240" w:lineRule="auto"/>
        <w:rPr>
          <w:noProof/>
          <w:szCs w:val="22"/>
        </w:rPr>
      </w:pPr>
    </w:p>
    <w:p w14:paraId="19F6E453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2FA2062A" w14:textId="3C66573D" w:rsidR="00113539" w:rsidRPr="00052234" w:rsidRDefault="000E0EFA" w:rsidP="000E0E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>
        <w:rPr>
          <w:b/>
          <w:noProof/>
          <w:szCs w:val="22"/>
        </w:rPr>
        <w:t>2.</w:t>
      </w:r>
      <w:r>
        <w:rPr>
          <w:b/>
          <w:noProof/>
          <w:szCs w:val="22"/>
        </w:rPr>
        <w:tab/>
      </w:r>
      <w:r w:rsidR="00113539" w:rsidRPr="00052234">
        <w:rPr>
          <w:b/>
          <w:noProof/>
          <w:szCs w:val="22"/>
        </w:rPr>
        <w:t>MANUSTAMISVIIS</w:t>
      </w:r>
    </w:p>
    <w:p w14:paraId="75D35411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474D1613" w14:textId="77777777" w:rsidR="00113539" w:rsidRPr="00052234" w:rsidRDefault="00113539" w:rsidP="00113539">
      <w:pPr>
        <w:spacing w:line="240" w:lineRule="auto"/>
        <w:rPr>
          <w:noProof/>
          <w:szCs w:val="22"/>
        </w:rPr>
      </w:pPr>
    </w:p>
    <w:p w14:paraId="7354A127" w14:textId="4E13455B" w:rsidR="00113539" w:rsidRPr="00052234" w:rsidRDefault="000E0EFA" w:rsidP="000E0E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>
        <w:rPr>
          <w:b/>
          <w:noProof/>
          <w:szCs w:val="22"/>
        </w:rPr>
        <w:t>3.</w:t>
      </w:r>
      <w:r>
        <w:rPr>
          <w:b/>
          <w:noProof/>
          <w:szCs w:val="22"/>
        </w:rPr>
        <w:tab/>
      </w:r>
      <w:r w:rsidR="00113539" w:rsidRPr="00052234">
        <w:rPr>
          <w:b/>
          <w:noProof/>
          <w:szCs w:val="22"/>
        </w:rPr>
        <w:t>KÕLBLIKKUSAEG</w:t>
      </w:r>
    </w:p>
    <w:p w14:paraId="10B75599" w14:textId="77777777" w:rsidR="00113539" w:rsidRPr="00052234" w:rsidRDefault="00113539" w:rsidP="00113539">
      <w:pPr>
        <w:spacing w:line="240" w:lineRule="auto"/>
        <w:rPr>
          <w:szCs w:val="22"/>
        </w:rPr>
      </w:pPr>
    </w:p>
    <w:p w14:paraId="645B8EF2" w14:textId="77777777" w:rsidR="00113539" w:rsidRPr="00052234" w:rsidRDefault="00113539" w:rsidP="00113539">
      <w:pPr>
        <w:spacing w:line="240" w:lineRule="auto"/>
        <w:rPr>
          <w:szCs w:val="22"/>
        </w:rPr>
      </w:pPr>
      <w:r w:rsidRPr="00052234">
        <w:rPr>
          <w:szCs w:val="22"/>
        </w:rPr>
        <w:t>EXP</w:t>
      </w:r>
    </w:p>
    <w:p w14:paraId="2787B4E1" w14:textId="77777777" w:rsidR="00113539" w:rsidRDefault="00113539" w:rsidP="00113539">
      <w:pPr>
        <w:spacing w:line="240" w:lineRule="auto"/>
        <w:rPr>
          <w:szCs w:val="22"/>
        </w:rPr>
      </w:pPr>
    </w:p>
    <w:p w14:paraId="1C32E2D9" w14:textId="77777777" w:rsidR="00113539" w:rsidRPr="00052234" w:rsidRDefault="00113539" w:rsidP="00113539">
      <w:pPr>
        <w:spacing w:line="240" w:lineRule="auto"/>
        <w:rPr>
          <w:szCs w:val="22"/>
        </w:rPr>
      </w:pPr>
    </w:p>
    <w:p w14:paraId="673560C4" w14:textId="400BFB53" w:rsidR="00113539" w:rsidRPr="00052234" w:rsidRDefault="000E0EFA" w:rsidP="000E0E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szCs w:val="22"/>
        </w:rPr>
      </w:pPr>
      <w:r>
        <w:rPr>
          <w:b/>
          <w:szCs w:val="22"/>
        </w:rPr>
        <w:t>4.</w:t>
      </w:r>
      <w:r>
        <w:rPr>
          <w:b/>
          <w:szCs w:val="22"/>
        </w:rPr>
        <w:tab/>
      </w:r>
      <w:r w:rsidR="00113539" w:rsidRPr="00052234">
        <w:rPr>
          <w:b/>
          <w:szCs w:val="22"/>
        </w:rPr>
        <w:t xml:space="preserve">PARTII NUMBER </w:t>
      </w:r>
    </w:p>
    <w:p w14:paraId="05CE396A" w14:textId="77777777" w:rsidR="00113539" w:rsidRPr="00052234" w:rsidRDefault="00113539" w:rsidP="00113539">
      <w:pPr>
        <w:spacing w:line="240" w:lineRule="auto"/>
        <w:ind w:right="113"/>
        <w:rPr>
          <w:szCs w:val="22"/>
        </w:rPr>
      </w:pPr>
    </w:p>
    <w:p w14:paraId="537D54CC" w14:textId="77777777" w:rsidR="00113539" w:rsidRPr="00052234" w:rsidRDefault="00113539" w:rsidP="00113539">
      <w:pPr>
        <w:spacing w:line="240" w:lineRule="auto"/>
        <w:ind w:right="113"/>
        <w:rPr>
          <w:szCs w:val="22"/>
        </w:rPr>
      </w:pPr>
      <w:r w:rsidRPr="00052234">
        <w:rPr>
          <w:szCs w:val="22"/>
        </w:rPr>
        <w:t>Lot</w:t>
      </w:r>
    </w:p>
    <w:p w14:paraId="0A2B0648" w14:textId="77777777" w:rsidR="00113539" w:rsidRDefault="00113539" w:rsidP="00113539">
      <w:pPr>
        <w:spacing w:line="240" w:lineRule="auto"/>
        <w:ind w:right="113"/>
        <w:rPr>
          <w:szCs w:val="22"/>
        </w:rPr>
      </w:pPr>
    </w:p>
    <w:p w14:paraId="2F9CA869" w14:textId="77777777" w:rsidR="00113539" w:rsidRPr="00052234" w:rsidRDefault="00113539" w:rsidP="00113539">
      <w:pPr>
        <w:spacing w:line="240" w:lineRule="auto"/>
        <w:ind w:right="113"/>
        <w:rPr>
          <w:szCs w:val="22"/>
        </w:rPr>
      </w:pPr>
    </w:p>
    <w:p w14:paraId="27F59D16" w14:textId="79F48A48" w:rsidR="00113539" w:rsidRPr="00052234" w:rsidRDefault="000E0EFA" w:rsidP="000E0E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>
        <w:rPr>
          <w:b/>
          <w:noProof/>
          <w:szCs w:val="22"/>
        </w:rPr>
        <w:t>5.</w:t>
      </w:r>
      <w:r>
        <w:rPr>
          <w:b/>
          <w:noProof/>
          <w:szCs w:val="22"/>
        </w:rPr>
        <w:tab/>
      </w:r>
      <w:r w:rsidR="00113539" w:rsidRPr="00052234">
        <w:rPr>
          <w:b/>
          <w:noProof/>
          <w:szCs w:val="22"/>
        </w:rPr>
        <w:t>PAKENDI SISU KAALU, MAHU VÕI ÜHIKUTE JÄRGI</w:t>
      </w:r>
    </w:p>
    <w:p w14:paraId="14981FC6" w14:textId="77777777" w:rsidR="00113539" w:rsidRPr="00052234" w:rsidRDefault="00113539" w:rsidP="00113539">
      <w:pPr>
        <w:spacing w:line="240" w:lineRule="auto"/>
        <w:ind w:right="113"/>
        <w:rPr>
          <w:noProof/>
          <w:szCs w:val="22"/>
        </w:rPr>
      </w:pPr>
    </w:p>
    <w:p w14:paraId="2B07AD0C" w14:textId="77777777" w:rsidR="00113539" w:rsidRDefault="00113539" w:rsidP="00113539">
      <w:pPr>
        <w:spacing w:line="240" w:lineRule="auto"/>
        <w:ind w:right="113"/>
        <w:rPr>
          <w:noProof/>
          <w:szCs w:val="22"/>
        </w:rPr>
      </w:pPr>
      <w:r>
        <w:rPr>
          <w:noProof/>
          <w:szCs w:val="22"/>
        </w:rPr>
        <w:t>2,4 ml</w:t>
      </w:r>
    </w:p>
    <w:p w14:paraId="60866F16" w14:textId="77777777" w:rsidR="00113539" w:rsidRDefault="00113539" w:rsidP="00113539">
      <w:pPr>
        <w:spacing w:line="240" w:lineRule="auto"/>
        <w:ind w:right="113"/>
        <w:rPr>
          <w:noProof/>
          <w:szCs w:val="22"/>
        </w:rPr>
      </w:pPr>
    </w:p>
    <w:p w14:paraId="20609502" w14:textId="77777777" w:rsidR="00113539" w:rsidRPr="00052234" w:rsidRDefault="00113539" w:rsidP="00113539">
      <w:pPr>
        <w:spacing w:line="240" w:lineRule="auto"/>
        <w:ind w:right="113"/>
        <w:rPr>
          <w:noProof/>
          <w:szCs w:val="22"/>
        </w:rPr>
      </w:pPr>
    </w:p>
    <w:p w14:paraId="3441246D" w14:textId="4FAC4BAE" w:rsidR="00113539" w:rsidRPr="00052234" w:rsidRDefault="000E0EFA" w:rsidP="000E0E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b/>
          <w:noProof/>
          <w:szCs w:val="22"/>
        </w:rPr>
      </w:pPr>
      <w:r>
        <w:rPr>
          <w:b/>
          <w:noProof/>
          <w:szCs w:val="22"/>
        </w:rPr>
        <w:t>6.</w:t>
      </w:r>
      <w:r>
        <w:rPr>
          <w:b/>
          <w:noProof/>
          <w:szCs w:val="22"/>
        </w:rPr>
        <w:tab/>
      </w:r>
      <w:r w:rsidR="00113539" w:rsidRPr="00052234">
        <w:rPr>
          <w:b/>
          <w:noProof/>
          <w:szCs w:val="22"/>
        </w:rPr>
        <w:t>MUU</w:t>
      </w:r>
    </w:p>
    <w:p w14:paraId="421F3400" w14:textId="77777777" w:rsidR="00113539" w:rsidRPr="00052234" w:rsidRDefault="00113539" w:rsidP="00113539">
      <w:pPr>
        <w:spacing w:line="240" w:lineRule="auto"/>
        <w:ind w:right="113"/>
        <w:rPr>
          <w:noProof/>
          <w:szCs w:val="22"/>
        </w:rPr>
      </w:pPr>
    </w:p>
    <w:p w14:paraId="5479432D" w14:textId="77777777" w:rsidR="000E0EFA" w:rsidRDefault="000E0EFA" w:rsidP="00113539">
      <w:pPr>
        <w:spacing w:line="240" w:lineRule="auto"/>
        <w:outlineLvl w:val="0"/>
        <w:rPr>
          <w:szCs w:val="22"/>
        </w:rPr>
      </w:pPr>
      <w:r>
        <w:rPr>
          <w:szCs w:val="22"/>
        </w:rPr>
        <w:t>Hoida külmkapis.</w:t>
      </w:r>
    </w:p>
    <w:p w14:paraId="1F6609DB" w14:textId="77777777" w:rsidR="000E0EFA" w:rsidRDefault="000E0EFA" w:rsidP="00113539">
      <w:pPr>
        <w:spacing w:line="240" w:lineRule="auto"/>
        <w:outlineLvl w:val="0"/>
        <w:rPr>
          <w:szCs w:val="22"/>
        </w:rPr>
      </w:pPr>
    </w:p>
    <w:p w14:paraId="5096A9CC" w14:textId="7702A07F" w:rsidR="005226C6" w:rsidRPr="00052234" w:rsidRDefault="000E0EFA" w:rsidP="00113539">
      <w:pPr>
        <w:spacing w:line="240" w:lineRule="auto"/>
        <w:outlineLvl w:val="0"/>
        <w:rPr>
          <w:b/>
          <w:noProof/>
          <w:szCs w:val="22"/>
        </w:rPr>
      </w:pPr>
      <w:r>
        <w:rPr>
          <w:szCs w:val="22"/>
        </w:rPr>
        <w:t>28 annust</w:t>
      </w:r>
      <w:r w:rsidR="00113539" w:rsidRPr="00052234">
        <w:rPr>
          <w:szCs w:val="22"/>
        </w:rPr>
        <w:br w:type="page"/>
      </w:r>
    </w:p>
    <w:p w14:paraId="3EFCE567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06F988A6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2DFBEED2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3505AFB4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363255D2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4413336E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2FA8CA25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795FB658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67E3440E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14B6B11E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3FB5922E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33B5D716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620941CE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182E5B5F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457415B1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1170FA66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3642DF64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3E80CBFB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6E1E2F0D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170001E2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7654EDD3" w14:textId="77777777" w:rsidR="005226C6" w:rsidRPr="00052234" w:rsidRDefault="005226C6">
      <w:pPr>
        <w:spacing w:line="240" w:lineRule="auto"/>
        <w:outlineLvl w:val="0"/>
        <w:rPr>
          <w:b/>
          <w:noProof/>
          <w:szCs w:val="22"/>
        </w:rPr>
      </w:pPr>
    </w:p>
    <w:p w14:paraId="3334B6BB" w14:textId="77777777" w:rsidR="005226C6" w:rsidRPr="00052234" w:rsidRDefault="005226C6" w:rsidP="00025FDB">
      <w:pPr>
        <w:pStyle w:val="TitleA"/>
        <w:rPr>
          <w:noProof/>
        </w:rPr>
      </w:pPr>
      <w:r w:rsidRPr="00025FDB">
        <w:rPr>
          <w:rStyle w:val="DoNotTranslateExternal1"/>
          <w:b/>
        </w:rPr>
        <w:t>B.</w:t>
      </w:r>
      <w:r w:rsidRPr="00025FDB">
        <w:rPr>
          <w:noProof/>
        </w:rPr>
        <w:t xml:space="preserve"> PAKENDI</w:t>
      </w:r>
      <w:r w:rsidRPr="00052234">
        <w:rPr>
          <w:noProof/>
        </w:rPr>
        <w:t xml:space="preserve"> INFOLEHT</w:t>
      </w:r>
    </w:p>
    <w:p w14:paraId="0853002D" w14:textId="77777777" w:rsidR="005226C6" w:rsidRPr="00052234" w:rsidRDefault="005226C6">
      <w:pPr>
        <w:tabs>
          <w:tab w:val="clear" w:pos="567"/>
        </w:tabs>
        <w:spacing w:line="240" w:lineRule="auto"/>
        <w:jc w:val="center"/>
        <w:outlineLvl w:val="0"/>
        <w:rPr>
          <w:noProof/>
          <w:szCs w:val="22"/>
        </w:rPr>
      </w:pPr>
      <w:r w:rsidRPr="00052234">
        <w:rPr>
          <w:szCs w:val="22"/>
        </w:rPr>
        <w:br w:type="page"/>
      </w:r>
      <w:r w:rsidR="00BA0E23" w:rsidRPr="00052234">
        <w:rPr>
          <w:b/>
          <w:noProof/>
          <w:szCs w:val="22"/>
        </w:rPr>
        <w:lastRenderedPageBreak/>
        <w:t>Pakendi infoleht: teave patsiendile</w:t>
      </w:r>
    </w:p>
    <w:p w14:paraId="733A6276" w14:textId="77777777" w:rsidR="005226C6" w:rsidRPr="00052234" w:rsidRDefault="005226C6">
      <w:pPr>
        <w:numPr>
          <w:ilvl w:val="12"/>
          <w:numId w:val="0"/>
        </w:numPr>
        <w:shd w:val="clear" w:color="auto" w:fill="FFFFFF"/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21E037D7" w14:textId="77777777" w:rsidR="00824266" w:rsidRPr="00052234" w:rsidRDefault="00316892" w:rsidP="00316892">
      <w:pPr>
        <w:tabs>
          <w:tab w:val="clear" w:pos="567"/>
        </w:tabs>
        <w:autoSpaceDE w:val="0"/>
        <w:autoSpaceDN w:val="0"/>
        <w:adjustRightInd w:val="0"/>
        <w:spacing w:line="240" w:lineRule="auto"/>
        <w:jc w:val="center"/>
        <w:rPr>
          <w:rFonts w:eastAsia="SimSun"/>
          <w:b/>
          <w:bCs/>
          <w:szCs w:val="22"/>
          <w:lang w:bidi="ar-SA"/>
        </w:rPr>
      </w:pPr>
      <w:r>
        <w:rPr>
          <w:rFonts w:eastAsia="SimSun"/>
          <w:b/>
          <w:bCs/>
          <w:szCs w:val="22"/>
          <w:lang w:bidi="ar-SA"/>
        </w:rPr>
        <w:t>Terrosa</w:t>
      </w:r>
      <w:r w:rsidR="00824266" w:rsidRPr="00052234">
        <w:rPr>
          <w:rFonts w:eastAsia="SimSun"/>
          <w:b/>
          <w:bCs/>
          <w:szCs w:val="22"/>
          <w:lang w:bidi="ar-SA"/>
        </w:rPr>
        <w:t>, 20 mikrogrammi/80 mikroliitris süstelahus</w:t>
      </w:r>
    </w:p>
    <w:p w14:paraId="31CAE708" w14:textId="69C65904" w:rsidR="00BA0E23" w:rsidRPr="00052234" w:rsidRDefault="00F631A0" w:rsidP="00824266">
      <w:pPr>
        <w:tabs>
          <w:tab w:val="clear" w:pos="567"/>
        </w:tabs>
        <w:spacing w:line="240" w:lineRule="auto"/>
        <w:jc w:val="center"/>
        <w:rPr>
          <w:rFonts w:eastAsia="SimSun"/>
          <w:szCs w:val="22"/>
          <w:lang w:bidi="ar-SA"/>
        </w:rPr>
      </w:pPr>
      <w:r>
        <w:rPr>
          <w:szCs w:val="24"/>
          <w:lang w:val="lt-LT"/>
        </w:rPr>
        <w:t>Teriparatiid (</w:t>
      </w:r>
      <w:r w:rsidR="002B675F" w:rsidRPr="002720C9">
        <w:rPr>
          <w:i/>
          <w:iCs/>
          <w:szCs w:val="24"/>
          <w:lang w:val="lt-LT"/>
        </w:rPr>
        <w:t>teriparatidum</w:t>
      </w:r>
      <w:r>
        <w:rPr>
          <w:szCs w:val="24"/>
          <w:lang w:val="lt-LT"/>
        </w:rPr>
        <w:t>)</w:t>
      </w:r>
    </w:p>
    <w:p w14:paraId="500DF306" w14:textId="77777777" w:rsidR="00824266" w:rsidRPr="00052234" w:rsidRDefault="00824266" w:rsidP="00824266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26A58D8F" w14:textId="77777777" w:rsidR="005226C6" w:rsidRPr="00052234" w:rsidRDefault="00BA0E23">
      <w:pPr>
        <w:tabs>
          <w:tab w:val="clear" w:pos="567"/>
        </w:tabs>
        <w:suppressAutoHyphens/>
        <w:spacing w:line="240" w:lineRule="auto"/>
        <w:ind w:left="142" w:hanging="142"/>
        <w:rPr>
          <w:noProof/>
          <w:szCs w:val="22"/>
        </w:rPr>
      </w:pPr>
      <w:r w:rsidRPr="00052234">
        <w:rPr>
          <w:b/>
          <w:szCs w:val="22"/>
        </w:rPr>
        <w:t>Enne ravimi kasutamist</w:t>
      </w:r>
      <w:r w:rsidR="005226C6" w:rsidRPr="00052234">
        <w:rPr>
          <w:b/>
          <w:szCs w:val="22"/>
        </w:rPr>
        <w:t xml:space="preserve"> lugege hoolikalt infolehte, sest siin on teile vajalikku teavet.</w:t>
      </w:r>
    </w:p>
    <w:p w14:paraId="38346A76" w14:textId="77777777" w:rsidR="005226C6" w:rsidRPr="00052234" w:rsidRDefault="005226C6" w:rsidP="00B05251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</w:rPr>
      </w:pPr>
      <w:r w:rsidRPr="00052234">
        <w:rPr>
          <w:szCs w:val="22"/>
        </w:rPr>
        <w:t xml:space="preserve">Hoidke infoleht alles, et seda vajadusel uuesti lugeda. </w:t>
      </w:r>
    </w:p>
    <w:p w14:paraId="4DE4FD98" w14:textId="667ABF2A" w:rsidR="005226C6" w:rsidRPr="00052234" w:rsidRDefault="005226C6" w:rsidP="00B05251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</w:rPr>
      </w:pPr>
      <w:r w:rsidRPr="00052234">
        <w:rPr>
          <w:szCs w:val="22"/>
        </w:rPr>
        <w:t>Kui teil o</w:t>
      </w:r>
      <w:r w:rsidR="00BA0E23" w:rsidRPr="00052234">
        <w:rPr>
          <w:szCs w:val="22"/>
        </w:rPr>
        <w:t>n lisaküsimusi, pidage nõu oma arsti</w:t>
      </w:r>
      <w:r w:rsidR="00F631A0">
        <w:rPr>
          <w:szCs w:val="22"/>
        </w:rPr>
        <w:t xml:space="preserve"> või</w:t>
      </w:r>
      <w:r w:rsidR="00BA0E23" w:rsidRPr="00052234">
        <w:rPr>
          <w:szCs w:val="22"/>
        </w:rPr>
        <w:t xml:space="preserve"> apteekri</w:t>
      </w:r>
      <w:r w:rsidR="00F631A0">
        <w:rPr>
          <w:szCs w:val="22"/>
        </w:rPr>
        <w:t>ga</w:t>
      </w:r>
      <w:r w:rsidRPr="00052234">
        <w:rPr>
          <w:szCs w:val="22"/>
        </w:rPr>
        <w:t>.</w:t>
      </w:r>
    </w:p>
    <w:p w14:paraId="64E18A0E" w14:textId="77777777" w:rsidR="005226C6" w:rsidRPr="00052234" w:rsidRDefault="005226C6">
      <w:pPr>
        <w:spacing w:line="240" w:lineRule="auto"/>
        <w:ind w:left="567" w:right="-2" w:hanging="567"/>
        <w:rPr>
          <w:noProof/>
          <w:szCs w:val="22"/>
        </w:rPr>
      </w:pPr>
      <w:r w:rsidRPr="00052234">
        <w:rPr>
          <w:szCs w:val="22"/>
        </w:rPr>
        <w:t>-</w:t>
      </w:r>
      <w:r w:rsidRPr="00052234">
        <w:rPr>
          <w:szCs w:val="22"/>
        </w:rPr>
        <w:tab/>
        <w:t>Ravim on välja kirjutatud üksnes teile. Ärge andke seda kellelegi teisele. Ravim võib olla neile kahjulik, ise</w:t>
      </w:r>
      <w:r w:rsidR="00BA0E23" w:rsidRPr="00052234">
        <w:rPr>
          <w:szCs w:val="22"/>
        </w:rPr>
        <w:t>gi kui haigusnähud on sarnased.</w:t>
      </w:r>
    </w:p>
    <w:p w14:paraId="3B7A331F" w14:textId="6194F9D8" w:rsidR="005226C6" w:rsidRPr="00052234" w:rsidRDefault="005226C6" w:rsidP="00B05251">
      <w:pPr>
        <w:numPr>
          <w:ilvl w:val="0"/>
          <w:numId w:val="1"/>
        </w:numPr>
        <w:spacing w:line="240" w:lineRule="auto"/>
        <w:ind w:left="567" w:hanging="567"/>
        <w:rPr>
          <w:szCs w:val="22"/>
        </w:rPr>
      </w:pPr>
      <w:r w:rsidRPr="00052234">
        <w:rPr>
          <w:szCs w:val="22"/>
        </w:rPr>
        <w:t>Kui teil tekib ükskõik milli</w:t>
      </w:r>
      <w:r w:rsidR="00BA0E23" w:rsidRPr="00052234">
        <w:rPr>
          <w:szCs w:val="22"/>
        </w:rPr>
        <w:t>ne kõrvaltoime, pidage nõu oma arsti</w:t>
      </w:r>
      <w:r w:rsidR="00F631A0">
        <w:rPr>
          <w:szCs w:val="22"/>
        </w:rPr>
        <w:t xml:space="preserve"> või</w:t>
      </w:r>
      <w:r w:rsidR="00BA0E23" w:rsidRPr="00052234">
        <w:rPr>
          <w:szCs w:val="22"/>
        </w:rPr>
        <w:t xml:space="preserve"> apteekri</w:t>
      </w:r>
      <w:r w:rsidR="00F631A0">
        <w:rPr>
          <w:szCs w:val="22"/>
        </w:rPr>
        <w:t>ga</w:t>
      </w:r>
      <w:r w:rsidRPr="00052234">
        <w:rPr>
          <w:szCs w:val="22"/>
        </w:rPr>
        <w:t>. Kõrvaltoime võib olla ka selline, mida selles infoleh</w:t>
      </w:r>
      <w:r w:rsidR="00BA0E23" w:rsidRPr="00052234">
        <w:rPr>
          <w:szCs w:val="22"/>
        </w:rPr>
        <w:t>es ei ole nimetatud. Vt lõik 4.</w:t>
      </w:r>
    </w:p>
    <w:p w14:paraId="5A0805A6" w14:textId="77777777" w:rsidR="005226C6" w:rsidRPr="00052234" w:rsidRDefault="005226C6">
      <w:pPr>
        <w:tabs>
          <w:tab w:val="clear" w:pos="567"/>
        </w:tabs>
        <w:spacing w:line="240" w:lineRule="auto"/>
        <w:ind w:right="-2"/>
        <w:rPr>
          <w:szCs w:val="22"/>
        </w:rPr>
      </w:pPr>
    </w:p>
    <w:p w14:paraId="00CDA5E6" w14:textId="77777777" w:rsidR="005226C6" w:rsidRPr="00052234" w:rsidRDefault="005226C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  <w:r w:rsidRPr="00052234">
        <w:rPr>
          <w:b/>
          <w:szCs w:val="22"/>
        </w:rPr>
        <w:t>Infolehe sisukord</w:t>
      </w:r>
    </w:p>
    <w:p w14:paraId="6C620DF1" w14:textId="77777777" w:rsidR="005226C6" w:rsidRPr="00052234" w:rsidRDefault="005226C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</w:p>
    <w:p w14:paraId="08BDC8E5" w14:textId="77777777" w:rsidR="005226C6" w:rsidRPr="00052234" w:rsidRDefault="00BA0E23" w:rsidP="00E87397">
      <w:pPr>
        <w:pStyle w:val="Listaszerbekezds"/>
        <w:numPr>
          <w:ilvl w:val="0"/>
          <w:numId w:val="7"/>
        </w:numPr>
        <w:spacing w:line="240" w:lineRule="auto"/>
        <w:ind w:left="567" w:right="-29" w:hanging="561"/>
        <w:rPr>
          <w:noProof/>
          <w:szCs w:val="22"/>
        </w:rPr>
      </w:pPr>
      <w:r w:rsidRPr="00052234">
        <w:rPr>
          <w:szCs w:val="22"/>
        </w:rPr>
        <w:t xml:space="preserve">Mis ravim on </w:t>
      </w:r>
      <w:r w:rsidR="00824266" w:rsidRPr="00052234">
        <w:rPr>
          <w:szCs w:val="22"/>
        </w:rPr>
        <w:t>Terrosa</w:t>
      </w:r>
      <w:r w:rsidR="005226C6" w:rsidRPr="00052234">
        <w:rPr>
          <w:szCs w:val="22"/>
        </w:rPr>
        <w:t xml:space="preserve"> ja milleks seda kasutatakse </w:t>
      </w:r>
    </w:p>
    <w:p w14:paraId="73D0BF3F" w14:textId="77777777" w:rsidR="005226C6" w:rsidRPr="00052234" w:rsidRDefault="005226C6" w:rsidP="00E87397">
      <w:pPr>
        <w:pStyle w:val="Listaszerbekezds"/>
        <w:numPr>
          <w:ilvl w:val="0"/>
          <w:numId w:val="7"/>
        </w:numPr>
        <w:spacing w:line="240" w:lineRule="auto"/>
        <w:ind w:left="567" w:right="-29" w:hanging="561"/>
        <w:rPr>
          <w:noProof/>
          <w:szCs w:val="22"/>
        </w:rPr>
      </w:pPr>
      <w:r w:rsidRPr="00052234">
        <w:rPr>
          <w:szCs w:val="22"/>
        </w:rPr>
        <w:t>Mida on</w:t>
      </w:r>
      <w:r w:rsidR="00BA0E23" w:rsidRPr="00052234">
        <w:rPr>
          <w:szCs w:val="22"/>
        </w:rPr>
        <w:t xml:space="preserve"> vaja teada enne </w:t>
      </w:r>
      <w:r w:rsidR="00824266" w:rsidRPr="00052234">
        <w:rPr>
          <w:szCs w:val="22"/>
        </w:rPr>
        <w:t>Terrosa</w:t>
      </w:r>
      <w:r w:rsidR="00BA0E23" w:rsidRPr="00052234">
        <w:rPr>
          <w:szCs w:val="22"/>
        </w:rPr>
        <w:t xml:space="preserve"> kasutamist</w:t>
      </w:r>
      <w:r w:rsidRPr="00052234">
        <w:rPr>
          <w:szCs w:val="22"/>
        </w:rPr>
        <w:t xml:space="preserve"> </w:t>
      </w:r>
    </w:p>
    <w:p w14:paraId="2A45CDB9" w14:textId="7600897A" w:rsidR="005226C6" w:rsidRPr="00052234" w:rsidRDefault="00BA0E23" w:rsidP="00E87397">
      <w:pPr>
        <w:pStyle w:val="Listaszerbekezds"/>
        <w:numPr>
          <w:ilvl w:val="0"/>
          <w:numId w:val="7"/>
        </w:numPr>
        <w:spacing w:line="240" w:lineRule="auto"/>
        <w:ind w:left="567" w:right="-29" w:hanging="561"/>
        <w:rPr>
          <w:noProof/>
          <w:szCs w:val="22"/>
        </w:rPr>
      </w:pPr>
      <w:r w:rsidRPr="00052234">
        <w:rPr>
          <w:szCs w:val="22"/>
        </w:rPr>
        <w:t xml:space="preserve">Kuidas </w:t>
      </w:r>
      <w:r w:rsidR="00824266" w:rsidRPr="00052234">
        <w:rPr>
          <w:szCs w:val="22"/>
        </w:rPr>
        <w:t>Terrosa</w:t>
      </w:r>
      <w:r w:rsidR="00FB1E0E">
        <w:rPr>
          <w:szCs w:val="22"/>
        </w:rPr>
        <w:t>’</w:t>
      </w:r>
      <w:r w:rsidR="00316892">
        <w:rPr>
          <w:szCs w:val="22"/>
        </w:rPr>
        <w:t>t</w:t>
      </w:r>
      <w:r w:rsidRPr="00052234">
        <w:rPr>
          <w:szCs w:val="22"/>
        </w:rPr>
        <w:t xml:space="preserve"> kasutada</w:t>
      </w:r>
      <w:r w:rsidR="005226C6" w:rsidRPr="00052234">
        <w:rPr>
          <w:szCs w:val="22"/>
        </w:rPr>
        <w:t xml:space="preserve"> </w:t>
      </w:r>
    </w:p>
    <w:p w14:paraId="52F1F32B" w14:textId="77777777" w:rsidR="005226C6" w:rsidRPr="00052234" w:rsidRDefault="005226C6" w:rsidP="00E87397">
      <w:pPr>
        <w:pStyle w:val="Listaszerbekezds"/>
        <w:numPr>
          <w:ilvl w:val="0"/>
          <w:numId w:val="7"/>
        </w:numPr>
        <w:spacing w:line="240" w:lineRule="auto"/>
        <w:ind w:left="567" w:right="-29" w:hanging="561"/>
        <w:rPr>
          <w:noProof/>
          <w:szCs w:val="22"/>
        </w:rPr>
      </w:pPr>
      <w:r w:rsidRPr="00052234">
        <w:rPr>
          <w:szCs w:val="22"/>
        </w:rPr>
        <w:t xml:space="preserve">Võimalikud kõrvaltoimed </w:t>
      </w:r>
    </w:p>
    <w:p w14:paraId="270AA4F8" w14:textId="0DA704D6" w:rsidR="005226C6" w:rsidRPr="00052234" w:rsidRDefault="00BA0E23" w:rsidP="00E87397">
      <w:pPr>
        <w:pStyle w:val="Listaszerbekezds"/>
        <w:numPr>
          <w:ilvl w:val="0"/>
          <w:numId w:val="7"/>
        </w:numPr>
        <w:spacing w:line="240" w:lineRule="auto"/>
        <w:ind w:left="567" w:right="-29" w:hanging="561"/>
        <w:rPr>
          <w:noProof/>
          <w:szCs w:val="22"/>
        </w:rPr>
      </w:pPr>
      <w:r w:rsidRPr="00052234">
        <w:rPr>
          <w:szCs w:val="22"/>
        </w:rPr>
        <w:t xml:space="preserve">Kuidas </w:t>
      </w:r>
      <w:r w:rsidR="00824266" w:rsidRPr="00052234">
        <w:rPr>
          <w:szCs w:val="22"/>
        </w:rPr>
        <w:t>Terrosa</w:t>
      </w:r>
      <w:r w:rsidR="00FB1E0E">
        <w:rPr>
          <w:szCs w:val="22"/>
        </w:rPr>
        <w:t>’</w:t>
      </w:r>
      <w:r w:rsidR="00316892">
        <w:rPr>
          <w:szCs w:val="22"/>
        </w:rPr>
        <w:t>t</w:t>
      </w:r>
      <w:r w:rsidR="005226C6" w:rsidRPr="00052234">
        <w:rPr>
          <w:szCs w:val="22"/>
        </w:rPr>
        <w:t xml:space="preserve"> säilitada </w:t>
      </w:r>
    </w:p>
    <w:p w14:paraId="5E678A98" w14:textId="77777777" w:rsidR="005226C6" w:rsidRPr="00052234" w:rsidRDefault="005226C6" w:rsidP="00E87397">
      <w:pPr>
        <w:pStyle w:val="Listaszerbekezds"/>
        <w:numPr>
          <w:ilvl w:val="0"/>
          <w:numId w:val="7"/>
        </w:numPr>
        <w:spacing w:line="240" w:lineRule="auto"/>
        <w:ind w:left="567" w:right="-29" w:hanging="561"/>
        <w:rPr>
          <w:noProof/>
          <w:szCs w:val="22"/>
        </w:rPr>
      </w:pPr>
      <w:r w:rsidRPr="00052234">
        <w:rPr>
          <w:szCs w:val="22"/>
        </w:rPr>
        <w:t>Pakendi sisu ja muu teave</w:t>
      </w:r>
    </w:p>
    <w:p w14:paraId="453CD484" w14:textId="77777777" w:rsidR="005226C6" w:rsidRDefault="005226C6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49B1A9FD" w14:textId="77777777" w:rsidR="000A72F1" w:rsidRPr="00052234" w:rsidRDefault="000A72F1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3FD3272D" w14:textId="77777777" w:rsidR="005226C6" w:rsidRPr="00052234" w:rsidRDefault="00BA0E23" w:rsidP="00B05251">
      <w:pPr>
        <w:keepNext/>
        <w:numPr>
          <w:ilvl w:val="0"/>
          <w:numId w:val="6"/>
        </w:numPr>
        <w:spacing w:line="240" w:lineRule="auto"/>
        <w:ind w:left="567" w:right="-2"/>
        <w:rPr>
          <w:b/>
          <w:noProof/>
          <w:szCs w:val="22"/>
        </w:rPr>
      </w:pPr>
      <w:r w:rsidRPr="00052234">
        <w:rPr>
          <w:b/>
          <w:noProof/>
          <w:szCs w:val="22"/>
        </w:rPr>
        <w:t xml:space="preserve">Mis ravim on </w:t>
      </w:r>
      <w:r w:rsidR="00824266" w:rsidRPr="00052234">
        <w:rPr>
          <w:b/>
          <w:noProof/>
          <w:szCs w:val="22"/>
        </w:rPr>
        <w:t>Terrosa</w:t>
      </w:r>
      <w:r w:rsidR="005226C6" w:rsidRPr="00052234">
        <w:rPr>
          <w:b/>
          <w:noProof/>
          <w:szCs w:val="22"/>
        </w:rPr>
        <w:t xml:space="preserve"> ja milleks seda kasutatakse</w:t>
      </w:r>
    </w:p>
    <w:p w14:paraId="2292C224" w14:textId="77777777" w:rsidR="005226C6" w:rsidRPr="00052234" w:rsidRDefault="005226C6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732E9BEB" w14:textId="77777777" w:rsidR="00824266" w:rsidRPr="00052234" w:rsidRDefault="00316892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</w:t>
      </w:r>
      <w:r w:rsidR="00824266" w:rsidRPr="00052234">
        <w:rPr>
          <w:rFonts w:eastAsia="SimSun"/>
          <w:szCs w:val="22"/>
          <w:lang w:bidi="ar-SA"/>
        </w:rPr>
        <w:t xml:space="preserve"> sisaldab toimeainena teriparatiidi, mida kasutatakse luukoe tugevdamiseks ja luumurdude</w:t>
      </w:r>
      <w:r w:rsidR="00026E17">
        <w:rPr>
          <w:rFonts w:eastAsia="SimSun"/>
          <w:szCs w:val="22"/>
          <w:lang w:bidi="ar-SA"/>
        </w:rPr>
        <w:t xml:space="preserve"> </w:t>
      </w:r>
      <w:r w:rsidR="00824266" w:rsidRPr="00052234">
        <w:rPr>
          <w:rFonts w:eastAsia="SimSun"/>
          <w:szCs w:val="22"/>
          <w:lang w:bidi="ar-SA"/>
        </w:rPr>
        <w:t>ohu vähendamiseks, soodustades luukoe moodustumist.</w:t>
      </w:r>
    </w:p>
    <w:p w14:paraId="5E207317" w14:textId="77777777" w:rsidR="00316892" w:rsidRDefault="00316892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DEC28C7" w14:textId="5B712E6D" w:rsidR="005226C6" w:rsidRPr="00052234" w:rsidRDefault="00316892" w:rsidP="0031689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</w:t>
      </w:r>
      <w:r w:rsidR="009A46B2">
        <w:rPr>
          <w:rFonts w:eastAsia="SimSun"/>
          <w:szCs w:val="22"/>
          <w:lang w:bidi="ar-SA"/>
        </w:rPr>
        <w:t>’</w:t>
      </w:r>
      <w:r>
        <w:rPr>
          <w:rFonts w:eastAsia="SimSun"/>
          <w:szCs w:val="22"/>
          <w:lang w:bidi="ar-SA"/>
        </w:rPr>
        <w:t>t</w:t>
      </w:r>
      <w:r w:rsidR="00824266" w:rsidRPr="00052234">
        <w:rPr>
          <w:rFonts w:eastAsia="SimSun"/>
          <w:szCs w:val="22"/>
          <w:lang w:bidi="ar-SA"/>
        </w:rPr>
        <w:t xml:space="preserve"> kasutatakse osteoporoosi raviks täiskasvanutel. Osteoporoos on haigus, mille tagajärjel</w:t>
      </w:r>
      <w:r w:rsidR="00026E17">
        <w:rPr>
          <w:rFonts w:eastAsia="SimSun"/>
          <w:szCs w:val="22"/>
          <w:lang w:bidi="ar-SA"/>
        </w:rPr>
        <w:t xml:space="preserve"> </w:t>
      </w:r>
      <w:r w:rsidR="00824266" w:rsidRPr="00052234">
        <w:rPr>
          <w:rFonts w:eastAsia="SimSun"/>
          <w:szCs w:val="22"/>
          <w:lang w:bidi="ar-SA"/>
        </w:rPr>
        <w:t>teie luud muutuvad hõredaks ja hapraks. See haigus on eriti sagedane menopausijärgses eas naistel,</w:t>
      </w:r>
      <w:r w:rsidR="00026E17">
        <w:rPr>
          <w:rFonts w:eastAsia="SimSun"/>
          <w:szCs w:val="22"/>
          <w:lang w:bidi="ar-SA"/>
        </w:rPr>
        <w:t xml:space="preserve"> </w:t>
      </w:r>
      <w:r w:rsidR="00824266" w:rsidRPr="00052234">
        <w:rPr>
          <w:rFonts w:eastAsia="SimSun"/>
          <w:szCs w:val="22"/>
          <w:lang w:bidi="ar-SA"/>
        </w:rPr>
        <w:t>kuid see võib esineda ka meestel. Osteoporoos esineb sageli ka</w:t>
      </w:r>
      <w:r>
        <w:rPr>
          <w:rFonts w:eastAsia="SimSun"/>
          <w:szCs w:val="22"/>
          <w:lang w:bidi="ar-SA"/>
        </w:rPr>
        <w:t xml:space="preserve"> patsientidel, kes saavad ravimeid, mida nimetatakse kortikosteroidideks</w:t>
      </w:r>
      <w:r w:rsidR="00824266" w:rsidRPr="00052234">
        <w:rPr>
          <w:rFonts w:eastAsia="SimSun"/>
          <w:szCs w:val="22"/>
          <w:lang w:bidi="ar-SA"/>
        </w:rPr>
        <w:t>.</w:t>
      </w:r>
    </w:p>
    <w:p w14:paraId="07E51198" w14:textId="77777777" w:rsidR="00824266" w:rsidRDefault="00824266" w:rsidP="00824266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79E0A9A4" w14:textId="77777777" w:rsidR="0043195E" w:rsidRPr="00052234" w:rsidRDefault="0043195E" w:rsidP="00824266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3AD8E5F9" w14:textId="77777777" w:rsidR="005226C6" w:rsidRPr="00052234" w:rsidRDefault="005226C6" w:rsidP="00B05251">
      <w:pPr>
        <w:keepNext/>
        <w:numPr>
          <w:ilvl w:val="0"/>
          <w:numId w:val="6"/>
        </w:numPr>
        <w:spacing w:line="240" w:lineRule="auto"/>
        <w:ind w:left="567" w:right="-2"/>
        <w:rPr>
          <w:b/>
          <w:noProof/>
          <w:szCs w:val="22"/>
        </w:rPr>
      </w:pPr>
      <w:r w:rsidRPr="00052234">
        <w:rPr>
          <w:b/>
          <w:noProof/>
          <w:szCs w:val="22"/>
        </w:rPr>
        <w:t>Mida on</w:t>
      </w:r>
      <w:r w:rsidR="00BA0E23" w:rsidRPr="00052234">
        <w:rPr>
          <w:b/>
          <w:noProof/>
          <w:szCs w:val="22"/>
        </w:rPr>
        <w:t xml:space="preserve"> vaja teada enne </w:t>
      </w:r>
      <w:r w:rsidR="00824266" w:rsidRPr="00052234">
        <w:rPr>
          <w:b/>
          <w:noProof/>
          <w:szCs w:val="22"/>
        </w:rPr>
        <w:t>Terrosa</w:t>
      </w:r>
      <w:r w:rsidR="00BA0E23" w:rsidRPr="00052234">
        <w:rPr>
          <w:b/>
          <w:noProof/>
          <w:szCs w:val="22"/>
        </w:rPr>
        <w:t xml:space="preserve"> </w:t>
      </w:r>
      <w:r w:rsidRPr="00052234">
        <w:rPr>
          <w:b/>
          <w:noProof/>
          <w:szCs w:val="22"/>
        </w:rPr>
        <w:t>kasutamist</w:t>
      </w:r>
      <w:r w:rsidRPr="00052234">
        <w:rPr>
          <w:szCs w:val="22"/>
        </w:rPr>
        <w:t xml:space="preserve"> </w:t>
      </w:r>
    </w:p>
    <w:p w14:paraId="2DFB62CA" w14:textId="77777777" w:rsidR="005226C6" w:rsidRPr="00052234" w:rsidRDefault="005226C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i/>
          <w:noProof/>
          <w:szCs w:val="22"/>
        </w:rPr>
      </w:pPr>
    </w:p>
    <w:p w14:paraId="2009B75A" w14:textId="200EFDA4" w:rsidR="00824266" w:rsidRPr="00052234" w:rsidRDefault="00316892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>
        <w:rPr>
          <w:rFonts w:eastAsia="SimSun"/>
          <w:b/>
          <w:bCs/>
          <w:szCs w:val="22"/>
          <w:lang w:bidi="ar-SA"/>
        </w:rPr>
        <w:t>Terrosa</w:t>
      </w:r>
      <w:r w:rsidR="00CC1206">
        <w:rPr>
          <w:rFonts w:eastAsia="SimSun"/>
          <w:b/>
          <w:bCs/>
          <w:szCs w:val="22"/>
          <w:lang w:bidi="ar-SA"/>
        </w:rPr>
        <w:t>’</w:t>
      </w:r>
      <w:r>
        <w:rPr>
          <w:rFonts w:eastAsia="SimSun"/>
          <w:b/>
          <w:bCs/>
          <w:szCs w:val="22"/>
          <w:lang w:bidi="ar-SA"/>
        </w:rPr>
        <w:t>t</w:t>
      </w:r>
      <w:r w:rsidR="00D23991">
        <w:rPr>
          <w:rFonts w:eastAsia="SimSun"/>
          <w:b/>
          <w:bCs/>
          <w:szCs w:val="22"/>
          <w:lang w:bidi="ar-SA"/>
        </w:rPr>
        <w:t xml:space="preserve"> </w:t>
      </w:r>
      <w:r w:rsidR="00D23991" w:rsidRPr="00D23991">
        <w:rPr>
          <w:rFonts w:eastAsia="SimSun"/>
          <w:b/>
          <w:bCs/>
          <w:szCs w:val="22"/>
        </w:rPr>
        <w:t>ei tohi</w:t>
      </w:r>
      <w:r w:rsidR="00D23991">
        <w:rPr>
          <w:rFonts w:eastAsia="SimSun"/>
          <w:b/>
          <w:bCs/>
          <w:szCs w:val="22"/>
        </w:rPr>
        <w:t xml:space="preserve"> </w:t>
      </w:r>
      <w:r w:rsidR="00D23991">
        <w:rPr>
          <w:b/>
        </w:rPr>
        <w:t>kasutada</w:t>
      </w:r>
    </w:p>
    <w:p w14:paraId="2FCBB49D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7A4CB5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kui te olete teriparatiidi või selle ravimi mis tahes koostisosade (loetletud lõigus 6) suhtes</w:t>
      </w:r>
    </w:p>
    <w:p w14:paraId="34DCB85D" w14:textId="7A254195" w:rsidR="00824266" w:rsidRPr="00052234" w:rsidRDefault="00CC1206" w:rsidP="008E151D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A</w:t>
      </w:r>
      <w:r w:rsidR="00824266" w:rsidRPr="00052234">
        <w:rPr>
          <w:rFonts w:eastAsia="SimSun"/>
          <w:szCs w:val="22"/>
          <w:lang w:bidi="ar-SA"/>
        </w:rPr>
        <w:t>llergiline</w:t>
      </w:r>
      <w:r>
        <w:rPr>
          <w:rFonts w:eastAsia="SimSun"/>
          <w:szCs w:val="22"/>
          <w:lang w:bidi="ar-SA"/>
        </w:rPr>
        <w:t>;</w:t>
      </w:r>
    </w:p>
    <w:p w14:paraId="12998CA6" w14:textId="2B41B95F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FF3CF0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kui teil on ka</w:t>
      </w:r>
      <w:r w:rsidR="00FF3CF0">
        <w:rPr>
          <w:rFonts w:eastAsia="SimSun"/>
          <w:szCs w:val="22"/>
          <w:lang w:bidi="ar-SA"/>
        </w:rPr>
        <w:t>ltsiumi</w:t>
      </w:r>
      <w:r w:rsidR="00F631A0">
        <w:rPr>
          <w:rFonts w:eastAsia="SimSun"/>
          <w:szCs w:val="22"/>
          <w:lang w:bidi="ar-SA"/>
        </w:rPr>
        <w:t>sisaldus</w:t>
      </w:r>
      <w:r w:rsidR="00FF3CF0">
        <w:rPr>
          <w:rFonts w:eastAsia="SimSun"/>
          <w:szCs w:val="22"/>
          <w:lang w:bidi="ar-SA"/>
        </w:rPr>
        <w:t xml:space="preserve"> veres kõrge (</w:t>
      </w:r>
      <w:r w:rsidR="00214D48">
        <w:rPr>
          <w:rFonts w:eastAsia="SimSun"/>
          <w:szCs w:val="22"/>
          <w:lang w:bidi="ar-SA"/>
        </w:rPr>
        <w:t xml:space="preserve">eelnev </w:t>
      </w:r>
      <w:r w:rsidRPr="00052234">
        <w:rPr>
          <w:rFonts w:eastAsia="SimSun"/>
          <w:szCs w:val="22"/>
          <w:lang w:bidi="ar-SA"/>
        </w:rPr>
        <w:t>hüperkaltseemia);</w:t>
      </w:r>
    </w:p>
    <w:p w14:paraId="27B56D03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FF3CF0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kui teil esineb raske neeruhaigus;</w:t>
      </w:r>
    </w:p>
    <w:p w14:paraId="7623C21C" w14:textId="7C928B4B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FF3CF0">
        <w:rPr>
          <w:rFonts w:eastAsia="SymbolMT"/>
          <w:szCs w:val="22"/>
          <w:lang w:bidi="ar-SA"/>
        </w:rPr>
        <w:tab/>
      </w:r>
      <w:r w:rsidR="00FF3CF0">
        <w:rPr>
          <w:rFonts w:eastAsia="SimSun"/>
          <w:szCs w:val="22"/>
          <w:lang w:bidi="ar-SA"/>
        </w:rPr>
        <w:t xml:space="preserve">kui teil on kunagi </w:t>
      </w:r>
      <w:r w:rsidR="00F631A0">
        <w:rPr>
          <w:rFonts w:eastAsia="SimSun"/>
          <w:szCs w:val="22"/>
          <w:lang w:bidi="ar-SA"/>
        </w:rPr>
        <w:t>olnud</w:t>
      </w:r>
      <w:r w:rsidR="00F631A0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luuvähk või </w:t>
      </w:r>
      <w:r w:rsidR="00FF3CF0">
        <w:rPr>
          <w:rFonts w:eastAsia="SimSun"/>
          <w:szCs w:val="22"/>
          <w:lang w:bidi="ar-SA"/>
        </w:rPr>
        <w:t>kui mõni muu vähk</w:t>
      </w:r>
      <w:r w:rsidRPr="00052234">
        <w:rPr>
          <w:rFonts w:eastAsia="SimSun"/>
          <w:szCs w:val="22"/>
          <w:lang w:bidi="ar-SA"/>
        </w:rPr>
        <w:t xml:space="preserve"> on levinud (metastaseerunud)</w:t>
      </w:r>
      <w:r w:rsidR="00FF3CF0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teie luudesse</w:t>
      </w:r>
      <w:r w:rsidR="00CC1206">
        <w:rPr>
          <w:rFonts w:eastAsia="SimSun"/>
          <w:szCs w:val="22"/>
          <w:lang w:bidi="ar-SA"/>
        </w:rPr>
        <w:t>;</w:t>
      </w:r>
    </w:p>
    <w:p w14:paraId="54DAAAF3" w14:textId="1CF6C6CA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FF3CF0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kui te põete teat</w:t>
      </w:r>
      <w:r w:rsidR="00F631A0">
        <w:rPr>
          <w:rFonts w:eastAsia="SimSun"/>
          <w:szCs w:val="22"/>
          <w:lang w:bidi="ar-SA"/>
        </w:rPr>
        <w:t>u</w:t>
      </w:r>
      <w:r w:rsidRPr="00052234">
        <w:rPr>
          <w:rFonts w:eastAsia="SimSun"/>
          <w:szCs w:val="22"/>
          <w:lang w:bidi="ar-SA"/>
        </w:rPr>
        <w:t xml:space="preserve">d luuhaigusi. Kui te põete </w:t>
      </w:r>
      <w:r w:rsidR="00FF3CF0">
        <w:rPr>
          <w:rFonts w:eastAsia="SimSun"/>
          <w:szCs w:val="22"/>
          <w:lang w:bidi="ar-SA"/>
        </w:rPr>
        <w:t xml:space="preserve">mõnda </w:t>
      </w:r>
      <w:r w:rsidRPr="00052234">
        <w:rPr>
          <w:rFonts w:eastAsia="SimSun"/>
          <w:szCs w:val="22"/>
          <w:lang w:bidi="ar-SA"/>
        </w:rPr>
        <w:t>luuhaigust, siis rääkige sellest arstile</w:t>
      </w:r>
      <w:r w:rsidR="00CC1206">
        <w:rPr>
          <w:rFonts w:eastAsia="SimSun"/>
          <w:szCs w:val="22"/>
          <w:lang w:bidi="ar-SA"/>
        </w:rPr>
        <w:t>;</w:t>
      </w:r>
    </w:p>
    <w:p w14:paraId="332EE854" w14:textId="423507AD" w:rsidR="00824266" w:rsidRPr="00052234" w:rsidRDefault="00824266" w:rsidP="0081408F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FF3CF0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 xml:space="preserve">kui teie veres esineb alkaalse fosfataasi </w:t>
      </w:r>
      <w:r w:rsidR="00CC1206">
        <w:rPr>
          <w:rFonts w:eastAsia="SimSun"/>
          <w:szCs w:val="22"/>
          <w:lang w:bidi="ar-SA"/>
        </w:rPr>
        <w:t>aktiivsuse</w:t>
      </w:r>
      <w:r w:rsidRPr="00052234">
        <w:rPr>
          <w:rFonts w:eastAsia="SimSun"/>
          <w:szCs w:val="22"/>
          <w:lang w:bidi="ar-SA"/>
        </w:rPr>
        <w:t xml:space="preserve"> seletamatu </w:t>
      </w:r>
      <w:r w:rsidR="00CC1206">
        <w:rPr>
          <w:rFonts w:eastAsia="SimSun"/>
          <w:szCs w:val="22"/>
          <w:lang w:bidi="ar-SA"/>
        </w:rPr>
        <w:t>suurenemine</w:t>
      </w:r>
      <w:r w:rsidRPr="00052234">
        <w:rPr>
          <w:rFonts w:eastAsia="SimSun"/>
          <w:szCs w:val="22"/>
          <w:lang w:bidi="ar-SA"/>
        </w:rPr>
        <w:t>, mis tähendab, et võite põdeda</w:t>
      </w:r>
      <w:r w:rsidR="00FC7EFE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Pageti tõbe (haigus, mis moonutab luid). Kui te ei tea seda täpselt, siis konsulteerige arstiga.</w:t>
      </w:r>
    </w:p>
    <w:p w14:paraId="2993A5A0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FF3CF0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kui olete saanud kiiritusravi, sh luustiku kiiritust;</w:t>
      </w:r>
    </w:p>
    <w:p w14:paraId="2045AD10" w14:textId="77777777" w:rsidR="005226C6" w:rsidRPr="00052234" w:rsidRDefault="00824266" w:rsidP="00E87397">
      <w:pPr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FF3CF0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kui olete rase või imetate last.</w:t>
      </w:r>
    </w:p>
    <w:p w14:paraId="2C0D12A9" w14:textId="77777777" w:rsidR="00824266" w:rsidRPr="00052234" w:rsidRDefault="00824266" w:rsidP="00824266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0C919AB0" w14:textId="77777777" w:rsidR="00824266" w:rsidRPr="00052234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 w:rsidRPr="00052234">
        <w:rPr>
          <w:rFonts w:eastAsia="SimSun"/>
          <w:b/>
          <w:bCs/>
          <w:szCs w:val="22"/>
          <w:lang w:bidi="ar-SA"/>
        </w:rPr>
        <w:t>Hoiatused ja ettevaatusabinõud</w:t>
      </w:r>
    </w:p>
    <w:p w14:paraId="48E81BBE" w14:textId="2F2EBA31" w:rsidR="00824266" w:rsidRPr="00052234" w:rsidRDefault="00FF3CF0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</w:t>
      </w:r>
      <w:r w:rsidR="00824266" w:rsidRPr="00052234">
        <w:rPr>
          <w:rFonts w:eastAsia="SimSun"/>
          <w:szCs w:val="22"/>
          <w:lang w:bidi="ar-SA"/>
        </w:rPr>
        <w:t xml:space="preserve"> võib põhjustada kaltsiumi</w:t>
      </w:r>
      <w:r w:rsidR="00CD0AA7">
        <w:rPr>
          <w:rFonts w:eastAsia="SimSun"/>
          <w:szCs w:val="22"/>
          <w:lang w:bidi="ar-SA"/>
        </w:rPr>
        <w:t>sisalduse suurenemist</w:t>
      </w:r>
      <w:r w:rsidR="00824266" w:rsidRPr="00052234">
        <w:rPr>
          <w:rFonts w:eastAsia="SimSun"/>
          <w:szCs w:val="22"/>
          <w:lang w:bidi="ar-SA"/>
        </w:rPr>
        <w:t xml:space="preserve"> veres või uriinis.</w:t>
      </w:r>
    </w:p>
    <w:p w14:paraId="0B7D1EA5" w14:textId="77777777" w:rsidR="00824266" w:rsidRPr="00052234" w:rsidRDefault="00FF3CF0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Enne Terrosa</w:t>
      </w:r>
      <w:r w:rsidR="00824266" w:rsidRPr="00052234">
        <w:rPr>
          <w:rFonts w:eastAsia="SimSun"/>
          <w:szCs w:val="22"/>
          <w:lang w:bidi="ar-SA"/>
        </w:rPr>
        <w:t xml:space="preserve"> kasutamist pidage nõu oma arsti või apteekriga:</w:t>
      </w:r>
    </w:p>
    <w:p w14:paraId="5A0D5284" w14:textId="77777777" w:rsidR="00824266" w:rsidRPr="00052234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C238318" w14:textId="2EA9AED0" w:rsidR="00FF498A" w:rsidRDefault="00824266" w:rsidP="00E87397">
      <w:pPr>
        <w:numPr>
          <w:ilvl w:val="0"/>
          <w:numId w:val="9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kui teil tekib püsiv iiveldus, oksendamine, kõhukinnisus, ener</w:t>
      </w:r>
      <w:r w:rsidR="00FF498A">
        <w:rPr>
          <w:rFonts w:eastAsia="SimSun"/>
          <w:szCs w:val="22"/>
          <w:lang w:bidi="ar-SA"/>
        </w:rPr>
        <w:t xml:space="preserve">gia puudus või lihasnõrkus. </w:t>
      </w:r>
      <w:r w:rsidRPr="00FF498A">
        <w:rPr>
          <w:rFonts w:eastAsia="SimSun"/>
          <w:szCs w:val="22"/>
          <w:lang w:bidi="ar-SA"/>
        </w:rPr>
        <w:t>Need nähud võivad osutada liiga kõrgele kaltsiumi tasemele veres</w:t>
      </w:r>
      <w:r w:rsidR="006D1B83">
        <w:rPr>
          <w:rFonts w:eastAsia="SimSun"/>
          <w:szCs w:val="22"/>
          <w:lang w:bidi="ar-SA"/>
        </w:rPr>
        <w:t>;</w:t>
      </w:r>
    </w:p>
    <w:p w14:paraId="09691434" w14:textId="07745EF4" w:rsidR="00824266" w:rsidRPr="00FF498A" w:rsidRDefault="00824266" w:rsidP="00E87397">
      <w:pPr>
        <w:numPr>
          <w:ilvl w:val="0"/>
          <w:numId w:val="9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FF498A">
        <w:rPr>
          <w:rFonts w:eastAsia="SimSun"/>
          <w:szCs w:val="22"/>
          <w:lang w:bidi="ar-SA"/>
        </w:rPr>
        <w:t xml:space="preserve">kui </w:t>
      </w:r>
      <w:r w:rsidR="00F631A0">
        <w:rPr>
          <w:rFonts w:eastAsia="SimSun"/>
          <w:szCs w:val="22"/>
          <w:lang w:bidi="ar-SA"/>
        </w:rPr>
        <w:t>t</w:t>
      </w:r>
      <w:r w:rsidRPr="00FF498A">
        <w:rPr>
          <w:rFonts w:eastAsia="SimSun"/>
          <w:szCs w:val="22"/>
          <w:lang w:bidi="ar-SA"/>
        </w:rPr>
        <w:t xml:space="preserve">eil on </w:t>
      </w:r>
      <w:r w:rsidR="00FF498A">
        <w:rPr>
          <w:rFonts w:eastAsia="SimSun"/>
          <w:szCs w:val="22"/>
          <w:lang w:bidi="ar-SA"/>
        </w:rPr>
        <w:t>või on kunagi olnud neerukivid</w:t>
      </w:r>
      <w:r w:rsidR="006D1B83">
        <w:rPr>
          <w:rFonts w:eastAsia="SimSun"/>
          <w:szCs w:val="22"/>
          <w:lang w:bidi="ar-SA"/>
        </w:rPr>
        <w:t>;</w:t>
      </w:r>
    </w:p>
    <w:p w14:paraId="1F38B242" w14:textId="3717C7EE" w:rsidR="00824266" w:rsidRPr="00052234" w:rsidRDefault="00824266" w:rsidP="00E87397">
      <w:pPr>
        <w:numPr>
          <w:ilvl w:val="0"/>
          <w:numId w:val="9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lastRenderedPageBreak/>
        <w:t xml:space="preserve">kui </w:t>
      </w:r>
      <w:r w:rsidR="00F631A0">
        <w:rPr>
          <w:rFonts w:eastAsia="SimSun"/>
          <w:szCs w:val="22"/>
          <w:lang w:bidi="ar-SA"/>
        </w:rPr>
        <w:t>t</w:t>
      </w:r>
      <w:r w:rsidRPr="00052234">
        <w:rPr>
          <w:rFonts w:eastAsia="SimSun"/>
          <w:szCs w:val="22"/>
          <w:lang w:bidi="ar-SA"/>
        </w:rPr>
        <w:t>e</w:t>
      </w:r>
      <w:r w:rsidR="00F631A0">
        <w:rPr>
          <w:rFonts w:eastAsia="SimSun"/>
          <w:szCs w:val="22"/>
          <w:lang w:bidi="ar-SA"/>
        </w:rPr>
        <w:t xml:space="preserve">il on </w:t>
      </w:r>
      <w:r w:rsidRPr="00052234">
        <w:rPr>
          <w:rFonts w:eastAsia="SimSun"/>
          <w:szCs w:val="22"/>
          <w:lang w:bidi="ar-SA"/>
        </w:rPr>
        <w:t>neeruprobleeme all (mõõdukas neerukahjustus).</w:t>
      </w:r>
    </w:p>
    <w:p w14:paraId="5D1B5DA0" w14:textId="77777777" w:rsidR="00FF498A" w:rsidRDefault="00FF498A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DE3A02F" w14:textId="77777777" w:rsidR="00824266" w:rsidRPr="00052234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Mõnedel patsientidel tekib pärast paari esimest </w:t>
      </w:r>
      <w:r w:rsidR="00FF498A">
        <w:rPr>
          <w:rFonts w:eastAsia="SimSun"/>
          <w:szCs w:val="22"/>
          <w:lang w:bidi="ar-SA"/>
        </w:rPr>
        <w:t xml:space="preserve">Terrosa </w:t>
      </w:r>
      <w:r w:rsidRPr="00052234">
        <w:rPr>
          <w:rFonts w:eastAsia="SimSun"/>
          <w:szCs w:val="22"/>
          <w:lang w:bidi="ar-SA"/>
        </w:rPr>
        <w:t>annust pearinglus või südametöö kiirenemine.</w:t>
      </w:r>
    </w:p>
    <w:p w14:paraId="20851BD8" w14:textId="007FEB8C" w:rsidR="00824266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Esimeste annuste manustamiseks, süstige </w:t>
      </w:r>
      <w:r w:rsidR="00FF498A">
        <w:rPr>
          <w:rFonts w:eastAsia="SimSun"/>
          <w:szCs w:val="22"/>
          <w:lang w:bidi="ar-SA"/>
        </w:rPr>
        <w:t>Terrosa</w:t>
      </w:r>
      <w:r w:rsidR="001873B0">
        <w:rPr>
          <w:rFonts w:eastAsia="SimSun"/>
          <w:szCs w:val="22"/>
          <w:lang w:bidi="ar-SA"/>
        </w:rPr>
        <w:t>’</w:t>
      </w:r>
      <w:r w:rsidR="00FF498A">
        <w:rPr>
          <w:rFonts w:eastAsia="SimSun"/>
          <w:szCs w:val="22"/>
          <w:lang w:bidi="ar-SA"/>
        </w:rPr>
        <w:t xml:space="preserve">t </w:t>
      </w:r>
      <w:r w:rsidRPr="00052234">
        <w:rPr>
          <w:rFonts w:eastAsia="SimSun"/>
          <w:szCs w:val="22"/>
          <w:lang w:bidi="ar-SA"/>
        </w:rPr>
        <w:t>seal, kus saate ist</w:t>
      </w:r>
      <w:r w:rsidR="00F631A0">
        <w:rPr>
          <w:rFonts w:eastAsia="SimSun"/>
          <w:szCs w:val="22"/>
          <w:lang w:bidi="ar-SA"/>
        </w:rPr>
        <w:t>uda</w:t>
      </w:r>
      <w:r w:rsidRPr="00052234">
        <w:rPr>
          <w:rFonts w:eastAsia="SimSun"/>
          <w:szCs w:val="22"/>
          <w:lang w:bidi="ar-SA"/>
        </w:rPr>
        <w:t xml:space="preserve"> või </w:t>
      </w:r>
      <w:r w:rsidR="00F631A0">
        <w:rPr>
          <w:rFonts w:eastAsia="SimSun"/>
          <w:szCs w:val="22"/>
          <w:lang w:bidi="ar-SA"/>
        </w:rPr>
        <w:t>heita pikali</w:t>
      </w:r>
      <w:r w:rsidR="00F631A0" w:rsidRPr="00052234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kohe, kui</w:t>
      </w:r>
      <w:r w:rsidR="00276ACF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pearinglus tek</w:t>
      </w:r>
      <w:r w:rsidR="00F631A0">
        <w:rPr>
          <w:rFonts w:eastAsia="SimSun"/>
          <w:szCs w:val="22"/>
          <w:lang w:bidi="ar-SA"/>
        </w:rPr>
        <w:t>ib</w:t>
      </w:r>
      <w:r w:rsidRPr="00052234">
        <w:rPr>
          <w:rFonts w:eastAsia="SimSun"/>
          <w:szCs w:val="22"/>
          <w:lang w:bidi="ar-SA"/>
        </w:rPr>
        <w:t>.</w:t>
      </w:r>
    </w:p>
    <w:p w14:paraId="2D89EF2F" w14:textId="77777777" w:rsidR="00FF498A" w:rsidRPr="00052234" w:rsidRDefault="00FF498A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FA99D04" w14:textId="77777777" w:rsidR="00824266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Soovitatavat 24-kuulist raviperioodi ei tohi ületada.</w:t>
      </w:r>
    </w:p>
    <w:p w14:paraId="48F96C1B" w14:textId="77777777" w:rsidR="00FF498A" w:rsidRDefault="00FF498A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3B536DB" w14:textId="5507B852" w:rsidR="005916B9" w:rsidRPr="002672C5" w:rsidRDefault="005916B9" w:rsidP="005916B9">
      <w:pPr>
        <w:widowControl w:val="0"/>
        <w:rPr>
          <w:szCs w:val="22"/>
        </w:rPr>
      </w:pPr>
      <w:r w:rsidRPr="002672C5">
        <w:rPr>
          <w:szCs w:val="22"/>
        </w:rPr>
        <w:t xml:space="preserve">Enne kolbampulli sisestamist </w:t>
      </w:r>
      <w:r w:rsidR="00754CBB">
        <w:rPr>
          <w:szCs w:val="22"/>
        </w:rPr>
        <w:t>Terrosa Pen</w:t>
      </w:r>
      <w:r>
        <w:rPr>
          <w:szCs w:val="22"/>
        </w:rPr>
        <w:t xml:space="preserve"> seadmesse tuleb</w:t>
      </w:r>
      <w:r w:rsidRPr="002672C5">
        <w:rPr>
          <w:szCs w:val="22"/>
        </w:rPr>
        <w:t xml:space="preserve"> </w:t>
      </w:r>
      <w:r w:rsidR="00E3327B">
        <w:rPr>
          <w:szCs w:val="22"/>
        </w:rPr>
        <w:t>kolbampulli</w:t>
      </w:r>
      <w:r w:rsidR="000E4FF1">
        <w:rPr>
          <w:szCs w:val="22"/>
        </w:rPr>
        <w:t xml:space="preserve"> karbile</w:t>
      </w:r>
      <w:r w:rsidR="000E4FF1" w:rsidRPr="002672C5">
        <w:rPr>
          <w:szCs w:val="22"/>
        </w:rPr>
        <w:t xml:space="preserve"> </w:t>
      </w:r>
      <w:r w:rsidRPr="002672C5">
        <w:rPr>
          <w:szCs w:val="22"/>
        </w:rPr>
        <w:t xml:space="preserve">märkida kolbampulli partii number (Lot) ja </w:t>
      </w:r>
      <w:r w:rsidR="00276ACF" w:rsidRPr="002672C5">
        <w:rPr>
          <w:szCs w:val="22"/>
        </w:rPr>
        <w:t xml:space="preserve">esimese </w:t>
      </w:r>
      <w:r w:rsidRPr="002672C5">
        <w:rPr>
          <w:szCs w:val="22"/>
        </w:rPr>
        <w:t>süstimise kuupäev</w:t>
      </w:r>
      <w:r w:rsidR="00214D48">
        <w:rPr>
          <w:szCs w:val="22"/>
        </w:rPr>
        <w:t xml:space="preserve"> ja edastada need andmed kõ</w:t>
      </w:r>
      <w:r w:rsidR="00B77C45">
        <w:rPr>
          <w:szCs w:val="22"/>
        </w:rPr>
        <w:t>rvaltoimetest teatamisel</w:t>
      </w:r>
      <w:r w:rsidRPr="002672C5">
        <w:rPr>
          <w:szCs w:val="22"/>
        </w:rPr>
        <w:t>.</w:t>
      </w:r>
    </w:p>
    <w:p w14:paraId="7A062A60" w14:textId="77777777" w:rsidR="00FF498A" w:rsidRPr="00052234" w:rsidRDefault="00FF498A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59949544" w14:textId="24370D3D" w:rsidR="00824266" w:rsidRPr="00052234" w:rsidRDefault="00FF498A" w:rsidP="00824266">
      <w:pPr>
        <w:autoSpaceDE w:val="0"/>
        <w:autoSpaceDN w:val="0"/>
        <w:adjustRightInd w:val="0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</w:t>
      </w:r>
      <w:r w:rsidR="001873B0">
        <w:rPr>
          <w:rFonts w:eastAsia="SimSun"/>
          <w:szCs w:val="22"/>
          <w:lang w:bidi="ar-SA"/>
        </w:rPr>
        <w:t>’</w:t>
      </w:r>
      <w:r>
        <w:rPr>
          <w:rFonts w:eastAsia="SimSun"/>
          <w:szCs w:val="22"/>
          <w:lang w:bidi="ar-SA"/>
        </w:rPr>
        <w:t>t</w:t>
      </w:r>
      <w:r w:rsidR="00824266" w:rsidRPr="00052234">
        <w:rPr>
          <w:rFonts w:eastAsia="SimSun"/>
          <w:szCs w:val="22"/>
          <w:lang w:bidi="ar-SA"/>
        </w:rPr>
        <w:t xml:space="preserve"> ei tohi kasutada kasvueas täiskasvanutel.</w:t>
      </w:r>
    </w:p>
    <w:p w14:paraId="342F3D3A" w14:textId="77777777" w:rsidR="00824266" w:rsidRPr="00052234" w:rsidRDefault="00824266" w:rsidP="00824266">
      <w:pPr>
        <w:autoSpaceDE w:val="0"/>
        <w:autoSpaceDN w:val="0"/>
        <w:adjustRightInd w:val="0"/>
        <w:rPr>
          <w:rFonts w:eastAsia="SimSun"/>
          <w:szCs w:val="22"/>
          <w:lang w:bidi="ar-SA"/>
        </w:rPr>
      </w:pPr>
    </w:p>
    <w:p w14:paraId="134CA6A6" w14:textId="77777777" w:rsidR="00824266" w:rsidRPr="00052234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 w:rsidRPr="00052234">
        <w:rPr>
          <w:rFonts w:eastAsia="SimSun"/>
          <w:b/>
          <w:bCs/>
          <w:szCs w:val="22"/>
          <w:lang w:bidi="ar-SA"/>
        </w:rPr>
        <w:t>Lapsed ja noorukid</w:t>
      </w:r>
    </w:p>
    <w:p w14:paraId="7EA1FA34" w14:textId="467C0684" w:rsidR="00824266" w:rsidRDefault="006E4CBE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</w:t>
      </w:r>
      <w:r w:rsidR="00847BAA">
        <w:rPr>
          <w:rFonts w:eastAsia="SimSun"/>
          <w:szCs w:val="22"/>
          <w:lang w:bidi="ar-SA"/>
        </w:rPr>
        <w:t>’</w:t>
      </w:r>
      <w:r>
        <w:rPr>
          <w:rFonts w:eastAsia="SimSun"/>
          <w:szCs w:val="22"/>
          <w:lang w:bidi="ar-SA"/>
        </w:rPr>
        <w:t>t</w:t>
      </w:r>
      <w:r w:rsidR="00824266" w:rsidRPr="00052234">
        <w:rPr>
          <w:rFonts w:eastAsia="SimSun"/>
          <w:szCs w:val="22"/>
          <w:lang w:bidi="ar-SA"/>
        </w:rPr>
        <w:t xml:space="preserve"> ei tohi kasutada lastel ja noorukitel (alla 18 aasta vanus</w:t>
      </w:r>
      <w:r w:rsidR="00F631A0">
        <w:rPr>
          <w:rFonts w:eastAsia="SimSun"/>
          <w:szCs w:val="22"/>
          <w:lang w:bidi="ar-SA"/>
        </w:rPr>
        <w:t>ed</w:t>
      </w:r>
      <w:r w:rsidR="00824266" w:rsidRPr="00052234">
        <w:rPr>
          <w:rFonts w:eastAsia="SimSun"/>
          <w:szCs w:val="22"/>
          <w:lang w:bidi="ar-SA"/>
        </w:rPr>
        <w:t>).</w:t>
      </w:r>
    </w:p>
    <w:p w14:paraId="27089D2B" w14:textId="77777777" w:rsidR="006E4CBE" w:rsidRPr="00052234" w:rsidRDefault="006E4CBE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0825344" w14:textId="77777777" w:rsidR="00824266" w:rsidRPr="00052234" w:rsidRDefault="006E4CBE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>
        <w:rPr>
          <w:rFonts w:eastAsia="SimSun"/>
          <w:b/>
          <w:bCs/>
          <w:szCs w:val="22"/>
          <w:lang w:bidi="ar-SA"/>
        </w:rPr>
        <w:t>Muud ravimid ja Terrosa</w:t>
      </w:r>
    </w:p>
    <w:p w14:paraId="72C1069B" w14:textId="77777777" w:rsidR="00824266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Teatage oma arsti</w:t>
      </w:r>
      <w:r w:rsidR="006E4CBE">
        <w:rPr>
          <w:rFonts w:eastAsia="SimSun"/>
          <w:szCs w:val="22"/>
          <w:lang w:bidi="ar-SA"/>
        </w:rPr>
        <w:t>le või apteekrile, kui te kasutate, olete hiljuti kasutanud või kavatsete kasutada</w:t>
      </w:r>
      <w:r w:rsidRPr="00052234">
        <w:rPr>
          <w:rFonts w:eastAsia="SimSun"/>
          <w:szCs w:val="22"/>
          <w:lang w:bidi="ar-SA"/>
        </w:rPr>
        <w:t xml:space="preserve"> mis tahes</w:t>
      </w:r>
      <w:r w:rsidR="006E4CBE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mu</w:t>
      </w:r>
      <w:r w:rsidR="006E4CBE">
        <w:rPr>
          <w:rFonts w:eastAsia="SimSun"/>
          <w:szCs w:val="22"/>
          <w:lang w:bidi="ar-SA"/>
        </w:rPr>
        <w:t xml:space="preserve">id ravimeid. See on oluline, </w:t>
      </w:r>
      <w:r w:rsidRPr="00052234">
        <w:rPr>
          <w:rFonts w:eastAsia="SimSun"/>
          <w:szCs w:val="22"/>
          <w:lang w:bidi="ar-SA"/>
        </w:rPr>
        <w:t xml:space="preserve">kuna </w:t>
      </w:r>
      <w:r w:rsidR="006E4CBE">
        <w:rPr>
          <w:rFonts w:eastAsia="SimSun"/>
          <w:szCs w:val="22"/>
          <w:lang w:bidi="ar-SA"/>
        </w:rPr>
        <w:t xml:space="preserve">mõned ravimid </w:t>
      </w:r>
      <w:r w:rsidRPr="00052234">
        <w:rPr>
          <w:rFonts w:eastAsia="SimSun"/>
          <w:szCs w:val="22"/>
          <w:lang w:bidi="ar-SA"/>
        </w:rPr>
        <w:t>(nt südamehaiguse ravim</w:t>
      </w:r>
      <w:r w:rsidR="006E4CBE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digoksiin/sõrmkübara preparaat)</w:t>
      </w:r>
      <w:r w:rsidR="006E4CBE">
        <w:rPr>
          <w:rFonts w:eastAsia="SimSun"/>
          <w:szCs w:val="22"/>
          <w:lang w:bidi="ar-SA"/>
        </w:rPr>
        <w:t xml:space="preserve"> </w:t>
      </w:r>
      <w:r w:rsidR="006E4CBE" w:rsidRPr="00052234">
        <w:rPr>
          <w:rFonts w:eastAsia="SimSun"/>
          <w:szCs w:val="22"/>
          <w:lang w:bidi="ar-SA"/>
        </w:rPr>
        <w:t xml:space="preserve">võivad </w:t>
      </w:r>
      <w:r w:rsidR="006E4CBE">
        <w:rPr>
          <w:rFonts w:eastAsia="SimSun"/>
          <w:szCs w:val="22"/>
          <w:lang w:bidi="ar-SA"/>
        </w:rPr>
        <w:t xml:space="preserve">vahel </w:t>
      </w:r>
      <w:r w:rsidR="004908AA">
        <w:rPr>
          <w:rFonts w:eastAsia="SimSun"/>
          <w:szCs w:val="22"/>
          <w:lang w:bidi="ar-SA"/>
        </w:rPr>
        <w:t>omada</w:t>
      </w:r>
      <w:r w:rsidR="004908AA" w:rsidRPr="00052234">
        <w:rPr>
          <w:rFonts w:eastAsia="SimSun"/>
          <w:szCs w:val="22"/>
          <w:lang w:bidi="ar-SA"/>
        </w:rPr>
        <w:t xml:space="preserve"> </w:t>
      </w:r>
      <w:r w:rsidR="006E4CBE" w:rsidRPr="00052234">
        <w:rPr>
          <w:rFonts w:eastAsia="SimSun"/>
          <w:szCs w:val="22"/>
          <w:lang w:bidi="ar-SA"/>
        </w:rPr>
        <w:t>koostoimeid</w:t>
      </w:r>
      <w:r w:rsidR="006E4CBE">
        <w:rPr>
          <w:rFonts w:eastAsia="SimSun"/>
          <w:szCs w:val="22"/>
          <w:lang w:bidi="ar-SA"/>
        </w:rPr>
        <w:t xml:space="preserve"> teriparatiidiga</w:t>
      </w:r>
      <w:r w:rsidRPr="00052234">
        <w:rPr>
          <w:rFonts w:eastAsia="SimSun"/>
          <w:szCs w:val="22"/>
          <w:lang w:bidi="ar-SA"/>
        </w:rPr>
        <w:t>.</w:t>
      </w:r>
    </w:p>
    <w:p w14:paraId="72275D45" w14:textId="77777777" w:rsidR="006E4CBE" w:rsidRPr="00052234" w:rsidRDefault="006E4CBE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6B320EBC" w14:textId="77777777" w:rsidR="00824266" w:rsidRPr="00052234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 w:rsidRPr="00052234">
        <w:rPr>
          <w:rFonts w:eastAsia="SimSun"/>
          <w:b/>
          <w:bCs/>
          <w:szCs w:val="22"/>
          <w:lang w:bidi="ar-SA"/>
        </w:rPr>
        <w:t>Rasedus ja imetamine</w:t>
      </w:r>
    </w:p>
    <w:p w14:paraId="7A6C2712" w14:textId="79882F96" w:rsidR="00824266" w:rsidRPr="00052234" w:rsidRDefault="006E4CBE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Ärge kasutage Terrosa</w:t>
      </w:r>
      <w:r w:rsidR="00847BAA">
        <w:rPr>
          <w:rFonts w:eastAsia="SimSun"/>
          <w:szCs w:val="22"/>
          <w:lang w:bidi="ar-SA"/>
        </w:rPr>
        <w:t>’</w:t>
      </w:r>
      <w:r>
        <w:rPr>
          <w:rFonts w:eastAsia="SimSun"/>
          <w:szCs w:val="22"/>
          <w:lang w:bidi="ar-SA"/>
        </w:rPr>
        <w:t>t</w:t>
      </w:r>
      <w:r w:rsidR="00824266" w:rsidRPr="00052234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>raseduse ega imetamise ajal</w:t>
      </w:r>
      <w:r w:rsidR="00824266" w:rsidRPr="00052234">
        <w:rPr>
          <w:rFonts w:eastAsia="SimSun"/>
          <w:szCs w:val="22"/>
          <w:lang w:bidi="ar-SA"/>
        </w:rPr>
        <w:t>. Kui te olete rasestumisvõimelises eas</w:t>
      </w:r>
      <w:r w:rsidR="00026E17">
        <w:rPr>
          <w:rFonts w:eastAsia="SimSun"/>
          <w:szCs w:val="22"/>
          <w:lang w:bidi="ar-SA"/>
        </w:rPr>
        <w:t xml:space="preserve"> </w:t>
      </w:r>
      <w:r w:rsidR="00824266" w:rsidRPr="00052234">
        <w:rPr>
          <w:rFonts w:eastAsia="SimSun"/>
          <w:szCs w:val="22"/>
          <w:lang w:bidi="ar-SA"/>
        </w:rPr>
        <w:t xml:space="preserve">naine, peate te </w:t>
      </w:r>
      <w:r>
        <w:rPr>
          <w:rFonts w:eastAsia="SimSun"/>
          <w:szCs w:val="22"/>
          <w:lang w:bidi="ar-SA"/>
        </w:rPr>
        <w:t>kasutama Terrosa</w:t>
      </w:r>
      <w:r w:rsidR="00824266" w:rsidRPr="00052234">
        <w:rPr>
          <w:rFonts w:eastAsia="SimSun"/>
          <w:szCs w:val="22"/>
          <w:lang w:bidi="ar-SA"/>
        </w:rPr>
        <w:t xml:space="preserve"> kasutamise ajal usaldusväärseid rasestumisvastaseid meetmeid.</w:t>
      </w:r>
    </w:p>
    <w:p w14:paraId="2223E995" w14:textId="77777777" w:rsidR="00824266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Kui te rasestute</w:t>
      </w:r>
      <w:r w:rsidR="006E4CBE">
        <w:rPr>
          <w:rFonts w:eastAsia="SimSun"/>
          <w:szCs w:val="22"/>
          <w:lang w:bidi="ar-SA"/>
        </w:rPr>
        <w:t xml:space="preserve"> Terrosa kasutamise ajal</w:t>
      </w:r>
      <w:r w:rsidRPr="00052234">
        <w:rPr>
          <w:rFonts w:eastAsia="SimSun"/>
          <w:szCs w:val="22"/>
          <w:lang w:bidi="ar-SA"/>
        </w:rPr>
        <w:t xml:space="preserve">, tuleb </w:t>
      </w:r>
      <w:r w:rsidR="004908AA">
        <w:rPr>
          <w:rFonts w:eastAsia="SimSun"/>
          <w:szCs w:val="22"/>
          <w:lang w:bidi="ar-SA"/>
        </w:rPr>
        <w:t>Terrosa</w:t>
      </w:r>
      <w:r w:rsidRPr="00052234">
        <w:rPr>
          <w:rFonts w:eastAsia="SimSun"/>
          <w:szCs w:val="22"/>
          <w:lang w:bidi="ar-SA"/>
        </w:rPr>
        <w:t xml:space="preserve"> kasutamine lõpetada. Enne ravimi kasutamist pidage nõu arsti või</w:t>
      </w:r>
      <w:r w:rsidR="006E4CBE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apteekriga.</w:t>
      </w:r>
    </w:p>
    <w:p w14:paraId="56C4BF56" w14:textId="77777777" w:rsidR="006E4CBE" w:rsidRPr="00052234" w:rsidRDefault="006E4CBE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54ED27A6" w14:textId="77777777" w:rsidR="00824266" w:rsidRPr="00052234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 w:rsidRPr="00052234">
        <w:rPr>
          <w:rFonts w:eastAsia="SimSun"/>
          <w:b/>
          <w:bCs/>
          <w:szCs w:val="22"/>
          <w:lang w:bidi="ar-SA"/>
        </w:rPr>
        <w:t>Autojuhtimine ja masinatega töötamine</w:t>
      </w:r>
    </w:p>
    <w:p w14:paraId="2916EA3E" w14:textId="77777777" w:rsidR="00824266" w:rsidRPr="00052234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Mõni p</w:t>
      </w:r>
      <w:r w:rsidR="006E4CBE">
        <w:rPr>
          <w:rFonts w:eastAsia="SimSun"/>
          <w:szCs w:val="22"/>
          <w:lang w:bidi="ar-SA"/>
        </w:rPr>
        <w:t>atsient võib tunda pärast Terrosa</w:t>
      </w:r>
      <w:r w:rsidRPr="00052234">
        <w:rPr>
          <w:rFonts w:eastAsia="SimSun"/>
          <w:szCs w:val="22"/>
          <w:lang w:bidi="ar-SA"/>
        </w:rPr>
        <w:t xml:space="preserve"> süstimist pearinglust. Kui teil esineb pearinglus, siis ärge</w:t>
      </w:r>
    </w:p>
    <w:p w14:paraId="6F250551" w14:textId="77777777" w:rsidR="00824266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juhtige autot ega käsitsege masinaid, enne kui tunnete ennast paremini.</w:t>
      </w:r>
    </w:p>
    <w:p w14:paraId="7A49E87D" w14:textId="77777777" w:rsidR="006E4CBE" w:rsidRPr="00052234" w:rsidRDefault="006E4CBE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068EB31" w14:textId="77777777" w:rsidR="00824266" w:rsidRPr="00052234" w:rsidRDefault="006E4CBE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>
        <w:rPr>
          <w:rFonts w:eastAsia="SimSun"/>
          <w:b/>
          <w:bCs/>
          <w:szCs w:val="22"/>
          <w:lang w:bidi="ar-SA"/>
        </w:rPr>
        <w:t>Terrosa sisaldab naatriumi</w:t>
      </w:r>
    </w:p>
    <w:p w14:paraId="541359F1" w14:textId="77777777" w:rsidR="005226C6" w:rsidRPr="00052234" w:rsidRDefault="006A1E15" w:rsidP="00AA5F95">
      <w:pPr>
        <w:tabs>
          <w:tab w:val="clear" w:pos="567"/>
          <w:tab w:val="left" w:pos="0"/>
        </w:tabs>
        <w:autoSpaceDE w:val="0"/>
        <w:autoSpaceDN w:val="0"/>
        <w:adjustRightInd w:val="0"/>
        <w:spacing w:line="240" w:lineRule="auto"/>
        <w:rPr>
          <w:noProof/>
          <w:szCs w:val="22"/>
        </w:rPr>
      </w:pPr>
      <w:r>
        <w:rPr>
          <w:rFonts w:eastAsia="SimSun"/>
          <w:szCs w:val="22"/>
          <w:lang w:bidi="ar-SA"/>
        </w:rPr>
        <w:t>R</w:t>
      </w:r>
      <w:r w:rsidR="00824266" w:rsidRPr="00052234">
        <w:rPr>
          <w:rFonts w:eastAsia="SimSun"/>
          <w:szCs w:val="22"/>
          <w:lang w:bidi="ar-SA"/>
        </w:rPr>
        <w:t xml:space="preserve">avim sisaldab </w:t>
      </w:r>
      <w:r w:rsidRPr="00825BB4">
        <w:rPr>
          <w:szCs w:val="22"/>
        </w:rPr>
        <w:t>vähem kui</w:t>
      </w:r>
      <w:r w:rsidR="00824266" w:rsidRPr="00052234">
        <w:rPr>
          <w:rFonts w:eastAsia="SimSun"/>
          <w:szCs w:val="22"/>
          <w:lang w:bidi="ar-SA"/>
        </w:rPr>
        <w:t xml:space="preserve"> 1 mmol (23 mg) </w:t>
      </w:r>
      <w:r w:rsidRPr="00052234">
        <w:rPr>
          <w:rFonts w:eastAsia="SimSun"/>
          <w:szCs w:val="22"/>
          <w:lang w:bidi="ar-SA"/>
        </w:rPr>
        <w:t xml:space="preserve">naatriumi </w:t>
      </w:r>
      <w:r w:rsidR="00824266" w:rsidRPr="00052234">
        <w:rPr>
          <w:rFonts w:eastAsia="SimSun"/>
          <w:szCs w:val="22"/>
          <w:lang w:bidi="ar-SA"/>
        </w:rPr>
        <w:t>annuse</w:t>
      </w:r>
      <w:r>
        <w:rPr>
          <w:rFonts w:eastAsia="SimSun"/>
          <w:szCs w:val="22"/>
          <w:lang w:bidi="ar-SA"/>
        </w:rPr>
        <w:t>s,</w:t>
      </w:r>
      <w:r w:rsidR="00824266" w:rsidRPr="00052234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>s</w:t>
      </w:r>
      <w:r w:rsidR="00824266" w:rsidRPr="00052234">
        <w:rPr>
          <w:rFonts w:eastAsia="SimSun"/>
          <w:szCs w:val="22"/>
          <w:lang w:bidi="ar-SA"/>
        </w:rPr>
        <w:t>ee tähendab</w:t>
      </w:r>
      <w:r>
        <w:rPr>
          <w:rFonts w:eastAsia="SimSun"/>
          <w:szCs w:val="22"/>
          <w:lang w:bidi="ar-SA"/>
        </w:rPr>
        <w:t xml:space="preserve"> </w:t>
      </w:r>
      <w:r w:rsidRPr="00825BB4">
        <w:rPr>
          <w:szCs w:val="22"/>
        </w:rPr>
        <w:t>põhimõtteliselt</w:t>
      </w:r>
      <w:r>
        <w:rPr>
          <w:rFonts w:eastAsia="SimSun"/>
          <w:szCs w:val="22"/>
          <w:lang w:bidi="ar-SA"/>
        </w:rPr>
        <w:t xml:space="preserve"> </w:t>
      </w:r>
      <w:r w:rsidR="00824266" w:rsidRPr="00052234">
        <w:rPr>
          <w:rFonts w:eastAsia="SimSun"/>
          <w:szCs w:val="22"/>
          <w:lang w:bidi="ar-SA"/>
        </w:rPr>
        <w:t>“naatriumivaba”.</w:t>
      </w:r>
    </w:p>
    <w:p w14:paraId="056E53AA" w14:textId="77777777" w:rsidR="005226C6" w:rsidRDefault="005226C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748C4BD7" w14:textId="77777777" w:rsidR="0043195E" w:rsidRPr="00052234" w:rsidRDefault="0043195E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454661F4" w14:textId="78968D64" w:rsidR="005226C6" w:rsidRPr="00052234" w:rsidRDefault="00754097" w:rsidP="00B05251">
      <w:pPr>
        <w:keepNext/>
        <w:numPr>
          <w:ilvl w:val="0"/>
          <w:numId w:val="6"/>
        </w:numPr>
        <w:spacing w:line="240" w:lineRule="auto"/>
        <w:ind w:left="567" w:right="-2"/>
        <w:rPr>
          <w:b/>
          <w:noProof/>
          <w:szCs w:val="22"/>
        </w:rPr>
      </w:pPr>
      <w:r w:rsidRPr="00052234">
        <w:rPr>
          <w:b/>
          <w:noProof/>
          <w:szCs w:val="22"/>
        </w:rPr>
        <w:t xml:space="preserve">Kuidas </w:t>
      </w:r>
      <w:r w:rsidR="00824266" w:rsidRPr="00052234">
        <w:rPr>
          <w:b/>
          <w:noProof/>
          <w:szCs w:val="22"/>
        </w:rPr>
        <w:t>Terrosa</w:t>
      </w:r>
      <w:r w:rsidR="00B863A0">
        <w:rPr>
          <w:b/>
          <w:noProof/>
          <w:szCs w:val="22"/>
        </w:rPr>
        <w:t>’</w:t>
      </w:r>
      <w:r w:rsidR="006E4CBE">
        <w:rPr>
          <w:b/>
          <w:noProof/>
          <w:szCs w:val="22"/>
        </w:rPr>
        <w:t>t</w:t>
      </w:r>
      <w:r w:rsidRPr="00052234">
        <w:rPr>
          <w:b/>
          <w:noProof/>
          <w:szCs w:val="22"/>
        </w:rPr>
        <w:t xml:space="preserve"> kasutada</w:t>
      </w:r>
    </w:p>
    <w:p w14:paraId="3828A861" w14:textId="77777777" w:rsidR="005226C6" w:rsidRPr="00052234" w:rsidRDefault="005226C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0AD069CF" w14:textId="77777777" w:rsidR="00824266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Kasutage seda ravimit alati täpselt nii, nagu arst on määranud. Kui te pole milleski kindel, siis küsige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arsti või apteekri käest.</w:t>
      </w:r>
    </w:p>
    <w:p w14:paraId="7877D222" w14:textId="77777777" w:rsidR="002F7997" w:rsidRPr="00052234" w:rsidRDefault="002F7997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7C55B70" w14:textId="627974F2" w:rsidR="0059527D" w:rsidRDefault="002F7997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S</w:t>
      </w:r>
      <w:r w:rsidR="00824266" w:rsidRPr="00052234">
        <w:rPr>
          <w:rFonts w:eastAsia="SimSun"/>
          <w:szCs w:val="22"/>
          <w:lang w:bidi="ar-SA"/>
        </w:rPr>
        <w:t>oovit</w:t>
      </w:r>
      <w:r w:rsidR="00B863A0">
        <w:rPr>
          <w:rFonts w:eastAsia="SimSun"/>
          <w:szCs w:val="22"/>
          <w:lang w:bidi="ar-SA"/>
        </w:rPr>
        <w:t>atav</w:t>
      </w:r>
      <w:r w:rsidR="00824266" w:rsidRPr="00052234">
        <w:rPr>
          <w:rFonts w:eastAsia="SimSun"/>
          <w:szCs w:val="22"/>
          <w:lang w:bidi="ar-SA"/>
        </w:rPr>
        <w:t xml:space="preserve"> annus on 20 mikrogrammi</w:t>
      </w:r>
      <w:r>
        <w:rPr>
          <w:rFonts w:eastAsia="SimSun"/>
          <w:szCs w:val="22"/>
          <w:lang w:bidi="ar-SA"/>
        </w:rPr>
        <w:t xml:space="preserve"> (vastab 80 mikroliitrile)</w:t>
      </w:r>
      <w:r w:rsidR="00824266" w:rsidRPr="00052234">
        <w:rPr>
          <w:rFonts w:eastAsia="SimSun"/>
          <w:szCs w:val="22"/>
          <w:lang w:bidi="ar-SA"/>
        </w:rPr>
        <w:t>, mida manustatakse üks kord ööpäevas süstina rei</w:t>
      </w:r>
      <w:r w:rsidR="00F631A0">
        <w:rPr>
          <w:rFonts w:eastAsia="SimSun"/>
          <w:szCs w:val="22"/>
          <w:lang w:bidi="ar-SA"/>
        </w:rPr>
        <w:t>d</w:t>
      </w:r>
      <w:r w:rsidR="00824266" w:rsidRPr="00052234">
        <w:rPr>
          <w:rFonts w:eastAsia="SimSun"/>
          <w:szCs w:val="22"/>
          <w:lang w:bidi="ar-SA"/>
        </w:rPr>
        <w:t>e</w:t>
      </w:r>
      <w:r>
        <w:rPr>
          <w:rFonts w:eastAsia="SimSun"/>
          <w:szCs w:val="22"/>
          <w:lang w:bidi="ar-SA"/>
        </w:rPr>
        <w:t xml:space="preserve"> </w:t>
      </w:r>
      <w:r w:rsidR="00824266" w:rsidRPr="00052234">
        <w:rPr>
          <w:rFonts w:eastAsia="SimSun"/>
          <w:szCs w:val="22"/>
          <w:lang w:bidi="ar-SA"/>
        </w:rPr>
        <w:t>või kõhu</w:t>
      </w:r>
      <w:r w:rsidR="00F631A0">
        <w:rPr>
          <w:rFonts w:eastAsia="SimSun"/>
          <w:szCs w:val="22"/>
          <w:lang w:bidi="ar-SA"/>
        </w:rPr>
        <w:t>piirkonda</w:t>
      </w:r>
      <w:r w:rsidR="00824266" w:rsidRPr="00052234">
        <w:rPr>
          <w:rFonts w:eastAsia="SimSun"/>
          <w:szCs w:val="22"/>
          <w:lang w:bidi="ar-SA"/>
        </w:rPr>
        <w:t xml:space="preserve"> naha alla (subkutaanselt). </w:t>
      </w:r>
    </w:p>
    <w:p w14:paraId="6CAE36A5" w14:textId="77777777" w:rsidR="00B77C45" w:rsidRDefault="00B77C45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63180C88" w14:textId="1F12D9B0" w:rsidR="00B77C45" w:rsidRDefault="00824266" w:rsidP="0059527D">
      <w:pPr>
        <w:pStyle w:val="Default"/>
        <w:widowControl w:val="0"/>
        <w:rPr>
          <w:sz w:val="22"/>
          <w:szCs w:val="22"/>
        </w:rPr>
      </w:pPr>
      <w:r w:rsidRPr="00052234">
        <w:rPr>
          <w:sz w:val="22"/>
          <w:szCs w:val="22"/>
        </w:rPr>
        <w:t>Manustamist aitab meeles pidada see, kui süstite oma ravimit iga</w:t>
      </w:r>
      <w:r w:rsidR="0059527D">
        <w:rPr>
          <w:szCs w:val="22"/>
        </w:rPr>
        <w:t xml:space="preserve"> </w:t>
      </w:r>
      <w:r w:rsidRPr="00052234">
        <w:rPr>
          <w:sz w:val="22"/>
          <w:szCs w:val="22"/>
        </w:rPr>
        <w:t>päev umbes samal kellaajal.</w:t>
      </w:r>
      <w:r w:rsidR="0059527D">
        <w:rPr>
          <w:szCs w:val="22"/>
        </w:rPr>
        <w:t xml:space="preserve"> Terrosa</w:t>
      </w:r>
      <w:r w:rsidR="00B863A0">
        <w:rPr>
          <w:szCs w:val="22"/>
        </w:rPr>
        <w:t>’</w:t>
      </w:r>
      <w:r w:rsidR="0059527D">
        <w:rPr>
          <w:szCs w:val="22"/>
        </w:rPr>
        <w:t>t võib süstida söögiaegadel. Süstige Terrosa</w:t>
      </w:r>
      <w:r w:rsidR="00B863A0">
        <w:rPr>
          <w:szCs w:val="22"/>
        </w:rPr>
        <w:t>’</w:t>
      </w:r>
      <w:r w:rsidR="0059527D">
        <w:rPr>
          <w:szCs w:val="22"/>
        </w:rPr>
        <w:t>t</w:t>
      </w:r>
      <w:r w:rsidRPr="00052234">
        <w:rPr>
          <w:sz w:val="22"/>
          <w:szCs w:val="22"/>
        </w:rPr>
        <w:t xml:space="preserve"> igapäevaselt nii kaua, kui arst on määranud. </w:t>
      </w:r>
      <w:r w:rsidR="0059527D">
        <w:rPr>
          <w:szCs w:val="22"/>
        </w:rPr>
        <w:t xml:space="preserve">Kogu </w:t>
      </w:r>
      <w:r w:rsidRPr="00052234">
        <w:rPr>
          <w:sz w:val="22"/>
          <w:szCs w:val="22"/>
        </w:rPr>
        <w:t>ravi kestus</w:t>
      </w:r>
      <w:r w:rsidR="00961440">
        <w:rPr>
          <w:sz w:val="22"/>
          <w:szCs w:val="22"/>
        </w:rPr>
        <w:t xml:space="preserve"> Ter</w:t>
      </w:r>
      <w:r w:rsidR="00537DD5">
        <w:rPr>
          <w:sz w:val="22"/>
          <w:szCs w:val="22"/>
        </w:rPr>
        <w:t>r</w:t>
      </w:r>
      <w:r w:rsidR="00961440">
        <w:rPr>
          <w:sz w:val="22"/>
          <w:szCs w:val="22"/>
        </w:rPr>
        <w:t>osaga</w:t>
      </w:r>
      <w:r w:rsidRPr="00052234">
        <w:rPr>
          <w:sz w:val="22"/>
          <w:szCs w:val="22"/>
        </w:rPr>
        <w:t xml:space="preserve"> ei tohi</w:t>
      </w:r>
      <w:r w:rsidR="0059527D">
        <w:rPr>
          <w:szCs w:val="22"/>
        </w:rPr>
        <w:t xml:space="preserve"> </w:t>
      </w:r>
      <w:r w:rsidRPr="00052234">
        <w:rPr>
          <w:sz w:val="22"/>
          <w:szCs w:val="22"/>
        </w:rPr>
        <w:t xml:space="preserve">ületada 24 kuud. 24-kuulist ravikuuri ei tohi </w:t>
      </w:r>
      <w:r w:rsidR="00F631A0">
        <w:rPr>
          <w:sz w:val="22"/>
          <w:szCs w:val="22"/>
        </w:rPr>
        <w:t>t</w:t>
      </w:r>
      <w:r w:rsidRPr="00052234">
        <w:rPr>
          <w:sz w:val="22"/>
          <w:szCs w:val="22"/>
        </w:rPr>
        <w:t>eie elu jooksul enam korrata.</w:t>
      </w:r>
      <w:r w:rsidR="0059527D">
        <w:rPr>
          <w:sz w:val="22"/>
          <w:szCs w:val="22"/>
        </w:rPr>
        <w:t xml:space="preserve"> </w:t>
      </w:r>
    </w:p>
    <w:p w14:paraId="579B8EC4" w14:textId="77777777" w:rsidR="00B77C45" w:rsidRDefault="00B77C45" w:rsidP="0059527D">
      <w:pPr>
        <w:pStyle w:val="Default"/>
        <w:widowControl w:val="0"/>
        <w:rPr>
          <w:sz w:val="22"/>
          <w:szCs w:val="22"/>
        </w:rPr>
      </w:pPr>
    </w:p>
    <w:p w14:paraId="59519F8B" w14:textId="26400A74" w:rsidR="0059527D" w:rsidRDefault="0059527D" w:rsidP="0059527D">
      <w:pPr>
        <w:pStyle w:val="Default"/>
        <w:widowControl w:val="0"/>
        <w:rPr>
          <w:sz w:val="22"/>
          <w:szCs w:val="22"/>
        </w:rPr>
      </w:pPr>
      <w:r>
        <w:rPr>
          <w:sz w:val="22"/>
          <w:szCs w:val="22"/>
        </w:rPr>
        <w:t>Teie arst võib soovitada teil kasutada Terrosa</w:t>
      </w:r>
      <w:r w:rsidR="00B863A0">
        <w:rPr>
          <w:sz w:val="22"/>
          <w:szCs w:val="22"/>
        </w:rPr>
        <w:t>’</w:t>
      </w:r>
      <w:r>
        <w:rPr>
          <w:sz w:val="22"/>
          <w:szCs w:val="22"/>
        </w:rPr>
        <w:t>t koos kaltsiumi ja D- vitamiiniga. Teie arst ütleb, kui palju te peate neid iga päev manustama.</w:t>
      </w:r>
      <w:r w:rsidR="00824266" w:rsidRPr="00052234">
        <w:rPr>
          <w:sz w:val="22"/>
          <w:szCs w:val="22"/>
        </w:rPr>
        <w:t xml:space="preserve"> </w:t>
      </w:r>
    </w:p>
    <w:p w14:paraId="2B6278C1" w14:textId="77777777" w:rsidR="0059527D" w:rsidRDefault="0059527D" w:rsidP="0059527D">
      <w:pPr>
        <w:pStyle w:val="Default"/>
        <w:widowControl w:val="0"/>
        <w:rPr>
          <w:sz w:val="22"/>
          <w:szCs w:val="22"/>
        </w:rPr>
      </w:pPr>
    </w:p>
    <w:p w14:paraId="7BBF551C" w14:textId="01DDC721" w:rsidR="0059527D" w:rsidRPr="00F56FE3" w:rsidRDefault="0059527D" w:rsidP="0059527D">
      <w:pPr>
        <w:pStyle w:val="Default"/>
        <w:widowControl w:val="0"/>
        <w:rPr>
          <w:sz w:val="22"/>
          <w:szCs w:val="22"/>
        </w:rPr>
      </w:pPr>
      <w:r>
        <w:rPr>
          <w:sz w:val="22"/>
          <w:szCs w:val="22"/>
        </w:rPr>
        <w:t>Terrosa</w:t>
      </w:r>
      <w:r w:rsidR="00961440">
        <w:rPr>
          <w:sz w:val="22"/>
          <w:szCs w:val="22"/>
        </w:rPr>
        <w:t>’</w:t>
      </w:r>
      <w:r>
        <w:rPr>
          <w:sz w:val="22"/>
          <w:szCs w:val="22"/>
        </w:rPr>
        <w:t xml:space="preserve">t võib kasutada koos toiduga või ilma. </w:t>
      </w:r>
    </w:p>
    <w:p w14:paraId="7630FA92" w14:textId="77777777" w:rsidR="0059527D" w:rsidRDefault="0059527D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5009A65A" w14:textId="342CFF4D" w:rsidR="0059527D" w:rsidRDefault="0059527D" w:rsidP="0059527D">
      <w:pPr>
        <w:widowControl w:val="0"/>
        <w:rPr>
          <w:szCs w:val="22"/>
        </w:rPr>
      </w:pPr>
      <w:r w:rsidRPr="002672C5">
        <w:rPr>
          <w:szCs w:val="22"/>
        </w:rPr>
        <w:t xml:space="preserve">Terrosa kolbampullid on mõeldud kasutamiseks vaid koos spetsiaalse korduvkasutatava mitmeannuselise ravimi manustamise süsteemiga </w:t>
      </w:r>
      <w:r w:rsidR="00754CBB">
        <w:rPr>
          <w:szCs w:val="22"/>
        </w:rPr>
        <w:t>Terrosa Pen</w:t>
      </w:r>
      <w:r w:rsidRPr="002672C5">
        <w:rPr>
          <w:szCs w:val="22"/>
        </w:rPr>
        <w:t xml:space="preserve"> ja vastavate nõeltega. Pen</w:t>
      </w:r>
      <w:r w:rsidR="00B517A0">
        <w:rPr>
          <w:szCs w:val="22"/>
        </w:rPr>
        <w:t>-süstel</w:t>
      </w:r>
      <w:r w:rsidRPr="002672C5">
        <w:rPr>
          <w:szCs w:val="22"/>
        </w:rPr>
        <w:t xml:space="preserve"> ja </w:t>
      </w:r>
      <w:r w:rsidR="00C16733" w:rsidRPr="002672C5">
        <w:rPr>
          <w:szCs w:val="22"/>
        </w:rPr>
        <w:t xml:space="preserve">vastavad </w:t>
      </w:r>
      <w:r w:rsidRPr="002672C5">
        <w:rPr>
          <w:szCs w:val="22"/>
        </w:rPr>
        <w:t xml:space="preserve">nõelad ei sisaldu Terrosa ravimipakendis. </w:t>
      </w:r>
      <w:r w:rsidR="00ED1D55">
        <w:rPr>
          <w:szCs w:val="22"/>
        </w:rPr>
        <w:t xml:space="preserve">Ravi alustamiseks tuleb kasutada kolbampulli ja </w:t>
      </w:r>
      <w:r w:rsidR="00ED1D55">
        <w:rPr>
          <w:szCs w:val="22"/>
        </w:rPr>
        <w:lastRenderedPageBreak/>
        <w:t xml:space="preserve">pen-süstli pakendit, mis sisaldab ühte Terrosa kolbampulli </w:t>
      </w:r>
      <w:r w:rsidR="00EA2C90">
        <w:rPr>
          <w:szCs w:val="22"/>
        </w:rPr>
        <w:t xml:space="preserve">sisemist </w:t>
      </w:r>
      <w:r w:rsidR="00ED1D55">
        <w:rPr>
          <w:szCs w:val="22"/>
        </w:rPr>
        <w:t xml:space="preserve">karpi ja ühte Terrosa Pen </w:t>
      </w:r>
      <w:r w:rsidR="00EA2C90">
        <w:rPr>
          <w:szCs w:val="22"/>
        </w:rPr>
        <w:t xml:space="preserve">sisemist </w:t>
      </w:r>
      <w:r w:rsidR="00ED1D55">
        <w:rPr>
          <w:szCs w:val="22"/>
        </w:rPr>
        <w:t>karpi</w:t>
      </w:r>
      <w:r w:rsidR="002C396C">
        <w:rPr>
          <w:szCs w:val="22"/>
        </w:rPr>
        <w:t>.</w:t>
      </w:r>
    </w:p>
    <w:p w14:paraId="570560D2" w14:textId="3D4AFD4C" w:rsidR="00EA2C90" w:rsidRDefault="00EA2C90" w:rsidP="00EA2C90">
      <w:pPr>
        <w:widowControl w:val="0"/>
        <w:rPr>
          <w:szCs w:val="22"/>
        </w:rPr>
      </w:pPr>
      <w:r w:rsidRPr="002672C5">
        <w:rPr>
          <w:szCs w:val="22"/>
        </w:rPr>
        <w:t>Pen</w:t>
      </w:r>
      <w:r>
        <w:rPr>
          <w:szCs w:val="22"/>
        </w:rPr>
        <w:t>-süstl</w:t>
      </w:r>
      <w:r w:rsidRPr="002672C5">
        <w:rPr>
          <w:szCs w:val="22"/>
        </w:rPr>
        <w:t xml:space="preserve">iga tuleb kasutada </w:t>
      </w:r>
      <w:r w:rsidR="00661E7B">
        <w:rPr>
          <w:szCs w:val="22"/>
        </w:rPr>
        <w:t>süste</w:t>
      </w:r>
      <w:r w:rsidRPr="002672C5">
        <w:rPr>
          <w:szCs w:val="22"/>
        </w:rPr>
        <w:t>nõelu</w:t>
      </w:r>
      <w:r>
        <w:rPr>
          <w:szCs w:val="22"/>
        </w:rPr>
        <w:t xml:space="preserve">, mis vastavad pen-nõela ISO standardile </w:t>
      </w:r>
      <w:r w:rsidR="00661E7B">
        <w:rPr>
          <w:szCs w:val="22"/>
        </w:rPr>
        <w:t xml:space="preserve">ning on </w:t>
      </w:r>
      <w:r w:rsidR="004D4ABB">
        <w:rPr>
          <w:szCs w:val="22"/>
        </w:rPr>
        <w:t xml:space="preserve">mõõduga 29 </w:t>
      </w:r>
      <w:r w:rsidR="006B5A43">
        <w:rPr>
          <w:szCs w:val="22"/>
        </w:rPr>
        <w:t xml:space="preserve">G </w:t>
      </w:r>
      <w:r w:rsidR="004D4ABB">
        <w:rPr>
          <w:szCs w:val="22"/>
        </w:rPr>
        <w:t xml:space="preserve">kuni 31 </w:t>
      </w:r>
      <w:r w:rsidR="006B5A43">
        <w:rPr>
          <w:szCs w:val="22"/>
        </w:rPr>
        <w:t>G</w:t>
      </w:r>
      <w:r>
        <w:rPr>
          <w:szCs w:val="22"/>
        </w:rPr>
        <w:t xml:space="preserve"> (</w:t>
      </w:r>
      <w:r w:rsidR="004D4ABB">
        <w:rPr>
          <w:szCs w:val="22"/>
        </w:rPr>
        <w:t xml:space="preserve">läbimõõt </w:t>
      </w:r>
      <w:r>
        <w:rPr>
          <w:szCs w:val="22"/>
        </w:rPr>
        <w:t>0,25</w:t>
      </w:r>
      <w:r w:rsidR="0081628D">
        <w:rPr>
          <w:szCs w:val="22"/>
        </w:rPr>
        <w:t xml:space="preserve"> </w:t>
      </w:r>
      <w:r>
        <w:rPr>
          <w:szCs w:val="22"/>
        </w:rPr>
        <w:t>mm…0,33 mm)</w:t>
      </w:r>
      <w:r w:rsidRPr="002672C5">
        <w:rPr>
          <w:szCs w:val="22"/>
        </w:rPr>
        <w:t xml:space="preserve"> </w:t>
      </w:r>
      <w:r>
        <w:rPr>
          <w:szCs w:val="22"/>
        </w:rPr>
        <w:t>ja pikkusega vahemikus 5 mm kuni 12,7 mm.</w:t>
      </w:r>
    </w:p>
    <w:p w14:paraId="1D3FB984" w14:textId="77777777" w:rsidR="0059527D" w:rsidRDefault="0059527D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0BCC93B" w14:textId="77777777" w:rsidR="0059527D" w:rsidRDefault="0059527D" w:rsidP="0059527D">
      <w:pPr>
        <w:pStyle w:val="Default"/>
        <w:widowControl w:val="0"/>
        <w:rPr>
          <w:sz w:val="22"/>
          <w:szCs w:val="22"/>
        </w:rPr>
      </w:pPr>
      <w:r w:rsidRPr="002F32B0">
        <w:rPr>
          <w:sz w:val="22"/>
          <w:szCs w:val="22"/>
        </w:rPr>
        <w:t>Enne</w:t>
      </w:r>
      <w:r>
        <w:rPr>
          <w:sz w:val="22"/>
          <w:szCs w:val="22"/>
        </w:rPr>
        <w:t xml:space="preserve"> esimest kasutamist, sisestage kolbampull pen</w:t>
      </w:r>
      <w:r w:rsidR="00B517A0">
        <w:rPr>
          <w:sz w:val="22"/>
          <w:szCs w:val="22"/>
        </w:rPr>
        <w:t>-süs</w:t>
      </w:r>
      <w:r w:rsidR="00F7039B">
        <w:rPr>
          <w:sz w:val="22"/>
          <w:szCs w:val="22"/>
        </w:rPr>
        <w:t>t</w:t>
      </w:r>
      <w:r w:rsidR="00B517A0">
        <w:rPr>
          <w:sz w:val="22"/>
          <w:szCs w:val="22"/>
        </w:rPr>
        <w:t>l</w:t>
      </w:r>
      <w:r>
        <w:rPr>
          <w:sz w:val="22"/>
          <w:szCs w:val="22"/>
        </w:rPr>
        <w:t>i</w:t>
      </w:r>
      <w:r w:rsidR="00B517A0">
        <w:rPr>
          <w:sz w:val="22"/>
          <w:szCs w:val="22"/>
        </w:rPr>
        <w:t>sse</w:t>
      </w:r>
      <w:r>
        <w:rPr>
          <w:sz w:val="22"/>
          <w:szCs w:val="22"/>
        </w:rPr>
        <w:t xml:space="preserve"> (ei ole ravimiga kaasas). Selle ravimi õigeks manustamiseks on väga oluline hoolikalt järgida pen</w:t>
      </w:r>
      <w:r w:rsidR="00B517A0">
        <w:rPr>
          <w:sz w:val="22"/>
          <w:szCs w:val="22"/>
        </w:rPr>
        <w:t>-süstl</w:t>
      </w:r>
      <w:r>
        <w:rPr>
          <w:sz w:val="22"/>
          <w:szCs w:val="22"/>
        </w:rPr>
        <w:t xml:space="preserve">iga kaasas olevat kasutusjuhendit. </w:t>
      </w:r>
    </w:p>
    <w:p w14:paraId="5580B2D3" w14:textId="77777777" w:rsidR="0059527D" w:rsidRPr="00F56FE3" w:rsidRDefault="0059527D" w:rsidP="0059527D">
      <w:pPr>
        <w:pStyle w:val="Default"/>
        <w:widowControl w:val="0"/>
        <w:rPr>
          <w:sz w:val="22"/>
          <w:szCs w:val="22"/>
        </w:rPr>
      </w:pPr>
    </w:p>
    <w:p w14:paraId="4559330D" w14:textId="77777777" w:rsidR="00A13524" w:rsidRDefault="00A13524" w:rsidP="0059527D">
      <w:pPr>
        <w:pStyle w:val="Default"/>
        <w:widowControl w:val="0"/>
        <w:rPr>
          <w:sz w:val="22"/>
          <w:szCs w:val="22"/>
        </w:rPr>
      </w:pPr>
      <w:r>
        <w:rPr>
          <w:sz w:val="22"/>
          <w:szCs w:val="22"/>
        </w:rPr>
        <w:t>Saastumise vältimiseks kasutag</w:t>
      </w:r>
      <w:r w:rsidR="00C16733">
        <w:rPr>
          <w:sz w:val="22"/>
          <w:szCs w:val="22"/>
        </w:rPr>
        <w:t>e iga süstimise jaoks uut pen-</w:t>
      </w:r>
      <w:r>
        <w:rPr>
          <w:sz w:val="22"/>
          <w:szCs w:val="22"/>
        </w:rPr>
        <w:t xml:space="preserve">nõela ja visake see pärast kasutamist ohutult ära. </w:t>
      </w:r>
    </w:p>
    <w:p w14:paraId="0A0850DE" w14:textId="77777777" w:rsidR="00A13524" w:rsidRDefault="00A13524" w:rsidP="00A13524">
      <w:pPr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Ärge hoidke</w:t>
      </w:r>
      <w:r w:rsidRPr="00052234">
        <w:rPr>
          <w:rFonts w:eastAsia="SimSun"/>
          <w:szCs w:val="22"/>
          <w:lang w:bidi="ar-SA"/>
        </w:rPr>
        <w:t xml:space="preserve"> süstevahendit selle külge kinnitatud </w:t>
      </w:r>
      <w:r w:rsidR="00C16733">
        <w:rPr>
          <w:rFonts w:eastAsia="SimSun"/>
          <w:szCs w:val="22"/>
          <w:lang w:bidi="ar-SA"/>
        </w:rPr>
        <w:t>pen-</w:t>
      </w:r>
      <w:r w:rsidRPr="00052234">
        <w:rPr>
          <w:rFonts w:eastAsia="SimSun"/>
          <w:szCs w:val="22"/>
          <w:lang w:bidi="ar-SA"/>
        </w:rPr>
        <w:t xml:space="preserve">nõelaga. </w:t>
      </w:r>
    </w:p>
    <w:p w14:paraId="7C1311A3" w14:textId="77777777" w:rsidR="00A13524" w:rsidRDefault="00A13524" w:rsidP="00A13524">
      <w:pPr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Ärge jagage süstalt mitte kunagi kellegi teisega.</w:t>
      </w:r>
    </w:p>
    <w:p w14:paraId="029894E0" w14:textId="77777777" w:rsidR="00A13524" w:rsidRDefault="00A13524" w:rsidP="00A13524">
      <w:pPr>
        <w:spacing w:line="240" w:lineRule="auto"/>
        <w:rPr>
          <w:szCs w:val="22"/>
        </w:rPr>
      </w:pPr>
      <w:r>
        <w:rPr>
          <w:rFonts w:eastAsia="SimSun"/>
          <w:szCs w:val="22"/>
          <w:lang w:bidi="ar-SA"/>
        </w:rPr>
        <w:t xml:space="preserve">Ärge kasutage </w:t>
      </w:r>
      <w:r w:rsidR="00754CBB">
        <w:rPr>
          <w:szCs w:val="22"/>
        </w:rPr>
        <w:t>Terrosa Pen</w:t>
      </w:r>
      <w:r>
        <w:rPr>
          <w:szCs w:val="22"/>
        </w:rPr>
        <w:t xml:space="preserve"> seadet mõne muu ravimi süstimiseks (nt insuliin).</w:t>
      </w:r>
    </w:p>
    <w:p w14:paraId="32941630" w14:textId="77777777" w:rsidR="00A13524" w:rsidRDefault="00A13524" w:rsidP="00A13524">
      <w:pPr>
        <w:spacing w:line="240" w:lineRule="auto"/>
        <w:rPr>
          <w:szCs w:val="22"/>
        </w:rPr>
      </w:pPr>
      <w:r>
        <w:rPr>
          <w:szCs w:val="22"/>
        </w:rPr>
        <w:t>Pen</w:t>
      </w:r>
      <w:r w:rsidR="00B517A0">
        <w:rPr>
          <w:szCs w:val="22"/>
        </w:rPr>
        <w:t>-süstel</w:t>
      </w:r>
      <w:r>
        <w:rPr>
          <w:szCs w:val="22"/>
        </w:rPr>
        <w:t xml:space="preserve"> on mõeldud vaid Terrosa manustamiseks.</w:t>
      </w:r>
    </w:p>
    <w:p w14:paraId="76240DD9" w14:textId="77777777" w:rsidR="00A13524" w:rsidRDefault="00A13524" w:rsidP="00A13524">
      <w:pPr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Kolbampulli</w:t>
      </w:r>
      <w:r w:rsidRPr="00052234">
        <w:rPr>
          <w:rFonts w:eastAsia="SimSun"/>
          <w:szCs w:val="22"/>
          <w:lang w:bidi="ar-SA"/>
        </w:rPr>
        <w:t xml:space="preserve"> ei tohi uuesti täita. </w:t>
      </w:r>
    </w:p>
    <w:p w14:paraId="60342994" w14:textId="2BD6D572" w:rsidR="00A13524" w:rsidRPr="00052234" w:rsidRDefault="00A13524" w:rsidP="00A13524">
      <w:pPr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Terrosa</w:t>
      </w:r>
      <w:r w:rsidR="00CD17F7">
        <w:rPr>
          <w:rFonts w:eastAsia="SimSun"/>
          <w:szCs w:val="22"/>
          <w:lang w:bidi="ar-SA"/>
        </w:rPr>
        <w:t>’</w:t>
      </w:r>
      <w:r w:rsidRPr="00052234">
        <w:rPr>
          <w:rFonts w:eastAsia="SimSun"/>
          <w:szCs w:val="22"/>
          <w:lang w:bidi="ar-SA"/>
        </w:rPr>
        <w:t>t ei tohi ümber villida süstlasse.</w:t>
      </w:r>
    </w:p>
    <w:p w14:paraId="4C2BF466" w14:textId="77777777" w:rsidR="00A13524" w:rsidRPr="00052234" w:rsidRDefault="00A13524" w:rsidP="00A13524">
      <w:pPr>
        <w:spacing w:line="240" w:lineRule="auto"/>
        <w:rPr>
          <w:rFonts w:eastAsia="SimSun"/>
          <w:szCs w:val="22"/>
          <w:lang w:bidi="ar-SA"/>
        </w:rPr>
      </w:pPr>
    </w:p>
    <w:p w14:paraId="4D4BBA88" w14:textId="15E981AE" w:rsidR="00A13524" w:rsidRPr="00052234" w:rsidRDefault="00A13524" w:rsidP="00A13524">
      <w:pPr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 peate Terrosa</w:t>
      </w:r>
      <w:r w:rsidR="002F32B0">
        <w:rPr>
          <w:rFonts w:eastAsia="SimSun"/>
          <w:szCs w:val="22"/>
          <w:lang w:bidi="ar-SA"/>
        </w:rPr>
        <w:t>’</w:t>
      </w:r>
      <w:r>
        <w:rPr>
          <w:rFonts w:eastAsia="SimSun"/>
          <w:szCs w:val="22"/>
          <w:lang w:bidi="ar-SA"/>
        </w:rPr>
        <w:t>t manustama kohe pärast pen</w:t>
      </w:r>
      <w:r w:rsidR="00B517A0">
        <w:rPr>
          <w:rFonts w:eastAsia="SimSun"/>
          <w:szCs w:val="22"/>
          <w:lang w:bidi="ar-SA"/>
        </w:rPr>
        <w:t>-süs</w:t>
      </w:r>
      <w:r w:rsidR="004E006B">
        <w:rPr>
          <w:rFonts w:eastAsia="SimSun"/>
          <w:szCs w:val="22"/>
          <w:lang w:bidi="ar-SA"/>
        </w:rPr>
        <w:t>t</w:t>
      </w:r>
      <w:r w:rsidR="00B517A0">
        <w:rPr>
          <w:rFonts w:eastAsia="SimSun"/>
          <w:szCs w:val="22"/>
          <w:lang w:bidi="ar-SA"/>
        </w:rPr>
        <w:t>l</w:t>
      </w:r>
      <w:r>
        <w:rPr>
          <w:rFonts w:eastAsia="SimSun"/>
          <w:szCs w:val="22"/>
          <w:lang w:bidi="ar-SA"/>
        </w:rPr>
        <w:t xml:space="preserve">isse kinnitatud kolbampulli külmkapist väljavõtmist. </w:t>
      </w:r>
      <w:r w:rsidRPr="002672C5">
        <w:rPr>
          <w:szCs w:val="22"/>
        </w:rPr>
        <w:t>Pärast igat kasutamist, tuleb pen</w:t>
      </w:r>
      <w:r w:rsidR="00B517A0">
        <w:rPr>
          <w:szCs w:val="22"/>
        </w:rPr>
        <w:t>-süstel</w:t>
      </w:r>
      <w:r w:rsidRPr="002672C5">
        <w:rPr>
          <w:szCs w:val="22"/>
        </w:rPr>
        <w:t xml:space="preserve"> koos kolbampulliga </w:t>
      </w:r>
      <w:r w:rsidR="00B517A0">
        <w:rPr>
          <w:szCs w:val="22"/>
        </w:rPr>
        <w:t>panna</w:t>
      </w:r>
      <w:r w:rsidR="00B517A0" w:rsidRPr="002672C5">
        <w:rPr>
          <w:szCs w:val="22"/>
        </w:rPr>
        <w:t xml:space="preserve"> </w:t>
      </w:r>
      <w:r w:rsidRPr="002672C5">
        <w:rPr>
          <w:szCs w:val="22"/>
        </w:rPr>
        <w:t xml:space="preserve">kohe tagasi külmkappi. </w:t>
      </w:r>
      <w:r w:rsidRPr="00052234">
        <w:rPr>
          <w:rFonts w:eastAsia="SimSun"/>
          <w:szCs w:val="22"/>
          <w:lang w:bidi="ar-SA"/>
        </w:rPr>
        <w:t>Ärge eemaldage kolbampulli pen</w:t>
      </w:r>
      <w:r w:rsidR="00B517A0">
        <w:rPr>
          <w:rFonts w:eastAsia="SimSun"/>
          <w:szCs w:val="22"/>
          <w:lang w:bidi="ar-SA"/>
        </w:rPr>
        <w:t>-süstl</w:t>
      </w:r>
      <w:r w:rsidRPr="00052234">
        <w:rPr>
          <w:rFonts w:eastAsia="SimSun"/>
          <w:szCs w:val="22"/>
          <w:lang w:bidi="ar-SA"/>
        </w:rPr>
        <w:t xml:space="preserve">ist </w:t>
      </w:r>
      <w:r>
        <w:rPr>
          <w:rFonts w:eastAsia="SimSun"/>
          <w:szCs w:val="22"/>
          <w:lang w:bidi="ar-SA"/>
        </w:rPr>
        <w:t xml:space="preserve">pärast igat kasutamist. Hoidke kolbampulli </w:t>
      </w:r>
      <w:r w:rsidR="00413D18">
        <w:rPr>
          <w:rFonts w:eastAsia="SimSun"/>
          <w:szCs w:val="22"/>
          <w:lang w:bidi="ar-SA"/>
        </w:rPr>
        <w:t xml:space="preserve">hoidjat </w:t>
      </w:r>
      <w:r>
        <w:rPr>
          <w:rFonts w:eastAsia="SimSun"/>
          <w:szCs w:val="22"/>
          <w:lang w:bidi="ar-SA"/>
        </w:rPr>
        <w:t xml:space="preserve">alles kogu </w:t>
      </w:r>
      <w:r w:rsidRPr="00052234">
        <w:rPr>
          <w:rFonts w:eastAsia="SimSun"/>
          <w:szCs w:val="22"/>
          <w:lang w:bidi="ar-SA"/>
        </w:rPr>
        <w:t>28-päevase kasutamise jooksul.</w:t>
      </w:r>
    </w:p>
    <w:p w14:paraId="6D3FC633" w14:textId="77777777" w:rsidR="00A13524" w:rsidRPr="002672C5" w:rsidRDefault="00A13524" w:rsidP="00A13524">
      <w:pPr>
        <w:widowControl w:val="0"/>
      </w:pPr>
    </w:p>
    <w:p w14:paraId="42A387B7" w14:textId="77777777" w:rsidR="00A13524" w:rsidRPr="00F56FE3" w:rsidRDefault="00A13524" w:rsidP="00A13524">
      <w:pPr>
        <w:widowControl w:val="0"/>
        <w:rPr>
          <w:szCs w:val="22"/>
          <w:lang w:val="en-GB"/>
        </w:rPr>
      </w:pPr>
      <w:r>
        <w:rPr>
          <w:b/>
          <w:bCs/>
          <w:szCs w:val="22"/>
          <w:lang w:val="en-GB"/>
        </w:rPr>
        <w:t>Pen</w:t>
      </w:r>
      <w:r w:rsidR="00E35149">
        <w:rPr>
          <w:b/>
          <w:bCs/>
          <w:szCs w:val="22"/>
          <w:lang w:val="en-GB"/>
        </w:rPr>
        <w:t>-</w:t>
      </w:r>
      <w:proofErr w:type="spellStart"/>
      <w:r w:rsidR="00E35149">
        <w:rPr>
          <w:b/>
          <w:bCs/>
          <w:szCs w:val="22"/>
          <w:lang w:val="en-GB"/>
        </w:rPr>
        <w:t>süstli</w:t>
      </w:r>
      <w:proofErr w:type="spellEnd"/>
      <w:r>
        <w:rPr>
          <w:b/>
          <w:bCs/>
          <w:szCs w:val="22"/>
          <w:lang w:val="en-GB"/>
        </w:rPr>
        <w:t xml:space="preserve"> </w:t>
      </w:r>
      <w:proofErr w:type="spellStart"/>
      <w:r>
        <w:rPr>
          <w:b/>
          <w:bCs/>
          <w:szCs w:val="22"/>
          <w:lang w:val="en-GB"/>
        </w:rPr>
        <w:t>kasutamiseks</w:t>
      </w:r>
      <w:proofErr w:type="spellEnd"/>
      <w:r>
        <w:rPr>
          <w:b/>
          <w:bCs/>
          <w:szCs w:val="22"/>
          <w:lang w:val="en-GB"/>
        </w:rPr>
        <w:t xml:space="preserve"> </w:t>
      </w:r>
      <w:proofErr w:type="spellStart"/>
      <w:r>
        <w:rPr>
          <w:b/>
          <w:bCs/>
          <w:szCs w:val="22"/>
          <w:lang w:val="en-GB"/>
        </w:rPr>
        <w:t>ettevalmistamine</w:t>
      </w:r>
      <w:proofErr w:type="spellEnd"/>
    </w:p>
    <w:p w14:paraId="169A549F" w14:textId="7C7DF80A" w:rsidR="00B41C5C" w:rsidRPr="00B41C5C" w:rsidRDefault="00FC513A" w:rsidP="00B05251">
      <w:pPr>
        <w:widowControl w:val="0"/>
        <w:numPr>
          <w:ilvl w:val="0"/>
          <w:numId w:val="10"/>
        </w:numPr>
        <w:tabs>
          <w:tab w:val="clear" w:pos="567"/>
        </w:tabs>
        <w:spacing w:line="240" w:lineRule="auto"/>
        <w:ind w:left="567" w:hanging="567"/>
        <w:textAlignment w:val="baseline"/>
        <w:rPr>
          <w:szCs w:val="22"/>
          <w:lang w:val="en-GB"/>
        </w:rPr>
      </w:pPr>
      <w:proofErr w:type="spellStart"/>
      <w:r>
        <w:rPr>
          <w:color w:val="000000"/>
          <w:szCs w:val="22"/>
          <w:lang w:val="en-GB" w:eastAsia="hu-HU"/>
        </w:rPr>
        <w:t>Terrosa</w:t>
      </w:r>
      <w:proofErr w:type="spellEnd"/>
      <w:r>
        <w:rPr>
          <w:color w:val="000000"/>
          <w:szCs w:val="22"/>
          <w:lang w:val="en-GB" w:eastAsia="hu-HU"/>
        </w:rPr>
        <w:t xml:space="preserve"> </w:t>
      </w:r>
      <w:proofErr w:type="spellStart"/>
      <w:r>
        <w:rPr>
          <w:color w:val="000000"/>
          <w:szCs w:val="22"/>
          <w:lang w:val="en-GB" w:eastAsia="hu-HU"/>
        </w:rPr>
        <w:t>korrektseks</w:t>
      </w:r>
      <w:proofErr w:type="spellEnd"/>
      <w:r>
        <w:rPr>
          <w:color w:val="000000"/>
          <w:szCs w:val="22"/>
          <w:lang w:val="en-GB" w:eastAsia="hu-HU"/>
        </w:rPr>
        <w:t xml:space="preserve"> </w:t>
      </w:r>
      <w:proofErr w:type="spellStart"/>
      <w:r>
        <w:rPr>
          <w:color w:val="000000"/>
          <w:szCs w:val="22"/>
          <w:lang w:val="en-GB" w:eastAsia="hu-HU"/>
        </w:rPr>
        <w:t>manustamiseks</w:t>
      </w:r>
      <w:proofErr w:type="spellEnd"/>
      <w:r>
        <w:rPr>
          <w:color w:val="000000"/>
          <w:szCs w:val="22"/>
          <w:lang w:val="en-GB" w:eastAsia="hu-HU"/>
        </w:rPr>
        <w:t xml:space="preserve">, </w:t>
      </w:r>
      <w:proofErr w:type="spellStart"/>
      <w:r w:rsidR="00B41C5C">
        <w:rPr>
          <w:color w:val="000000"/>
          <w:szCs w:val="22"/>
          <w:lang w:val="en-GB" w:eastAsia="hu-HU"/>
        </w:rPr>
        <w:t>lugege</w:t>
      </w:r>
      <w:proofErr w:type="spellEnd"/>
      <w:r w:rsidR="00B41C5C">
        <w:rPr>
          <w:color w:val="000000"/>
          <w:szCs w:val="22"/>
          <w:lang w:val="en-GB" w:eastAsia="hu-HU"/>
        </w:rPr>
        <w:t xml:space="preserve"> </w:t>
      </w:r>
      <w:proofErr w:type="spellStart"/>
      <w:r w:rsidR="00B41C5C">
        <w:rPr>
          <w:color w:val="000000"/>
          <w:szCs w:val="22"/>
          <w:lang w:val="en-GB" w:eastAsia="hu-HU"/>
        </w:rPr>
        <w:t>hoolikalt</w:t>
      </w:r>
      <w:proofErr w:type="spellEnd"/>
      <w:r w:rsidR="00B41C5C">
        <w:rPr>
          <w:color w:val="000000"/>
          <w:szCs w:val="22"/>
          <w:lang w:val="en-GB" w:eastAsia="hu-HU"/>
        </w:rPr>
        <w:t xml:space="preserve"> </w:t>
      </w:r>
      <w:proofErr w:type="spellStart"/>
      <w:r w:rsidR="00B41C5C">
        <w:rPr>
          <w:szCs w:val="22"/>
          <w:lang w:val="en-GB"/>
        </w:rPr>
        <w:t>kasutusjuhendit</w:t>
      </w:r>
      <w:proofErr w:type="spellEnd"/>
      <w:r w:rsidR="00A13524" w:rsidRPr="00F56FE3">
        <w:rPr>
          <w:color w:val="000000"/>
          <w:szCs w:val="22"/>
          <w:lang w:val="en-GB" w:eastAsia="hu-HU"/>
        </w:rPr>
        <w:t>,</w:t>
      </w:r>
      <w:r w:rsidR="00B41C5C">
        <w:rPr>
          <w:color w:val="000000"/>
          <w:szCs w:val="22"/>
          <w:lang w:val="en-GB" w:eastAsia="hu-HU"/>
        </w:rPr>
        <w:t xml:space="preserve"> mis on </w:t>
      </w:r>
      <w:proofErr w:type="spellStart"/>
      <w:r w:rsidR="00B41C5C">
        <w:rPr>
          <w:color w:val="000000"/>
          <w:szCs w:val="22"/>
          <w:lang w:val="en-GB" w:eastAsia="hu-HU"/>
        </w:rPr>
        <w:t>lisatud</w:t>
      </w:r>
      <w:proofErr w:type="spellEnd"/>
      <w:r w:rsidR="00B41C5C">
        <w:rPr>
          <w:color w:val="000000"/>
          <w:szCs w:val="22"/>
          <w:lang w:val="en-GB" w:eastAsia="hu-HU"/>
        </w:rPr>
        <w:t xml:space="preserve"> pen</w:t>
      </w:r>
      <w:r w:rsidR="00B517A0">
        <w:rPr>
          <w:color w:val="000000"/>
          <w:szCs w:val="22"/>
          <w:lang w:val="en-GB" w:eastAsia="hu-HU"/>
        </w:rPr>
        <w:t>-</w:t>
      </w:r>
      <w:proofErr w:type="spellStart"/>
      <w:r w:rsidR="00B517A0">
        <w:rPr>
          <w:color w:val="000000"/>
          <w:szCs w:val="22"/>
          <w:lang w:val="en-GB" w:eastAsia="hu-HU"/>
        </w:rPr>
        <w:t>süstl</w:t>
      </w:r>
      <w:r w:rsidR="00B41C5C">
        <w:rPr>
          <w:color w:val="000000"/>
          <w:szCs w:val="22"/>
          <w:lang w:val="en-GB" w:eastAsia="hu-HU"/>
        </w:rPr>
        <w:t>i</w:t>
      </w:r>
      <w:proofErr w:type="spellEnd"/>
      <w:r w:rsidR="00B41C5C">
        <w:rPr>
          <w:color w:val="000000"/>
          <w:szCs w:val="22"/>
          <w:lang w:val="en-GB" w:eastAsia="hu-HU"/>
        </w:rPr>
        <w:t xml:space="preserve"> </w:t>
      </w:r>
      <w:proofErr w:type="spellStart"/>
      <w:r w:rsidR="00B41C5C">
        <w:rPr>
          <w:color w:val="000000"/>
          <w:szCs w:val="22"/>
          <w:lang w:val="en-GB" w:eastAsia="hu-HU"/>
        </w:rPr>
        <w:t>pakendisse</w:t>
      </w:r>
      <w:proofErr w:type="spellEnd"/>
      <w:r w:rsidR="00B41C5C">
        <w:rPr>
          <w:color w:val="000000"/>
          <w:szCs w:val="22"/>
          <w:lang w:val="en-GB" w:eastAsia="hu-HU"/>
        </w:rPr>
        <w:t xml:space="preserve">. </w:t>
      </w:r>
    </w:p>
    <w:p w14:paraId="39AD02C5" w14:textId="77777777" w:rsidR="00B41C5C" w:rsidRPr="00A87611" w:rsidRDefault="00B41C5C" w:rsidP="00B05251">
      <w:pPr>
        <w:widowControl w:val="0"/>
        <w:numPr>
          <w:ilvl w:val="0"/>
          <w:numId w:val="10"/>
        </w:numPr>
        <w:tabs>
          <w:tab w:val="clear" w:pos="567"/>
        </w:tabs>
        <w:spacing w:line="240" w:lineRule="auto"/>
        <w:ind w:left="567" w:hanging="567"/>
        <w:textAlignment w:val="baseline"/>
        <w:rPr>
          <w:szCs w:val="22"/>
          <w:lang w:val="de-DE"/>
        </w:rPr>
      </w:pPr>
      <w:proofErr w:type="spellStart"/>
      <w:r w:rsidRPr="00A87611">
        <w:rPr>
          <w:color w:val="000000"/>
          <w:szCs w:val="22"/>
          <w:lang w:val="de-DE" w:eastAsia="hu-HU"/>
        </w:rPr>
        <w:t>Peske</w:t>
      </w:r>
      <w:proofErr w:type="spellEnd"/>
      <w:r w:rsidRPr="00A87611">
        <w:rPr>
          <w:color w:val="000000"/>
          <w:szCs w:val="22"/>
          <w:lang w:val="de-DE" w:eastAsia="hu-HU"/>
        </w:rPr>
        <w:t xml:space="preserve"> </w:t>
      </w:r>
      <w:proofErr w:type="spellStart"/>
      <w:r w:rsidRPr="00A87611">
        <w:rPr>
          <w:color w:val="000000"/>
          <w:szCs w:val="22"/>
          <w:lang w:val="de-DE" w:eastAsia="hu-HU"/>
        </w:rPr>
        <w:t>enne</w:t>
      </w:r>
      <w:proofErr w:type="spellEnd"/>
      <w:r w:rsidRPr="00A87611">
        <w:rPr>
          <w:color w:val="000000"/>
          <w:szCs w:val="22"/>
          <w:lang w:val="de-DE" w:eastAsia="hu-HU"/>
        </w:rPr>
        <w:t xml:space="preserve"> </w:t>
      </w:r>
      <w:proofErr w:type="spellStart"/>
      <w:r w:rsidRPr="00A87611">
        <w:rPr>
          <w:color w:val="000000"/>
          <w:szCs w:val="22"/>
          <w:lang w:val="de-DE" w:eastAsia="hu-HU"/>
        </w:rPr>
        <w:t>kolbampulli</w:t>
      </w:r>
      <w:proofErr w:type="spellEnd"/>
      <w:r w:rsidRPr="00A87611">
        <w:rPr>
          <w:color w:val="000000"/>
          <w:szCs w:val="22"/>
          <w:lang w:val="de-DE" w:eastAsia="hu-HU"/>
        </w:rPr>
        <w:t xml:space="preserve"> </w:t>
      </w:r>
      <w:proofErr w:type="spellStart"/>
      <w:r w:rsidRPr="00A87611">
        <w:rPr>
          <w:color w:val="000000"/>
          <w:szCs w:val="22"/>
          <w:lang w:val="de-DE" w:eastAsia="hu-HU"/>
        </w:rPr>
        <w:t>või</w:t>
      </w:r>
      <w:proofErr w:type="spellEnd"/>
      <w:r w:rsidRPr="00A87611">
        <w:rPr>
          <w:color w:val="000000"/>
          <w:szCs w:val="22"/>
          <w:lang w:val="de-DE" w:eastAsia="hu-HU"/>
        </w:rPr>
        <w:t xml:space="preserve"> </w:t>
      </w:r>
      <w:proofErr w:type="spellStart"/>
      <w:r w:rsidRPr="00A87611">
        <w:rPr>
          <w:color w:val="000000"/>
          <w:szCs w:val="22"/>
          <w:lang w:val="de-DE" w:eastAsia="hu-HU"/>
        </w:rPr>
        <w:t>pen</w:t>
      </w:r>
      <w:r w:rsidR="00B517A0" w:rsidRPr="00A87611">
        <w:rPr>
          <w:color w:val="000000"/>
          <w:szCs w:val="22"/>
          <w:lang w:val="de-DE" w:eastAsia="hu-HU"/>
        </w:rPr>
        <w:t>-süstl</w:t>
      </w:r>
      <w:r w:rsidRPr="00A87611">
        <w:rPr>
          <w:color w:val="000000"/>
          <w:szCs w:val="22"/>
          <w:lang w:val="de-DE" w:eastAsia="hu-HU"/>
        </w:rPr>
        <w:t>i</w:t>
      </w:r>
      <w:proofErr w:type="spellEnd"/>
      <w:r w:rsidRPr="00A87611">
        <w:rPr>
          <w:color w:val="000000"/>
          <w:szCs w:val="22"/>
          <w:lang w:val="de-DE" w:eastAsia="hu-HU"/>
        </w:rPr>
        <w:t xml:space="preserve"> </w:t>
      </w:r>
      <w:proofErr w:type="spellStart"/>
      <w:r w:rsidRPr="00A87611">
        <w:rPr>
          <w:color w:val="000000"/>
          <w:szCs w:val="22"/>
          <w:lang w:val="de-DE" w:eastAsia="hu-HU"/>
        </w:rPr>
        <w:t>käsitsemist</w:t>
      </w:r>
      <w:proofErr w:type="spellEnd"/>
      <w:r w:rsidRPr="00A87611">
        <w:rPr>
          <w:color w:val="000000"/>
          <w:szCs w:val="22"/>
          <w:lang w:val="de-DE" w:eastAsia="hu-HU"/>
        </w:rPr>
        <w:t xml:space="preserve"> </w:t>
      </w:r>
      <w:proofErr w:type="spellStart"/>
      <w:r w:rsidRPr="00A87611">
        <w:rPr>
          <w:color w:val="000000"/>
          <w:szCs w:val="22"/>
          <w:lang w:val="de-DE" w:eastAsia="hu-HU"/>
        </w:rPr>
        <w:t>käed</w:t>
      </w:r>
      <w:proofErr w:type="spellEnd"/>
      <w:r w:rsidRPr="00A87611">
        <w:rPr>
          <w:color w:val="000000"/>
          <w:szCs w:val="22"/>
          <w:lang w:val="de-DE" w:eastAsia="hu-HU"/>
        </w:rPr>
        <w:t xml:space="preserve">. </w:t>
      </w:r>
    </w:p>
    <w:p w14:paraId="3D502372" w14:textId="77777777" w:rsidR="00B41C5C" w:rsidRPr="004057E1" w:rsidRDefault="00B41C5C" w:rsidP="00B05251">
      <w:pPr>
        <w:widowControl w:val="0"/>
        <w:numPr>
          <w:ilvl w:val="0"/>
          <w:numId w:val="10"/>
        </w:numPr>
        <w:tabs>
          <w:tab w:val="clear" w:pos="567"/>
        </w:tabs>
        <w:spacing w:line="240" w:lineRule="auto"/>
        <w:ind w:left="567" w:hanging="567"/>
        <w:textAlignment w:val="baseline"/>
        <w:rPr>
          <w:szCs w:val="22"/>
          <w:lang w:val="de-AT"/>
        </w:rPr>
      </w:pPr>
      <w:proofErr w:type="spellStart"/>
      <w:r w:rsidRPr="00A87611">
        <w:rPr>
          <w:szCs w:val="22"/>
          <w:lang w:val="de-DE"/>
        </w:rPr>
        <w:t>Enne</w:t>
      </w:r>
      <w:proofErr w:type="spellEnd"/>
      <w:r w:rsidRPr="00A87611">
        <w:rPr>
          <w:szCs w:val="22"/>
          <w:lang w:val="de-DE"/>
        </w:rPr>
        <w:t xml:space="preserve"> </w:t>
      </w:r>
      <w:proofErr w:type="spellStart"/>
      <w:r w:rsidRPr="00A87611">
        <w:rPr>
          <w:szCs w:val="22"/>
          <w:lang w:val="de-DE"/>
        </w:rPr>
        <w:t>kolbampulli</w:t>
      </w:r>
      <w:proofErr w:type="spellEnd"/>
      <w:r w:rsidRPr="00A87611">
        <w:rPr>
          <w:szCs w:val="22"/>
          <w:lang w:val="de-DE"/>
        </w:rPr>
        <w:t xml:space="preserve"> </w:t>
      </w:r>
      <w:proofErr w:type="spellStart"/>
      <w:r w:rsidRPr="00A87611">
        <w:rPr>
          <w:szCs w:val="22"/>
          <w:lang w:val="de-DE"/>
        </w:rPr>
        <w:t>sisestamist</w:t>
      </w:r>
      <w:proofErr w:type="spellEnd"/>
      <w:r w:rsidRPr="00A87611">
        <w:rPr>
          <w:szCs w:val="22"/>
          <w:lang w:val="de-DE"/>
        </w:rPr>
        <w:t xml:space="preserve"> </w:t>
      </w:r>
      <w:proofErr w:type="spellStart"/>
      <w:r w:rsidRPr="00A87611">
        <w:rPr>
          <w:szCs w:val="22"/>
          <w:lang w:val="de-DE"/>
        </w:rPr>
        <w:t>pen</w:t>
      </w:r>
      <w:r w:rsidR="00B517A0" w:rsidRPr="00A87611">
        <w:rPr>
          <w:szCs w:val="22"/>
          <w:lang w:val="de-DE"/>
        </w:rPr>
        <w:t>-süstl</w:t>
      </w:r>
      <w:r w:rsidRPr="00A87611">
        <w:rPr>
          <w:szCs w:val="22"/>
          <w:lang w:val="de-DE"/>
        </w:rPr>
        <w:t>i</w:t>
      </w:r>
      <w:r w:rsidR="00B517A0" w:rsidRPr="00A87611">
        <w:rPr>
          <w:szCs w:val="22"/>
          <w:lang w:val="de-DE"/>
        </w:rPr>
        <w:t>sse</w:t>
      </w:r>
      <w:proofErr w:type="spellEnd"/>
      <w:r w:rsidRPr="00A87611">
        <w:rPr>
          <w:szCs w:val="22"/>
          <w:lang w:val="de-DE"/>
        </w:rPr>
        <w:t xml:space="preserve">, </w:t>
      </w:r>
      <w:proofErr w:type="spellStart"/>
      <w:r w:rsidRPr="00A87611">
        <w:rPr>
          <w:szCs w:val="22"/>
          <w:lang w:val="de-DE"/>
        </w:rPr>
        <w:t>kontrollige</w:t>
      </w:r>
      <w:proofErr w:type="spellEnd"/>
      <w:r w:rsidRPr="00A87611">
        <w:rPr>
          <w:szCs w:val="22"/>
          <w:lang w:val="de-DE"/>
        </w:rPr>
        <w:t xml:space="preserve"> </w:t>
      </w:r>
      <w:proofErr w:type="spellStart"/>
      <w:r w:rsidRPr="00A87611">
        <w:rPr>
          <w:szCs w:val="22"/>
          <w:lang w:val="de-DE"/>
        </w:rPr>
        <w:t>kõlblikkusaega</w:t>
      </w:r>
      <w:proofErr w:type="spellEnd"/>
      <w:r w:rsidRPr="00A87611">
        <w:rPr>
          <w:szCs w:val="22"/>
          <w:lang w:val="de-DE"/>
        </w:rPr>
        <w:t xml:space="preserve"> </w:t>
      </w:r>
      <w:proofErr w:type="spellStart"/>
      <w:r w:rsidRPr="00A87611">
        <w:rPr>
          <w:szCs w:val="22"/>
          <w:lang w:val="de-DE"/>
        </w:rPr>
        <w:t>kolbampulli</w:t>
      </w:r>
      <w:proofErr w:type="spellEnd"/>
      <w:r w:rsidRPr="00A87611">
        <w:rPr>
          <w:szCs w:val="22"/>
          <w:lang w:val="de-DE"/>
        </w:rPr>
        <w:t xml:space="preserve"> </w:t>
      </w:r>
      <w:proofErr w:type="spellStart"/>
      <w:r w:rsidR="00B517A0" w:rsidRPr="00A87611">
        <w:rPr>
          <w:szCs w:val="22"/>
          <w:lang w:val="de-DE"/>
        </w:rPr>
        <w:t>märgistusel</w:t>
      </w:r>
      <w:proofErr w:type="spellEnd"/>
      <w:r w:rsidRPr="00A87611">
        <w:rPr>
          <w:szCs w:val="22"/>
          <w:lang w:val="de-DE"/>
        </w:rPr>
        <w:t xml:space="preserve">. </w:t>
      </w:r>
      <w:proofErr w:type="spellStart"/>
      <w:r w:rsidRPr="00A87611">
        <w:rPr>
          <w:szCs w:val="22"/>
          <w:lang w:val="de-DE"/>
        </w:rPr>
        <w:t>Veenduge</w:t>
      </w:r>
      <w:proofErr w:type="spellEnd"/>
      <w:r w:rsidRPr="00A87611">
        <w:rPr>
          <w:szCs w:val="22"/>
          <w:lang w:val="de-DE"/>
        </w:rPr>
        <w:t xml:space="preserve">, et </w:t>
      </w:r>
      <w:proofErr w:type="spellStart"/>
      <w:r w:rsidR="00B517A0" w:rsidRPr="00A87611">
        <w:rPr>
          <w:szCs w:val="22"/>
          <w:lang w:val="de-DE"/>
        </w:rPr>
        <w:t>uus</w:t>
      </w:r>
      <w:proofErr w:type="spellEnd"/>
      <w:r w:rsidR="00B517A0" w:rsidRPr="00A87611">
        <w:rPr>
          <w:szCs w:val="22"/>
          <w:lang w:val="de-DE"/>
        </w:rPr>
        <w:t xml:space="preserve"> </w:t>
      </w:r>
      <w:proofErr w:type="spellStart"/>
      <w:r w:rsidRPr="00A87611">
        <w:rPr>
          <w:szCs w:val="22"/>
          <w:lang w:val="de-DE"/>
        </w:rPr>
        <w:t>kolbampull</w:t>
      </w:r>
      <w:proofErr w:type="spellEnd"/>
      <w:r w:rsidRPr="00A87611">
        <w:rPr>
          <w:szCs w:val="22"/>
          <w:lang w:val="de-DE"/>
        </w:rPr>
        <w:t xml:space="preserve"> </w:t>
      </w:r>
      <w:r w:rsidR="00B517A0" w:rsidRPr="00A87611">
        <w:rPr>
          <w:szCs w:val="22"/>
          <w:lang w:val="de-DE"/>
        </w:rPr>
        <w:t xml:space="preserve">on </w:t>
      </w:r>
      <w:proofErr w:type="spellStart"/>
      <w:r w:rsidRPr="00A87611">
        <w:rPr>
          <w:szCs w:val="22"/>
          <w:lang w:val="de-DE"/>
        </w:rPr>
        <w:t>kõlblik</w:t>
      </w:r>
      <w:proofErr w:type="spellEnd"/>
      <w:r w:rsidRPr="00A87611">
        <w:rPr>
          <w:szCs w:val="22"/>
          <w:lang w:val="de-DE"/>
        </w:rPr>
        <w:t xml:space="preserve"> </w:t>
      </w:r>
      <w:proofErr w:type="spellStart"/>
      <w:r w:rsidRPr="00A87611">
        <w:rPr>
          <w:szCs w:val="22"/>
          <w:lang w:val="de-DE"/>
        </w:rPr>
        <w:t>vähemalt</w:t>
      </w:r>
      <w:proofErr w:type="spellEnd"/>
      <w:r w:rsidRPr="00A87611">
        <w:rPr>
          <w:szCs w:val="22"/>
          <w:lang w:val="de-DE"/>
        </w:rPr>
        <w:t xml:space="preserve"> 28 </w:t>
      </w:r>
      <w:proofErr w:type="spellStart"/>
      <w:r w:rsidRPr="00A87611">
        <w:rPr>
          <w:szCs w:val="22"/>
          <w:lang w:val="de-DE"/>
        </w:rPr>
        <w:t>päeva</w:t>
      </w:r>
      <w:proofErr w:type="spellEnd"/>
      <w:r w:rsidRPr="00A87611">
        <w:rPr>
          <w:szCs w:val="22"/>
          <w:lang w:val="de-DE"/>
        </w:rPr>
        <w:t xml:space="preserve"> </w:t>
      </w:r>
      <w:proofErr w:type="spellStart"/>
      <w:r w:rsidR="00B517A0" w:rsidRPr="00A87611">
        <w:rPr>
          <w:szCs w:val="22"/>
          <w:lang w:val="de-DE"/>
        </w:rPr>
        <w:t>jooksul</w:t>
      </w:r>
      <w:proofErr w:type="spellEnd"/>
      <w:r w:rsidR="00B517A0" w:rsidRPr="00A87611">
        <w:rPr>
          <w:szCs w:val="22"/>
          <w:lang w:val="de-DE"/>
        </w:rPr>
        <w:t xml:space="preserve"> </w:t>
      </w:r>
      <w:proofErr w:type="spellStart"/>
      <w:r w:rsidRPr="00A87611">
        <w:rPr>
          <w:szCs w:val="22"/>
          <w:lang w:val="de-DE"/>
        </w:rPr>
        <w:t>pärast</w:t>
      </w:r>
      <w:proofErr w:type="spellEnd"/>
      <w:r w:rsidRPr="00A87611">
        <w:rPr>
          <w:szCs w:val="22"/>
          <w:lang w:val="de-DE"/>
        </w:rPr>
        <w:t xml:space="preserve"> </w:t>
      </w:r>
      <w:proofErr w:type="spellStart"/>
      <w:r w:rsidRPr="00A87611">
        <w:rPr>
          <w:szCs w:val="22"/>
          <w:lang w:val="de-DE"/>
        </w:rPr>
        <w:t>kasutamise</w:t>
      </w:r>
      <w:proofErr w:type="spellEnd"/>
      <w:r w:rsidRPr="00A87611">
        <w:rPr>
          <w:szCs w:val="22"/>
          <w:lang w:val="de-DE"/>
        </w:rPr>
        <w:t xml:space="preserve"> </w:t>
      </w:r>
      <w:proofErr w:type="spellStart"/>
      <w:r w:rsidRPr="00A87611">
        <w:rPr>
          <w:szCs w:val="22"/>
          <w:lang w:val="de-DE"/>
        </w:rPr>
        <w:t>alguskuupäeva</w:t>
      </w:r>
      <w:proofErr w:type="spellEnd"/>
      <w:r w:rsidRPr="00A87611">
        <w:rPr>
          <w:szCs w:val="22"/>
          <w:lang w:val="de-DE"/>
        </w:rPr>
        <w:t xml:space="preserve">. </w:t>
      </w:r>
      <w:proofErr w:type="spellStart"/>
      <w:r w:rsidRPr="00A87611">
        <w:rPr>
          <w:szCs w:val="22"/>
          <w:lang w:val="de-DE"/>
        </w:rPr>
        <w:t>Sisestage</w:t>
      </w:r>
      <w:proofErr w:type="spellEnd"/>
      <w:r w:rsidRPr="00A87611">
        <w:rPr>
          <w:szCs w:val="22"/>
          <w:lang w:val="de-DE"/>
        </w:rPr>
        <w:t xml:space="preserve"> </w:t>
      </w:r>
      <w:proofErr w:type="spellStart"/>
      <w:r w:rsidRPr="00A87611">
        <w:rPr>
          <w:szCs w:val="22"/>
          <w:lang w:val="de-DE"/>
        </w:rPr>
        <w:t>kolbampull</w:t>
      </w:r>
      <w:proofErr w:type="spellEnd"/>
      <w:r w:rsidRPr="00A87611">
        <w:rPr>
          <w:szCs w:val="22"/>
          <w:lang w:val="de-DE"/>
        </w:rPr>
        <w:t xml:space="preserve"> </w:t>
      </w:r>
      <w:proofErr w:type="spellStart"/>
      <w:r w:rsidRPr="00A87611">
        <w:rPr>
          <w:szCs w:val="22"/>
          <w:lang w:val="de-DE"/>
        </w:rPr>
        <w:t>pen</w:t>
      </w:r>
      <w:r w:rsidR="00B517A0" w:rsidRPr="00A87611">
        <w:rPr>
          <w:szCs w:val="22"/>
          <w:lang w:val="de-DE"/>
        </w:rPr>
        <w:t>-süstl</w:t>
      </w:r>
      <w:r w:rsidRPr="00A87611">
        <w:rPr>
          <w:szCs w:val="22"/>
          <w:lang w:val="de-DE"/>
        </w:rPr>
        <w:t>i</w:t>
      </w:r>
      <w:r w:rsidR="00B517A0" w:rsidRPr="00A87611">
        <w:rPr>
          <w:szCs w:val="22"/>
          <w:lang w:val="de-DE"/>
        </w:rPr>
        <w:t>sse</w:t>
      </w:r>
      <w:proofErr w:type="spellEnd"/>
      <w:r w:rsidRPr="00A87611">
        <w:rPr>
          <w:szCs w:val="22"/>
          <w:lang w:val="de-DE"/>
        </w:rPr>
        <w:t xml:space="preserve"> </w:t>
      </w:r>
      <w:proofErr w:type="spellStart"/>
      <w:r w:rsidRPr="00A87611">
        <w:rPr>
          <w:szCs w:val="22"/>
          <w:lang w:val="de-DE"/>
        </w:rPr>
        <w:t>enne</w:t>
      </w:r>
      <w:proofErr w:type="spellEnd"/>
      <w:r w:rsidRPr="00A87611">
        <w:rPr>
          <w:szCs w:val="22"/>
          <w:lang w:val="de-DE"/>
        </w:rPr>
        <w:t xml:space="preserve"> </w:t>
      </w:r>
      <w:proofErr w:type="spellStart"/>
      <w:r w:rsidRPr="00A87611">
        <w:rPr>
          <w:szCs w:val="22"/>
          <w:lang w:val="de-DE"/>
        </w:rPr>
        <w:t>esimest</w:t>
      </w:r>
      <w:proofErr w:type="spellEnd"/>
      <w:r w:rsidRPr="00A87611">
        <w:rPr>
          <w:szCs w:val="22"/>
          <w:lang w:val="de-DE"/>
        </w:rPr>
        <w:t xml:space="preserve"> </w:t>
      </w:r>
      <w:proofErr w:type="spellStart"/>
      <w:r w:rsidRPr="00A87611">
        <w:rPr>
          <w:szCs w:val="22"/>
          <w:lang w:val="de-DE"/>
        </w:rPr>
        <w:t>süstimist</w:t>
      </w:r>
      <w:proofErr w:type="spellEnd"/>
      <w:r w:rsidRPr="00A87611">
        <w:rPr>
          <w:szCs w:val="22"/>
          <w:lang w:val="de-DE"/>
        </w:rPr>
        <w:t xml:space="preserve"> </w:t>
      </w:r>
      <w:proofErr w:type="spellStart"/>
      <w:r w:rsidRPr="00A87611">
        <w:rPr>
          <w:szCs w:val="22"/>
          <w:lang w:val="de-DE"/>
        </w:rPr>
        <w:t>vastavalt</w:t>
      </w:r>
      <w:proofErr w:type="spellEnd"/>
      <w:r w:rsidRPr="00A87611">
        <w:rPr>
          <w:szCs w:val="22"/>
          <w:lang w:val="de-DE"/>
        </w:rPr>
        <w:t xml:space="preserve"> </w:t>
      </w:r>
      <w:proofErr w:type="spellStart"/>
      <w:r w:rsidR="00B517A0" w:rsidRPr="00A87611">
        <w:rPr>
          <w:szCs w:val="22"/>
          <w:lang w:val="de-DE"/>
        </w:rPr>
        <w:t>seadme</w:t>
      </w:r>
      <w:proofErr w:type="spellEnd"/>
      <w:r w:rsidRPr="00A87611">
        <w:rPr>
          <w:szCs w:val="22"/>
          <w:lang w:val="de-DE"/>
        </w:rPr>
        <w:t xml:space="preserve"> </w:t>
      </w:r>
      <w:proofErr w:type="spellStart"/>
      <w:r w:rsidRPr="00A87611">
        <w:rPr>
          <w:szCs w:val="22"/>
          <w:lang w:val="de-DE"/>
        </w:rPr>
        <w:t>kasutusjuhendile</w:t>
      </w:r>
      <w:proofErr w:type="spellEnd"/>
      <w:r w:rsidRPr="00A87611">
        <w:rPr>
          <w:szCs w:val="22"/>
          <w:lang w:val="de-DE"/>
        </w:rPr>
        <w:t xml:space="preserve">. </w:t>
      </w:r>
      <w:proofErr w:type="spellStart"/>
      <w:r w:rsidRPr="004057E1">
        <w:rPr>
          <w:szCs w:val="22"/>
          <w:lang w:val="de-AT"/>
        </w:rPr>
        <w:t>Märkige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kalendrisse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kolbampulli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partii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number</w:t>
      </w:r>
      <w:proofErr w:type="spellEnd"/>
      <w:r w:rsidRPr="004057E1">
        <w:rPr>
          <w:szCs w:val="22"/>
          <w:lang w:val="de-AT"/>
        </w:rPr>
        <w:t xml:space="preserve"> (Lot) ja </w:t>
      </w:r>
      <w:proofErr w:type="spellStart"/>
      <w:r w:rsidRPr="004057E1">
        <w:rPr>
          <w:szCs w:val="22"/>
          <w:lang w:val="de-AT"/>
        </w:rPr>
        <w:t>süstimise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esimene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kuupäev</w:t>
      </w:r>
      <w:proofErr w:type="spellEnd"/>
      <w:r w:rsidRPr="004057E1">
        <w:rPr>
          <w:szCs w:val="22"/>
          <w:lang w:val="de-AT"/>
        </w:rPr>
        <w:t xml:space="preserve">. </w:t>
      </w:r>
      <w:proofErr w:type="spellStart"/>
      <w:r w:rsidRPr="004057E1">
        <w:rPr>
          <w:szCs w:val="22"/>
          <w:lang w:val="de-AT"/>
        </w:rPr>
        <w:t>Esimese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süstimise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kuupäev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tuleb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samuti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märkida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Terrosa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välispakendile</w:t>
      </w:r>
      <w:proofErr w:type="spellEnd"/>
      <w:r w:rsidRPr="004057E1">
        <w:rPr>
          <w:szCs w:val="22"/>
          <w:lang w:val="de-AT"/>
        </w:rPr>
        <w:t xml:space="preserve"> (</w:t>
      </w:r>
      <w:proofErr w:type="spellStart"/>
      <w:r w:rsidRPr="004057E1">
        <w:rPr>
          <w:szCs w:val="22"/>
          <w:lang w:val="de-AT"/>
        </w:rPr>
        <w:t>vt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selleks</w:t>
      </w:r>
      <w:proofErr w:type="spellEnd"/>
      <w:r w:rsidRPr="004057E1">
        <w:rPr>
          <w:szCs w:val="22"/>
          <w:lang w:val="de-AT"/>
        </w:rPr>
        <w:t xml:space="preserve"> </w:t>
      </w:r>
      <w:r w:rsidR="00B517A0" w:rsidRPr="004057E1">
        <w:rPr>
          <w:szCs w:val="22"/>
          <w:lang w:val="de-AT"/>
        </w:rPr>
        <w:t xml:space="preserve">on </w:t>
      </w:r>
      <w:proofErr w:type="spellStart"/>
      <w:r w:rsidRPr="004057E1">
        <w:rPr>
          <w:szCs w:val="22"/>
          <w:lang w:val="de-AT"/>
        </w:rPr>
        <w:t>mõeldud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vaba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koht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karbil</w:t>
      </w:r>
      <w:proofErr w:type="spellEnd"/>
      <w:r w:rsidRPr="004057E1">
        <w:rPr>
          <w:szCs w:val="22"/>
          <w:lang w:val="de-AT"/>
        </w:rPr>
        <w:t>: {</w:t>
      </w:r>
      <w:proofErr w:type="spellStart"/>
      <w:r w:rsidRPr="004057E1">
        <w:rPr>
          <w:szCs w:val="22"/>
          <w:lang w:val="de-AT"/>
        </w:rPr>
        <w:t>Esimene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kasutamine</w:t>
      </w:r>
      <w:proofErr w:type="spellEnd"/>
      <w:r w:rsidRPr="004057E1">
        <w:rPr>
          <w:szCs w:val="22"/>
          <w:lang w:val="de-AT"/>
        </w:rPr>
        <w:t>:}.</w:t>
      </w:r>
    </w:p>
    <w:p w14:paraId="466CAB20" w14:textId="77777777" w:rsidR="00B41C5C" w:rsidRPr="00B41C5C" w:rsidRDefault="00B41C5C" w:rsidP="00B05251">
      <w:pPr>
        <w:widowControl w:val="0"/>
        <w:numPr>
          <w:ilvl w:val="0"/>
          <w:numId w:val="10"/>
        </w:numPr>
        <w:tabs>
          <w:tab w:val="clear" w:pos="567"/>
        </w:tabs>
        <w:spacing w:line="240" w:lineRule="auto"/>
        <w:ind w:left="567" w:hanging="567"/>
        <w:textAlignment w:val="baseline"/>
        <w:rPr>
          <w:szCs w:val="22"/>
          <w:lang w:val="en-GB"/>
        </w:rPr>
      </w:pPr>
      <w:proofErr w:type="spellStart"/>
      <w:r w:rsidRPr="004057E1">
        <w:rPr>
          <w:szCs w:val="22"/>
          <w:lang w:val="de-AT"/>
        </w:rPr>
        <w:t>Pärast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kolbampulli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sisestamist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pen</w:t>
      </w:r>
      <w:r w:rsidR="00F32E78" w:rsidRPr="004057E1">
        <w:rPr>
          <w:szCs w:val="22"/>
          <w:lang w:val="de-AT"/>
        </w:rPr>
        <w:t>-</w:t>
      </w:r>
      <w:r w:rsidR="00B517A0" w:rsidRPr="004057E1">
        <w:rPr>
          <w:szCs w:val="22"/>
          <w:lang w:val="de-AT"/>
        </w:rPr>
        <w:t>süstl</w:t>
      </w:r>
      <w:r w:rsidRPr="004057E1">
        <w:rPr>
          <w:szCs w:val="22"/>
          <w:lang w:val="de-AT"/>
        </w:rPr>
        <w:t>i</w:t>
      </w:r>
      <w:r w:rsidR="00B517A0" w:rsidRPr="004057E1">
        <w:rPr>
          <w:szCs w:val="22"/>
          <w:lang w:val="de-AT"/>
        </w:rPr>
        <w:t>sse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ning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enne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esimest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süstet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aktiveerige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pen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manustamiseks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vastavalt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kasutusjuhendile</w:t>
      </w:r>
      <w:proofErr w:type="spellEnd"/>
      <w:r w:rsidRPr="004057E1">
        <w:rPr>
          <w:szCs w:val="22"/>
          <w:lang w:val="de-AT"/>
        </w:rPr>
        <w:t xml:space="preserve">. </w:t>
      </w:r>
      <w:proofErr w:type="spellStart"/>
      <w:r>
        <w:rPr>
          <w:szCs w:val="22"/>
          <w:lang w:val="en-GB"/>
        </w:rPr>
        <w:t>Pärast</w:t>
      </w:r>
      <w:proofErr w:type="spellEnd"/>
      <w:r>
        <w:rPr>
          <w:szCs w:val="22"/>
          <w:lang w:val="en-GB"/>
        </w:rPr>
        <w:t xml:space="preserve"> </w:t>
      </w:r>
      <w:proofErr w:type="spellStart"/>
      <w:r>
        <w:rPr>
          <w:szCs w:val="22"/>
          <w:lang w:val="en-GB"/>
        </w:rPr>
        <w:t>esimese</w:t>
      </w:r>
      <w:proofErr w:type="spellEnd"/>
      <w:r>
        <w:rPr>
          <w:szCs w:val="22"/>
          <w:lang w:val="en-GB"/>
        </w:rPr>
        <w:t xml:space="preserve"> </w:t>
      </w:r>
      <w:proofErr w:type="spellStart"/>
      <w:r>
        <w:rPr>
          <w:szCs w:val="22"/>
          <w:lang w:val="en-GB"/>
        </w:rPr>
        <w:t>annuse</w:t>
      </w:r>
      <w:proofErr w:type="spellEnd"/>
      <w:r>
        <w:rPr>
          <w:szCs w:val="22"/>
          <w:lang w:val="en-GB"/>
        </w:rPr>
        <w:t xml:space="preserve"> </w:t>
      </w:r>
      <w:proofErr w:type="spellStart"/>
      <w:r>
        <w:rPr>
          <w:szCs w:val="22"/>
          <w:lang w:val="en-GB"/>
        </w:rPr>
        <w:t>manustamist</w:t>
      </w:r>
      <w:proofErr w:type="spellEnd"/>
      <w:r>
        <w:rPr>
          <w:szCs w:val="22"/>
          <w:lang w:val="en-GB"/>
        </w:rPr>
        <w:t xml:space="preserve">, </w:t>
      </w:r>
      <w:proofErr w:type="spellStart"/>
      <w:r>
        <w:rPr>
          <w:szCs w:val="22"/>
          <w:lang w:val="en-GB"/>
        </w:rPr>
        <w:t>ärge</w:t>
      </w:r>
      <w:proofErr w:type="spellEnd"/>
      <w:r>
        <w:rPr>
          <w:szCs w:val="22"/>
          <w:lang w:val="en-GB"/>
        </w:rPr>
        <w:t xml:space="preserve"> </w:t>
      </w:r>
      <w:proofErr w:type="spellStart"/>
      <w:r>
        <w:rPr>
          <w:szCs w:val="22"/>
          <w:lang w:val="en-GB"/>
        </w:rPr>
        <w:t>aktiveerige</w:t>
      </w:r>
      <w:proofErr w:type="spellEnd"/>
      <w:r>
        <w:rPr>
          <w:szCs w:val="22"/>
          <w:lang w:val="en-GB"/>
        </w:rPr>
        <w:t xml:space="preserve"> pen</w:t>
      </w:r>
      <w:r w:rsidR="00B517A0">
        <w:rPr>
          <w:szCs w:val="22"/>
          <w:lang w:val="en-GB"/>
        </w:rPr>
        <w:t>-</w:t>
      </w:r>
      <w:proofErr w:type="spellStart"/>
      <w:r w:rsidR="00B517A0">
        <w:rPr>
          <w:szCs w:val="22"/>
          <w:lang w:val="en-GB"/>
        </w:rPr>
        <w:t>süstl</w:t>
      </w:r>
      <w:r>
        <w:rPr>
          <w:szCs w:val="22"/>
          <w:lang w:val="en-GB"/>
        </w:rPr>
        <w:t>i</w:t>
      </w:r>
      <w:r w:rsidR="00B517A0">
        <w:rPr>
          <w:szCs w:val="22"/>
          <w:lang w:val="en-GB"/>
        </w:rPr>
        <w:t>t</w:t>
      </w:r>
      <w:proofErr w:type="spellEnd"/>
      <w:r>
        <w:rPr>
          <w:szCs w:val="22"/>
          <w:lang w:val="en-GB"/>
        </w:rPr>
        <w:t xml:space="preserve"> </w:t>
      </w:r>
      <w:proofErr w:type="spellStart"/>
      <w:r>
        <w:rPr>
          <w:szCs w:val="22"/>
          <w:lang w:val="en-GB"/>
        </w:rPr>
        <w:t>uuesti</w:t>
      </w:r>
      <w:proofErr w:type="spellEnd"/>
      <w:r>
        <w:rPr>
          <w:szCs w:val="22"/>
          <w:lang w:val="en-GB"/>
        </w:rPr>
        <w:t>.</w:t>
      </w:r>
    </w:p>
    <w:p w14:paraId="51EDB4E1" w14:textId="77777777" w:rsidR="00A13524" w:rsidRPr="00B41C5C" w:rsidRDefault="00A13524" w:rsidP="00B41C5C">
      <w:pPr>
        <w:widowControl w:val="0"/>
        <w:tabs>
          <w:tab w:val="clear" w:pos="567"/>
        </w:tabs>
        <w:spacing w:line="240" w:lineRule="auto"/>
        <w:ind w:left="567"/>
        <w:textAlignment w:val="baseline"/>
        <w:rPr>
          <w:szCs w:val="22"/>
          <w:lang w:val="en-GB"/>
        </w:rPr>
      </w:pPr>
    </w:p>
    <w:p w14:paraId="2740F5CE" w14:textId="77777777" w:rsidR="00A13524" w:rsidRPr="00F56FE3" w:rsidRDefault="00A13524" w:rsidP="00A13524">
      <w:pPr>
        <w:pStyle w:val="Default"/>
        <w:widowControl w:val="0"/>
        <w:rPr>
          <w:sz w:val="22"/>
          <w:szCs w:val="22"/>
        </w:rPr>
      </w:pPr>
      <w:r w:rsidRPr="00F56FE3">
        <w:rPr>
          <w:b/>
          <w:bCs/>
          <w:sz w:val="22"/>
          <w:szCs w:val="22"/>
        </w:rPr>
        <w:t>Terrosa</w:t>
      </w:r>
      <w:r w:rsidR="00550DFA">
        <w:rPr>
          <w:b/>
          <w:bCs/>
          <w:sz w:val="22"/>
          <w:szCs w:val="22"/>
        </w:rPr>
        <w:t xml:space="preserve"> süstimine</w:t>
      </w:r>
    </w:p>
    <w:p w14:paraId="0222A00E" w14:textId="77777777" w:rsidR="00A13524" w:rsidRPr="00F56FE3" w:rsidRDefault="00041115" w:rsidP="00B05251">
      <w:pPr>
        <w:pStyle w:val="Default"/>
        <w:widowControl w:val="0"/>
        <w:numPr>
          <w:ilvl w:val="0"/>
          <w:numId w:val="10"/>
        </w:numPr>
        <w:ind w:left="567" w:hanging="567"/>
        <w:rPr>
          <w:sz w:val="22"/>
          <w:szCs w:val="22"/>
        </w:rPr>
      </w:pPr>
      <w:r>
        <w:rPr>
          <w:sz w:val="22"/>
          <w:szCs w:val="22"/>
        </w:rPr>
        <w:t xml:space="preserve">Enne Terrosa süstimist, puhastage süstekohal (reis või kõht) olev nahk nii nagu arst on teid juhendanud. </w:t>
      </w:r>
    </w:p>
    <w:p w14:paraId="0562DFC1" w14:textId="77777777" w:rsidR="00A6762A" w:rsidRPr="002672C5" w:rsidRDefault="004B276C" w:rsidP="00B05251">
      <w:pPr>
        <w:pStyle w:val="Listaszerbekezds"/>
        <w:widowControl w:val="0"/>
        <w:numPr>
          <w:ilvl w:val="0"/>
          <w:numId w:val="10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Calibri"/>
        </w:rPr>
      </w:pPr>
      <w:r w:rsidRPr="002672C5">
        <w:rPr>
          <w:szCs w:val="22"/>
        </w:rPr>
        <w:t xml:space="preserve">Hoidke õrnalt nahavolti ja sisestage nõel otse nahasse. </w:t>
      </w:r>
      <w:r w:rsidR="00A6762A" w:rsidRPr="002672C5">
        <w:rPr>
          <w:szCs w:val="22"/>
        </w:rPr>
        <w:t>Vajutage süstenupp alla ja hoidke seda all kuni annusenäidik läheb tagasi stard</w:t>
      </w:r>
      <w:r w:rsidR="00F32E78">
        <w:rPr>
          <w:szCs w:val="22"/>
        </w:rPr>
        <w:t>i</w:t>
      </w:r>
      <w:r w:rsidR="00A6762A" w:rsidRPr="002672C5">
        <w:rPr>
          <w:szCs w:val="22"/>
        </w:rPr>
        <w:t xml:space="preserve">asendisse. </w:t>
      </w:r>
    </w:p>
    <w:p w14:paraId="3D2E981A" w14:textId="77777777" w:rsidR="00A6762A" w:rsidRPr="002672C5" w:rsidRDefault="00A6762A" w:rsidP="00B05251">
      <w:pPr>
        <w:pStyle w:val="Listaszerbekezds"/>
        <w:widowControl w:val="0"/>
        <w:numPr>
          <w:ilvl w:val="0"/>
          <w:numId w:val="10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Calibri"/>
        </w:rPr>
      </w:pPr>
      <w:r w:rsidRPr="002672C5">
        <w:rPr>
          <w:szCs w:val="22"/>
        </w:rPr>
        <w:t xml:space="preserve">Pärast süstet hoidke nõela nahas 6 sekundi jooksul, et olla kindel, et manustasite kogu annuse. </w:t>
      </w:r>
    </w:p>
    <w:p w14:paraId="3F8DF5A0" w14:textId="77777777" w:rsidR="00A6762A" w:rsidRPr="002672C5" w:rsidRDefault="00A6762A" w:rsidP="00B05251">
      <w:pPr>
        <w:pStyle w:val="Listaszerbekezds"/>
        <w:widowControl w:val="0"/>
        <w:numPr>
          <w:ilvl w:val="0"/>
          <w:numId w:val="10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Calibri"/>
        </w:rPr>
      </w:pPr>
      <w:r w:rsidRPr="002672C5">
        <w:rPr>
          <w:szCs w:val="22"/>
        </w:rPr>
        <w:t>Kui te olete süstimise lõpetanud, asetage pen-nõelale kaitsekork ning keerake seda vastupäeva, et pen-nõel eemaldada. See tagab Terrosa steriilsuse ja hoiab ära selle lekkimise pen-nõelast. Samuti ei lase see õhul siseneda kolbampulli ja hoiab ära nõela ummistuse.</w:t>
      </w:r>
    </w:p>
    <w:p w14:paraId="4414E406" w14:textId="77777777" w:rsidR="00A6762A" w:rsidRPr="004057E1" w:rsidRDefault="00A6762A" w:rsidP="00B05251">
      <w:pPr>
        <w:pStyle w:val="Listaszerbekezds"/>
        <w:widowControl w:val="0"/>
        <w:numPr>
          <w:ilvl w:val="0"/>
          <w:numId w:val="10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Calibri"/>
          <w:lang w:val="de-AT"/>
        </w:rPr>
      </w:pPr>
      <w:proofErr w:type="spellStart"/>
      <w:r w:rsidRPr="004057E1">
        <w:rPr>
          <w:szCs w:val="22"/>
          <w:lang w:val="de-AT"/>
        </w:rPr>
        <w:t>Asetage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pen</w:t>
      </w:r>
      <w:r w:rsidR="00B517A0" w:rsidRPr="004057E1">
        <w:rPr>
          <w:szCs w:val="22"/>
          <w:lang w:val="de-AT"/>
        </w:rPr>
        <w:t>-süstl</w:t>
      </w:r>
      <w:r w:rsidRPr="004057E1">
        <w:rPr>
          <w:szCs w:val="22"/>
          <w:lang w:val="de-AT"/>
        </w:rPr>
        <w:t>ile</w:t>
      </w:r>
      <w:proofErr w:type="spellEnd"/>
      <w:r w:rsidRPr="004057E1">
        <w:rPr>
          <w:szCs w:val="22"/>
          <w:lang w:val="de-AT"/>
        </w:rPr>
        <w:t xml:space="preserve"> kork. </w:t>
      </w:r>
      <w:proofErr w:type="spellStart"/>
      <w:r w:rsidRPr="004057E1">
        <w:rPr>
          <w:szCs w:val="22"/>
          <w:lang w:val="de-AT"/>
        </w:rPr>
        <w:t>Jätke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kolbampull</w:t>
      </w:r>
      <w:proofErr w:type="spellEnd"/>
      <w:r w:rsidRPr="004057E1">
        <w:rPr>
          <w:szCs w:val="22"/>
          <w:lang w:val="de-AT"/>
        </w:rPr>
        <w:t xml:space="preserve"> </w:t>
      </w:r>
      <w:proofErr w:type="spellStart"/>
      <w:r w:rsidRPr="004057E1">
        <w:rPr>
          <w:szCs w:val="22"/>
          <w:lang w:val="de-AT"/>
        </w:rPr>
        <w:t>pen</w:t>
      </w:r>
      <w:r w:rsidR="00B517A0" w:rsidRPr="004057E1">
        <w:rPr>
          <w:szCs w:val="22"/>
          <w:lang w:val="de-AT"/>
        </w:rPr>
        <w:t>-süstlisse</w:t>
      </w:r>
      <w:proofErr w:type="spellEnd"/>
      <w:r w:rsidRPr="004057E1">
        <w:rPr>
          <w:szCs w:val="22"/>
          <w:lang w:val="de-AT"/>
        </w:rPr>
        <w:t>.</w:t>
      </w:r>
    </w:p>
    <w:p w14:paraId="707C9F68" w14:textId="77777777" w:rsidR="0059527D" w:rsidRDefault="0059527D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7FC41D4" w14:textId="07A1869B" w:rsidR="00824266" w:rsidRPr="00052234" w:rsidRDefault="00A6762A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>
        <w:rPr>
          <w:rFonts w:eastAsia="SimSun"/>
          <w:b/>
          <w:bCs/>
          <w:szCs w:val="22"/>
          <w:lang w:bidi="ar-SA"/>
        </w:rPr>
        <w:t xml:space="preserve">Kui </w:t>
      </w:r>
      <w:r w:rsidR="00F631A0">
        <w:rPr>
          <w:rFonts w:eastAsia="SimSun"/>
          <w:b/>
          <w:bCs/>
          <w:szCs w:val="22"/>
          <w:lang w:bidi="ar-SA"/>
        </w:rPr>
        <w:t>t</w:t>
      </w:r>
      <w:r>
        <w:rPr>
          <w:rFonts w:eastAsia="SimSun"/>
          <w:b/>
          <w:bCs/>
          <w:szCs w:val="22"/>
          <w:lang w:bidi="ar-SA"/>
        </w:rPr>
        <w:t>e kasutate Terrosa</w:t>
      </w:r>
      <w:r w:rsidR="008D3962">
        <w:rPr>
          <w:rFonts w:eastAsia="SimSun"/>
          <w:b/>
          <w:bCs/>
          <w:szCs w:val="22"/>
          <w:lang w:bidi="ar-SA"/>
        </w:rPr>
        <w:t>’</w:t>
      </w:r>
      <w:r>
        <w:rPr>
          <w:rFonts w:eastAsia="SimSun"/>
          <w:b/>
          <w:bCs/>
          <w:szCs w:val="22"/>
          <w:lang w:bidi="ar-SA"/>
        </w:rPr>
        <w:t>t rohkem</w:t>
      </w:r>
      <w:r w:rsidR="00A02118">
        <w:rPr>
          <w:rFonts w:eastAsia="SimSun"/>
          <w:b/>
          <w:bCs/>
          <w:szCs w:val="22"/>
          <w:lang w:bidi="ar-SA"/>
        </w:rPr>
        <w:t>,</w:t>
      </w:r>
      <w:r>
        <w:rPr>
          <w:rFonts w:eastAsia="SimSun"/>
          <w:b/>
          <w:bCs/>
          <w:szCs w:val="22"/>
          <w:lang w:bidi="ar-SA"/>
        </w:rPr>
        <w:t xml:space="preserve"> kui ette nähtud</w:t>
      </w:r>
    </w:p>
    <w:p w14:paraId="23765555" w14:textId="1137487C" w:rsidR="00824266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Kui olete </w:t>
      </w:r>
      <w:r w:rsidR="00A6762A">
        <w:rPr>
          <w:rFonts w:eastAsia="SimSun"/>
          <w:szCs w:val="22"/>
          <w:lang w:bidi="ar-SA"/>
        </w:rPr>
        <w:t>ekslikult manustanud rohkem Terrosa</w:t>
      </w:r>
      <w:r w:rsidR="008D3962">
        <w:rPr>
          <w:rFonts w:eastAsia="SimSun"/>
          <w:szCs w:val="22"/>
          <w:lang w:bidi="ar-SA"/>
        </w:rPr>
        <w:t>’</w:t>
      </w:r>
      <w:r w:rsidR="00A6762A">
        <w:rPr>
          <w:rFonts w:eastAsia="SimSun"/>
          <w:szCs w:val="22"/>
          <w:lang w:bidi="ar-SA"/>
        </w:rPr>
        <w:t>t</w:t>
      </w:r>
      <w:r w:rsidRPr="00052234">
        <w:rPr>
          <w:rFonts w:eastAsia="SimSun"/>
          <w:szCs w:val="22"/>
          <w:lang w:bidi="ar-SA"/>
        </w:rPr>
        <w:t xml:space="preserve"> kui ette nähtud, siis konsulteerige arsti või</w:t>
      </w:r>
      <w:r w:rsidR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apteekriga.</w:t>
      </w:r>
      <w:r w:rsidR="00A6762A">
        <w:rPr>
          <w:rFonts w:eastAsia="SimSun"/>
          <w:szCs w:val="22"/>
          <w:lang w:bidi="ar-SA"/>
        </w:rPr>
        <w:t xml:space="preserve"> Võimalikeks üleannustamise sümptomiteks</w:t>
      </w:r>
      <w:r w:rsidRPr="00052234">
        <w:rPr>
          <w:rFonts w:eastAsia="SimSun"/>
          <w:szCs w:val="22"/>
          <w:lang w:bidi="ar-SA"/>
        </w:rPr>
        <w:t xml:space="preserve"> on iiveldus, oksendamine, pearinglus ja peavalu.</w:t>
      </w:r>
    </w:p>
    <w:p w14:paraId="0DB46657" w14:textId="77777777" w:rsidR="00A6762A" w:rsidRPr="00052234" w:rsidRDefault="00A6762A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5CC6BD85" w14:textId="10E46BF5" w:rsidR="00A6762A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 w:rsidRPr="00052234">
        <w:rPr>
          <w:rFonts w:eastAsia="SimSun"/>
          <w:b/>
          <w:bCs/>
          <w:szCs w:val="22"/>
          <w:lang w:bidi="ar-SA"/>
        </w:rPr>
        <w:t xml:space="preserve">Kui te unustate </w:t>
      </w:r>
      <w:r w:rsidR="00A6762A">
        <w:rPr>
          <w:rFonts w:eastAsia="SimSun"/>
          <w:b/>
          <w:bCs/>
          <w:szCs w:val="22"/>
          <w:lang w:bidi="ar-SA"/>
        </w:rPr>
        <w:t>Terrosa</w:t>
      </w:r>
      <w:r w:rsidR="008D3962">
        <w:rPr>
          <w:rFonts w:eastAsia="SimSun"/>
          <w:b/>
          <w:bCs/>
          <w:szCs w:val="22"/>
          <w:lang w:bidi="ar-SA"/>
        </w:rPr>
        <w:t>’</w:t>
      </w:r>
      <w:r w:rsidR="00A6762A">
        <w:rPr>
          <w:rFonts w:eastAsia="SimSun"/>
          <w:b/>
          <w:bCs/>
          <w:szCs w:val="22"/>
          <w:lang w:bidi="ar-SA"/>
        </w:rPr>
        <w:t>t kasutada</w:t>
      </w:r>
      <w:r w:rsidRPr="00052234">
        <w:rPr>
          <w:rFonts w:eastAsia="SimSun"/>
          <w:b/>
          <w:bCs/>
          <w:szCs w:val="22"/>
          <w:lang w:bidi="ar-SA"/>
        </w:rPr>
        <w:t xml:space="preserve"> </w:t>
      </w:r>
    </w:p>
    <w:p w14:paraId="4F616DB5" w14:textId="260E3E3E" w:rsidR="00824266" w:rsidRDefault="00A6762A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A6762A">
        <w:rPr>
          <w:rFonts w:eastAsia="SimSun"/>
          <w:bCs/>
          <w:szCs w:val="22"/>
          <w:lang w:bidi="ar-SA"/>
        </w:rPr>
        <w:t>Kui te unustate Terrosa</w:t>
      </w:r>
      <w:r w:rsidR="008F7076">
        <w:rPr>
          <w:rFonts w:eastAsia="SimSun"/>
          <w:bCs/>
          <w:szCs w:val="22"/>
          <w:lang w:bidi="ar-SA"/>
        </w:rPr>
        <w:t>’</w:t>
      </w:r>
      <w:r w:rsidRPr="00A6762A">
        <w:rPr>
          <w:rFonts w:eastAsia="SimSun"/>
          <w:bCs/>
          <w:szCs w:val="22"/>
          <w:lang w:bidi="ar-SA"/>
        </w:rPr>
        <w:t>t süstida või ei saa seda teha tavapärasel</w:t>
      </w:r>
      <w:r w:rsidR="00824266" w:rsidRPr="00A6762A">
        <w:rPr>
          <w:rFonts w:eastAsia="SimSun"/>
          <w:bCs/>
          <w:szCs w:val="22"/>
          <w:lang w:bidi="ar-SA"/>
        </w:rPr>
        <w:t xml:space="preserve"> ajal, </w:t>
      </w:r>
      <w:r w:rsidR="00824266" w:rsidRPr="00A6762A">
        <w:rPr>
          <w:rFonts w:eastAsia="SimSun"/>
          <w:szCs w:val="22"/>
          <w:lang w:bidi="ar-SA"/>
        </w:rPr>
        <w:t>s</w:t>
      </w:r>
      <w:r w:rsidR="00824266" w:rsidRPr="00052234">
        <w:rPr>
          <w:rFonts w:eastAsia="SimSun"/>
          <w:szCs w:val="22"/>
          <w:lang w:bidi="ar-SA"/>
        </w:rPr>
        <w:t>iis manustage seda samal</w:t>
      </w:r>
      <w:r w:rsidR="00026E17">
        <w:rPr>
          <w:rFonts w:eastAsia="SimSun"/>
          <w:szCs w:val="22"/>
          <w:lang w:bidi="ar-SA"/>
        </w:rPr>
        <w:t xml:space="preserve"> </w:t>
      </w:r>
      <w:r w:rsidR="00824266" w:rsidRPr="00052234">
        <w:rPr>
          <w:rFonts w:eastAsia="SimSun"/>
          <w:szCs w:val="22"/>
          <w:lang w:bidi="ar-SA"/>
        </w:rPr>
        <w:t xml:space="preserve">päeval võimalikult kiiresti. Ärge </w:t>
      </w:r>
      <w:r w:rsidR="00B517A0">
        <w:rPr>
          <w:rFonts w:eastAsia="SimSun"/>
          <w:szCs w:val="22"/>
          <w:lang w:bidi="ar-SA"/>
        </w:rPr>
        <w:t>manustage</w:t>
      </w:r>
      <w:r w:rsidR="00B517A0" w:rsidRPr="00052234">
        <w:rPr>
          <w:rFonts w:eastAsia="SimSun"/>
          <w:szCs w:val="22"/>
          <w:lang w:bidi="ar-SA"/>
        </w:rPr>
        <w:t xml:space="preserve"> </w:t>
      </w:r>
      <w:r w:rsidR="004908AA">
        <w:rPr>
          <w:rFonts w:eastAsia="SimSun"/>
          <w:szCs w:val="22"/>
          <w:lang w:bidi="ar-SA"/>
        </w:rPr>
        <w:t>kahekordset annust, kui süst jäi eelmisel korral tegemata</w:t>
      </w:r>
      <w:r w:rsidR="00824266" w:rsidRPr="00052234">
        <w:rPr>
          <w:rFonts w:eastAsia="SimSun"/>
          <w:szCs w:val="22"/>
          <w:lang w:bidi="ar-SA"/>
        </w:rPr>
        <w:t>. Ärge tehke ühel päeval</w:t>
      </w:r>
      <w:r w:rsidR="00026E17">
        <w:rPr>
          <w:rFonts w:eastAsia="SimSun"/>
          <w:szCs w:val="22"/>
          <w:lang w:bidi="ar-SA"/>
        </w:rPr>
        <w:t xml:space="preserve"> </w:t>
      </w:r>
      <w:r w:rsidR="00824266" w:rsidRPr="00052234">
        <w:rPr>
          <w:rFonts w:eastAsia="SimSun"/>
          <w:szCs w:val="22"/>
          <w:lang w:bidi="ar-SA"/>
        </w:rPr>
        <w:t>üle ühe süsti.</w:t>
      </w:r>
    </w:p>
    <w:p w14:paraId="67BAA326" w14:textId="77777777" w:rsidR="00A6762A" w:rsidRPr="00052234" w:rsidRDefault="00A6762A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E11E64E" w14:textId="77777777" w:rsidR="00824266" w:rsidRPr="00052234" w:rsidRDefault="00A6762A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>
        <w:rPr>
          <w:rFonts w:eastAsia="SimSun"/>
          <w:b/>
          <w:bCs/>
          <w:szCs w:val="22"/>
          <w:lang w:bidi="ar-SA"/>
        </w:rPr>
        <w:lastRenderedPageBreak/>
        <w:t>Kui te lõpetate Terrosa</w:t>
      </w:r>
      <w:r w:rsidR="00824266" w:rsidRPr="00052234">
        <w:rPr>
          <w:rFonts w:eastAsia="SimSun"/>
          <w:b/>
          <w:bCs/>
          <w:szCs w:val="22"/>
          <w:lang w:bidi="ar-SA"/>
        </w:rPr>
        <w:t xml:space="preserve"> kasutamise</w:t>
      </w:r>
    </w:p>
    <w:p w14:paraId="0FBD480F" w14:textId="5AB59C3C" w:rsidR="00824266" w:rsidRPr="00052234" w:rsidRDefault="00A6762A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Kui te kavatsete ravi Terrosa</w:t>
      </w:r>
      <w:r w:rsidR="008F7076">
        <w:rPr>
          <w:rFonts w:eastAsia="SimSun"/>
          <w:szCs w:val="22"/>
          <w:lang w:bidi="ar-SA"/>
        </w:rPr>
        <w:t>’</w:t>
      </w:r>
      <w:r w:rsidR="00824266" w:rsidRPr="00052234">
        <w:rPr>
          <w:rFonts w:eastAsia="SimSun"/>
          <w:szCs w:val="22"/>
          <w:lang w:bidi="ar-SA"/>
        </w:rPr>
        <w:t>ga katkestada, arutage seda enne oma arstiga. Teie arst annab teile</w:t>
      </w:r>
      <w:r w:rsidR="00026E17">
        <w:rPr>
          <w:rFonts w:eastAsia="SimSun"/>
          <w:szCs w:val="22"/>
          <w:lang w:bidi="ar-SA"/>
        </w:rPr>
        <w:t xml:space="preserve"> </w:t>
      </w:r>
      <w:r w:rsidR="00824266" w:rsidRPr="00052234">
        <w:rPr>
          <w:rFonts w:eastAsia="SimSun"/>
          <w:szCs w:val="22"/>
          <w:lang w:bidi="ar-SA"/>
        </w:rPr>
        <w:t>nõ</w:t>
      </w:r>
      <w:r>
        <w:rPr>
          <w:rFonts w:eastAsia="SimSun"/>
          <w:szCs w:val="22"/>
          <w:lang w:bidi="ar-SA"/>
        </w:rPr>
        <w:t>u, kui kaua teid pea</w:t>
      </w:r>
      <w:r w:rsidR="00563381">
        <w:rPr>
          <w:rFonts w:eastAsia="SimSun"/>
          <w:szCs w:val="22"/>
          <w:lang w:bidi="ar-SA"/>
        </w:rPr>
        <w:t>b</w:t>
      </w:r>
      <w:r>
        <w:rPr>
          <w:rFonts w:eastAsia="SimSun"/>
          <w:szCs w:val="22"/>
          <w:lang w:bidi="ar-SA"/>
        </w:rPr>
        <w:t xml:space="preserve"> Terrosa</w:t>
      </w:r>
      <w:r w:rsidR="008F7076">
        <w:rPr>
          <w:rFonts w:eastAsia="SimSun"/>
          <w:szCs w:val="22"/>
          <w:lang w:bidi="ar-SA"/>
        </w:rPr>
        <w:t>’</w:t>
      </w:r>
      <w:r>
        <w:rPr>
          <w:rFonts w:eastAsia="SimSun"/>
          <w:szCs w:val="22"/>
          <w:lang w:bidi="ar-SA"/>
        </w:rPr>
        <w:t>g</w:t>
      </w:r>
      <w:r w:rsidR="00824266" w:rsidRPr="00052234">
        <w:rPr>
          <w:rFonts w:eastAsia="SimSun"/>
          <w:szCs w:val="22"/>
          <w:lang w:bidi="ar-SA"/>
        </w:rPr>
        <w:t>a ravima.</w:t>
      </w:r>
    </w:p>
    <w:p w14:paraId="6B821587" w14:textId="77777777" w:rsidR="00824266" w:rsidRPr="00052234" w:rsidRDefault="00824266" w:rsidP="0082426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Kui teil on lisaküsimusi selle ravimi kasutamise kohta, pidage nõu oma arsti või apteekriga.</w:t>
      </w:r>
    </w:p>
    <w:p w14:paraId="7880D114" w14:textId="77777777" w:rsidR="00824266" w:rsidRDefault="00824266" w:rsidP="0082426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00E1E1FB" w14:textId="77777777" w:rsidR="0043195E" w:rsidRPr="00052234" w:rsidRDefault="0043195E" w:rsidP="0082426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74A71B71" w14:textId="77777777" w:rsidR="005226C6" w:rsidRPr="00052234" w:rsidRDefault="005226C6" w:rsidP="00B05251">
      <w:pPr>
        <w:keepNext/>
        <w:numPr>
          <w:ilvl w:val="0"/>
          <w:numId w:val="6"/>
        </w:numPr>
        <w:spacing w:line="240" w:lineRule="auto"/>
        <w:ind w:left="567" w:right="-2"/>
        <w:rPr>
          <w:szCs w:val="22"/>
        </w:rPr>
      </w:pPr>
      <w:r w:rsidRPr="00052234">
        <w:rPr>
          <w:b/>
          <w:szCs w:val="22"/>
        </w:rPr>
        <w:t>Võimalikud kõrvaltoimed</w:t>
      </w:r>
    </w:p>
    <w:p w14:paraId="49D4C645" w14:textId="77777777" w:rsidR="005226C6" w:rsidRPr="00052234" w:rsidRDefault="005226C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02C732FE" w14:textId="77777777" w:rsidR="00824266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Nagu kõik ravimid, võib ka see ravim põhjustada kõrvaltoimeid, kuigi kõigil neid ei teki.</w:t>
      </w:r>
    </w:p>
    <w:p w14:paraId="2EFBD94C" w14:textId="77777777" w:rsidR="008B0CA7" w:rsidRPr="00052234" w:rsidRDefault="008B0CA7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ECBF3BC" w14:textId="043097C5" w:rsidR="008B0CA7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Kõige sageda</w:t>
      </w:r>
      <w:r w:rsidR="008B0CA7">
        <w:rPr>
          <w:rFonts w:eastAsia="SimSun"/>
          <w:szCs w:val="22"/>
          <w:lang w:bidi="ar-SA"/>
        </w:rPr>
        <w:t>m kõrvaltoime on valu jäsemetes</w:t>
      </w:r>
      <w:r w:rsidR="000723D4">
        <w:rPr>
          <w:rFonts w:eastAsia="SimSun"/>
          <w:szCs w:val="22"/>
          <w:lang w:bidi="ar-SA"/>
        </w:rPr>
        <w:t xml:space="preserve"> (esineb väga sageli</w:t>
      </w:r>
      <w:r w:rsidR="008B0CA7">
        <w:rPr>
          <w:rFonts w:eastAsia="SimSun"/>
          <w:szCs w:val="22"/>
          <w:lang w:bidi="ar-SA"/>
        </w:rPr>
        <w:t>,</w:t>
      </w:r>
      <w:r w:rsidRPr="00052234">
        <w:rPr>
          <w:rFonts w:eastAsia="SimSun"/>
          <w:szCs w:val="22"/>
          <w:lang w:bidi="ar-SA"/>
        </w:rPr>
        <w:t xml:space="preserve"> võib esineda enam</w:t>
      </w:r>
      <w:r w:rsidR="008B0CA7">
        <w:rPr>
          <w:rFonts w:eastAsia="SimSun"/>
          <w:szCs w:val="22"/>
          <w:lang w:bidi="ar-SA"/>
        </w:rPr>
        <w:t xml:space="preserve"> kui 1 inimesel 10-st</w:t>
      </w:r>
      <w:r w:rsidR="000723D4">
        <w:rPr>
          <w:rFonts w:eastAsia="SimSun"/>
          <w:szCs w:val="22"/>
          <w:lang w:bidi="ar-SA"/>
        </w:rPr>
        <w:t>)</w:t>
      </w:r>
      <w:r w:rsidR="008B0CA7">
        <w:rPr>
          <w:rFonts w:eastAsia="SimSun"/>
          <w:szCs w:val="22"/>
          <w:lang w:bidi="ar-SA"/>
        </w:rPr>
        <w:t>.</w:t>
      </w:r>
    </w:p>
    <w:p w14:paraId="4152237A" w14:textId="77777777" w:rsidR="00824266" w:rsidRDefault="00ED6D5C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Teised sageli esinevad kõrvaltoimed on (võivad esineda kuni 1-l inimesel 10-st) on</w:t>
      </w:r>
      <w:r w:rsidR="00824266" w:rsidRPr="00052234">
        <w:rPr>
          <w:rFonts w:eastAsia="SimSun"/>
          <w:szCs w:val="22"/>
          <w:lang w:bidi="ar-SA"/>
        </w:rPr>
        <w:t xml:space="preserve"> iiveldus, peavalu ning pea</w:t>
      </w:r>
      <w:r>
        <w:rPr>
          <w:rFonts w:eastAsia="SimSun"/>
          <w:szCs w:val="22"/>
          <w:lang w:bidi="ar-SA"/>
        </w:rPr>
        <w:t>ringlus</w:t>
      </w:r>
      <w:r w:rsidR="00824266" w:rsidRPr="00052234">
        <w:rPr>
          <w:rFonts w:eastAsia="SimSun"/>
          <w:szCs w:val="22"/>
          <w:lang w:bidi="ar-SA"/>
        </w:rPr>
        <w:t>.</w:t>
      </w:r>
      <w:r>
        <w:rPr>
          <w:rFonts w:eastAsia="SimSun"/>
          <w:szCs w:val="22"/>
          <w:lang w:bidi="ar-SA"/>
        </w:rPr>
        <w:t xml:space="preserve"> </w:t>
      </w:r>
      <w:r w:rsidR="00824266" w:rsidRPr="00052234">
        <w:rPr>
          <w:rFonts w:eastAsia="SimSun"/>
          <w:szCs w:val="22"/>
          <w:lang w:bidi="ar-SA"/>
        </w:rPr>
        <w:t>Kui te tunnete pärast süsti pearinglust</w:t>
      </w:r>
      <w:r w:rsidR="003554BC">
        <w:rPr>
          <w:rFonts w:eastAsia="SimSun"/>
          <w:szCs w:val="22"/>
          <w:lang w:bidi="ar-SA"/>
        </w:rPr>
        <w:t xml:space="preserve"> (tasakaalutust)</w:t>
      </w:r>
      <w:r w:rsidR="00824266" w:rsidRPr="00052234">
        <w:rPr>
          <w:rFonts w:eastAsia="SimSun"/>
          <w:szCs w:val="22"/>
          <w:lang w:bidi="ar-SA"/>
        </w:rPr>
        <w:t xml:space="preserve">, peate istuma või </w:t>
      </w:r>
      <w:r w:rsidR="003554BC">
        <w:rPr>
          <w:rFonts w:eastAsia="SimSun"/>
          <w:szCs w:val="22"/>
          <w:lang w:bidi="ar-SA"/>
        </w:rPr>
        <w:t>heitma pikali</w:t>
      </w:r>
      <w:r w:rsidR="003554BC" w:rsidRPr="00052234">
        <w:rPr>
          <w:rFonts w:eastAsia="SimSun"/>
          <w:szCs w:val="22"/>
          <w:lang w:bidi="ar-SA"/>
        </w:rPr>
        <w:t xml:space="preserve"> </w:t>
      </w:r>
      <w:r w:rsidR="00824266" w:rsidRPr="00052234">
        <w:rPr>
          <w:rFonts w:eastAsia="SimSun"/>
          <w:szCs w:val="22"/>
          <w:lang w:bidi="ar-SA"/>
        </w:rPr>
        <w:t>kuni teil hakkab parem. Kui teil</w:t>
      </w:r>
      <w:r>
        <w:rPr>
          <w:rFonts w:eastAsia="SimSun"/>
          <w:szCs w:val="22"/>
          <w:lang w:bidi="ar-SA"/>
        </w:rPr>
        <w:t xml:space="preserve"> </w:t>
      </w:r>
      <w:r w:rsidR="00824266" w:rsidRPr="00052234">
        <w:rPr>
          <w:rFonts w:eastAsia="SimSun"/>
          <w:szCs w:val="22"/>
          <w:lang w:bidi="ar-SA"/>
        </w:rPr>
        <w:t xml:space="preserve">paremaks ei lähe, peate enne ravi jätkamist arstile helistama. </w:t>
      </w:r>
      <w:r>
        <w:rPr>
          <w:rFonts w:eastAsia="SimSun"/>
          <w:szCs w:val="22"/>
          <w:lang w:bidi="ar-SA"/>
        </w:rPr>
        <w:t>Pärast teriparatiidi manustamist</w:t>
      </w:r>
      <w:r w:rsidR="00824266" w:rsidRPr="00052234">
        <w:rPr>
          <w:rFonts w:eastAsia="SimSun"/>
          <w:szCs w:val="22"/>
          <w:lang w:bidi="ar-SA"/>
        </w:rPr>
        <w:t xml:space="preserve"> on</w:t>
      </w:r>
      <w:r>
        <w:rPr>
          <w:rFonts w:eastAsia="SimSun"/>
          <w:szCs w:val="22"/>
          <w:lang w:bidi="ar-SA"/>
        </w:rPr>
        <w:t xml:space="preserve"> esinenud minestamise juhtusid</w:t>
      </w:r>
      <w:r w:rsidR="00824266" w:rsidRPr="00052234">
        <w:rPr>
          <w:rFonts w:eastAsia="SimSun"/>
          <w:szCs w:val="22"/>
          <w:lang w:bidi="ar-SA"/>
        </w:rPr>
        <w:t>.</w:t>
      </w:r>
    </w:p>
    <w:p w14:paraId="0727D14C" w14:textId="77777777" w:rsidR="00E414C7" w:rsidRPr="00052234" w:rsidRDefault="00E414C7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D94F926" w14:textId="573B1BE9" w:rsidR="00824266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Kui teil tekivad süstekoha ümbruses sellised ebameeldivad nähud nagu naha punetus, </w:t>
      </w:r>
      <w:r w:rsidR="003554BC">
        <w:rPr>
          <w:rFonts w:eastAsia="SimSun"/>
          <w:szCs w:val="22"/>
          <w:lang w:bidi="ar-SA"/>
        </w:rPr>
        <w:t xml:space="preserve">valu, </w:t>
      </w:r>
      <w:r w:rsidRPr="00052234">
        <w:rPr>
          <w:rFonts w:eastAsia="SimSun"/>
          <w:szCs w:val="22"/>
          <w:lang w:bidi="ar-SA"/>
        </w:rPr>
        <w:t>turse, sügelus,</w:t>
      </w:r>
      <w:r w:rsidR="00026E17" w:rsidRPr="00052234" w:rsidDel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sinikad või väiksed veritsused </w:t>
      </w:r>
      <w:r w:rsidR="00E414C7">
        <w:rPr>
          <w:rFonts w:eastAsia="SimSun"/>
          <w:szCs w:val="22"/>
          <w:lang w:bidi="ar-SA"/>
        </w:rPr>
        <w:t xml:space="preserve">(võivad esineda </w:t>
      </w:r>
      <w:r w:rsidR="000723D4">
        <w:rPr>
          <w:rFonts w:eastAsia="SimSun"/>
          <w:szCs w:val="22"/>
          <w:lang w:bidi="ar-SA"/>
        </w:rPr>
        <w:t>sageli</w:t>
      </w:r>
      <w:r w:rsidR="00E414C7">
        <w:rPr>
          <w:rFonts w:eastAsia="SimSun"/>
          <w:szCs w:val="22"/>
          <w:lang w:bidi="ar-SA"/>
        </w:rPr>
        <w:t xml:space="preserve">), </w:t>
      </w:r>
      <w:r w:rsidRPr="00052234">
        <w:rPr>
          <w:rFonts w:eastAsia="SimSun"/>
          <w:szCs w:val="22"/>
          <w:lang w:bidi="ar-SA"/>
        </w:rPr>
        <w:t>peaks see mõne päeva või nädalaga</w:t>
      </w:r>
      <w:r w:rsidR="00E414C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mööduma. Kui see nii ei ole, rääkige sellest </w:t>
      </w:r>
      <w:r w:rsidR="00E414C7">
        <w:rPr>
          <w:rFonts w:eastAsia="SimSun"/>
          <w:szCs w:val="22"/>
          <w:lang w:bidi="ar-SA"/>
        </w:rPr>
        <w:t>oma</w:t>
      </w:r>
      <w:r w:rsidRPr="00052234">
        <w:rPr>
          <w:rFonts w:eastAsia="SimSun"/>
          <w:szCs w:val="22"/>
          <w:lang w:bidi="ar-SA"/>
        </w:rPr>
        <w:t xml:space="preserve"> arstile.</w:t>
      </w:r>
    </w:p>
    <w:p w14:paraId="3396FB9B" w14:textId="77777777" w:rsidR="000723D4" w:rsidRPr="00052234" w:rsidRDefault="000723D4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726E48B" w14:textId="5719D707" w:rsidR="00824266" w:rsidRDefault="00E414C7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 xml:space="preserve">Harva </w:t>
      </w:r>
      <w:r w:rsidR="000723D4">
        <w:rPr>
          <w:rFonts w:eastAsia="SimSun"/>
          <w:szCs w:val="22"/>
          <w:lang w:bidi="ar-SA"/>
        </w:rPr>
        <w:t xml:space="preserve">(võib esineda </w:t>
      </w:r>
      <w:r w:rsidR="002956CF">
        <w:rPr>
          <w:rFonts w:eastAsia="SimSun"/>
          <w:szCs w:val="22"/>
          <w:lang w:bidi="ar-SA"/>
        </w:rPr>
        <w:t xml:space="preserve">kuni </w:t>
      </w:r>
      <w:r w:rsidR="000723D4">
        <w:rPr>
          <w:rFonts w:eastAsia="SimSun"/>
          <w:szCs w:val="22"/>
          <w:lang w:bidi="ar-SA"/>
        </w:rPr>
        <w:t>1 inimesel</w:t>
      </w:r>
      <w:r w:rsidR="0070288F">
        <w:rPr>
          <w:rFonts w:eastAsia="SimSun"/>
          <w:szCs w:val="22"/>
          <w:lang w:bidi="ar-SA"/>
        </w:rPr>
        <w:t xml:space="preserve"> 1</w:t>
      </w:r>
      <w:r w:rsidR="000723D4">
        <w:rPr>
          <w:rFonts w:eastAsia="SimSun"/>
          <w:szCs w:val="22"/>
          <w:lang w:bidi="ar-SA"/>
        </w:rPr>
        <w:t xml:space="preserve">000st) </w:t>
      </w:r>
      <w:r>
        <w:rPr>
          <w:rFonts w:eastAsia="SimSun"/>
          <w:szCs w:val="22"/>
          <w:lang w:bidi="ar-SA"/>
        </w:rPr>
        <w:t xml:space="preserve">võivad </w:t>
      </w:r>
      <w:r w:rsidR="000723D4">
        <w:rPr>
          <w:rFonts w:eastAsia="SimSun"/>
          <w:szCs w:val="22"/>
          <w:lang w:bidi="ar-SA"/>
        </w:rPr>
        <w:t xml:space="preserve">mõnel </w:t>
      </w:r>
      <w:r w:rsidR="00824266" w:rsidRPr="00052234">
        <w:rPr>
          <w:rFonts w:eastAsia="SimSun"/>
          <w:szCs w:val="22"/>
          <w:lang w:bidi="ar-SA"/>
        </w:rPr>
        <w:t>patsien</w:t>
      </w:r>
      <w:r w:rsidR="00451423">
        <w:rPr>
          <w:rFonts w:eastAsia="SimSun"/>
          <w:szCs w:val="22"/>
          <w:lang w:bidi="ar-SA"/>
        </w:rPr>
        <w:t>dil</w:t>
      </w:r>
      <w:r w:rsidR="00824266" w:rsidRPr="00052234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>tekkida allergilised reaktsioonid, sealhulgas hingeldus</w:t>
      </w:r>
      <w:r w:rsidR="00824266" w:rsidRPr="00052234">
        <w:rPr>
          <w:rFonts w:eastAsia="SimSun"/>
          <w:szCs w:val="22"/>
          <w:lang w:bidi="ar-SA"/>
        </w:rPr>
        <w:t>,</w:t>
      </w:r>
      <w:r w:rsidR="00026E17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>näoturse, nahalööve</w:t>
      </w:r>
      <w:r w:rsidR="00824266" w:rsidRPr="00052234">
        <w:rPr>
          <w:rFonts w:eastAsia="SimSun"/>
          <w:szCs w:val="22"/>
          <w:lang w:bidi="ar-SA"/>
        </w:rPr>
        <w:t xml:space="preserve"> ja valu ri</w:t>
      </w:r>
      <w:r>
        <w:rPr>
          <w:rFonts w:eastAsia="SimSun"/>
          <w:szCs w:val="22"/>
          <w:lang w:bidi="ar-SA"/>
        </w:rPr>
        <w:t>ndkeres</w:t>
      </w:r>
      <w:r w:rsidR="00824266" w:rsidRPr="00052234">
        <w:rPr>
          <w:rFonts w:eastAsia="SimSun"/>
          <w:szCs w:val="22"/>
          <w:lang w:bidi="ar-SA"/>
        </w:rPr>
        <w:t>.</w:t>
      </w:r>
      <w:r>
        <w:rPr>
          <w:rFonts w:eastAsia="SimSun"/>
          <w:szCs w:val="22"/>
          <w:lang w:bidi="ar-SA"/>
        </w:rPr>
        <w:t xml:space="preserve"> Need kõrvaltoimed ilmnevad tavaliselt kohe pärast süstimist.</w:t>
      </w:r>
      <w:r w:rsidR="00824266" w:rsidRPr="00052234">
        <w:rPr>
          <w:rFonts w:eastAsia="SimSun"/>
          <w:szCs w:val="22"/>
          <w:lang w:bidi="ar-SA"/>
        </w:rPr>
        <w:t xml:space="preserve"> Harvadel juhtudel võivad esineda</w:t>
      </w:r>
      <w:r>
        <w:rPr>
          <w:rFonts w:eastAsia="SimSun"/>
          <w:szCs w:val="22"/>
          <w:lang w:bidi="ar-SA"/>
        </w:rPr>
        <w:t xml:space="preserve"> </w:t>
      </w:r>
      <w:r w:rsidR="00824266" w:rsidRPr="00052234">
        <w:rPr>
          <w:rFonts w:eastAsia="SimSun"/>
          <w:szCs w:val="22"/>
          <w:lang w:bidi="ar-SA"/>
        </w:rPr>
        <w:t>tõsised ja potentsiaalselt eluohtlikud allergilised reaktsioonid, sh anafülaksia.</w:t>
      </w:r>
    </w:p>
    <w:p w14:paraId="2A1A9C1D" w14:textId="77777777" w:rsidR="00E414C7" w:rsidRPr="00052234" w:rsidRDefault="00E414C7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59E3C280" w14:textId="77777777" w:rsidR="00824266" w:rsidRPr="00052234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Teised kõrvaltoimed </w:t>
      </w:r>
      <w:r w:rsidR="00E414C7">
        <w:rPr>
          <w:rFonts w:eastAsia="SimSun"/>
          <w:szCs w:val="22"/>
          <w:lang w:bidi="ar-SA"/>
        </w:rPr>
        <w:t>võivad olla</w:t>
      </w:r>
      <w:r w:rsidRPr="00052234">
        <w:rPr>
          <w:rFonts w:eastAsia="SimSun"/>
          <w:szCs w:val="22"/>
          <w:lang w:bidi="ar-SA"/>
        </w:rPr>
        <w:t>:</w:t>
      </w:r>
    </w:p>
    <w:p w14:paraId="11A98AA9" w14:textId="77777777" w:rsidR="00824266" w:rsidRPr="00052234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81408F">
        <w:rPr>
          <w:rFonts w:eastAsia="SimSun"/>
          <w:i/>
          <w:szCs w:val="22"/>
          <w:lang w:bidi="ar-SA"/>
        </w:rPr>
        <w:t xml:space="preserve">Sage </w:t>
      </w:r>
      <w:r w:rsidRPr="00052234">
        <w:rPr>
          <w:rFonts w:eastAsia="SimSun"/>
          <w:szCs w:val="22"/>
          <w:lang w:bidi="ar-SA"/>
        </w:rPr>
        <w:t>(võib esineda kuni 1 inimesel 10st) :</w:t>
      </w:r>
    </w:p>
    <w:p w14:paraId="303926EC" w14:textId="600CBE08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kolesterooli</w:t>
      </w:r>
      <w:r w:rsidR="00F631A0">
        <w:rPr>
          <w:rFonts w:eastAsia="SimSun"/>
          <w:szCs w:val="22"/>
          <w:lang w:bidi="ar-SA"/>
        </w:rPr>
        <w:t>sisalduse</w:t>
      </w:r>
      <w:r w:rsidRPr="00052234">
        <w:rPr>
          <w:rFonts w:eastAsia="SimSun"/>
          <w:szCs w:val="22"/>
          <w:lang w:bidi="ar-SA"/>
        </w:rPr>
        <w:t xml:space="preserve"> tõus veres</w:t>
      </w:r>
    </w:p>
    <w:p w14:paraId="1B97080C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depressioon</w:t>
      </w:r>
    </w:p>
    <w:p w14:paraId="0C1C85CF" w14:textId="155B1D1C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•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närvivalu jalas</w:t>
      </w:r>
    </w:p>
    <w:p w14:paraId="3D461AAF" w14:textId="77777777" w:rsidR="00824266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="003554BC">
        <w:rPr>
          <w:rFonts w:eastAsia="SimSun"/>
          <w:szCs w:val="22"/>
          <w:lang w:bidi="ar-SA"/>
        </w:rPr>
        <w:t>minestus</w:t>
      </w:r>
      <w:r w:rsidRPr="00052234">
        <w:rPr>
          <w:rFonts w:eastAsia="SimSun"/>
          <w:szCs w:val="22"/>
          <w:lang w:bidi="ar-SA"/>
        </w:rPr>
        <w:t>tunne</w:t>
      </w:r>
    </w:p>
    <w:p w14:paraId="457A862A" w14:textId="77777777" w:rsidR="003554BC" w:rsidRPr="00052234" w:rsidRDefault="003554BC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•</w:t>
      </w:r>
      <w:r>
        <w:rPr>
          <w:rFonts w:eastAsia="SymbolMT"/>
          <w:szCs w:val="22"/>
          <w:lang w:bidi="ar-SA"/>
        </w:rPr>
        <w:t xml:space="preserve"> </w:t>
      </w:r>
      <w:r w:rsidR="00E87397">
        <w:rPr>
          <w:rFonts w:eastAsia="SymbolMT"/>
          <w:szCs w:val="22"/>
          <w:lang w:bidi="ar-SA"/>
        </w:rPr>
        <w:tab/>
      </w:r>
      <w:r>
        <w:rPr>
          <w:rFonts w:eastAsia="SymbolMT"/>
          <w:szCs w:val="22"/>
          <w:lang w:bidi="ar-SA"/>
        </w:rPr>
        <w:t>pöörlemistunne</w:t>
      </w:r>
    </w:p>
    <w:p w14:paraId="0879C3E4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ebaregulaarne südamerütm</w:t>
      </w:r>
    </w:p>
    <w:p w14:paraId="425CB202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õhupuudus</w:t>
      </w:r>
    </w:p>
    <w:p w14:paraId="7925C8B2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rohke higistamine</w:t>
      </w:r>
    </w:p>
    <w:p w14:paraId="399149ED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lihaskrambid</w:t>
      </w:r>
    </w:p>
    <w:p w14:paraId="15CDED48" w14:textId="77777777" w:rsidR="00A413A0" w:rsidRPr="00052234" w:rsidRDefault="00824266" w:rsidP="00E87397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energiapuudus</w:t>
      </w:r>
    </w:p>
    <w:p w14:paraId="18149104" w14:textId="77777777" w:rsidR="00824266" w:rsidRPr="00052234" w:rsidRDefault="003554BC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="00824266" w:rsidRPr="00052234">
        <w:rPr>
          <w:rFonts w:eastAsia="SimSun"/>
          <w:szCs w:val="22"/>
          <w:lang w:bidi="ar-SA"/>
        </w:rPr>
        <w:t>väsimus</w:t>
      </w:r>
    </w:p>
    <w:p w14:paraId="680C0039" w14:textId="63786E6C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valu rin</w:t>
      </w:r>
      <w:r w:rsidR="00C4168D">
        <w:rPr>
          <w:rFonts w:eastAsia="SimSun"/>
          <w:szCs w:val="22"/>
          <w:lang w:bidi="ar-SA"/>
        </w:rPr>
        <w:t>dkere</w:t>
      </w:r>
      <w:r w:rsidRPr="00052234">
        <w:rPr>
          <w:rFonts w:eastAsia="SimSun"/>
          <w:szCs w:val="22"/>
          <w:lang w:bidi="ar-SA"/>
        </w:rPr>
        <w:t xml:space="preserve"> piirkonnas</w:t>
      </w:r>
    </w:p>
    <w:p w14:paraId="2F716645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="003554BC">
        <w:rPr>
          <w:rFonts w:eastAsia="SymbolMT"/>
          <w:szCs w:val="22"/>
          <w:lang w:bidi="ar-SA"/>
        </w:rPr>
        <w:t xml:space="preserve">madal </w:t>
      </w:r>
      <w:r w:rsidRPr="00052234">
        <w:rPr>
          <w:rFonts w:eastAsia="SimSun"/>
          <w:szCs w:val="22"/>
          <w:lang w:bidi="ar-SA"/>
        </w:rPr>
        <w:t>vererõh</w:t>
      </w:r>
      <w:r w:rsidR="003554BC">
        <w:rPr>
          <w:rFonts w:eastAsia="SimSun"/>
          <w:szCs w:val="22"/>
          <w:lang w:bidi="ar-SA"/>
        </w:rPr>
        <w:t>k</w:t>
      </w:r>
    </w:p>
    <w:p w14:paraId="2C6D3D8F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kõrvetised (valu- või kõrvetustunne allpool rinnakut)</w:t>
      </w:r>
    </w:p>
    <w:p w14:paraId="75DF5E47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="00E414C7">
        <w:rPr>
          <w:rFonts w:eastAsia="SimSun"/>
          <w:szCs w:val="22"/>
          <w:lang w:bidi="ar-SA"/>
        </w:rPr>
        <w:t>oksendamine</w:t>
      </w:r>
    </w:p>
    <w:p w14:paraId="1530C700" w14:textId="77777777" w:rsidR="00E414C7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söögitoru song</w:t>
      </w:r>
      <w:r w:rsidR="00E414C7">
        <w:rPr>
          <w:rFonts w:eastAsia="SimSun"/>
          <w:szCs w:val="22"/>
          <w:lang w:bidi="ar-SA"/>
        </w:rPr>
        <w:t xml:space="preserve"> (</w:t>
      </w:r>
      <w:r w:rsidR="00E414C7" w:rsidRPr="00E414C7">
        <w:rPr>
          <w:rFonts w:eastAsia="SimSun"/>
          <w:i/>
          <w:szCs w:val="22"/>
          <w:lang w:bidi="ar-SA"/>
        </w:rPr>
        <w:t>hiatus hernia</w:t>
      </w:r>
      <w:r w:rsidR="00E414C7">
        <w:rPr>
          <w:rFonts w:eastAsia="SimSun"/>
          <w:szCs w:val="22"/>
          <w:lang w:bidi="ar-SA"/>
        </w:rPr>
        <w:t>)</w:t>
      </w:r>
    </w:p>
    <w:p w14:paraId="0B4F128F" w14:textId="5A1ABD89" w:rsidR="00824266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 xml:space="preserve">madal hemoglobiini või </w:t>
      </w:r>
      <w:r w:rsidR="0092464E">
        <w:rPr>
          <w:rFonts w:eastAsia="SimSun"/>
          <w:szCs w:val="22"/>
          <w:lang w:bidi="ar-SA"/>
        </w:rPr>
        <w:t xml:space="preserve">vere </w:t>
      </w:r>
      <w:r w:rsidRPr="00052234">
        <w:rPr>
          <w:rFonts w:eastAsia="SimSun"/>
          <w:szCs w:val="22"/>
          <w:lang w:bidi="ar-SA"/>
        </w:rPr>
        <w:t xml:space="preserve">punaliblede </w:t>
      </w:r>
      <w:r w:rsidR="0092464E">
        <w:rPr>
          <w:rFonts w:eastAsia="SimSun"/>
          <w:szCs w:val="22"/>
          <w:lang w:bidi="ar-SA"/>
        </w:rPr>
        <w:t>hulk</w:t>
      </w:r>
      <w:r w:rsidRPr="00052234">
        <w:rPr>
          <w:rFonts w:eastAsia="SimSun"/>
          <w:szCs w:val="22"/>
          <w:lang w:bidi="ar-SA"/>
        </w:rPr>
        <w:t xml:space="preserve"> (aneemia)</w:t>
      </w:r>
      <w:r w:rsidR="0092464E">
        <w:rPr>
          <w:rFonts w:eastAsia="SimSun"/>
          <w:szCs w:val="22"/>
          <w:lang w:bidi="ar-SA"/>
        </w:rPr>
        <w:t>.</w:t>
      </w:r>
    </w:p>
    <w:p w14:paraId="7387BD54" w14:textId="77777777" w:rsidR="00E414C7" w:rsidRPr="00052234" w:rsidRDefault="00E414C7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977475D" w14:textId="77777777" w:rsidR="00824266" w:rsidRPr="00052234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81408F">
        <w:rPr>
          <w:rFonts w:eastAsia="SimSun"/>
          <w:i/>
          <w:szCs w:val="22"/>
          <w:lang w:bidi="ar-SA"/>
        </w:rPr>
        <w:t>Aeg-ajalt</w:t>
      </w:r>
      <w:r w:rsidRPr="00052234">
        <w:rPr>
          <w:rFonts w:eastAsia="SimSun"/>
          <w:szCs w:val="22"/>
          <w:lang w:bidi="ar-SA"/>
        </w:rPr>
        <w:t xml:space="preserve"> (võib esineda kuni 1 inimesel 100st):</w:t>
      </w:r>
    </w:p>
    <w:p w14:paraId="2FF97A67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südame löögisageduse tõus</w:t>
      </w:r>
    </w:p>
    <w:p w14:paraId="10D97D10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kahinad südames</w:t>
      </w:r>
    </w:p>
    <w:p w14:paraId="029F98C5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õhupuudus</w:t>
      </w:r>
    </w:p>
    <w:p w14:paraId="3FB47BC2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="00E414C7">
        <w:rPr>
          <w:rFonts w:eastAsia="SimSun"/>
          <w:szCs w:val="22"/>
          <w:lang w:bidi="ar-SA"/>
        </w:rPr>
        <w:t>hemorroidid pärakus</w:t>
      </w:r>
    </w:p>
    <w:p w14:paraId="09FC922E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•</w:t>
      </w:r>
      <w:r w:rsidRPr="00052234">
        <w:rPr>
          <w:rFonts w:eastAsia="SimSun"/>
          <w:szCs w:val="22"/>
          <w:lang w:bidi="ar-SA"/>
        </w:rPr>
        <w:t xml:space="preserve"> </w:t>
      </w:r>
      <w:r w:rsidR="00E87397">
        <w:rPr>
          <w:rFonts w:eastAsia="SimSun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uriinipidamatus</w:t>
      </w:r>
    </w:p>
    <w:p w14:paraId="3980AAE1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suurenenud urineerimisvajadus</w:t>
      </w:r>
    </w:p>
    <w:p w14:paraId="18284E1C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kehakaalu tõus</w:t>
      </w:r>
    </w:p>
    <w:p w14:paraId="5D494FE0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neerukivid</w:t>
      </w:r>
    </w:p>
    <w:p w14:paraId="608A3E0F" w14:textId="6E08E81D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lihaste ja liigeste valu. Mõnel patsien</w:t>
      </w:r>
      <w:r w:rsidR="00834C4D">
        <w:rPr>
          <w:rFonts w:eastAsia="SimSun"/>
          <w:szCs w:val="22"/>
          <w:lang w:bidi="ar-SA"/>
        </w:rPr>
        <w:t>dil</w:t>
      </w:r>
      <w:r w:rsidRPr="00052234">
        <w:rPr>
          <w:rFonts w:eastAsia="SimSun"/>
          <w:szCs w:val="22"/>
          <w:lang w:bidi="ar-SA"/>
        </w:rPr>
        <w:t xml:space="preserve"> </w:t>
      </w:r>
      <w:r w:rsidR="00E414C7">
        <w:rPr>
          <w:rFonts w:eastAsia="SimSun"/>
          <w:szCs w:val="22"/>
          <w:lang w:bidi="ar-SA"/>
        </w:rPr>
        <w:t>on tekkinud</w:t>
      </w:r>
      <w:r w:rsidRPr="00052234">
        <w:rPr>
          <w:rFonts w:eastAsia="SimSun"/>
          <w:szCs w:val="22"/>
          <w:lang w:bidi="ar-SA"/>
        </w:rPr>
        <w:t xml:space="preserve"> tõsised seljakrambid või valu,</w:t>
      </w:r>
    </w:p>
    <w:p w14:paraId="327B9EB1" w14:textId="77777777" w:rsidR="00824266" w:rsidRPr="00052234" w:rsidRDefault="00E414C7" w:rsidP="008E151D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mis</w:t>
      </w:r>
      <w:r w:rsidR="00824266" w:rsidRPr="00052234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>on vajanud</w:t>
      </w:r>
      <w:r w:rsidR="00824266" w:rsidRPr="00052234">
        <w:rPr>
          <w:rFonts w:eastAsia="SimSun"/>
          <w:szCs w:val="22"/>
          <w:lang w:bidi="ar-SA"/>
        </w:rPr>
        <w:t xml:space="preserve"> haiglaravi.</w:t>
      </w:r>
    </w:p>
    <w:p w14:paraId="4B83AC97" w14:textId="66BD83F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lastRenderedPageBreak/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 xml:space="preserve">kaltsiumi sisalduse </w:t>
      </w:r>
      <w:r w:rsidR="000438EC">
        <w:rPr>
          <w:rFonts w:eastAsia="SimSun"/>
          <w:szCs w:val="22"/>
          <w:lang w:bidi="ar-SA"/>
        </w:rPr>
        <w:t>suurenemine</w:t>
      </w:r>
      <w:r w:rsidRPr="00052234">
        <w:rPr>
          <w:rFonts w:eastAsia="SimSun"/>
          <w:szCs w:val="22"/>
          <w:lang w:bidi="ar-SA"/>
        </w:rPr>
        <w:t xml:space="preserve"> veres</w:t>
      </w:r>
    </w:p>
    <w:p w14:paraId="1580F0DA" w14:textId="0F7C7612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 xml:space="preserve">kusihappe sisalduse </w:t>
      </w:r>
      <w:r w:rsidR="000438EC">
        <w:rPr>
          <w:rFonts w:eastAsia="SimSun"/>
          <w:szCs w:val="22"/>
          <w:lang w:bidi="ar-SA"/>
        </w:rPr>
        <w:t>suurenemine</w:t>
      </w:r>
      <w:r w:rsidRPr="00052234">
        <w:rPr>
          <w:rFonts w:eastAsia="SimSun"/>
          <w:szCs w:val="22"/>
          <w:lang w:bidi="ar-SA"/>
        </w:rPr>
        <w:t xml:space="preserve"> veres</w:t>
      </w:r>
    </w:p>
    <w:p w14:paraId="0EA4A66D" w14:textId="34CA5420" w:rsidR="00824266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 w:rsidR="00E87397"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 xml:space="preserve">ensüümi, mida nimetatakse alkaalseks fosfataasiks, </w:t>
      </w:r>
      <w:r w:rsidR="000438EC">
        <w:rPr>
          <w:rFonts w:eastAsia="SimSun"/>
          <w:szCs w:val="22"/>
          <w:lang w:bidi="ar-SA"/>
        </w:rPr>
        <w:t>aktiivsuse suurenemine</w:t>
      </w:r>
      <w:r w:rsidRPr="00052234">
        <w:rPr>
          <w:rFonts w:eastAsia="SimSun"/>
          <w:szCs w:val="22"/>
          <w:lang w:bidi="ar-SA"/>
        </w:rPr>
        <w:t>.</w:t>
      </w:r>
    </w:p>
    <w:p w14:paraId="5D916529" w14:textId="77777777" w:rsidR="00E414C7" w:rsidRPr="00052234" w:rsidRDefault="00E414C7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DE2AD43" w14:textId="77777777" w:rsidR="00824266" w:rsidRPr="00052234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81408F">
        <w:rPr>
          <w:rFonts w:eastAsia="SimSun"/>
          <w:i/>
          <w:szCs w:val="22"/>
          <w:lang w:bidi="ar-SA"/>
        </w:rPr>
        <w:t>Harv</w:t>
      </w:r>
      <w:r w:rsidRPr="00052234">
        <w:rPr>
          <w:rFonts w:eastAsia="SimSun"/>
          <w:szCs w:val="22"/>
          <w:lang w:bidi="ar-SA"/>
        </w:rPr>
        <w:t xml:space="preserve"> (võivad esineda kuni l inimesel 1000st):</w:t>
      </w:r>
    </w:p>
    <w:p w14:paraId="6C1DB53C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• </w:t>
      </w:r>
      <w:r w:rsidR="00E87397">
        <w:rPr>
          <w:rFonts w:eastAsia="SimSun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neerufunktsiooni langus, sh neerupuudulikkus</w:t>
      </w:r>
    </w:p>
    <w:p w14:paraId="4ABEAD17" w14:textId="77777777" w:rsidR="00824266" w:rsidRDefault="00824266" w:rsidP="00E87397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• </w:t>
      </w:r>
      <w:r w:rsidR="00E87397">
        <w:rPr>
          <w:rFonts w:eastAsia="SimSun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tursed, peamiselt kätel, jalgadel ja säärtel.</w:t>
      </w:r>
    </w:p>
    <w:p w14:paraId="10033395" w14:textId="77777777" w:rsidR="00026E17" w:rsidRPr="00052234" w:rsidRDefault="00026E17" w:rsidP="0082426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</w:p>
    <w:p w14:paraId="65DEA801" w14:textId="2B7692C2" w:rsidR="005226C6" w:rsidRPr="00052234" w:rsidRDefault="005226C6">
      <w:pPr>
        <w:numPr>
          <w:ilvl w:val="12"/>
          <w:numId w:val="0"/>
        </w:numPr>
        <w:spacing w:line="240" w:lineRule="auto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Kõrvaltoimetest teatamine</w:t>
      </w:r>
    </w:p>
    <w:p w14:paraId="29E01624" w14:textId="5C0F46C2" w:rsidR="005226C6" w:rsidRPr="00052234" w:rsidRDefault="005226C6">
      <w:pPr>
        <w:pStyle w:val="BodytextAgency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052234">
        <w:rPr>
          <w:rFonts w:ascii="Times New Roman" w:hAnsi="Times New Roman" w:cs="Times New Roman"/>
          <w:noProof/>
          <w:sz w:val="22"/>
          <w:szCs w:val="22"/>
        </w:rPr>
        <w:t>Kui teil tekib ükskõik milli</w:t>
      </w:r>
      <w:r w:rsidR="00A413A0" w:rsidRPr="00052234">
        <w:rPr>
          <w:rFonts w:ascii="Times New Roman" w:hAnsi="Times New Roman" w:cs="Times New Roman"/>
          <w:noProof/>
          <w:sz w:val="22"/>
          <w:szCs w:val="22"/>
        </w:rPr>
        <w:t>ne kõrvaltoime, pidage nõu oma arsti, apteekri või meditsiiniõega</w:t>
      </w:r>
      <w:r w:rsidRPr="00052234">
        <w:rPr>
          <w:rFonts w:ascii="Times New Roman" w:hAnsi="Times New Roman" w:cs="Times New Roman"/>
          <w:noProof/>
          <w:sz w:val="22"/>
          <w:szCs w:val="22"/>
        </w:rPr>
        <w:t>.</w:t>
      </w:r>
      <w:r w:rsidRPr="00052234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052234">
        <w:rPr>
          <w:rFonts w:ascii="Times New Roman" w:hAnsi="Times New Roman" w:cs="Times New Roman"/>
          <w:noProof/>
          <w:sz w:val="22"/>
          <w:szCs w:val="22"/>
        </w:rPr>
        <w:t>Kõrvaltoime võib olla ka selline, mida selles infolehes ei ole nimetatud.</w:t>
      </w:r>
      <w:r w:rsidRPr="00052234">
        <w:rPr>
          <w:rFonts w:ascii="Times New Roman" w:hAnsi="Times New Roman" w:cs="Times New Roman"/>
          <w:sz w:val="22"/>
          <w:szCs w:val="22"/>
        </w:rPr>
        <w:t xml:space="preserve"> Kõrvaltoimetest võite ka ise </w:t>
      </w:r>
      <w:r w:rsidRPr="00025FDB">
        <w:rPr>
          <w:rFonts w:ascii="Times New Roman" w:hAnsi="Times New Roman" w:cs="Times New Roman"/>
          <w:sz w:val="22"/>
          <w:szCs w:val="22"/>
        </w:rPr>
        <w:t xml:space="preserve">teatada </w:t>
      </w:r>
      <w:r w:rsidR="001C23BC" w:rsidRPr="0004231E">
        <w:rPr>
          <w:rFonts w:ascii="Times New Roman" w:hAnsi="Times New Roman" w:cs="Times New Roman"/>
          <w:sz w:val="22"/>
          <w:szCs w:val="22"/>
          <w:highlight w:val="lightGray"/>
        </w:rPr>
        <w:t xml:space="preserve">riikliku teavitamissüsteemi </w:t>
      </w:r>
      <w:r w:rsidR="00A02118" w:rsidRPr="0081408F">
        <w:rPr>
          <w:rFonts w:ascii="Times New Roman" w:hAnsi="Times New Roman" w:cs="Times New Roman"/>
          <w:sz w:val="22"/>
          <w:szCs w:val="22"/>
          <w:highlight w:val="lightGray"/>
        </w:rPr>
        <w:t xml:space="preserve">(vt </w:t>
      </w:r>
      <w:hyperlink r:id="rId18">
        <w:r w:rsidR="001C23BC" w:rsidRPr="0004231E">
          <w:rPr>
            <w:rStyle w:val="Hiperhivatkozs"/>
            <w:rFonts w:ascii="Times New Roman" w:hAnsi="Times New Roman" w:cs="Times New Roman"/>
            <w:sz w:val="22"/>
            <w:szCs w:val="22"/>
            <w:highlight w:val="lightGray"/>
          </w:rPr>
          <w:t>V lisa</w:t>
        </w:r>
      </w:hyperlink>
      <w:r w:rsidR="00A02118" w:rsidRPr="0081408F">
        <w:rPr>
          <w:rStyle w:val="Hiperhivatkozs"/>
          <w:rFonts w:ascii="Times New Roman" w:hAnsi="Times New Roman" w:cs="Times New Roman"/>
          <w:sz w:val="22"/>
          <w:szCs w:val="22"/>
          <w:highlight w:val="lightGray"/>
        </w:rPr>
        <w:t>)</w:t>
      </w:r>
      <w:r w:rsidRPr="00052234">
        <w:rPr>
          <w:rFonts w:ascii="Times New Roman" w:hAnsi="Times New Roman" w:cs="Times New Roman"/>
          <w:sz w:val="22"/>
          <w:szCs w:val="22"/>
        </w:rPr>
        <w:t xml:space="preserve"> kaudu. Teatades aitate saada rohkem infot ravimi ohutusest.</w:t>
      </w:r>
    </w:p>
    <w:p w14:paraId="14BE2C83" w14:textId="77777777" w:rsidR="005226C6" w:rsidRPr="00052234" w:rsidRDefault="005226C6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5EBE515D" w14:textId="77777777" w:rsidR="005226C6" w:rsidRPr="00052234" w:rsidRDefault="005226C6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46444A55" w14:textId="510A2352" w:rsidR="005226C6" w:rsidRPr="00052234" w:rsidRDefault="00A413A0" w:rsidP="00B05251">
      <w:pPr>
        <w:keepNext/>
        <w:numPr>
          <w:ilvl w:val="0"/>
          <w:numId w:val="6"/>
        </w:numPr>
        <w:spacing w:line="240" w:lineRule="auto"/>
        <w:ind w:left="567" w:right="-2"/>
        <w:rPr>
          <w:b/>
          <w:noProof/>
          <w:szCs w:val="22"/>
        </w:rPr>
      </w:pPr>
      <w:r w:rsidRPr="00052234">
        <w:rPr>
          <w:b/>
          <w:noProof/>
          <w:szCs w:val="22"/>
        </w:rPr>
        <w:t xml:space="preserve">Kuidas </w:t>
      </w:r>
      <w:r w:rsidR="00824266" w:rsidRPr="00052234">
        <w:rPr>
          <w:b/>
          <w:noProof/>
          <w:szCs w:val="22"/>
        </w:rPr>
        <w:t>Terrosa</w:t>
      </w:r>
      <w:r w:rsidR="008017D9">
        <w:rPr>
          <w:b/>
          <w:noProof/>
          <w:szCs w:val="22"/>
        </w:rPr>
        <w:t>’</w:t>
      </w:r>
      <w:r w:rsidR="00E414C7">
        <w:rPr>
          <w:b/>
          <w:noProof/>
          <w:szCs w:val="22"/>
        </w:rPr>
        <w:t>t</w:t>
      </w:r>
      <w:r w:rsidR="005226C6" w:rsidRPr="00052234">
        <w:rPr>
          <w:b/>
          <w:noProof/>
          <w:szCs w:val="22"/>
        </w:rPr>
        <w:t xml:space="preserve"> säilitada</w:t>
      </w:r>
    </w:p>
    <w:p w14:paraId="44E467C9" w14:textId="77777777" w:rsidR="005226C6" w:rsidRPr="00052234" w:rsidRDefault="005226C6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096E59BF" w14:textId="77777777" w:rsidR="00824266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Hoidke ravimit laste eest varjatud ja kättesaamatus kohas.</w:t>
      </w:r>
    </w:p>
    <w:p w14:paraId="6975B20D" w14:textId="77777777" w:rsidR="0087669F" w:rsidRPr="00052234" w:rsidRDefault="0087669F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633C895E" w14:textId="77777777" w:rsidR="00824266" w:rsidRPr="00052234" w:rsidRDefault="00824266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Ärge kasutage ravimit pärast kõlblikkusaega, mis on mä</w:t>
      </w:r>
      <w:r w:rsidR="0087669F">
        <w:rPr>
          <w:rFonts w:eastAsia="SimSun"/>
          <w:szCs w:val="22"/>
          <w:lang w:bidi="ar-SA"/>
        </w:rPr>
        <w:t xml:space="preserve">rgitud pakendil ja kolbampullil </w:t>
      </w:r>
      <w:r w:rsidRPr="00052234">
        <w:rPr>
          <w:rFonts w:eastAsia="SimSun"/>
          <w:szCs w:val="22"/>
          <w:lang w:bidi="ar-SA"/>
        </w:rPr>
        <w:t>pärast</w:t>
      </w:r>
      <w:r w:rsidR="00165FC2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„Kõlblik kuni“</w:t>
      </w:r>
      <w:r w:rsidR="001C23BC">
        <w:rPr>
          <w:rFonts w:eastAsia="SimSun"/>
          <w:szCs w:val="22"/>
          <w:lang w:bidi="ar-SA"/>
        </w:rPr>
        <w:t xml:space="preserve"> </w:t>
      </w:r>
      <w:r w:rsidR="00C3389F">
        <w:rPr>
          <w:rFonts w:eastAsia="SimSun"/>
          <w:szCs w:val="22"/>
          <w:lang w:bidi="ar-SA"/>
        </w:rPr>
        <w:t>ja</w:t>
      </w:r>
      <w:r w:rsidR="001C23BC">
        <w:rPr>
          <w:rFonts w:eastAsia="SimSun"/>
          <w:szCs w:val="22"/>
          <w:lang w:bidi="ar-SA"/>
        </w:rPr>
        <w:t xml:space="preserve"> </w:t>
      </w:r>
      <w:r w:rsidR="001C23BC" w:rsidRPr="00052234">
        <w:rPr>
          <w:rFonts w:eastAsia="SimSun"/>
          <w:szCs w:val="22"/>
          <w:lang w:bidi="ar-SA"/>
        </w:rPr>
        <w:t>„</w:t>
      </w:r>
      <w:r w:rsidR="001C23BC">
        <w:rPr>
          <w:rFonts w:eastAsia="SimSun"/>
          <w:szCs w:val="22"/>
          <w:lang w:bidi="ar-SA"/>
        </w:rPr>
        <w:t>EXP</w:t>
      </w:r>
      <w:r w:rsidR="001C23BC" w:rsidRPr="00052234">
        <w:rPr>
          <w:rFonts w:eastAsia="SimSun"/>
          <w:szCs w:val="22"/>
          <w:lang w:bidi="ar-SA"/>
        </w:rPr>
        <w:t>“</w:t>
      </w:r>
      <w:r w:rsidRPr="00052234">
        <w:rPr>
          <w:rFonts w:eastAsia="SimSun"/>
          <w:szCs w:val="22"/>
          <w:lang w:bidi="ar-SA"/>
        </w:rPr>
        <w:t>. Kõlblikkusaeg viitab selle kuu viimasele päevale.</w:t>
      </w:r>
    </w:p>
    <w:p w14:paraId="246EC387" w14:textId="77777777" w:rsidR="0087669F" w:rsidRDefault="0087669F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84FC67E" w14:textId="0CF9D683" w:rsidR="0087669F" w:rsidRDefault="0087669F" w:rsidP="0087669F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Hoida külmkapis (2 ºC</w:t>
      </w:r>
      <w:r w:rsidR="00DE4952">
        <w:rPr>
          <w:rFonts w:eastAsia="SimSun"/>
          <w:szCs w:val="22"/>
          <w:lang w:bidi="ar-SA"/>
        </w:rPr>
        <w:t>...</w:t>
      </w:r>
      <w:r w:rsidRPr="00052234">
        <w:rPr>
          <w:rFonts w:eastAsia="SimSun"/>
          <w:szCs w:val="22"/>
          <w:lang w:bidi="ar-SA"/>
        </w:rPr>
        <w:t xml:space="preserve">8 </w:t>
      </w:r>
      <w:r w:rsidRPr="00052234">
        <w:rPr>
          <w:rFonts w:eastAsia="SymbolMT"/>
          <w:szCs w:val="22"/>
          <w:lang w:bidi="ar-SA"/>
        </w:rPr>
        <w:t>°</w:t>
      </w:r>
      <w:r w:rsidRPr="00052234">
        <w:rPr>
          <w:rFonts w:eastAsia="SimSun"/>
          <w:szCs w:val="22"/>
          <w:lang w:bidi="ar-SA"/>
        </w:rPr>
        <w:t xml:space="preserve">C). Mitte lasta külmuda. </w:t>
      </w:r>
    </w:p>
    <w:p w14:paraId="377EAF4F" w14:textId="77777777" w:rsidR="0087669F" w:rsidRPr="00052234" w:rsidRDefault="0087669F" w:rsidP="0087669F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Hoida kolbampull välispakendis, valguse eest kaitstult.</w:t>
      </w:r>
    </w:p>
    <w:p w14:paraId="121833E2" w14:textId="77777777" w:rsidR="0087669F" w:rsidRDefault="0087669F" w:rsidP="0087669F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58B11D5" w14:textId="67A70B45" w:rsidR="0063315D" w:rsidRDefault="0063315D" w:rsidP="0063315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</w:t>
      </w:r>
      <w:r w:rsidR="008017D9">
        <w:rPr>
          <w:rFonts w:eastAsia="SimSun"/>
          <w:szCs w:val="22"/>
          <w:lang w:bidi="ar-SA"/>
        </w:rPr>
        <w:t>’</w:t>
      </w:r>
      <w:r>
        <w:rPr>
          <w:rFonts w:eastAsia="SimSun"/>
          <w:szCs w:val="22"/>
          <w:lang w:bidi="ar-SA"/>
        </w:rPr>
        <w:t>t</w:t>
      </w:r>
      <w:r w:rsidRPr="00052234">
        <w:rPr>
          <w:rFonts w:eastAsia="SimSun"/>
          <w:szCs w:val="22"/>
          <w:lang w:bidi="ar-SA"/>
        </w:rPr>
        <w:t xml:space="preserve"> tohib kasutada kuni 28 päeva pärast esimest süsti, kui</w:t>
      </w:r>
      <w:r>
        <w:rPr>
          <w:rFonts w:eastAsia="SimSun"/>
          <w:szCs w:val="22"/>
          <w:lang w:bidi="ar-SA"/>
        </w:rPr>
        <w:t xml:space="preserve"> kolbampulli</w:t>
      </w:r>
      <w:r w:rsidRPr="00052234">
        <w:rPr>
          <w:rFonts w:eastAsia="SimSun"/>
          <w:szCs w:val="22"/>
          <w:lang w:bidi="ar-SA"/>
        </w:rPr>
        <w:t xml:space="preserve"> säilitada külmkapis (2 ºC ...8 </w:t>
      </w:r>
      <w:r w:rsidRPr="00052234">
        <w:rPr>
          <w:rFonts w:eastAsia="SymbolMT"/>
          <w:szCs w:val="22"/>
          <w:lang w:bidi="ar-SA"/>
        </w:rPr>
        <w:t>°</w:t>
      </w:r>
      <w:r w:rsidRPr="00052234">
        <w:rPr>
          <w:rFonts w:eastAsia="SimSun"/>
          <w:szCs w:val="22"/>
          <w:lang w:bidi="ar-SA"/>
        </w:rPr>
        <w:t>C).</w:t>
      </w:r>
    </w:p>
    <w:p w14:paraId="03380315" w14:textId="77777777" w:rsidR="0063315D" w:rsidRPr="00052234" w:rsidRDefault="0063315D" w:rsidP="0063315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6DAE2EC" w14:textId="0E68524D" w:rsidR="0063315D" w:rsidRPr="00052234" w:rsidRDefault="0063315D" w:rsidP="0063315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Ärge hoidke </w:t>
      </w:r>
      <w:r>
        <w:rPr>
          <w:rFonts w:eastAsia="SimSun"/>
          <w:szCs w:val="22"/>
          <w:lang w:bidi="ar-SA"/>
        </w:rPr>
        <w:t>kolbampulle</w:t>
      </w:r>
      <w:r w:rsidRPr="00052234">
        <w:rPr>
          <w:rFonts w:eastAsia="SimSun"/>
          <w:szCs w:val="22"/>
          <w:lang w:bidi="ar-SA"/>
        </w:rPr>
        <w:t xml:space="preserve"> külmkap</w:t>
      </w:r>
      <w:r>
        <w:rPr>
          <w:rFonts w:eastAsia="SimSun"/>
          <w:szCs w:val="22"/>
          <w:lang w:bidi="ar-SA"/>
        </w:rPr>
        <w:t>i jääkambri lähedal, et vältida nende külmumist. Terrosa</w:t>
      </w:r>
      <w:r w:rsidR="005D217E">
        <w:rPr>
          <w:rFonts w:eastAsia="SimSun"/>
          <w:szCs w:val="22"/>
          <w:lang w:bidi="ar-SA"/>
        </w:rPr>
        <w:t>’</w:t>
      </w:r>
      <w:r>
        <w:rPr>
          <w:rFonts w:eastAsia="SimSun"/>
          <w:szCs w:val="22"/>
          <w:lang w:bidi="ar-SA"/>
        </w:rPr>
        <w:t>t</w:t>
      </w:r>
      <w:r w:rsidRPr="00052234">
        <w:rPr>
          <w:rFonts w:eastAsia="SimSun"/>
          <w:szCs w:val="22"/>
          <w:lang w:bidi="ar-SA"/>
        </w:rPr>
        <w:t xml:space="preserve"> ei tohi kasutada, kui see on või on olnud külmunud.</w:t>
      </w:r>
    </w:p>
    <w:p w14:paraId="6640243E" w14:textId="77777777" w:rsidR="0063315D" w:rsidRDefault="0063315D" w:rsidP="0087669F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5BB4B52" w14:textId="77777777" w:rsidR="0063315D" w:rsidRPr="00052234" w:rsidRDefault="0063315D" w:rsidP="0063315D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Kõik </w:t>
      </w:r>
      <w:r>
        <w:rPr>
          <w:rFonts w:eastAsia="SimSun"/>
          <w:szCs w:val="22"/>
          <w:lang w:bidi="ar-SA"/>
        </w:rPr>
        <w:t>kolbampullid</w:t>
      </w:r>
      <w:r w:rsidRPr="00052234">
        <w:rPr>
          <w:rFonts w:eastAsia="SimSun"/>
          <w:szCs w:val="22"/>
          <w:lang w:bidi="ar-SA"/>
        </w:rPr>
        <w:t xml:space="preserve"> tuleb 28 päeva pärast </w:t>
      </w:r>
      <w:r>
        <w:rPr>
          <w:rFonts w:eastAsia="SimSun"/>
          <w:szCs w:val="22"/>
          <w:lang w:bidi="ar-SA"/>
        </w:rPr>
        <w:t xml:space="preserve">esimest kasutamist </w:t>
      </w:r>
      <w:r w:rsidRPr="00052234">
        <w:rPr>
          <w:rFonts w:eastAsia="SimSun"/>
          <w:szCs w:val="22"/>
          <w:lang w:bidi="ar-SA"/>
        </w:rPr>
        <w:t>nõuetekohaselt hävitada, isegi kui need ei ole täiesti tühjad.</w:t>
      </w:r>
    </w:p>
    <w:p w14:paraId="3D4558BD" w14:textId="77777777" w:rsidR="0063315D" w:rsidRDefault="0063315D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86A1D3C" w14:textId="532A0D97" w:rsidR="00824266" w:rsidRDefault="0063315D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</w:t>
      </w:r>
      <w:r w:rsidR="00824266" w:rsidRPr="00052234">
        <w:rPr>
          <w:rFonts w:eastAsia="SimSun"/>
          <w:szCs w:val="22"/>
          <w:lang w:bidi="ar-SA"/>
        </w:rPr>
        <w:t xml:space="preserve"> sisaldab selget, värvitut</w:t>
      </w:r>
      <w:r>
        <w:rPr>
          <w:rFonts w:eastAsia="SimSun"/>
          <w:szCs w:val="22"/>
          <w:lang w:bidi="ar-SA"/>
        </w:rPr>
        <w:t xml:space="preserve"> lahust. Ärge kasutage Terrosa</w:t>
      </w:r>
      <w:r w:rsidR="005D217E">
        <w:rPr>
          <w:rFonts w:eastAsia="SimSun"/>
          <w:szCs w:val="22"/>
          <w:lang w:bidi="ar-SA"/>
        </w:rPr>
        <w:t>’</w:t>
      </w:r>
      <w:r>
        <w:rPr>
          <w:rFonts w:eastAsia="SimSun"/>
          <w:szCs w:val="22"/>
          <w:lang w:bidi="ar-SA"/>
        </w:rPr>
        <w:t>t</w:t>
      </w:r>
      <w:r w:rsidR="00824266" w:rsidRPr="00052234">
        <w:rPr>
          <w:rFonts w:eastAsia="SimSun"/>
          <w:szCs w:val="22"/>
          <w:lang w:bidi="ar-SA"/>
        </w:rPr>
        <w:t xml:space="preserve">, kui selles on </w:t>
      </w:r>
      <w:r w:rsidR="002A711C">
        <w:rPr>
          <w:rFonts w:eastAsia="SimSun"/>
          <w:szCs w:val="22"/>
          <w:lang w:bidi="ar-SA"/>
        </w:rPr>
        <w:t>nähtavaid</w:t>
      </w:r>
      <w:r>
        <w:rPr>
          <w:rFonts w:eastAsia="SimSun"/>
          <w:szCs w:val="22"/>
          <w:lang w:bidi="ar-SA"/>
        </w:rPr>
        <w:t xml:space="preserve"> osakesi</w:t>
      </w:r>
      <w:r w:rsidR="00824266" w:rsidRPr="00052234">
        <w:rPr>
          <w:rFonts w:eastAsia="SimSun"/>
          <w:szCs w:val="22"/>
          <w:lang w:bidi="ar-SA"/>
        </w:rPr>
        <w:t xml:space="preserve"> või kui lahus on hägune või </w:t>
      </w:r>
      <w:r w:rsidR="002A711C">
        <w:rPr>
          <w:rFonts w:eastAsia="SimSun"/>
          <w:szCs w:val="22"/>
          <w:lang w:bidi="ar-SA"/>
        </w:rPr>
        <w:t xml:space="preserve">on </w:t>
      </w:r>
      <w:r w:rsidR="00824266" w:rsidRPr="00052234">
        <w:rPr>
          <w:rFonts w:eastAsia="SimSun"/>
          <w:szCs w:val="22"/>
          <w:lang w:bidi="ar-SA"/>
        </w:rPr>
        <w:t>muut</w:t>
      </w:r>
      <w:r w:rsidR="002A711C">
        <w:rPr>
          <w:rFonts w:eastAsia="SimSun"/>
          <w:szCs w:val="22"/>
          <w:lang w:bidi="ar-SA"/>
        </w:rPr>
        <w:t>u</w:t>
      </w:r>
      <w:r w:rsidR="00824266" w:rsidRPr="00052234">
        <w:rPr>
          <w:rFonts w:eastAsia="SimSun"/>
          <w:szCs w:val="22"/>
          <w:lang w:bidi="ar-SA"/>
        </w:rPr>
        <w:t>nud värvus.</w:t>
      </w:r>
    </w:p>
    <w:p w14:paraId="09F040B8" w14:textId="77777777" w:rsidR="0063315D" w:rsidRPr="00052234" w:rsidRDefault="0063315D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60EF95FA" w14:textId="511A579E" w:rsidR="005226C6" w:rsidRPr="00052234" w:rsidRDefault="00824266" w:rsidP="00165FC2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</w:rPr>
      </w:pPr>
      <w:r w:rsidRPr="00052234">
        <w:rPr>
          <w:rFonts w:eastAsia="SimSun"/>
          <w:szCs w:val="22"/>
          <w:lang w:bidi="ar-SA"/>
        </w:rPr>
        <w:t xml:space="preserve">Ärge visake ravimeid kanalisatsiooni ega olmejäätmete hulka. Küsige oma apteekrilt, kuidas </w:t>
      </w:r>
      <w:r w:rsidR="00E650DB" w:rsidRPr="00E650DB">
        <w:t xml:space="preserve"> </w:t>
      </w:r>
      <w:r w:rsidR="00E650DB" w:rsidRPr="00E650DB">
        <w:rPr>
          <w:rFonts w:eastAsia="SimSun"/>
          <w:szCs w:val="22"/>
        </w:rPr>
        <w:t xml:space="preserve">hävitada </w:t>
      </w:r>
      <w:r w:rsidR="00165FC2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ravimeid, mida te enam ei kasuta. Need meetmed aitavad kaitsta keskkonda.</w:t>
      </w:r>
    </w:p>
    <w:p w14:paraId="62598E6E" w14:textId="77777777" w:rsidR="005226C6" w:rsidRDefault="005226C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0BA0068" w14:textId="77777777" w:rsidR="000A72F1" w:rsidRPr="00052234" w:rsidRDefault="000A72F1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1AAE6595" w14:textId="77777777" w:rsidR="005226C6" w:rsidRPr="00052234" w:rsidRDefault="005226C6" w:rsidP="00B05251">
      <w:pPr>
        <w:keepNext/>
        <w:numPr>
          <w:ilvl w:val="0"/>
          <w:numId w:val="6"/>
        </w:numPr>
        <w:spacing w:line="240" w:lineRule="auto"/>
        <w:ind w:left="567" w:right="-2"/>
        <w:rPr>
          <w:b/>
          <w:szCs w:val="22"/>
        </w:rPr>
      </w:pPr>
      <w:r w:rsidRPr="00052234">
        <w:rPr>
          <w:b/>
          <w:szCs w:val="22"/>
        </w:rPr>
        <w:t>Pakendi sisu ja muu teave</w:t>
      </w:r>
    </w:p>
    <w:p w14:paraId="2F7BC9C4" w14:textId="77777777" w:rsidR="005226C6" w:rsidRPr="00052234" w:rsidRDefault="005226C6">
      <w:pPr>
        <w:keepNext/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3AF8265E" w14:textId="77777777" w:rsidR="00824266" w:rsidRPr="00052234" w:rsidRDefault="0063315D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>
        <w:rPr>
          <w:rFonts w:eastAsia="SimSun"/>
          <w:b/>
          <w:bCs/>
          <w:szCs w:val="22"/>
          <w:lang w:bidi="ar-SA"/>
        </w:rPr>
        <w:t>Mida Terrosa</w:t>
      </w:r>
      <w:r w:rsidR="00824266" w:rsidRPr="00052234">
        <w:rPr>
          <w:rFonts w:eastAsia="SimSun"/>
          <w:b/>
          <w:bCs/>
          <w:szCs w:val="22"/>
          <w:lang w:bidi="ar-SA"/>
        </w:rPr>
        <w:t xml:space="preserve"> sisaldab:</w:t>
      </w:r>
    </w:p>
    <w:p w14:paraId="5CE4A689" w14:textId="77777777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- </w:t>
      </w:r>
      <w:r w:rsidR="0063315D">
        <w:rPr>
          <w:rFonts w:eastAsia="SimSun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 xml:space="preserve">Toimeaine on teriparatiid. </w:t>
      </w:r>
      <w:r w:rsidR="002A711C">
        <w:rPr>
          <w:rFonts w:eastAsia="SimSun"/>
          <w:szCs w:val="22"/>
          <w:lang w:bidi="ar-SA"/>
        </w:rPr>
        <w:t>Üks</w:t>
      </w:r>
      <w:r w:rsidR="002A711C" w:rsidRPr="00052234">
        <w:rPr>
          <w:rFonts w:eastAsia="SimSun"/>
          <w:szCs w:val="22"/>
          <w:lang w:bidi="ar-SA"/>
        </w:rPr>
        <w:t xml:space="preserve"> </w:t>
      </w:r>
      <w:r w:rsidR="0063315D">
        <w:rPr>
          <w:rFonts w:eastAsia="SimSun"/>
          <w:szCs w:val="22"/>
          <w:lang w:bidi="ar-SA"/>
        </w:rPr>
        <w:t>80 mikroliitrine annus sisaldab 20 mikroliitrit</w:t>
      </w:r>
      <w:r w:rsidRPr="00052234">
        <w:rPr>
          <w:rFonts w:eastAsia="SimSun"/>
          <w:szCs w:val="22"/>
          <w:lang w:bidi="ar-SA"/>
        </w:rPr>
        <w:t xml:space="preserve"> teriparatiidi.</w:t>
      </w:r>
      <w:r w:rsidR="0063315D">
        <w:rPr>
          <w:rFonts w:eastAsia="SimSun"/>
          <w:szCs w:val="22"/>
          <w:lang w:bidi="ar-SA"/>
        </w:rPr>
        <w:t xml:space="preserve"> </w:t>
      </w:r>
      <w:r w:rsidR="0063315D" w:rsidRPr="00052234">
        <w:rPr>
          <w:rFonts w:eastAsia="SimSun"/>
          <w:szCs w:val="22"/>
          <w:lang w:bidi="ar-SA"/>
        </w:rPr>
        <w:t>Üks 2,4 ml kolbampull sisaldab 600 mikrogrammi teriparatiidi (vastavalt</w:t>
      </w:r>
      <w:r w:rsidR="00165FC2">
        <w:rPr>
          <w:rFonts w:eastAsia="SimSun"/>
          <w:szCs w:val="22"/>
          <w:lang w:bidi="ar-SA"/>
        </w:rPr>
        <w:t xml:space="preserve"> </w:t>
      </w:r>
      <w:r w:rsidR="0063315D" w:rsidRPr="00052234">
        <w:rPr>
          <w:rFonts w:eastAsia="SimSun"/>
          <w:szCs w:val="22"/>
          <w:lang w:bidi="ar-SA"/>
        </w:rPr>
        <w:t>250 mikrogrammi/ ml).</w:t>
      </w:r>
    </w:p>
    <w:p w14:paraId="4AD5AD10" w14:textId="1DAB6903" w:rsidR="00824266" w:rsidRPr="00052234" w:rsidRDefault="00824266" w:rsidP="00E87397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- </w:t>
      </w:r>
      <w:r w:rsidR="0063315D">
        <w:rPr>
          <w:rFonts w:eastAsia="SimSun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Abiained on</w:t>
      </w:r>
      <w:r w:rsidR="0063315D">
        <w:rPr>
          <w:rFonts w:eastAsia="SimSun"/>
          <w:szCs w:val="22"/>
          <w:lang w:bidi="ar-SA"/>
        </w:rPr>
        <w:t>:</w:t>
      </w:r>
      <w:r w:rsidRPr="00052234">
        <w:rPr>
          <w:rFonts w:eastAsia="SimSun"/>
          <w:szCs w:val="22"/>
          <w:lang w:bidi="ar-SA"/>
        </w:rPr>
        <w:t xml:space="preserve"> jää-äädikhape, </w:t>
      </w:r>
      <w:r w:rsidR="0063315D">
        <w:rPr>
          <w:rFonts w:eastAsia="SimSun"/>
          <w:szCs w:val="22"/>
          <w:lang w:bidi="ar-SA"/>
        </w:rPr>
        <w:t>mannitool, metakresool, naatriumatsetaattrihüdraat</w:t>
      </w:r>
      <w:r w:rsidRPr="00052234">
        <w:rPr>
          <w:rFonts w:eastAsia="SimSun"/>
          <w:szCs w:val="22"/>
          <w:lang w:bidi="ar-SA"/>
        </w:rPr>
        <w:t xml:space="preserve">, </w:t>
      </w:r>
      <w:r w:rsidR="00C4437C">
        <w:rPr>
          <w:rFonts w:eastAsia="SimSun"/>
          <w:szCs w:val="22"/>
          <w:lang w:bidi="ar-SA"/>
        </w:rPr>
        <w:t>soolha</w:t>
      </w:r>
      <w:r w:rsidRPr="00052234">
        <w:rPr>
          <w:rFonts w:eastAsia="SimSun"/>
          <w:szCs w:val="22"/>
          <w:lang w:bidi="ar-SA"/>
        </w:rPr>
        <w:t xml:space="preserve">pe </w:t>
      </w:r>
      <w:r w:rsidR="00C4437C">
        <w:rPr>
          <w:rFonts w:eastAsia="SimSun"/>
          <w:szCs w:val="22"/>
          <w:lang w:bidi="ar-SA"/>
        </w:rPr>
        <w:t xml:space="preserve">(pH </w:t>
      </w:r>
      <w:r w:rsidR="00F631A0">
        <w:rPr>
          <w:rFonts w:eastAsia="SimSun"/>
          <w:szCs w:val="22"/>
          <w:lang w:bidi="ar-SA"/>
        </w:rPr>
        <w:t>regul</w:t>
      </w:r>
      <w:r w:rsidR="00C4437C">
        <w:rPr>
          <w:rFonts w:eastAsia="SimSun"/>
          <w:szCs w:val="22"/>
          <w:lang w:bidi="ar-SA"/>
        </w:rPr>
        <w:t xml:space="preserve">eerimiseks) ja naatriumhüdroksiid (pH </w:t>
      </w:r>
      <w:r w:rsidR="00F631A0">
        <w:rPr>
          <w:rFonts w:eastAsia="SimSun"/>
          <w:szCs w:val="22"/>
          <w:lang w:bidi="ar-SA"/>
        </w:rPr>
        <w:t>regul</w:t>
      </w:r>
      <w:r w:rsidR="00C4437C">
        <w:rPr>
          <w:rFonts w:eastAsia="SimSun"/>
          <w:szCs w:val="22"/>
          <w:lang w:bidi="ar-SA"/>
        </w:rPr>
        <w:t>eerimiseks)</w:t>
      </w:r>
      <w:r w:rsidR="00413D18">
        <w:rPr>
          <w:rFonts w:eastAsia="SimSun"/>
          <w:szCs w:val="22"/>
          <w:lang w:bidi="ar-SA"/>
        </w:rPr>
        <w:t xml:space="preserve"> (vt lõik 2 „Terrosa sisaldab naatriumi“)</w:t>
      </w:r>
      <w:r w:rsidR="00C4437C">
        <w:rPr>
          <w:rFonts w:eastAsia="SimSun"/>
          <w:szCs w:val="22"/>
          <w:lang w:bidi="ar-SA"/>
        </w:rPr>
        <w:t>.</w:t>
      </w:r>
    </w:p>
    <w:p w14:paraId="025D09BF" w14:textId="77777777" w:rsidR="0063315D" w:rsidRDefault="0063315D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</w:p>
    <w:p w14:paraId="464B8A13" w14:textId="77777777" w:rsidR="00824266" w:rsidRPr="00052234" w:rsidRDefault="0063315D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>
        <w:rPr>
          <w:rFonts w:eastAsia="SimSun"/>
          <w:b/>
          <w:bCs/>
          <w:szCs w:val="22"/>
          <w:lang w:bidi="ar-SA"/>
        </w:rPr>
        <w:t>Kuidas Terrosa</w:t>
      </w:r>
      <w:r w:rsidR="00824266" w:rsidRPr="00052234">
        <w:rPr>
          <w:rFonts w:eastAsia="SimSun"/>
          <w:b/>
          <w:bCs/>
          <w:szCs w:val="22"/>
          <w:lang w:bidi="ar-SA"/>
        </w:rPr>
        <w:t xml:space="preserve"> välja näeb ja pakendi sisu</w:t>
      </w:r>
    </w:p>
    <w:p w14:paraId="5AFCE2C1" w14:textId="53E85B86" w:rsidR="00795B60" w:rsidRDefault="00C4437C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</w:t>
      </w:r>
      <w:r w:rsidR="00824266" w:rsidRPr="00052234">
        <w:rPr>
          <w:rFonts w:eastAsia="SimSun"/>
          <w:szCs w:val="22"/>
          <w:lang w:bidi="ar-SA"/>
        </w:rPr>
        <w:t xml:space="preserve"> on värvitu ja selge </w:t>
      </w:r>
      <w:r w:rsidR="009F61E4">
        <w:rPr>
          <w:rFonts w:eastAsia="SimSun"/>
          <w:szCs w:val="22"/>
          <w:lang w:bidi="ar-SA"/>
        </w:rPr>
        <w:t>süste</w:t>
      </w:r>
      <w:r w:rsidR="00824266" w:rsidRPr="00052234">
        <w:rPr>
          <w:rFonts w:eastAsia="SimSun"/>
          <w:szCs w:val="22"/>
          <w:lang w:bidi="ar-SA"/>
        </w:rPr>
        <w:t>lahus</w:t>
      </w:r>
      <w:r w:rsidR="009F61E4">
        <w:rPr>
          <w:rFonts w:eastAsia="SimSun"/>
          <w:szCs w:val="22"/>
          <w:lang w:bidi="ar-SA"/>
        </w:rPr>
        <w:t xml:space="preserve"> (süst</w:t>
      </w:r>
      <w:r w:rsidR="00F631A0">
        <w:rPr>
          <w:rFonts w:eastAsia="SimSun"/>
          <w:szCs w:val="22"/>
          <w:lang w:bidi="ar-SA"/>
        </w:rPr>
        <w:t>evedelik</w:t>
      </w:r>
      <w:r w:rsidR="009F61E4">
        <w:rPr>
          <w:rFonts w:eastAsia="SimSun"/>
          <w:szCs w:val="22"/>
          <w:lang w:bidi="ar-SA"/>
        </w:rPr>
        <w:t>)</w:t>
      </w:r>
      <w:r w:rsidR="00824266" w:rsidRPr="00052234">
        <w:rPr>
          <w:rFonts w:eastAsia="SimSun"/>
          <w:szCs w:val="22"/>
          <w:lang w:bidi="ar-SA"/>
        </w:rPr>
        <w:t xml:space="preserve">. </w:t>
      </w:r>
      <w:r w:rsidR="00661E7B">
        <w:rPr>
          <w:rFonts w:eastAsia="SimSun"/>
          <w:szCs w:val="22"/>
          <w:lang w:bidi="ar-SA"/>
        </w:rPr>
        <w:t xml:space="preserve">See on saadaval kolbampullis. </w:t>
      </w:r>
      <w:r w:rsidR="002A711C">
        <w:rPr>
          <w:rFonts w:eastAsia="SimSun"/>
          <w:szCs w:val="22"/>
          <w:lang w:bidi="ar-SA"/>
        </w:rPr>
        <w:t>K</w:t>
      </w:r>
      <w:r w:rsidR="00824266" w:rsidRPr="00052234">
        <w:rPr>
          <w:rFonts w:eastAsia="SimSun"/>
          <w:szCs w:val="22"/>
          <w:lang w:bidi="ar-SA"/>
        </w:rPr>
        <w:t>olbampullis</w:t>
      </w:r>
      <w:r w:rsidR="00661E7B">
        <w:rPr>
          <w:rFonts w:eastAsia="SimSun"/>
          <w:szCs w:val="22"/>
          <w:lang w:bidi="ar-SA"/>
        </w:rPr>
        <w:t xml:space="preserve"> </w:t>
      </w:r>
      <w:r w:rsidR="002A711C">
        <w:rPr>
          <w:rFonts w:eastAsia="SimSun"/>
          <w:szCs w:val="22"/>
          <w:lang w:bidi="ar-SA"/>
        </w:rPr>
        <w:t>on</w:t>
      </w:r>
      <w:r w:rsidR="00824266" w:rsidRPr="00052234">
        <w:rPr>
          <w:rFonts w:eastAsia="SimSun"/>
          <w:szCs w:val="22"/>
          <w:lang w:bidi="ar-SA"/>
        </w:rPr>
        <w:t xml:space="preserve"> 2,4 ml lahust, millest piisab 28</w:t>
      </w:r>
      <w:r w:rsidR="00165FC2">
        <w:rPr>
          <w:rFonts w:eastAsia="SimSun"/>
          <w:szCs w:val="22"/>
          <w:lang w:bidi="ar-SA"/>
        </w:rPr>
        <w:t xml:space="preserve"> </w:t>
      </w:r>
      <w:r w:rsidR="00824266" w:rsidRPr="00052234">
        <w:rPr>
          <w:rFonts w:eastAsia="SimSun"/>
          <w:szCs w:val="22"/>
          <w:lang w:bidi="ar-SA"/>
        </w:rPr>
        <w:t xml:space="preserve">annuseks. </w:t>
      </w:r>
    </w:p>
    <w:p w14:paraId="3293ED84" w14:textId="77777777" w:rsidR="00795B60" w:rsidRDefault="00795B60" w:rsidP="0082426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00BADE7" w14:textId="605FBF24" w:rsidR="002A34AF" w:rsidRDefault="005721E7" w:rsidP="004057E1">
      <w:pPr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Pakendi suurused: 1</w:t>
      </w:r>
      <w:r w:rsidR="002A34AF">
        <w:rPr>
          <w:rFonts w:eastAsia="SimSun"/>
          <w:szCs w:val="22"/>
          <w:lang w:bidi="ar-SA"/>
        </w:rPr>
        <w:t xml:space="preserve"> või </w:t>
      </w:r>
      <w:r>
        <w:rPr>
          <w:rFonts w:eastAsia="SimSun"/>
          <w:szCs w:val="22"/>
          <w:lang w:bidi="ar-SA"/>
        </w:rPr>
        <w:t>3</w:t>
      </w:r>
      <w:r w:rsidR="002A34AF">
        <w:rPr>
          <w:rFonts w:eastAsia="SimSun"/>
          <w:szCs w:val="22"/>
          <w:lang w:bidi="ar-SA"/>
        </w:rPr>
        <w:t xml:space="preserve"> kolbampulli</w:t>
      </w:r>
      <w:r w:rsidR="00824266" w:rsidRPr="00052234">
        <w:rPr>
          <w:rFonts w:eastAsia="SimSun"/>
          <w:szCs w:val="22"/>
          <w:lang w:bidi="ar-SA"/>
        </w:rPr>
        <w:t xml:space="preserve"> on pakendatud </w:t>
      </w:r>
      <w:r w:rsidR="002A34AF" w:rsidRPr="00052234">
        <w:rPr>
          <w:rFonts w:eastAsia="SimSun"/>
          <w:szCs w:val="22"/>
          <w:lang w:bidi="ar-SA"/>
        </w:rPr>
        <w:t>fooliumkaanega plastikümbrisesse ja karpi.</w:t>
      </w:r>
    </w:p>
    <w:p w14:paraId="0B1B65AA" w14:textId="037F172D" w:rsidR="00D77931" w:rsidRPr="00052234" w:rsidRDefault="00D77931" w:rsidP="002A34AF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 xml:space="preserve">Terrosa </w:t>
      </w:r>
      <w:r w:rsidR="006C68BC">
        <w:rPr>
          <w:rFonts w:eastAsia="SimSun"/>
          <w:szCs w:val="22"/>
          <w:lang w:bidi="ar-SA"/>
        </w:rPr>
        <w:t>kolbampull</w:t>
      </w:r>
      <w:r w:rsidR="00AF67CF">
        <w:rPr>
          <w:rFonts w:eastAsia="SimSun"/>
          <w:szCs w:val="22"/>
          <w:lang w:bidi="ar-SA"/>
        </w:rPr>
        <w:t>i</w:t>
      </w:r>
      <w:r w:rsidR="006C68BC">
        <w:rPr>
          <w:rFonts w:eastAsia="SimSun"/>
          <w:szCs w:val="22"/>
          <w:lang w:bidi="ar-SA"/>
        </w:rPr>
        <w:t xml:space="preserve"> ja pen-süstli pakend</w:t>
      </w:r>
      <w:r>
        <w:rPr>
          <w:rFonts w:eastAsia="SimSun"/>
          <w:szCs w:val="22"/>
          <w:lang w:bidi="ar-SA"/>
        </w:rPr>
        <w:t xml:space="preserve">: </w:t>
      </w:r>
      <w:r w:rsidR="005721E7">
        <w:rPr>
          <w:rFonts w:eastAsia="SimSun"/>
          <w:szCs w:val="22"/>
          <w:lang w:bidi="ar-SA"/>
        </w:rPr>
        <w:t xml:space="preserve">1 </w:t>
      </w:r>
      <w:r>
        <w:rPr>
          <w:rFonts w:eastAsia="SimSun"/>
          <w:szCs w:val="22"/>
          <w:lang w:bidi="ar-SA"/>
        </w:rPr>
        <w:t>Terrosa</w:t>
      </w:r>
      <w:r w:rsidR="0057380F">
        <w:rPr>
          <w:rFonts w:eastAsia="SimSun"/>
          <w:szCs w:val="22"/>
          <w:lang w:bidi="ar-SA"/>
        </w:rPr>
        <w:t xml:space="preserve"> kolbampull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pakendatud fooliumkaanega plastikümbrisesse ja </w:t>
      </w:r>
      <w:r w:rsidR="005721E7">
        <w:rPr>
          <w:rFonts w:eastAsia="SimSun"/>
          <w:szCs w:val="22"/>
          <w:lang w:bidi="ar-SA"/>
        </w:rPr>
        <w:t xml:space="preserve">sisemisse </w:t>
      </w:r>
      <w:r w:rsidRPr="00052234">
        <w:rPr>
          <w:rFonts w:eastAsia="SimSun"/>
          <w:szCs w:val="22"/>
          <w:lang w:bidi="ar-SA"/>
        </w:rPr>
        <w:t>karpi</w:t>
      </w:r>
      <w:r>
        <w:rPr>
          <w:rFonts w:eastAsia="SimSun"/>
          <w:szCs w:val="22"/>
          <w:lang w:bidi="ar-SA"/>
        </w:rPr>
        <w:t xml:space="preserve"> </w:t>
      </w:r>
      <w:r w:rsidR="006C68BC">
        <w:rPr>
          <w:rFonts w:eastAsia="SimSun"/>
          <w:szCs w:val="22"/>
          <w:lang w:bidi="ar-SA"/>
        </w:rPr>
        <w:t>ning</w:t>
      </w:r>
      <w:r>
        <w:rPr>
          <w:rFonts w:eastAsia="SimSun"/>
          <w:szCs w:val="22"/>
          <w:lang w:bidi="ar-SA"/>
        </w:rPr>
        <w:t xml:space="preserve"> Terrosa Pen </w:t>
      </w:r>
      <w:r w:rsidR="006C68BC">
        <w:rPr>
          <w:rFonts w:eastAsia="SimSun"/>
          <w:szCs w:val="22"/>
          <w:lang w:bidi="ar-SA"/>
        </w:rPr>
        <w:t xml:space="preserve">pakendatud </w:t>
      </w:r>
      <w:r>
        <w:rPr>
          <w:rFonts w:eastAsia="SimSun"/>
          <w:szCs w:val="22"/>
          <w:lang w:bidi="ar-SA"/>
        </w:rPr>
        <w:t xml:space="preserve">eraldi </w:t>
      </w:r>
      <w:r w:rsidR="005721E7">
        <w:rPr>
          <w:rFonts w:eastAsia="SimSun"/>
          <w:szCs w:val="22"/>
          <w:lang w:bidi="ar-SA"/>
        </w:rPr>
        <w:t xml:space="preserve">sisemisse </w:t>
      </w:r>
      <w:r w:rsidR="006C68BC">
        <w:rPr>
          <w:rFonts w:eastAsia="SimSun"/>
          <w:szCs w:val="22"/>
          <w:lang w:bidi="ar-SA"/>
        </w:rPr>
        <w:t>karpi</w:t>
      </w:r>
      <w:r>
        <w:rPr>
          <w:rFonts w:eastAsia="SimSun"/>
          <w:szCs w:val="22"/>
          <w:lang w:bidi="ar-SA"/>
        </w:rPr>
        <w:t>.</w:t>
      </w:r>
    </w:p>
    <w:p w14:paraId="3517F038" w14:textId="77777777" w:rsidR="006C68BC" w:rsidRDefault="006C68BC" w:rsidP="006C68BC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267566E" w14:textId="77777777" w:rsidR="00A413A0" w:rsidRPr="002A34AF" w:rsidRDefault="00824266" w:rsidP="002A34AF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Kõik</w:t>
      </w:r>
      <w:r w:rsidR="002A34AF">
        <w:rPr>
          <w:rFonts w:eastAsia="SimSun"/>
          <w:szCs w:val="22"/>
          <w:lang w:bidi="ar-SA"/>
        </w:rPr>
        <w:t xml:space="preserve"> </w:t>
      </w:r>
      <w:r w:rsidRPr="00052234">
        <w:rPr>
          <w:szCs w:val="22"/>
        </w:rPr>
        <w:t>pakendi suurused ei pruugi olla müügil.</w:t>
      </w:r>
    </w:p>
    <w:p w14:paraId="016B9BBF" w14:textId="77777777" w:rsidR="00824266" w:rsidRPr="00052234" w:rsidRDefault="00824266" w:rsidP="00824266">
      <w:pPr>
        <w:pStyle w:val="Default"/>
        <w:rPr>
          <w:b/>
          <w:bCs/>
          <w:sz w:val="22"/>
          <w:szCs w:val="22"/>
        </w:rPr>
      </w:pPr>
    </w:p>
    <w:p w14:paraId="1842A383" w14:textId="77777777" w:rsidR="00C62F6D" w:rsidRPr="00052234" w:rsidRDefault="00C62F6D" w:rsidP="00C62F6D">
      <w:pPr>
        <w:autoSpaceDE w:val="0"/>
        <w:autoSpaceDN w:val="0"/>
        <w:adjustRightInd w:val="0"/>
        <w:rPr>
          <w:b/>
          <w:szCs w:val="22"/>
          <w:lang w:val="hu-HU"/>
        </w:rPr>
      </w:pPr>
      <w:proofErr w:type="spellStart"/>
      <w:r w:rsidRPr="00052234">
        <w:rPr>
          <w:b/>
          <w:szCs w:val="22"/>
          <w:lang w:val="hu-HU"/>
        </w:rPr>
        <w:t>Müügiloa</w:t>
      </w:r>
      <w:proofErr w:type="spellEnd"/>
      <w:r w:rsidRPr="00052234">
        <w:rPr>
          <w:b/>
          <w:szCs w:val="22"/>
          <w:lang w:val="hu-HU"/>
        </w:rPr>
        <w:t xml:space="preserve"> </w:t>
      </w:r>
      <w:proofErr w:type="spellStart"/>
      <w:r w:rsidRPr="00052234">
        <w:rPr>
          <w:b/>
          <w:szCs w:val="22"/>
          <w:lang w:val="hu-HU"/>
        </w:rPr>
        <w:t>hoidja</w:t>
      </w:r>
      <w:proofErr w:type="spellEnd"/>
      <w:r w:rsidR="002A34AF">
        <w:rPr>
          <w:b/>
          <w:szCs w:val="22"/>
          <w:lang w:val="hu-HU"/>
        </w:rPr>
        <w:t xml:space="preserve"> ja </w:t>
      </w:r>
      <w:proofErr w:type="spellStart"/>
      <w:r w:rsidR="002A34AF">
        <w:rPr>
          <w:b/>
          <w:szCs w:val="22"/>
          <w:lang w:val="hu-HU"/>
        </w:rPr>
        <w:t>tootja</w:t>
      </w:r>
      <w:proofErr w:type="spellEnd"/>
    </w:p>
    <w:p w14:paraId="4F87AA1D" w14:textId="77777777" w:rsidR="00C62F6D" w:rsidRPr="00052234" w:rsidRDefault="00C62F6D" w:rsidP="00C62F6D">
      <w:pPr>
        <w:autoSpaceDE w:val="0"/>
        <w:autoSpaceDN w:val="0"/>
        <w:adjustRightInd w:val="0"/>
        <w:rPr>
          <w:szCs w:val="22"/>
          <w:lang w:val="hu-HU"/>
        </w:rPr>
      </w:pPr>
      <w:r w:rsidRPr="00052234">
        <w:rPr>
          <w:szCs w:val="22"/>
          <w:lang w:val="hu-HU"/>
        </w:rPr>
        <w:t xml:space="preserve">Gedeon Richter </w:t>
      </w:r>
      <w:proofErr w:type="spellStart"/>
      <w:r w:rsidRPr="00052234">
        <w:rPr>
          <w:szCs w:val="22"/>
          <w:lang w:val="hu-HU"/>
        </w:rPr>
        <w:t>Plc</w:t>
      </w:r>
      <w:proofErr w:type="spellEnd"/>
      <w:r w:rsidRPr="00052234">
        <w:rPr>
          <w:szCs w:val="22"/>
          <w:lang w:val="hu-HU"/>
        </w:rPr>
        <w:t>.</w:t>
      </w:r>
    </w:p>
    <w:p w14:paraId="2295F17E" w14:textId="77777777" w:rsidR="00C62F6D" w:rsidRPr="00052234" w:rsidRDefault="00C62F6D" w:rsidP="00C62F6D">
      <w:pPr>
        <w:autoSpaceDE w:val="0"/>
        <w:autoSpaceDN w:val="0"/>
        <w:adjustRightInd w:val="0"/>
        <w:rPr>
          <w:szCs w:val="22"/>
          <w:lang w:val="hu-HU"/>
        </w:rPr>
      </w:pPr>
      <w:r w:rsidRPr="00052234">
        <w:rPr>
          <w:szCs w:val="22"/>
          <w:lang w:val="hu-HU"/>
        </w:rPr>
        <w:t>Gyömrői út 19-21.</w:t>
      </w:r>
    </w:p>
    <w:p w14:paraId="6D5E2D90" w14:textId="77777777" w:rsidR="00C62F6D" w:rsidRPr="00052234" w:rsidRDefault="00C62F6D" w:rsidP="00C62F6D">
      <w:pPr>
        <w:autoSpaceDE w:val="0"/>
        <w:autoSpaceDN w:val="0"/>
        <w:adjustRightInd w:val="0"/>
        <w:rPr>
          <w:szCs w:val="22"/>
          <w:lang w:val="hu-HU"/>
        </w:rPr>
      </w:pPr>
      <w:r w:rsidRPr="00052234">
        <w:rPr>
          <w:szCs w:val="22"/>
          <w:lang w:val="hu-HU"/>
        </w:rPr>
        <w:t>1103 Budapest</w:t>
      </w:r>
    </w:p>
    <w:p w14:paraId="5106CF65" w14:textId="77777777" w:rsidR="00C62F6D" w:rsidRPr="00052234" w:rsidRDefault="00C62F6D" w:rsidP="00C62F6D">
      <w:pPr>
        <w:autoSpaceDE w:val="0"/>
        <w:autoSpaceDN w:val="0"/>
        <w:adjustRightInd w:val="0"/>
        <w:rPr>
          <w:szCs w:val="22"/>
          <w:lang w:val="hu-HU"/>
        </w:rPr>
      </w:pPr>
      <w:proofErr w:type="spellStart"/>
      <w:r w:rsidRPr="00052234">
        <w:rPr>
          <w:szCs w:val="22"/>
          <w:lang w:val="hu-HU"/>
        </w:rPr>
        <w:t>Ungari</w:t>
      </w:r>
      <w:proofErr w:type="spellEnd"/>
    </w:p>
    <w:p w14:paraId="0D4F26B1" w14:textId="77777777" w:rsidR="005226C6" w:rsidRPr="00052234" w:rsidRDefault="005226C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308C1557" w14:textId="77777777" w:rsidR="005226C6" w:rsidRPr="002A34AF" w:rsidRDefault="002A34AF">
      <w:pPr>
        <w:spacing w:line="240" w:lineRule="auto"/>
        <w:rPr>
          <w:b/>
          <w:noProof/>
          <w:szCs w:val="22"/>
        </w:rPr>
      </w:pPr>
      <w:r w:rsidRPr="002A34AF">
        <w:rPr>
          <w:b/>
          <w:noProof/>
          <w:szCs w:val="22"/>
        </w:rPr>
        <w:t>In</w:t>
      </w:r>
      <w:r w:rsidR="00E86F7B">
        <w:rPr>
          <w:b/>
          <w:noProof/>
          <w:szCs w:val="22"/>
        </w:rPr>
        <w:t>foleht on viimati uuendatud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4644"/>
        <w:gridCol w:w="4678"/>
      </w:tblGrid>
      <w:tr w:rsidR="005226C6" w:rsidRPr="00052234" w14:paraId="40F68F30" w14:textId="77777777" w:rsidTr="00EC37E3">
        <w:tc>
          <w:tcPr>
            <w:tcW w:w="4644" w:type="dxa"/>
          </w:tcPr>
          <w:p w14:paraId="091B778F" w14:textId="77777777" w:rsidR="005226C6" w:rsidRPr="00052234" w:rsidRDefault="005226C6">
            <w:pPr>
              <w:spacing w:line="240" w:lineRule="auto"/>
              <w:ind w:right="34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7DC67154" w14:textId="77777777" w:rsidR="005226C6" w:rsidRPr="00052234" w:rsidRDefault="005226C6">
            <w:pPr>
              <w:suppressAutoHyphens/>
              <w:spacing w:line="240" w:lineRule="auto"/>
              <w:rPr>
                <w:noProof/>
                <w:szCs w:val="22"/>
              </w:rPr>
            </w:pPr>
          </w:p>
        </w:tc>
      </w:tr>
    </w:tbl>
    <w:p w14:paraId="4DDFFF06" w14:textId="77777777" w:rsidR="005226C6" w:rsidRPr="00052234" w:rsidRDefault="00C62F6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</w:rPr>
      </w:pPr>
      <w:r w:rsidRPr="00052234">
        <w:rPr>
          <w:b/>
          <w:noProof/>
          <w:szCs w:val="22"/>
        </w:rPr>
        <w:t>Muud teabeallikad</w:t>
      </w:r>
    </w:p>
    <w:p w14:paraId="25477A2C" w14:textId="77777777" w:rsidR="00C62F6D" w:rsidRPr="00052234" w:rsidRDefault="00C62F6D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</w:rPr>
      </w:pPr>
    </w:p>
    <w:p w14:paraId="2A29E15B" w14:textId="0DAD0483" w:rsidR="00C62F6D" w:rsidRPr="00052234" w:rsidRDefault="00C62F6D" w:rsidP="0081408F">
      <w:pPr>
        <w:numPr>
          <w:ilvl w:val="12"/>
          <w:numId w:val="0"/>
        </w:numPr>
        <w:spacing w:line="240" w:lineRule="auto"/>
        <w:ind w:right="-2"/>
        <w:rPr>
          <w:szCs w:val="22"/>
          <w:lang w:val="hu-HU"/>
        </w:rPr>
      </w:pPr>
      <w:r w:rsidRPr="00052234">
        <w:rPr>
          <w:szCs w:val="22"/>
        </w:rPr>
        <w:t xml:space="preserve">Täpne teave selle ravimi kohta on </w:t>
      </w:r>
      <w:r w:rsidR="009F61E4">
        <w:rPr>
          <w:szCs w:val="22"/>
        </w:rPr>
        <w:t xml:space="preserve">samuti </w:t>
      </w:r>
      <w:r w:rsidRPr="00052234">
        <w:rPr>
          <w:szCs w:val="22"/>
        </w:rPr>
        <w:t xml:space="preserve">saadaval kui te avate nutitelefoniga alloleva või </w:t>
      </w:r>
      <w:r w:rsidR="005721E7">
        <w:rPr>
          <w:szCs w:val="22"/>
        </w:rPr>
        <w:t>väli</w:t>
      </w:r>
      <w:r w:rsidR="00DE4952">
        <w:rPr>
          <w:szCs w:val="22"/>
        </w:rPr>
        <w:t>s</w:t>
      </w:r>
      <w:r w:rsidRPr="00052234">
        <w:rPr>
          <w:szCs w:val="22"/>
        </w:rPr>
        <w:t>pakendil asuva QR-koodi.</w:t>
      </w:r>
      <w:r w:rsidR="005721E7">
        <w:rPr>
          <w:szCs w:val="22"/>
          <w:lang w:val="hu-HU"/>
        </w:rPr>
        <w:t xml:space="preserve"> </w:t>
      </w:r>
      <w:proofErr w:type="spellStart"/>
      <w:r w:rsidRPr="00052234">
        <w:rPr>
          <w:szCs w:val="22"/>
          <w:lang w:val="hu-HU"/>
        </w:rPr>
        <w:t>Sama</w:t>
      </w:r>
      <w:proofErr w:type="spellEnd"/>
      <w:r w:rsidRPr="00052234">
        <w:rPr>
          <w:szCs w:val="22"/>
          <w:lang w:val="hu-HU"/>
        </w:rPr>
        <w:t xml:space="preserve"> </w:t>
      </w:r>
      <w:proofErr w:type="spellStart"/>
      <w:r w:rsidRPr="00052234">
        <w:rPr>
          <w:szCs w:val="22"/>
          <w:lang w:val="hu-HU"/>
        </w:rPr>
        <w:t>teave</w:t>
      </w:r>
      <w:proofErr w:type="spellEnd"/>
      <w:r w:rsidRPr="00052234">
        <w:rPr>
          <w:szCs w:val="22"/>
          <w:lang w:val="hu-HU"/>
        </w:rPr>
        <w:t xml:space="preserve"> </w:t>
      </w:r>
      <w:proofErr w:type="spellStart"/>
      <w:r w:rsidRPr="00052234">
        <w:rPr>
          <w:szCs w:val="22"/>
          <w:lang w:val="hu-HU"/>
        </w:rPr>
        <w:t>on</w:t>
      </w:r>
      <w:proofErr w:type="spellEnd"/>
      <w:r w:rsidRPr="00052234">
        <w:rPr>
          <w:szCs w:val="22"/>
          <w:lang w:val="hu-HU"/>
        </w:rPr>
        <w:t xml:space="preserve"> </w:t>
      </w:r>
      <w:proofErr w:type="spellStart"/>
      <w:r w:rsidRPr="00052234">
        <w:rPr>
          <w:szCs w:val="22"/>
          <w:lang w:val="hu-HU"/>
        </w:rPr>
        <w:t>saadaval</w:t>
      </w:r>
      <w:proofErr w:type="spellEnd"/>
      <w:r w:rsidRPr="00052234">
        <w:rPr>
          <w:szCs w:val="22"/>
          <w:lang w:val="hu-HU"/>
        </w:rPr>
        <w:t xml:space="preserve"> </w:t>
      </w:r>
      <w:proofErr w:type="spellStart"/>
      <w:r w:rsidRPr="00052234">
        <w:rPr>
          <w:szCs w:val="22"/>
          <w:lang w:val="hu-HU"/>
        </w:rPr>
        <w:t>ka</w:t>
      </w:r>
      <w:proofErr w:type="spellEnd"/>
      <w:r w:rsidRPr="00052234">
        <w:rPr>
          <w:szCs w:val="22"/>
          <w:lang w:val="hu-HU"/>
        </w:rPr>
        <w:t xml:space="preserve"> </w:t>
      </w:r>
      <w:proofErr w:type="spellStart"/>
      <w:r w:rsidRPr="00052234">
        <w:rPr>
          <w:szCs w:val="22"/>
          <w:lang w:val="hu-HU"/>
        </w:rPr>
        <w:t>kodulehel</w:t>
      </w:r>
      <w:proofErr w:type="spellEnd"/>
      <w:r w:rsidRPr="00052234">
        <w:rPr>
          <w:szCs w:val="22"/>
          <w:lang w:val="hu-HU"/>
        </w:rPr>
        <w:t xml:space="preserve">: </w:t>
      </w:r>
      <w:hyperlink r:id="rId19" w:history="1">
        <w:r w:rsidR="002A34AF" w:rsidRPr="008C12F6">
          <w:rPr>
            <w:rStyle w:val="Hiperhivatkozs"/>
            <w:szCs w:val="22"/>
            <w:lang w:val="hu-HU"/>
          </w:rPr>
          <w:t>www.terrosapatient.com</w:t>
        </w:r>
      </w:hyperlink>
      <w:r w:rsidR="00DE4952">
        <w:rPr>
          <w:rStyle w:val="Hiperhivatkozs"/>
          <w:szCs w:val="22"/>
          <w:lang w:val="hu-HU"/>
        </w:rPr>
        <w:t>.</w:t>
      </w:r>
    </w:p>
    <w:p w14:paraId="23B71DCD" w14:textId="77777777" w:rsidR="00C62F6D" w:rsidRPr="00B70E14" w:rsidRDefault="00C62F6D" w:rsidP="00C62F6D">
      <w:pPr>
        <w:autoSpaceDE w:val="0"/>
        <w:autoSpaceDN w:val="0"/>
        <w:adjustRightInd w:val="0"/>
        <w:rPr>
          <w:szCs w:val="22"/>
          <w:lang w:val="da-DK"/>
        </w:rPr>
      </w:pPr>
    </w:p>
    <w:p w14:paraId="42FF0EB9" w14:textId="37A87DCE" w:rsidR="00C62F6D" w:rsidRPr="00052234" w:rsidRDefault="00C62F6D" w:rsidP="0081408F">
      <w:pPr>
        <w:pStyle w:val="Default"/>
        <w:widowControl w:val="0"/>
        <w:rPr>
          <w:szCs w:val="22"/>
          <w:lang w:val="hu-HU"/>
        </w:rPr>
      </w:pPr>
      <w:r w:rsidRPr="00B70E14">
        <w:rPr>
          <w:rFonts w:eastAsia="Times New Roman"/>
          <w:sz w:val="22"/>
          <w:szCs w:val="22"/>
          <w:highlight w:val="lightGray"/>
          <w:lang w:val="da-DK" w:eastAsia="en-GB"/>
        </w:rPr>
        <w:t>QR</w:t>
      </w:r>
      <w:r w:rsidR="00A3567A" w:rsidRPr="00B70E14">
        <w:rPr>
          <w:rFonts w:eastAsia="Times New Roman"/>
          <w:sz w:val="22"/>
          <w:szCs w:val="22"/>
          <w:highlight w:val="lightGray"/>
          <w:lang w:val="da-DK" w:eastAsia="en-GB"/>
        </w:rPr>
        <w:t>-kood</w:t>
      </w:r>
      <w:r w:rsidRPr="00B70E14">
        <w:rPr>
          <w:rFonts w:eastAsia="Times New Roman"/>
          <w:sz w:val="22"/>
          <w:szCs w:val="22"/>
          <w:highlight w:val="lightGray"/>
          <w:lang w:val="da-DK" w:eastAsia="en-GB"/>
        </w:rPr>
        <w:t xml:space="preserve"> lisatakse</w:t>
      </w:r>
    </w:p>
    <w:p w14:paraId="4DE4B376" w14:textId="77777777" w:rsidR="005226C6" w:rsidRPr="00052234" w:rsidRDefault="005226C6" w:rsidP="0081408F">
      <w:pPr>
        <w:pStyle w:val="Default"/>
        <w:widowControl w:val="0"/>
        <w:rPr>
          <w:szCs w:val="22"/>
        </w:rPr>
      </w:pPr>
    </w:p>
    <w:p w14:paraId="59C5910E" w14:textId="78F2217D" w:rsidR="005226C6" w:rsidRPr="00052234" w:rsidRDefault="005226C6" w:rsidP="00C62F6D">
      <w:pPr>
        <w:numPr>
          <w:ilvl w:val="12"/>
          <w:numId w:val="0"/>
        </w:numPr>
        <w:spacing w:line="240" w:lineRule="auto"/>
        <w:ind w:right="-2"/>
        <w:rPr>
          <w:noProof/>
          <w:szCs w:val="22"/>
        </w:rPr>
      </w:pPr>
      <w:r w:rsidRPr="00052234">
        <w:rPr>
          <w:szCs w:val="22"/>
        </w:rPr>
        <w:t xml:space="preserve">Täpne teave selle ravimi kohta on Euroopa Ravimiameti kodulehel: </w:t>
      </w:r>
      <w:ins w:id="71" w:author="Author" w:date="2026-04-20T14:24:00Z" w16du:dateUtc="2026-04-20T11:24:00Z">
        <w:r w:rsidR="00661F83">
          <w:rPr>
            <w:szCs w:val="22"/>
          </w:rPr>
          <w:fldChar w:fldCharType="begin"/>
        </w:r>
        <w:r w:rsidR="00661F83">
          <w:rPr>
            <w:szCs w:val="22"/>
          </w:rPr>
          <w:instrText>HYPERLINK "</w:instrText>
        </w:r>
      </w:ins>
      <w:r w:rsidR="00661F83" w:rsidRPr="00661F83">
        <w:rPr>
          <w:rPrChange w:id="72" w:author="Author" w:date="2026-04-20T14:24:00Z" w16du:dateUtc="2026-04-20T11:24:00Z">
            <w:rPr>
              <w:rStyle w:val="Hiperhivatkozs"/>
              <w:szCs w:val="22"/>
            </w:rPr>
          </w:rPrChange>
        </w:rPr>
        <w:instrText>http</w:instrText>
      </w:r>
      <w:ins w:id="73" w:author="Author" w:date="2026-04-20T14:24:00Z" w16du:dateUtc="2026-04-20T11:24:00Z">
        <w:r w:rsidR="00661F83" w:rsidRPr="00661F83">
          <w:rPr>
            <w:rPrChange w:id="74" w:author="Author" w:date="2026-04-20T14:24:00Z" w16du:dateUtc="2026-04-20T11:24:00Z">
              <w:rPr>
                <w:rStyle w:val="Hiperhivatkozs"/>
                <w:szCs w:val="22"/>
              </w:rPr>
            </w:rPrChange>
          </w:rPr>
          <w:instrText>s</w:instrText>
        </w:r>
      </w:ins>
      <w:r w:rsidR="00661F83" w:rsidRPr="00661F83">
        <w:rPr>
          <w:rPrChange w:id="75" w:author="Author" w:date="2026-04-20T14:24:00Z" w16du:dateUtc="2026-04-20T11:24:00Z">
            <w:rPr>
              <w:rStyle w:val="Hiperhivatkozs"/>
              <w:szCs w:val="22"/>
            </w:rPr>
          </w:rPrChange>
        </w:rPr>
        <w:instrText>://www.ema.europa.eu</w:instrText>
      </w:r>
      <w:ins w:id="76" w:author="Author" w:date="2026-04-20T14:24:00Z" w16du:dateUtc="2026-04-20T11:24:00Z">
        <w:r w:rsidR="00661F83">
          <w:rPr>
            <w:szCs w:val="22"/>
          </w:rPr>
          <w:instrText>"</w:instrText>
        </w:r>
        <w:r w:rsidR="00661F83">
          <w:rPr>
            <w:szCs w:val="22"/>
          </w:rPr>
        </w:r>
        <w:r w:rsidR="00661F83">
          <w:rPr>
            <w:szCs w:val="22"/>
          </w:rPr>
          <w:fldChar w:fldCharType="separate"/>
        </w:r>
      </w:ins>
      <w:r w:rsidR="00661F83" w:rsidRPr="00661F83">
        <w:rPr>
          <w:rStyle w:val="Hiperhivatkozs"/>
          <w:szCs w:val="22"/>
        </w:rPr>
        <w:t>http</w:t>
      </w:r>
      <w:ins w:id="77" w:author="Author" w:date="2026-04-20T14:24:00Z" w16du:dateUtc="2026-04-20T11:24:00Z">
        <w:r w:rsidR="00661F83" w:rsidRPr="00661F83">
          <w:rPr>
            <w:rStyle w:val="Hiperhivatkozs"/>
            <w:szCs w:val="22"/>
          </w:rPr>
          <w:t>s</w:t>
        </w:r>
      </w:ins>
      <w:r w:rsidR="00661F83" w:rsidRPr="00661F83">
        <w:rPr>
          <w:rStyle w:val="Hiperhivatkozs"/>
          <w:szCs w:val="22"/>
        </w:rPr>
        <w:t>://www.ema.europa.eu</w:t>
      </w:r>
      <w:ins w:id="78" w:author="Author" w:date="2026-04-20T14:24:00Z" w16du:dateUtc="2026-04-20T11:24:00Z">
        <w:r w:rsidR="00661F83">
          <w:rPr>
            <w:szCs w:val="22"/>
          </w:rPr>
          <w:fldChar w:fldCharType="end"/>
        </w:r>
      </w:ins>
      <w:r w:rsidR="00DE4952">
        <w:rPr>
          <w:rStyle w:val="Hiperhivatkozs"/>
          <w:noProof/>
          <w:szCs w:val="22"/>
        </w:rPr>
        <w:t>.</w:t>
      </w:r>
    </w:p>
    <w:p w14:paraId="47793270" w14:textId="77777777" w:rsidR="00E61401" w:rsidRPr="00052234" w:rsidRDefault="00E61401">
      <w:pPr>
        <w:numPr>
          <w:ilvl w:val="12"/>
          <w:numId w:val="0"/>
        </w:numPr>
        <w:tabs>
          <w:tab w:val="left" w:pos="2657"/>
        </w:tabs>
        <w:spacing w:line="240" w:lineRule="auto"/>
        <w:ind w:right="-28"/>
        <w:rPr>
          <w:noProof/>
          <w:szCs w:val="22"/>
        </w:rPr>
      </w:pPr>
    </w:p>
    <w:p w14:paraId="2F097505" w14:textId="77777777" w:rsidR="00775590" w:rsidRPr="00C0694B" w:rsidRDefault="008D010B" w:rsidP="00C0694B">
      <w:pPr>
        <w:numPr>
          <w:ilvl w:val="12"/>
          <w:numId w:val="0"/>
        </w:numPr>
        <w:tabs>
          <w:tab w:val="left" w:pos="2657"/>
        </w:tabs>
        <w:spacing w:line="240" w:lineRule="auto"/>
        <w:ind w:right="-28"/>
        <w:rPr>
          <w:noProof/>
          <w:szCs w:val="22"/>
        </w:rPr>
      </w:pPr>
      <w:r>
        <w:rPr>
          <w:noProof/>
          <w:szCs w:val="22"/>
        </w:rPr>
        <w:br w:type="page"/>
      </w:r>
    </w:p>
    <w:p w14:paraId="18DB15CA" w14:textId="77777777" w:rsidR="00775590" w:rsidRPr="0081408F" w:rsidRDefault="00466D7C" w:rsidP="004057E1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81408F">
        <w:rPr>
          <w:szCs w:val="22"/>
        </w:rPr>
        <w:lastRenderedPageBreak/>
        <w:t>Kasutusjuhend</w:t>
      </w:r>
    </w:p>
    <w:p w14:paraId="27DF991C" w14:textId="77777777" w:rsidR="00775590" w:rsidRPr="0081408F" w:rsidRDefault="00775590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</w:rPr>
      </w:pPr>
      <w:r w:rsidRPr="0081408F">
        <w:rPr>
          <w:b/>
          <w:bCs/>
          <w:szCs w:val="22"/>
        </w:rPr>
        <w:t>Terrosa Pen</w:t>
      </w:r>
      <w:r w:rsidR="003F11D8" w:rsidRPr="0081408F">
        <w:rPr>
          <w:b/>
          <w:bCs/>
          <w:szCs w:val="22"/>
        </w:rPr>
        <w:t xml:space="preserve"> </w:t>
      </w:r>
    </w:p>
    <w:p w14:paraId="48019FE3" w14:textId="77B3403D" w:rsidR="00775590" w:rsidRPr="0081408F" w:rsidRDefault="00775590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</w:rPr>
      </w:pPr>
    </w:p>
    <w:p w14:paraId="76D736FF" w14:textId="77777777" w:rsidR="00DF1687" w:rsidRPr="0081408F" w:rsidRDefault="00DF1687" w:rsidP="00DF1687">
      <w:pPr>
        <w:autoSpaceDE w:val="0"/>
        <w:autoSpaceDN w:val="0"/>
        <w:adjustRightInd w:val="0"/>
        <w:spacing w:line="240" w:lineRule="auto"/>
        <w:rPr>
          <w:b/>
          <w:bCs/>
          <w:szCs w:val="22"/>
        </w:rPr>
      </w:pPr>
      <w:r w:rsidRPr="0081408F">
        <w:rPr>
          <w:b/>
          <w:bCs/>
          <w:szCs w:val="22"/>
        </w:rPr>
        <w:t>Terrosa kolbampulliga kasutamiseks mõeldud korduvkasutatav pen-süstel nahaaluste süstete tegemiseks</w:t>
      </w:r>
    </w:p>
    <w:p w14:paraId="32B46C62" w14:textId="77777777" w:rsidR="00DF1687" w:rsidRDefault="00DF1687" w:rsidP="004057E1">
      <w:pPr>
        <w:autoSpaceDE w:val="0"/>
        <w:autoSpaceDN w:val="0"/>
        <w:adjustRightInd w:val="0"/>
        <w:spacing w:line="240" w:lineRule="auto"/>
        <w:rPr>
          <w:ins w:id="79" w:author="Author" w:date="2026-01-20T13:31:00Z"/>
          <w:b/>
          <w:bCs/>
          <w:szCs w:val="22"/>
          <w:lang w:val="hu-HU"/>
        </w:rPr>
      </w:pPr>
    </w:p>
    <w:p w14:paraId="70EB0C4E" w14:textId="3EF3BBCA" w:rsidR="00E210F0" w:rsidRDefault="009F1EBB" w:rsidP="004057E1">
      <w:pPr>
        <w:autoSpaceDE w:val="0"/>
        <w:autoSpaceDN w:val="0"/>
        <w:adjustRightInd w:val="0"/>
        <w:spacing w:line="240" w:lineRule="auto"/>
        <w:rPr>
          <w:ins w:id="80" w:author="Author" w:date="2026-01-20T12:11:00Z"/>
          <w:b/>
          <w:bCs/>
          <w:szCs w:val="22"/>
          <w:lang w:val="hu-HU"/>
        </w:rPr>
      </w:pPr>
      <w:proofErr w:type="spellStart"/>
      <w:ins w:id="81" w:author="Author" w:date="2026-01-20T13:31:00Z">
        <w:r>
          <w:rPr>
            <w:b/>
            <w:bCs/>
            <w:szCs w:val="22"/>
            <w:lang w:val="hu-HU"/>
          </w:rPr>
          <w:t>Eesmärk</w:t>
        </w:r>
      </w:ins>
      <w:proofErr w:type="spellEnd"/>
    </w:p>
    <w:p w14:paraId="76128590" w14:textId="7D17B76C" w:rsidR="00836366" w:rsidRDefault="00E210F0" w:rsidP="004057E1">
      <w:pPr>
        <w:autoSpaceDE w:val="0"/>
        <w:autoSpaceDN w:val="0"/>
        <w:adjustRightInd w:val="0"/>
        <w:spacing w:line="240" w:lineRule="auto"/>
        <w:rPr>
          <w:ins w:id="82" w:author="Author" w:date="2026-01-20T13:41:00Z"/>
          <w:szCs w:val="22"/>
          <w:lang w:val="hu-HU"/>
        </w:rPr>
      </w:pPr>
      <w:proofErr w:type="spellStart"/>
      <w:ins w:id="83" w:author="Author" w:date="2026-01-20T13:31:00Z">
        <w:r w:rsidRPr="00E210F0">
          <w:rPr>
            <w:szCs w:val="22"/>
            <w:lang w:val="hu-HU"/>
            <w:rPrChange w:id="84" w:author="Author" w:date="2026-01-20T13:31:00Z">
              <w:rPr>
                <w:b/>
                <w:bCs/>
                <w:szCs w:val="22"/>
                <w:lang w:val="hu-HU"/>
              </w:rPr>
            </w:rPrChange>
          </w:rPr>
          <w:t>Terrosa</w:t>
        </w:r>
        <w:proofErr w:type="spellEnd"/>
        <w:r w:rsidRPr="00E210F0">
          <w:rPr>
            <w:szCs w:val="22"/>
            <w:lang w:val="hu-HU"/>
            <w:rPrChange w:id="85" w:author="Author" w:date="2026-01-20T13:31:00Z">
              <w:rPr>
                <w:b/>
                <w:bCs/>
                <w:szCs w:val="22"/>
                <w:lang w:val="hu-HU"/>
              </w:rPr>
            </w:rPrChange>
          </w:rPr>
          <w:t xml:space="preserve"> Pen </w:t>
        </w:r>
        <w:proofErr w:type="spellStart"/>
        <w:r w:rsidRPr="00E210F0">
          <w:rPr>
            <w:szCs w:val="22"/>
            <w:lang w:val="hu-HU"/>
            <w:rPrChange w:id="86" w:author="Author" w:date="2026-01-20T13:31:00Z">
              <w:rPr>
                <w:b/>
                <w:bCs/>
                <w:szCs w:val="22"/>
                <w:lang w:val="hu-HU"/>
              </w:rPr>
            </w:rPrChange>
          </w:rPr>
          <w:t>on</w:t>
        </w:r>
        <w:proofErr w:type="spellEnd"/>
        <w:r w:rsidRPr="00E210F0">
          <w:rPr>
            <w:szCs w:val="22"/>
            <w:lang w:val="hu-HU"/>
            <w:rPrChange w:id="87" w:author="Author" w:date="2026-01-20T13:31:00Z">
              <w:rPr>
                <w:b/>
                <w:bCs/>
                <w:szCs w:val="22"/>
                <w:lang w:val="hu-HU"/>
              </w:rPr>
            </w:rPrChange>
          </w:rPr>
          <w:t xml:space="preserve"> </w:t>
        </w:r>
        <w:proofErr w:type="spellStart"/>
        <w:r w:rsidRPr="00E210F0">
          <w:rPr>
            <w:szCs w:val="22"/>
            <w:lang w:val="hu-HU"/>
            <w:rPrChange w:id="88" w:author="Author" w:date="2026-01-20T13:31:00Z">
              <w:rPr>
                <w:b/>
                <w:bCs/>
                <w:szCs w:val="22"/>
                <w:lang w:val="hu-HU"/>
              </w:rPr>
            </w:rPrChange>
          </w:rPr>
          <w:t>mittesteriilne</w:t>
        </w:r>
        <w:proofErr w:type="spellEnd"/>
        <w:r w:rsidRPr="00E210F0">
          <w:rPr>
            <w:szCs w:val="22"/>
            <w:lang w:val="hu-HU"/>
            <w:rPrChange w:id="89" w:author="Author" w:date="2026-01-20T13:31:00Z">
              <w:rPr>
                <w:b/>
                <w:bCs/>
                <w:szCs w:val="22"/>
                <w:lang w:val="hu-HU"/>
              </w:rPr>
            </w:rPrChange>
          </w:rPr>
          <w:t xml:space="preserve"> </w:t>
        </w:r>
        <w:proofErr w:type="spellStart"/>
        <w:r w:rsidRPr="00E210F0">
          <w:rPr>
            <w:szCs w:val="22"/>
            <w:lang w:val="hu-HU"/>
            <w:rPrChange w:id="90" w:author="Author" w:date="2026-01-20T13:31:00Z">
              <w:rPr>
                <w:b/>
                <w:bCs/>
                <w:szCs w:val="22"/>
                <w:lang w:val="hu-HU"/>
              </w:rPr>
            </w:rPrChange>
          </w:rPr>
          <w:t>korduvkasutatav</w:t>
        </w:r>
        <w:proofErr w:type="spellEnd"/>
        <w:r w:rsidRPr="00E210F0">
          <w:rPr>
            <w:szCs w:val="22"/>
            <w:lang w:val="hu-HU"/>
            <w:rPrChange w:id="91" w:author="Author" w:date="2026-01-20T13:31:00Z">
              <w:rPr>
                <w:b/>
                <w:bCs/>
                <w:szCs w:val="22"/>
                <w:lang w:val="hu-HU"/>
              </w:rPr>
            </w:rPrChange>
          </w:rPr>
          <w:t xml:space="preserve"> </w:t>
        </w:r>
        <w:proofErr w:type="spellStart"/>
        <w:r w:rsidRPr="00E210F0">
          <w:rPr>
            <w:szCs w:val="22"/>
            <w:lang w:val="hu-HU"/>
            <w:rPrChange w:id="92" w:author="Author" w:date="2026-01-20T13:31:00Z">
              <w:rPr>
                <w:b/>
                <w:bCs/>
                <w:szCs w:val="22"/>
                <w:lang w:val="hu-HU"/>
              </w:rPr>
            </w:rPrChange>
          </w:rPr>
          <w:t>meditsiiniseade</w:t>
        </w:r>
        <w:proofErr w:type="spellEnd"/>
        <w:r w:rsidRPr="00E210F0">
          <w:rPr>
            <w:szCs w:val="22"/>
            <w:lang w:val="hu-HU"/>
            <w:rPrChange w:id="93" w:author="Author" w:date="2026-01-20T13:31:00Z">
              <w:rPr>
                <w:b/>
                <w:bCs/>
                <w:szCs w:val="22"/>
                <w:lang w:val="hu-HU"/>
              </w:rPr>
            </w:rPrChange>
          </w:rPr>
          <w:t xml:space="preserve">, </w:t>
        </w:r>
        <w:proofErr w:type="spellStart"/>
        <w:r w:rsidRPr="00E210F0">
          <w:rPr>
            <w:szCs w:val="22"/>
            <w:lang w:val="hu-HU"/>
            <w:rPrChange w:id="94" w:author="Author" w:date="2026-01-20T13:31:00Z">
              <w:rPr>
                <w:b/>
                <w:bCs/>
                <w:szCs w:val="22"/>
                <w:lang w:val="hu-HU"/>
              </w:rPr>
            </w:rPrChange>
          </w:rPr>
          <w:t>mis</w:t>
        </w:r>
        <w:proofErr w:type="spellEnd"/>
        <w:r w:rsidRPr="00E210F0">
          <w:rPr>
            <w:szCs w:val="22"/>
            <w:lang w:val="hu-HU"/>
            <w:rPrChange w:id="95" w:author="Author" w:date="2026-01-20T13:31:00Z">
              <w:rPr>
                <w:b/>
                <w:bCs/>
                <w:szCs w:val="22"/>
                <w:lang w:val="hu-HU"/>
              </w:rPr>
            </w:rPrChange>
          </w:rPr>
          <w:t xml:space="preserve"> </w:t>
        </w:r>
        <w:proofErr w:type="spellStart"/>
        <w:r w:rsidRPr="00E210F0">
          <w:rPr>
            <w:szCs w:val="22"/>
            <w:lang w:val="hu-HU"/>
            <w:rPrChange w:id="96" w:author="Author" w:date="2026-01-20T13:31:00Z">
              <w:rPr>
                <w:b/>
                <w:bCs/>
                <w:szCs w:val="22"/>
                <w:lang w:val="hu-HU"/>
              </w:rPr>
            </w:rPrChange>
          </w:rPr>
          <w:t>on</w:t>
        </w:r>
        <w:proofErr w:type="spellEnd"/>
        <w:r w:rsidRPr="00E210F0">
          <w:rPr>
            <w:szCs w:val="22"/>
            <w:lang w:val="hu-HU"/>
            <w:rPrChange w:id="97" w:author="Author" w:date="2026-01-20T13:31:00Z">
              <w:rPr>
                <w:b/>
                <w:bCs/>
                <w:szCs w:val="22"/>
                <w:lang w:val="hu-HU"/>
              </w:rPr>
            </w:rPrChange>
          </w:rPr>
          <w:t xml:space="preserve"> </w:t>
        </w:r>
      </w:ins>
      <w:proofErr w:type="spellStart"/>
      <w:ins w:id="98" w:author="Author" w:date="2026-01-20T13:36:00Z">
        <w:r w:rsidR="000E0B10">
          <w:rPr>
            <w:szCs w:val="22"/>
            <w:lang w:val="hu-HU"/>
          </w:rPr>
          <w:t>mõeldud</w:t>
        </w:r>
        <w:proofErr w:type="spellEnd"/>
        <w:r w:rsidR="000E0B10">
          <w:rPr>
            <w:szCs w:val="22"/>
            <w:lang w:val="hu-HU"/>
          </w:rPr>
          <w:t xml:space="preserve"> </w:t>
        </w:r>
      </w:ins>
      <w:proofErr w:type="spellStart"/>
      <w:ins w:id="99" w:author="Author" w:date="2026-01-20T13:31:00Z">
        <w:r w:rsidRPr="00E210F0">
          <w:rPr>
            <w:szCs w:val="22"/>
            <w:lang w:val="hu-HU"/>
            <w:rPrChange w:id="100" w:author="Author" w:date="2026-01-20T13:31:00Z">
              <w:rPr>
                <w:b/>
                <w:bCs/>
                <w:szCs w:val="22"/>
                <w:lang w:val="hu-HU"/>
              </w:rPr>
            </w:rPrChange>
          </w:rPr>
          <w:t>Terrosa</w:t>
        </w:r>
        <w:proofErr w:type="spellEnd"/>
        <w:r w:rsidRPr="00E210F0">
          <w:rPr>
            <w:szCs w:val="22"/>
            <w:lang w:val="hu-HU"/>
            <w:rPrChange w:id="101" w:author="Author" w:date="2026-01-20T13:31:00Z">
              <w:rPr>
                <w:b/>
                <w:bCs/>
                <w:szCs w:val="22"/>
                <w:lang w:val="hu-HU"/>
              </w:rPr>
            </w:rPrChange>
          </w:rPr>
          <w:t xml:space="preserve"> </w:t>
        </w:r>
      </w:ins>
      <w:proofErr w:type="spellStart"/>
      <w:ins w:id="102" w:author="Author" w:date="2026-01-20T13:38:00Z">
        <w:r w:rsidR="00867B52">
          <w:rPr>
            <w:szCs w:val="22"/>
            <w:lang w:val="hu-HU"/>
          </w:rPr>
          <w:t>kolbampulli</w:t>
        </w:r>
        <w:r w:rsidR="009E3741">
          <w:rPr>
            <w:szCs w:val="22"/>
            <w:lang w:val="hu-HU"/>
          </w:rPr>
          <w:t>s</w:t>
        </w:r>
        <w:proofErr w:type="spellEnd"/>
        <w:r w:rsidR="00867B52">
          <w:rPr>
            <w:szCs w:val="22"/>
            <w:lang w:val="hu-HU"/>
          </w:rPr>
          <w:t xml:space="preserve"> </w:t>
        </w:r>
        <w:proofErr w:type="spellStart"/>
        <w:r w:rsidR="00867B52">
          <w:rPr>
            <w:szCs w:val="22"/>
            <w:lang w:val="hu-HU"/>
          </w:rPr>
          <w:t>oleva</w:t>
        </w:r>
        <w:proofErr w:type="spellEnd"/>
        <w:r w:rsidR="00867B52">
          <w:rPr>
            <w:szCs w:val="22"/>
            <w:lang w:val="hu-HU"/>
          </w:rPr>
          <w:t xml:space="preserve"> </w:t>
        </w:r>
        <w:proofErr w:type="spellStart"/>
        <w:r w:rsidR="00867B52">
          <w:rPr>
            <w:szCs w:val="22"/>
            <w:lang w:val="hu-HU"/>
          </w:rPr>
          <w:t>ravimi</w:t>
        </w:r>
        <w:proofErr w:type="spellEnd"/>
        <w:r w:rsidR="00867B52">
          <w:rPr>
            <w:szCs w:val="22"/>
            <w:lang w:val="hu-HU"/>
          </w:rPr>
          <w:t xml:space="preserve"> </w:t>
        </w:r>
      </w:ins>
      <w:proofErr w:type="spellStart"/>
      <w:ins w:id="103" w:author="Author" w:date="2026-01-20T13:31:00Z">
        <w:r w:rsidRPr="00E210F0">
          <w:rPr>
            <w:szCs w:val="22"/>
            <w:lang w:val="hu-HU"/>
            <w:rPrChange w:id="104" w:author="Author" w:date="2026-01-20T13:31:00Z">
              <w:rPr>
                <w:b/>
                <w:bCs/>
                <w:szCs w:val="22"/>
                <w:lang w:val="hu-HU"/>
              </w:rPr>
            </w:rPrChange>
          </w:rPr>
          <w:t>subkutaanseks</w:t>
        </w:r>
        <w:proofErr w:type="spellEnd"/>
        <w:r w:rsidRPr="00E210F0">
          <w:rPr>
            <w:szCs w:val="22"/>
            <w:lang w:val="hu-HU"/>
            <w:rPrChange w:id="105" w:author="Author" w:date="2026-01-20T13:31:00Z">
              <w:rPr>
                <w:b/>
                <w:bCs/>
                <w:szCs w:val="22"/>
                <w:lang w:val="hu-HU"/>
              </w:rPr>
            </w:rPrChange>
          </w:rPr>
          <w:t xml:space="preserve"> </w:t>
        </w:r>
      </w:ins>
      <w:proofErr w:type="spellStart"/>
      <w:ins w:id="106" w:author="Author" w:date="2026-01-20T13:38:00Z">
        <w:r w:rsidR="00657451">
          <w:rPr>
            <w:szCs w:val="22"/>
            <w:lang w:val="hu-HU"/>
          </w:rPr>
          <w:t>süstimiseks</w:t>
        </w:r>
      </w:ins>
      <w:proofErr w:type="spellEnd"/>
      <w:ins w:id="107" w:author="Author" w:date="2026-01-20T13:31:00Z">
        <w:r w:rsidRPr="00E210F0">
          <w:rPr>
            <w:szCs w:val="22"/>
            <w:lang w:val="hu-HU"/>
            <w:rPrChange w:id="108" w:author="Author" w:date="2026-01-20T13:31:00Z">
              <w:rPr>
                <w:b/>
                <w:bCs/>
                <w:szCs w:val="22"/>
                <w:lang w:val="hu-HU"/>
              </w:rPr>
            </w:rPrChange>
          </w:rPr>
          <w:t>.</w:t>
        </w:r>
      </w:ins>
    </w:p>
    <w:p w14:paraId="553CD33B" w14:textId="77777777" w:rsidR="00283860" w:rsidRDefault="00283860" w:rsidP="004057E1">
      <w:pPr>
        <w:autoSpaceDE w:val="0"/>
        <w:autoSpaceDN w:val="0"/>
        <w:adjustRightInd w:val="0"/>
        <w:spacing w:line="240" w:lineRule="auto"/>
        <w:rPr>
          <w:ins w:id="109" w:author="Author" w:date="2026-01-20T13:41:00Z"/>
          <w:szCs w:val="22"/>
          <w:lang w:val="hu-HU"/>
        </w:rPr>
      </w:pPr>
    </w:p>
    <w:p w14:paraId="7E0593D1" w14:textId="0CAA825A" w:rsidR="00283860" w:rsidRDefault="00283860" w:rsidP="004057E1">
      <w:pPr>
        <w:autoSpaceDE w:val="0"/>
        <w:autoSpaceDN w:val="0"/>
        <w:adjustRightInd w:val="0"/>
        <w:spacing w:line="240" w:lineRule="auto"/>
        <w:rPr>
          <w:ins w:id="110" w:author="Author" w:date="2026-01-20T13:50:00Z"/>
          <w:szCs w:val="22"/>
          <w:lang w:val="hu-HU"/>
        </w:rPr>
      </w:pPr>
      <w:proofErr w:type="spellStart"/>
      <w:ins w:id="111" w:author="Author" w:date="2026-01-20T13:41:00Z">
        <w:r w:rsidRPr="00283860">
          <w:rPr>
            <w:szCs w:val="22"/>
            <w:lang w:val="hu-HU"/>
          </w:rPr>
          <w:t>Korduvkasutatav</w:t>
        </w:r>
        <w:proofErr w:type="spellEnd"/>
        <w:r w:rsidRPr="00283860">
          <w:rPr>
            <w:szCs w:val="22"/>
            <w:lang w:val="hu-HU"/>
          </w:rPr>
          <w:t xml:space="preserve"> </w:t>
        </w:r>
        <w:proofErr w:type="spellStart"/>
        <w:r w:rsidRPr="00283860">
          <w:rPr>
            <w:szCs w:val="22"/>
            <w:lang w:val="hu-HU"/>
          </w:rPr>
          <w:t>Terrosa</w:t>
        </w:r>
        <w:proofErr w:type="spellEnd"/>
        <w:r w:rsidRPr="00283860">
          <w:rPr>
            <w:szCs w:val="22"/>
            <w:lang w:val="hu-HU"/>
          </w:rPr>
          <w:t xml:space="preserve"> Pen </w:t>
        </w:r>
        <w:proofErr w:type="spellStart"/>
        <w:r w:rsidRPr="00283860">
          <w:rPr>
            <w:szCs w:val="22"/>
            <w:lang w:val="hu-HU"/>
          </w:rPr>
          <w:t>on</w:t>
        </w:r>
        <w:proofErr w:type="spellEnd"/>
        <w:r w:rsidRPr="00283860">
          <w:rPr>
            <w:szCs w:val="22"/>
            <w:lang w:val="hu-HU"/>
          </w:rPr>
          <w:t xml:space="preserve"> </w:t>
        </w:r>
        <w:proofErr w:type="spellStart"/>
        <w:r w:rsidRPr="00283860">
          <w:rPr>
            <w:szCs w:val="22"/>
            <w:lang w:val="hu-HU"/>
          </w:rPr>
          <w:t>mõeldud</w:t>
        </w:r>
        <w:proofErr w:type="spellEnd"/>
        <w:r w:rsidRPr="00283860">
          <w:rPr>
            <w:szCs w:val="22"/>
            <w:lang w:val="hu-HU"/>
          </w:rPr>
          <w:t xml:space="preserve"> </w:t>
        </w:r>
      </w:ins>
      <w:ins w:id="112" w:author="Author" w:date="2026-01-20T13:47:00Z">
        <w:del w:id="113" w:author="EK_" w:date="2026-04-03T11:14:00Z">
          <w:r w:rsidR="00FD0608" w:rsidDel="00816B78">
            <w:rPr>
              <w:szCs w:val="22"/>
              <w:lang w:val="hu-HU"/>
            </w:rPr>
            <w:delText>abistama</w:delText>
          </w:r>
          <w:r w:rsidR="00E31A95" w:rsidDel="00816B78">
            <w:rPr>
              <w:szCs w:val="22"/>
              <w:lang w:val="hu-HU"/>
            </w:rPr>
            <w:delText xml:space="preserve"> </w:delText>
          </w:r>
        </w:del>
      </w:ins>
      <w:proofErr w:type="spellStart"/>
      <w:ins w:id="114" w:author="Author" w:date="2026-01-20T13:41:00Z">
        <w:r w:rsidRPr="00283860">
          <w:rPr>
            <w:szCs w:val="22"/>
            <w:lang w:val="hu-HU"/>
          </w:rPr>
          <w:t>osteoporoosi</w:t>
        </w:r>
      </w:ins>
      <w:proofErr w:type="spellEnd"/>
      <w:ins w:id="115" w:author="Author" w:date="2026-01-20T13:45:00Z">
        <w:r w:rsidR="00C23177">
          <w:rPr>
            <w:szCs w:val="22"/>
            <w:lang w:val="hu-HU"/>
          </w:rPr>
          <w:t xml:space="preserve"> </w:t>
        </w:r>
        <w:proofErr w:type="spellStart"/>
        <w:r w:rsidR="00C23177">
          <w:rPr>
            <w:szCs w:val="22"/>
            <w:lang w:val="hu-HU"/>
          </w:rPr>
          <w:t>raviks</w:t>
        </w:r>
      </w:ins>
      <w:proofErr w:type="spellEnd"/>
      <w:ins w:id="116" w:author="Author" w:date="2026-01-20T13:41:00Z">
        <w:r w:rsidRPr="00283860">
          <w:rPr>
            <w:szCs w:val="22"/>
            <w:lang w:val="hu-HU"/>
          </w:rPr>
          <w:t xml:space="preserve"> </w:t>
        </w:r>
        <w:proofErr w:type="spellStart"/>
        <w:r w:rsidRPr="00283860">
          <w:rPr>
            <w:szCs w:val="22"/>
            <w:lang w:val="hu-HU"/>
          </w:rPr>
          <w:t>täiskasvanud</w:t>
        </w:r>
        <w:proofErr w:type="spellEnd"/>
        <w:r w:rsidRPr="00283860">
          <w:rPr>
            <w:szCs w:val="22"/>
            <w:lang w:val="hu-HU"/>
          </w:rPr>
          <w:t xml:space="preserve"> </w:t>
        </w:r>
        <w:proofErr w:type="spellStart"/>
        <w:r w:rsidRPr="00283860">
          <w:rPr>
            <w:szCs w:val="22"/>
            <w:lang w:val="hu-HU"/>
          </w:rPr>
          <w:t>patsient</w:t>
        </w:r>
      </w:ins>
      <w:ins w:id="117" w:author="EK_" w:date="2026-04-03T11:14:00Z">
        <w:r w:rsidR="00D16760">
          <w:rPr>
            <w:szCs w:val="22"/>
            <w:lang w:val="hu-HU"/>
          </w:rPr>
          <w:t>id</w:t>
        </w:r>
      </w:ins>
      <w:ins w:id="118" w:author="Author" w:date="2026-01-20T13:48:00Z">
        <w:r w:rsidR="000F0F2D">
          <w:rPr>
            <w:szCs w:val="22"/>
            <w:lang w:val="hu-HU"/>
          </w:rPr>
          <w:t>e</w:t>
        </w:r>
      </w:ins>
      <w:proofErr w:type="spellEnd"/>
      <w:ins w:id="119" w:author="Author" w:date="2026-01-20T13:41:00Z">
        <w:r w:rsidRPr="00283860">
          <w:rPr>
            <w:szCs w:val="22"/>
            <w:lang w:val="hu-HU"/>
          </w:rPr>
          <w:t xml:space="preserve">, </w:t>
        </w:r>
        <w:proofErr w:type="spellStart"/>
        <w:r w:rsidRPr="00283860">
          <w:rPr>
            <w:szCs w:val="22"/>
            <w:lang w:val="hu-HU"/>
          </w:rPr>
          <w:t>tervishoiutöötaja</w:t>
        </w:r>
      </w:ins>
      <w:ins w:id="120" w:author="EK_" w:date="2026-04-03T11:14:00Z">
        <w:r w:rsidR="00D16760">
          <w:rPr>
            <w:szCs w:val="22"/>
            <w:lang w:val="hu-HU"/>
          </w:rPr>
          <w:t>te</w:t>
        </w:r>
      </w:ins>
      <w:proofErr w:type="spellEnd"/>
      <w:ins w:id="121" w:author="Author" w:date="2026-01-20T13:48:00Z">
        <w:del w:id="122" w:author="EK_" w:date="2026-04-03T11:14:00Z">
          <w:r w:rsidR="000F0F2D" w:rsidDel="00D16760">
            <w:rPr>
              <w:szCs w:val="22"/>
              <w:lang w:val="hu-HU"/>
            </w:rPr>
            <w:delText>id</w:delText>
          </w:r>
        </w:del>
      </w:ins>
      <w:ins w:id="123" w:author="Author" w:date="2026-01-20T13:41:00Z">
        <w:r w:rsidRPr="00283860">
          <w:rPr>
            <w:szCs w:val="22"/>
            <w:lang w:val="hu-HU"/>
          </w:rPr>
          <w:t xml:space="preserve">, </w:t>
        </w:r>
        <w:proofErr w:type="spellStart"/>
        <w:r w:rsidRPr="00283860">
          <w:rPr>
            <w:szCs w:val="22"/>
            <w:lang w:val="hu-HU"/>
          </w:rPr>
          <w:t>hooldaja</w:t>
        </w:r>
      </w:ins>
      <w:ins w:id="124" w:author="EK_" w:date="2026-04-03T11:14:00Z">
        <w:r w:rsidR="00D16760">
          <w:rPr>
            <w:szCs w:val="22"/>
            <w:lang w:val="hu-HU"/>
          </w:rPr>
          <w:t>te</w:t>
        </w:r>
      </w:ins>
      <w:proofErr w:type="spellEnd"/>
      <w:ins w:id="125" w:author="Author" w:date="2026-01-20T13:48:00Z">
        <w:del w:id="126" w:author="EK_" w:date="2026-04-03T11:14:00Z">
          <w:r w:rsidR="000F0F2D" w:rsidDel="00D16760">
            <w:rPr>
              <w:szCs w:val="22"/>
              <w:lang w:val="hu-HU"/>
            </w:rPr>
            <w:delText>id</w:delText>
          </w:r>
        </w:del>
      </w:ins>
      <w:ins w:id="127" w:author="Author" w:date="2026-01-20T13:41:00Z">
        <w:del w:id="128" w:author="EK_" w:date="2026-04-03T11:14:00Z">
          <w:r w:rsidRPr="00283860" w:rsidDel="00D16760">
            <w:rPr>
              <w:szCs w:val="22"/>
              <w:lang w:val="hu-HU"/>
            </w:rPr>
            <w:delText xml:space="preserve"> </w:delText>
          </w:r>
        </w:del>
      </w:ins>
      <w:ins w:id="129" w:author="EK_" w:date="2026-04-03T11:14:00Z">
        <w:r w:rsidR="00D16760">
          <w:rPr>
            <w:szCs w:val="22"/>
            <w:lang w:val="hu-HU"/>
          </w:rPr>
          <w:t xml:space="preserve"> </w:t>
        </w:r>
      </w:ins>
      <w:ins w:id="130" w:author="Author" w:date="2026-01-20T13:41:00Z">
        <w:r w:rsidRPr="00283860">
          <w:rPr>
            <w:szCs w:val="22"/>
            <w:lang w:val="hu-HU"/>
          </w:rPr>
          <w:t xml:space="preserve">ja </w:t>
        </w:r>
        <w:proofErr w:type="spellStart"/>
        <w:r w:rsidRPr="00283860">
          <w:rPr>
            <w:szCs w:val="22"/>
            <w:lang w:val="hu-HU"/>
          </w:rPr>
          <w:t>kolmanda</w:t>
        </w:r>
      </w:ins>
      <w:ins w:id="131" w:author="EK_" w:date="2026-04-03T11:14:00Z">
        <w:r w:rsidR="00D16760">
          <w:rPr>
            <w:szCs w:val="22"/>
            <w:lang w:val="hu-HU"/>
          </w:rPr>
          <w:t>te</w:t>
        </w:r>
      </w:ins>
      <w:proofErr w:type="spellEnd"/>
      <w:ins w:id="132" w:author="Author" w:date="2026-01-20T13:48:00Z">
        <w:del w:id="133" w:author="EK_" w:date="2026-04-03T11:14:00Z">
          <w:r w:rsidR="000F0F2D" w:rsidDel="00D16760">
            <w:rPr>
              <w:szCs w:val="22"/>
              <w:lang w:val="hu-HU"/>
            </w:rPr>
            <w:delText>id</w:delText>
          </w:r>
        </w:del>
      </w:ins>
      <w:ins w:id="134" w:author="Author" w:date="2026-01-20T13:41:00Z">
        <w:r w:rsidRPr="00283860">
          <w:rPr>
            <w:szCs w:val="22"/>
            <w:lang w:val="hu-HU"/>
          </w:rPr>
          <w:t xml:space="preserve"> </w:t>
        </w:r>
        <w:proofErr w:type="spellStart"/>
        <w:r w:rsidRPr="00283860">
          <w:rPr>
            <w:szCs w:val="22"/>
            <w:lang w:val="hu-HU"/>
          </w:rPr>
          <w:t>isiku</w:t>
        </w:r>
      </w:ins>
      <w:ins w:id="135" w:author="EK_" w:date="2026-04-03T11:14:00Z">
        <w:r w:rsidR="00D16760">
          <w:rPr>
            <w:szCs w:val="22"/>
            <w:lang w:val="hu-HU"/>
          </w:rPr>
          <w:t>te</w:t>
        </w:r>
        <w:proofErr w:type="spellEnd"/>
        <w:r w:rsidR="00D16760">
          <w:rPr>
            <w:szCs w:val="22"/>
            <w:lang w:val="hu-HU"/>
          </w:rPr>
          <w:t xml:space="preserve"> </w:t>
        </w:r>
        <w:proofErr w:type="spellStart"/>
        <w:r w:rsidR="00D16760">
          <w:rPr>
            <w:szCs w:val="22"/>
            <w:lang w:val="hu-HU"/>
          </w:rPr>
          <w:t>abistamiseks</w:t>
        </w:r>
      </w:ins>
      <w:proofErr w:type="spellEnd"/>
      <w:ins w:id="136" w:author="Author" w:date="2026-01-20T13:48:00Z">
        <w:del w:id="137" w:author="EK_" w:date="2026-04-03T11:14:00Z">
          <w:r w:rsidR="000F0F2D" w:rsidDel="00D16760">
            <w:rPr>
              <w:szCs w:val="22"/>
              <w:lang w:val="hu-HU"/>
            </w:rPr>
            <w:delText>id</w:delText>
          </w:r>
        </w:del>
      </w:ins>
      <w:ins w:id="138" w:author="Author" w:date="2026-01-20T13:41:00Z">
        <w:r w:rsidRPr="00283860">
          <w:rPr>
            <w:szCs w:val="22"/>
            <w:lang w:val="hu-HU"/>
          </w:rPr>
          <w:t xml:space="preserve"> </w:t>
        </w:r>
        <w:proofErr w:type="spellStart"/>
        <w:r w:rsidRPr="00283860">
          <w:rPr>
            <w:szCs w:val="22"/>
            <w:lang w:val="hu-HU"/>
          </w:rPr>
          <w:t>Terrosa</w:t>
        </w:r>
        <w:proofErr w:type="spellEnd"/>
        <w:r w:rsidRPr="00283860">
          <w:rPr>
            <w:szCs w:val="22"/>
            <w:lang w:val="hu-HU"/>
          </w:rPr>
          <w:t xml:space="preserve"> </w:t>
        </w:r>
        <w:proofErr w:type="spellStart"/>
        <w:r w:rsidRPr="00283860">
          <w:rPr>
            <w:szCs w:val="22"/>
            <w:lang w:val="hu-HU"/>
          </w:rPr>
          <w:t>üks</w:t>
        </w:r>
        <w:proofErr w:type="spellEnd"/>
        <w:r w:rsidRPr="00283860">
          <w:rPr>
            <w:szCs w:val="22"/>
            <w:lang w:val="hu-HU"/>
          </w:rPr>
          <w:t xml:space="preserve"> kord </w:t>
        </w:r>
      </w:ins>
      <w:proofErr w:type="spellStart"/>
      <w:ins w:id="139" w:author="Author" w:date="2026-01-20T13:48:00Z">
        <w:r w:rsidR="00F27597">
          <w:rPr>
            <w:szCs w:val="22"/>
            <w:lang w:val="hu-HU"/>
          </w:rPr>
          <w:t>öö</w:t>
        </w:r>
      </w:ins>
      <w:ins w:id="140" w:author="Author" w:date="2026-01-20T13:41:00Z">
        <w:r w:rsidRPr="00283860">
          <w:rPr>
            <w:szCs w:val="22"/>
            <w:lang w:val="hu-HU"/>
          </w:rPr>
          <w:t>päevas</w:t>
        </w:r>
        <w:proofErr w:type="spellEnd"/>
        <w:r w:rsidRPr="00283860">
          <w:rPr>
            <w:szCs w:val="22"/>
            <w:lang w:val="hu-HU"/>
          </w:rPr>
          <w:t xml:space="preserve"> </w:t>
        </w:r>
      </w:ins>
      <w:proofErr w:type="spellStart"/>
      <w:ins w:id="141" w:author="Author" w:date="2026-01-20T13:48:00Z">
        <w:r w:rsidR="00F27597">
          <w:rPr>
            <w:szCs w:val="22"/>
            <w:lang w:val="hu-HU"/>
          </w:rPr>
          <w:t>manustatavate</w:t>
        </w:r>
        <w:proofErr w:type="spellEnd"/>
        <w:r w:rsidR="00F27597">
          <w:rPr>
            <w:szCs w:val="22"/>
            <w:lang w:val="hu-HU"/>
          </w:rPr>
          <w:t xml:space="preserve"> </w:t>
        </w:r>
      </w:ins>
      <w:proofErr w:type="spellStart"/>
      <w:ins w:id="142" w:author="Author" w:date="2026-01-20T13:41:00Z">
        <w:r w:rsidRPr="00283860">
          <w:rPr>
            <w:szCs w:val="22"/>
            <w:lang w:val="hu-HU"/>
          </w:rPr>
          <w:t>subkutaansete</w:t>
        </w:r>
        <w:proofErr w:type="spellEnd"/>
        <w:r w:rsidRPr="00283860">
          <w:rPr>
            <w:szCs w:val="22"/>
            <w:lang w:val="hu-HU"/>
          </w:rPr>
          <w:t xml:space="preserve"> </w:t>
        </w:r>
        <w:proofErr w:type="spellStart"/>
        <w:r w:rsidRPr="00283860">
          <w:rPr>
            <w:szCs w:val="22"/>
            <w:lang w:val="hu-HU"/>
          </w:rPr>
          <w:t>süst</w:t>
        </w:r>
      </w:ins>
      <w:ins w:id="143" w:author="EK_" w:date="2026-04-03T11:15:00Z">
        <w:r w:rsidR="00D16760">
          <w:rPr>
            <w:szCs w:val="22"/>
            <w:lang w:val="hu-HU"/>
          </w:rPr>
          <w:t>ete</w:t>
        </w:r>
      </w:ins>
      <w:proofErr w:type="spellEnd"/>
      <w:ins w:id="144" w:author="Author" w:date="2026-01-20T13:41:00Z">
        <w:del w:id="145" w:author="EK_" w:date="2026-04-03T11:15:00Z">
          <w:r w:rsidRPr="00283860" w:rsidDel="00D16760">
            <w:rPr>
              <w:szCs w:val="22"/>
              <w:lang w:val="hu-HU"/>
            </w:rPr>
            <w:delText>ide</w:delText>
          </w:r>
        </w:del>
        <w:r w:rsidRPr="00283860">
          <w:rPr>
            <w:szCs w:val="22"/>
            <w:lang w:val="hu-HU"/>
          </w:rPr>
          <w:t xml:space="preserve"> </w:t>
        </w:r>
      </w:ins>
      <w:proofErr w:type="spellStart"/>
      <w:ins w:id="146" w:author="Author" w:date="2026-01-20T13:48:00Z">
        <w:r w:rsidR="00F27597">
          <w:rPr>
            <w:szCs w:val="22"/>
            <w:lang w:val="hu-HU"/>
          </w:rPr>
          <w:t>tegemisel</w:t>
        </w:r>
        <w:proofErr w:type="spellEnd"/>
        <w:r w:rsidR="00F27597">
          <w:rPr>
            <w:szCs w:val="22"/>
            <w:lang w:val="hu-HU"/>
          </w:rPr>
          <w:t xml:space="preserve"> </w:t>
        </w:r>
        <w:proofErr w:type="spellStart"/>
        <w:r w:rsidR="00F27597">
          <w:rPr>
            <w:szCs w:val="22"/>
            <w:lang w:val="hu-HU"/>
          </w:rPr>
          <w:t>nii</w:t>
        </w:r>
      </w:ins>
      <w:proofErr w:type="spellEnd"/>
      <w:ins w:id="147" w:author="Author" w:date="2026-01-20T13:41:00Z">
        <w:r w:rsidRPr="00283860">
          <w:rPr>
            <w:szCs w:val="22"/>
            <w:lang w:val="hu-HU"/>
          </w:rPr>
          <w:t xml:space="preserve"> </w:t>
        </w:r>
        <w:proofErr w:type="spellStart"/>
        <w:r w:rsidR="00CC2412">
          <w:rPr>
            <w:szCs w:val="22"/>
            <w:lang w:val="hu-HU"/>
          </w:rPr>
          <w:t>haiglas</w:t>
        </w:r>
        <w:proofErr w:type="spellEnd"/>
        <w:r w:rsidRPr="00283860">
          <w:rPr>
            <w:szCs w:val="22"/>
            <w:lang w:val="hu-HU"/>
          </w:rPr>
          <w:t xml:space="preserve"> </w:t>
        </w:r>
      </w:ins>
      <w:proofErr w:type="spellStart"/>
      <w:ins w:id="148" w:author="Author" w:date="2026-01-20T13:48:00Z">
        <w:r w:rsidR="00F27597">
          <w:rPr>
            <w:szCs w:val="22"/>
            <w:lang w:val="hu-HU"/>
          </w:rPr>
          <w:t>kui</w:t>
        </w:r>
        <w:proofErr w:type="spellEnd"/>
        <w:r w:rsidR="00F27597">
          <w:rPr>
            <w:szCs w:val="22"/>
            <w:lang w:val="hu-HU"/>
          </w:rPr>
          <w:t xml:space="preserve"> </w:t>
        </w:r>
        <w:proofErr w:type="spellStart"/>
        <w:r w:rsidR="00F27597">
          <w:rPr>
            <w:szCs w:val="22"/>
            <w:lang w:val="hu-HU"/>
          </w:rPr>
          <w:t>ka</w:t>
        </w:r>
      </w:ins>
      <w:proofErr w:type="spellEnd"/>
      <w:ins w:id="149" w:author="Author" w:date="2026-01-20T13:41:00Z">
        <w:r w:rsidRPr="00283860">
          <w:rPr>
            <w:szCs w:val="22"/>
            <w:lang w:val="hu-HU"/>
          </w:rPr>
          <w:t xml:space="preserve"> </w:t>
        </w:r>
        <w:proofErr w:type="spellStart"/>
        <w:r w:rsidRPr="00283860">
          <w:rPr>
            <w:szCs w:val="22"/>
            <w:lang w:val="hu-HU"/>
          </w:rPr>
          <w:t>isemanustamise</w:t>
        </w:r>
      </w:ins>
      <w:ins w:id="150" w:author="Author" w:date="2026-01-20T13:49:00Z">
        <w:r w:rsidR="00F27597">
          <w:rPr>
            <w:szCs w:val="22"/>
            <w:lang w:val="hu-HU"/>
          </w:rPr>
          <w:t>l</w:t>
        </w:r>
      </w:ins>
      <w:proofErr w:type="spellEnd"/>
      <w:ins w:id="151" w:author="Author" w:date="2026-01-20T13:50:00Z">
        <w:r w:rsidR="0064730B">
          <w:rPr>
            <w:szCs w:val="22"/>
            <w:lang w:val="hu-HU"/>
          </w:rPr>
          <w:t xml:space="preserve"> </w:t>
        </w:r>
        <w:proofErr w:type="spellStart"/>
        <w:r w:rsidR="0064730B" w:rsidRPr="00283860">
          <w:rPr>
            <w:szCs w:val="22"/>
            <w:lang w:val="hu-HU"/>
          </w:rPr>
          <w:t>kodus</w:t>
        </w:r>
      </w:ins>
      <w:proofErr w:type="spellEnd"/>
      <w:ins w:id="152" w:author="Author" w:date="2026-01-20T13:41:00Z">
        <w:r w:rsidRPr="00283860">
          <w:rPr>
            <w:szCs w:val="22"/>
            <w:lang w:val="hu-HU"/>
          </w:rPr>
          <w:t>.</w:t>
        </w:r>
      </w:ins>
    </w:p>
    <w:p w14:paraId="7F919D69" w14:textId="77777777" w:rsidR="0064730B" w:rsidRDefault="0064730B" w:rsidP="004057E1">
      <w:pPr>
        <w:autoSpaceDE w:val="0"/>
        <w:autoSpaceDN w:val="0"/>
        <w:adjustRightInd w:val="0"/>
        <w:spacing w:line="240" w:lineRule="auto"/>
        <w:rPr>
          <w:ins w:id="153" w:author="Author" w:date="2026-01-20T13:50:00Z"/>
          <w:szCs w:val="22"/>
          <w:lang w:val="hu-HU"/>
        </w:rPr>
      </w:pPr>
    </w:p>
    <w:p w14:paraId="548C076A" w14:textId="7AF12D7E" w:rsidR="0064730B" w:rsidRDefault="00746295" w:rsidP="004057E1">
      <w:pPr>
        <w:autoSpaceDE w:val="0"/>
        <w:autoSpaceDN w:val="0"/>
        <w:adjustRightInd w:val="0"/>
        <w:spacing w:line="240" w:lineRule="auto"/>
        <w:rPr>
          <w:ins w:id="154" w:author="Author" w:date="2026-01-20T13:53:00Z"/>
          <w:szCs w:val="22"/>
        </w:rPr>
      </w:pPr>
      <w:ins w:id="155" w:author="Author" w:date="2026-01-20T13:50:00Z">
        <w:r>
          <w:rPr>
            <w:szCs w:val="22"/>
          </w:rPr>
          <w:t>Terrosa</w:t>
        </w:r>
        <w:r w:rsidRPr="00746295">
          <w:rPr>
            <w:szCs w:val="22"/>
          </w:rPr>
          <w:t xml:space="preserve"> Pen on osa </w:t>
        </w:r>
      </w:ins>
      <w:ins w:id="156" w:author="Author" w:date="2026-01-20T13:54:00Z">
        <w:r w:rsidR="00CF62B7">
          <w:rPr>
            <w:szCs w:val="22"/>
          </w:rPr>
          <w:t>pen-</w:t>
        </w:r>
      </w:ins>
      <w:ins w:id="157" w:author="Author" w:date="2026-01-20T13:50:00Z">
        <w:r w:rsidRPr="00746295">
          <w:rPr>
            <w:szCs w:val="22"/>
          </w:rPr>
          <w:t>süst</w:t>
        </w:r>
      </w:ins>
      <w:ins w:id="158" w:author="Author" w:date="2026-01-20T13:53:00Z">
        <w:r w:rsidR="00D1233F">
          <w:rPr>
            <w:szCs w:val="22"/>
          </w:rPr>
          <w:t>li</w:t>
        </w:r>
      </w:ins>
      <w:ins w:id="159" w:author="Author" w:date="2026-01-20T13:54:00Z">
        <w:r w:rsidR="005D4B0E">
          <w:rPr>
            <w:szCs w:val="22"/>
          </w:rPr>
          <w:t xml:space="preserve"> </w:t>
        </w:r>
      </w:ins>
      <w:ins w:id="160" w:author="Author" w:date="2026-01-20T13:50:00Z">
        <w:r w:rsidRPr="00746295">
          <w:rPr>
            <w:szCs w:val="22"/>
          </w:rPr>
          <w:t xml:space="preserve">süsteemist, mis koosneb </w:t>
        </w:r>
      </w:ins>
      <w:ins w:id="161" w:author="Author" w:date="2026-01-20T13:54:00Z">
        <w:r w:rsidR="005D4B0E">
          <w:rPr>
            <w:szCs w:val="22"/>
          </w:rPr>
          <w:t>pen-süstlist</w:t>
        </w:r>
      </w:ins>
      <w:ins w:id="162" w:author="Author" w:date="2026-01-20T13:50:00Z">
        <w:r w:rsidRPr="00746295">
          <w:rPr>
            <w:szCs w:val="22"/>
          </w:rPr>
          <w:t xml:space="preserve">, </w:t>
        </w:r>
      </w:ins>
      <w:ins w:id="163" w:author="Author" w:date="2026-01-20T13:51:00Z">
        <w:r w:rsidR="00033FED">
          <w:rPr>
            <w:szCs w:val="22"/>
          </w:rPr>
          <w:t>kolbampullist</w:t>
        </w:r>
      </w:ins>
      <w:ins w:id="164" w:author="Author" w:date="2026-01-20T13:50:00Z">
        <w:r w:rsidRPr="00746295">
          <w:rPr>
            <w:szCs w:val="22"/>
          </w:rPr>
          <w:t xml:space="preserve"> ja </w:t>
        </w:r>
      </w:ins>
      <w:ins w:id="165" w:author="Author" w:date="2026-01-20T13:52:00Z">
        <w:r w:rsidR="003C356F">
          <w:rPr>
            <w:szCs w:val="22"/>
          </w:rPr>
          <w:t xml:space="preserve">pen-i </w:t>
        </w:r>
      </w:ins>
      <w:ins w:id="166" w:author="Author" w:date="2026-01-20T13:50:00Z">
        <w:r w:rsidRPr="00746295">
          <w:rPr>
            <w:szCs w:val="22"/>
          </w:rPr>
          <w:t xml:space="preserve">nõelast. </w:t>
        </w:r>
      </w:ins>
      <w:ins w:id="167" w:author="Author" w:date="2026-01-20T13:52:00Z">
        <w:r w:rsidR="00E04409">
          <w:rPr>
            <w:szCs w:val="22"/>
          </w:rPr>
          <w:t>Kolbampull</w:t>
        </w:r>
      </w:ins>
      <w:ins w:id="168" w:author="Author" w:date="2026-01-20T13:50:00Z">
        <w:r w:rsidRPr="00746295">
          <w:rPr>
            <w:szCs w:val="22"/>
          </w:rPr>
          <w:t xml:space="preserve"> ja </w:t>
        </w:r>
      </w:ins>
      <w:ins w:id="169" w:author="Author" w:date="2026-01-20T13:53:00Z">
        <w:r w:rsidR="003C356F">
          <w:rPr>
            <w:szCs w:val="22"/>
          </w:rPr>
          <w:t xml:space="preserve">pen-i </w:t>
        </w:r>
      </w:ins>
      <w:ins w:id="170" w:author="Author" w:date="2026-01-20T13:50:00Z">
        <w:r w:rsidRPr="00746295">
          <w:rPr>
            <w:szCs w:val="22"/>
          </w:rPr>
          <w:t>nõelad ei ole pakendis kaasas.</w:t>
        </w:r>
      </w:ins>
    </w:p>
    <w:p w14:paraId="42C1B3B4" w14:textId="77777777" w:rsidR="003C356F" w:rsidRPr="00E210F0" w:rsidRDefault="003C356F" w:rsidP="004057E1">
      <w:pPr>
        <w:autoSpaceDE w:val="0"/>
        <w:autoSpaceDN w:val="0"/>
        <w:adjustRightInd w:val="0"/>
        <w:spacing w:line="240" w:lineRule="auto"/>
        <w:rPr>
          <w:ins w:id="171" w:author="Author" w:date="2026-01-20T12:11:00Z"/>
          <w:szCs w:val="22"/>
          <w:lang w:val="hu-HU"/>
          <w:rPrChange w:id="172" w:author="Author" w:date="2026-01-20T13:31:00Z">
            <w:rPr>
              <w:ins w:id="173" w:author="Author" w:date="2026-01-20T12:11:00Z"/>
              <w:b/>
              <w:bCs/>
              <w:szCs w:val="22"/>
              <w:lang w:val="hu-HU"/>
            </w:rPr>
          </w:rPrChange>
        </w:rPr>
      </w:pPr>
    </w:p>
    <w:p w14:paraId="50995F54" w14:textId="664A3FFC" w:rsidR="00053307" w:rsidRPr="00053307" w:rsidRDefault="005926E5" w:rsidP="004057E1">
      <w:pPr>
        <w:autoSpaceDE w:val="0"/>
        <w:autoSpaceDN w:val="0"/>
        <w:adjustRightInd w:val="0"/>
        <w:spacing w:line="240" w:lineRule="auto"/>
        <w:rPr>
          <w:ins w:id="174" w:author="Author" w:date="2026-01-20T13:55:00Z"/>
          <w:szCs w:val="22"/>
          <w:lang w:val="hu-HU"/>
          <w:rPrChange w:id="175" w:author="Author" w:date="2026-01-20T13:55:00Z">
            <w:rPr>
              <w:ins w:id="176" w:author="Author" w:date="2026-01-20T13:55:00Z"/>
              <w:b/>
              <w:bCs/>
              <w:szCs w:val="22"/>
              <w:lang w:val="hu-HU"/>
            </w:rPr>
          </w:rPrChange>
        </w:rPr>
      </w:pPr>
      <w:proofErr w:type="spellStart"/>
      <w:ins w:id="177" w:author="Author" w:date="2026-01-20T13:57:00Z">
        <w:r>
          <w:rPr>
            <w:szCs w:val="22"/>
            <w:lang w:val="hu-HU"/>
          </w:rPr>
          <w:t>Patsientide</w:t>
        </w:r>
        <w:proofErr w:type="spellEnd"/>
        <w:r>
          <w:rPr>
            <w:szCs w:val="22"/>
            <w:lang w:val="hu-HU"/>
          </w:rPr>
          <w:t xml:space="preserve"> </w:t>
        </w:r>
      </w:ins>
      <w:proofErr w:type="spellStart"/>
      <w:ins w:id="178" w:author="Author" w:date="2026-01-20T13:58:00Z">
        <w:r>
          <w:rPr>
            <w:szCs w:val="22"/>
            <w:lang w:val="hu-HU"/>
          </w:rPr>
          <w:t>s</w:t>
        </w:r>
      </w:ins>
      <w:ins w:id="179" w:author="Author" w:date="2026-01-20T13:55:00Z">
        <w:r w:rsidR="00CF0DE1" w:rsidRPr="00053307">
          <w:rPr>
            <w:szCs w:val="22"/>
            <w:lang w:val="hu-HU"/>
            <w:rPrChange w:id="180" w:author="Author" w:date="2026-01-20T13:55:00Z">
              <w:rPr>
                <w:b/>
                <w:bCs/>
                <w:szCs w:val="22"/>
                <w:lang w:val="hu-HU"/>
              </w:rPr>
            </w:rPrChange>
          </w:rPr>
          <w:t>ihtrühm</w:t>
        </w:r>
        <w:proofErr w:type="spellEnd"/>
        <w:r w:rsidR="00CF0DE1" w:rsidRPr="00053307">
          <w:rPr>
            <w:szCs w:val="22"/>
            <w:lang w:val="hu-HU"/>
            <w:rPrChange w:id="181" w:author="Author" w:date="2026-01-20T13:55:00Z">
              <w:rPr>
                <w:b/>
                <w:bCs/>
                <w:szCs w:val="22"/>
                <w:lang w:val="hu-HU"/>
              </w:rPr>
            </w:rPrChange>
          </w:rPr>
          <w:t xml:space="preserve">: </w:t>
        </w:r>
      </w:ins>
    </w:p>
    <w:p w14:paraId="10197AB7" w14:textId="22A50FC2" w:rsidR="00A54F10" w:rsidRPr="00053307" w:rsidRDefault="00CF0DE1" w:rsidP="004057E1">
      <w:pPr>
        <w:autoSpaceDE w:val="0"/>
        <w:autoSpaceDN w:val="0"/>
        <w:adjustRightInd w:val="0"/>
        <w:spacing w:line="240" w:lineRule="auto"/>
        <w:rPr>
          <w:ins w:id="182" w:author="Author" w:date="2026-01-20T13:55:00Z"/>
          <w:szCs w:val="22"/>
          <w:lang w:val="hu-HU"/>
          <w:rPrChange w:id="183" w:author="Author" w:date="2026-01-20T13:55:00Z">
            <w:rPr>
              <w:ins w:id="184" w:author="Author" w:date="2026-01-20T13:55:00Z"/>
              <w:b/>
              <w:bCs/>
              <w:szCs w:val="22"/>
              <w:lang w:val="hu-HU"/>
            </w:rPr>
          </w:rPrChange>
        </w:rPr>
      </w:pPr>
      <w:proofErr w:type="spellStart"/>
      <w:ins w:id="185" w:author="Author" w:date="2026-01-20T13:55:00Z">
        <w:r w:rsidRPr="00053307">
          <w:rPr>
            <w:szCs w:val="22"/>
            <w:lang w:val="hu-HU"/>
            <w:rPrChange w:id="186" w:author="Author" w:date="2026-01-20T13:55:00Z">
              <w:rPr>
                <w:b/>
                <w:bCs/>
                <w:szCs w:val="22"/>
                <w:lang w:val="hu-HU"/>
              </w:rPr>
            </w:rPrChange>
          </w:rPr>
          <w:t>Patsiendid</w:t>
        </w:r>
        <w:proofErr w:type="spellEnd"/>
        <w:r w:rsidRPr="00053307">
          <w:rPr>
            <w:szCs w:val="22"/>
            <w:lang w:val="hu-HU"/>
            <w:rPrChange w:id="187" w:author="Author" w:date="2026-01-20T13:55:00Z">
              <w:rPr>
                <w:b/>
                <w:bCs/>
                <w:szCs w:val="22"/>
                <w:lang w:val="hu-HU"/>
              </w:rPr>
            </w:rPrChange>
          </w:rPr>
          <w:t xml:space="preserve">, </w:t>
        </w:r>
        <w:proofErr w:type="spellStart"/>
        <w:r w:rsidRPr="00053307">
          <w:rPr>
            <w:szCs w:val="22"/>
            <w:lang w:val="hu-HU"/>
            <w:rPrChange w:id="188" w:author="Author" w:date="2026-01-20T13:55:00Z">
              <w:rPr>
                <w:b/>
                <w:bCs/>
                <w:szCs w:val="22"/>
                <w:lang w:val="hu-HU"/>
              </w:rPr>
            </w:rPrChange>
          </w:rPr>
          <w:t>kellele</w:t>
        </w:r>
        <w:proofErr w:type="spellEnd"/>
        <w:r w:rsidRPr="00053307">
          <w:rPr>
            <w:szCs w:val="22"/>
            <w:lang w:val="hu-HU"/>
            <w:rPrChange w:id="189" w:author="Author" w:date="2026-01-20T13:55:00Z">
              <w:rPr>
                <w:b/>
                <w:bCs/>
                <w:szCs w:val="22"/>
                <w:lang w:val="hu-HU"/>
              </w:rPr>
            </w:rPrChange>
          </w:rPr>
          <w:t xml:space="preserve"> </w:t>
        </w:r>
        <w:proofErr w:type="spellStart"/>
        <w:r w:rsidRPr="00053307">
          <w:rPr>
            <w:szCs w:val="22"/>
            <w:lang w:val="hu-HU"/>
            <w:rPrChange w:id="190" w:author="Author" w:date="2026-01-20T13:55:00Z">
              <w:rPr>
                <w:b/>
                <w:bCs/>
                <w:szCs w:val="22"/>
                <w:lang w:val="hu-HU"/>
              </w:rPr>
            </w:rPrChange>
          </w:rPr>
          <w:t>raviarst</w:t>
        </w:r>
        <w:proofErr w:type="spellEnd"/>
        <w:r w:rsidRPr="00053307">
          <w:rPr>
            <w:szCs w:val="22"/>
            <w:lang w:val="hu-HU"/>
            <w:rPrChange w:id="191" w:author="Author" w:date="2026-01-20T13:55:00Z">
              <w:rPr>
                <w:b/>
                <w:bCs/>
                <w:szCs w:val="22"/>
                <w:lang w:val="hu-HU"/>
              </w:rPr>
            </w:rPrChange>
          </w:rPr>
          <w:t xml:space="preserve"> </w:t>
        </w:r>
        <w:proofErr w:type="spellStart"/>
        <w:r w:rsidRPr="00053307">
          <w:rPr>
            <w:szCs w:val="22"/>
            <w:lang w:val="hu-HU"/>
            <w:rPrChange w:id="192" w:author="Author" w:date="2026-01-20T13:55:00Z">
              <w:rPr>
                <w:b/>
                <w:bCs/>
                <w:szCs w:val="22"/>
                <w:lang w:val="hu-HU"/>
              </w:rPr>
            </w:rPrChange>
          </w:rPr>
          <w:t>on</w:t>
        </w:r>
        <w:proofErr w:type="spellEnd"/>
        <w:r w:rsidRPr="00053307">
          <w:rPr>
            <w:szCs w:val="22"/>
            <w:lang w:val="hu-HU"/>
            <w:rPrChange w:id="193" w:author="Author" w:date="2026-01-20T13:55:00Z">
              <w:rPr>
                <w:b/>
                <w:bCs/>
                <w:szCs w:val="22"/>
                <w:lang w:val="hu-HU"/>
              </w:rPr>
            </w:rPrChange>
          </w:rPr>
          <w:t xml:space="preserve"> </w:t>
        </w:r>
        <w:proofErr w:type="spellStart"/>
        <w:r w:rsidRPr="00053307">
          <w:rPr>
            <w:szCs w:val="22"/>
            <w:lang w:val="hu-HU"/>
            <w:rPrChange w:id="194" w:author="Author" w:date="2026-01-20T13:55:00Z">
              <w:rPr>
                <w:b/>
                <w:bCs/>
                <w:szCs w:val="22"/>
                <w:lang w:val="hu-HU"/>
              </w:rPr>
            </w:rPrChange>
          </w:rPr>
          <w:t>määranud</w:t>
        </w:r>
        <w:proofErr w:type="spellEnd"/>
        <w:r w:rsidRPr="00053307">
          <w:rPr>
            <w:szCs w:val="22"/>
            <w:lang w:val="hu-HU"/>
            <w:rPrChange w:id="195" w:author="Author" w:date="2026-01-20T13:55:00Z">
              <w:rPr>
                <w:b/>
                <w:bCs/>
                <w:szCs w:val="22"/>
                <w:lang w:val="hu-HU"/>
              </w:rPr>
            </w:rPrChange>
          </w:rPr>
          <w:t xml:space="preserve"> </w:t>
        </w:r>
        <w:proofErr w:type="spellStart"/>
        <w:r w:rsidRPr="00053307">
          <w:rPr>
            <w:szCs w:val="22"/>
            <w:lang w:val="hu-HU"/>
            <w:rPrChange w:id="196" w:author="Author" w:date="2026-01-20T13:55:00Z">
              <w:rPr>
                <w:b/>
                <w:bCs/>
                <w:szCs w:val="22"/>
                <w:lang w:val="hu-HU"/>
              </w:rPr>
            </w:rPrChange>
          </w:rPr>
          <w:t>Terrosa</w:t>
        </w:r>
      </w:ins>
      <w:proofErr w:type="spellEnd"/>
      <w:ins w:id="197" w:author="Author" w:date="2026-01-20T13:56:00Z">
        <w:r w:rsidR="006D3B4E">
          <w:rPr>
            <w:szCs w:val="22"/>
            <w:lang w:val="hu-HU"/>
          </w:rPr>
          <w:t xml:space="preserve"> </w:t>
        </w:r>
        <w:proofErr w:type="spellStart"/>
        <w:r w:rsidR="006D3B4E">
          <w:rPr>
            <w:szCs w:val="22"/>
            <w:lang w:val="hu-HU"/>
          </w:rPr>
          <w:t>ravi</w:t>
        </w:r>
      </w:ins>
      <w:proofErr w:type="spellEnd"/>
      <w:ins w:id="198" w:author="Author" w:date="2026-01-20T13:55:00Z">
        <w:r w:rsidRPr="00053307">
          <w:rPr>
            <w:szCs w:val="22"/>
            <w:lang w:val="hu-HU"/>
            <w:rPrChange w:id="199" w:author="Author" w:date="2026-01-20T13:55:00Z">
              <w:rPr>
                <w:b/>
                <w:bCs/>
                <w:szCs w:val="22"/>
                <w:lang w:val="hu-HU"/>
              </w:rPr>
            </w:rPrChange>
          </w:rPr>
          <w:t xml:space="preserve"> </w:t>
        </w:r>
        <w:proofErr w:type="spellStart"/>
        <w:r w:rsidRPr="00053307">
          <w:rPr>
            <w:szCs w:val="22"/>
            <w:lang w:val="hu-HU"/>
            <w:rPrChange w:id="200" w:author="Author" w:date="2026-01-20T13:55:00Z">
              <w:rPr>
                <w:b/>
                <w:bCs/>
                <w:szCs w:val="22"/>
                <w:lang w:val="hu-HU"/>
              </w:rPr>
            </w:rPrChange>
          </w:rPr>
          <w:t>Terrosa</w:t>
        </w:r>
      </w:ins>
      <w:proofErr w:type="spellEnd"/>
      <w:ins w:id="201" w:author="Author" w:date="2026-01-20T13:56:00Z">
        <w:r w:rsidR="006D3B4E">
          <w:rPr>
            <w:szCs w:val="22"/>
            <w:lang w:val="hu-HU"/>
          </w:rPr>
          <w:t xml:space="preserve"> Pen</w:t>
        </w:r>
      </w:ins>
      <w:ins w:id="202" w:author="Author" w:date="2026-01-20T13:57:00Z">
        <w:r w:rsidR="00FF2FC5">
          <w:rPr>
            <w:szCs w:val="22"/>
            <w:lang w:val="hu-HU"/>
          </w:rPr>
          <w:t>-</w:t>
        </w:r>
      </w:ins>
      <w:ins w:id="203" w:author="Author" w:date="2026-01-20T13:56:00Z">
        <w:r w:rsidR="006D3B4E">
          <w:rPr>
            <w:szCs w:val="22"/>
            <w:lang w:val="hu-HU"/>
          </w:rPr>
          <w:t xml:space="preserve">i </w:t>
        </w:r>
        <w:proofErr w:type="spellStart"/>
        <w:r w:rsidR="006D3B4E">
          <w:rPr>
            <w:szCs w:val="22"/>
            <w:lang w:val="hu-HU"/>
          </w:rPr>
          <w:t>abiga</w:t>
        </w:r>
      </w:ins>
      <w:proofErr w:type="spellEnd"/>
      <w:ins w:id="204" w:author="Author" w:date="2026-01-20T13:55:00Z">
        <w:r w:rsidRPr="00053307">
          <w:rPr>
            <w:szCs w:val="22"/>
            <w:lang w:val="hu-HU"/>
            <w:rPrChange w:id="205" w:author="Author" w:date="2026-01-20T13:55:00Z">
              <w:rPr>
                <w:b/>
                <w:bCs/>
                <w:szCs w:val="22"/>
                <w:lang w:val="hu-HU"/>
              </w:rPr>
            </w:rPrChange>
          </w:rPr>
          <w:t xml:space="preserve">. </w:t>
        </w:r>
      </w:ins>
      <w:proofErr w:type="spellStart"/>
      <w:ins w:id="206" w:author="Author" w:date="2026-01-20T13:57:00Z">
        <w:r w:rsidR="00176F1E" w:rsidRPr="00176F1E">
          <w:rPr>
            <w:szCs w:val="22"/>
            <w:lang w:val="hu-HU"/>
          </w:rPr>
          <w:t>Terrosa</w:t>
        </w:r>
        <w:proofErr w:type="spellEnd"/>
        <w:r w:rsidR="00176F1E" w:rsidRPr="00176F1E">
          <w:rPr>
            <w:szCs w:val="22"/>
            <w:lang w:val="hu-HU"/>
          </w:rPr>
          <w:t xml:space="preserve"> Pen</w:t>
        </w:r>
        <w:r w:rsidR="00FF2FC5">
          <w:rPr>
            <w:szCs w:val="22"/>
            <w:lang w:val="hu-HU"/>
          </w:rPr>
          <w:t>-</w:t>
        </w:r>
        <w:r w:rsidR="00176F1E" w:rsidRPr="00176F1E">
          <w:rPr>
            <w:szCs w:val="22"/>
            <w:lang w:val="hu-HU"/>
          </w:rPr>
          <w:t xml:space="preserve">i </w:t>
        </w:r>
        <w:proofErr w:type="spellStart"/>
        <w:r w:rsidR="00176F1E" w:rsidRPr="00176F1E">
          <w:rPr>
            <w:szCs w:val="22"/>
            <w:lang w:val="hu-HU"/>
          </w:rPr>
          <w:t>sobivuse</w:t>
        </w:r>
        <w:proofErr w:type="spellEnd"/>
        <w:r w:rsidR="00176F1E" w:rsidRPr="00176F1E">
          <w:rPr>
            <w:szCs w:val="22"/>
            <w:lang w:val="hu-HU"/>
          </w:rPr>
          <w:t xml:space="preserve"> </w:t>
        </w:r>
        <w:proofErr w:type="spellStart"/>
        <w:r w:rsidR="00176F1E" w:rsidRPr="00176F1E">
          <w:rPr>
            <w:szCs w:val="22"/>
            <w:lang w:val="hu-HU"/>
          </w:rPr>
          <w:t>konkreetsele</w:t>
        </w:r>
        <w:proofErr w:type="spellEnd"/>
        <w:r w:rsidR="00176F1E" w:rsidRPr="00176F1E">
          <w:rPr>
            <w:szCs w:val="22"/>
            <w:lang w:val="hu-HU"/>
          </w:rPr>
          <w:t xml:space="preserve"> </w:t>
        </w:r>
        <w:proofErr w:type="spellStart"/>
        <w:r w:rsidR="00176F1E" w:rsidRPr="00176F1E">
          <w:rPr>
            <w:szCs w:val="22"/>
            <w:lang w:val="hu-HU"/>
          </w:rPr>
          <w:t>patsiendile</w:t>
        </w:r>
        <w:proofErr w:type="spellEnd"/>
        <w:r w:rsidR="00176F1E" w:rsidRPr="00176F1E">
          <w:rPr>
            <w:szCs w:val="22"/>
            <w:lang w:val="hu-HU"/>
          </w:rPr>
          <w:t xml:space="preserve"> </w:t>
        </w:r>
        <w:proofErr w:type="spellStart"/>
        <w:r w:rsidR="00176F1E" w:rsidRPr="00176F1E">
          <w:rPr>
            <w:szCs w:val="22"/>
            <w:lang w:val="hu-HU"/>
          </w:rPr>
          <w:t>määrab</w:t>
        </w:r>
        <w:proofErr w:type="spellEnd"/>
        <w:r w:rsidR="00176F1E" w:rsidRPr="00176F1E">
          <w:rPr>
            <w:szCs w:val="22"/>
            <w:lang w:val="hu-HU"/>
          </w:rPr>
          <w:t xml:space="preserve"> </w:t>
        </w:r>
        <w:proofErr w:type="spellStart"/>
        <w:r w:rsidR="00176F1E" w:rsidRPr="00176F1E">
          <w:rPr>
            <w:szCs w:val="22"/>
            <w:lang w:val="hu-HU"/>
          </w:rPr>
          <w:t>vastutav</w:t>
        </w:r>
        <w:proofErr w:type="spellEnd"/>
        <w:r w:rsidR="00176F1E" w:rsidRPr="00176F1E">
          <w:rPr>
            <w:szCs w:val="22"/>
            <w:lang w:val="hu-HU"/>
          </w:rPr>
          <w:t xml:space="preserve"> </w:t>
        </w:r>
        <w:proofErr w:type="spellStart"/>
        <w:r w:rsidR="00176F1E" w:rsidRPr="00176F1E">
          <w:rPr>
            <w:szCs w:val="22"/>
            <w:lang w:val="hu-HU"/>
          </w:rPr>
          <w:t>arst</w:t>
        </w:r>
        <w:proofErr w:type="spellEnd"/>
        <w:r w:rsidR="00176F1E" w:rsidRPr="00176F1E">
          <w:rPr>
            <w:szCs w:val="22"/>
            <w:lang w:val="hu-HU"/>
          </w:rPr>
          <w:t>.</w:t>
        </w:r>
      </w:ins>
    </w:p>
    <w:p w14:paraId="79140008" w14:textId="77777777" w:rsidR="00053307" w:rsidRDefault="00053307" w:rsidP="004057E1">
      <w:pPr>
        <w:autoSpaceDE w:val="0"/>
        <w:autoSpaceDN w:val="0"/>
        <w:adjustRightInd w:val="0"/>
        <w:spacing w:line="240" w:lineRule="auto"/>
        <w:rPr>
          <w:ins w:id="207" w:author="Author" w:date="2026-01-20T13:58:00Z"/>
          <w:b/>
          <w:bCs/>
          <w:szCs w:val="22"/>
          <w:lang w:val="hu-HU"/>
        </w:rPr>
      </w:pPr>
    </w:p>
    <w:p w14:paraId="407F8F96" w14:textId="640EC354" w:rsidR="005926E5" w:rsidRPr="005926E5" w:rsidRDefault="005926E5" w:rsidP="004057E1">
      <w:pPr>
        <w:autoSpaceDE w:val="0"/>
        <w:autoSpaceDN w:val="0"/>
        <w:adjustRightInd w:val="0"/>
        <w:spacing w:line="240" w:lineRule="auto"/>
        <w:rPr>
          <w:ins w:id="208" w:author="Author" w:date="2026-01-20T13:58:00Z"/>
          <w:szCs w:val="22"/>
          <w:lang w:val="hu-HU"/>
          <w:rPrChange w:id="209" w:author="Author" w:date="2026-01-20T13:58:00Z">
            <w:rPr>
              <w:ins w:id="210" w:author="Author" w:date="2026-01-20T13:58:00Z"/>
              <w:b/>
              <w:bCs/>
              <w:szCs w:val="22"/>
              <w:lang w:val="hu-HU"/>
            </w:rPr>
          </w:rPrChange>
        </w:rPr>
      </w:pPr>
      <w:proofErr w:type="spellStart"/>
      <w:ins w:id="211" w:author="Author" w:date="2026-01-20T13:58:00Z">
        <w:r w:rsidRPr="005926E5">
          <w:rPr>
            <w:szCs w:val="22"/>
            <w:lang w:val="hu-HU"/>
            <w:rPrChange w:id="212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>Kasutajate</w:t>
        </w:r>
        <w:proofErr w:type="spellEnd"/>
        <w:r w:rsidRPr="005926E5">
          <w:rPr>
            <w:szCs w:val="22"/>
            <w:lang w:val="hu-HU"/>
            <w:rPrChange w:id="213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 xml:space="preserve"> </w:t>
        </w:r>
        <w:proofErr w:type="spellStart"/>
        <w:r w:rsidRPr="005926E5">
          <w:rPr>
            <w:szCs w:val="22"/>
            <w:lang w:val="hu-HU"/>
            <w:rPrChange w:id="214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>sihtrühm</w:t>
        </w:r>
        <w:proofErr w:type="spellEnd"/>
        <w:r w:rsidRPr="005926E5">
          <w:rPr>
            <w:szCs w:val="22"/>
            <w:lang w:val="hu-HU"/>
            <w:rPrChange w:id="215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>:</w:t>
        </w:r>
      </w:ins>
    </w:p>
    <w:p w14:paraId="351EF5E2" w14:textId="4065C641" w:rsidR="005926E5" w:rsidRPr="0063239D" w:rsidRDefault="0063239D" w:rsidP="004057E1">
      <w:pPr>
        <w:autoSpaceDE w:val="0"/>
        <w:autoSpaceDN w:val="0"/>
        <w:adjustRightInd w:val="0"/>
        <w:spacing w:line="240" w:lineRule="auto"/>
        <w:rPr>
          <w:ins w:id="216" w:author="Author" w:date="2026-01-20T13:55:00Z"/>
          <w:szCs w:val="22"/>
          <w:lang w:val="hu-HU"/>
          <w:rPrChange w:id="217" w:author="Author" w:date="2026-01-20T13:58:00Z">
            <w:rPr>
              <w:ins w:id="218" w:author="Author" w:date="2026-01-20T13:55:00Z"/>
              <w:b/>
              <w:bCs/>
              <w:szCs w:val="22"/>
              <w:lang w:val="hu-HU"/>
            </w:rPr>
          </w:rPrChange>
        </w:rPr>
      </w:pPr>
      <w:proofErr w:type="spellStart"/>
      <w:ins w:id="219" w:author="Author" w:date="2026-01-20T13:58:00Z">
        <w:r w:rsidRPr="0063239D">
          <w:rPr>
            <w:szCs w:val="22"/>
            <w:lang w:val="hu-HU"/>
            <w:rPrChange w:id="220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>Kasutajad</w:t>
        </w:r>
        <w:proofErr w:type="spellEnd"/>
        <w:r w:rsidRPr="0063239D">
          <w:rPr>
            <w:szCs w:val="22"/>
            <w:lang w:val="hu-HU"/>
            <w:rPrChange w:id="221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 xml:space="preserve">, kellel </w:t>
        </w:r>
        <w:proofErr w:type="spellStart"/>
        <w:r w:rsidRPr="0063239D">
          <w:rPr>
            <w:szCs w:val="22"/>
            <w:lang w:val="hu-HU"/>
            <w:rPrChange w:id="222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>on</w:t>
        </w:r>
        <w:proofErr w:type="spellEnd"/>
        <w:r w:rsidRPr="0063239D">
          <w:rPr>
            <w:szCs w:val="22"/>
            <w:lang w:val="hu-HU"/>
            <w:rPrChange w:id="223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 xml:space="preserve"> </w:t>
        </w:r>
      </w:ins>
      <w:proofErr w:type="spellStart"/>
      <w:ins w:id="224" w:author="EK_" w:date="2026-04-03T11:18:00Z">
        <w:r w:rsidR="00D16760">
          <w:rPr>
            <w:szCs w:val="22"/>
            <w:lang w:val="hu-HU"/>
          </w:rPr>
          <w:t>hea</w:t>
        </w:r>
      </w:ins>
      <w:proofErr w:type="spellEnd"/>
      <w:ins w:id="225" w:author="Author" w:date="2026-01-20T13:58:00Z">
        <w:del w:id="226" w:author="EK_" w:date="2026-04-03T11:18:00Z">
          <w:r w:rsidRPr="0063239D" w:rsidDel="00D16760">
            <w:rPr>
              <w:szCs w:val="22"/>
              <w:lang w:val="hu-HU"/>
              <w:rPrChange w:id="227" w:author="Author" w:date="2026-01-20T13:58:00Z">
                <w:rPr>
                  <w:b/>
                  <w:bCs/>
                  <w:szCs w:val="22"/>
                  <w:lang w:val="hu-HU"/>
                </w:rPr>
              </w:rPrChange>
            </w:rPr>
            <w:delText>piisavad</w:delText>
          </w:r>
        </w:del>
        <w:r w:rsidRPr="0063239D">
          <w:rPr>
            <w:szCs w:val="22"/>
            <w:lang w:val="hu-HU"/>
            <w:rPrChange w:id="228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 xml:space="preserve"> </w:t>
        </w:r>
        <w:proofErr w:type="spellStart"/>
        <w:r w:rsidRPr="0063239D">
          <w:rPr>
            <w:szCs w:val="22"/>
            <w:lang w:val="hu-HU"/>
            <w:rPrChange w:id="229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>nägemi</w:t>
        </w:r>
      </w:ins>
      <w:ins w:id="230" w:author="EK_" w:date="2026-04-03T11:19:00Z">
        <w:r w:rsidR="00D16760">
          <w:rPr>
            <w:szCs w:val="22"/>
            <w:lang w:val="hu-HU"/>
          </w:rPr>
          <w:t>ne</w:t>
        </w:r>
      </w:ins>
      <w:proofErr w:type="spellEnd"/>
      <w:ins w:id="231" w:author="Author" w:date="2026-01-20T13:58:00Z">
        <w:del w:id="232" w:author="EK_" w:date="2026-04-03T11:19:00Z">
          <w:r w:rsidRPr="0063239D" w:rsidDel="00D16760">
            <w:rPr>
              <w:szCs w:val="22"/>
              <w:lang w:val="hu-HU"/>
              <w:rPrChange w:id="233" w:author="Author" w:date="2026-01-20T13:58:00Z">
                <w:rPr>
                  <w:b/>
                  <w:bCs/>
                  <w:szCs w:val="22"/>
                  <w:lang w:val="hu-HU"/>
                </w:rPr>
              </w:rPrChange>
            </w:rPr>
            <w:delText>s-</w:delText>
          </w:r>
        </w:del>
        <w:r w:rsidRPr="0063239D">
          <w:rPr>
            <w:szCs w:val="22"/>
            <w:lang w:val="hu-HU"/>
            <w:rPrChange w:id="234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>,</w:t>
        </w:r>
      </w:ins>
      <w:ins w:id="235" w:author="EK_" w:date="2026-04-03T11:19:00Z">
        <w:r w:rsidR="00D16760">
          <w:rPr>
            <w:szCs w:val="22"/>
            <w:lang w:val="hu-HU"/>
          </w:rPr>
          <w:t xml:space="preserve"> </w:t>
        </w:r>
        <w:proofErr w:type="spellStart"/>
        <w:r w:rsidR="00D16760">
          <w:rPr>
            <w:szCs w:val="22"/>
            <w:lang w:val="hu-HU"/>
          </w:rPr>
          <w:t>piisavad</w:t>
        </w:r>
      </w:ins>
      <w:proofErr w:type="spellEnd"/>
      <w:ins w:id="236" w:author="Author" w:date="2026-01-20T13:58:00Z">
        <w:r w:rsidRPr="0063239D">
          <w:rPr>
            <w:szCs w:val="22"/>
            <w:lang w:val="hu-HU"/>
            <w:rPrChange w:id="237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 xml:space="preserve"> </w:t>
        </w:r>
        <w:proofErr w:type="spellStart"/>
        <w:r w:rsidRPr="0063239D">
          <w:rPr>
            <w:szCs w:val="22"/>
            <w:lang w:val="hu-HU"/>
            <w:rPrChange w:id="238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>käelised</w:t>
        </w:r>
        <w:proofErr w:type="spellEnd"/>
        <w:r w:rsidRPr="0063239D">
          <w:rPr>
            <w:szCs w:val="22"/>
            <w:lang w:val="hu-HU"/>
            <w:rPrChange w:id="239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 xml:space="preserve"> ja</w:t>
        </w:r>
        <w:r>
          <w:rPr>
            <w:szCs w:val="22"/>
            <w:lang w:val="hu-HU"/>
          </w:rPr>
          <w:t xml:space="preserve"> </w:t>
        </w:r>
        <w:proofErr w:type="spellStart"/>
        <w:r>
          <w:rPr>
            <w:szCs w:val="22"/>
            <w:lang w:val="hu-HU"/>
          </w:rPr>
          <w:t>kasuta</w:t>
        </w:r>
        <w:r w:rsidR="00926AEA">
          <w:rPr>
            <w:szCs w:val="22"/>
            <w:lang w:val="hu-HU"/>
          </w:rPr>
          <w:t>mis</w:t>
        </w:r>
        <w:r w:rsidRPr="0063239D">
          <w:rPr>
            <w:szCs w:val="22"/>
            <w:lang w:val="hu-HU"/>
            <w:rPrChange w:id="240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>oskused</w:t>
        </w:r>
        <w:proofErr w:type="spellEnd"/>
        <w:r w:rsidRPr="0063239D">
          <w:rPr>
            <w:szCs w:val="22"/>
            <w:lang w:val="hu-HU"/>
            <w:rPrChange w:id="241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 xml:space="preserve"> </w:t>
        </w:r>
        <w:proofErr w:type="spellStart"/>
        <w:r w:rsidRPr="0063239D">
          <w:rPr>
            <w:szCs w:val="22"/>
            <w:lang w:val="hu-HU"/>
            <w:rPrChange w:id="242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>Terrosa</w:t>
        </w:r>
        <w:proofErr w:type="spellEnd"/>
        <w:r w:rsidRPr="0063239D">
          <w:rPr>
            <w:szCs w:val="22"/>
            <w:lang w:val="hu-HU"/>
            <w:rPrChange w:id="243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 xml:space="preserve"> Pen</w:t>
        </w:r>
        <w:r w:rsidR="00926AEA">
          <w:rPr>
            <w:szCs w:val="22"/>
            <w:lang w:val="hu-HU"/>
          </w:rPr>
          <w:t>-</w:t>
        </w:r>
        <w:r w:rsidRPr="0063239D">
          <w:rPr>
            <w:szCs w:val="22"/>
            <w:lang w:val="hu-HU"/>
            <w:rPrChange w:id="244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 xml:space="preserve">i </w:t>
        </w:r>
        <w:proofErr w:type="spellStart"/>
        <w:r w:rsidRPr="0063239D">
          <w:rPr>
            <w:szCs w:val="22"/>
            <w:lang w:val="hu-HU"/>
            <w:rPrChange w:id="245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>kasutamiseks</w:t>
        </w:r>
        <w:proofErr w:type="spellEnd"/>
        <w:r w:rsidRPr="0063239D">
          <w:rPr>
            <w:szCs w:val="22"/>
            <w:lang w:val="hu-HU"/>
            <w:rPrChange w:id="246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 xml:space="preserve"> </w:t>
        </w:r>
        <w:proofErr w:type="spellStart"/>
        <w:r w:rsidRPr="0063239D">
          <w:rPr>
            <w:szCs w:val="22"/>
            <w:lang w:val="hu-HU"/>
            <w:rPrChange w:id="247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>vastavalt</w:t>
        </w:r>
        <w:proofErr w:type="spellEnd"/>
        <w:r w:rsidRPr="0063239D">
          <w:rPr>
            <w:szCs w:val="22"/>
            <w:lang w:val="hu-HU"/>
            <w:rPrChange w:id="248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 xml:space="preserve"> </w:t>
        </w:r>
        <w:proofErr w:type="spellStart"/>
        <w:r w:rsidRPr="0063239D">
          <w:rPr>
            <w:szCs w:val="22"/>
            <w:lang w:val="hu-HU"/>
            <w:rPrChange w:id="249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>kasutusjuhendile</w:t>
        </w:r>
        <w:proofErr w:type="spellEnd"/>
        <w:r w:rsidRPr="0063239D">
          <w:rPr>
            <w:szCs w:val="22"/>
            <w:lang w:val="hu-HU"/>
            <w:rPrChange w:id="250" w:author="Author" w:date="2026-01-20T13:58:00Z">
              <w:rPr>
                <w:b/>
                <w:bCs/>
                <w:szCs w:val="22"/>
                <w:lang w:val="hu-HU"/>
              </w:rPr>
            </w:rPrChange>
          </w:rPr>
          <w:t>.</w:t>
        </w:r>
        <w:r w:rsidR="00926AEA">
          <w:rPr>
            <w:szCs w:val="22"/>
            <w:lang w:val="hu-HU"/>
          </w:rPr>
          <w:t xml:space="preserve"> </w:t>
        </w:r>
      </w:ins>
      <w:ins w:id="251" w:author="Author" w:date="2026-01-20T14:00:00Z">
        <w:r w:rsidR="00A81808" w:rsidRPr="00A81808">
          <w:rPr>
            <w:szCs w:val="22"/>
          </w:rPr>
          <w:t xml:space="preserve">Puuduste või piirangute </w:t>
        </w:r>
      </w:ins>
      <w:ins w:id="252" w:author="Author" w:date="2026-01-20T13:59:00Z">
        <w:r w:rsidR="00E63EC5" w:rsidRPr="00E63EC5">
          <w:rPr>
            <w:szCs w:val="22"/>
            <w:lang w:val="hu-HU"/>
          </w:rPr>
          <w:t xml:space="preserve">korral </w:t>
        </w:r>
        <w:proofErr w:type="spellStart"/>
        <w:r w:rsidR="00E63EC5" w:rsidRPr="00E63EC5">
          <w:rPr>
            <w:szCs w:val="22"/>
            <w:lang w:val="hu-HU"/>
          </w:rPr>
          <w:t>on</w:t>
        </w:r>
        <w:proofErr w:type="spellEnd"/>
        <w:r w:rsidR="00E63EC5" w:rsidRPr="00E63EC5">
          <w:rPr>
            <w:szCs w:val="22"/>
            <w:lang w:val="hu-HU"/>
          </w:rPr>
          <w:t xml:space="preserve"> vaja </w:t>
        </w:r>
        <w:proofErr w:type="spellStart"/>
        <w:r w:rsidR="00E63EC5" w:rsidRPr="00E63EC5">
          <w:rPr>
            <w:szCs w:val="22"/>
            <w:lang w:val="hu-HU"/>
          </w:rPr>
          <w:t>konsulteerida</w:t>
        </w:r>
        <w:proofErr w:type="spellEnd"/>
        <w:r w:rsidR="00E63EC5" w:rsidRPr="00E63EC5">
          <w:rPr>
            <w:szCs w:val="22"/>
            <w:lang w:val="hu-HU"/>
          </w:rPr>
          <w:t xml:space="preserve"> </w:t>
        </w:r>
        <w:proofErr w:type="spellStart"/>
        <w:r w:rsidR="00E63EC5" w:rsidRPr="00E63EC5">
          <w:rPr>
            <w:szCs w:val="22"/>
            <w:lang w:val="hu-HU"/>
          </w:rPr>
          <w:t>raviarstiga</w:t>
        </w:r>
        <w:proofErr w:type="spellEnd"/>
        <w:r w:rsidR="00E63EC5" w:rsidRPr="00E63EC5">
          <w:rPr>
            <w:szCs w:val="22"/>
            <w:lang w:val="hu-HU"/>
          </w:rPr>
          <w:t>.</w:t>
        </w:r>
      </w:ins>
    </w:p>
    <w:p w14:paraId="21C3458E" w14:textId="77777777" w:rsidR="00053307" w:rsidRPr="0081408F" w:rsidRDefault="00053307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hu-HU"/>
        </w:rPr>
      </w:pPr>
    </w:p>
    <w:p w14:paraId="015FA3B5" w14:textId="0A5C5D30" w:rsidR="00775590" w:rsidRPr="0081408F" w:rsidRDefault="006C58FB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</w:rPr>
      </w:pPr>
      <w:r w:rsidRPr="0081408F">
        <w:rPr>
          <w:b/>
          <w:bCs/>
          <w:szCs w:val="22"/>
        </w:rPr>
        <w:t>Terrosa Pen</w:t>
      </w:r>
      <w:r w:rsidR="00D118E9" w:rsidRPr="0081408F">
        <w:rPr>
          <w:b/>
          <w:bCs/>
          <w:szCs w:val="22"/>
        </w:rPr>
        <w:t xml:space="preserve"> kasutami</w:t>
      </w:r>
      <w:r w:rsidR="00B47746" w:rsidRPr="0081408F">
        <w:rPr>
          <w:b/>
          <w:bCs/>
          <w:szCs w:val="22"/>
        </w:rPr>
        <w:t>sel järgige alati allpool</w:t>
      </w:r>
      <w:r w:rsidR="00D118E9" w:rsidRPr="0081408F">
        <w:rPr>
          <w:b/>
          <w:bCs/>
          <w:szCs w:val="22"/>
        </w:rPr>
        <w:t xml:space="preserve"> ning </w:t>
      </w:r>
      <w:r w:rsidR="00746D8D" w:rsidRPr="0081408F">
        <w:rPr>
          <w:b/>
          <w:bCs/>
          <w:szCs w:val="22"/>
        </w:rPr>
        <w:t>lehekülje</w:t>
      </w:r>
      <w:r w:rsidR="00B47746" w:rsidRPr="0081408F">
        <w:rPr>
          <w:b/>
          <w:bCs/>
          <w:szCs w:val="22"/>
        </w:rPr>
        <w:t xml:space="preserve"> tagaküljel toodud</w:t>
      </w:r>
      <w:r w:rsidR="00D118E9" w:rsidRPr="0081408F">
        <w:rPr>
          <w:b/>
          <w:bCs/>
          <w:szCs w:val="22"/>
        </w:rPr>
        <w:t xml:space="preserve"> juhiseid</w:t>
      </w:r>
      <w:r w:rsidR="00D958C6" w:rsidRPr="0081408F">
        <w:rPr>
          <w:b/>
          <w:bCs/>
          <w:szCs w:val="22"/>
        </w:rPr>
        <w:t>.</w:t>
      </w:r>
    </w:p>
    <w:p w14:paraId="4D17FADE" w14:textId="77777777" w:rsidR="00775590" w:rsidRPr="0081408F" w:rsidRDefault="00775590" w:rsidP="004057E1">
      <w:pPr>
        <w:autoSpaceDE w:val="0"/>
        <w:autoSpaceDN w:val="0"/>
        <w:adjustRightInd w:val="0"/>
        <w:spacing w:line="240" w:lineRule="auto"/>
        <w:rPr>
          <w:bCs/>
          <w:szCs w:val="22"/>
        </w:rPr>
      </w:pPr>
    </w:p>
    <w:p w14:paraId="2C00059F" w14:textId="146FA9B8" w:rsidR="00775590" w:rsidRPr="0081408F" w:rsidRDefault="006C58FB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en-GB"/>
        </w:rPr>
      </w:pPr>
      <w:proofErr w:type="spellStart"/>
      <w:r w:rsidRPr="0081408F">
        <w:rPr>
          <w:b/>
          <w:bCs/>
          <w:szCs w:val="22"/>
          <w:lang w:val="en-GB"/>
        </w:rPr>
        <w:t>Terrosa</w:t>
      </w:r>
      <w:proofErr w:type="spellEnd"/>
      <w:r w:rsidRPr="0081408F">
        <w:rPr>
          <w:b/>
          <w:bCs/>
          <w:szCs w:val="22"/>
          <w:lang w:val="en-GB"/>
        </w:rPr>
        <w:t xml:space="preserve"> Pen</w:t>
      </w:r>
      <w:r w:rsidR="00D118E9" w:rsidRPr="0081408F">
        <w:rPr>
          <w:b/>
          <w:bCs/>
          <w:szCs w:val="22"/>
          <w:lang w:val="en-GB"/>
        </w:rPr>
        <w:t xml:space="preserve"> </w:t>
      </w:r>
      <w:proofErr w:type="spellStart"/>
      <w:r w:rsidR="00D118E9" w:rsidRPr="0081408F">
        <w:rPr>
          <w:b/>
          <w:bCs/>
          <w:szCs w:val="22"/>
          <w:lang w:val="en-GB"/>
        </w:rPr>
        <w:t>osad</w:t>
      </w:r>
      <w:proofErr w:type="spellEnd"/>
    </w:p>
    <w:p w14:paraId="17E46414" w14:textId="7B5B0ACF" w:rsidR="00775590" w:rsidRPr="004057E1" w:rsidRDefault="00265FBB" w:rsidP="00C0694B">
      <w:pPr>
        <w:numPr>
          <w:ilvl w:val="12"/>
          <w:numId w:val="0"/>
        </w:numPr>
        <w:tabs>
          <w:tab w:val="left" w:pos="2657"/>
        </w:tabs>
        <w:spacing w:line="240" w:lineRule="auto"/>
        <w:ind w:right="-28"/>
        <w:rPr>
          <w:noProof/>
          <w:szCs w:val="22"/>
          <w:lang w:val="en-US" w:eastAsia="en-US" w:bidi="ar-SA"/>
        </w:rPr>
      </w:pPr>
      <w:del w:id="253" w:author="Author" w:date="2026-01-20T14:01:00Z">
        <w:r w:rsidRPr="005F4601" w:rsidDel="005121ED">
          <w:rPr>
            <w:noProof/>
            <w:szCs w:val="22"/>
            <w:lang w:bidi="ar-SA"/>
          </w:rPr>
          <w:drawing>
            <wp:inline distT="0" distB="0" distL="0" distR="0" wp14:anchorId="3978DF3C" wp14:editId="6EBA94AB">
              <wp:extent cx="3638550" cy="3924300"/>
              <wp:effectExtent l="0" t="0" r="0" b="0"/>
              <wp:docPr id="3" name="Kép 3" descr="ké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kép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38550" cy="392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6CB0477" w14:textId="35C05E6B" w:rsidR="005121ED" w:rsidRDefault="00D118E9" w:rsidP="004057E1">
      <w:pPr>
        <w:autoSpaceDE w:val="0"/>
        <w:autoSpaceDN w:val="0"/>
        <w:adjustRightInd w:val="0"/>
        <w:spacing w:line="240" w:lineRule="auto"/>
        <w:rPr>
          <w:ins w:id="254" w:author="Author" w:date="2026-01-20T14:01:00Z"/>
          <w:szCs w:val="22"/>
          <w:lang w:val="en-GB"/>
        </w:rPr>
      </w:pPr>
      <w:del w:id="255" w:author="Author" w:date="2026-01-20T14:01:00Z">
        <w:r w:rsidRPr="00C0694B" w:rsidDel="005121ED">
          <w:rPr>
            <w:szCs w:val="22"/>
            <w:lang w:val="en-GB"/>
          </w:rPr>
          <w:delText>süstenupp</w:delText>
        </w:r>
        <w:r w:rsidR="00275058" w:rsidRPr="00E20D0A" w:rsidDel="005121ED">
          <w:rPr>
            <w:szCs w:val="22"/>
            <w:lang w:val="en-GB"/>
          </w:rPr>
          <w:delText xml:space="preserve">; annuse </w:delText>
        </w:r>
        <w:r w:rsidRPr="00E20D0A" w:rsidDel="005121ED">
          <w:rPr>
            <w:szCs w:val="22"/>
            <w:lang w:val="en-GB"/>
          </w:rPr>
          <w:delText>aken</w:delText>
        </w:r>
        <w:r w:rsidR="00775590" w:rsidRPr="00AD0A85" w:rsidDel="005121ED">
          <w:rPr>
            <w:szCs w:val="22"/>
            <w:lang w:val="en-GB"/>
          </w:rPr>
          <w:delText xml:space="preserve">; </w:delText>
        </w:r>
        <w:r w:rsidRPr="00D81491" w:rsidDel="005121ED">
          <w:rPr>
            <w:szCs w:val="22"/>
            <w:lang w:val="en-GB"/>
          </w:rPr>
          <w:delText>keermega varras</w:delText>
        </w:r>
        <w:r w:rsidR="007D627C" w:rsidRPr="003A6D3F" w:rsidDel="005121ED">
          <w:rPr>
            <w:szCs w:val="22"/>
            <w:lang w:val="en-GB"/>
          </w:rPr>
          <w:delText>; äärik</w:delText>
        </w:r>
        <w:r w:rsidR="00775590" w:rsidRPr="00AF67CF" w:rsidDel="005121ED">
          <w:rPr>
            <w:szCs w:val="22"/>
            <w:lang w:val="en-GB"/>
          </w:rPr>
          <w:delText>; Terrosa</w:delText>
        </w:r>
        <w:r w:rsidR="007D627C" w:rsidRPr="00D958C6" w:rsidDel="005121ED">
          <w:rPr>
            <w:szCs w:val="22"/>
            <w:lang w:val="en-GB"/>
          </w:rPr>
          <w:delText xml:space="preserve"> kolbampull</w:delText>
        </w:r>
        <w:r w:rsidR="00775590" w:rsidRPr="00D958C6" w:rsidDel="005121ED">
          <w:rPr>
            <w:szCs w:val="22"/>
            <w:lang w:val="en-GB"/>
          </w:rPr>
          <w:delText xml:space="preserve">; </w:delText>
        </w:r>
        <w:r w:rsidR="007D627C" w:rsidRPr="00D958C6" w:rsidDel="005121ED">
          <w:rPr>
            <w:szCs w:val="22"/>
            <w:lang w:val="en-GB"/>
          </w:rPr>
          <w:delText>fooliumkate; pen-</w:delText>
        </w:r>
        <w:r w:rsidR="00B5754D" w:rsidDel="005121ED">
          <w:rPr>
            <w:szCs w:val="22"/>
            <w:lang w:val="en-GB"/>
          </w:rPr>
          <w:delText xml:space="preserve">i </w:delText>
        </w:r>
        <w:r w:rsidR="007D627C" w:rsidRPr="00D958C6" w:rsidDel="005121ED">
          <w:rPr>
            <w:szCs w:val="22"/>
            <w:lang w:val="en-GB"/>
          </w:rPr>
          <w:delText>nõel</w:delText>
        </w:r>
        <w:r w:rsidR="00775590" w:rsidRPr="00D958C6" w:rsidDel="005121ED">
          <w:rPr>
            <w:szCs w:val="22"/>
            <w:lang w:val="en-GB"/>
          </w:rPr>
          <w:delText xml:space="preserve">; </w:delText>
        </w:r>
        <w:r w:rsidR="00A9385C" w:rsidRPr="00D958C6" w:rsidDel="005121ED">
          <w:rPr>
            <w:szCs w:val="22"/>
            <w:lang w:val="en-GB"/>
          </w:rPr>
          <w:delText>sisemine nõelakate</w:delText>
        </w:r>
        <w:r w:rsidR="00775590" w:rsidRPr="00D958C6" w:rsidDel="005121ED">
          <w:rPr>
            <w:szCs w:val="22"/>
            <w:lang w:val="en-GB"/>
          </w:rPr>
          <w:delText xml:space="preserve">; </w:delText>
        </w:r>
        <w:r w:rsidR="00A9385C" w:rsidRPr="008061B0" w:rsidDel="005121ED">
          <w:rPr>
            <w:szCs w:val="22"/>
            <w:lang w:val="en-GB"/>
          </w:rPr>
          <w:delText>välimine nõelakate</w:delText>
        </w:r>
        <w:r w:rsidR="00775590" w:rsidRPr="008061B0" w:rsidDel="005121ED">
          <w:rPr>
            <w:szCs w:val="22"/>
            <w:lang w:val="en-GB"/>
          </w:rPr>
          <w:delText>; pen</w:delText>
        </w:r>
        <w:r w:rsidR="009F65F5" w:rsidRPr="008061B0" w:rsidDel="005121ED">
          <w:rPr>
            <w:szCs w:val="22"/>
            <w:lang w:val="en-GB"/>
          </w:rPr>
          <w:delText>-</w:delText>
        </w:r>
        <w:r w:rsidR="00B5754D" w:rsidDel="005121ED">
          <w:rPr>
            <w:szCs w:val="22"/>
            <w:lang w:val="en-GB"/>
          </w:rPr>
          <w:delText>i</w:delText>
        </w:r>
        <w:r w:rsidR="009F65F5" w:rsidRPr="008061B0" w:rsidDel="005121ED">
          <w:rPr>
            <w:szCs w:val="22"/>
            <w:lang w:val="en-GB"/>
          </w:rPr>
          <w:delText xml:space="preserve"> kork</w:delText>
        </w:r>
        <w:r w:rsidR="00775590" w:rsidRPr="008061B0" w:rsidDel="005121ED">
          <w:rPr>
            <w:szCs w:val="22"/>
            <w:lang w:val="en-GB"/>
          </w:rPr>
          <w:delText xml:space="preserve">; </w:delText>
        </w:r>
        <w:r w:rsidR="009F65F5" w:rsidRPr="008061B0" w:rsidDel="005121ED">
          <w:rPr>
            <w:szCs w:val="22"/>
            <w:lang w:val="en-GB"/>
          </w:rPr>
          <w:delText>kolbampulli hoidja</w:delText>
        </w:r>
        <w:r w:rsidR="00775590" w:rsidRPr="00BE6593" w:rsidDel="005121ED">
          <w:rPr>
            <w:szCs w:val="22"/>
            <w:lang w:val="en-GB"/>
          </w:rPr>
          <w:delText xml:space="preserve">, </w:delText>
        </w:r>
        <w:r w:rsidR="009F65F5" w:rsidRPr="00BE6593" w:rsidDel="005121ED">
          <w:rPr>
            <w:szCs w:val="22"/>
            <w:lang w:val="en-GB"/>
          </w:rPr>
          <w:delText>annustamisnupp</w:delText>
        </w:r>
        <w:r w:rsidR="009F65F5" w:rsidRPr="00326CE9" w:rsidDel="005121ED">
          <w:rPr>
            <w:szCs w:val="22"/>
            <w:lang w:val="en-GB"/>
          </w:rPr>
          <w:delText>, korpus</w:delText>
        </w:r>
      </w:del>
    </w:p>
    <w:p w14:paraId="3E4B6870" w14:textId="0E32F0AC" w:rsidR="005121ED" w:rsidRPr="00326CE9" w:rsidRDefault="00987352" w:rsidP="004057E1">
      <w:pPr>
        <w:autoSpaceDE w:val="0"/>
        <w:autoSpaceDN w:val="0"/>
        <w:adjustRightInd w:val="0"/>
        <w:spacing w:line="240" w:lineRule="auto"/>
        <w:rPr>
          <w:szCs w:val="22"/>
          <w:lang w:val="en-GB"/>
        </w:rPr>
      </w:pPr>
      <w:ins w:id="256" w:author="Author" w:date="2026-01-20T17:32:00Z">
        <w:r w:rsidRPr="00987352">
          <w:rPr>
            <w:noProof/>
            <w:szCs w:val="22"/>
            <w:lang w:val="en-GB"/>
          </w:rPr>
          <w:lastRenderedPageBreak/>
          <w:drawing>
            <wp:inline distT="0" distB="0" distL="0" distR="0" wp14:anchorId="5347A072" wp14:editId="145C628D">
              <wp:extent cx="4064310" cy="5654040"/>
              <wp:effectExtent l="0" t="0" r="0" b="3810"/>
              <wp:docPr id="451185415" name="Pilt 1" descr="Pilt, millel on kujutatud tekst, tööriist, viltpliiats&#10;&#10;Tehisintellekti genereeritud sisu ei pruugi olla õige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1185415" name="Pilt 1" descr="Pilt, millel on kujutatud tekst, tööriist, viltpliiats&#10;&#10;Tehisintellekti genereeritud sisu ei pruugi olla õige."/>
                      <pic:cNvPicPr/>
                    </pic:nvPicPr>
                    <pic:blipFill>
                      <a:blip r:embed="rId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73816" cy="56672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33B387E" w14:textId="3DAD3708" w:rsidR="00951820" w:rsidRDefault="004D28D9" w:rsidP="004057E1">
      <w:pPr>
        <w:autoSpaceDE w:val="0"/>
        <w:autoSpaceDN w:val="0"/>
        <w:adjustRightInd w:val="0"/>
        <w:spacing w:line="240" w:lineRule="auto"/>
        <w:rPr>
          <w:ins w:id="257" w:author="Author" w:date="2026-01-20T14:02:00Z"/>
          <w:szCs w:val="22"/>
        </w:rPr>
      </w:pPr>
      <w:ins w:id="258" w:author="Author" w:date="2026-01-20T14:02:00Z">
        <w:r>
          <w:rPr>
            <w:szCs w:val="22"/>
          </w:rPr>
          <w:t>*</w:t>
        </w:r>
        <w:r w:rsidRPr="004D28D9">
          <w:rPr>
            <w:szCs w:val="22"/>
          </w:rPr>
          <w:t>K</w:t>
        </w:r>
        <w:r>
          <w:rPr>
            <w:szCs w:val="22"/>
          </w:rPr>
          <w:t xml:space="preserve">olbampull </w:t>
        </w:r>
        <w:r w:rsidRPr="004D28D9">
          <w:rPr>
            <w:szCs w:val="22"/>
          </w:rPr>
          <w:t xml:space="preserve">ja </w:t>
        </w:r>
        <w:r>
          <w:rPr>
            <w:szCs w:val="22"/>
          </w:rPr>
          <w:t xml:space="preserve">pen-i </w:t>
        </w:r>
        <w:r w:rsidRPr="004D28D9">
          <w:rPr>
            <w:szCs w:val="22"/>
          </w:rPr>
          <w:t>nõelad ei ole pakendis kaasas.</w:t>
        </w:r>
      </w:ins>
    </w:p>
    <w:p w14:paraId="737EC274" w14:textId="77777777" w:rsidR="004D28D9" w:rsidRDefault="004D28D9" w:rsidP="004057E1">
      <w:pPr>
        <w:autoSpaceDE w:val="0"/>
        <w:autoSpaceDN w:val="0"/>
        <w:adjustRightInd w:val="0"/>
        <w:spacing w:line="240" w:lineRule="auto"/>
        <w:rPr>
          <w:ins w:id="259" w:author="Author" w:date="2026-01-20T14:02:00Z"/>
          <w:szCs w:val="22"/>
          <w:lang w:val="en-GB"/>
        </w:rPr>
      </w:pPr>
    </w:p>
    <w:p w14:paraId="13ADCD4F" w14:textId="77777777" w:rsidR="009E39D4" w:rsidRPr="009E39D4" w:rsidRDefault="009E39D4" w:rsidP="009E39D4">
      <w:pPr>
        <w:autoSpaceDE w:val="0"/>
        <w:autoSpaceDN w:val="0"/>
        <w:adjustRightInd w:val="0"/>
        <w:spacing w:line="240" w:lineRule="auto"/>
        <w:rPr>
          <w:ins w:id="260" w:author="Author" w:date="2026-01-20T14:11:00Z"/>
          <w:b/>
          <w:bCs/>
          <w:szCs w:val="22"/>
          <w:lang w:val="en-GB"/>
          <w:rPrChange w:id="261" w:author="Author" w:date="2026-01-20T14:11:00Z">
            <w:rPr>
              <w:ins w:id="262" w:author="Author" w:date="2026-01-20T14:11:00Z"/>
              <w:szCs w:val="22"/>
              <w:lang w:val="en-GB"/>
            </w:rPr>
          </w:rPrChange>
        </w:rPr>
      </w:pPr>
      <w:proofErr w:type="spellStart"/>
      <w:ins w:id="263" w:author="Author" w:date="2026-01-20T14:11:00Z">
        <w:r w:rsidRPr="009E39D4">
          <w:rPr>
            <w:b/>
            <w:bCs/>
            <w:szCs w:val="22"/>
            <w:lang w:val="en-GB"/>
            <w:rPrChange w:id="264" w:author="Author" w:date="2026-01-20T14:11:00Z">
              <w:rPr>
                <w:szCs w:val="22"/>
                <w:lang w:val="en-GB"/>
              </w:rPr>
            </w:rPrChange>
          </w:rPr>
          <w:t>Ettevalmistus</w:t>
        </w:r>
        <w:proofErr w:type="spellEnd"/>
      </w:ins>
    </w:p>
    <w:p w14:paraId="0DAA0161" w14:textId="46FCCCDC" w:rsidR="009E39D4" w:rsidRPr="009E39D4" w:rsidRDefault="009E39D4" w:rsidP="009E39D4">
      <w:pPr>
        <w:autoSpaceDE w:val="0"/>
        <w:autoSpaceDN w:val="0"/>
        <w:adjustRightInd w:val="0"/>
        <w:spacing w:line="240" w:lineRule="auto"/>
        <w:rPr>
          <w:ins w:id="265" w:author="Author" w:date="2026-01-20T14:11:00Z"/>
          <w:szCs w:val="22"/>
          <w:lang w:val="en-GB"/>
        </w:rPr>
      </w:pPr>
      <w:ins w:id="266" w:author="Author" w:date="2026-01-20T14:11:00Z">
        <w:r w:rsidRPr="009E39D4">
          <w:rPr>
            <w:szCs w:val="22"/>
            <w:lang w:val="en-GB"/>
          </w:rPr>
          <w:t xml:space="preserve">Enne </w:t>
        </w:r>
        <w:proofErr w:type="spellStart"/>
        <w:r w:rsidRPr="009E39D4">
          <w:rPr>
            <w:szCs w:val="22"/>
            <w:lang w:val="en-GB"/>
          </w:rPr>
          <w:t>Terrosa</w:t>
        </w:r>
        <w:proofErr w:type="spellEnd"/>
        <w:r w:rsidRPr="009E39D4">
          <w:rPr>
            <w:szCs w:val="22"/>
            <w:lang w:val="en-GB"/>
          </w:rPr>
          <w:t xml:space="preserve"> </w:t>
        </w:r>
        <w:proofErr w:type="spellStart"/>
        <w:r w:rsidRPr="009E39D4">
          <w:rPr>
            <w:szCs w:val="22"/>
            <w:lang w:val="en-GB"/>
          </w:rPr>
          <w:t>manustamist</w:t>
        </w:r>
        <w:proofErr w:type="spellEnd"/>
        <w:r w:rsidRPr="009E39D4">
          <w:rPr>
            <w:szCs w:val="22"/>
            <w:lang w:val="en-GB"/>
          </w:rPr>
          <w:t xml:space="preserve"> </w:t>
        </w:r>
        <w:proofErr w:type="spellStart"/>
        <w:r w:rsidRPr="009E39D4">
          <w:rPr>
            <w:szCs w:val="22"/>
            <w:lang w:val="en-GB"/>
          </w:rPr>
          <w:t>kontrolli</w:t>
        </w:r>
      </w:ins>
      <w:ins w:id="267" w:author="EK_" w:date="2026-04-03T11:20:00Z">
        <w:r w:rsidR="00D16760">
          <w:rPr>
            <w:szCs w:val="22"/>
            <w:lang w:val="en-GB"/>
          </w:rPr>
          <w:t>da</w:t>
        </w:r>
      </w:ins>
      <w:proofErr w:type="spellEnd"/>
      <w:ins w:id="268" w:author="Author" w:date="2026-01-20T14:11:00Z">
        <w:del w:id="269" w:author="EK_" w:date="2026-04-03T11:20:00Z">
          <w:r w:rsidRPr="009E39D4" w:rsidDel="00D16760">
            <w:rPr>
              <w:szCs w:val="22"/>
              <w:lang w:val="en-GB"/>
            </w:rPr>
            <w:delText>ge</w:delText>
          </w:r>
        </w:del>
        <w:r w:rsidRPr="009E39D4">
          <w:rPr>
            <w:szCs w:val="22"/>
            <w:lang w:val="en-GB"/>
          </w:rPr>
          <w:t xml:space="preserve"> </w:t>
        </w:r>
        <w:proofErr w:type="spellStart"/>
        <w:r w:rsidRPr="009E39D4">
          <w:rPr>
            <w:szCs w:val="22"/>
            <w:lang w:val="en-GB"/>
          </w:rPr>
          <w:t>kindlasti</w:t>
        </w:r>
        <w:proofErr w:type="spellEnd"/>
        <w:r w:rsidRPr="009E39D4">
          <w:rPr>
            <w:szCs w:val="22"/>
            <w:lang w:val="en-GB"/>
          </w:rPr>
          <w:t xml:space="preserve"> </w:t>
        </w:r>
        <w:proofErr w:type="spellStart"/>
        <w:r w:rsidRPr="009E39D4">
          <w:rPr>
            <w:szCs w:val="22"/>
            <w:lang w:val="en-GB"/>
          </w:rPr>
          <w:t>Terrosa</w:t>
        </w:r>
        <w:proofErr w:type="spellEnd"/>
        <w:r w:rsidRPr="009E39D4">
          <w:rPr>
            <w:szCs w:val="22"/>
            <w:lang w:val="en-GB"/>
          </w:rPr>
          <w:t xml:space="preserve"> Pen</w:t>
        </w:r>
        <w:r>
          <w:rPr>
            <w:szCs w:val="22"/>
            <w:lang w:val="en-GB"/>
          </w:rPr>
          <w:t>-</w:t>
        </w:r>
        <w:proofErr w:type="spellStart"/>
        <w:r w:rsidRPr="009E39D4">
          <w:rPr>
            <w:szCs w:val="22"/>
            <w:lang w:val="en-GB"/>
          </w:rPr>
          <w:t>i</w:t>
        </w:r>
        <w:proofErr w:type="spellEnd"/>
        <w:r w:rsidRPr="009E39D4">
          <w:rPr>
            <w:szCs w:val="22"/>
            <w:lang w:val="en-GB"/>
          </w:rPr>
          <w:t xml:space="preserve"> </w:t>
        </w:r>
        <w:proofErr w:type="spellStart"/>
        <w:r w:rsidRPr="009E39D4">
          <w:rPr>
            <w:szCs w:val="22"/>
            <w:lang w:val="en-GB"/>
          </w:rPr>
          <w:t>defektide</w:t>
        </w:r>
        <w:proofErr w:type="spellEnd"/>
        <w:r w:rsidRPr="009E39D4">
          <w:rPr>
            <w:szCs w:val="22"/>
            <w:lang w:val="en-GB"/>
          </w:rPr>
          <w:t xml:space="preserve"> </w:t>
        </w:r>
        <w:proofErr w:type="spellStart"/>
        <w:r w:rsidRPr="009E39D4">
          <w:rPr>
            <w:szCs w:val="22"/>
            <w:lang w:val="en-GB"/>
          </w:rPr>
          <w:t>suhtes</w:t>
        </w:r>
        <w:proofErr w:type="spellEnd"/>
        <w:r w:rsidRPr="009E39D4">
          <w:rPr>
            <w:szCs w:val="22"/>
            <w:lang w:val="en-GB"/>
          </w:rPr>
          <w:t>.</w:t>
        </w:r>
      </w:ins>
    </w:p>
    <w:p w14:paraId="79E61105" w14:textId="77777777" w:rsidR="00DF33CE" w:rsidRPr="00AF67CF" w:rsidRDefault="00DF33CE" w:rsidP="00DF33CE">
      <w:pPr>
        <w:autoSpaceDE w:val="0"/>
        <w:autoSpaceDN w:val="0"/>
        <w:adjustRightInd w:val="0"/>
        <w:spacing w:line="240" w:lineRule="auto"/>
        <w:rPr>
          <w:ins w:id="270" w:author="Author" w:date="2026-01-20T14:12:00Z"/>
          <w:color w:val="000000"/>
          <w:szCs w:val="22"/>
          <w:lang w:val="en-GB"/>
        </w:rPr>
      </w:pPr>
      <w:ins w:id="271" w:author="Author" w:date="2026-01-20T14:12:00Z">
        <w:r w:rsidRPr="00C0694B">
          <w:rPr>
            <w:color w:val="000000"/>
            <w:szCs w:val="22"/>
            <w:lang w:val="en-GB"/>
          </w:rPr>
          <w:t xml:space="preserve">Peske </w:t>
        </w:r>
        <w:proofErr w:type="spellStart"/>
        <w:r w:rsidRPr="00C0694B">
          <w:rPr>
            <w:color w:val="000000"/>
            <w:szCs w:val="22"/>
            <w:lang w:val="en-GB"/>
          </w:rPr>
          <w:t>käed</w:t>
        </w:r>
        <w:proofErr w:type="spellEnd"/>
        <w:r w:rsidRPr="00C0694B">
          <w:rPr>
            <w:color w:val="000000"/>
            <w:szCs w:val="22"/>
            <w:lang w:val="en-GB"/>
          </w:rPr>
          <w:t xml:space="preserve"> </w:t>
        </w:r>
        <w:proofErr w:type="spellStart"/>
        <w:r w:rsidRPr="00C0694B">
          <w:rPr>
            <w:color w:val="000000"/>
            <w:szCs w:val="22"/>
            <w:lang w:val="en-GB"/>
          </w:rPr>
          <w:t>hoolikalt</w:t>
        </w:r>
        <w:proofErr w:type="spellEnd"/>
        <w:r w:rsidRPr="00C0694B">
          <w:rPr>
            <w:color w:val="000000"/>
            <w:szCs w:val="22"/>
            <w:lang w:val="en-GB"/>
          </w:rPr>
          <w:t xml:space="preserve"> </w:t>
        </w:r>
        <w:proofErr w:type="spellStart"/>
        <w:r w:rsidRPr="00C0694B">
          <w:rPr>
            <w:color w:val="000000"/>
            <w:szCs w:val="22"/>
            <w:lang w:val="en-GB"/>
          </w:rPr>
          <w:t>seebiga</w:t>
        </w:r>
        <w:proofErr w:type="spellEnd"/>
        <w:r w:rsidRPr="00C0694B">
          <w:rPr>
            <w:color w:val="000000"/>
            <w:szCs w:val="22"/>
            <w:lang w:val="en-GB"/>
          </w:rPr>
          <w:t xml:space="preserve">, et </w:t>
        </w:r>
        <w:proofErr w:type="spellStart"/>
        <w:r w:rsidRPr="00C0694B">
          <w:rPr>
            <w:color w:val="000000"/>
            <w:szCs w:val="22"/>
            <w:lang w:val="en-GB"/>
          </w:rPr>
          <w:t>vähendada</w:t>
        </w:r>
        <w:proofErr w:type="spellEnd"/>
        <w:r w:rsidRPr="00C0694B">
          <w:rPr>
            <w:color w:val="000000"/>
            <w:szCs w:val="22"/>
            <w:lang w:val="en-GB"/>
          </w:rPr>
          <w:t xml:space="preserve"> </w:t>
        </w:r>
        <w:proofErr w:type="spellStart"/>
        <w:r w:rsidRPr="00C0694B">
          <w:rPr>
            <w:color w:val="000000"/>
            <w:szCs w:val="22"/>
            <w:lang w:val="en-GB"/>
          </w:rPr>
          <w:t>infektsiooni</w:t>
        </w:r>
        <w:r w:rsidRPr="00E20D0A">
          <w:rPr>
            <w:color w:val="000000"/>
            <w:szCs w:val="22"/>
            <w:lang w:val="en-GB"/>
          </w:rPr>
          <w:t>de</w:t>
        </w:r>
        <w:proofErr w:type="spellEnd"/>
        <w:r w:rsidRPr="00E20D0A">
          <w:rPr>
            <w:color w:val="000000"/>
            <w:szCs w:val="22"/>
            <w:lang w:val="en-GB"/>
          </w:rPr>
          <w:t xml:space="preserve"> </w:t>
        </w:r>
        <w:r w:rsidRPr="00AD0A85">
          <w:rPr>
            <w:color w:val="000000"/>
            <w:szCs w:val="22"/>
            <w:lang w:val="en-GB"/>
          </w:rPr>
          <w:t xml:space="preserve">tekke </w:t>
        </w:r>
        <w:proofErr w:type="spellStart"/>
        <w:r w:rsidRPr="00D81491">
          <w:rPr>
            <w:color w:val="000000"/>
            <w:szCs w:val="22"/>
            <w:lang w:val="en-GB"/>
          </w:rPr>
          <w:t>riski</w:t>
        </w:r>
        <w:proofErr w:type="spellEnd"/>
        <w:r w:rsidRPr="003A6D3F">
          <w:rPr>
            <w:color w:val="000000"/>
            <w:szCs w:val="22"/>
            <w:lang w:val="en-GB"/>
          </w:rPr>
          <w:t>.</w:t>
        </w:r>
      </w:ins>
    </w:p>
    <w:p w14:paraId="6D74ED30" w14:textId="77777777" w:rsidR="00DF33CE" w:rsidRPr="00B70E14" w:rsidRDefault="00DF33CE" w:rsidP="00DF33CE">
      <w:pPr>
        <w:autoSpaceDE w:val="0"/>
        <w:autoSpaceDN w:val="0"/>
        <w:adjustRightInd w:val="0"/>
        <w:spacing w:line="240" w:lineRule="auto"/>
        <w:rPr>
          <w:ins w:id="272" w:author="Author" w:date="2026-01-20T14:12:00Z"/>
          <w:color w:val="000000"/>
          <w:szCs w:val="22"/>
          <w:lang w:val="fr-FR"/>
        </w:rPr>
      </w:pPr>
      <w:proofErr w:type="spellStart"/>
      <w:ins w:id="273" w:author="Author" w:date="2026-01-20T14:12:00Z">
        <w:r w:rsidRPr="00B70E14">
          <w:rPr>
            <w:color w:val="000000"/>
            <w:szCs w:val="22"/>
            <w:lang w:val="fr-FR"/>
          </w:rPr>
          <w:t>Veenduge</w:t>
        </w:r>
        <w:proofErr w:type="spellEnd"/>
        <w:r w:rsidRPr="00B70E14">
          <w:rPr>
            <w:color w:val="000000"/>
            <w:szCs w:val="22"/>
            <w:lang w:val="fr-FR"/>
          </w:rPr>
          <w:t xml:space="preserve">, et </w:t>
        </w:r>
        <w:proofErr w:type="spellStart"/>
        <w:r w:rsidRPr="00B70E14">
          <w:rPr>
            <w:color w:val="000000"/>
            <w:szCs w:val="22"/>
            <w:lang w:val="fr-FR"/>
          </w:rPr>
          <w:t>teil</w:t>
        </w:r>
        <w:proofErr w:type="spellEnd"/>
        <w:r w:rsidRPr="00B70E14">
          <w:rPr>
            <w:color w:val="000000"/>
            <w:szCs w:val="22"/>
            <w:lang w:val="fr-FR"/>
          </w:rPr>
          <w:t xml:space="preserve"> on </w:t>
        </w:r>
        <w:proofErr w:type="spellStart"/>
        <w:proofErr w:type="gramStart"/>
        <w:r w:rsidRPr="00B70E14">
          <w:rPr>
            <w:color w:val="000000"/>
            <w:szCs w:val="22"/>
            <w:lang w:val="fr-FR"/>
          </w:rPr>
          <w:t>valmis</w:t>
        </w:r>
        <w:proofErr w:type="spellEnd"/>
        <w:r w:rsidRPr="00B70E14">
          <w:rPr>
            <w:color w:val="000000"/>
            <w:szCs w:val="22"/>
            <w:lang w:val="fr-FR"/>
          </w:rPr>
          <w:t>:</w:t>
        </w:r>
        <w:proofErr w:type="gramEnd"/>
      </w:ins>
    </w:p>
    <w:p w14:paraId="39BC46F8" w14:textId="42736ADA" w:rsidR="00DF33CE" w:rsidRPr="00F52D03" w:rsidRDefault="000A08CE">
      <w:pPr>
        <w:pStyle w:val="Listaszerbekezds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284" w:hanging="284"/>
        <w:rPr>
          <w:ins w:id="274" w:author="Author" w:date="2026-01-20T14:12:00Z"/>
          <w:color w:val="000000"/>
          <w:szCs w:val="22"/>
          <w:lang w:val="pt-PT"/>
          <w:rPrChange w:id="275" w:author="Author" w:date="2026-01-20T14:14:00Z">
            <w:rPr>
              <w:ins w:id="276" w:author="Author" w:date="2026-01-20T14:12:00Z"/>
              <w:lang w:val="pt-PT"/>
            </w:rPr>
          </w:rPrChange>
        </w:rPr>
        <w:pPrChange w:id="277" w:author="Author" w:date="2026-01-20T14:14:00Z">
          <w:pPr>
            <w:autoSpaceDE w:val="0"/>
            <w:autoSpaceDN w:val="0"/>
            <w:adjustRightInd w:val="0"/>
            <w:spacing w:line="240" w:lineRule="auto"/>
          </w:pPr>
        </w:pPrChange>
      </w:pPr>
      <w:ins w:id="278" w:author="Author" w:date="2026-01-20T14:13:00Z">
        <w:r w:rsidRPr="00F52D03">
          <w:rPr>
            <w:color w:val="000000"/>
            <w:szCs w:val="22"/>
            <w:lang w:val="pt-PT"/>
            <w:rPrChange w:id="279" w:author="Author" w:date="2026-01-20T14:14:00Z">
              <w:rPr>
                <w:lang w:val="pt-PT"/>
              </w:rPr>
            </w:rPrChange>
          </w:rPr>
          <w:t xml:space="preserve">teie Terrosa Pen ja uus Terrosa kolbampull / </w:t>
        </w:r>
      </w:ins>
      <w:ins w:id="280" w:author="Author" w:date="2026-01-20T14:12:00Z">
        <w:r w:rsidR="00DF33CE" w:rsidRPr="00F52D03">
          <w:rPr>
            <w:color w:val="000000"/>
            <w:szCs w:val="22"/>
            <w:lang w:val="pt-PT"/>
            <w:rPrChange w:id="281" w:author="Author" w:date="2026-01-20T14:14:00Z">
              <w:rPr>
                <w:lang w:val="pt-PT"/>
              </w:rPr>
            </w:rPrChange>
          </w:rPr>
          <w:t>teie Terrosa Pen koos sisestatud kolbampulliga</w:t>
        </w:r>
      </w:ins>
    </w:p>
    <w:p w14:paraId="06FB6DBE" w14:textId="5AF77C87" w:rsidR="00DF33CE" w:rsidRPr="00F52D03" w:rsidRDefault="00DF33CE">
      <w:pPr>
        <w:pStyle w:val="Listaszerbekezds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284" w:hanging="284"/>
        <w:rPr>
          <w:ins w:id="282" w:author="Author" w:date="2026-01-20T14:12:00Z"/>
          <w:color w:val="000000"/>
          <w:szCs w:val="22"/>
          <w:lang w:val="pt-PT"/>
          <w:rPrChange w:id="283" w:author="Author" w:date="2026-01-20T14:14:00Z">
            <w:rPr>
              <w:ins w:id="284" w:author="Author" w:date="2026-01-20T14:12:00Z"/>
              <w:lang w:val="pt-PT"/>
            </w:rPr>
          </w:rPrChange>
        </w:rPr>
        <w:pPrChange w:id="285" w:author="Author" w:date="2026-01-20T14:14:00Z">
          <w:pPr>
            <w:autoSpaceDE w:val="0"/>
            <w:autoSpaceDN w:val="0"/>
            <w:adjustRightInd w:val="0"/>
            <w:spacing w:line="240" w:lineRule="auto"/>
          </w:pPr>
        </w:pPrChange>
      </w:pPr>
      <w:ins w:id="286" w:author="Author" w:date="2026-01-20T14:12:00Z">
        <w:r w:rsidRPr="00F52D03">
          <w:rPr>
            <w:color w:val="000000"/>
            <w:szCs w:val="22"/>
            <w:lang w:val="pt-PT"/>
            <w:rPrChange w:id="287" w:author="Author" w:date="2026-01-20T14:14:00Z">
              <w:rPr>
                <w:lang w:val="pt-PT"/>
              </w:rPr>
            </w:rPrChange>
          </w:rPr>
          <w:t>ühilduv pen-i nõel</w:t>
        </w:r>
      </w:ins>
    </w:p>
    <w:p w14:paraId="76ADB6BC" w14:textId="7FBC08A7" w:rsidR="00DF33CE" w:rsidRPr="00F52D03" w:rsidRDefault="00DF33CE">
      <w:pPr>
        <w:pStyle w:val="Listaszerbekezds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284" w:hanging="284"/>
        <w:rPr>
          <w:ins w:id="288" w:author="Author" w:date="2026-01-20T14:13:00Z"/>
          <w:color w:val="000000"/>
          <w:szCs w:val="22"/>
          <w:lang w:val="pt-PT"/>
          <w:rPrChange w:id="289" w:author="Author" w:date="2026-01-20T14:14:00Z">
            <w:rPr>
              <w:ins w:id="290" w:author="Author" w:date="2026-01-20T14:13:00Z"/>
              <w:lang w:val="pt-PT"/>
            </w:rPr>
          </w:rPrChange>
        </w:rPr>
        <w:pPrChange w:id="291" w:author="Author" w:date="2026-01-20T14:14:00Z">
          <w:pPr>
            <w:autoSpaceDE w:val="0"/>
            <w:autoSpaceDN w:val="0"/>
            <w:adjustRightInd w:val="0"/>
            <w:spacing w:line="240" w:lineRule="auto"/>
          </w:pPr>
        </w:pPrChange>
      </w:pPr>
      <w:ins w:id="292" w:author="Author" w:date="2026-01-20T14:12:00Z">
        <w:r w:rsidRPr="00F52D03">
          <w:rPr>
            <w:color w:val="000000"/>
            <w:szCs w:val="22"/>
            <w:lang w:val="pt-PT"/>
            <w:rPrChange w:id="293" w:author="Author" w:date="2026-01-20T14:14:00Z">
              <w:rPr>
                <w:lang w:val="pt-PT"/>
              </w:rPr>
            </w:rPrChange>
          </w:rPr>
          <w:t>torkekindel teravate esemete mahuti kasutatud nõelte jaoks</w:t>
        </w:r>
      </w:ins>
    </w:p>
    <w:p w14:paraId="0038A996" w14:textId="1212AC39" w:rsidR="00F52D03" w:rsidRPr="00F52D03" w:rsidRDefault="00F52D03">
      <w:pPr>
        <w:pStyle w:val="Listaszerbekezds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284" w:hanging="284"/>
        <w:rPr>
          <w:ins w:id="294" w:author="Author" w:date="2026-01-20T14:12:00Z"/>
          <w:color w:val="000000"/>
          <w:szCs w:val="22"/>
          <w:lang w:val="pt-PT"/>
          <w:rPrChange w:id="295" w:author="Author" w:date="2026-01-20T14:14:00Z">
            <w:rPr>
              <w:ins w:id="296" w:author="Author" w:date="2026-01-20T14:12:00Z"/>
              <w:lang w:val="pt-PT"/>
            </w:rPr>
          </w:rPrChange>
        </w:rPr>
        <w:pPrChange w:id="297" w:author="Author" w:date="2026-01-20T14:14:00Z">
          <w:pPr>
            <w:autoSpaceDE w:val="0"/>
            <w:autoSpaceDN w:val="0"/>
            <w:adjustRightInd w:val="0"/>
            <w:spacing w:line="240" w:lineRule="auto"/>
          </w:pPr>
        </w:pPrChange>
      </w:pPr>
      <w:ins w:id="298" w:author="Author" w:date="2026-01-20T14:13:00Z">
        <w:r w:rsidRPr="00F52D03">
          <w:rPr>
            <w:color w:val="000000"/>
            <w:szCs w:val="22"/>
            <w:lang w:val="pt-PT"/>
            <w:rPrChange w:id="299" w:author="Author" w:date="2026-01-20T14:14:00Z">
              <w:rPr>
                <w:lang w:val="pt-PT"/>
              </w:rPr>
            </w:rPrChange>
          </w:rPr>
          <w:t xml:space="preserve">desinfitseerimisvahendid süstekoha </w:t>
        </w:r>
      </w:ins>
      <w:ins w:id="300" w:author="Author" w:date="2026-01-20T14:14:00Z">
        <w:r w:rsidRPr="00F52D03">
          <w:rPr>
            <w:color w:val="000000"/>
            <w:szCs w:val="22"/>
            <w:lang w:val="pt-PT"/>
            <w:rPrChange w:id="301" w:author="Author" w:date="2026-01-20T14:14:00Z">
              <w:rPr>
                <w:lang w:val="pt-PT"/>
              </w:rPr>
            </w:rPrChange>
          </w:rPr>
          <w:t>puhastamiseks</w:t>
        </w:r>
      </w:ins>
    </w:p>
    <w:p w14:paraId="050A63D0" w14:textId="77777777" w:rsidR="00F52D03" w:rsidRDefault="00F52D03" w:rsidP="00DF33CE">
      <w:pPr>
        <w:autoSpaceDE w:val="0"/>
        <w:autoSpaceDN w:val="0"/>
        <w:adjustRightInd w:val="0"/>
        <w:spacing w:line="240" w:lineRule="auto"/>
        <w:rPr>
          <w:ins w:id="302" w:author="Author" w:date="2026-01-20T14:14:00Z"/>
          <w:b/>
          <w:bCs/>
          <w:color w:val="000000"/>
          <w:szCs w:val="22"/>
          <w:lang w:val="pt-PT"/>
        </w:rPr>
      </w:pPr>
    </w:p>
    <w:p w14:paraId="01484AA7" w14:textId="2C84C5A4" w:rsidR="00DF33CE" w:rsidRPr="00B70E14" w:rsidRDefault="00DF33CE" w:rsidP="00DF33CE">
      <w:pPr>
        <w:autoSpaceDE w:val="0"/>
        <w:autoSpaceDN w:val="0"/>
        <w:adjustRightInd w:val="0"/>
        <w:spacing w:line="240" w:lineRule="auto"/>
        <w:rPr>
          <w:ins w:id="303" w:author="Author" w:date="2026-01-20T14:12:00Z"/>
          <w:b/>
          <w:bCs/>
          <w:color w:val="000000"/>
          <w:szCs w:val="22"/>
          <w:lang w:val="pt-PT"/>
        </w:rPr>
      </w:pPr>
      <w:ins w:id="304" w:author="Author" w:date="2026-01-20T14:12:00Z">
        <w:r w:rsidRPr="00B70E14">
          <w:rPr>
            <w:b/>
            <w:bCs/>
            <w:color w:val="000000"/>
            <w:szCs w:val="22"/>
            <w:lang w:val="pt-PT"/>
          </w:rPr>
          <w:t xml:space="preserve">Ärge kasutage </w:t>
        </w:r>
        <w:r w:rsidRPr="00B70E14">
          <w:rPr>
            <w:bCs/>
            <w:color w:val="000000"/>
            <w:szCs w:val="22"/>
            <w:lang w:val="pt-PT"/>
          </w:rPr>
          <w:t xml:space="preserve">pen-i, kui </w:t>
        </w:r>
        <w:r w:rsidRPr="00B70E14">
          <w:rPr>
            <w:b/>
            <w:bCs/>
            <w:color w:val="000000"/>
            <w:szCs w:val="22"/>
            <w:lang w:val="pt-PT"/>
          </w:rPr>
          <w:t>kolbampulli sisu on hägune, värv</w:t>
        </w:r>
      </w:ins>
      <w:ins w:id="305" w:author="EK_" w:date="2026-04-03T11:22:00Z">
        <w:r w:rsidR="00D16760">
          <w:rPr>
            <w:b/>
            <w:bCs/>
            <w:color w:val="000000"/>
            <w:szCs w:val="22"/>
            <w:lang w:val="pt-PT"/>
          </w:rPr>
          <w:t>i muut</w:t>
        </w:r>
      </w:ins>
      <w:ins w:id="306" w:author="Author" w:date="2026-01-20T14:12:00Z">
        <w:del w:id="307" w:author="EK_" w:date="2026-04-03T11:22:00Z">
          <w:r w:rsidRPr="00B70E14" w:rsidDel="00D16760">
            <w:rPr>
              <w:b/>
              <w:bCs/>
              <w:color w:val="000000"/>
              <w:szCs w:val="22"/>
              <w:lang w:val="pt-PT"/>
            </w:rPr>
            <w:delText>u</w:delText>
          </w:r>
        </w:del>
        <w:r w:rsidRPr="00B70E14">
          <w:rPr>
            <w:b/>
            <w:bCs/>
            <w:color w:val="000000"/>
            <w:szCs w:val="22"/>
            <w:lang w:val="pt-PT"/>
          </w:rPr>
          <w:t>nud või sisaldab osakesi.</w:t>
        </w:r>
      </w:ins>
    </w:p>
    <w:p w14:paraId="4D64A1FD" w14:textId="77777777" w:rsidR="00DF33CE" w:rsidRPr="00B70E14" w:rsidRDefault="00DF33CE" w:rsidP="00DF33CE">
      <w:pPr>
        <w:autoSpaceDE w:val="0"/>
        <w:autoSpaceDN w:val="0"/>
        <w:adjustRightInd w:val="0"/>
        <w:spacing w:line="240" w:lineRule="auto"/>
        <w:rPr>
          <w:ins w:id="308" w:author="Author" w:date="2026-01-20T14:12:00Z"/>
          <w:color w:val="000000"/>
          <w:szCs w:val="22"/>
          <w:lang w:val="pt-PT"/>
        </w:rPr>
      </w:pPr>
      <w:ins w:id="309" w:author="Author" w:date="2026-01-20T14:12:00Z">
        <w:r w:rsidRPr="00B70E14">
          <w:rPr>
            <w:color w:val="000000"/>
            <w:szCs w:val="22"/>
            <w:lang w:val="pt-PT"/>
          </w:rPr>
          <w:t>Lugege Terrosa kolbampulli pakendi infolehte, mis on karbis eraldi.</w:t>
        </w:r>
      </w:ins>
    </w:p>
    <w:p w14:paraId="5A611F5F" w14:textId="77777777" w:rsidR="009E39D4" w:rsidRPr="004057E1" w:rsidRDefault="009E39D4" w:rsidP="009E39D4">
      <w:pPr>
        <w:autoSpaceDE w:val="0"/>
        <w:autoSpaceDN w:val="0"/>
        <w:adjustRightInd w:val="0"/>
        <w:spacing w:line="240" w:lineRule="auto"/>
        <w:rPr>
          <w:szCs w:val="22"/>
          <w:lang w:val="en-GB"/>
        </w:rPr>
      </w:pPr>
    </w:p>
    <w:p w14:paraId="51F31CD4" w14:textId="1366E5D2" w:rsidR="00775590" w:rsidRPr="0081408F" w:rsidRDefault="00775590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en-GB"/>
        </w:rPr>
      </w:pPr>
      <w:r w:rsidRPr="0081408F">
        <w:rPr>
          <w:b/>
          <w:bCs/>
          <w:szCs w:val="22"/>
          <w:lang w:val="en-GB"/>
        </w:rPr>
        <w:t>Pen</w:t>
      </w:r>
      <w:r w:rsidR="00061AF9" w:rsidRPr="0081408F">
        <w:rPr>
          <w:b/>
          <w:bCs/>
          <w:szCs w:val="22"/>
          <w:lang w:val="en-GB"/>
        </w:rPr>
        <w:t>-</w:t>
      </w:r>
      <w:proofErr w:type="spellStart"/>
      <w:r w:rsidR="00C20E39" w:rsidRPr="0081408F">
        <w:rPr>
          <w:b/>
          <w:bCs/>
          <w:szCs w:val="22"/>
          <w:lang w:val="en-GB"/>
        </w:rPr>
        <w:t>i</w:t>
      </w:r>
      <w:proofErr w:type="spellEnd"/>
      <w:r w:rsidR="00061AF9" w:rsidRPr="0081408F">
        <w:rPr>
          <w:b/>
          <w:bCs/>
          <w:szCs w:val="22"/>
          <w:lang w:val="en-GB"/>
        </w:rPr>
        <w:t xml:space="preserve"> </w:t>
      </w:r>
      <w:proofErr w:type="spellStart"/>
      <w:r w:rsidR="00061AF9" w:rsidRPr="0081408F">
        <w:rPr>
          <w:b/>
          <w:bCs/>
          <w:szCs w:val="22"/>
          <w:lang w:val="en-GB"/>
        </w:rPr>
        <w:t>kasutamiseks</w:t>
      </w:r>
      <w:proofErr w:type="spellEnd"/>
      <w:r w:rsidR="00061AF9" w:rsidRPr="0081408F">
        <w:rPr>
          <w:b/>
          <w:bCs/>
          <w:szCs w:val="22"/>
          <w:lang w:val="en-GB"/>
        </w:rPr>
        <w:t xml:space="preserve"> </w:t>
      </w:r>
      <w:proofErr w:type="spellStart"/>
      <w:r w:rsidR="00061AF9" w:rsidRPr="0081408F">
        <w:rPr>
          <w:b/>
          <w:bCs/>
          <w:szCs w:val="22"/>
          <w:lang w:val="en-GB"/>
        </w:rPr>
        <w:t>ettevalmistamine</w:t>
      </w:r>
      <w:proofErr w:type="spellEnd"/>
      <w:r w:rsidRPr="0081408F">
        <w:rPr>
          <w:b/>
          <w:bCs/>
          <w:szCs w:val="22"/>
          <w:lang w:val="en-GB"/>
        </w:rPr>
        <w:t xml:space="preserve"> </w:t>
      </w:r>
      <w:r w:rsidR="00061AF9" w:rsidRPr="0081408F">
        <w:rPr>
          <w:b/>
          <w:bCs/>
          <w:szCs w:val="22"/>
          <w:lang w:val="en-GB"/>
        </w:rPr>
        <w:t>–</w:t>
      </w:r>
      <w:r w:rsidRPr="0081408F">
        <w:rPr>
          <w:b/>
          <w:bCs/>
          <w:szCs w:val="22"/>
          <w:lang w:val="en-GB"/>
        </w:rPr>
        <w:t xml:space="preserve"> </w:t>
      </w:r>
      <w:proofErr w:type="spellStart"/>
      <w:r w:rsidR="00C20E39" w:rsidRPr="0081408F">
        <w:rPr>
          <w:b/>
          <w:bCs/>
          <w:szCs w:val="22"/>
          <w:lang w:val="en-GB"/>
        </w:rPr>
        <w:t>e</w:t>
      </w:r>
      <w:r w:rsidR="00061AF9" w:rsidRPr="0081408F">
        <w:rPr>
          <w:b/>
          <w:bCs/>
          <w:szCs w:val="22"/>
          <w:lang w:val="en-GB"/>
        </w:rPr>
        <w:t>smakordne</w:t>
      </w:r>
      <w:proofErr w:type="spellEnd"/>
      <w:r w:rsidR="00061AF9" w:rsidRPr="0081408F">
        <w:rPr>
          <w:b/>
          <w:bCs/>
          <w:szCs w:val="22"/>
          <w:lang w:val="en-GB"/>
        </w:rPr>
        <w:t xml:space="preserve"> </w:t>
      </w:r>
      <w:proofErr w:type="spellStart"/>
      <w:r w:rsidR="00061AF9" w:rsidRPr="0081408F">
        <w:rPr>
          <w:b/>
          <w:bCs/>
          <w:szCs w:val="22"/>
          <w:lang w:val="en-GB"/>
        </w:rPr>
        <w:t>kasutamine</w:t>
      </w:r>
      <w:proofErr w:type="spellEnd"/>
      <w:r w:rsidRPr="0081408F">
        <w:rPr>
          <w:b/>
          <w:bCs/>
          <w:szCs w:val="22"/>
          <w:lang w:val="en-GB"/>
        </w:rPr>
        <w:t>/</w:t>
      </w:r>
      <w:proofErr w:type="spellStart"/>
      <w:r w:rsidR="00061AF9" w:rsidRPr="0081408F">
        <w:rPr>
          <w:b/>
          <w:bCs/>
          <w:szCs w:val="22"/>
          <w:lang w:val="en-GB"/>
        </w:rPr>
        <w:t>kolbampullide</w:t>
      </w:r>
      <w:proofErr w:type="spellEnd"/>
      <w:r w:rsidR="00061AF9" w:rsidRPr="0081408F">
        <w:rPr>
          <w:b/>
          <w:bCs/>
          <w:szCs w:val="22"/>
          <w:lang w:val="en-GB"/>
        </w:rPr>
        <w:t xml:space="preserve"> </w:t>
      </w:r>
      <w:proofErr w:type="spellStart"/>
      <w:r w:rsidR="00061AF9" w:rsidRPr="0081408F">
        <w:rPr>
          <w:b/>
          <w:bCs/>
          <w:szCs w:val="22"/>
          <w:lang w:val="en-GB"/>
        </w:rPr>
        <w:t>vahetamine</w:t>
      </w:r>
      <w:proofErr w:type="spellEnd"/>
    </w:p>
    <w:p w14:paraId="31CDCDFC" w14:textId="16CC3BDD" w:rsidR="00392862" w:rsidDel="007E7994" w:rsidRDefault="0080655C" w:rsidP="0081408F">
      <w:pPr>
        <w:autoSpaceDE w:val="0"/>
        <w:autoSpaceDN w:val="0"/>
        <w:adjustRightInd w:val="0"/>
        <w:spacing w:line="240" w:lineRule="auto"/>
        <w:rPr>
          <w:del w:id="310" w:author="Author" w:date="2026-01-20T14:16:00Z"/>
          <w:szCs w:val="22"/>
        </w:rPr>
      </w:pPr>
      <w:del w:id="311" w:author="Author" w:date="2026-01-20T14:16:00Z">
        <w:r w:rsidRPr="004057E1" w:rsidDel="007E7994">
          <w:rPr>
            <w:szCs w:val="22"/>
          </w:rPr>
          <w:delText>Kirjutage üles iga uue kolbampulli esimene süstimise kuupäev. See aitab teil aru saada, millal 28 igapäevaseks kasutamiseks mõeldud kolbampulli annust</w:delText>
        </w:r>
        <w:r w:rsidDel="007E7994">
          <w:rPr>
            <w:szCs w:val="22"/>
          </w:rPr>
          <w:delText xml:space="preserve"> on kasutatud </w:delText>
        </w:r>
        <w:r w:rsidR="00392862" w:rsidDel="007E7994">
          <w:rPr>
            <w:szCs w:val="22"/>
          </w:rPr>
          <w:delText>(vt Terrosa pakendi infolehest lõik „Hoiatused ja ettevaatusabinõud“ ja lõik 3 „</w:delText>
        </w:r>
        <w:r w:rsidR="00392862" w:rsidRPr="0081408F" w:rsidDel="007E7994">
          <w:rPr>
            <w:bCs/>
            <w:szCs w:val="22"/>
          </w:rPr>
          <w:delText>Pen-süstli kasutamiseks ettevalmistamine”)</w:delText>
        </w:r>
      </w:del>
    </w:p>
    <w:p w14:paraId="76A5CFCC" w14:textId="6D8B5412" w:rsidR="00775590" w:rsidRPr="003159C3" w:rsidRDefault="00A87652" w:rsidP="004057E1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159C3">
        <w:rPr>
          <w:szCs w:val="22"/>
        </w:rPr>
        <w:t xml:space="preserve">Järgige iga kord kasutusjuhendit, kui te sisestate oma Terrosa </w:t>
      </w:r>
      <w:r w:rsidR="006C58FB" w:rsidRPr="003159C3">
        <w:rPr>
          <w:szCs w:val="22"/>
        </w:rPr>
        <w:t>Pen</w:t>
      </w:r>
      <w:r w:rsidR="00CF5E50" w:rsidRPr="003159C3">
        <w:rPr>
          <w:szCs w:val="22"/>
        </w:rPr>
        <w:t>-i</w:t>
      </w:r>
      <w:r w:rsidR="003F11D8" w:rsidRPr="003159C3">
        <w:rPr>
          <w:szCs w:val="22"/>
        </w:rPr>
        <w:t xml:space="preserve"> </w:t>
      </w:r>
      <w:r w:rsidRPr="003159C3">
        <w:rPr>
          <w:szCs w:val="22"/>
        </w:rPr>
        <w:t>uue Terrosa kolbampulli. Ärge korrake seda enne i</w:t>
      </w:r>
      <w:r w:rsidR="00D01633" w:rsidRPr="003159C3">
        <w:rPr>
          <w:szCs w:val="22"/>
        </w:rPr>
        <w:t>gat</w:t>
      </w:r>
      <w:r w:rsidRPr="003159C3">
        <w:rPr>
          <w:szCs w:val="22"/>
        </w:rPr>
        <w:t xml:space="preserve"> süstimist, vastasel</w:t>
      </w:r>
      <w:r w:rsidR="00D01633" w:rsidRPr="003159C3">
        <w:rPr>
          <w:szCs w:val="22"/>
        </w:rPr>
        <w:t xml:space="preserve"> juhul ei ole teil</w:t>
      </w:r>
      <w:r w:rsidRPr="003159C3">
        <w:rPr>
          <w:szCs w:val="22"/>
        </w:rPr>
        <w:t xml:space="preserve"> </w:t>
      </w:r>
      <w:r w:rsidR="00D01633" w:rsidRPr="003159C3">
        <w:rPr>
          <w:szCs w:val="22"/>
        </w:rPr>
        <w:t>28-päevase kasutamise jooksul piisavalt Terrosa’t</w:t>
      </w:r>
      <w:r w:rsidR="00775590" w:rsidRPr="003159C3">
        <w:rPr>
          <w:szCs w:val="22"/>
        </w:rPr>
        <w:t>.</w:t>
      </w:r>
    </w:p>
    <w:p w14:paraId="5221BCB2" w14:textId="77777777" w:rsidR="00775590" w:rsidRDefault="00D01633" w:rsidP="004057E1">
      <w:pPr>
        <w:autoSpaceDE w:val="0"/>
        <w:autoSpaceDN w:val="0"/>
        <w:adjustRightInd w:val="0"/>
        <w:spacing w:line="240" w:lineRule="auto"/>
        <w:rPr>
          <w:ins w:id="312" w:author="Author" w:date="2026-01-20T14:17:00Z"/>
          <w:szCs w:val="22"/>
        </w:rPr>
      </w:pPr>
      <w:r w:rsidRPr="00B70E14">
        <w:rPr>
          <w:szCs w:val="22"/>
        </w:rPr>
        <w:t>Luge</w:t>
      </w:r>
      <w:r w:rsidR="00FA6DDB" w:rsidRPr="00B70E14">
        <w:rPr>
          <w:szCs w:val="22"/>
        </w:rPr>
        <w:t>ge Terrosa kolbampulli pakendi</w:t>
      </w:r>
      <w:r w:rsidRPr="00B70E14">
        <w:rPr>
          <w:szCs w:val="22"/>
        </w:rPr>
        <w:t xml:space="preserve"> infolehte, mis on eraldi pakendis.</w:t>
      </w:r>
    </w:p>
    <w:p w14:paraId="0F4BFC5F" w14:textId="77777777" w:rsidR="008174CB" w:rsidRPr="00B70E14" w:rsidRDefault="008174CB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7350CE9B" w14:textId="15252BE1" w:rsidR="00775590" w:rsidRPr="003159C3" w:rsidRDefault="00775590" w:rsidP="004057E1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3159C3">
        <w:rPr>
          <w:szCs w:val="22"/>
        </w:rPr>
        <w:t xml:space="preserve">A: </w:t>
      </w:r>
      <w:r w:rsidR="00D01633" w:rsidRPr="003159C3">
        <w:rPr>
          <w:szCs w:val="22"/>
        </w:rPr>
        <w:t>Eemaldage pen-</w:t>
      </w:r>
      <w:r w:rsidR="00CF5E50" w:rsidRPr="003159C3">
        <w:rPr>
          <w:szCs w:val="22"/>
        </w:rPr>
        <w:t>i</w:t>
      </w:r>
      <w:r w:rsidR="00D01633" w:rsidRPr="003159C3">
        <w:rPr>
          <w:szCs w:val="22"/>
        </w:rPr>
        <w:t xml:space="preserve"> kork</w:t>
      </w:r>
      <w:r w:rsidRPr="003159C3">
        <w:rPr>
          <w:szCs w:val="22"/>
        </w:rPr>
        <w:t>.</w:t>
      </w:r>
    </w:p>
    <w:p w14:paraId="7E12F742" w14:textId="77777777" w:rsidR="00775590" w:rsidRPr="004057E1" w:rsidRDefault="00265FBB" w:rsidP="00D958C6">
      <w:pPr>
        <w:numPr>
          <w:ilvl w:val="12"/>
          <w:numId w:val="0"/>
        </w:numPr>
        <w:tabs>
          <w:tab w:val="left" w:pos="2657"/>
        </w:tabs>
        <w:spacing w:line="240" w:lineRule="auto"/>
        <w:ind w:right="-28"/>
        <w:rPr>
          <w:noProof/>
          <w:szCs w:val="22"/>
          <w:lang w:val="en-US" w:eastAsia="en-US" w:bidi="ar-SA"/>
        </w:rPr>
      </w:pPr>
      <w:r w:rsidRPr="004057E1">
        <w:rPr>
          <w:noProof/>
          <w:szCs w:val="22"/>
          <w:lang w:bidi="ar-SA"/>
        </w:rPr>
        <w:drawing>
          <wp:inline distT="0" distB="0" distL="0" distR="0" wp14:anchorId="6BC24551" wp14:editId="16EA3322">
            <wp:extent cx="2063750" cy="1644650"/>
            <wp:effectExtent l="0" t="0" r="0" b="0"/>
            <wp:docPr id="4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48EFF" w14:textId="77777777" w:rsidR="00775590" w:rsidRPr="00C0694B" w:rsidRDefault="00775590" w:rsidP="008061B0">
      <w:pPr>
        <w:numPr>
          <w:ilvl w:val="12"/>
          <w:numId w:val="0"/>
        </w:numPr>
        <w:tabs>
          <w:tab w:val="left" w:pos="2657"/>
        </w:tabs>
        <w:spacing w:line="240" w:lineRule="auto"/>
        <w:ind w:right="-28"/>
        <w:rPr>
          <w:noProof/>
          <w:szCs w:val="22"/>
        </w:rPr>
      </w:pPr>
    </w:p>
    <w:p w14:paraId="1C0E9565" w14:textId="110E9D89" w:rsidR="00775590" w:rsidRPr="004057E1" w:rsidRDefault="00775590" w:rsidP="004057E1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4057E1">
        <w:rPr>
          <w:szCs w:val="22"/>
        </w:rPr>
        <w:t xml:space="preserve">B: </w:t>
      </w:r>
      <w:r w:rsidR="00D01633" w:rsidRPr="004057E1">
        <w:rPr>
          <w:szCs w:val="22"/>
        </w:rPr>
        <w:t xml:space="preserve">Eemaldage kolbampulli </w:t>
      </w:r>
      <w:del w:id="313" w:author="Author" w:date="2026-01-20T14:19:00Z">
        <w:r w:rsidR="00D01633" w:rsidRPr="004057E1" w:rsidDel="00C973DB">
          <w:rPr>
            <w:szCs w:val="22"/>
          </w:rPr>
          <w:delText xml:space="preserve">hoidja </w:delText>
        </w:r>
      </w:del>
      <w:ins w:id="314" w:author="Author" w:date="2026-01-20T14:19:00Z">
        <w:r w:rsidR="00C973DB">
          <w:rPr>
            <w:szCs w:val="22"/>
          </w:rPr>
          <w:t>ümbris</w:t>
        </w:r>
        <w:r w:rsidR="00C973DB" w:rsidRPr="004057E1">
          <w:rPr>
            <w:szCs w:val="22"/>
          </w:rPr>
          <w:t xml:space="preserve"> </w:t>
        </w:r>
      </w:ins>
      <w:r w:rsidR="00D01633" w:rsidRPr="004057E1">
        <w:rPr>
          <w:szCs w:val="22"/>
        </w:rPr>
        <w:t>seda keerates</w:t>
      </w:r>
      <w:ins w:id="315" w:author="Author" w:date="2026-01-20T14:19:00Z">
        <w:r w:rsidR="00782DC7">
          <w:rPr>
            <w:szCs w:val="22"/>
          </w:rPr>
          <w:t xml:space="preserve"> </w:t>
        </w:r>
        <w:r w:rsidR="00782DC7" w:rsidRPr="00F847A9">
          <w:rPr>
            <w:szCs w:val="22"/>
          </w:rPr>
          <w:t xml:space="preserve">90 kraadi, nagu </w:t>
        </w:r>
        <w:r w:rsidR="003919B2">
          <w:rPr>
            <w:szCs w:val="22"/>
          </w:rPr>
          <w:t xml:space="preserve">on </w:t>
        </w:r>
        <w:r w:rsidR="00782DC7" w:rsidRPr="00F847A9">
          <w:rPr>
            <w:szCs w:val="22"/>
          </w:rPr>
          <w:t>pildil näidatud</w:t>
        </w:r>
      </w:ins>
      <w:del w:id="316" w:author="Author" w:date="2026-01-20T14:19:00Z">
        <w:r w:rsidRPr="004057E1" w:rsidDel="00782DC7">
          <w:rPr>
            <w:szCs w:val="22"/>
          </w:rPr>
          <w:delText xml:space="preserve"> (</w:delText>
        </w:r>
        <w:r w:rsidR="00BB4406" w:rsidRPr="004057E1" w:rsidDel="00782DC7">
          <w:rPr>
            <w:szCs w:val="22"/>
          </w:rPr>
          <w:delText>bajonettühendus)</w:delText>
        </w:r>
      </w:del>
      <w:r w:rsidR="00BB4406" w:rsidRPr="004057E1">
        <w:rPr>
          <w:szCs w:val="22"/>
        </w:rPr>
        <w:t>.</w:t>
      </w:r>
      <w:ins w:id="317" w:author="Author" w:date="2026-01-20T14:18:00Z">
        <w:r w:rsidR="00F847A9">
          <w:rPr>
            <w:szCs w:val="22"/>
          </w:rPr>
          <w:t xml:space="preserve"> </w:t>
        </w:r>
      </w:ins>
    </w:p>
    <w:p w14:paraId="7686057A" w14:textId="77777777" w:rsidR="00775590" w:rsidRPr="004057E1" w:rsidRDefault="00775590" w:rsidP="00C0694B">
      <w:pPr>
        <w:numPr>
          <w:ilvl w:val="12"/>
          <w:numId w:val="0"/>
        </w:numPr>
        <w:tabs>
          <w:tab w:val="left" w:pos="2657"/>
        </w:tabs>
        <w:spacing w:line="240" w:lineRule="auto"/>
        <w:ind w:right="-28"/>
        <w:rPr>
          <w:noProof/>
          <w:szCs w:val="22"/>
          <w:lang w:eastAsia="en-US" w:bidi="ar-SA"/>
        </w:rPr>
      </w:pPr>
    </w:p>
    <w:p w14:paraId="0E8D0598" w14:textId="77777777" w:rsidR="00775590" w:rsidRPr="004057E1" w:rsidRDefault="00265FBB" w:rsidP="00E20D0A">
      <w:pPr>
        <w:numPr>
          <w:ilvl w:val="12"/>
          <w:numId w:val="0"/>
        </w:numPr>
        <w:tabs>
          <w:tab w:val="left" w:pos="2657"/>
        </w:tabs>
        <w:spacing w:line="240" w:lineRule="auto"/>
        <w:ind w:right="-28"/>
        <w:rPr>
          <w:noProof/>
          <w:szCs w:val="22"/>
          <w:lang w:val="en-US" w:eastAsia="en-US" w:bidi="ar-SA"/>
        </w:rPr>
      </w:pPr>
      <w:r w:rsidRPr="004057E1">
        <w:rPr>
          <w:noProof/>
          <w:szCs w:val="22"/>
          <w:lang w:bidi="ar-SA"/>
        </w:rPr>
        <w:drawing>
          <wp:inline distT="0" distB="0" distL="0" distR="0" wp14:anchorId="31B858D3" wp14:editId="08345658">
            <wp:extent cx="2127250" cy="1695450"/>
            <wp:effectExtent l="0" t="0" r="0" b="0"/>
            <wp:docPr id="5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C5DD4" w14:textId="77777777" w:rsidR="00951820" w:rsidRPr="004057E1" w:rsidRDefault="00951820" w:rsidP="00E20D0A">
      <w:pPr>
        <w:numPr>
          <w:ilvl w:val="12"/>
          <w:numId w:val="0"/>
        </w:numPr>
        <w:tabs>
          <w:tab w:val="left" w:pos="2657"/>
        </w:tabs>
        <w:spacing w:line="240" w:lineRule="auto"/>
        <w:ind w:right="-28"/>
        <w:rPr>
          <w:noProof/>
          <w:szCs w:val="22"/>
          <w:lang w:val="en-US" w:eastAsia="en-US" w:bidi="ar-SA"/>
        </w:rPr>
      </w:pPr>
    </w:p>
    <w:p w14:paraId="02485E0B" w14:textId="099D0817" w:rsidR="00775590" w:rsidRDefault="00775590" w:rsidP="004057E1">
      <w:pPr>
        <w:autoSpaceDE w:val="0"/>
        <w:autoSpaceDN w:val="0"/>
        <w:adjustRightInd w:val="0"/>
        <w:spacing w:line="240" w:lineRule="auto"/>
        <w:rPr>
          <w:ins w:id="318" w:author="Author" w:date="2026-01-20T14:22:00Z"/>
          <w:szCs w:val="22"/>
          <w:lang w:val="en-US"/>
        </w:rPr>
      </w:pPr>
      <w:r w:rsidRPr="00B70E14">
        <w:rPr>
          <w:szCs w:val="22"/>
          <w:lang w:val="en-US"/>
        </w:rPr>
        <w:t xml:space="preserve">C: </w:t>
      </w:r>
      <w:proofErr w:type="spellStart"/>
      <w:r w:rsidR="00BB4406" w:rsidRPr="00B70E14">
        <w:rPr>
          <w:szCs w:val="22"/>
          <w:lang w:val="en-US"/>
        </w:rPr>
        <w:t>Juhul</w:t>
      </w:r>
      <w:proofErr w:type="spellEnd"/>
      <w:r w:rsidR="00BB4406" w:rsidRPr="00B70E14">
        <w:rPr>
          <w:szCs w:val="22"/>
          <w:lang w:val="en-US"/>
        </w:rPr>
        <w:t xml:space="preserve">, </w:t>
      </w:r>
      <w:proofErr w:type="spellStart"/>
      <w:r w:rsidR="00BB4406" w:rsidRPr="00B70E14">
        <w:rPr>
          <w:szCs w:val="22"/>
          <w:lang w:val="en-US"/>
        </w:rPr>
        <w:t>kui</w:t>
      </w:r>
      <w:proofErr w:type="spellEnd"/>
      <w:r w:rsidR="00BB4406" w:rsidRPr="00B70E14">
        <w:rPr>
          <w:szCs w:val="22"/>
          <w:lang w:val="en-US"/>
        </w:rPr>
        <w:t xml:space="preserve"> </w:t>
      </w:r>
      <w:proofErr w:type="spellStart"/>
      <w:r w:rsidR="00BB4406" w:rsidRPr="00B70E14">
        <w:rPr>
          <w:szCs w:val="22"/>
          <w:lang w:val="en-US"/>
        </w:rPr>
        <w:t>te</w:t>
      </w:r>
      <w:proofErr w:type="spellEnd"/>
      <w:r w:rsidR="00BB4406" w:rsidRPr="00B70E14">
        <w:rPr>
          <w:szCs w:val="22"/>
          <w:lang w:val="en-US"/>
        </w:rPr>
        <w:t xml:space="preserve"> </w:t>
      </w:r>
      <w:proofErr w:type="spellStart"/>
      <w:r w:rsidR="00BB4406" w:rsidRPr="00B70E14">
        <w:rPr>
          <w:szCs w:val="22"/>
          <w:lang w:val="en-US"/>
        </w:rPr>
        <w:t>vahetate</w:t>
      </w:r>
      <w:proofErr w:type="spellEnd"/>
      <w:r w:rsidR="00BB4406" w:rsidRPr="00B70E14">
        <w:rPr>
          <w:szCs w:val="22"/>
          <w:lang w:val="en-US"/>
        </w:rPr>
        <w:t xml:space="preserve"> </w:t>
      </w:r>
      <w:proofErr w:type="spellStart"/>
      <w:r w:rsidR="00BB4406" w:rsidRPr="00B70E14">
        <w:rPr>
          <w:szCs w:val="22"/>
          <w:lang w:val="en-US"/>
        </w:rPr>
        <w:t>kolbampulli</w:t>
      </w:r>
      <w:proofErr w:type="spellEnd"/>
      <w:r w:rsidR="00BB4406" w:rsidRPr="00B70E14">
        <w:rPr>
          <w:szCs w:val="22"/>
          <w:lang w:val="en-US"/>
        </w:rPr>
        <w:t xml:space="preserve">, </w:t>
      </w:r>
      <w:proofErr w:type="spellStart"/>
      <w:r w:rsidR="00BB4406" w:rsidRPr="00B70E14">
        <w:rPr>
          <w:szCs w:val="22"/>
          <w:lang w:val="en-US"/>
        </w:rPr>
        <w:t>eemaldage</w:t>
      </w:r>
      <w:proofErr w:type="spellEnd"/>
      <w:r w:rsidR="00BB4406" w:rsidRPr="00B70E14">
        <w:rPr>
          <w:szCs w:val="22"/>
          <w:lang w:val="en-US"/>
        </w:rPr>
        <w:t xml:space="preserve"> </w:t>
      </w:r>
      <w:proofErr w:type="spellStart"/>
      <w:r w:rsidR="00BB4406" w:rsidRPr="00B70E14">
        <w:rPr>
          <w:szCs w:val="22"/>
          <w:lang w:val="en-US"/>
        </w:rPr>
        <w:t>tühi</w:t>
      </w:r>
      <w:proofErr w:type="spellEnd"/>
      <w:r w:rsidR="00BB4406" w:rsidRPr="00B70E14">
        <w:rPr>
          <w:szCs w:val="22"/>
          <w:lang w:val="en-US"/>
        </w:rPr>
        <w:t xml:space="preserve"> </w:t>
      </w:r>
      <w:proofErr w:type="spellStart"/>
      <w:r w:rsidR="00BB4406" w:rsidRPr="00B70E14">
        <w:rPr>
          <w:szCs w:val="22"/>
          <w:lang w:val="en-US"/>
        </w:rPr>
        <w:t>kolbampull</w:t>
      </w:r>
      <w:proofErr w:type="spellEnd"/>
      <w:r w:rsidRPr="00B70E14">
        <w:rPr>
          <w:szCs w:val="22"/>
          <w:lang w:val="en-US"/>
        </w:rPr>
        <w:t xml:space="preserve">. </w:t>
      </w:r>
      <w:proofErr w:type="spellStart"/>
      <w:r w:rsidR="008E1143" w:rsidRPr="00B70E14">
        <w:rPr>
          <w:szCs w:val="22"/>
          <w:lang w:val="en-US"/>
        </w:rPr>
        <w:t>Sisestage</w:t>
      </w:r>
      <w:proofErr w:type="spellEnd"/>
      <w:r w:rsidR="008E1143" w:rsidRPr="00B70E14">
        <w:rPr>
          <w:szCs w:val="22"/>
          <w:lang w:val="en-US"/>
        </w:rPr>
        <w:t xml:space="preserve"> </w:t>
      </w:r>
      <w:proofErr w:type="spellStart"/>
      <w:r w:rsidR="008E1143" w:rsidRPr="00B70E14">
        <w:rPr>
          <w:szCs w:val="22"/>
          <w:lang w:val="en-US"/>
        </w:rPr>
        <w:t>uus</w:t>
      </w:r>
      <w:proofErr w:type="spellEnd"/>
      <w:r w:rsidR="008E1143" w:rsidRPr="00B70E14">
        <w:rPr>
          <w:szCs w:val="22"/>
          <w:lang w:val="en-US"/>
        </w:rPr>
        <w:t xml:space="preserve"> </w:t>
      </w:r>
      <w:proofErr w:type="spellStart"/>
      <w:r w:rsidR="008E1143" w:rsidRPr="00B70E14">
        <w:rPr>
          <w:szCs w:val="22"/>
          <w:lang w:val="en-US"/>
        </w:rPr>
        <w:t>Terrosa</w:t>
      </w:r>
      <w:proofErr w:type="spellEnd"/>
      <w:r w:rsidR="008E1143" w:rsidRPr="00B70E14">
        <w:rPr>
          <w:szCs w:val="22"/>
          <w:lang w:val="en-US"/>
        </w:rPr>
        <w:t xml:space="preserve"> </w:t>
      </w:r>
      <w:proofErr w:type="spellStart"/>
      <w:r w:rsidR="008E1143" w:rsidRPr="00B70E14">
        <w:rPr>
          <w:szCs w:val="22"/>
          <w:lang w:val="en-US"/>
        </w:rPr>
        <w:t>kolbampull</w:t>
      </w:r>
      <w:proofErr w:type="spellEnd"/>
      <w:r w:rsidR="008E1143" w:rsidRPr="00B70E14">
        <w:rPr>
          <w:szCs w:val="22"/>
          <w:lang w:val="en-US"/>
        </w:rPr>
        <w:t xml:space="preserve"> </w:t>
      </w:r>
      <w:proofErr w:type="spellStart"/>
      <w:r w:rsidR="008E1143" w:rsidRPr="00B70E14">
        <w:rPr>
          <w:szCs w:val="22"/>
          <w:lang w:val="en-US"/>
        </w:rPr>
        <w:t>kolbampulli</w:t>
      </w:r>
      <w:proofErr w:type="spellEnd"/>
      <w:r w:rsidR="008E1143" w:rsidRPr="00B70E14">
        <w:rPr>
          <w:szCs w:val="22"/>
          <w:lang w:val="en-US"/>
        </w:rPr>
        <w:t xml:space="preserve"> </w:t>
      </w:r>
      <w:del w:id="319" w:author="Author" w:date="2026-01-20T14:20:00Z">
        <w:r w:rsidR="008E1143" w:rsidRPr="00B70E14" w:rsidDel="00E97018">
          <w:rPr>
            <w:szCs w:val="22"/>
            <w:lang w:val="en-US"/>
          </w:rPr>
          <w:delText xml:space="preserve">hoidjasse </w:delText>
        </w:r>
      </w:del>
      <w:proofErr w:type="spellStart"/>
      <w:ins w:id="320" w:author="Author" w:date="2026-01-20T14:20:00Z">
        <w:r w:rsidR="00E97018">
          <w:rPr>
            <w:szCs w:val="22"/>
            <w:lang w:val="en-US"/>
          </w:rPr>
          <w:t>ümbrisesse</w:t>
        </w:r>
        <w:proofErr w:type="spellEnd"/>
        <w:r w:rsidR="00E97018" w:rsidRPr="00B70E14">
          <w:rPr>
            <w:szCs w:val="22"/>
            <w:lang w:val="en-US"/>
          </w:rPr>
          <w:t xml:space="preserve"> </w:t>
        </w:r>
      </w:ins>
      <w:proofErr w:type="spellStart"/>
      <w:r w:rsidR="008E1143" w:rsidRPr="00B70E14">
        <w:rPr>
          <w:szCs w:val="22"/>
          <w:lang w:val="en-US"/>
        </w:rPr>
        <w:t>nii</w:t>
      </w:r>
      <w:proofErr w:type="spellEnd"/>
      <w:r w:rsidR="008E1143" w:rsidRPr="00B70E14">
        <w:rPr>
          <w:szCs w:val="22"/>
          <w:lang w:val="en-US"/>
        </w:rPr>
        <w:t xml:space="preserve">, et </w:t>
      </w:r>
      <w:proofErr w:type="spellStart"/>
      <w:r w:rsidR="008E1143" w:rsidRPr="00B70E14">
        <w:rPr>
          <w:szCs w:val="22"/>
          <w:lang w:val="en-US"/>
        </w:rPr>
        <w:t>kolbampulli</w:t>
      </w:r>
      <w:proofErr w:type="spellEnd"/>
      <w:r w:rsidR="008E1143" w:rsidRPr="00B70E14">
        <w:rPr>
          <w:szCs w:val="22"/>
          <w:lang w:val="en-US"/>
        </w:rPr>
        <w:t xml:space="preserve"> </w:t>
      </w:r>
      <w:proofErr w:type="spellStart"/>
      <w:ins w:id="321" w:author="Author" w:date="2026-01-20T14:21:00Z">
        <w:r w:rsidR="009741FF">
          <w:rPr>
            <w:szCs w:val="22"/>
            <w:lang w:val="en-US"/>
          </w:rPr>
          <w:t>hõbedane</w:t>
        </w:r>
        <w:proofErr w:type="spellEnd"/>
        <w:r w:rsidR="009741FF">
          <w:rPr>
            <w:szCs w:val="22"/>
            <w:lang w:val="en-US"/>
          </w:rPr>
          <w:t xml:space="preserve"> </w:t>
        </w:r>
      </w:ins>
      <w:proofErr w:type="spellStart"/>
      <w:r w:rsidR="008E1143" w:rsidRPr="00B70E14">
        <w:rPr>
          <w:szCs w:val="22"/>
          <w:lang w:val="en-US"/>
        </w:rPr>
        <w:t>metall</w:t>
      </w:r>
      <w:del w:id="322" w:author="Author" w:date="2026-01-20T14:21:00Z">
        <w:r w:rsidR="008E1143" w:rsidRPr="00B70E14" w:rsidDel="009741FF">
          <w:rPr>
            <w:szCs w:val="22"/>
            <w:lang w:val="en-US"/>
          </w:rPr>
          <w:delText>i</w:delText>
        </w:r>
      </w:del>
      <w:del w:id="323" w:author="Author" w:date="2026-01-20T14:22:00Z">
        <w:r w:rsidR="008E1143" w:rsidRPr="00B70E14" w:rsidDel="009741FF">
          <w:rPr>
            <w:szCs w:val="22"/>
            <w:lang w:val="en-US"/>
          </w:rPr>
          <w:delText xml:space="preserve">st pressitud </w:delText>
        </w:r>
      </w:del>
      <w:r w:rsidR="00ED60A0" w:rsidRPr="00B70E14">
        <w:rPr>
          <w:szCs w:val="22"/>
          <w:lang w:val="en-US"/>
        </w:rPr>
        <w:t>korgi</w:t>
      </w:r>
      <w:proofErr w:type="spellEnd"/>
      <w:r w:rsidR="00ED60A0" w:rsidRPr="00B70E14">
        <w:rPr>
          <w:szCs w:val="22"/>
          <w:lang w:val="en-US"/>
        </w:rPr>
        <w:t xml:space="preserve"> pool </w:t>
      </w:r>
      <w:proofErr w:type="spellStart"/>
      <w:r w:rsidR="00ED60A0" w:rsidRPr="00B70E14">
        <w:rPr>
          <w:szCs w:val="22"/>
          <w:lang w:val="en-US"/>
        </w:rPr>
        <w:t>siseneks</w:t>
      </w:r>
      <w:proofErr w:type="spellEnd"/>
      <w:r w:rsidR="00ED60A0" w:rsidRPr="00B70E14">
        <w:rPr>
          <w:szCs w:val="22"/>
          <w:lang w:val="en-US"/>
        </w:rPr>
        <w:t xml:space="preserve"> </w:t>
      </w:r>
      <w:proofErr w:type="spellStart"/>
      <w:r w:rsidR="00ED60A0" w:rsidRPr="00B70E14">
        <w:rPr>
          <w:szCs w:val="22"/>
          <w:lang w:val="en-US"/>
        </w:rPr>
        <w:t>esimesena</w:t>
      </w:r>
      <w:proofErr w:type="spellEnd"/>
      <w:r w:rsidR="00ED60A0" w:rsidRPr="00B70E14">
        <w:rPr>
          <w:szCs w:val="22"/>
          <w:lang w:val="en-US"/>
        </w:rPr>
        <w:t>.</w:t>
      </w:r>
    </w:p>
    <w:p w14:paraId="3A6ED099" w14:textId="11C3CACF" w:rsidR="00F551EB" w:rsidRPr="00B70E14" w:rsidRDefault="00F551EB" w:rsidP="004057E1">
      <w:pPr>
        <w:autoSpaceDE w:val="0"/>
        <w:autoSpaceDN w:val="0"/>
        <w:adjustRightInd w:val="0"/>
        <w:spacing w:line="240" w:lineRule="auto"/>
        <w:rPr>
          <w:szCs w:val="22"/>
          <w:lang w:val="en-US"/>
        </w:rPr>
      </w:pPr>
      <w:proofErr w:type="spellStart"/>
      <w:ins w:id="324" w:author="Author" w:date="2026-01-20T14:22:00Z">
        <w:r w:rsidRPr="00F551EB">
          <w:rPr>
            <w:b/>
            <w:bCs/>
            <w:szCs w:val="22"/>
            <w:lang w:val="en-US"/>
            <w:rPrChange w:id="325" w:author="Author" w:date="2026-01-20T14:22:00Z">
              <w:rPr>
                <w:szCs w:val="22"/>
                <w:lang w:val="en-US"/>
              </w:rPr>
            </w:rPrChange>
          </w:rPr>
          <w:t>Hoiatus</w:t>
        </w:r>
        <w:proofErr w:type="spellEnd"/>
        <w:r w:rsidRPr="00F551EB">
          <w:rPr>
            <w:szCs w:val="22"/>
            <w:lang w:val="en-US"/>
          </w:rPr>
          <w:t xml:space="preserve">: </w:t>
        </w:r>
        <w:proofErr w:type="spellStart"/>
        <w:r w:rsidRPr="00F551EB">
          <w:rPr>
            <w:szCs w:val="22"/>
            <w:lang w:val="en-US"/>
          </w:rPr>
          <w:t>Veenduge</w:t>
        </w:r>
        <w:proofErr w:type="spellEnd"/>
        <w:r w:rsidRPr="00F551EB">
          <w:rPr>
            <w:szCs w:val="22"/>
            <w:lang w:val="en-US"/>
          </w:rPr>
          <w:t xml:space="preserve">, et </w:t>
        </w:r>
        <w:proofErr w:type="spellStart"/>
        <w:r w:rsidRPr="00F551EB">
          <w:rPr>
            <w:szCs w:val="22"/>
            <w:lang w:val="en-US"/>
          </w:rPr>
          <w:t>kasutate</w:t>
        </w:r>
        <w:proofErr w:type="spellEnd"/>
        <w:r w:rsidRPr="00F551EB">
          <w:rPr>
            <w:szCs w:val="22"/>
            <w:lang w:val="en-US"/>
          </w:rPr>
          <w:t xml:space="preserve"> </w:t>
        </w:r>
        <w:proofErr w:type="spellStart"/>
        <w:r w:rsidRPr="00F551EB">
          <w:rPr>
            <w:szCs w:val="22"/>
            <w:lang w:val="en-US"/>
          </w:rPr>
          <w:t>õiget</w:t>
        </w:r>
        <w:proofErr w:type="spellEnd"/>
        <w:r w:rsidRPr="00F551EB">
          <w:rPr>
            <w:szCs w:val="22"/>
            <w:lang w:val="en-US"/>
          </w:rPr>
          <w:t xml:space="preserve"> </w:t>
        </w:r>
        <w:proofErr w:type="spellStart"/>
        <w:r w:rsidRPr="00F551EB">
          <w:rPr>
            <w:szCs w:val="22"/>
            <w:lang w:val="en-US"/>
          </w:rPr>
          <w:t>ravimit</w:t>
        </w:r>
        <w:proofErr w:type="spellEnd"/>
        <w:r w:rsidRPr="00F551EB">
          <w:rPr>
            <w:szCs w:val="22"/>
            <w:lang w:val="en-US"/>
          </w:rPr>
          <w:t xml:space="preserve">. Enne </w:t>
        </w:r>
        <w:proofErr w:type="spellStart"/>
        <w:r w:rsidRPr="00F551EB">
          <w:rPr>
            <w:szCs w:val="22"/>
            <w:lang w:val="en-US"/>
          </w:rPr>
          <w:t>kolbampulli</w:t>
        </w:r>
        <w:proofErr w:type="spellEnd"/>
        <w:r w:rsidRPr="00F551EB">
          <w:rPr>
            <w:szCs w:val="22"/>
            <w:lang w:val="en-US"/>
          </w:rPr>
          <w:t xml:space="preserve"> </w:t>
        </w:r>
        <w:proofErr w:type="spellStart"/>
        <w:r w:rsidRPr="00F551EB">
          <w:rPr>
            <w:szCs w:val="22"/>
            <w:lang w:val="en-US"/>
          </w:rPr>
          <w:t>sisestamist</w:t>
        </w:r>
        <w:proofErr w:type="spellEnd"/>
        <w:r w:rsidRPr="00F551EB">
          <w:rPr>
            <w:szCs w:val="22"/>
            <w:lang w:val="en-US"/>
          </w:rPr>
          <w:t xml:space="preserve"> </w:t>
        </w:r>
        <w:proofErr w:type="spellStart"/>
        <w:r w:rsidRPr="00F551EB">
          <w:rPr>
            <w:szCs w:val="22"/>
            <w:lang w:val="en-US"/>
          </w:rPr>
          <w:t>kolbampulli</w:t>
        </w:r>
        <w:proofErr w:type="spellEnd"/>
        <w:r w:rsidRPr="00F551EB">
          <w:rPr>
            <w:szCs w:val="22"/>
            <w:lang w:val="en-US"/>
          </w:rPr>
          <w:t xml:space="preserve"> </w:t>
        </w:r>
        <w:proofErr w:type="spellStart"/>
        <w:r>
          <w:rPr>
            <w:szCs w:val="22"/>
            <w:lang w:val="en-US"/>
          </w:rPr>
          <w:t>ümbrisesse</w:t>
        </w:r>
        <w:proofErr w:type="spellEnd"/>
        <w:r w:rsidRPr="00F551EB">
          <w:rPr>
            <w:szCs w:val="22"/>
            <w:lang w:val="en-US"/>
          </w:rPr>
          <w:t xml:space="preserve"> </w:t>
        </w:r>
        <w:proofErr w:type="spellStart"/>
        <w:r w:rsidRPr="00F551EB">
          <w:rPr>
            <w:szCs w:val="22"/>
            <w:lang w:val="en-US"/>
          </w:rPr>
          <w:t>kontrollige</w:t>
        </w:r>
        <w:proofErr w:type="spellEnd"/>
        <w:r w:rsidRPr="00F551EB">
          <w:rPr>
            <w:szCs w:val="22"/>
            <w:lang w:val="en-US"/>
          </w:rPr>
          <w:t xml:space="preserve"> </w:t>
        </w:r>
        <w:proofErr w:type="spellStart"/>
        <w:r w:rsidRPr="00F551EB">
          <w:rPr>
            <w:szCs w:val="22"/>
            <w:lang w:val="en-US"/>
          </w:rPr>
          <w:t>selle</w:t>
        </w:r>
        <w:proofErr w:type="spellEnd"/>
        <w:r w:rsidRPr="00F551EB">
          <w:rPr>
            <w:szCs w:val="22"/>
            <w:lang w:val="en-US"/>
          </w:rPr>
          <w:t xml:space="preserve"> </w:t>
        </w:r>
        <w:proofErr w:type="spellStart"/>
        <w:r w:rsidRPr="00F551EB">
          <w:rPr>
            <w:szCs w:val="22"/>
            <w:lang w:val="en-US"/>
          </w:rPr>
          <w:t>etiketti</w:t>
        </w:r>
        <w:proofErr w:type="spellEnd"/>
        <w:r w:rsidRPr="00F551EB">
          <w:rPr>
            <w:szCs w:val="22"/>
            <w:lang w:val="en-US"/>
          </w:rPr>
          <w:t xml:space="preserve">. </w:t>
        </w:r>
        <w:proofErr w:type="spellStart"/>
        <w:r w:rsidRPr="00F551EB">
          <w:rPr>
            <w:szCs w:val="22"/>
            <w:lang w:val="en-US"/>
          </w:rPr>
          <w:t>Ärge</w:t>
        </w:r>
        <w:proofErr w:type="spellEnd"/>
        <w:r w:rsidRPr="00F551EB">
          <w:rPr>
            <w:szCs w:val="22"/>
            <w:lang w:val="en-US"/>
          </w:rPr>
          <w:t xml:space="preserve"> </w:t>
        </w:r>
        <w:proofErr w:type="spellStart"/>
        <w:r w:rsidRPr="00F551EB">
          <w:rPr>
            <w:szCs w:val="22"/>
            <w:lang w:val="en-US"/>
          </w:rPr>
          <w:t>kasutage</w:t>
        </w:r>
        <w:proofErr w:type="spellEnd"/>
        <w:r w:rsidRPr="00F551EB">
          <w:rPr>
            <w:szCs w:val="22"/>
            <w:lang w:val="en-US"/>
          </w:rPr>
          <w:t xml:space="preserve"> </w:t>
        </w:r>
        <w:proofErr w:type="spellStart"/>
        <w:r w:rsidRPr="00F551EB">
          <w:rPr>
            <w:szCs w:val="22"/>
            <w:lang w:val="en-US"/>
          </w:rPr>
          <w:t>kahjustatud</w:t>
        </w:r>
        <w:proofErr w:type="spellEnd"/>
        <w:r w:rsidRPr="00F551EB">
          <w:rPr>
            <w:szCs w:val="22"/>
            <w:lang w:val="en-US"/>
          </w:rPr>
          <w:t xml:space="preserve"> </w:t>
        </w:r>
        <w:proofErr w:type="spellStart"/>
        <w:r w:rsidRPr="00F551EB">
          <w:rPr>
            <w:szCs w:val="22"/>
            <w:lang w:val="en-US"/>
          </w:rPr>
          <w:t>kolbampulli</w:t>
        </w:r>
        <w:proofErr w:type="spellEnd"/>
        <w:r w:rsidRPr="00F551EB">
          <w:rPr>
            <w:szCs w:val="22"/>
            <w:lang w:val="en-US"/>
          </w:rPr>
          <w:t>.</w:t>
        </w:r>
      </w:ins>
    </w:p>
    <w:p w14:paraId="2D4C7F2C" w14:textId="77777777" w:rsidR="00BB4406" w:rsidRPr="008061B0" w:rsidRDefault="00BB4406" w:rsidP="00C0694B">
      <w:pPr>
        <w:numPr>
          <w:ilvl w:val="12"/>
          <w:numId w:val="0"/>
        </w:numPr>
        <w:tabs>
          <w:tab w:val="left" w:pos="2657"/>
        </w:tabs>
        <w:spacing w:line="240" w:lineRule="auto"/>
        <w:ind w:right="-28"/>
        <w:rPr>
          <w:noProof/>
          <w:szCs w:val="22"/>
        </w:rPr>
      </w:pPr>
    </w:p>
    <w:p w14:paraId="6AB79725" w14:textId="77777777" w:rsidR="00775590" w:rsidRPr="00C0694B" w:rsidRDefault="00265FBB" w:rsidP="00E20D0A">
      <w:pPr>
        <w:numPr>
          <w:ilvl w:val="12"/>
          <w:numId w:val="0"/>
        </w:numPr>
        <w:tabs>
          <w:tab w:val="left" w:pos="2657"/>
        </w:tabs>
        <w:spacing w:line="240" w:lineRule="auto"/>
        <w:ind w:right="-28"/>
        <w:rPr>
          <w:noProof/>
          <w:szCs w:val="22"/>
        </w:rPr>
      </w:pPr>
      <w:r w:rsidRPr="00C0694B">
        <w:rPr>
          <w:noProof/>
          <w:szCs w:val="22"/>
          <w:lang w:bidi="ar-SA"/>
        </w:rPr>
        <w:drawing>
          <wp:anchor distT="0" distB="0" distL="114300" distR="114300" simplePos="0" relativeHeight="251658240" behindDoc="0" locked="0" layoutInCell="1" allowOverlap="1" wp14:anchorId="5AE13094" wp14:editId="0C1189F7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2124075" cy="1590675"/>
            <wp:effectExtent l="0" t="0" r="0" b="0"/>
            <wp:wrapSquare wrapText="right"/>
            <wp:docPr id="25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E6752" w14:textId="77777777" w:rsidR="00775590" w:rsidRPr="004057E1" w:rsidRDefault="00775590" w:rsidP="004057E1">
      <w:pPr>
        <w:spacing w:line="240" w:lineRule="auto"/>
        <w:rPr>
          <w:szCs w:val="22"/>
        </w:rPr>
      </w:pPr>
    </w:p>
    <w:p w14:paraId="2F3E7873" w14:textId="77777777" w:rsidR="00775590" w:rsidRPr="004057E1" w:rsidRDefault="00775590" w:rsidP="004057E1">
      <w:pPr>
        <w:spacing w:line="240" w:lineRule="auto"/>
        <w:rPr>
          <w:szCs w:val="22"/>
        </w:rPr>
      </w:pPr>
    </w:p>
    <w:p w14:paraId="0A9FAE72" w14:textId="77777777" w:rsidR="00775590" w:rsidRPr="004057E1" w:rsidRDefault="00775590" w:rsidP="004057E1">
      <w:pPr>
        <w:spacing w:line="240" w:lineRule="auto"/>
        <w:rPr>
          <w:szCs w:val="22"/>
        </w:rPr>
      </w:pPr>
    </w:p>
    <w:p w14:paraId="2AF3F6A6" w14:textId="77777777" w:rsidR="00775590" w:rsidRPr="004057E1" w:rsidRDefault="00775590" w:rsidP="004057E1">
      <w:pPr>
        <w:spacing w:line="240" w:lineRule="auto"/>
        <w:rPr>
          <w:szCs w:val="22"/>
        </w:rPr>
      </w:pPr>
    </w:p>
    <w:p w14:paraId="6C4A10B9" w14:textId="77777777" w:rsidR="00775590" w:rsidRPr="004057E1" w:rsidRDefault="00775590" w:rsidP="004057E1">
      <w:pPr>
        <w:spacing w:line="240" w:lineRule="auto"/>
        <w:rPr>
          <w:szCs w:val="22"/>
        </w:rPr>
      </w:pPr>
    </w:p>
    <w:p w14:paraId="707081EA" w14:textId="77777777" w:rsidR="00775590" w:rsidRPr="004057E1" w:rsidRDefault="00775590" w:rsidP="004057E1">
      <w:pPr>
        <w:spacing w:line="240" w:lineRule="auto"/>
        <w:rPr>
          <w:szCs w:val="22"/>
        </w:rPr>
      </w:pPr>
    </w:p>
    <w:p w14:paraId="2734DFD3" w14:textId="77777777" w:rsidR="00775590" w:rsidRPr="004057E1" w:rsidRDefault="00775590" w:rsidP="004057E1">
      <w:pPr>
        <w:spacing w:line="240" w:lineRule="auto"/>
        <w:rPr>
          <w:szCs w:val="22"/>
        </w:rPr>
      </w:pPr>
    </w:p>
    <w:p w14:paraId="327B7832" w14:textId="77777777" w:rsidR="00775590" w:rsidRPr="004057E1" w:rsidRDefault="00775590" w:rsidP="004057E1">
      <w:pPr>
        <w:spacing w:line="240" w:lineRule="auto"/>
        <w:rPr>
          <w:szCs w:val="22"/>
        </w:rPr>
      </w:pPr>
    </w:p>
    <w:p w14:paraId="45BEE823" w14:textId="77777777" w:rsidR="002416B6" w:rsidRPr="004057E1" w:rsidRDefault="002416B6" w:rsidP="004057E1">
      <w:pPr>
        <w:spacing w:line="240" w:lineRule="auto"/>
        <w:rPr>
          <w:szCs w:val="22"/>
        </w:rPr>
      </w:pPr>
    </w:p>
    <w:p w14:paraId="6ACD4C23" w14:textId="0C9C6D68" w:rsidR="007E576B" w:rsidRDefault="003E58F5" w:rsidP="004057E1">
      <w:pPr>
        <w:autoSpaceDE w:val="0"/>
        <w:autoSpaceDN w:val="0"/>
        <w:adjustRightInd w:val="0"/>
        <w:spacing w:line="240" w:lineRule="auto"/>
        <w:rPr>
          <w:ins w:id="326" w:author="Author" w:date="2026-01-20T14:23:00Z"/>
          <w:szCs w:val="22"/>
        </w:rPr>
      </w:pPr>
      <w:ins w:id="327" w:author="Author" w:date="2026-01-20T14:23:00Z">
        <w:r w:rsidRPr="003E58F5">
          <w:rPr>
            <w:szCs w:val="22"/>
          </w:rPr>
          <w:t xml:space="preserve">Kirjutage </w:t>
        </w:r>
        <w:r>
          <w:rPr>
            <w:szCs w:val="22"/>
          </w:rPr>
          <w:t xml:space="preserve">üles </w:t>
        </w:r>
        <w:r w:rsidRPr="003E58F5">
          <w:rPr>
            <w:szCs w:val="22"/>
          </w:rPr>
          <w:t>iga uue kolbampulli esimese süsti kuupäev. See aitab teil meeles pidada, millal</w:t>
        </w:r>
      </w:ins>
      <w:ins w:id="328" w:author="Author" w:date="2026-01-20T14:24:00Z">
        <w:r w:rsidR="00414108">
          <w:rPr>
            <w:szCs w:val="22"/>
          </w:rPr>
          <w:t xml:space="preserve"> on</w:t>
        </w:r>
      </w:ins>
      <w:ins w:id="329" w:author="Author" w:date="2026-01-20T14:23:00Z">
        <w:r w:rsidRPr="003E58F5">
          <w:rPr>
            <w:szCs w:val="22"/>
          </w:rPr>
          <w:t xml:space="preserve"> 28 annust ühest kolbampullist ära kasutat</w:t>
        </w:r>
      </w:ins>
      <w:ins w:id="330" w:author="Author" w:date="2026-01-20T14:24:00Z">
        <w:r w:rsidR="00B74E97">
          <w:rPr>
            <w:szCs w:val="22"/>
          </w:rPr>
          <w:t>ud</w:t>
        </w:r>
      </w:ins>
      <w:ins w:id="331" w:author="Author" w:date="2026-01-20T14:23:00Z">
        <w:r w:rsidRPr="003E58F5">
          <w:rPr>
            <w:szCs w:val="22"/>
          </w:rPr>
          <w:t>.</w:t>
        </w:r>
      </w:ins>
    </w:p>
    <w:p w14:paraId="7386FD77" w14:textId="77777777" w:rsidR="003E58F5" w:rsidRPr="004057E1" w:rsidRDefault="003E58F5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60EECE54" w14:textId="43E03974" w:rsidR="00775590" w:rsidRPr="004057E1" w:rsidRDefault="00775590" w:rsidP="004057E1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4057E1">
        <w:rPr>
          <w:szCs w:val="22"/>
        </w:rPr>
        <w:t xml:space="preserve">D: </w:t>
      </w:r>
      <w:r w:rsidR="007E576B" w:rsidRPr="004057E1">
        <w:rPr>
          <w:szCs w:val="22"/>
        </w:rPr>
        <w:t>Lükake ettevaat</w:t>
      </w:r>
      <w:r w:rsidR="00C9588A">
        <w:rPr>
          <w:szCs w:val="22"/>
        </w:rPr>
        <w:t>l</w:t>
      </w:r>
      <w:r w:rsidR="007E576B" w:rsidRPr="004057E1">
        <w:rPr>
          <w:szCs w:val="22"/>
        </w:rPr>
        <w:t xml:space="preserve">ikult oma sõrmega keermega varras </w:t>
      </w:r>
      <w:ins w:id="332" w:author="Author" w:date="2026-01-20T15:36:00Z">
        <w:r w:rsidR="005779C7">
          <w:rPr>
            <w:szCs w:val="22"/>
          </w:rPr>
          <w:t xml:space="preserve">korpusesse </w:t>
        </w:r>
      </w:ins>
      <w:r w:rsidR="007E576B" w:rsidRPr="004057E1">
        <w:rPr>
          <w:szCs w:val="22"/>
        </w:rPr>
        <w:t>tagasi</w:t>
      </w:r>
      <w:del w:id="333" w:author="Author" w:date="2026-01-20T15:37:00Z">
        <w:r w:rsidR="007E576B" w:rsidRPr="004057E1" w:rsidDel="00516B93">
          <w:rPr>
            <w:szCs w:val="22"/>
          </w:rPr>
          <w:delText xml:space="preserve">, </w:delText>
        </w:r>
      </w:del>
      <w:del w:id="334" w:author="Author" w:date="2026-01-20T15:36:00Z">
        <w:r w:rsidR="007E576B" w:rsidRPr="004057E1" w:rsidDel="005779C7">
          <w:rPr>
            <w:szCs w:val="22"/>
          </w:rPr>
          <w:delText>lükates sirgjooneliselt ja</w:delText>
        </w:r>
      </w:del>
      <w:r w:rsidR="007E576B" w:rsidRPr="004057E1">
        <w:rPr>
          <w:szCs w:val="22"/>
        </w:rPr>
        <w:t xml:space="preserve"> nii kaugele</w:t>
      </w:r>
      <w:ins w:id="335" w:author="Author" w:date="2026-01-20T15:37:00Z">
        <w:r w:rsidR="00516B93">
          <w:rPr>
            <w:szCs w:val="22"/>
          </w:rPr>
          <w:t>,</w:t>
        </w:r>
      </w:ins>
      <w:r w:rsidR="007E576B" w:rsidRPr="004057E1">
        <w:rPr>
          <w:szCs w:val="22"/>
        </w:rPr>
        <w:t xml:space="preserve"> kui võimalik</w:t>
      </w:r>
      <w:r w:rsidRPr="004057E1">
        <w:rPr>
          <w:szCs w:val="22"/>
        </w:rPr>
        <w:t xml:space="preserve">. </w:t>
      </w:r>
      <w:ins w:id="336" w:author="Author" w:date="2026-01-20T15:38:00Z">
        <w:r w:rsidR="005C5188" w:rsidRPr="005C5188">
          <w:rPr>
            <w:szCs w:val="22"/>
          </w:rPr>
          <w:t>Keerme</w:t>
        </w:r>
        <w:r w:rsidR="005C5188">
          <w:rPr>
            <w:szCs w:val="22"/>
          </w:rPr>
          <w:t>ga</w:t>
        </w:r>
        <w:r w:rsidR="005C5188" w:rsidRPr="005C5188">
          <w:rPr>
            <w:szCs w:val="22"/>
          </w:rPr>
          <w:t xml:space="preserve"> varrast ei saa </w:t>
        </w:r>
        <w:r w:rsidR="00E724D5">
          <w:rPr>
            <w:szCs w:val="22"/>
          </w:rPr>
          <w:t>üleni</w:t>
        </w:r>
        <w:r w:rsidR="005C5188" w:rsidRPr="005C5188">
          <w:rPr>
            <w:szCs w:val="22"/>
          </w:rPr>
          <w:t xml:space="preserve"> </w:t>
        </w:r>
        <w:r w:rsidR="005C5188">
          <w:rPr>
            <w:szCs w:val="22"/>
          </w:rPr>
          <w:t>pen-i</w:t>
        </w:r>
        <w:r w:rsidR="005C5188" w:rsidRPr="005C5188">
          <w:rPr>
            <w:szCs w:val="22"/>
          </w:rPr>
          <w:t xml:space="preserve"> korpusesse tagasi lükata.</w:t>
        </w:r>
        <w:r w:rsidR="005C5188">
          <w:rPr>
            <w:szCs w:val="22"/>
          </w:rPr>
          <w:t xml:space="preserve"> </w:t>
        </w:r>
      </w:ins>
      <w:r w:rsidR="007E576B" w:rsidRPr="004057E1">
        <w:rPr>
          <w:szCs w:val="22"/>
        </w:rPr>
        <w:t xml:space="preserve">See </w:t>
      </w:r>
      <w:ins w:id="337" w:author="Author" w:date="2026-01-20T15:59:00Z">
        <w:r w:rsidR="00406519">
          <w:rPr>
            <w:szCs w:val="22"/>
          </w:rPr>
          <w:t>punkt</w:t>
        </w:r>
      </w:ins>
      <w:ins w:id="338" w:author="Author" w:date="2026-01-20T15:38:00Z">
        <w:r w:rsidR="00E724D5">
          <w:rPr>
            <w:szCs w:val="22"/>
          </w:rPr>
          <w:t xml:space="preserve"> </w:t>
        </w:r>
      </w:ins>
      <w:r w:rsidR="007E576B" w:rsidRPr="004057E1">
        <w:rPr>
          <w:szCs w:val="22"/>
        </w:rPr>
        <w:t>ei ole vajalik, kui varras on juba algasendis</w:t>
      </w:r>
      <w:r w:rsidR="008A47B9" w:rsidRPr="004057E1">
        <w:rPr>
          <w:szCs w:val="22"/>
        </w:rPr>
        <w:t>, näiteks kõige esimesel kasutuskorral.</w:t>
      </w:r>
      <w:r w:rsidRPr="004057E1">
        <w:rPr>
          <w:szCs w:val="22"/>
        </w:rPr>
        <w:t xml:space="preserve"> </w:t>
      </w:r>
      <w:del w:id="339" w:author="Author" w:date="2026-01-20T15:38:00Z">
        <w:r w:rsidR="008A47B9" w:rsidRPr="004057E1" w:rsidDel="00E724D5">
          <w:rPr>
            <w:szCs w:val="22"/>
          </w:rPr>
          <w:delText>Keermega varrast ei saa üleni pen-</w:delText>
        </w:r>
        <w:r w:rsidR="00986BB8" w:rsidDel="00E724D5">
          <w:rPr>
            <w:szCs w:val="22"/>
          </w:rPr>
          <w:delText>i</w:delText>
        </w:r>
        <w:r w:rsidR="008A47B9" w:rsidRPr="004057E1" w:rsidDel="00E724D5">
          <w:rPr>
            <w:szCs w:val="22"/>
          </w:rPr>
          <w:delText xml:space="preserve"> korpusesse tagasi lükata.</w:delText>
        </w:r>
      </w:del>
    </w:p>
    <w:p w14:paraId="446E50D8" w14:textId="77777777" w:rsidR="00775590" w:rsidRPr="00C0694B" w:rsidRDefault="00775590" w:rsidP="004057E1">
      <w:pPr>
        <w:spacing w:line="240" w:lineRule="auto"/>
        <w:rPr>
          <w:szCs w:val="22"/>
        </w:rPr>
      </w:pPr>
    </w:p>
    <w:p w14:paraId="572050A0" w14:textId="77777777" w:rsidR="00775590" w:rsidRPr="004057E1" w:rsidRDefault="00265FBB" w:rsidP="004057E1">
      <w:pPr>
        <w:spacing w:line="240" w:lineRule="auto"/>
        <w:rPr>
          <w:noProof/>
          <w:szCs w:val="22"/>
          <w:lang w:val="en-US" w:eastAsia="en-US" w:bidi="ar-SA"/>
        </w:rPr>
      </w:pPr>
      <w:r w:rsidRPr="004057E1">
        <w:rPr>
          <w:noProof/>
          <w:szCs w:val="22"/>
          <w:lang w:bidi="ar-SA"/>
        </w:rPr>
        <w:lastRenderedPageBreak/>
        <w:drawing>
          <wp:inline distT="0" distB="0" distL="0" distR="0" wp14:anchorId="17E6874C" wp14:editId="01E13BCA">
            <wp:extent cx="2120900" cy="1289050"/>
            <wp:effectExtent l="0" t="0" r="0" b="0"/>
            <wp:docPr id="6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1E205" w14:textId="77777777" w:rsidR="004B2E12" w:rsidRPr="00C0694B" w:rsidRDefault="004B2E12" w:rsidP="004057E1">
      <w:pPr>
        <w:autoSpaceDE w:val="0"/>
        <w:autoSpaceDN w:val="0"/>
        <w:adjustRightInd w:val="0"/>
        <w:spacing w:line="240" w:lineRule="auto"/>
        <w:rPr>
          <w:szCs w:val="22"/>
          <w:lang w:val="en-GB"/>
        </w:rPr>
      </w:pPr>
    </w:p>
    <w:p w14:paraId="62088FC3" w14:textId="4BF8DD75" w:rsidR="00775590" w:rsidRPr="00AF67CF" w:rsidRDefault="00775590" w:rsidP="004057E1">
      <w:pPr>
        <w:autoSpaceDE w:val="0"/>
        <w:autoSpaceDN w:val="0"/>
        <w:adjustRightInd w:val="0"/>
        <w:spacing w:line="240" w:lineRule="auto"/>
        <w:rPr>
          <w:szCs w:val="22"/>
          <w:lang w:val="en-GB"/>
        </w:rPr>
      </w:pPr>
      <w:r w:rsidRPr="00E20D0A">
        <w:rPr>
          <w:szCs w:val="22"/>
          <w:lang w:val="en-GB"/>
        </w:rPr>
        <w:t xml:space="preserve">E: </w:t>
      </w:r>
      <w:proofErr w:type="spellStart"/>
      <w:r w:rsidR="004B2E12" w:rsidRPr="00E20D0A">
        <w:rPr>
          <w:szCs w:val="22"/>
          <w:lang w:val="en-GB"/>
        </w:rPr>
        <w:t>Kinnitage</w:t>
      </w:r>
      <w:proofErr w:type="spellEnd"/>
      <w:r w:rsidR="004B2E12" w:rsidRPr="00E20D0A">
        <w:rPr>
          <w:szCs w:val="22"/>
          <w:lang w:val="en-GB"/>
        </w:rPr>
        <w:t xml:space="preserve"> </w:t>
      </w:r>
      <w:proofErr w:type="spellStart"/>
      <w:r w:rsidR="004B2E12" w:rsidRPr="00E20D0A">
        <w:rPr>
          <w:szCs w:val="22"/>
          <w:lang w:val="en-GB"/>
        </w:rPr>
        <w:t>kolbampull</w:t>
      </w:r>
      <w:proofErr w:type="spellEnd"/>
      <w:r w:rsidR="004B2E12" w:rsidRPr="00E20D0A">
        <w:rPr>
          <w:szCs w:val="22"/>
          <w:lang w:val="en-GB"/>
        </w:rPr>
        <w:t xml:space="preserve"> </w:t>
      </w:r>
      <w:del w:id="340" w:author="Author" w:date="2026-01-20T15:39:00Z">
        <w:r w:rsidR="004B2E12" w:rsidRPr="00E20D0A" w:rsidDel="00E724D5">
          <w:rPr>
            <w:szCs w:val="22"/>
            <w:lang w:val="en-GB"/>
          </w:rPr>
          <w:delText>hoidjasse</w:delText>
        </w:r>
      </w:del>
      <w:proofErr w:type="spellStart"/>
      <w:ins w:id="341" w:author="Author" w:date="2026-01-20T15:39:00Z">
        <w:r w:rsidR="00E724D5">
          <w:rPr>
            <w:szCs w:val="22"/>
            <w:lang w:val="en-GB"/>
          </w:rPr>
          <w:t>ümbrisesse</w:t>
        </w:r>
      </w:ins>
      <w:proofErr w:type="spellEnd"/>
      <w:r w:rsidR="004B2E12" w:rsidRPr="00E20D0A">
        <w:rPr>
          <w:szCs w:val="22"/>
          <w:lang w:val="en-GB"/>
        </w:rPr>
        <w:t xml:space="preserve">, </w:t>
      </w:r>
      <w:proofErr w:type="spellStart"/>
      <w:r w:rsidR="004B2E12" w:rsidRPr="00E20D0A">
        <w:rPr>
          <w:szCs w:val="22"/>
          <w:lang w:val="en-GB"/>
        </w:rPr>
        <w:t>keerates</w:t>
      </w:r>
      <w:proofErr w:type="spellEnd"/>
      <w:r w:rsidR="004B2E12" w:rsidRPr="00E20D0A">
        <w:rPr>
          <w:szCs w:val="22"/>
          <w:lang w:val="en-GB"/>
        </w:rPr>
        <w:t xml:space="preserve"> </w:t>
      </w:r>
      <w:proofErr w:type="spellStart"/>
      <w:r w:rsidR="004B2E12" w:rsidRPr="00E20D0A">
        <w:rPr>
          <w:szCs w:val="22"/>
          <w:lang w:val="en-GB"/>
        </w:rPr>
        <w:t>seda</w:t>
      </w:r>
      <w:proofErr w:type="spellEnd"/>
      <w:r w:rsidR="004B2E12" w:rsidRPr="00E20D0A">
        <w:rPr>
          <w:szCs w:val="22"/>
          <w:lang w:val="en-GB"/>
        </w:rPr>
        <w:t xml:space="preserve"> 90 </w:t>
      </w:r>
      <w:proofErr w:type="spellStart"/>
      <w:r w:rsidR="004B2E12" w:rsidRPr="00E20D0A">
        <w:rPr>
          <w:szCs w:val="22"/>
          <w:lang w:val="en-GB"/>
        </w:rPr>
        <w:t>kraadi</w:t>
      </w:r>
      <w:proofErr w:type="spellEnd"/>
      <w:r w:rsidR="004B2E12" w:rsidRPr="00E20D0A">
        <w:rPr>
          <w:szCs w:val="22"/>
          <w:lang w:val="en-GB"/>
        </w:rPr>
        <w:t xml:space="preserve">, </w:t>
      </w:r>
      <w:proofErr w:type="spellStart"/>
      <w:r w:rsidR="004B2E12" w:rsidRPr="00E20D0A">
        <w:rPr>
          <w:szCs w:val="22"/>
          <w:lang w:val="en-GB"/>
        </w:rPr>
        <w:t>kuni</w:t>
      </w:r>
      <w:proofErr w:type="spellEnd"/>
      <w:r w:rsidR="004B2E12" w:rsidRPr="00E20D0A">
        <w:rPr>
          <w:szCs w:val="22"/>
          <w:lang w:val="en-GB"/>
        </w:rPr>
        <w:t xml:space="preserve"> </w:t>
      </w:r>
      <w:r w:rsidR="0074424E" w:rsidRPr="00AD0A85">
        <w:rPr>
          <w:szCs w:val="22"/>
          <w:lang w:val="en-GB"/>
        </w:rPr>
        <w:t xml:space="preserve">see </w:t>
      </w:r>
      <w:r w:rsidR="00F54F38" w:rsidRPr="00D81491">
        <w:rPr>
          <w:szCs w:val="22"/>
          <w:lang w:val="en-GB"/>
        </w:rPr>
        <w:t xml:space="preserve">on </w:t>
      </w:r>
      <w:proofErr w:type="spellStart"/>
      <w:r w:rsidR="00F54F38" w:rsidRPr="00D81491">
        <w:rPr>
          <w:szCs w:val="22"/>
          <w:lang w:val="en-GB"/>
        </w:rPr>
        <w:t>kinnitunud</w:t>
      </w:r>
      <w:proofErr w:type="spellEnd"/>
      <w:r w:rsidR="004B2E12" w:rsidRPr="003A6D3F">
        <w:rPr>
          <w:szCs w:val="22"/>
          <w:lang w:val="en-GB"/>
        </w:rPr>
        <w:t>.</w:t>
      </w:r>
    </w:p>
    <w:p w14:paraId="7D8023A6" w14:textId="77777777" w:rsidR="00775590" w:rsidRPr="004057E1" w:rsidRDefault="00775590" w:rsidP="004057E1">
      <w:pPr>
        <w:spacing w:line="240" w:lineRule="auto"/>
        <w:rPr>
          <w:noProof/>
          <w:szCs w:val="22"/>
          <w:lang w:val="en-US" w:eastAsia="en-US" w:bidi="ar-SA"/>
        </w:rPr>
      </w:pPr>
    </w:p>
    <w:p w14:paraId="37E48227" w14:textId="77777777" w:rsidR="00775590" w:rsidRPr="004057E1" w:rsidRDefault="00265FBB" w:rsidP="004057E1">
      <w:pPr>
        <w:spacing w:line="240" w:lineRule="auto"/>
        <w:rPr>
          <w:noProof/>
          <w:szCs w:val="22"/>
          <w:lang w:val="en-US" w:eastAsia="en-US" w:bidi="ar-SA"/>
        </w:rPr>
      </w:pPr>
      <w:r w:rsidRPr="004057E1">
        <w:rPr>
          <w:noProof/>
          <w:szCs w:val="22"/>
          <w:lang w:bidi="ar-SA"/>
        </w:rPr>
        <w:drawing>
          <wp:inline distT="0" distB="0" distL="0" distR="0" wp14:anchorId="38BF6B4E" wp14:editId="22846EA6">
            <wp:extent cx="1981200" cy="1885950"/>
            <wp:effectExtent l="0" t="0" r="0" b="0"/>
            <wp:docPr id="7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1ECE8" w14:textId="77777777" w:rsidR="00951820" w:rsidRPr="004057E1" w:rsidRDefault="00951820" w:rsidP="004057E1">
      <w:pPr>
        <w:spacing w:line="240" w:lineRule="auto"/>
        <w:rPr>
          <w:noProof/>
          <w:szCs w:val="22"/>
          <w:lang w:val="en-US" w:eastAsia="en-US" w:bidi="ar-SA"/>
        </w:rPr>
      </w:pPr>
    </w:p>
    <w:p w14:paraId="4BCA58D9" w14:textId="015C93A7" w:rsidR="00951820" w:rsidRPr="00A87611" w:rsidRDefault="00A136A9" w:rsidP="004057E1">
      <w:pPr>
        <w:autoSpaceDE w:val="0"/>
        <w:autoSpaceDN w:val="0"/>
        <w:adjustRightInd w:val="0"/>
        <w:spacing w:line="240" w:lineRule="auto"/>
        <w:rPr>
          <w:szCs w:val="22"/>
          <w:lang w:val="en-US"/>
        </w:rPr>
      </w:pPr>
      <w:r w:rsidRPr="00A87611">
        <w:rPr>
          <w:szCs w:val="22"/>
          <w:lang w:val="en-US"/>
        </w:rPr>
        <w:t xml:space="preserve">F: </w:t>
      </w:r>
      <w:proofErr w:type="spellStart"/>
      <w:r w:rsidRPr="00A87611">
        <w:rPr>
          <w:szCs w:val="22"/>
          <w:lang w:val="en-US"/>
        </w:rPr>
        <w:t>Kinnitage</w:t>
      </w:r>
      <w:proofErr w:type="spellEnd"/>
      <w:r w:rsidRPr="00A87611">
        <w:rPr>
          <w:szCs w:val="22"/>
          <w:lang w:val="en-US"/>
        </w:rPr>
        <w:t xml:space="preserve"> </w:t>
      </w:r>
      <w:proofErr w:type="spellStart"/>
      <w:r w:rsidRPr="00A87611">
        <w:rPr>
          <w:szCs w:val="22"/>
          <w:lang w:val="en-US"/>
        </w:rPr>
        <w:t>uus</w:t>
      </w:r>
      <w:proofErr w:type="spellEnd"/>
      <w:r w:rsidRPr="00A87611">
        <w:rPr>
          <w:szCs w:val="22"/>
          <w:lang w:val="en-US"/>
        </w:rPr>
        <w:t xml:space="preserve"> pen-</w:t>
      </w:r>
      <w:proofErr w:type="spellStart"/>
      <w:r w:rsidR="00A75764" w:rsidRPr="00A87611">
        <w:rPr>
          <w:szCs w:val="22"/>
          <w:lang w:val="en-US"/>
        </w:rPr>
        <w:t>i</w:t>
      </w:r>
      <w:proofErr w:type="spellEnd"/>
      <w:r w:rsidR="00A75764" w:rsidRPr="00A87611">
        <w:rPr>
          <w:szCs w:val="22"/>
          <w:lang w:val="en-US"/>
        </w:rPr>
        <w:t xml:space="preserve"> </w:t>
      </w:r>
      <w:proofErr w:type="spellStart"/>
      <w:r w:rsidRPr="00A87611">
        <w:rPr>
          <w:szCs w:val="22"/>
          <w:lang w:val="en-US"/>
        </w:rPr>
        <w:t>nõel</w:t>
      </w:r>
      <w:proofErr w:type="spellEnd"/>
      <w:r w:rsidRPr="00A87611">
        <w:rPr>
          <w:szCs w:val="22"/>
          <w:lang w:val="en-US"/>
        </w:rPr>
        <w:t xml:space="preserve"> </w:t>
      </w:r>
      <w:proofErr w:type="spellStart"/>
      <w:r w:rsidRPr="00A87611">
        <w:rPr>
          <w:szCs w:val="22"/>
          <w:lang w:val="en-US"/>
        </w:rPr>
        <w:t>järgmiselt</w:t>
      </w:r>
      <w:proofErr w:type="spellEnd"/>
      <w:r w:rsidRPr="00A87611">
        <w:rPr>
          <w:szCs w:val="22"/>
          <w:lang w:val="en-US"/>
        </w:rPr>
        <w:t>:</w:t>
      </w:r>
    </w:p>
    <w:p w14:paraId="2CBF4B22" w14:textId="77777777" w:rsidR="00775590" w:rsidRPr="00AF67CF" w:rsidRDefault="00775590" w:rsidP="004057E1">
      <w:pPr>
        <w:autoSpaceDE w:val="0"/>
        <w:autoSpaceDN w:val="0"/>
        <w:adjustRightInd w:val="0"/>
        <w:spacing w:line="240" w:lineRule="auto"/>
        <w:rPr>
          <w:szCs w:val="22"/>
          <w:lang w:val="en-GB"/>
        </w:rPr>
      </w:pPr>
      <w:r w:rsidRPr="00C0694B">
        <w:rPr>
          <w:szCs w:val="22"/>
          <w:lang w:val="en-GB"/>
        </w:rPr>
        <w:t xml:space="preserve">• </w:t>
      </w:r>
      <w:proofErr w:type="spellStart"/>
      <w:r w:rsidR="00A136A9" w:rsidRPr="00E20D0A">
        <w:rPr>
          <w:szCs w:val="22"/>
          <w:lang w:val="en-GB"/>
        </w:rPr>
        <w:t>Tõmmake</w:t>
      </w:r>
      <w:proofErr w:type="spellEnd"/>
      <w:r w:rsidR="00A136A9" w:rsidRPr="00E20D0A">
        <w:rPr>
          <w:szCs w:val="22"/>
          <w:lang w:val="en-GB"/>
        </w:rPr>
        <w:t xml:space="preserve"> </w:t>
      </w:r>
      <w:proofErr w:type="spellStart"/>
      <w:r w:rsidR="00A136A9" w:rsidRPr="00AD0A85">
        <w:rPr>
          <w:szCs w:val="22"/>
          <w:lang w:val="en-GB"/>
        </w:rPr>
        <w:t>ära</w:t>
      </w:r>
      <w:proofErr w:type="spellEnd"/>
      <w:r w:rsidR="00A136A9" w:rsidRPr="00AD0A85">
        <w:rPr>
          <w:szCs w:val="22"/>
          <w:lang w:val="en-GB"/>
        </w:rPr>
        <w:t xml:space="preserve"> </w:t>
      </w:r>
      <w:proofErr w:type="spellStart"/>
      <w:r w:rsidR="00A136A9" w:rsidRPr="00D81491">
        <w:rPr>
          <w:szCs w:val="22"/>
          <w:lang w:val="en-GB"/>
        </w:rPr>
        <w:t>fooliumkate</w:t>
      </w:r>
      <w:proofErr w:type="spellEnd"/>
      <w:r w:rsidRPr="003A6D3F">
        <w:rPr>
          <w:szCs w:val="22"/>
          <w:lang w:val="en-GB"/>
        </w:rPr>
        <w:t>.</w:t>
      </w:r>
    </w:p>
    <w:p w14:paraId="41B22A13" w14:textId="77777777" w:rsidR="00A136A9" w:rsidRPr="00D958C6" w:rsidRDefault="00A136A9" w:rsidP="004057E1">
      <w:pPr>
        <w:autoSpaceDE w:val="0"/>
        <w:autoSpaceDN w:val="0"/>
        <w:adjustRightInd w:val="0"/>
        <w:spacing w:line="240" w:lineRule="auto"/>
        <w:rPr>
          <w:szCs w:val="22"/>
          <w:lang w:val="en-GB"/>
        </w:rPr>
      </w:pPr>
    </w:p>
    <w:p w14:paraId="6B04E2C2" w14:textId="77777777" w:rsidR="00775590" w:rsidRPr="004057E1" w:rsidRDefault="00265FBB" w:rsidP="004057E1">
      <w:pPr>
        <w:spacing w:line="240" w:lineRule="auto"/>
        <w:rPr>
          <w:noProof/>
          <w:szCs w:val="22"/>
          <w:lang w:val="en-US" w:eastAsia="en-US" w:bidi="ar-SA"/>
        </w:rPr>
      </w:pPr>
      <w:r w:rsidRPr="004057E1">
        <w:rPr>
          <w:noProof/>
          <w:szCs w:val="22"/>
          <w:lang w:bidi="ar-SA"/>
        </w:rPr>
        <w:drawing>
          <wp:inline distT="0" distB="0" distL="0" distR="0" wp14:anchorId="4D95A295" wp14:editId="008B0487">
            <wp:extent cx="2108200" cy="1035050"/>
            <wp:effectExtent l="0" t="0" r="0" b="0"/>
            <wp:docPr id="8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C0DBC" w14:textId="77777777" w:rsidR="00951820" w:rsidRPr="004057E1" w:rsidRDefault="00951820" w:rsidP="004057E1">
      <w:pPr>
        <w:spacing w:line="240" w:lineRule="auto"/>
        <w:rPr>
          <w:noProof/>
          <w:szCs w:val="22"/>
          <w:lang w:val="en-US" w:eastAsia="en-US" w:bidi="ar-SA"/>
        </w:rPr>
      </w:pPr>
    </w:p>
    <w:p w14:paraId="7327B671" w14:textId="2CE2EF93" w:rsidR="00775590" w:rsidRPr="00D958C6" w:rsidRDefault="00775590" w:rsidP="004057E1">
      <w:pPr>
        <w:autoSpaceDE w:val="0"/>
        <w:autoSpaceDN w:val="0"/>
        <w:adjustRightInd w:val="0"/>
        <w:spacing w:line="240" w:lineRule="auto"/>
        <w:rPr>
          <w:szCs w:val="22"/>
          <w:lang w:val="en-GB"/>
        </w:rPr>
      </w:pPr>
      <w:r w:rsidRPr="00C0694B">
        <w:rPr>
          <w:szCs w:val="22"/>
          <w:lang w:val="en-GB"/>
        </w:rPr>
        <w:t xml:space="preserve">• </w:t>
      </w:r>
      <w:proofErr w:type="spellStart"/>
      <w:r w:rsidR="00C9790B" w:rsidRPr="00E20D0A">
        <w:rPr>
          <w:szCs w:val="22"/>
          <w:lang w:val="en-GB"/>
        </w:rPr>
        <w:t>Keerake</w:t>
      </w:r>
      <w:proofErr w:type="spellEnd"/>
      <w:r w:rsidR="00C9790B" w:rsidRPr="00E20D0A">
        <w:rPr>
          <w:szCs w:val="22"/>
          <w:lang w:val="en-GB"/>
        </w:rPr>
        <w:t xml:space="preserve"> pen-</w:t>
      </w:r>
      <w:proofErr w:type="spellStart"/>
      <w:r w:rsidR="00A75764">
        <w:rPr>
          <w:szCs w:val="22"/>
          <w:lang w:val="en-GB"/>
        </w:rPr>
        <w:t>i</w:t>
      </w:r>
      <w:proofErr w:type="spellEnd"/>
      <w:r w:rsidR="00A75764">
        <w:rPr>
          <w:szCs w:val="22"/>
          <w:lang w:val="en-GB"/>
        </w:rPr>
        <w:t xml:space="preserve"> </w:t>
      </w:r>
      <w:proofErr w:type="spellStart"/>
      <w:r w:rsidR="00C9790B" w:rsidRPr="00E20D0A">
        <w:rPr>
          <w:szCs w:val="22"/>
          <w:lang w:val="en-GB"/>
        </w:rPr>
        <w:t>nõel</w:t>
      </w:r>
      <w:proofErr w:type="spellEnd"/>
      <w:r w:rsidR="00C9790B" w:rsidRPr="00E20D0A">
        <w:rPr>
          <w:szCs w:val="22"/>
          <w:lang w:val="en-GB"/>
        </w:rPr>
        <w:t xml:space="preserve"> </w:t>
      </w:r>
      <w:proofErr w:type="spellStart"/>
      <w:r w:rsidR="00C9790B" w:rsidRPr="00E20D0A">
        <w:rPr>
          <w:szCs w:val="22"/>
          <w:lang w:val="en-GB"/>
        </w:rPr>
        <w:t>kellaosuti</w:t>
      </w:r>
      <w:proofErr w:type="spellEnd"/>
      <w:r w:rsidR="00C9790B" w:rsidRPr="00E20D0A">
        <w:rPr>
          <w:szCs w:val="22"/>
          <w:lang w:val="en-GB"/>
        </w:rPr>
        <w:t xml:space="preserve"> </w:t>
      </w:r>
      <w:proofErr w:type="spellStart"/>
      <w:r w:rsidR="00C9790B" w:rsidRPr="00E20D0A">
        <w:rPr>
          <w:szCs w:val="22"/>
          <w:lang w:val="en-GB"/>
        </w:rPr>
        <w:t>liikumise</w:t>
      </w:r>
      <w:proofErr w:type="spellEnd"/>
      <w:r w:rsidR="00C9790B" w:rsidRPr="00E20D0A">
        <w:rPr>
          <w:szCs w:val="22"/>
          <w:lang w:val="en-GB"/>
        </w:rPr>
        <w:t xml:space="preserve"> </w:t>
      </w:r>
      <w:proofErr w:type="spellStart"/>
      <w:r w:rsidR="00C9790B" w:rsidRPr="00E20D0A">
        <w:rPr>
          <w:szCs w:val="22"/>
          <w:lang w:val="en-GB"/>
        </w:rPr>
        <w:t>suunas</w:t>
      </w:r>
      <w:proofErr w:type="spellEnd"/>
      <w:r w:rsidR="00C9790B" w:rsidRPr="00E20D0A">
        <w:rPr>
          <w:szCs w:val="22"/>
          <w:lang w:val="en-GB"/>
        </w:rPr>
        <w:t xml:space="preserve"> </w:t>
      </w:r>
      <w:proofErr w:type="spellStart"/>
      <w:r w:rsidR="00C9790B" w:rsidRPr="00E20D0A">
        <w:rPr>
          <w:szCs w:val="22"/>
          <w:lang w:val="en-GB"/>
        </w:rPr>
        <w:t>kolbampulli</w:t>
      </w:r>
      <w:proofErr w:type="spellEnd"/>
      <w:r w:rsidR="00C9790B" w:rsidRPr="00E20D0A">
        <w:rPr>
          <w:szCs w:val="22"/>
          <w:lang w:val="en-GB"/>
        </w:rPr>
        <w:t xml:space="preserve"> </w:t>
      </w:r>
      <w:del w:id="342" w:author="Author" w:date="2026-01-20T15:39:00Z">
        <w:r w:rsidR="00C9790B" w:rsidRPr="00E20D0A" w:rsidDel="00E724D5">
          <w:rPr>
            <w:szCs w:val="22"/>
            <w:lang w:val="en-GB"/>
          </w:rPr>
          <w:delText>hoidjasse</w:delText>
        </w:r>
      </w:del>
      <w:proofErr w:type="spellStart"/>
      <w:ins w:id="343" w:author="Author" w:date="2026-01-20T15:39:00Z">
        <w:r w:rsidR="00E724D5">
          <w:rPr>
            <w:szCs w:val="22"/>
            <w:lang w:val="en-GB"/>
          </w:rPr>
          <w:t>ümbrisesse</w:t>
        </w:r>
      </w:ins>
      <w:proofErr w:type="spellEnd"/>
      <w:r w:rsidR="00C9790B" w:rsidRPr="00E20D0A">
        <w:rPr>
          <w:szCs w:val="22"/>
          <w:lang w:val="en-GB"/>
        </w:rPr>
        <w:t>.</w:t>
      </w:r>
      <w:r w:rsidRPr="00AD0A85">
        <w:rPr>
          <w:szCs w:val="22"/>
          <w:lang w:val="en-GB"/>
        </w:rPr>
        <w:t xml:space="preserve"> </w:t>
      </w:r>
      <w:proofErr w:type="spellStart"/>
      <w:r w:rsidR="00C9790B" w:rsidRPr="00D81491">
        <w:rPr>
          <w:szCs w:val="22"/>
          <w:lang w:val="en-GB"/>
        </w:rPr>
        <w:t>Veenduge</w:t>
      </w:r>
      <w:proofErr w:type="spellEnd"/>
      <w:r w:rsidR="00C9790B" w:rsidRPr="00D81491">
        <w:rPr>
          <w:szCs w:val="22"/>
          <w:lang w:val="en-GB"/>
        </w:rPr>
        <w:t>, et pen-</w:t>
      </w:r>
      <w:proofErr w:type="spellStart"/>
      <w:r w:rsidR="00A75764">
        <w:rPr>
          <w:szCs w:val="22"/>
          <w:lang w:val="en-GB"/>
        </w:rPr>
        <w:t>i</w:t>
      </w:r>
      <w:proofErr w:type="spellEnd"/>
      <w:r w:rsidR="00A75764">
        <w:rPr>
          <w:szCs w:val="22"/>
          <w:lang w:val="en-GB"/>
        </w:rPr>
        <w:t xml:space="preserve"> </w:t>
      </w:r>
      <w:proofErr w:type="spellStart"/>
      <w:r w:rsidR="00C9790B" w:rsidRPr="00D81491">
        <w:rPr>
          <w:szCs w:val="22"/>
          <w:lang w:val="en-GB"/>
        </w:rPr>
        <w:t>nõel</w:t>
      </w:r>
      <w:proofErr w:type="spellEnd"/>
      <w:r w:rsidR="00C9790B" w:rsidRPr="00D81491">
        <w:rPr>
          <w:szCs w:val="22"/>
          <w:lang w:val="en-GB"/>
        </w:rPr>
        <w:t xml:space="preserve"> on</w:t>
      </w:r>
      <w:r w:rsidR="00EC22C2" w:rsidRPr="003A6D3F">
        <w:rPr>
          <w:szCs w:val="22"/>
          <w:lang w:val="en-GB"/>
        </w:rPr>
        <w:t xml:space="preserve"> </w:t>
      </w:r>
      <w:proofErr w:type="spellStart"/>
      <w:r w:rsidR="00EC22C2" w:rsidRPr="003A6D3F">
        <w:rPr>
          <w:szCs w:val="22"/>
          <w:lang w:val="en-GB"/>
        </w:rPr>
        <w:t>õigesti</w:t>
      </w:r>
      <w:proofErr w:type="spellEnd"/>
      <w:r w:rsidR="00EC22C2" w:rsidRPr="003A6D3F">
        <w:rPr>
          <w:szCs w:val="22"/>
          <w:lang w:val="en-GB"/>
        </w:rPr>
        <w:t xml:space="preserve"> </w:t>
      </w:r>
      <w:proofErr w:type="spellStart"/>
      <w:r w:rsidR="00EC22C2" w:rsidRPr="003A6D3F">
        <w:rPr>
          <w:szCs w:val="22"/>
          <w:lang w:val="en-GB"/>
        </w:rPr>
        <w:t>kinnitatud</w:t>
      </w:r>
      <w:proofErr w:type="spellEnd"/>
      <w:r w:rsidR="00EC22C2" w:rsidRPr="003A6D3F">
        <w:rPr>
          <w:szCs w:val="22"/>
          <w:lang w:val="en-GB"/>
        </w:rPr>
        <w:t xml:space="preserve"> </w:t>
      </w:r>
      <w:proofErr w:type="spellStart"/>
      <w:r w:rsidR="00EC22C2" w:rsidRPr="003A6D3F">
        <w:rPr>
          <w:szCs w:val="22"/>
          <w:lang w:val="en-GB"/>
        </w:rPr>
        <w:t>ja</w:t>
      </w:r>
      <w:proofErr w:type="spellEnd"/>
      <w:r w:rsidR="00EC22C2" w:rsidRPr="003A6D3F">
        <w:rPr>
          <w:szCs w:val="22"/>
          <w:lang w:val="en-GB"/>
        </w:rPr>
        <w:t xml:space="preserve"> </w:t>
      </w:r>
      <w:proofErr w:type="spellStart"/>
      <w:r w:rsidR="00EC22C2" w:rsidRPr="003A6D3F">
        <w:rPr>
          <w:szCs w:val="22"/>
          <w:lang w:val="en-GB"/>
        </w:rPr>
        <w:t>asetseb</w:t>
      </w:r>
      <w:proofErr w:type="spellEnd"/>
      <w:r w:rsidR="00EC22C2" w:rsidRPr="003A6D3F">
        <w:rPr>
          <w:szCs w:val="22"/>
          <w:lang w:val="en-GB"/>
        </w:rPr>
        <w:t xml:space="preserve"> </w:t>
      </w:r>
      <w:proofErr w:type="spellStart"/>
      <w:r w:rsidR="00EC22C2" w:rsidRPr="003A6D3F">
        <w:rPr>
          <w:szCs w:val="22"/>
          <w:lang w:val="en-GB"/>
        </w:rPr>
        <w:t>kindlalt</w:t>
      </w:r>
      <w:proofErr w:type="spellEnd"/>
      <w:r w:rsidR="00EC22C2" w:rsidRPr="003A6D3F">
        <w:rPr>
          <w:szCs w:val="22"/>
          <w:lang w:val="en-GB"/>
        </w:rPr>
        <w:t xml:space="preserve"> </w:t>
      </w:r>
      <w:proofErr w:type="spellStart"/>
      <w:r w:rsidR="00EC22C2" w:rsidRPr="00AF67CF">
        <w:rPr>
          <w:szCs w:val="22"/>
          <w:lang w:val="en-GB"/>
        </w:rPr>
        <w:t>kolbampulli</w:t>
      </w:r>
      <w:proofErr w:type="spellEnd"/>
      <w:r w:rsidR="00EC22C2" w:rsidRPr="00AF67CF">
        <w:rPr>
          <w:szCs w:val="22"/>
          <w:lang w:val="en-GB"/>
        </w:rPr>
        <w:t xml:space="preserve"> </w:t>
      </w:r>
      <w:del w:id="344" w:author="Author" w:date="2026-01-20T15:39:00Z">
        <w:r w:rsidR="00EC22C2" w:rsidRPr="00AF67CF" w:rsidDel="00E724D5">
          <w:rPr>
            <w:szCs w:val="22"/>
            <w:lang w:val="en-GB"/>
          </w:rPr>
          <w:delText>hoidjas</w:delText>
        </w:r>
      </w:del>
      <w:proofErr w:type="spellStart"/>
      <w:ins w:id="345" w:author="Author" w:date="2026-01-20T15:39:00Z">
        <w:r w:rsidR="00E724D5">
          <w:rPr>
            <w:szCs w:val="22"/>
            <w:lang w:val="en-GB"/>
          </w:rPr>
          <w:t>üm</w:t>
        </w:r>
        <w:r w:rsidR="008A67E5">
          <w:rPr>
            <w:szCs w:val="22"/>
            <w:lang w:val="en-GB"/>
          </w:rPr>
          <w:t>brises</w:t>
        </w:r>
      </w:ins>
      <w:proofErr w:type="spellEnd"/>
      <w:r w:rsidR="00EC22C2" w:rsidRPr="00AF67CF">
        <w:rPr>
          <w:szCs w:val="22"/>
          <w:lang w:val="en-GB"/>
        </w:rPr>
        <w:t>.</w:t>
      </w:r>
    </w:p>
    <w:p w14:paraId="558F0263" w14:textId="77777777" w:rsidR="00C9790B" w:rsidRPr="008061B0" w:rsidRDefault="00C9790B" w:rsidP="004057E1">
      <w:pPr>
        <w:autoSpaceDE w:val="0"/>
        <w:autoSpaceDN w:val="0"/>
        <w:adjustRightInd w:val="0"/>
        <w:spacing w:line="240" w:lineRule="auto"/>
        <w:rPr>
          <w:szCs w:val="22"/>
          <w:lang w:val="en-GB"/>
        </w:rPr>
      </w:pPr>
    </w:p>
    <w:p w14:paraId="6A5B7B2F" w14:textId="77777777" w:rsidR="00951820" w:rsidRPr="004057E1" w:rsidRDefault="00265FBB" w:rsidP="004057E1">
      <w:pPr>
        <w:spacing w:line="240" w:lineRule="auto"/>
        <w:rPr>
          <w:noProof/>
          <w:szCs w:val="22"/>
          <w:lang w:val="en-US" w:eastAsia="en-US" w:bidi="ar-SA"/>
        </w:rPr>
      </w:pPr>
      <w:r w:rsidRPr="004057E1">
        <w:rPr>
          <w:noProof/>
          <w:szCs w:val="22"/>
          <w:lang w:bidi="ar-SA"/>
        </w:rPr>
        <w:drawing>
          <wp:inline distT="0" distB="0" distL="0" distR="0" wp14:anchorId="70394CB6" wp14:editId="6140DF9F">
            <wp:extent cx="2139950" cy="1371600"/>
            <wp:effectExtent l="0" t="0" r="0" b="0"/>
            <wp:docPr id="9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1B781" w14:textId="3CB97D60" w:rsidR="00775590" w:rsidRPr="00B70E14" w:rsidRDefault="00775590" w:rsidP="004057E1">
      <w:pPr>
        <w:autoSpaceDE w:val="0"/>
        <w:autoSpaceDN w:val="0"/>
        <w:adjustRightInd w:val="0"/>
        <w:spacing w:line="240" w:lineRule="auto"/>
        <w:rPr>
          <w:szCs w:val="22"/>
          <w:lang w:val="en-US"/>
        </w:rPr>
      </w:pPr>
      <w:r w:rsidRPr="00B70E14">
        <w:rPr>
          <w:szCs w:val="22"/>
          <w:lang w:val="en-US"/>
        </w:rPr>
        <w:t xml:space="preserve">• </w:t>
      </w:r>
      <w:proofErr w:type="spellStart"/>
      <w:r w:rsidR="00694764" w:rsidRPr="00B70E14">
        <w:rPr>
          <w:szCs w:val="22"/>
          <w:lang w:val="en-US"/>
        </w:rPr>
        <w:t>E</w:t>
      </w:r>
      <w:r w:rsidR="00AF523C" w:rsidRPr="00B70E14">
        <w:rPr>
          <w:szCs w:val="22"/>
          <w:lang w:val="en-US"/>
        </w:rPr>
        <w:t>emaldage</w:t>
      </w:r>
      <w:proofErr w:type="spellEnd"/>
      <w:r w:rsidR="00AF523C" w:rsidRPr="00B70E14">
        <w:rPr>
          <w:szCs w:val="22"/>
          <w:lang w:val="en-US"/>
        </w:rPr>
        <w:t xml:space="preserve"> </w:t>
      </w:r>
      <w:proofErr w:type="spellStart"/>
      <w:r w:rsidR="00AF523C" w:rsidRPr="00B70E14">
        <w:rPr>
          <w:szCs w:val="22"/>
          <w:lang w:val="en-US"/>
        </w:rPr>
        <w:t>välimine</w:t>
      </w:r>
      <w:proofErr w:type="spellEnd"/>
      <w:r w:rsidR="00AF523C" w:rsidRPr="00B70E14">
        <w:rPr>
          <w:szCs w:val="22"/>
          <w:lang w:val="en-US"/>
        </w:rPr>
        <w:t xml:space="preserve"> </w:t>
      </w:r>
      <w:proofErr w:type="spellStart"/>
      <w:r w:rsidR="00AF523C" w:rsidRPr="00B70E14">
        <w:rPr>
          <w:szCs w:val="22"/>
          <w:lang w:val="en-US"/>
        </w:rPr>
        <w:t>nõela</w:t>
      </w:r>
      <w:r w:rsidR="00694764" w:rsidRPr="00B70E14">
        <w:rPr>
          <w:szCs w:val="22"/>
          <w:lang w:val="en-US"/>
        </w:rPr>
        <w:t>kate</w:t>
      </w:r>
      <w:proofErr w:type="spellEnd"/>
      <w:r w:rsidR="00694764" w:rsidRPr="00B70E14">
        <w:rPr>
          <w:szCs w:val="22"/>
          <w:lang w:val="en-US"/>
        </w:rPr>
        <w:t xml:space="preserve"> ja </w:t>
      </w:r>
      <w:del w:id="346" w:author="Author" w:date="2026-01-20T15:41:00Z">
        <w:r w:rsidR="00694764" w:rsidRPr="00B70E14" w:rsidDel="008B5DDE">
          <w:rPr>
            <w:szCs w:val="22"/>
            <w:lang w:val="en-US"/>
          </w:rPr>
          <w:delText xml:space="preserve">jätke </w:delText>
        </w:r>
      </w:del>
      <w:proofErr w:type="spellStart"/>
      <w:ins w:id="347" w:author="Author" w:date="2026-01-20T15:41:00Z">
        <w:r w:rsidR="008B5DDE">
          <w:rPr>
            <w:szCs w:val="22"/>
            <w:lang w:val="en-US"/>
          </w:rPr>
          <w:t>hoidke</w:t>
        </w:r>
        <w:proofErr w:type="spellEnd"/>
        <w:r w:rsidR="008B5DDE" w:rsidRPr="00B70E14">
          <w:rPr>
            <w:szCs w:val="22"/>
            <w:lang w:val="en-US"/>
          </w:rPr>
          <w:t xml:space="preserve"> </w:t>
        </w:r>
      </w:ins>
      <w:r w:rsidR="00694764" w:rsidRPr="00B70E14">
        <w:rPr>
          <w:szCs w:val="22"/>
          <w:lang w:val="en-US"/>
        </w:rPr>
        <w:t xml:space="preserve">see </w:t>
      </w:r>
      <w:proofErr w:type="spellStart"/>
      <w:ins w:id="348" w:author="Author" w:date="2026-01-20T15:41:00Z">
        <w:r w:rsidR="008B5DDE">
          <w:rPr>
            <w:szCs w:val="22"/>
            <w:lang w:val="en-US"/>
          </w:rPr>
          <w:t>hilisemaks</w:t>
        </w:r>
        <w:proofErr w:type="spellEnd"/>
        <w:r w:rsidR="008B5DDE">
          <w:rPr>
            <w:szCs w:val="22"/>
            <w:lang w:val="en-US"/>
          </w:rPr>
          <w:t xml:space="preserve"> </w:t>
        </w:r>
      </w:ins>
      <w:proofErr w:type="spellStart"/>
      <w:r w:rsidR="00694764" w:rsidRPr="00B70E14">
        <w:rPr>
          <w:szCs w:val="22"/>
          <w:lang w:val="en-US"/>
        </w:rPr>
        <w:t>alles</w:t>
      </w:r>
      <w:proofErr w:type="spellEnd"/>
      <w:r w:rsidRPr="00B70E14">
        <w:rPr>
          <w:szCs w:val="22"/>
          <w:lang w:val="en-US"/>
        </w:rPr>
        <w:t>.</w:t>
      </w:r>
      <w:ins w:id="349" w:author="Author" w:date="2026-01-20T15:41:00Z">
        <w:r w:rsidR="008B5DDE">
          <w:rPr>
            <w:szCs w:val="22"/>
            <w:lang w:val="en-US"/>
          </w:rPr>
          <w:t xml:space="preserve"> </w:t>
        </w:r>
        <w:proofErr w:type="spellStart"/>
        <w:r w:rsidR="008B5DDE" w:rsidRPr="008B5DDE">
          <w:rPr>
            <w:szCs w:val="22"/>
            <w:lang w:val="en-US"/>
          </w:rPr>
          <w:t>Te</w:t>
        </w:r>
        <w:proofErr w:type="spellEnd"/>
        <w:r w:rsidR="008B5DDE" w:rsidRPr="008B5DDE">
          <w:rPr>
            <w:szCs w:val="22"/>
            <w:lang w:val="en-US"/>
          </w:rPr>
          <w:t xml:space="preserve"> </w:t>
        </w:r>
        <w:proofErr w:type="spellStart"/>
        <w:r w:rsidR="008B5DDE" w:rsidRPr="008B5DDE">
          <w:rPr>
            <w:szCs w:val="22"/>
            <w:lang w:val="en-US"/>
          </w:rPr>
          <w:t>vajate</w:t>
        </w:r>
        <w:proofErr w:type="spellEnd"/>
        <w:r w:rsidR="008B5DDE" w:rsidRPr="008B5DDE">
          <w:rPr>
            <w:szCs w:val="22"/>
            <w:lang w:val="en-US"/>
          </w:rPr>
          <w:t xml:space="preserve"> </w:t>
        </w:r>
        <w:proofErr w:type="spellStart"/>
        <w:r w:rsidR="008B5DDE" w:rsidRPr="008B5DDE">
          <w:rPr>
            <w:szCs w:val="22"/>
            <w:lang w:val="en-US"/>
          </w:rPr>
          <w:t>seda</w:t>
        </w:r>
        <w:proofErr w:type="spellEnd"/>
        <w:r w:rsidR="008B5DDE" w:rsidRPr="008B5DDE">
          <w:rPr>
            <w:szCs w:val="22"/>
            <w:lang w:val="en-US"/>
          </w:rPr>
          <w:t xml:space="preserve"> </w:t>
        </w:r>
        <w:proofErr w:type="spellStart"/>
        <w:r w:rsidR="008B5DDE" w:rsidRPr="008B5DDE">
          <w:rPr>
            <w:szCs w:val="22"/>
            <w:lang w:val="en-US"/>
          </w:rPr>
          <w:t>nõela</w:t>
        </w:r>
        <w:proofErr w:type="spellEnd"/>
        <w:r w:rsidR="008B5DDE" w:rsidRPr="008B5DDE">
          <w:rPr>
            <w:szCs w:val="22"/>
            <w:lang w:val="en-US"/>
          </w:rPr>
          <w:t xml:space="preserve"> </w:t>
        </w:r>
        <w:proofErr w:type="spellStart"/>
        <w:r w:rsidR="008B5DDE" w:rsidRPr="008B5DDE">
          <w:rPr>
            <w:szCs w:val="22"/>
            <w:lang w:val="en-US"/>
          </w:rPr>
          <w:t>ohutuks</w:t>
        </w:r>
        <w:proofErr w:type="spellEnd"/>
        <w:r w:rsidR="008B5DDE" w:rsidRPr="008B5DDE">
          <w:rPr>
            <w:szCs w:val="22"/>
            <w:lang w:val="en-US"/>
          </w:rPr>
          <w:t xml:space="preserve"> </w:t>
        </w:r>
        <w:proofErr w:type="spellStart"/>
        <w:r w:rsidR="008B5DDE" w:rsidRPr="008B5DDE">
          <w:rPr>
            <w:szCs w:val="22"/>
            <w:lang w:val="en-US"/>
          </w:rPr>
          <w:t>eemaldamiseks</w:t>
        </w:r>
        <w:proofErr w:type="spellEnd"/>
        <w:r w:rsidR="008B5DDE" w:rsidRPr="008B5DDE">
          <w:rPr>
            <w:szCs w:val="22"/>
            <w:lang w:val="en-US"/>
          </w:rPr>
          <w:t xml:space="preserve"> </w:t>
        </w:r>
        <w:proofErr w:type="spellStart"/>
        <w:r w:rsidR="008B5DDE" w:rsidRPr="008B5DDE">
          <w:rPr>
            <w:szCs w:val="22"/>
            <w:lang w:val="en-US"/>
          </w:rPr>
          <w:t>pärast</w:t>
        </w:r>
        <w:proofErr w:type="spellEnd"/>
        <w:r w:rsidR="008B5DDE" w:rsidRPr="008B5DDE">
          <w:rPr>
            <w:szCs w:val="22"/>
            <w:lang w:val="en-US"/>
          </w:rPr>
          <w:t xml:space="preserve"> </w:t>
        </w:r>
        <w:proofErr w:type="spellStart"/>
        <w:r w:rsidR="008B5DDE" w:rsidRPr="008B5DDE">
          <w:rPr>
            <w:szCs w:val="22"/>
            <w:lang w:val="en-US"/>
          </w:rPr>
          <w:t>süstimist</w:t>
        </w:r>
        <w:proofErr w:type="spellEnd"/>
        <w:r w:rsidR="008B5DDE" w:rsidRPr="008B5DDE">
          <w:rPr>
            <w:szCs w:val="22"/>
            <w:lang w:val="en-US"/>
          </w:rPr>
          <w:t>.</w:t>
        </w:r>
      </w:ins>
    </w:p>
    <w:p w14:paraId="3B39AC40" w14:textId="77777777" w:rsidR="00694764" w:rsidRPr="00B70E14" w:rsidRDefault="00694764" w:rsidP="004057E1">
      <w:pPr>
        <w:autoSpaceDE w:val="0"/>
        <w:autoSpaceDN w:val="0"/>
        <w:adjustRightInd w:val="0"/>
        <w:spacing w:line="240" w:lineRule="auto"/>
        <w:rPr>
          <w:szCs w:val="22"/>
          <w:lang w:val="en-US"/>
        </w:rPr>
      </w:pPr>
    </w:p>
    <w:p w14:paraId="2E91EBAB" w14:textId="77777777" w:rsidR="00775590" w:rsidRPr="004057E1" w:rsidRDefault="00265FBB" w:rsidP="004057E1">
      <w:pPr>
        <w:spacing w:line="240" w:lineRule="auto"/>
        <w:rPr>
          <w:noProof/>
          <w:szCs w:val="22"/>
          <w:lang w:val="en-US" w:eastAsia="en-US" w:bidi="ar-SA"/>
        </w:rPr>
      </w:pPr>
      <w:r w:rsidRPr="004057E1">
        <w:rPr>
          <w:noProof/>
          <w:szCs w:val="22"/>
          <w:lang w:bidi="ar-SA"/>
        </w:rPr>
        <w:drawing>
          <wp:inline distT="0" distB="0" distL="0" distR="0" wp14:anchorId="10CFC5BC" wp14:editId="0DE17127">
            <wp:extent cx="2139950" cy="1390650"/>
            <wp:effectExtent l="0" t="0" r="0" b="0"/>
            <wp:docPr id="10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ABF7C" w14:textId="77777777" w:rsidR="00775590" w:rsidRPr="00D958C6" w:rsidRDefault="00775590" w:rsidP="004057E1">
      <w:pPr>
        <w:autoSpaceDE w:val="0"/>
        <w:autoSpaceDN w:val="0"/>
        <w:adjustRightInd w:val="0"/>
        <w:spacing w:line="240" w:lineRule="auto"/>
        <w:rPr>
          <w:szCs w:val="22"/>
          <w:lang w:val="en-GB"/>
        </w:rPr>
      </w:pPr>
      <w:r w:rsidRPr="00C0694B">
        <w:rPr>
          <w:szCs w:val="22"/>
          <w:lang w:val="en-GB"/>
        </w:rPr>
        <w:lastRenderedPageBreak/>
        <w:t xml:space="preserve">• </w:t>
      </w:r>
      <w:proofErr w:type="spellStart"/>
      <w:r w:rsidR="00AF523C" w:rsidRPr="00E20D0A">
        <w:rPr>
          <w:szCs w:val="22"/>
          <w:lang w:val="en-GB"/>
        </w:rPr>
        <w:t>Eemaldage</w:t>
      </w:r>
      <w:proofErr w:type="spellEnd"/>
      <w:r w:rsidR="00AF523C" w:rsidRPr="00E20D0A">
        <w:rPr>
          <w:szCs w:val="22"/>
          <w:lang w:val="en-GB"/>
        </w:rPr>
        <w:t xml:space="preserve"> </w:t>
      </w:r>
      <w:proofErr w:type="spellStart"/>
      <w:r w:rsidR="00AF523C" w:rsidRPr="00E20D0A">
        <w:rPr>
          <w:szCs w:val="22"/>
          <w:lang w:val="en-GB"/>
        </w:rPr>
        <w:t>sisemin</w:t>
      </w:r>
      <w:r w:rsidR="00AF523C" w:rsidRPr="00AD0A85">
        <w:rPr>
          <w:szCs w:val="22"/>
          <w:lang w:val="en-GB"/>
        </w:rPr>
        <w:t>e</w:t>
      </w:r>
      <w:proofErr w:type="spellEnd"/>
      <w:r w:rsidR="00AF523C" w:rsidRPr="00AD0A85">
        <w:rPr>
          <w:szCs w:val="22"/>
          <w:lang w:val="en-GB"/>
        </w:rPr>
        <w:t xml:space="preserve"> </w:t>
      </w:r>
      <w:proofErr w:type="spellStart"/>
      <w:r w:rsidR="00AF523C" w:rsidRPr="00AD0A85">
        <w:rPr>
          <w:szCs w:val="22"/>
          <w:lang w:val="en-GB"/>
        </w:rPr>
        <w:t>nõela</w:t>
      </w:r>
      <w:r w:rsidR="00AF523C" w:rsidRPr="00D81491">
        <w:rPr>
          <w:szCs w:val="22"/>
          <w:lang w:val="en-GB"/>
        </w:rPr>
        <w:t>kate</w:t>
      </w:r>
      <w:proofErr w:type="spellEnd"/>
      <w:r w:rsidR="00AF523C" w:rsidRPr="00D81491">
        <w:rPr>
          <w:szCs w:val="22"/>
          <w:lang w:val="en-GB"/>
        </w:rPr>
        <w:t xml:space="preserve"> </w:t>
      </w:r>
      <w:proofErr w:type="spellStart"/>
      <w:r w:rsidR="00AF523C" w:rsidRPr="00D81491">
        <w:rPr>
          <w:szCs w:val="22"/>
          <w:lang w:val="en-GB"/>
        </w:rPr>
        <w:t>ja</w:t>
      </w:r>
      <w:proofErr w:type="spellEnd"/>
      <w:r w:rsidR="00AF523C" w:rsidRPr="00D81491">
        <w:rPr>
          <w:szCs w:val="22"/>
          <w:lang w:val="en-GB"/>
        </w:rPr>
        <w:t xml:space="preserve"> </w:t>
      </w:r>
      <w:proofErr w:type="spellStart"/>
      <w:r w:rsidR="00AF523C" w:rsidRPr="003A6D3F">
        <w:rPr>
          <w:szCs w:val="22"/>
          <w:lang w:val="en-GB"/>
        </w:rPr>
        <w:t>visake</w:t>
      </w:r>
      <w:proofErr w:type="spellEnd"/>
      <w:r w:rsidR="00AF523C" w:rsidRPr="003A6D3F">
        <w:rPr>
          <w:szCs w:val="22"/>
          <w:lang w:val="en-GB"/>
        </w:rPr>
        <w:t xml:space="preserve"> see </w:t>
      </w:r>
      <w:proofErr w:type="spellStart"/>
      <w:r w:rsidR="00AF523C" w:rsidRPr="003A6D3F">
        <w:rPr>
          <w:szCs w:val="22"/>
          <w:lang w:val="en-GB"/>
        </w:rPr>
        <w:t>ära</w:t>
      </w:r>
      <w:proofErr w:type="spellEnd"/>
      <w:r w:rsidRPr="00AF67CF">
        <w:rPr>
          <w:szCs w:val="22"/>
          <w:lang w:val="en-GB"/>
        </w:rPr>
        <w:t>.</w:t>
      </w:r>
    </w:p>
    <w:p w14:paraId="4A60D302" w14:textId="77777777" w:rsidR="00AF523C" w:rsidRPr="008061B0" w:rsidRDefault="00AF523C" w:rsidP="004057E1">
      <w:pPr>
        <w:autoSpaceDE w:val="0"/>
        <w:autoSpaceDN w:val="0"/>
        <w:adjustRightInd w:val="0"/>
        <w:spacing w:line="240" w:lineRule="auto"/>
        <w:rPr>
          <w:szCs w:val="22"/>
          <w:lang w:val="en-GB"/>
        </w:rPr>
      </w:pPr>
    </w:p>
    <w:p w14:paraId="7F8BE131" w14:textId="77777777" w:rsidR="00775590" w:rsidRPr="004057E1" w:rsidRDefault="00265FBB" w:rsidP="004057E1">
      <w:pPr>
        <w:spacing w:line="240" w:lineRule="auto"/>
        <w:rPr>
          <w:noProof/>
          <w:szCs w:val="22"/>
          <w:lang w:val="en-US" w:eastAsia="en-US" w:bidi="ar-SA"/>
        </w:rPr>
      </w:pPr>
      <w:r w:rsidRPr="004057E1">
        <w:rPr>
          <w:noProof/>
          <w:szCs w:val="22"/>
          <w:lang w:bidi="ar-SA"/>
        </w:rPr>
        <w:drawing>
          <wp:inline distT="0" distB="0" distL="0" distR="0" wp14:anchorId="1CBE8CF5" wp14:editId="72B76EE1">
            <wp:extent cx="2209800" cy="1416050"/>
            <wp:effectExtent l="0" t="0" r="0" b="0"/>
            <wp:docPr id="11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B2377" w14:textId="77777777" w:rsidR="00775590" w:rsidRPr="00E20D0A" w:rsidRDefault="00857115" w:rsidP="004057E1">
      <w:pPr>
        <w:autoSpaceDE w:val="0"/>
        <w:autoSpaceDN w:val="0"/>
        <w:adjustRightInd w:val="0"/>
        <w:spacing w:line="240" w:lineRule="auto"/>
        <w:rPr>
          <w:szCs w:val="22"/>
          <w:lang w:val="en-GB"/>
        </w:rPr>
      </w:pPr>
      <w:proofErr w:type="spellStart"/>
      <w:r w:rsidRPr="00C0694B">
        <w:rPr>
          <w:szCs w:val="22"/>
          <w:lang w:val="en-GB"/>
        </w:rPr>
        <w:t>Nõela</w:t>
      </w:r>
      <w:proofErr w:type="spellEnd"/>
      <w:r w:rsidRPr="00C0694B">
        <w:rPr>
          <w:szCs w:val="22"/>
          <w:lang w:val="en-GB"/>
        </w:rPr>
        <w:t xml:space="preserve"> </w:t>
      </w:r>
      <w:proofErr w:type="spellStart"/>
      <w:r w:rsidRPr="00C0694B">
        <w:rPr>
          <w:szCs w:val="22"/>
          <w:lang w:val="en-GB"/>
        </w:rPr>
        <w:t>kinnitamisel</w:t>
      </w:r>
      <w:proofErr w:type="spellEnd"/>
      <w:r w:rsidRPr="00C0694B">
        <w:rPr>
          <w:szCs w:val="22"/>
          <w:lang w:val="en-GB"/>
        </w:rPr>
        <w:t xml:space="preserve"> </w:t>
      </w:r>
      <w:proofErr w:type="spellStart"/>
      <w:r w:rsidRPr="00C0694B">
        <w:rPr>
          <w:szCs w:val="22"/>
          <w:lang w:val="en-GB"/>
        </w:rPr>
        <w:t>võivad</w:t>
      </w:r>
      <w:proofErr w:type="spellEnd"/>
      <w:r w:rsidRPr="00C0694B">
        <w:rPr>
          <w:szCs w:val="22"/>
          <w:lang w:val="en-GB"/>
        </w:rPr>
        <w:t xml:space="preserve"> </w:t>
      </w:r>
      <w:proofErr w:type="spellStart"/>
      <w:r w:rsidRPr="00C0694B">
        <w:rPr>
          <w:szCs w:val="22"/>
          <w:lang w:val="en-GB"/>
        </w:rPr>
        <w:t>mõned</w:t>
      </w:r>
      <w:proofErr w:type="spellEnd"/>
      <w:r w:rsidRPr="00C0694B">
        <w:rPr>
          <w:szCs w:val="22"/>
          <w:lang w:val="en-GB"/>
        </w:rPr>
        <w:t xml:space="preserve"> </w:t>
      </w:r>
      <w:proofErr w:type="spellStart"/>
      <w:r w:rsidRPr="00C0694B">
        <w:rPr>
          <w:szCs w:val="22"/>
          <w:lang w:val="en-GB"/>
        </w:rPr>
        <w:t>tilgad</w:t>
      </w:r>
      <w:proofErr w:type="spellEnd"/>
      <w:r w:rsidRPr="00C0694B">
        <w:rPr>
          <w:szCs w:val="22"/>
          <w:lang w:val="en-GB"/>
        </w:rPr>
        <w:t xml:space="preserve"> </w:t>
      </w:r>
      <w:proofErr w:type="spellStart"/>
      <w:r w:rsidRPr="00C0694B">
        <w:rPr>
          <w:szCs w:val="22"/>
          <w:lang w:val="en-GB"/>
        </w:rPr>
        <w:t>väljuda</w:t>
      </w:r>
      <w:proofErr w:type="spellEnd"/>
      <w:r w:rsidRPr="00C0694B">
        <w:rPr>
          <w:szCs w:val="22"/>
          <w:lang w:val="en-GB"/>
        </w:rPr>
        <w:t xml:space="preserve">, see on </w:t>
      </w:r>
      <w:proofErr w:type="spellStart"/>
      <w:r w:rsidRPr="00C0694B">
        <w:rPr>
          <w:szCs w:val="22"/>
          <w:lang w:val="en-GB"/>
        </w:rPr>
        <w:t>tavapärane</w:t>
      </w:r>
      <w:proofErr w:type="spellEnd"/>
      <w:r w:rsidRPr="00C0694B">
        <w:rPr>
          <w:szCs w:val="22"/>
          <w:lang w:val="en-GB"/>
        </w:rPr>
        <w:t>.</w:t>
      </w:r>
    </w:p>
    <w:p w14:paraId="419C6013" w14:textId="77777777" w:rsidR="00775590" w:rsidRPr="00E20D0A" w:rsidRDefault="00775590" w:rsidP="004057E1">
      <w:pPr>
        <w:spacing w:line="240" w:lineRule="auto"/>
        <w:rPr>
          <w:szCs w:val="22"/>
        </w:rPr>
      </w:pPr>
    </w:p>
    <w:p w14:paraId="271E9C8F" w14:textId="77777777" w:rsidR="003E04B4" w:rsidRPr="004057E1" w:rsidRDefault="00804BCE" w:rsidP="004057E1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4057E1">
        <w:rPr>
          <w:szCs w:val="22"/>
        </w:rPr>
        <w:t>G: Testimine</w:t>
      </w:r>
    </w:p>
    <w:p w14:paraId="5C68E3C1" w14:textId="5B9A74E9" w:rsidR="003E04B4" w:rsidRPr="004057E1" w:rsidRDefault="00771826" w:rsidP="004057E1">
      <w:pPr>
        <w:autoSpaceDE w:val="0"/>
        <w:autoSpaceDN w:val="0"/>
        <w:adjustRightInd w:val="0"/>
        <w:spacing w:line="240" w:lineRule="auto"/>
        <w:rPr>
          <w:szCs w:val="22"/>
        </w:rPr>
      </w:pPr>
      <w:ins w:id="350" w:author="Author" w:date="2026-01-20T15:42:00Z">
        <w:r w:rsidRPr="00771826">
          <w:rPr>
            <w:b/>
            <w:bCs/>
            <w:szCs w:val="22"/>
            <w:rPrChange w:id="351" w:author="Author" w:date="2026-01-20T15:42:00Z">
              <w:rPr>
                <w:szCs w:val="22"/>
              </w:rPr>
            </w:rPrChange>
          </w:rPr>
          <w:t>Ettevaatust</w:t>
        </w:r>
        <w:r>
          <w:rPr>
            <w:szCs w:val="22"/>
          </w:rPr>
          <w:t xml:space="preserve">: </w:t>
        </w:r>
      </w:ins>
      <w:r w:rsidR="00804BCE" w:rsidRPr="004057E1">
        <w:rPr>
          <w:szCs w:val="22"/>
        </w:rPr>
        <w:t>Pen-</w:t>
      </w:r>
      <w:r w:rsidR="00091AC3">
        <w:rPr>
          <w:szCs w:val="22"/>
        </w:rPr>
        <w:t>i</w:t>
      </w:r>
      <w:r w:rsidR="00804BCE" w:rsidRPr="004057E1">
        <w:rPr>
          <w:szCs w:val="22"/>
        </w:rPr>
        <w:t xml:space="preserve"> peab testima pärast uue kolbampulli sisestamist ja enne iga kolbampulli esimest süstimist.</w:t>
      </w:r>
    </w:p>
    <w:p w14:paraId="3EF639BB" w14:textId="77777777" w:rsidR="003E04B4" w:rsidRPr="004057E1" w:rsidRDefault="003E04B4" w:rsidP="004057E1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4057E1">
        <w:rPr>
          <w:szCs w:val="22"/>
        </w:rPr>
        <w:t xml:space="preserve">• </w:t>
      </w:r>
      <w:r w:rsidR="00275058" w:rsidRPr="004057E1">
        <w:rPr>
          <w:szCs w:val="22"/>
        </w:rPr>
        <w:t xml:space="preserve">Keerake annustamisnuppu kellaosuti liikumise suunas, </w:t>
      </w:r>
      <w:r w:rsidR="00C15487" w:rsidRPr="004057E1">
        <w:rPr>
          <w:szCs w:val="22"/>
        </w:rPr>
        <w:t xml:space="preserve">kuni </w:t>
      </w:r>
      <w:r w:rsidR="002532F4" w:rsidRPr="004057E1">
        <w:rPr>
          <w:szCs w:val="22"/>
        </w:rPr>
        <w:t>te näete annuse aknas</w:t>
      </w:r>
      <w:r w:rsidR="00C15487" w:rsidRPr="004057E1">
        <w:rPr>
          <w:szCs w:val="22"/>
        </w:rPr>
        <w:t xml:space="preserve"> </w:t>
      </w:r>
      <w:r w:rsidR="00951820" w:rsidRPr="004057E1">
        <w:rPr>
          <w:szCs w:val="22"/>
        </w:rPr>
        <w:t>tilg</w:t>
      </w:r>
      <w:r w:rsidR="00887F63" w:rsidRPr="004057E1">
        <w:rPr>
          <w:szCs w:val="22"/>
        </w:rPr>
        <w:t>a</w:t>
      </w:r>
      <w:r w:rsidR="00EC43E6" w:rsidRPr="004057E1">
        <w:rPr>
          <w:szCs w:val="22"/>
        </w:rPr>
        <w:t xml:space="preserve"> </w:t>
      </w:r>
      <w:r w:rsidR="00951820" w:rsidRPr="004057E1">
        <w:rPr>
          <w:szCs w:val="22"/>
        </w:rPr>
        <w:t>märki</w:t>
      </w:r>
      <w:r w:rsidR="00C15487" w:rsidRPr="004057E1">
        <w:rPr>
          <w:szCs w:val="22"/>
        </w:rPr>
        <w:t>.</w:t>
      </w:r>
      <w:r w:rsidR="00887F63" w:rsidRPr="004057E1">
        <w:rPr>
          <w:szCs w:val="22"/>
        </w:rPr>
        <w:t xml:space="preserve"> Veenduge, et kaks indikaatori riba on ühel joonel</w:t>
      </w:r>
      <w:r w:rsidRPr="004057E1">
        <w:rPr>
          <w:szCs w:val="22"/>
        </w:rPr>
        <w:t xml:space="preserve">. </w:t>
      </w:r>
      <w:r w:rsidR="00887F63" w:rsidRPr="004057E1">
        <w:rPr>
          <w:szCs w:val="22"/>
        </w:rPr>
        <w:t>Annuse valimise ajal teeb pen kuuldava klõpsuva heli ja tunda on märgatavat vastupanu.</w:t>
      </w:r>
    </w:p>
    <w:p w14:paraId="071193E1" w14:textId="77777777" w:rsidR="00887F63" w:rsidRPr="004057E1" w:rsidRDefault="00887F63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4862C327" w14:textId="67E409B9" w:rsidR="003E04B4" w:rsidRDefault="00265FBB" w:rsidP="004057E1">
      <w:pPr>
        <w:spacing w:line="240" w:lineRule="auto"/>
        <w:rPr>
          <w:ins w:id="352" w:author="Author" w:date="2026-01-20T15:43:00Z"/>
          <w:noProof/>
          <w:szCs w:val="22"/>
          <w:lang w:val="en-US" w:eastAsia="en-US" w:bidi="ar-SA"/>
        </w:rPr>
      </w:pPr>
      <w:del w:id="353" w:author="Author" w:date="2026-01-20T15:43:00Z">
        <w:r w:rsidRPr="004057E1" w:rsidDel="00333B77">
          <w:rPr>
            <w:noProof/>
            <w:szCs w:val="22"/>
            <w:lang w:bidi="ar-SA"/>
          </w:rPr>
          <w:drawing>
            <wp:inline distT="0" distB="0" distL="0" distR="0" wp14:anchorId="075EB07C" wp14:editId="3255EF0D">
              <wp:extent cx="2419350" cy="1308100"/>
              <wp:effectExtent l="0" t="0" r="0" b="0"/>
              <wp:docPr id="12" name="Kép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ép 35"/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19350" cy="130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E6DDED0" w14:textId="30E8276A" w:rsidR="00333B77" w:rsidRPr="004057E1" w:rsidRDefault="00D479AF" w:rsidP="004057E1">
      <w:pPr>
        <w:spacing w:line="240" w:lineRule="auto"/>
        <w:rPr>
          <w:noProof/>
          <w:szCs w:val="22"/>
          <w:lang w:val="en-US" w:eastAsia="en-US" w:bidi="ar-SA"/>
        </w:rPr>
      </w:pPr>
      <w:ins w:id="354" w:author="Author" w:date="2026-01-20T15:43:00Z">
        <w:r>
          <w:rPr>
            <w:noProof/>
            <w:szCs w:val="22"/>
            <w:lang w:val="en-GB"/>
          </w:rPr>
          <w:drawing>
            <wp:inline distT="0" distB="0" distL="0" distR="0" wp14:anchorId="553CC81A" wp14:editId="17D568EF">
              <wp:extent cx="3073079" cy="2024306"/>
              <wp:effectExtent l="0" t="0" r="0" b="0"/>
              <wp:docPr id="966056005" name="Kép 966056005" descr="A képen vázlat, rajz, művészet, illusztráció látható&#10;&#10;Előfordulhat, hogy a mesterséges intelligencia által létrehozott tartalom helytele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" name="Kép 26" descr="A képen vázlat, rajz, művészet, illusztráció látható&#10;&#10;Előfordulhat, hogy a mesterséges intelligencia által létrehozott tartalom helytelen."/>
                      <pic:cNvPicPr/>
                    </pic:nvPicPr>
                    <pic:blipFill>
                      <a:blip r:embed="rId3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84809" cy="20320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FE593A6" w14:textId="77777777" w:rsidR="007A4E4A" w:rsidRPr="004057E1" w:rsidRDefault="007A4E4A" w:rsidP="004057E1">
      <w:pPr>
        <w:spacing w:line="240" w:lineRule="auto"/>
        <w:rPr>
          <w:noProof/>
          <w:szCs w:val="22"/>
          <w:lang w:val="en-US" w:eastAsia="en-US" w:bidi="ar-SA"/>
        </w:rPr>
      </w:pPr>
    </w:p>
    <w:p w14:paraId="755E1108" w14:textId="3ADB6FC6" w:rsidR="003E04B4" w:rsidRPr="00B70E14" w:rsidRDefault="00D479AF" w:rsidP="004057E1">
      <w:pPr>
        <w:autoSpaceDE w:val="0"/>
        <w:autoSpaceDN w:val="0"/>
        <w:adjustRightInd w:val="0"/>
        <w:spacing w:line="240" w:lineRule="auto"/>
        <w:rPr>
          <w:szCs w:val="22"/>
          <w:lang w:val="da-DK"/>
        </w:rPr>
      </w:pPr>
      <w:ins w:id="355" w:author="Author" w:date="2026-01-20T15:43:00Z">
        <w:r w:rsidRPr="00D479AF">
          <w:rPr>
            <w:b/>
            <w:bCs/>
            <w:szCs w:val="22"/>
            <w:lang w:val="da-DK"/>
            <w:rPrChange w:id="356" w:author="Author" w:date="2026-01-20T15:43:00Z">
              <w:rPr>
                <w:szCs w:val="22"/>
                <w:lang w:val="da-DK"/>
              </w:rPr>
            </w:rPrChange>
          </w:rPr>
          <w:t>Ettevaatust</w:t>
        </w:r>
        <w:r>
          <w:rPr>
            <w:szCs w:val="22"/>
            <w:lang w:val="da-DK"/>
          </w:rPr>
          <w:t xml:space="preserve">: </w:t>
        </w:r>
      </w:ins>
      <w:del w:id="357" w:author="Author" w:date="2026-01-20T15:43:00Z">
        <w:r w:rsidR="003E04B4" w:rsidRPr="00B70E14" w:rsidDel="00D479AF">
          <w:rPr>
            <w:szCs w:val="22"/>
            <w:lang w:val="da-DK"/>
          </w:rPr>
          <w:delText xml:space="preserve">• </w:delText>
        </w:r>
      </w:del>
      <w:r w:rsidR="007A4E4A" w:rsidRPr="00B70E14">
        <w:rPr>
          <w:szCs w:val="22"/>
          <w:lang w:val="da-DK"/>
        </w:rPr>
        <w:t>Hoidke pen-</w:t>
      </w:r>
      <w:r w:rsidR="001D2D1C" w:rsidRPr="00B70E14">
        <w:rPr>
          <w:szCs w:val="22"/>
          <w:lang w:val="da-DK"/>
        </w:rPr>
        <w:t>i</w:t>
      </w:r>
      <w:r w:rsidR="007A4E4A" w:rsidRPr="00B70E14">
        <w:rPr>
          <w:szCs w:val="22"/>
          <w:lang w:val="da-DK"/>
        </w:rPr>
        <w:t xml:space="preserve"> nii, et</w:t>
      </w:r>
      <w:r w:rsidR="007A4E4A" w:rsidRPr="00B70E14">
        <w:rPr>
          <w:b/>
          <w:szCs w:val="22"/>
          <w:lang w:val="da-DK"/>
        </w:rPr>
        <w:t xml:space="preserve"> nõel osutab ülespoole</w:t>
      </w:r>
      <w:r w:rsidR="007A4E4A" w:rsidRPr="00B70E14">
        <w:rPr>
          <w:szCs w:val="22"/>
          <w:lang w:val="da-DK"/>
        </w:rPr>
        <w:t>.</w:t>
      </w:r>
      <w:ins w:id="358" w:author="Author" w:date="2026-01-20T15:43:00Z">
        <w:r w:rsidR="00D02E2A">
          <w:rPr>
            <w:szCs w:val="22"/>
            <w:lang w:val="da-DK"/>
          </w:rPr>
          <w:t xml:space="preserve"> </w:t>
        </w:r>
        <w:r w:rsidR="00D02E2A" w:rsidRPr="00D02E2A">
          <w:rPr>
            <w:szCs w:val="22"/>
            <w:lang w:val="da-DK"/>
          </w:rPr>
          <w:t xml:space="preserve">Ärge kunagi hoidke </w:t>
        </w:r>
        <w:r w:rsidR="00D02E2A">
          <w:rPr>
            <w:szCs w:val="22"/>
            <w:lang w:val="da-DK"/>
          </w:rPr>
          <w:t>lahtis</w:t>
        </w:r>
      </w:ins>
      <w:ins w:id="359" w:author="Author" w:date="2026-01-20T15:45:00Z">
        <w:r w:rsidR="00DF3CB8">
          <w:rPr>
            <w:szCs w:val="22"/>
            <w:lang w:val="da-DK"/>
          </w:rPr>
          <w:t>e</w:t>
        </w:r>
      </w:ins>
      <w:ins w:id="360" w:author="Author" w:date="2026-01-20T15:43:00Z">
        <w:r w:rsidR="00D02E2A" w:rsidRPr="00D02E2A">
          <w:rPr>
            <w:szCs w:val="22"/>
            <w:lang w:val="da-DK"/>
          </w:rPr>
          <w:t xml:space="preserve"> nõelaga pen-süstlit näo </w:t>
        </w:r>
      </w:ins>
      <w:ins w:id="361" w:author="EK_" w:date="2026-04-03T11:24:00Z">
        <w:r w:rsidR="000C760E">
          <w:rPr>
            <w:szCs w:val="22"/>
            <w:lang w:val="da-DK"/>
          </w:rPr>
          <w:t xml:space="preserve">juures </w:t>
        </w:r>
      </w:ins>
      <w:ins w:id="362" w:author="Author" w:date="2026-01-20T15:43:00Z">
        <w:r w:rsidR="00D02E2A" w:rsidRPr="00D02E2A">
          <w:rPr>
            <w:szCs w:val="22"/>
            <w:lang w:val="da-DK"/>
          </w:rPr>
          <w:t>ega teiste inimeste poole.</w:t>
        </w:r>
      </w:ins>
    </w:p>
    <w:p w14:paraId="34C055EB" w14:textId="6A8F30D0" w:rsidR="003E04B4" w:rsidRPr="00B70E14" w:rsidRDefault="003E04B4" w:rsidP="004057E1">
      <w:pPr>
        <w:autoSpaceDE w:val="0"/>
        <w:autoSpaceDN w:val="0"/>
        <w:adjustRightInd w:val="0"/>
        <w:spacing w:line="240" w:lineRule="auto"/>
        <w:rPr>
          <w:szCs w:val="22"/>
          <w:lang w:val="da-DK"/>
        </w:rPr>
      </w:pPr>
      <w:r w:rsidRPr="00B70E14">
        <w:rPr>
          <w:szCs w:val="22"/>
          <w:lang w:val="da-DK"/>
        </w:rPr>
        <w:t xml:space="preserve">• </w:t>
      </w:r>
      <w:r w:rsidR="00D41534" w:rsidRPr="00B70E14">
        <w:rPr>
          <w:szCs w:val="22"/>
          <w:lang w:val="da-DK"/>
        </w:rPr>
        <w:t>Vajutage süstenupp lõpuni sisse.</w:t>
      </w:r>
      <w:r w:rsidRPr="00B70E14">
        <w:rPr>
          <w:szCs w:val="22"/>
          <w:lang w:val="da-DK"/>
        </w:rPr>
        <w:t xml:space="preserve"> </w:t>
      </w:r>
      <w:r w:rsidR="00D41534" w:rsidRPr="00B70E14">
        <w:rPr>
          <w:szCs w:val="22"/>
          <w:lang w:val="da-DK"/>
        </w:rPr>
        <w:t>Hoidke seda sees, kuni annuse näidik on tagasi algasendis. Nõela otsast pea</w:t>
      </w:r>
      <w:ins w:id="363" w:author="Author" w:date="2026-01-20T15:46:00Z">
        <w:r w:rsidR="0052269B">
          <w:rPr>
            <w:szCs w:val="22"/>
            <w:lang w:val="da-DK"/>
          </w:rPr>
          <w:t>b</w:t>
        </w:r>
      </w:ins>
      <w:del w:id="364" w:author="Author" w:date="2026-01-20T15:46:00Z">
        <w:r w:rsidR="00D41534" w:rsidRPr="00B70E14" w:rsidDel="0052269B">
          <w:rPr>
            <w:szCs w:val="22"/>
            <w:lang w:val="da-DK"/>
          </w:rPr>
          <w:delText>vad</w:delText>
        </w:r>
      </w:del>
      <w:r w:rsidR="00D41534" w:rsidRPr="00B70E14">
        <w:rPr>
          <w:szCs w:val="22"/>
          <w:lang w:val="da-DK"/>
        </w:rPr>
        <w:t xml:space="preserve"> väljuma</w:t>
      </w:r>
      <w:ins w:id="365" w:author="Author" w:date="2026-01-20T15:46:00Z">
        <w:r w:rsidR="0052269B">
          <w:rPr>
            <w:szCs w:val="22"/>
            <w:lang w:val="da-DK"/>
          </w:rPr>
          <w:t xml:space="preserve"> osa</w:t>
        </w:r>
      </w:ins>
      <w:del w:id="366" w:author="Author" w:date="2026-01-20T15:46:00Z">
        <w:r w:rsidR="00D41534" w:rsidRPr="00B70E14" w:rsidDel="0052269B">
          <w:rPr>
            <w:szCs w:val="22"/>
            <w:lang w:val="da-DK"/>
          </w:rPr>
          <w:delText xml:space="preserve"> mõned tilgad</w:delText>
        </w:r>
      </w:del>
      <w:r w:rsidR="00D41534" w:rsidRPr="00B70E14">
        <w:rPr>
          <w:szCs w:val="22"/>
          <w:lang w:val="da-DK"/>
        </w:rPr>
        <w:t xml:space="preserve"> ravimi</w:t>
      </w:r>
      <w:ins w:id="367" w:author="Author" w:date="2026-01-20T15:46:00Z">
        <w:r w:rsidR="00B731B3">
          <w:rPr>
            <w:szCs w:val="22"/>
            <w:lang w:val="da-DK"/>
          </w:rPr>
          <w:t>s</w:t>
        </w:r>
      </w:ins>
      <w:r w:rsidR="00D41534" w:rsidRPr="00B70E14">
        <w:rPr>
          <w:szCs w:val="22"/>
          <w:lang w:val="da-DK"/>
        </w:rPr>
        <w:t>t.</w:t>
      </w:r>
    </w:p>
    <w:p w14:paraId="51ACF582" w14:textId="63C696E2" w:rsidR="003E04B4" w:rsidRPr="00B70E14" w:rsidRDefault="00D41534" w:rsidP="004057E1">
      <w:pPr>
        <w:spacing w:line="240" w:lineRule="auto"/>
        <w:rPr>
          <w:szCs w:val="22"/>
          <w:lang w:val="da-DK"/>
        </w:rPr>
      </w:pPr>
      <w:r w:rsidRPr="00B70E14">
        <w:rPr>
          <w:szCs w:val="22"/>
          <w:lang w:val="da-DK"/>
        </w:rPr>
        <w:t>Kui</w:t>
      </w:r>
      <w:ins w:id="368" w:author="Author" w:date="2026-01-20T15:59:00Z">
        <w:r w:rsidR="007B5955">
          <w:rPr>
            <w:szCs w:val="22"/>
            <w:lang w:val="da-DK"/>
          </w:rPr>
          <w:t xml:space="preserve"> vedelikku ei ilmu</w:t>
        </w:r>
      </w:ins>
      <w:del w:id="369" w:author="Author" w:date="2026-01-20T15:59:00Z">
        <w:r w:rsidRPr="00B70E14" w:rsidDel="007B5955">
          <w:rPr>
            <w:szCs w:val="22"/>
            <w:lang w:val="da-DK"/>
          </w:rPr>
          <w:delText xml:space="preserve"> tilgad ei välju</w:delText>
        </w:r>
      </w:del>
      <w:r w:rsidRPr="00B70E14">
        <w:rPr>
          <w:szCs w:val="22"/>
          <w:lang w:val="da-DK"/>
        </w:rPr>
        <w:t>, korrake punktis G toodud juhiseid</w:t>
      </w:r>
      <w:ins w:id="370" w:author="Author" w:date="2026-01-20T16:10:00Z">
        <w:r w:rsidR="00936E07">
          <w:rPr>
            <w:szCs w:val="22"/>
            <w:lang w:val="da-DK"/>
          </w:rPr>
          <w:t xml:space="preserve"> kuni neli korda</w:t>
        </w:r>
      </w:ins>
      <w:r w:rsidRPr="00B70E14">
        <w:rPr>
          <w:szCs w:val="22"/>
          <w:lang w:val="da-DK"/>
        </w:rPr>
        <w:t xml:space="preserve">, kuni </w:t>
      </w:r>
      <w:ins w:id="371" w:author="Author" w:date="2026-01-20T16:10:00Z">
        <w:r w:rsidR="00380805">
          <w:rPr>
            <w:szCs w:val="22"/>
            <w:lang w:val="da-DK"/>
          </w:rPr>
          <w:t xml:space="preserve">nõela otsa </w:t>
        </w:r>
      </w:ins>
      <w:ins w:id="372" w:author="Author" w:date="2026-01-20T16:11:00Z">
        <w:r w:rsidR="0068600A">
          <w:rPr>
            <w:szCs w:val="22"/>
            <w:lang w:val="da-DK"/>
          </w:rPr>
          <w:t xml:space="preserve">ilmub </w:t>
        </w:r>
        <w:r w:rsidR="00F70A1C">
          <w:rPr>
            <w:szCs w:val="22"/>
            <w:lang w:val="da-DK"/>
          </w:rPr>
          <w:t>veidike vedelikku</w:t>
        </w:r>
      </w:ins>
      <w:del w:id="373" w:author="Author" w:date="2026-01-20T16:11:00Z">
        <w:r w:rsidRPr="00B70E14" w:rsidDel="00F70A1C">
          <w:rPr>
            <w:szCs w:val="22"/>
            <w:lang w:val="da-DK"/>
          </w:rPr>
          <w:delText>te näete mõnda tilka</w:delText>
        </w:r>
      </w:del>
      <w:r w:rsidRPr="00B70E14">
        <w:rPr>
          <w:szCs w:val="22"/>
          <w:lang w:val="da-DK"/>
        </w:rPr>
        <w:t xml:space="preserve">. Ärge korrake punktis G toodud juhiseid rohkem kui neli korda ning järgige </w:t>
      </w:r>
      <w:r w:rsidR="00B47746" w:rsidRPr="00B70E14">
        <w:rPr>
          <w:szCs w:val="22"/>
          <w:lang w:val="da-DK"/>
        </w:rPr>
        <w:t xml:space="preserve">lehekülje </w:t>
      </w:r>
      <w:r w:rsidR="005D1D5B" w:rsidRPr="00B70E14">
        <w:rPr>
          <w:szCs w:val="22"/>
          <w:lang w:val="da-DK"/>
        </w:rPr>
        <w:t>taga</w:t>
      </w:r>
      <w:r w:rsidRPr="00B70E14">
        <w:rPr>
          <w:szCs w:val="22"/>
          <w:lang w:val="da-DK"/>
        </w:rPr>
        <w:t>küljel toodud juhiseid</w:t>
      </w:r>
      <w:r w:rsidR="00F24915" w:rsidRPr="00B70E14">
        <w:rPr>
          <w:szCs w:val="22"/>
          <w:lang w:val="da-DK"/>
        </w:rPr>
        <w:t xml:space="preserve">, mida </w:t>
      </w:r>
      <w:r w:rsidR="006F5188" w:rsidRPr="00B70E14">
        <w:rPr>
          <w:szCs w:val="22"/>
          <w:lang w:val="da-DK"/>
        </w:rPr>
        <w:t xml:space="preserve">tuleb </w:t>
      </w:r>
      <w:r w:rsidR="00F24915" w:rsidRPr="00B70E14">
        <w:rPr>
          <w:szCs w:val="22"/>
          <w:lang w:val="da-DK"/>
        </w:rPr>
        <w:t>kasutada</w:t>
      </w:r>
      <w:r w:rsidRPr="00B70E14">
        <w:rPr>
          <w:szCs w:val="22"/>
          <w:lang w:val="da-DK"/>
        </w:rPr>
        <w:t xml:space="preserve"> tõrgete korral.</w:t>
      </w:r>
    </w:p>
    <w:p w14:paraId="7A343980" w14:textId="25BB2C70" w:rsidR="003C66C2" w:rsidRDefault="003C66C2" w:rsidP="004057E1">
      <w:pPr>
        <w:spacing w:line="240" w:lineRule="auto"/>
        <w:rPr>
          <w:ins w:id="374" w:author="Author" w:date="2026-01-20T16:12:00Z"/>
          <w:b/>
          <w:noProof/>
          <w:szCs w:val="22"/>
          <w:lang w:val="en-US" w:eastAsia="en-US" w:bidi="ar-SA"/>
        </w:rPr>
      </w:pPr>
      <w:del w:id="375" w:author="Author" w:date="2026-01-20T16:12:00Z">
        <w:r w:rsidRPr="008A314E" w:rsidDel="00F70A1C">
          <w:rPr>
            <w:noProof/>
            <w:lang w:bidi="ar-SA"/>
          </w:rPr>
          <w:lastRenderedPageBreak/>
          <w:drawing>
            <wp:inline distT="0" distB="0" distL="0" distR="0" wp14:anchorId="45D91585" wp14:editId="18A49577">
              <wp:extent cx="1647825" cy="1436006"/>
              <wp:effectExtent l="0" t="0" r="0" b="0"/>
              <wp:docPr id="28" name="Kép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3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51226" cy="143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E5D7CF4" w14:textId="110A9D47" w:rsidR="00F70A1C" w:rsidRPr="0081408F" w:rsidRDefault="00827100" w:rsidP="004057E1">
      <w:pPr>
        <w:spacing w:line="240" w:lineRule="auto"/>
        <w:rPr>
          <w:b/>
          <w:noProof/>
          <w:szCs w:val="22"/>
          <w:lang w:val="en-US" w:eastAsia="en-US" w:bidi="ar-SA"/>
        </w:rPr>
      </w:pPr>
      <w:ins w:id="376" w:author="Author" w:date="2026-01-20T16:12:00Z">
        <w:r>
          <w:rPr>
            <w:noProof/>
          </w:rPr>
          <w:drawing>
            <wp:inline distT="0" distB="0" distL="0" distR="0" wp14:anchorId="5F40777F" wp14:editId="473520A6">
              <wp:extent cx="2269707" cy="2025531"/>
              <wp:effectExtent l="0" t="0" r="0" b="0"/>
              <wp:docPr id="962617738" name="Kép 962617738" descr="A képen vázlat, rajz, Gyermekrajz, szerszám látható&#10;&#10;Előfordulhat, hogy a mesterséges intelligencia által létrehozott tartalom helytele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" name="Kép 33" descr="A képen vázlat, rajz, Gyermekrajz, szerszám látható&#10;&#10;Előfordulhat, hogy a mesterséges intelligencia által létrehozott tartalom helytelen."/>
                      <pic:cNvPicPr>
                        <a:picLocks noChangeAspect="1" noChangeArrowheads="1"/>
                      </pic:cNvPicPr>
                    </pic:nvPicPr>
                    <pic:blipFill>
                      <a:blip r:embed="rId3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70889" cy="20265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DD4CA76" w14:textId="77777777" w:rsidR="000504E3" w:rsidRPr="0081408F" w:rsidRDefault="000504E3" w:rsidP="004057E1">
      <w:pPr>
        <w:spacing w:line="240" w:lineRule="auto"/>
        <w:rPr>
          <w:b/>
          <w:bCs/>
          <w:szCs w:val="22"/>
          <w:lang w:val="en-GB"/>
        </w:rPr>
      </w:pPr>
    </w:p>
    <w:p w14:paraId="4767EFA7" w14:textId="6CCDA219" w:rsidR="003E04B4" w:rsidRPr="0081408F" w:rsidRDefault="006C58FB" w:rsidP="004057E1">
      <w:pPr>
        <w:spacing w:line="240" w:lineRule="auto"/>
        <w:rPr>
          <w:b/>
          <w:bCs/>
          <w:szCs w:val="22"/>
          <w:lang w:val="en-GB"/>
        </w:rPr>
      </w:pPr>
      <w:proofErr w:type="spellStart"/>
      <w:r w:rsidRPr="0081408F">
        <w:rPr>
          <w:b/>
          <w:bCs/>
          <w:szCs w:val="22"/>
          <w:lang w:val="en-GB"/>
        </w:rPr>
        <w:t>Terrosa</w:t>
      </w:r>
      <w:proofErr w:type="spellEnd"/>
      <w:r w:rsidRPr="0081408F">
        <w:rPr>
          <w:b/>
          <w:bCs/>
          <w:szCs w:val="22"/>
          <w:lang w:val="en-GB"/>
        </w:rPr>
        <w:t xml:space="preserve"> Pen</w:t>
      </w:r>
      <w:r w:rsidR="003F11D8" w:rsidRPr="0081408F">
        <w:rPr>
          <w:b/>
          <w:bCs/>
          <w:szCs w:val="22"/>
          <w:lang w:val="en-GB"/>
        </w:rPr>
        <w:t xml:space="preserve"> </w:t>
      </w:r>
      <w:proofErr w:type="spellStart"/>
      <w:r w:rsidR="00930476" w:rsidRPr="0081408F">
        <w:rPr>
          <w:b/>
          <w:bCs/>
          <w:szCs w:val="22"/>
          <w:lang w:val="en-GB"/>
        </w:rPr>
        <w:t>kasutamine</w:t>
      </w:r>
      <w:proofErr w:type="spellEnd"/>
    </w:p>
    <w:p w14:paraId="7961AAE3" w14:textId="1D2A9F90" w:rsidR="003E04B4" w:rsidRPr="00AF67CF" w:rsidDel="00827100" w:rsidRDefault="00930476" w:rsidP="004057E1">
      <w:pPr>
        <w:autoSpaceDE w:val="0"/>
        <w:autoSpaceDN w:val="0"/>
        <w:adjustRightInd w:val="0"/>
        <w:spacing w:line="240" w:lineRule="auto"/>
        <w:rPr>
          <w:del w:id="377" w:author="Author" w:date="2026-01-20T16:12:00Z"/>
          <w:color w:val="000000"/>
          <w:szCs w:val="22"/>
          <w:lang w:val="en-GB"/>
        </w:rPr>
      </w:pPr>
      <w:del w:id="378" w:author="Author" w:date="2026-01-20T16:12:00Z">
        <w:r w:rsidRPr="00C0694B" w:rsidDel="00827100">
          <w:rPr>
            <w:color w:val="000000"/>
            <w:szCs w:val="22"/>
            <w:lang w:val="en-GB"/>
          </w:rPr>
          <w:delText>Peske käed hoolikalt seebiga, et vähendada infektsiooni</w:delText>
        </w:r>
        <w:r w:rsidR="000B341B" w:rsidRPr="00E20D0A" w:rsidDel="00827100">
          <w:rPr>
            <w:color w:val="000000"/>
            <w:szCs w:val="22"/>
            <w:lang w:val="en-GB"/>
          </w:rPr>
          <w:delText>de</w:delText>
        </w:r>
        <w:r w:rsidRPr="00E20D0A" w:rsidDel="00827100">
          <w:rPr>
            <w:color w:val="000000"/>
            <w:szCs w:val="22"/>
            <w:lang w:val="en-GB"/>
          </w:rPr>
          <w:delText xml:space="preserve"> </w:delText>
        </w:r>
        <w:r w:rsidRPr="00AD0A85" w:rsidDel="00827100">
          <w:rPr>
            <w:color w:val="000000"/>
            <w:szCs w:val="22"/>
            <w:lang w:val="en-GB"/>
          </w:rPr>
          <w:delText xml:space="preserve">tekke </w:delText>
        </w:r>
        <w:r w:rsidR="002D723F" w:rsidRPr="00D81491" w:rsidDel="00827100">
          <w:rPr>
            <w:color w:val="000000"/>
            <w:szCs w:val="22"/>
            <w:lang w:val="en-GB"/>
          </w:rPr>
          <w:delText>riski</w:delText>
        </w:r>
        <w:r w:rsidR="003E04B4" w:rsidRPr="003A6D3F" w:rsidDel="00827100">
          <w:rPr>
            <w:color w:val="000000"/>
            <w:szCs w:val="22"/>
            <w:lang w:val="en-GB"/>
          </w:rPr>
          <w:delText>.</w:delText>
        </w:r>
      </w:del>
    </w:p>
    <w:p w14:paraId="32E5C2C6" w14:textId="1DD406CE" w:rsidR="003E04B4" w:rsidRPr="00B70E14" w:rsidDel="00827100" w:rsidRDefault="00930476" w:rsidP="004057E1">
      <w:pPr>
        <w:autoSpaceDE w:val="0"/>
        <w:autoSpaceDN w:val="0"/>
        <w:adjustRightInd w:val="0"/>
        <w:spacing w:line="240" w:lineRule="auto"/>
        <w:rPr>
          <w:del w:id="379" w:author="Author" w:date="2026-01-20T16:12:00Z"/>
          <w:color w:val="000000"/>
          <w:szCs w:val="22"/>
          <w:lang w:val="fr-FR"/>
        </w:rPr>
      </w:pPr>
      <w:del w:id="380" w:author="Author" w:date="2026-01-20T16:12:00Z">
        <w:r w:rsidRPr="00B70E14" w:rsidDel="00827100">
          <w:rPr>
            <w:color w:val="000000"/>
            <w:szCs w:val="22"/>
            <w:lang w:val="fr-FR"/>
          </w:rPr>
          <w:delText>Veenduge, et teil on valmis</w:delText>
        </w:r>
        <w:r w:rsidR="003E04B4" w:rsidRPr="00B70E14" w:rsidDel="00827100">
          <w:rPr>
            <w:color w:val="000000"/>
            <w:szCs w:val="22"/>
            <w:lang w:val="fr-FR"/>
          </w:rPr>
          <w:delText>:</w:delText>
        </w:r>
      </w:del>
    </w:p>
    <w:p w14:paraId="336DE698" w14:textId="080F8336" w:rsidR="003E04B4" w:rsidRPr="00B70E14" w:rsidDel="00827100" w:rsidRDefault="003E04B4" w:rsidP="004057E1">
      <w:pPr>
        <w:autoSpaceDE w:val="0"/>
        <w:autoSpaceDN w:val="0"/>
        <w:adjustRightInd w:val="0"/>
        <w:spacing w:line="240" w:lineRule="auto"/>
        <w:rPr>
          <w:del w:id="381" w:author="Author" w:date="2026-01-20T16:12:00Z"/>
          <w:color w:val="000000"/>
          <w:szCs w:val="22"/>
          <w:lang w:val="pt-PT"/>
        </w:rPr>
      </w:pPr>
      <w:del w:id="382" w:author="Author" w:date="2026-01-20T16:12:00Z">
        <w:r w:rsidRPr="00B70E14" w:rsidDel="00827100">
          <w:rPr>
            <w:color w:val="000000"/>
            <w:szCs w:val="22"/>
            <w:lang w:val="pt-PT"/>
          </w:rPr>
          <w:delText xml:space="preserve">• </w:delText>
        </w:r>
        <w:r w:rsidR="00930476" w:rsidRPr="00B70E14" w:rsidDel="00827100">
          <w:rPr>
            <w:color w:val="000000"/>
            <w:szCs w:val="22"/>
            <w:lang w:val="pt-PT"/>
          </w:rPr>
          <w:delText>teie Terrosa Pen koos sisestatud kolbampulliga</w:delText>
        </w:r>
      </w:del>
    </w:p>
    <w:p w14:paraId="1A3425B2" w14:textId="496ACBF9" w:rsidR="003E04B4" w:rsidRPr="00B70E14" w:rsidDel="00827100" w:rsidRDefault="003E04B4" w:rsidP="004057E1">
      <w:pPr>
        <w:autoSpaceDE w:val="0"/>
        <w:autoSpaceDN w:val="0"/>
        <w:adjustRightInd w:val="0"/>
        <w:spacing w:line="240" w:lineRule="auto"/>
        <w:rPr>
          <w:del w:id="383" w:author="Author" w:date="2026-01-20T16:12:00Z"/>
          <w:color w:val="000000"/>
          <w:szCs w:val="22"/>
          <w:lang w:val="pt-PT"/>
        </w:rPr>
      </w:pPr>
      <w:del w:id="384" w:author="Author" w:date="2026-01-20T16:12:00Z">
        <w:r w:rsidRPr="00B70E14" w:rsidDel="00827100">
          <w:rPr>
            <w:color w:val="000000"/>
            <w:szCs w:val="22"/>
            <w:lang w:val="pt-PT"/>
          </w:rPr>
          <w:delText xml:space="preserve">• </w:delText>
        </w:r>
        <w:r w:rsidR="002D723F" w:rsidRPr="00B70E14" w:rsidDel="00827100">
          <w:rPr>
            <w:color w:val="000000"/>
            <w:szCs w:val="22"/>
            <w:lang w:val="pt-PT"/>
          </w:rPr>
          <w:delText>ühilduv pen-</w:delText>
        </w:r>
        <w:r w:rsidR="00883405" w:rsidRPr="00B70E14" w:rsidDel="00827100">
          <w:rPr>
            <w:color w:val="000000"/>
            <w:szCs w:val="22"/>
            <w:lang w:val="pt-PT"/>
          </w:rPr>
          <w:delText xml:space="preserve">i </w:delText>
        </w:r>
        <w:r w:rsidR="002D723F" w:rsidRPr="00B70E14" w:rsidDel="00827100">
          <w:rPr>
            <w:color w:val="000000"/>
            <w:szCs w:val="22"/>
            <w:lang w:val="pt-PT"/>
          </w:rPr>
          <w:delText>nõel</w:delText>
        </w:r>
      </w:del>
    </w:p>
    <w:p w14:paraId="5D96D449" w14:textId="7BC57D87" w:rsidR="003E04B4" w:rsidRPr="00B70E14" w:rsidDel="00827100" w:rsidRDefault="003E04B4" w:rsidP="004057E1">
      <w:pPr>
        <w:autoSpaceDE w:val="0"/>
        <w:autoSpaceDN w:val="0"/>
        <w:adjustRightInd w:val="0"/>
        <w:spacing w:line="240" w:lineRule="auto"/>
        <w:rPr>
          <w:del w:id="385" w:author="Author" w:date="2026-01-20T16:12:00Z"/>
          <w:color w:val="000000"/>
          <w:szCs w:val="22"/>
          <w:lang w:val="pt-PT"/>
        </w:rPr>
      </w:pPr>
      <w:del w:id="386" w:author="Author" w:date="2026-01-20T16:12:00Z">
        <w:r w:rsidRPr="00B70E14" w:rsidDel="00827100">
          <w:rPr>
            <w:color w:val="000000"/>
            <w:szCs w:val="22"/>
            <w:lang w:val="pt-PT"/>
          </w:rPr>
          <w:delText xml:space="preserve">• </w:delText>
        </w:r>
        <w:r w:rsidR="002D723F" w:rsidRPr="00B70E14" w:rsidDel="00827100">
          <w:rPr>
            <w:color w:val="000000"/>
            <w:szCs w:val="22"/>
            <w:lang w:val="pt-PT"/>
          </w:rPr>
          <w:delText>torkekindel teravate esemete mahuti kasutatud nõelte jaoks</w:delText>
        </w:r>
        <w:r w:rsidRPr="00B70E14" w:rsidDel="00827100">
          <w:rPr>
            <w:color w:val="000000"/>
            <w:szCs w:val="22"/>
            <w:lang w:val="pt-PT"/>
          </w:rPr>
          <w:delText>.</w:delText>
        </w:r>
      </w:del>
    </w:p>
    <w:p w14:paraId="7E5ADE51" w14:textId="30B6081D" w:rsidR="003E04B4" w:rsidRPr="00B70E14" w:rsidDel="00827100" w:rsidRDefault="002D723F" w:rsidP="004057E1">
      <w:pPr>
        <w:autoSpaceDE w:val="0"/>
        <w:autoSpaceDN w:val="0"/>
        <w:adjustRightInd w:val="0"/>
        <w:spacing w:line="240" w:lineRule="auto"/>
        <w:rPr>
          <w:del w:id="387" w:author="Author" w:date="2026-01-20T16:12:00Z"/>
          <w:b/>
          <w:bCs/>
          <w:color w:val="000000"/>
          <w:szCs w:val="22"/>
          <w:lang w:val="pt-PT"/>
        </w:rPr>
      </w:pPr>
      <w:del w:id="388" w:author="Author" w:date="2026-01-20T16:12:00Z">
        <w:r w:rsidRPr="00B70E14" w:rsidDel="00827100">
          <w:rPr>
            <w:b/>
            <w:bCs/>
            <w:color w:val="000000"/>
            <w:szCs w:val="22"/>
            <w:lang w:val="pt-PT"/>
          </w:rPr>
          <w:delText xml:space="preserve">Ärge kasutage </w:delText>
        </w:r>
        <w:r w:rsidRPr="00B70E14" w:rsidDel="00827100">
          <w:rPr>
            <w:bCs/>
            <w:color w:val="000000"/>
            <w:szCs w:val="22"/>
            <w:lang w:val="pt-PT"/>
          </w:rPr>
          <w:delText>pen-</w:delText>
        </w:r>
        <w:r w:rsidR="00883405" w:rsidRPr="00B70E14" w:rsidDel="00827100">
          <w:rPr>
            <w:bCs/>
            <w:color w:val="000000"/>
            <w:szCs w:val="22"/>
            <w:lang w:val="pt-PT"/>
          </w:rPr>
          <w:delText>i</w:delText>
        </w:r>
        <w:r w:rsidRPr="00B70E14" w:rsidDel="00827100">
          <w:rPr>
            <w:bCs/>
            <w:color w:val="000000"/>
            <w:szCs w:val="22"/>
            <w:lang w:val="pt-PT"/>
          </w:rPr>
          <w:delText xml:space="preserve">, kui </w:delText>
        </w:r>
        <w:r w:rsidRPr="00B70E14" w:rsidDel="00827100">
          <w:rPr>
            <w:b/>
            <w:bCs/>
            <w:color w:val="000000"/>
            <w:szCs w:val="22"/>
            <w:lang w:val="pt-PT"/>
          </w:rPr>
          <w:delText>kolbampulli sisu on hägune</w:delText>
        </w:r>
        <w:r w:rsidR="00BE6593" w:rsidRPr="00B70E14" w:rsidDel="00827100">
          <w:rPr>
            <w:b/>
            <w:bCs/>
            <w:color w:val="000000"/>
            <w:szCs w:val="22"/>
            <w:lang w:val="pt-PT"/>
          </w:rPr>
          <w:delText>, värvunud või sisaldab osakesi.</w:delText>
        </w:r>
      </w:del>
    </w:p>
    <w:p w14:paraId="7F0FB58B" w14:textId="7208ABAD" w:rsidR="003E04B4" w:rsidRPr="00B70E14" w:rsidDel="00827100" w:rsidRDefault="002D723F" w:rsidP="004057E1">
      <w:pPr>
        <w:autoSpaceDE w:val="0"/>
        <w:autoSpaceDN w:val="0"/>
        <w:adjustRightInd w:val="0"/>
        <w:spacing w:line="240" w:lineRule="auto"/>
        <w:rPr>
          <w:del w:id="389" w:author="Author" w:date="2026-01-20T16:12:00Z"/>
          <w:color w:val="000000"/>
          <w:szCs w:val="22"/>
          <w:lang w:val="pt-PT"/>
        </w:rPr>
      </w:pPr>
      <w:del w:id="390" w:author="Author" w:date="2026-01-20T16:12:00Z">
        <w:r w:rsidRPr="00B70E14" w:rsidDel="00827100">
          <w:rPr>
            <w:color w:val="000000"/>
            <w:szCs w:val="22"/>
            <w:lang w:val="pt-PT"/>
          </w:rPr>
          <w:delText xml:space="preserve">Lugege Terrosa kolbampulli pakendi infolehte, mis </w:delText>
        </w:r>
        <w:r w:rsidR="00582200" w:rsidRPr="00B70E14" w:rsidDel="00827100">
          <w:rPr>
            <w:color w:val="000000"/>
            <w:szCs w:val="22"/>
            <w:lang w:val="pt-PT"/>
          </w:rPr>
          <w:delText>on</w:delText>
        </w:r>
        <w:r w:rsidRPr="00B70E14" w:rsidDel="00827100">
          <w:rPr>
            <w:color w:val="000000"/>
            <w:szCs w:val="22"/>
            <w:lang w:val="pt-PT"/>
          </w:rPr>
          <w:delText xml:space="preserve"> karbis</w:delText>
        </w:r>
        <w:r w:rsidR="00582200" w:rsidRPr="00B70E14" w:rsidDel="00827100">
          <w:rPr>
            <w:color w:val="000000"/>
            <w:szCs w:val="22"/>
            <w:lang w:val="pt-PT"/>
          </w:rPr>
          <w:delText xml:space="preserve"> eraldi</w:delText>
        </w:r>
        <w:r w:rsidRPr="00B70E14" w:rsidDel="00827100">
          <w:rPr>
            <w:color w:val="000000"/>
            <w:szCs w:val="22"/>
            <w:lang w:val="pt-PT"/>
          </w:rPr>
          <w:delText>.</w:delText>
        </w:r>
      </w:del>
    </w:p>
    <w:p w14:paraId="18B499E6" w14:textId="77777777" w:rsidR="003E04B4" w:rsidRPr="008A314E" w:rsidRDefault="003E04B4" w:rsidP="004057E1">
      <w:pPr>
        <w:spacing w:line="240" w:lineRule="auto"/>
        <w:rPr>
          <w:szCs w:val="22"/>
        </w:rPr>
      </w:pPr>
    </w:p>
    <w:p w14:paraId="5D1A472A" w14:textId="05EA3175" w:rsidR="00EA2E38" w:rsidRPr="0081408F" w:rsidRDefault="003E04B4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</w:rPr>
      </w:pPr>
      <w:r w:rsidRPr="0081408F">
        <w:rPr>
          <w:b/>
          <w:bCs/>
          <w:szCs w:val="22"/>
        </w:rPr>
        <w:t xml:space="preserve">1. </w:t>
      </w:r>
      <w:r w:rsidR="00D646E1" w:rsidRPr="0081408F">
        <w:rPr>
          <w:b/>
          <w:bCs/>
          <w:szCs w:val="22"/>
        </w:rPr>
        <w:t>Kinnitage pen-</w:t>
      </w:r>
      <w:r w:rsidR="00714226" w:rsidRPr="0081408F">
        <w:rPr>
          <w:b/>
          <w:bCs/>
          <w:szCs w:val="22"/>
        </w:rPr>
        <w:t xml:space="preserve">i </w:t>
      </w:r>
      <w:r w:rsidR="00D646E1" w:rsidRPr="0081408F">
        <w:rPr>
          <w:b/>
          <w:bCs/>
          <w:szCs w:val="22"/>
        </w:rPr>
        <w:t>nõel</w:t>
      </w:r>
    </w:p>
    <w:p w14:paraId="77E15006" w14:textId="77777777" w:rsidR="00841165" w:rsidRDefault="00841165" w:rsidP="004057E1">
      <w:pPr>
        <w:autoSpaceDE w:val="0"/>
        <w:autoSpaceDN w:val="0"/>
        <w:adjustRightInd w:val="0"/>
        <w:spacing w:line="240" w:lineRule="auto"/>
        <w:rPr>
          <w:ins w:id="391" w:author="Author" w:date="2026-01-20T16:21:00Z"/>
          <w:color w:val="000000"/>
          <w:szCs w:val="22"/>
        </w:rPr>
      </w:pPr>
    </w:p>
    <w:p w14:paraId="5428F557" w14:textId="4F1BC855" w:rsidR="003E04B4" w:rsidRPr="004057E1" w:rsidRDefault="00F84C5C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4057E1">
        <w:rPr>
          <w:color w:val="000000"/>
          <w:szCs w:val="22"/>
        </w:rPr>
        <w:t>Kasutage igal süstimisel uut nõela. Ärge kasutage pen-</w:t>
      </w:r>
      <w:r w:rsidR="00BB2FDC">
        <w:rPr>
          <w:color w:val="000000"/>
          <w:szCs w:val="22"/>
        </w:rPr>
        <w:t xml:space="preserve">i </w:t>
      </w:r>
      <w:r w:rsidRPr="004057E1">
        <w:rPr>
          <w:color w:val="000000"/>
          <w:szCs w:val="22"/>
        </w:rPr>
        <w:t>nõela, kui pakend on kahjustatud või te ei ole seda ise avanud.</w:t>
      </w:r>
    </w:p>
    <w:p w14:paraId="4258F7B4" w14:textId="0A372B4B" w:rsidR="003E04B4" w:rsidRPr="004057E1" w:rsidRDefault="00F84C5C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4057E1">
        <w:rPr>
          <w:b/>
          <w:bCs/>
          <w:color w:val="000000"/>
          <w:szCs w:val="22"/>
        </w:rPr>
        <w:t>Märkus</w:t>
      </w:r>
      <w:r w:rsidR="003E04B4" w:rsidRPr="004057E1">
        <w:rPr>
          <w:b/>
          <w:bCs/>
          <w:color w:val="000000"/>
          <w:szCs w:val="22"/>
        </w:rPr>
        <w:t xml:space="preserve">: </w:t>
      </w:r>
      <w:r w:rsidRPr="004057E1">
        <w:rPr>
          <w:bCs/>
          <w:color w:val="000000"/>
          <w:szCs w:val="22"/>
        </w:rPr>
        <w:t>Nõela ei ole vaja vahetada, kui seda kasutada vahetult pärast pen-</w:t>
      </w:r>
      <w:r w:rsidR="00BB2FDC">
        <w:rPr>
          <w:bCs/>
          <w:color w:val="000000"/>
          <w:szCs w:val="22"/>
        </w:rPr>
        <w:t>i</w:t>
      </w:r>
      <w:r w:rsidRPr="004057E1">
        <w:rPr>
          <w:bCs/>
          <w:color w:val="000000"/>
          <w:szCs w:val="22"/>
        </w:rPr>
        <w:t xml:space="preserve"> ettevalmistamist</w:t>
      </w:r>
      <w:r w:rsidR="003E04B4" w:rsidRPr="004057E1">
        <w:rPr>
          <w:color w:val="000000"/>
          <w:szCs w:val="22"/>
        </w:rPr>
        <w:t xml:space="preserve">. </w:t>
      </w:r>
      <w:r w:rsidRPr="004057E1">
        <w:rPr>
          <w:color w:val="000000"/>
          <w:szCs w:val="22"/>
        </w:rPr>
        <w:t>Sellisel juhul jätkake sammuga “2</w:t>
      </w:r>
      <w:r w:rsidR="003E04B4" w:rsidRPr="004057E1">
        <w:rPr>
          <w:color w:val="000000"/>
          <w:szCs w:val="22"/>
        </w:rPr>
        <w:t xml:space="preserve">. </w:t>
      </w:r>
      <w:r w:rsidR="00C164C0" w:rsidRPr="004057E1">
        <w:rPr>
          <w:color w:val="000000"/>
          <w:szCs w:val="22"/>
        </w:rPr>
        <w:t>Annuse määramine</w:t>
      </w:r>
      <w:r w:rsidRPr="004057E1">
        <w:rPr>
          <w:color w:val="000000"/>
          <w:szCs w:val="22"/>
        </w:rPr>
        <w:t xml:space="preserve"> ja süstimine</w:t>
      </w:r>
      <w:r w:rsidR="003E04B4" w:rsidRPr="004057E1">
        <w:rPr>
          <w:color w:val="000000"/>
          <w:szCs w:val="22"/>
        </w:rPr>
        <w:t>”.</w:t>
      </w:r>
    </w:p>
    <w:p w14:paraId="6A2379D9" w14:textId="77777777" w:rsidR="00EA2E38" w:rsidRPr="004057E1" w:rsidRDefault="00EA2E38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6E066248" w14:textId="77777777" w:rsidR="003E04B4" w:rsidRPr="004057E1" w:rsidRDefault="003E04B4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4057E1">
        <w:rPr>
          <w:color w:val="000000"/>
          <w:szCs w:val="22"/>
        </w:rPr>
        <w:t xml:space="preserve">• </w:t>
      </w:r>
      <w:r w:rsidR="00F84C5C" w:rsidRPr="004057E1">
        <w:rPr>
          <w:color w:val="000000"/>
          <w:szCs w:val="22"/>
        </w:rPr>
        <w:t>Eemaldage fooliumkate</w:t>
      </w:r>
      <w:r w:rsidRPr="004057E1">
        <w:rPr>
          <w:color w:val="000000"/>
          <w:szCs w:val="22"/>
        </w:rPr>
        <w:t>.</w:t>
      </w:r>
    </w:p>
    <w:p w14:paraId="05F545F1" w14:textId="77777777" w:rsidR="003E04B4" w:rsidRPr="00C0694B" w:rsidRDefault="003E04B4" w:rsidP="004057E1">
      <w:pPr>
        <w:spacing w:line="240" w:lineRule="auto"/>
        <w:rPr>
          <w:szCs w:val="22"/>
        </w:rPr>
      </w:pPr>
    </w:p>
    <w:p w14:paraId="2D88E3AD" w14:textId="77777777" w:rsidR="003E04B4" w:rsidRPr="00E20D0A" w:rsidRDefault="003E04B4" w:rsidP="004057E1">
      <w:pPr>
        <w:spacing w:line="240" w:lineRule="auto"/>
        <w:rPr>
          <w:szCs w:val="22"/>
        </w:rPr>
      </w:pPr>
    </w:p>
    <w:p w14:paraId="7793355E" w14:textId="77777777" w:rsidR="003E04B4" w:rsidRPr="004057E1" w:rsidRDefault="00265FBB" w:rsidP="004057E1">
      <w:pPr>
        <w:spacing w:line="240" w:lineRule="auto"/>
        <w:rPr>
          <w:noProof/>
          <w:szCs w:val="22"/>
          <w:lang w:val="en-US" w:eastAsia="en-US" w:bidi="ar-SA"/>
        </w:rPr>
      </w:pPr>
      <w:r w:rsidRPr="004057E1">
        <w:rPr>
          <w:noProof/>
          <w:szCs w:val="22"/>
          <w:lang w:bidi="ar-SA"/>
        </w:rPr>
        <w:drawing>
          <wp:inline distT="0" distB="0" distL="0" distR="0" wp14:anchorId="1F89E844" wp14:editId="08A03E04">
            <wp:extent cx="2108200" cy="1035050"/>
            <wp:effectExtent l="0" t="0" r="0" b="0"/>
            <wp:docPr id="14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348F6" w14:textId="77777777" w:rsidR="003E04B4" w:rsidRPr="00C0694B" w:rsidRDefault="003E04B4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GB"/>
        </w:rPr>
      </w:pPr>
    </w:p>
    <w:p w14:paraId="12C30247" w14:textId="6C435B5D" w:rsidR="003E04B4" w:rsidRPr="004057E1" w:rsidRDefault="003E04B4" w:rsidP="004057E1">
      <w:pPr>
        <w:autoSpaceDE w:val="0"/>
        <w:autoSpaceDN w:val="0"/>
        <w:adjustRightInd w:val="0"/>
        <w:spacing w:line="240" w:lineRule="auto"/>
        <w:rPr>
          <w:szCs w:val="22"/>
          <w:lang w:val="en-GB"/>
        </w:rPr>
      </w:pPr>
      <w:r w:rsidRPr="00E20D0A">
        <w:rPr>
          <w:color w:val="000000"/>
          <w:szCs w:val="22"/>
          <w:lang w:val="en-GB"/>
        </w:rPr>
        <w:t xml:space="preserve">• </w:t>
      </w:r>
      <w:proofErr w:type="spellStart"/>
      <w:r w:rsidR="008A5A6B" w:rsidRPr="00E20D0A">
        <w:rPr>
          <w:szCs w:val="22"/>
          <w:lang w:val="en-GB"/>
        </w:rPr>
        <w:t>Keerake</w:t>
      </w:r>
      <w:proofErr w:type="spellEnd"/>
      <w:r w:rsidR="008A5A6B" w:rsidRPr="00E20D0A">
        <w:rPr>
          <w:szCs w:val="22"/>
          <w:lang w:val="en-GB"/>
        </w:rPr>
        <w:t xml:space="preserve"> pen-</w:t>
      </w:r>
      <w:proofErr w:type="spellStart"/>
      <w:r w:rsidR="00BB2FDC">
        <w:rPr>
          <w:szCs w:val="22"/>
          <w:lang w:val="en-GB"/>
        </w:rPr>
        <w:t>i</w:t>
      </w:r>
      <w:proofErr w:type="spellEnd"/>
      <w:r w:rsidR="00BB2FDC">
        <w:rPr>
          <w:szCs w:val="22"/>
          <w:lang w:val="en-GB"/>
        </w:rPr>
        <w:t xml:space="preserve"> </w:t>
      </w:r>
      <w:proofErr w:type="spellStart"/>
      <w:r w:rsidR="008A5A6B" w:rsidRPr="00E20D0A">
        <w:rPr>
          <w:szCs w:val="22"/>
          <w:lang w:val="en-GB"/>
        </w:rPr>
        <w:t>nõel</w:t>
      </w:r>
      <w:proofErr w:type="spellEnd"/>
      <w:r w:rsidR="008A5A6B" w:rsidRPr="00E20D0A">
        <w:rPr>
          <w:szCs w:val="22"/>
          <w:lang w:val="en-GB"/>
        </w:rPr>
        <w:t xml:space="preserve"> </w:t>
      </w:r>
      <w:proofErr w:type="spellStart"/>
      <w:r w:rsidR="008A5A6B" w:rsidRPr="00E20D0A">
        <w:rPr>
          <w:szCs w:val="22"/>
          <w:lang w:val="en-GB"/>
        </w:rPr>
        <w:t>kellaosuti</w:t>
      </w:r>
      <w:proofErr w:type="spellEnd"/>
      <w:r w:rsidR="008A5A6B" w:rsidRPr="00E20D0A">
        <w:rPr>
          <w:szCs w:val="22"/>
          <w:lang w:val="en-GB"/>
        </w:rPr>
        <w:t xml:space="preserve"> </w:t>
      </w:r>
      <w:proofErr w:type="spellStart"/>
      <w:r w:rsidR="008A5A6B" w:rsidRPr="00E20D0A">
        <w:rPr>
          <w:szCs w:val="22"/>
          <w:lang w:val="en-GB"/>
        </w:rPr>
        <w:t>liikumise</w:t>
      </w:r>
      <w:proofErr w:type="spellEnd"/>
      <w:r w:rsidR="008A5A6B" w:rsidRPr="00E20D0A">
        <w:rPr>
          <w:szCs w:val="22"/>
          <w:lang w:val="en-GB"/>
        </w:rPr>
        <w:t xml:space="preserve"> </w:t>
      </w:r>
      <w:proofErr w:type="spellStart"/>
      <w:r w:rsidR="008A5A6B" w:rsidRPr="00E20D0A">
        <w:rPr>
          <w:szCs w:val="22"/>
          <w:lang w:val="en-GB"/>
        </w:rPr>
        <w:t>suunas</w:t>
      </w:r>
      <w:proofErr w:type="spellEnd"/>
      <w:r w:rsidR="008A5A6B" w:rsidRPr="00E20D0A">
        <w:rPr>
          <w:szCs w:val="22"/>
          <w:lang w:val="en-GB"/>
        </w:rPr>
        <w:t xml:space="preserve"> </w:t>
      </w:r>
      <w:proofErr w:type="spellStart"/>
      <w:r w:rsidR="008A5A6B" w:rsidRPr="00E20D0A">
        <w:rPr>
          <w:szCs w:val="22"/>
          <w:lang w:val="en-GB"/>
        </w:rPr>
        <w:t>kolbampulli</w:t>
      </w:r>
      <w:proofErr w:type="spellEnd"/>
      <w:r w:rsidR="008A5A6B" w:rsidRPr="00E20D0A">
        <w:rPr>
          <w:szCs w:val="22"/>
          <w:lang w:val="en-GB"/>
        </w:rPr>
        <w:t xml:space="preserve"> </w:t>
      </w:r>
      <w:del w:id="392" w:author="Author" w:date="2026-01-20T16:20:00Z">
        <w:r w:rsidR="008A5A6B" w:rsidRPr="00E20D0A" w:rsidDel="007C3FCD">
          <w:rPr>
            <w:szCs w:val="22"/>
            <w:lang w:val="en-GB"/>
          </w:rPr>
          <w:delText>hoidjasse</w:delText>
        </w:r>
      </w:del>
      <w:proofErr w:type="spellStart"/>
      <w:ins w:id="393" w:author="Author" w:date="2026-01-20T16:20:00Z">
        <w:r w:rsidR="007C3FCD">
          <w:rPr>
            <w:szCs w:val="22"/>
            <w:lang w:val="en-GB"/>
          </w:rPr>
          <w:t>ümbrisesse</w:t>
        </w:r>
      </w:ins>
      <w:proofErr w:type="spellEnd"/>
      <w:r w:rsidR="008A5A6B" w:rsidRPr="00E20D0A">
        <w:rPr>
          <w:szCs w:val="22"/>
          <w:lang w:val="en-GB"/>
        </w:rPr>
        <w:t xml:space="preserve">. </w:t>
      </w:r>
      <w:proofErr w:type="spellStart"/>
      <w:r w:rsidR="008A5A6B" w:rsidRPr="00E20D0A">
        <w:rPr>
          <w:szCs w:val="22"/>
          <w:lang w:val="en-GB"/>
        </w:rPr>
        <w:t>Veenduge</w:t>
      </w:r>
      <w:proofErr w:type="spellEnd"/>
      <w:r w:rsidR="008A5A6B" w:rsidRPr="00E20D0A">
        <w:rPr>
          <w:szCs w:val="22"/>
          <w:lang w:val="en-GB"/>
        </w:rPr>
        <w:t>, et pen-</w:t>
      </w:r>
      <w:proofErr w:type="spellStart"/>
      <w:r w:rsidR="00BB2FDC">
        <w:rPr>
          <w:szCs w:val="22"/>
          <w:lang w:val="en-GB"/>
        </w:rPr>
        <w:t>i</w:t>
      </w:r>
      <w:proofErr w:type="spellEnd"/>
      <w:r w:rsidR="00BB2FDC">
        <w:rPr>
          <w:szCs w:val="22"/>
          <w:lang w:val="en-GB"/>
        </w:rPr>
        <w:t xml:space="preserve"> </w:t>
      </w:r>
      <w:proofErr w:type="spellStart"/>
      <w:r w:rsidR="008A5A6B" w:rsidRPr="00E20D0A">
        <w:rPr>
          <w:szCs w:val="22"/>
          <w:lang w:val="en-GB"/>
        </w:rPr>
        <w:t>nõel</w:t>
      </w:r>
      <w:proofErr w:type="spellEnd"/>
      <w:r w:rsidR="008A5A6B" w:rsidRPr="00E20D0A">
        <w:rPr>
          <w:szCs w:val="22"/>
          <w:lang w:val="en-GB"/>
        </w:rPr>
        <w:t xml:space="preserve"> on </w:t>
      </w:r>
      <w:proofErr w:type="spellStart"/>
      <w:r w:rsidR="008A5A6B" w:rsidRPr="00E20D0A">
        <w:rPr>
          <w:szCs w:val="22"/>
          <w:lang w:val="en-GB"/>
        </w:rPr>
        <w:t>õigesti</w:t>
      </w:r>
      <w:proofErr w:type="spellEnd"/>
      <w:r w:rsidR="008A5A6B" w:rsidRPr="00E20D0A">
        <w:rPr>
          <w:szCs w:val="22"/>
          <w:lang w:val="en-GB"/>
        </w:rPr>
        <w:t xml:space="preserve"> </w:t>
      </w:r>
      <w:proofErr w:type="spellStart"/>
      <w:r w:rsidR="008A5A6B" w:rsidRPr="00E20D0A">
        <w:rPr>
          <w:szCs w:val="22"/>
          <w:lang w:val="en-GB"/>
        </w:rPr>
        <w:t>kinnitatud</w:t>
      </w:r>
      <w:proofErr w:type="spellEnd"/>
      <w:r w:rsidR="008A5A6B" w:rsidRPr="00E20D0A">
        <w:rPr>
          <w:szCs w:val="22"/>
          <w:lang w:val="en-GB"/>
        </w:rPr>
        <w:t xml:space="preserve"> </w:t>
      </w:r>
      <w:proofErr w:type="spellStart"/>
      <w:r w:rsidR="008A5A6B" w:rsidRPr="00E20D0A">
        <w:rPr>
          <w:szCs w:val="22"/>
          <w:lang w:val="en-GB"/>
        </w:rPr>
        <w:t>ja</w:t>
      </w:r>
      <w:proofErr w:type="spellEnd"/>
      <w:r w:rsidR="008A5A6B" w:rsidRPr="00E20D0A">
        <w:rPr>
          <w:szCs w:val="22"/>
          <w:lang w:val="en-GB"/>
        </w:rPr>
        <w:t xml:space="preserve"> </w:t>
      </w:r>
      <w:proofErr w:type="spellStart"/>
      <w:r w:rsidR="008A5A6B" w:rsidRPr="00E20D0A">
        <w:rPr>
          <w:szCs w:val="22"/>
          <w:lang w:val="en-GB"/>
        </w:rPr>
        <w:t>asetseb</w:t>
      </w:r>
      <w:proofErr w:type="spellEnd"/>
      <w:r w:rsidR="008A5A6B" w:rsidRPr="00E20D0A">
        <w:rPr>
          <w:szCs w:val="22"/>
          <w:lang w:val="en-GB"/>
        </w:rPr>
        <w:t xml:space="preserve"> </w:t>
      </w:r>
      <w:proofErr w:type="spellStart"/>
      <w:r w:rsidR="008A5A6B" w:rsidRPr="00E20D0A">
        <w:rPr>
          <w:szCs w:val="22"/>
          <w:lang w:val="en-GB"/>
        </w:rPr>
        <w:t>kindlalt</w:t>
      </w:r>
      <w:proofErr w:type="spellEnd"/>
      <w:r w:rsidR="008A5A6B" w:rsidRPr="00E20D0A">
        <w:rPr>
          <w:szCs w:val="22"/>
          <w:lang w:val="en-GB"/>
        </w:rPr>
        <w:t xml:space="preserve"> </w:t>
      </w:r>
      <w:proofErr w:type="spellStart"/>
      <w:r w:rsidR="008A5A6B" w:rsidRPr="00E20D0A">
        <w:rPr>
          <w:szCs w:val="22"/>
          <w:lang w:val="en-GB"/>
        </w:rPr>
        <w:t>ko</w:t>
      </w:r>
      <w:r w:rsidR="008A5A6B" w:rsidRPr="00AD0A85">
        <w:rPr>
          <w:szCs w:val="22"/>
          <w:lang w:val="en-GB"/>
        </w:rPr>
        <w:t>lbampulli</w:t>
      </w:r>
      <w:proofErr w:type="spellEnd"/>
      <w:r w:rsidR="008A5A6B" w:rsidRPr="00AD0A85">
        <w:rPr>
          <w:szCs w:val="22"/>
          <w:lang w:val="en-GB"/>
        </w:rPr>
        <w:t xml:space="preserve"> </w:t>
      </w:r>
      <w:del w:id="394" w:author="Author" w:date="2026-01-20T16:20:00Z">
        <w:r w:rsidR="008A5A6B" w:rsidRPr="00AD0A85" w:rsidDel="007C3FCD">
          <w:rPr>
            <w:szCs w:val="22"/>
            <w:lang w:val="en-GB"/>
          </w:rPr>
          <w:delText>hoidjas</w:delText>
        </w:r>
      </w:del>
      <w:proofErr w:type="spellStart"/>
      <w:ins w:id="395" w:author="Author" w:date="2026-01-20T16:20:00Z">
        <w:r w:rsidR="007C3FCD">
          <w:rPr>
            <w:szCs w:val="22"/>
            <w:lang w:val="en-GB"/>
          </w:rPr>
          <w:t>ümbrisesse</w:t>
        </w:r>
      </w:ins>
      <w:proofErr w:type="spellEnd"/>
      <w:r w:rsidR="008A5A6B" w:rsidRPr="00AD0A85">
        <w:rPr>
          <w:szCs w:val="22"/>
          <w:lang w:val="en-GB"/>
        </w:rPr>
        <w:t>.</w:t>
      </w:r>
    </w:p>
    <w:p w14:paraId="5E3B0966" w14:textId="77777777" w:rsidR="003E04B4" w:rsidRPr="00C0694B" w:rsidRDefault="003E04B4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GB"/>
        </w:rPr>
      </w:pPr>
    </w:p>
    <w:p w14:paraId="19E48352" w14:textId="77777777" w:rsidR="003E04B4" w:rsidRPr="004057E1" w:rsidRDefault="00265FBB" w:rsidP="004057E1">
      <w:pPr>
        <w:spacing w:line="240" w:lineRule="auto"/>
        <w:rPr>
          <w:noProof/>
          <w:szCs w:val="22"/>
          <w:lang w:val="en-US" w:eastAsia="en-US" w:bidi="ar-SA"/>
        </w:rPr>
      </w:pPr>
      <w:r w:rsidRPr="004057E1">
        <w:rPr>
          <w:noProof/>
          <w:szCs w:val="22"/>
          <w:lang w:bidi="ar-SA"/>
        </w:rPr>
        <w:lastRenderedPageBreak/>
        <w:drawing>
          <wp:inline distT="0" distB="0" distL="0" distR="0" wp14:anchorId="0677D39B" wp14:editId="3DFDA4F8">
            <wp:extent cx="2139950" cy="1371600"/>
            <wp:effectExtent l="0" t="0" r="0" b="0"/>
            <wp:docPr id="15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9E6C3" w14:textId="6B978194" w:rsidR="00645E22" w:rsidRPr="00B70E14" w:rsidRDefault="003E04B4" w:rsidP="00645E22">
      <w:pPr>
        <w:autoSpaceDE w:val="0"/>
        <w:autoSpaceDN w:val="0"/>
        <w:adjustRightInd w:val="0"/>
        <w:spacing w:line="240" w:lineRule="auto"/>
        <w:rPr>
          <w:ins w:id="396" w:author="Author" w:date="2026-01-20T16:20:00Z"/>
          <w:szCs w:val="22"/>
          <w:lang w:val="en-US"/>
        </w:rPr>
      </w:pPr>
      <w:r w:rsidRPr="00B70E14">
        <w:rPr>
          <w:color w:val="000000"/>
          <w:szCs w:val="22"/>
          <w:lang w:val="en-US"/>
        </w:rPr>
        <w:t xml:space="preserve">• </w:t>
      </w:r>
      <w:proofErr w:type="spellStart"/>
      <w:r w:rsidR="00A46DE8" w:rsidRPr="00B70E14">
        <w:rPr>
          <w:szCs w:val="22"/>
          <w:lang w:val="en-US"/>
        </w:rPr>
        <w:t>Eemaldage</w:t>
      </w:r>
      <w:proofErr w:type="spellEnd"/>
      <w:r w:rsidR="00A46DE8" w:rsidRPr="00B70E14">
        <w:rPr>
          <w:szCs w:val="22"/>
          <w:lang w:val="en-US"/>
        </w:rPr>
        <w:t xml:space="preserve"> </w:t>
      </w:r>
      <w:proofErr w:type="spellStart"/>
      <w:r w:rsidR="00A46DE8" w:rsidRPr="00B70E14">
        <w:rPr>
          <w:szCs w:val="22"/>
          <w:lang w:val="en-US"/>
        </w:rPr>
        <w:t>välimine</w:t>
      </w:r>
      <w:proofErr w:type="spellEnd"/>
      <w:r w:rsidR="00A46DE8" w:rsidRPr="00B70E14">
        <w:rPr>
          <w:szCs w:val="22"/>
          <w:lang w:val="en-US"/>
        </w:rPr>
        <w:t xml:space="preserve"> </w:t>
      </w:r>
      <w:proofErr w:type="spellStart"/>
      <w:r w:rsidR="00A46DE8" w:rsidRPr="00B70E14">
        <w:rPr>
          <w:szCs w:val="22"/>
          <w:lang w:val="en-US"/>
        </w:rPr>
        <w:t>nõelakate</w:t>
      </w:r>
      <w:proofErr w:type="spellEnd"/>
      <w:r w:rsidR="00A46DE8" w:rsidRPr="00B70E14">
        <w:rPr>
          <w:szCs w:val="22"/>
          <w:lang w:val="en-US"/>
        </w:rPr>
        <w:t xml:space="preserve"> ja </w:t>
      </w:r>
      <w:del w:id="397" w:author="Author" w:date="2026-01-20T16:20:00Z">
        <w:r w:rsidR="00A46DE8" w:rsidRPr="00B70E14" w:rsidDel="00645E22">
          <w:rPr>
            <w:szCs w:val="22"/>
            <w:lang w:val="en-US"/>
          </w:rPr>
          <w:delText xml:space="preserve">jätke </w:delText>
        </w:r>
      </w:del>
      <w:proofErr w:type="spellStart"/>
      <w:ins w:id="398" w:author="Author" w:date="2026-01-20T16:20:00Z">
        <w:r w:rsidR="00645E22">
          <w:rPr>
            <w:szCs w:val="22"/>
            <w:lang w:val="en-US"/>
          </w:rPr>
          <w:t>hoidke</w:t>
        </w:r>
        <w:proofErr w:type="spellEnd"/>
        <w:r w:rsidR="00645E22" w:rsidRPr="00B70E14">
          <w:rPr>
            <w:szCs w:val="22"/>
            <w:lang w:val="en-US"/>
          </w:rPr>
          <w:t xml:space="preserve"> </w:t>
        </w:r>
      </w:ins>
      <w:r w:rsidR="00A46DE8" w:rsidRPr="00B70E14">
        <w:rPr>
          <w:szCs w:val="22"/>
          <w:lang w:val="en-US"/>
        </w:rPr>
        <w:t xml:space="preserve">see </w:t>
      </w:r>
      <w:proofErr w:type="spellStart"/>
      <w:ins w:id="399" w:author="Author" w:date="2026-01-20T16:20:00Z">
        <w:r w:rsidR="00645E22">
          <w:rPr>
            <w:szCs w:val="22"/>
            <w:lang w:val="en-US"/>
          </w:rPr>
          <w:t>hilisemaks</w:t>
        </w:r>
        <w:proofErr w:type="spellEnd"/>
        <w:r w:rsidR="00645E22">
          <w:rPr>
            <w:szCs w:val="22"/>
            <w:lang w:val="en-US"/>
          </w:rPr>
          <w:t xml:space="preserve"> </w:t>
        </w:r>
      </w:ins>
      <w:proofErr w:type="spellStart"/>
      <w:r w:rsidR="00A46DE8" w:rsidRPr="00B70E14">
        <w:rPr>
          <w:szCs w:val="22"/>
          <w:lang w:val="en-US"/>
        </w:rPr>
        <w:t>alles</w:t>
      </w:r>
      <w:proofErr w:type="spellEnd"/>
      <w:r w:rsidRPr="00B70E14">
        <w:rPr>
          <w:color w:val="000000"/>
          <w:szCs w:val="22"/>
          <w:lang w:val="en-US"/>
        </w:rPr>
        <w:t>.</w:t>
      </w:r>
      <w:ins w:id="400" w:author="Author" w:date="2026-01-20T16:20:00Z">
        <w:r w:rsidR="00645E22">
          <w:rPr>
            <w:color w:val="000000"/>
            <w:szCs w:val="22"/>
            <w:lang w:val="en-US"/>
          </w:rPr>
          <w:t xml:space="preserve"> </w:t>
        </w:r>
        <w:proofErr w:type="spellStart"/>
        <w:r w:rsidR="00645E22" w:rsidRPr="008B5DDE">
          <w:rPr>
            <w:szCs w:val="22"/>
            <w:lang w:val="en-US"/>
          </w:rPr>
          <w:t>Te</w:t>
        </w:r>
        <w:proofErr w:type="spellEnd"/>
        <w:r w:rsidR="00645E22" w:rsidRPr="008B5DDE">
          <w:rPr>
            <w:szCs w:val="22"/>
            <w:lang w:val="en-US"/>
          </w:rPr>
          <w:t xml:space="preserve"> </w:t>
        </w:r>
        <w:proofErr w:type="spellStart"/>
        <w:r w:rsidR="00645E22" w:rsidRPr="008B5DDE">
          <w:rPr>
            <w:szCs w:val="22"/>
            <w:lang w:val="en-US"/>
          </w:rPr>
          <w:t>vajate</w:t>
        </w:r>
        <w:proofErr w:type="spellEnd"/>
        <w:r w:rsidR="00645E22" w:rsidRPr="008B5DDE">
          <w:rPr>
            <w:szCs w:val="22"/>
            <w:lang w:val="en-US"/>
          </w:rPr>
          <w:t xml:space="preserve"> </w:t>
        </w:r>
        <w:proofErr w:type="spellStart"/>
        <w:r w:rsidR="00645E22" w:rsidRPr="008B5DDE">
          <w:rPr>
            <w:szCs w:val="22"/>
            <w:lang w:val="en-US"/>
          </w:rPr>
          <w:t>seda</w:t>
        </w:r>
        <w:proofErr w:type="spellEnd"/>
        <w:r w:rsidR="00645E22" w:rsidRPr="008B5DDE">
          <w:rPr>
            <w:szCs w:val="22"/>
            <w:lang w:val="en-US"/>
          </w:rPr>
          <w:t xml:space="preserve"> </w:t>
        </w:r>
        <w:proofErr w:type="spellStart"/>
        <w:r w:rsidR="00645E22" w:rsidRPr="008B5DDE">
          <w:rPr>
            <w:szCs w:val="22"/>
            <w:lang w:val="en-US"/>
          </w:rPr>
          <w:t>nõela</w:t>
        </w:r>
        <w:proofErr w:type="spellEnd"/>
        <w:r w:rsidR="00645E22" w:rsidRPr="008B5DDE">
          <w:rPr>
            <w:szCs w:val="22"/>
            <w:lang w:val="en-US"/>
          </w:rPr>
          <w:t xml:space="preserve"> </w:t>
        </w:r>
        <w:proofErr w:type="spellStart"/>
        <w:r w:rsidR="00645E22" w:rsidRPr="008B5DDE">
          <w:rPr>
            <w:szCs w:val="22"/>
            <w:lang w:val="en-US"/>
          </w:rPr>
          <w:t>ohutuks</w:t>
        </w:r>
        <w:proofErr w:type="spellEnd"/>
        <w:r w:rsidR="00645E22" w:rsidRPr="008B5DDE">
          <w:rPr>
            <w:szCs w:val="22"/>
            <w:lang w:val="en-US"/>
          </w:rPr>
          <w:t xml:space="preserve"> </w:t>
        </w:r>
        <w:proofErr w:type="spellStart"/>
        <w:r w:rsidR="00645E22" w:rsidRPr="008B5DDE">
          <w:rPr>
            <w:szCs w:val="22"/>
            <w:lang w:val="en-US"/>
          </w:rPr>
          <w:t>eemaldamiseks</w:t>
        </w:r>
        <w:proofErr w:type="spellEnd"/>
        <w:r w:rsidR="00645E22" w:rsidRPr="008B5DDE">
          <w:rPr>
            <w:szCs w:val="22"/>
            <w:lang w:val="en-US"/>
          </w:rPr>
          <w:t xml:space="preserve"> </w:t>
        </w:r>
        <w:proofErr w:type="spellStart"/>
        <w:r w:rsidR="00645E22" w:rsidRPr="008B5DDE">
          <w:rPr>
            <w:szCs w:val="22"/>
            <w:lang w:val="en-US"/>
          </w:rPr>
          <w:t>pärast</w:t>
        </w:r>
        <w:proofErr w:type="spellEnd"/>
        <w:r w:rsidR="00645E22" w:rsidRPr="008B5DDE">
          <w:rPr>
            <w:szCs w:val="22"/>
            <w:lang w:val="en-US"/>
          </w:rPr>
          <w:t xml:space="preserve"> </w:t>
        </w:r>
        <w:proofErr w:type="spellStart"/>
        <w:r w:rsidR="00645E22" w:rsidRPr="008B5DDE">
          <w:rPr>
            <w:szCs w:val="22"/>
            <w:lang w:val="en-US"/>
          </w:rPr>
          <w:t>süstimist</w:t>
        </w:r>
        <w:proofErr w:type="spellEnd"/>
        <w:r w:rsidR="00645E22" w:rsidRPr="008B5DDE">
          <w:rPr>
            <w:szCs w:val="22"/>
            <w:lang w:val="en-US"/>
          </w:rPr>
          <w:t>.</w:t>
        </w:r>
      </w:ins>
    </w:p>
    <w:p w14:paraId="6E8E9E87" w14:textId="1186AE65" w:rsidR="003E04B4" w:rsidRPr="00B70E14" w:rsidRDefault="003E04B4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US"/>
        </w:rPr>
      </w:pPr>
    </w:p>
    <w:p w14:paraId="706494A8" w14:textId="77777777" w:rsidR="00A46DE8" w:rsidRPr="00B70E14" w:rsidRDefault="00A46DE8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US"/>
        </w:rPr>
      </w:pPr>
    </w:p>
    <w:p w14:paraId="5DA7D55C" w14:textId="77777777" w:rsidR="003E04B4" w:rsidRPr="004057E1" w:rsidRDefault="00265FBB" w:rsidP="004057E1">
      <w:pPr>
        <w:spacing w:line="240" w:lineRule="auto"/>
        <w:rPr>
          <w:noProof/>
          <w:szCs w:val="22"/>
          <w:lang w:val="en-US" w:eastAsia="en-US" w:bidi="ar-SA"/>
        </w:rPr>
      </w:pPr>
      <w:r w:rsidRPr="004057E1">
        <w:rPr>
          <w:noProof/>
          <w:szCs w:val="22"/>
          <w:lang w:bidi="ar-SA"/>
        </w:rPr>
        <w:drawing>
          <wp:inline distT="0" distB="0" distL="0" distR="0" wp14:anchorId="46AE98C2" wp14:editId="33271C13">
            <wp:extent cx="2139950" cy="1390650"/>
            <wp:effectExtent l="0" t="0" r="0" b="0"/>
            <wp:docPr id="16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10CA8" w14:textId="77777777" w:rsidR="003E04B4" w:rsidRPr="00AD0A85" w:rsidRDefault="003E04B4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GB"/>
        </w:rPr>
      </w:pPr>
      <w:r w:rsidRPr="00C0694B">
        <w:rPr>
          <w:color w:val="000000"/>
          <w:szCs w:val="22"/>
          <w:lang w:val="en-GB"/>
        </w:rPr>
        <w:t xml:space="preserve">• </w:t>
      </w:r>
      <w:proofErr w:type="spellStart"/>
      <w:r w:rsidR="00A46DE8" w:rsidRPr="00E20D0A">
        <w:rPr>
          <w:szCs w:val="22"/>
          <w:lang w:val="en-GB"/>
        </w:rPr>
        <w:t>Eemaldage</w:t>
      </w:r>
      <w:proofErr w:type="spellEnd"/>
      <w:r w:rsidR="00A46DE8" w:rsidRPr="00E20D0A">
        <w:rPr>
          <w:szCs w:val="22"/>
          <w:lang w:val="en-GB"/>
        </w:rPr>
        <w:t xml:space="preserve"> </w:t>
      </w:r>
      <w:proofErr w:type="spellStart"/>
      <w:r w:rsidR="00A46DE8" w:rsidRPr="00E20D0A">
        <w:rPr>
          <w:szCs w:val="22"/>
          <w:lang w:val="en-GB"/>
        </w:rPr>
        <w:t>sisemine</w:t>
      </w:r>
      <w:proofErr w:type="spellEnd"/>
      <w:r w:rsidR="00A46DE8" w:rsidRPr="00E20D0A">
        <w:rPr>
          <w:szCs w:val="22"/>
          <w:lang w:val="en-GB"/>
        </w:rPr>
        <w:t xml:space="preserve"> </w:t>
      </w:r>
      <w:proofErr w:type="spellStart"/>
      <w:r w:rsidR="00A46DE8" w:rsidRPr="00E20D0A">
        <w:rPr>
          <w:szCs w:val="22"/>
          <w:lang w:val="en-GB"/>
        </w:rPr>
        <w:t>nõelakate</w:t>
      </w:r>
      <w:proofErr w:type="spellEnd"/>
      <w:r w:rsidR="00A46DE8" w:rsidRPr="00E20D0A">
        <w:rPr>
          <w:szCs w:val="22"/>
          <w:lang w:val="en-GB"/>
        </w:rPr>
        <w:t xml:space="preserve"> </w:t>
      </w:r>
      <w:proofErr w:type="spellStart"/>
      <w:r w:rsidR="00A46DE8" w:rsidRPr="00E20D0A">
        <w:rPr>
          <w:szCs w:val="22"/>
          <w:lang w:val="en-GB"/>
        </w:rPr>
        <w:t>ja</w:t>
      </w:r>
      <w:proofErr w:type="spellEnd"/>
      <w:r w:rsidR="00A46DE8" w:rsidRPr="00E20D0A">
        <w:rPr>
          <w:szCs w:val="22"/>
          <w:lang w:val="en-GB"/>
        </w:rPr>
        <w:t xml:space="preserve"> </w:t>
      </w:r>
      <w:proofErr w:type="spellStart"/>
      <w:r w:rsidR="00A46DE8" w:rsidRPr="00E20D0A">
        <w:rPr>
          <w:szCs w:val="22"/>
          <w:lang w:val="en-GB"/>
        </w:rPr>
        <w:t>visake</w:t>
      </w:r>
      <w:proofErr w:type="spellEnd"/>
      <w:r w:rsidR="00A46DE8" w:rsidRPr="00E20D0A">
        <w:rPr>
          <w:szCs w:val="22"/>
          <w:lang w:val="en-GB"/>
        </w:rPr>
        <w:t xml:space="preserve"> see </w:t>
      </w:r>
      <w:proofErr w:type="spellStart"/>
      <w:r w:rsidR="00A46DE8" w:rsidRPr="00E20D0A">
        <w:rPr>
          <w:szCs w:val="22"/>
          <w:lang w:val="en-GB"/>
        </w:rPr>
        <w:t>ära</w:t>
      </w:r>
      <w:proofErr w:type="spellEnd"/>
      <w:r w:rsidRPr="00E20D0A">
        <w:rPr>
          <w:color w:val="000000"/>
          <w:szCs w:val="22"/>
          <w:lang w:val="en-GB"/>
        </w:rPr>
        <w:t>.</w:t>
      </w:r>
    </w:p>
    <w:p w14:paraId="453F4187" w14:textId="77777777" w:rsidR="0040399A" w:rsidRPr="00D81491" w:rsidRDefault="0040399A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GB"/>
        </w:rPr>
      </w:pPr>
    </w:p>
    <w:p w14:paraId="26C1B03C" w14:textId="77777777" w:rsidR="003E04B4" w:rsidRPr="004057E1" w:rsidRDefault="00265FBB" w:rsidP="004057E1">
      <w:pPr>
        <w:spacing w:line="240" w:lineRule="auto"/>
        <w:rPr>
          <w:noProof/>
          <w:szCs w:val="22"/>
          <w:lang w:val="en-US" w:eastAsia="en-US" w:bidi="ar-SA"/>
        </w:rPr>
      </w:pPr>
      <w:r w:rsidRPr="004057E1">
        <w:rPr>
          <w:noProof/>
          <w:szCs w:val="22"/>
          <w:lang w:bidi="ar-SA"/>
        </w:rPr>
        <w:drawing>
          <wp:inline distT="0" distB="0" distL="0" distR="0" wp14:anchorId="7E6CD752" wp14:editId="50734F56">
            <wp:extent cx="2209800" cy="1416050"/>
            <wp:effectExtent l="0" t="0" r="0" b="0"/>
            <wp:docPr id="17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2BF9E" w14:textId="77777777" w:rsidR="003E04B4" w:rsidRPr="0081408F" w:rsidRDefault="001022C9" w:rsidP="004057E1">
      <w:pPr>
        <w:autoSpaceDE w:val="0"/>
        <w:autoSpaceDN w:val="0"/>
        <w:adjustRightInd w:val="0"/>
        <w:spacing w:line="240" w:lineRule="auto"/>
        <w:rPr>
          <w:szCs w:val="22"/>
          <w:lang w:val="en-GB"/>
        </w:rPr>
      </w:pPr>
      <w:proofErr w:type="spellStart"/>
      <w:r w:rsidRPr="00C0694B">
        <w:rPr>
          <w:szCs w:val="22"/>
          <w:lang w:val="en-GB"/>
        </w:rPr>
        <w:t>Nõela</w:t>
      </w:r>
      <w:proofErr w:type="spellEnd"/>
      <w:r w:rsidRPr="00C0694B">
        <w:rPr>
          <w:szCs w:val="22"/>
          <w:lang w:val="en-GB"/>
        </w:rPr>
        <w:t xml:space="preserve"> </w:t>
      </w:r>
      <w:proofErr w:type="spellStart"/>
      <w:r w:rsidRPr="00C0694B">
        <w:rPr>
          <w:szCs w:val="22"/>
          <w:lang w:val="en-GB"/>
        </w:rPr>
        <w:t>kinnitamisel</w:t>
      </w:r>
      <w:proofErr w:type="spellEnd"/>
      <w:r w:rsidRPr="00C0694B">
        <w:rPr>
          <w:szCs w:val="22"/>
          <w:lang w:val="en-GB"/>
        </w:rPr>
        <w:t xml:space="preserve"> </w:t>
      </w:r>
      <w:proofErr w:type="spellStart"/>
      <w:r w:rsidRPr="00C0694B">
        <w:rPr>
          <w:szCs w:val="22"/>
          <w:lang w:val="en-GB"/>
        </w:rPr>
        <w:t>võivad</w:t>
      </w:r>
      <w:proofErr w:type="spellEnd"/>
      <w:r w:rsidRPr="00C0694B">
        <w:rPr>
          <w:szCs w:val="22"/>
          <w:lang w:val="en-GB"/>
        </w:rPr>
        <w:t xml:space="preserve"> </w:t>
      </w:r>
      <w:proofErr w:type="spellStart"/>
      <w:r w:rsidRPr="00C0694B">
        <w:rPr>
          <w:szCs w:val="22"/>
          <w:lang w:val="en-GB"/>
        </w:rPr>
        <w:t>mõned</w:t>
      </w:r>
      <w:proofErr w:type="spellEnd"/>
      <w:r w:rsidRPr="00C0694B">
        <w:rPr>
          <w:szCs w:val="22"/>
          <w:lang w:val="en-GB"/>
        </w:rPr>
        <w:t xml:space="preserve"> </w:t>
      </w:r>
      <w:proofErr w:type="spellStart"/>
      <w:r w:rsidRPr="00C0694B">
        <w:rPr>
          <w:szCs w:val="22"/>
          <w:lang w:val="en-GB"/>
        </w:rPr>
        <w:t>tilgad</w:t>
      </w:r>
      <w:proofErr w:type="spellEnd"/>
      <w:r w:rsidRPr="00C0694B">
        <w:rPr>
          <w:szCs w:val="22"/>
          <w:lang w:val="en-GB"/>
        </w:rPr>
        <w:t xml:space="preserve"> </w:t>
      </w:r>
      <w:proofErr w:type="spellStart"/>
      <w:r w:rsidRPr="00C0694B">
        <w:rPr>
          <w:szCs w:val="22"/>
          <w:lang w:val="en-GB"/>
        </w:rPr>
        <w:t>väljuda</w:t>
      </w:r>
      <w:proofErr w:type="spellEnd"/>
      <w:r w:rsidRPr="00C0694B">
        <w:rPr>
          <w:szCs w:val="22"/>
          <w:lang w:val="en-GB"/>
        </w:rPr>
        <w:t xml:space="preserve">, see on </w:t>
      </w:r>
      <w:proofErr w:type="spellStart"/>
      <w:proofErr w:type="gramStart"/>
      <w:r w:rsidRPr="00C0694B">
        <w:rPr>
          <w:szCs w:val="22"/>
          <w:lang w:val="en-GB"/>
        </w:rPr>
        <w:t>tavapärane</w:t>
      </w:r>
      <w:proofErr w:type="spellEnd"/>
      <w:r w:rsidRPr="00C0694B">
        <w:rPr>
          <w:szCs w:val="22"/>
          <w:lang w:val="en-GB"/>
        </w:rPr>
        <w:t>.</w:t>
      </w:r>
      <w:r w:rsidR="003E04B4" w:rsidRPr="00E20D0A">
        <w:rPr>
          <w:color w:val="000000"/>
          <w:szCs w:val="22"/>
          <w:lang w:val="en-GB"/>
        </w:rPr>
        <w:t>.</w:t>
      </w:r>
      <w:proofErr w:type="gramEnd"/>
    </w:p>
    <w:p w14:paraId="6BCDF7B9" w14:textId="77777777" w:rsidR="00F94DCB" w:rsidRPr="0081408F" w:rsidRDefault="00F94DCB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en-GB"/>
        </w:rPr>
      </w:pPr>
    </w:p>
    <w:p w14:paraId="57A560A1" w14:textId="77777777" w:rsidR="003E04B4" w:rsidRPr="003159C3" w:rsidRDefault="003E04B4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en-GB"/>
        </w:rPr>
      </w:pPr>
      <w:r w:rsidRPr="003159C3">
        <w:rPr>
          <w:b/>
          <w:bCs/>
          <w:szCs w:val="22"/>
          <w:lang w:val="en-GB"/>
        </w:rPr>
        <w:t xml:space="preserve">2. </w:t>
      </w:r>
      <w:r w:rsidR="001B2362" w:rsidRPr="003159C3">
        <w:rPr>
          <w:b/>
          <w:bCs/>
          <w:szCs w:val="22"/>
          <w:lang w:val="en-GB"/>
        </w:rPr>
        <w:t xml:space="preserve">Annuse </w:t>
      </w:r>
      <w:proofErr w:type="spellStart"/>
      <w:r w:rsidR="001B2362" w:rsidRPr="003159C3">
        <w:rPr>
          <w:b/>
          <w:bCs/>
          <w:szCs w:val="22"/>
          <w:lang w:val="en-GB"/>
        </w:rPr>
        <w:t>määramine</w:t>
      </w:r>
      <w:proofErr w:type="spellEnd"/>
      <w:r w:rsidR="0040399A" w:rsidRPr="003159C3">
        <w:rPr>
          <w:b/>
          <w:bCs/>
          <w:szCs w:val="22"/>
          <w:lang w:val="en-GB"/>
        </w:rPr>
        <w:t xml:space="preserve"> </w:t>
      </w:r>
      <w:proofErr w:type="spellStart"/>
      <w:r w:rsidR="0040399A" w:rsidRPr="003159C3">
        <w:rPr>
          <w:b/>
          <w:bCs/>
          <w:szCs w:val="22"/>
          <w:lang w:val="en-GB"/>
        </w:rPr>
        <w:t>ja</w:t>
      </w:r>
      <w:proofErr w:type="spellEnd"/>
      <w:r w:rsidR="0040399A" w:rsidRPr="003159C3">
        <w:rPr>
          <w:b/>
          <w:bCs/>
          <w:szCs w:val="22"/>
          <w:lang w:val="en-GB"/>
        </w:rPr>
        <w:t xml:space="preserve"> </w:t>
      </w:r>
      <w:proofErr w:type="spellStart"/>
      <w:r w:rsidR="0040399A" w:rsidRPr="003159C3">
        <w:rPr>
          <w:b/>
          <w:bCs/>
          <w:szCs w:val="22"/>
          <w:lang w:val="en-GB"/>
        </w:rPr>
        <w:t>süstimine</w:t>
      </w:r>
      <w:proofErr w:type="spellEnd"/>
    </w:p>
    <w:p w14:paraId="7E78D408" w14:textId="1282DD9E" w:rsidR="003E04B4" w:rsidDel="00E41395" w:rsidRDefault="0040399A" w:rsidP="004057E1">
      <w:pPr>
        <w:autoSpaceDE w:val="0"/>
        <w:autoSpaceDN w:val="0"/>
        <w:adjustRightInd w:val="0"/>
        <w:spacing w:line="240" w:lineRule="auto"/>
        <w:rPr>
          <w:del w:id="401" w:author="Author" w:date="2026-01-20T16:21:00Z"/>
          <w:b/>
          <w:color w:val="000000"/>
          <w:szCs w:val="22"/>
          <w:lang w:val="en-GB"/>
        </w:rPr>
      </w:pPr>
      <w:del w:id="402" w:author="Author" w:date="2026-01-20T16:21:00Z">
        <w:r w:rsidRPr="003159C3" w:rsidDel="00910917">
          <w:rPr>
            <w:b/>
            <w:color w:val="000000"/>
            <w:szCs w:val="22"/>
            <w:lang w:val="en-GB"/>
          </w:rPr>
          <w:delText>Hoiatus</w:delText>
        </w:r>
        <w:r w:rsidR="003E04B4" w:rsidRPr="003159C3" w:rsidDel="00910917">
          <w:rPr>
            <w:b/>
            <w:color w:val="000000"/>
            <w:szCs w:val="22"/>
            <w:lang w:val="en-GB"/>
          </w:rPr>
          <w:delText>:</w:delText>
        </w:r>
        <w:r w:rsidR="003E04B4" w:rsidRPr="003159C3" w:rsidDel="00910917">
          <w:rPr>
            <w:color w:val="000000"/>
            <w:szCs w:val="22"/>
            <w:lang w:val="en-GB"/>
          </w:rPr>
          <w:delText xml:space="preserve"> </w:delText>
        </w:r>
        <w:r w:rsidR="005D71AC" w:rsidRPr="003159C3" w:rsidDel="00910917">
          <w:rPr>
            <w:color w:val="000000"/>
            <w:szCs w:val="22"/>
            <w:lang w:val="en-GB"/>
          </w:rPr>
          <w:delText>Veenduge, et te kasutate õiget ravimit</w:delText>
        </w:r>
        <w:r w:rsidR="003E04B4" w:rsidRPr="003159C3" w:rsidDel="00910917">
          <w:rPr>
            <w:color w:val="000000"/>
            <w:szCs w:val="22"/>
            <w:lang w:val="en-GB"/>
          </w:rPr>
          <w:delText xml:space="preserve">. </w:delText>
        </w:r>
        <w:r w:rsidR="005D71AC" w:rsidRPr="003159C3" w:rsidDel="00910917">
          <w:rPr>
            <w:color w:val="000000"/>
            <w:szCs w:val="22"/>
            <w:lang w:val="en-GB"/>
          </w:rPr>
          <w:delText>Kontrollige kolbampulli silti, enne kui te sisestate selle kolbampulli hoidjasse.</w:delText>
        </w:r>
      </w:del>
    </w:p>
    <w:p w14:paraId="347533F7" w14:textId="77777777" w:rsidR="00E41395" w:rsidRPr="003159C3" w:rsidRDefault="00E41395" w:rsidP="004057E1">
      <w:pPr>
        <w:autoSpaceDE w:val="0"/>
        <w:autoSpaceDN w:val="0"/>
        <w:adjustRightInd w:val="0"/>
        <w:spacing w:line="240" w:lineRule="auto"/>
        <w:rPr>
          <w:ins w:id="403" w:author="Author" w:date="2026-01-20T16:22:00Z"/>
          <w:color w:val="000000"/>
          <w:szCs w:val="22"/>
          <w:lang w:val="en-GB"/>
        </w:rPr>
      </w:pPr>
    </w:p>
    <w:p w14:paraId="7C6B250C" w14:textId="5F54436D" w:rsidR="003E04B4" w:rsidRPr="00A87611" w:rsidRDefault="003E04B4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de-DE"/>
        </w:rPr>
      </w:pPr>
      <w:r w:rsidRPr="003159C3">
        <w:rPr>
          <w:color w:val="000000"/>
          <w:szCs w:val="22"/>
          <w:lang w:val="en-GB"/>
        </w:rPr>
        <w:t xml:space="preserve">• </w:t>
      </w:r>
      <w:proofErr w:type="spellStart"/>
      <w:r w:rsidR="005D71AC" w:rsidRPr="003159C3">
        <w:rPr>
          <w:color w:val="000000"/>
          <w:szCs w:val="22"/>
          <w:lang w:val="en-GB"/>
        </w:rPr>
        <w:t>Fikseeritud</w:t>
      </w:r>
      <w:proofErr w:type="spellEnd"/>
      <w:r w:rsidR="005D71AC" w:rsidRPr="003159C3">
        <w:rPr>
          <w:color w:val="000000"/>
          <w:szCs w:val="22"/>
          <w:lang w:val="en-GB"/>
        </w:rPr>
        <w:t xml:space="preserve"> 80 </w:t>
      </w:r>
      <w:proofErr w:type="spellStart"/>
      <w:r w:rsidR="005D71AC" w:rsidRPr="003159C3">
        <w:rPr>
          <w:color w:val="000000"/>
          <w:szCs w:val="22"/>
          <w:lang w:val="en-GB"/>
        </w:rPr>
        <w:t>mikroliitrise</w:t>
      </w:r>
      <w:proofErr w:type="spellEnd"/>
      <w:r w:rsidR="005D71AC" w:rsidRPr="003159C3">
        <w:rPr>
          <w:color w:val="000000"/>
          <w:szCs w:val="22"/>
          <w:lang w:val="en-GB"/>
        </w:rPr>
        <w:t xml:space="preserve"> </w:t>
      </w:r>
      <w:proofErr w:type="spellStart"/>
      <w:r w:rsidR="005D71AC" w:rsidRPr="003159C3">
        <w:rPr>
          <w:color w:val="000000"/>
          <w:szCs w:val="22"/>
          <w:lang w:val="en-GB"/>
        </w:rPr>
        <w:t>päevaannuse</w:t>
      </w:r>
      <w:proofErr w:type="spellEnd"/>
      <w:r w:rsidR="005D71AC" w:rsidRPr="003159C3">
        <w:rPr>
          <w:color w:val="000000"/>
          <w:szCs w:val="22"/>
          <w:lang w:val="en-GB"/>
        </w:rPr>
        <w:t xml:space="preserve"> </w:t>
      </w:r>
      <w:proofErr w:type="spellStart"/>
      <w:r w:rsidR="005D71AC" w:rsidRPr="003159C3">
        <w:rPr>
          <w:color w:val="000000"/>
          <w:szCs w:val="22"/>
          <w:lang w:val="en-GB"/>
        </w:rPr>
        <w:t>seadmiseks</w:t>
      </w:r>
      <w:proofErr w:type="spellEnd"/>
      <w:r w:rsidR="002532F4" w:rsidRPr="003159C3">
        <w:rPr>
          <w:color w:val="000000"/>
          <w:szCs w:val="22"/>
          <w:lang w:val="en-GB"/>
        </w:rPr>
        <w:t>,</w:t>
      </w:r>
      <w:r w:rsidR="005D71AC" w:rsidRPr="003159C3">
        <w:rPr>
          <w:color w:val="000000"/>
          <w:szCs w:val="22"/>
          <w:lang w:val="en-GB"/>
        </w:rPr>
        <w:t xml:space="preserve"> </w:t>
      </w:r>
      <w:proofErr w:type="spellStart"/>
      <w:r w:rsidR="005D71AC" w:rsidRPr="003159C3">
        <w:rPr>
          <w:color w:val="000000"/>
          <w:szCs w:val="22"/>
          <w:lang w:val="en-GB"/>
        </w:rPr>
        <w:t>keerake</w:t>
      </w:r>
      <w:proofErr w:type="spellEnd"/>
      <w:r w:rsidR="005D71AC" w:rsidRPr="003159C3">
        <w:rPr>
          <w:color w:val="000000"/>
          <w:szCs w:val="22"/>
          <w:lang w:val="en-GB"/>
        </w:rPr>
        <w:t xml:space="preserve"> </w:t>
      </w:r>
      <w:proofErr w:type="spellStart"/>
      <w:r w:rsidR="005D71AC" w:rsidRPr="003159C3">
        <w:rPr>
          <w:color w:val="000000"/>
          <w:szCs w:val="22"/>
          <w:lang w:val="en-GB"/>
        </w:rPr>
        <w:t>annustamisnuppu</w:t>
      </w:r>
      <w:proofErr w:type="spellEnd"/>
      <w:r w:rsidR="005D71AC" w:rsidRPr="003159C3">
        <w:rPr>
          <w:color w:val="000000"/>
          <w:szCs w:val="22"/>
          <w:lang w:val="en-GB"/>
        </w:rPr>
        <w:t xml:space="preserve"> </w:t>
      </w:r>
      <w:proofErr w:type="spellStart"/>
      <w:r w:rsidR="005D71AC" w:rsidRPr="003159C3">
        <w:rPr>
          <w:color w:val="000000"/>
          <w:szCs w:val="22"/>
          <w:lang w:val="en-GB"/>
        </w:rPr>
        <w:t>kellaosuti</w:t>
      </w:r>
      <w:proofErr w:type="spellEnd"/>
      <w:r w:rsidR="005D71AC" w:rsidRPr="003159C3">
        <w:rPr>
          <w:color w:val="000000"/>
          <w:szCs w:val="22"/>
          <w:lang w:val="en-GB"/>
        </w:rPr>
        <w:t xml:space="preserve"> </w:t>
      </w:r>
      <w:proofErr w:type="spellStart"/>
      <w:r w:rsidR="005D71AC" w:rsidRPr="003159C3">
        <w:rPr>
          <w:color w:val="000000"/>
          <w:szCs w:val="22"/>
          <w:lang w:val="en-GB"/>
        </w:rPr>
        <w:t>liikumise</w:t>
      </w:r>
      <w:proofErr w:type="spellEnd"/>
      <w:r w:rsidR="005D71AC" w:rsidRPr="003159C3">
        <w:rPr>
          <w:color w:val="000000"/>
          <w:szCs w:val="22"/>
          <w:lang w:val="en-GB"/>
        </w:rPr>
        <w:t xml:space="preserve"> </w:t>
      </w:r>
      <w:proofErr w:type="spellStart"/>
      <w:r w:rsidR="005D71AC" w:rsidRPr="003159C3">
        <w:rPr>
          <w:color w:val="000000"/>
          <w:szCs w:val="22"/>
          <w:lang w:val="en-GB"/>
        </w:rPr>
        <w:t>suunas</w:t>
      </w:r>
      <w:proofErr w:type="spellEnd"/>
      <w:r w:rsidR="005D71AC" w:rsidRPr="003159C3">
        <w:rPr>
          <w:color w:val="000000"/>
          <w:szCs w:val="22"/>
          <w:lang w:val="en-GB"/>
        </w:rPr>
        <w:t xml:space="preserve">, </w:t>
      </w:r>
      <w:proofErr w:type="spellStart"/>
      <w:r w:rsidR="005D71AC" w:rsidRPr="003159C3">
        <w:rPr>
          <w:color w:val="000000"/>
          <w:szCs w:val="22"/>
          <w:lang w:val="en-GB"/>
        </w:rPr>
        <w:t>kuni</w:t>
      </w:r>
      <w:proofErr w:type="spellEnd"/>
      <w:r w:rsidR="005D71AC" w:rsidRPr="003159C3">
        <w:rPr>
          <w:color w:val="000000"/>
          <w:szCs w:val="22"/>
          <w:lang w:val="en-GB"/>
        </w:rPr>
        <w:t xml:space="preserve"> see </w:t>
      </w:r>
      <w:proofErr w:type="spellStart"/>
      <w:r w:rsidR="005D71AC" w:rsidRPr="003159C3">
        <w:rPr>
          <w:color w:val="000000"/>
          <w:szCs w:val="22"/>
          <w:lang w:val="en-GB"/>
        </w:rPr>
        <w:t>peatub</w:t>
      </w:r>
      <w:proofErr w:type="spellEnd"/>
      <w:r w:rsidR="005D71AC" w:rsidRPr="003159C3">
        <w:rPr>
          <w:color w:val="000000"/>
          <w:szCs w:val="22"/>
          <w:lang w:val="en-GB"/>
        </w:rPr>
        <w:t xml:space="preserve"> </w:t>
      </w:r>
      <w:proofErr w:type="spellStart"/>
      <w:r w:rsidR="005D71AC" w:rsidRPr="003159C3">
        <w:rPr>
          <w:color w:val="000000"/>
          <w:szCs w:val="22"/>
          <w:lang w:val="en-GB"/>
        </w:rPr>
        <w:t>ja</w:t>
      </w:r>
      <w:proofErr w:type="spellEnd"/>
      <w:r w:rsidR="005D71AC" w:rsidRPr="003159C3">
        <w:rPr>
          <w:color w:val="000000"/>
          <w:szCs w:val="22"/>
          <w:lang w:val="en-GB"/>
        </w:rPr>
        <w:t xml:space="preserve"> </w:t>
      </w:r>
      <w:proofErr w:type="spellStart"/>
      <w:r w:rsidR="005D71AC" w:rsidRPr="003159C3">
        <w:rPr>
          <w:color w:val="000000"/>
          <w:szCs w:val="22"/>
          <w:lang w:val="en-GB"/>
        </w:rPr>
        <w:t>enam</w:t>
      </w:r>
      <w:proofErr w:type="spellEnd"/>
      <w:r w:rsidR="005D71AC" w:rsidRPr="003159C3">
        <w:rPr>
          <w:color w:val="000000"/>
          <w:szCs w:val="22"/>
          <w:lang w:val="en-GB"/>
        </w:rPr>
        <w:t xml:space="preserve"> </w:t>
      </w:r>
      <w:proofErr w:type="spellStart"/>
      <w:r w:rsidR="005D71AC" w:rsidRPr="003159C3">
        <w:rPr>
          <w:color w:val="000000"/>
          <w:szCs w:val="22"/>
          <w:lang w:val="en-GB"/>
        </w:rPr>
        <w:t>seda</w:t>
      </w:r>
      <w:proofErr w:type="spellEnd"/>
      <w:r w:rsidR="005D71AC" w:rsidRPr="003159C3">
        <w:rPr>
          <w:color w:val="000000"/>
          <w:szCs w:val="22"/>
          <w:lang w:val="en-GB"/>
        </w:rPr>
        <w:t xml:space="preserve"> </w:t>
      </w:r>
      <w:proofErr w:type="spellStart"/>
      <w:r w:rsidR="005D71AC" w:rsidRPr="003159C3">
        <w:rPr>
          <w:color w:val="000000"/>
          <w:szCs w:val="22"/>
          <w:lang w:val="en-GB"/>
        </w:rPr>
        <w:t>edasi</w:t>
      </w:r>
      <w:proofErr w:type="spellEnd"/>
      <w:r w:rsidR="005D71AC" w:rsidRPr="003159C3">
        <w:rPr>
          <w:color w:val="000000"/>
          <w:szCs w:val="22"/>
          <w:lang w:val="en-GB"/>
        </w:rPr>
        <w:t xml:space="preserve"> </w:t>
      </w:r>
      <w:proofErr w:type="spellStart"/>
      <w:r w:rsidR="005D71AC" w:rsidRPr="003159C3">
        <w:rPr>
          <w:color w:val="000000"/>
          <w:szCs w:val="22"/>
          <w:lang w:val="en-GB"/>
        </w:rPr>
        <w:t>keerata</w:t>
      </w:r>
      <w:proofErr w:type="spellEnd"/>
      <w:r w:rsidR="005D71AC" w:rsidRPr="003159C3">
        <w:rPr>
          <w:color w:val="000000"/>
          <w:szCs w:val="22"/>
          <w:lang w:val="en-GB"/>
        </w:rPr>
        <w:t xml:space="preserve"> </w:t>
      </w:r>
      <w:proofErr w:type="spellStart"/>
      <w:r w:rsidR="005D71AC" w:rsidRPr="003159C3">
        <w:rPr>
          <w:color w:val="000000"/>
          <w:szCs w:val="22"/>
          <w:lang w:val="en-GB"/>
        </w:rPr>
        <w:t>ei</w:t>
      </w:r>
      <w:proofErr w:type="spellEnd"/>
      <w:r w:rsidR="005D71AC" w:rsidRPr="003159C3">
        <w:rPr>
          <w:color w:val="000000"/>
          <w:szCs w:val="22"/>
          <w:lang w:val="en-GB"/>
        </w:rPr>
        <w:t xml:space="preserve"> </w:t>
      </w:r>
      <w:proofErr w:type="spellStart"/>
      <w:r w:rsidR="005D71AC" w:rsidRPr="003159C3">
        <w:rPr>
          <w:color w:val="000000"/>
          <w:szCs w:val="22"/>
          <w:lang w:val="en-GB"/>
        </w:rPr>
        <w:t>saa</w:t>
      </w:r>
      <w:proofErr w:type="spellEnd"/>
      <w:r w:rsidRPr="003159C3">
        <w:rPr>
          <w:color w:val="000000"/>
          <w:szCs w:val="22"/>
          <w:lang w:val="en-GB"/>
        </w:rPr>
        <w:t xml:space="preserve">. </w:t>
      </w:r>
      <w:proofErr w:type="spellStart"/>
      <w:r w:rsidR="00C23EC0" w:rsidRPr="003159C3">
        <w:rPr>
          <w:color w:val="000000"/>
          <w:szCs w:val="22"/>
          <w:lang w:val="en-GB"/>
        </w:rPr>
        <w:t>Veenduge</w:t>
      </w:r>
      <w:proofErr w:type="spellEnd"/>
      <w:r w:rsidR="00C23EC0" w:rsidRPr="003159C3">
        <w:rPr>
          <w:color w:val="000000"/>
          <w:szCs w:val="22"/>
          <w:lang w:val="en-GB"/>
        </w:rPr>
        <w:t xml:space="preserve">, et </w:t>
      </w:r>
      <w:proofErr w:type="spellStart"/>
      <w:r w:rsidR="00C23EC0" w:rsidRPr="003159C3">
        <w:rPr>
          <w:color w:val="000000"/>
          <w:szCs w:val="22"/>
          <w:lang w:val="en-GB"/>
        </w:rPr>
        <w:t>näete</w:t>
      </w:r>
      <w:proofErr w:type="spellEnd"/>
      <w:r w:rsidR="00C23EC0" w:rsidRPr="003159C3">
        <w:rPr>
          <w:color w:val="000000"/>
          <w:szCs w:val="22"/>
          <w:lang w:val="en-GB"/>
        </w:rPr>
        <w:t xml:space="preserve"> </w:t>
      </w:r>
      <w:proofErr w:type="spellStart"/>
      <w:r w:rsidR="00C23EC0" w:rsidRPr="003159C3">
        <w:rPr>
          <w:color w:val="000000"/>
          <w:szCs w:val="22"/>
          <w:lang w:val="en-GB"/>
        </w:rPr>
        <w:t>annuse</w:t>
      </w:r>
      <w:proofErr w:type="spellEnd"/>
      <w:r w:rsidR="00C23EC0" w:rsidRPr="003159C3">
        <w:rPr>
          <w:color w:val="000000"/>
          <w:szCs w:val="22"/>
          <w:lang w:val="en-GB"/>
        </w:rPr>
        <w:t xml:space="preserve"> </w:t>
      </w:r>
      <w:proofErr w:type="spellStart"/>
      <w:r w:rsidR="00C23EC0" w:rsidRPr="003159C3">
        <w:rPr>
          <w:color w:val="000000"/>
          <w:szCs w:val="22"/>
          <w:lang w:val="en-GB"/>
        </w:rPr>
        <w:t>aknas</w:t>
      </w:r>
      <w:proofErr w:type="spellEnd"/>
      <w:r w:rsidR="00C23EC0" w:rsidRPr="003159C3">
        <w:rPr>
          <w:color w:val="000000"/>
          <w:szCs w:val="22"/>
          <w:lang w:val="en-GB"/>
        </w:rPr>
        <w:t xml:space="preserve"> </w:t>
      </w:r>
      <w:proofErr w:type="spellStart"/>
      <w:r w:rsidR="00C23EC0" w:rsidRPr="003159C3">
        <w:rPr>
          <w:color w:val="000000"/>
          <w:szCs w:val="22"/>
          <w:lang w:val="en-GB"/>
        </w:rPr>
        <w:t>noolt</w:t>
      </w:r>
      <w:proofErr w:type="spellEnd"/>
      <w:r w:rsidR="00C23EC0" w:rsidRPr="003159C3">
        <w:rPr>
          <w:color w:val="000000"/>
          <w:szCs w:val="22"/>
          <w:lang w:val="en-GB"/>
        </w:rPr>
        <w:t xml:space="preserve"> </w:t>
      </w:r>
      <w:proofErr w:type="spellStart"/>
      <w:r w:rsidR="00C23EC0" w:rsidRPr="003159C3">
        <w:rPr>
          <w:color w:val="000000"/>
          <w:szCs w:val="22"/>
          <w:lang w:val="en-GB"/>
        </w:rPr>
        <w:t>ja</w:t>
      </w:r>
      <w:proofErr w:type="spellEnd"/>
      <w:r w:rsidR="00C23EC0" w:rsidRPr="003159C3">
        <w:rPr>
          <w:color w:val="000000"/>
          <w:szCs w:val="22"/>
          <w:lang w:val="en-GB"/>
        </w:rPr>
        <w:t xml:space="preserve"> see on </w:t>
      </w:r>
      <w:proofErr w:type="spellStart"/>
      <w:r w:rsidR="00C23EC0" w:rsidRPr="003159C3">
        <w:rPr>
          <w:color w:val="000000"/>
          <w:szCs w:val="22"/>
          <w:lang w:val="en-GB"/>
        </w:rPr>
        <w:t>indikaatori</w:t>
      </w:r>
      <w:proofErr w:type="spellEnd"/>
      <w:r w:rsidR="00C23EC0" w:rsidRPr="003159C3">
        <w:rPr>
          <w:color w:val="000000"/>
          <w:szCs w:val="22"/>
          <w:lang w:val="en-GB"/>
        </w:rPr>
        <w:t xml:space="preserve"> </w:t>
      </w:r>
      <w:proofErr w:type="spellStart"/>
      <w:r w:rsidR="00C23EC0" w:rsidRPr="003159C3">
        <w:rPr>
          <w:color w:val="000000"/>
          <w:szCs w:val="22"/>
          <w:lang w:val="en-GB"/>
        </w:rPr>
        <w:t>ribaga</w:t>
      </w:r>
      <w:proofErr w:type="spellEnd"/>
      <w:r w:rsidR="00C23EC0" w:rsidRPr="003159C3">
        <w:rPr>
          <w:color w:val="000000"/>
          <w:szCs w:val="22"/>
          <w:lang w:val="en-GB"/>
        </w:rPr>
        <w:t xml:space="preserve"> </w:t>
      </w:r>
      <w:proofErr w:type="spellStart"/>
      <w:r w:rsidR="00C23EC0" w:rsidRPr="003159C3">
        <w:rPr>
          <w:color w:val="000000"/>
          <w:szCs w:val="22"/>
          <w:lang w:val="en-GB"/>
        </w:rPr>
        <w:t>ühel</w:t>
      </w:r>
      <w:proofErr w:type="spellEnd"/>
      <w:r w:rsidR="00C23EC0" w:rsidRPr="003159C3">
        <w:rPr>
          <w:color w:val="000000"/>
          <w:szCs w:val="22"/>
          <w:lang w:val="en-GB"/>
        </w:rPr>
        <w:t xml:space="preserve"> </w:t>
      </w:r>
      <w:proofErr w:type="spellStart"/>
      <w:r w:rsidR="00C23EC0" w:rsidRPr="003159C3">
        <w:rPr>
          <w:color w:val="000000"/>
          <w:szCs w:val="22"/>
          <w:lang w:val="en-GB"/>
        </w:rPr>
        <w:t>joonel</w:t>
      </w:r>
      <w:proofErr w:type="spellEnd"/>
      <w:r w:rsidR="00C23EC0" w:rsidRPr="003159C3">
        <w:rPr>
          <w:color w:val="000000"/>
          <w:szCs w:val="22"/>
          <w:lang w:val="en-GB"/>
        </w:rPr>
        <w:t xml:space="preserve">. </w:t>
      </w:r>
      <w:r w:rsidR="002532F4" w:rsidRPr="003159C3">
        <w:rPr>
          <w:szCs w:val="22"/>
          <w:lang w:val="en-GB"/>
        </w:rPr>
        <w:t xml:space="preserve">Annuse </w:t>
      </w:r>
      <w:proofErr w:type="spellStart"/>
      <w:r w:rsidR="002532F4" w:rsidRPr="003159C3">
        <w:rPr>
          <w:szCs w:val="22"/>
          <w:lang w:val="en-GB"/>
        </w:rPr>
        <w:t>valimise</w:t>
      </w:r>
      <w:proofErr w:type="spellEnd"/>
      <w:r w:rsidR="002532F4" w:rsidRPr="003159C3">
        <w:rPr>
          <w:szCs w:val="22"/>
          <w:lang w:val="en-GB"/>
        </w:rPr>
        <w:t xml:space="preserve"> </w:t>
      </w:r>
      <w:proofErr w:type="spellStart"/>
      <w:r w:rsidR="002532F4" w:rsidRPr="003159C3">
        <w:rPr>
          <w:szCs w:val="22"/>
          <w:lang w:val="en-GB"/>
        </w:rPr>
        <w:t>ajal</w:t>
      </w:r>
      <w:proofErr w:type="spellEnd"/>
      <w:r w:rsidR="002532F4" w:rsidRPr="003159C3">
        <w:rPr>
          <w:szCs w:val="22"/>
          <w:lang w:val="en-GB"/>
        </w:rPr>
        <w:t xml:space="preserve"> </w:t>
      </w:r>
      <w:proofErr w:type="spellStart"/>
      <w:r w:rsidR="002532F4" w:rsidRPr="003159C3">
        <w:rPr>
          <w:szCs w:val="22"/>
          <w:lang w:val="en-GB"/>
        </w:rPr>
        <w:t>teeb</w:t>
      </w:r>
      <w:proofErr w:type="spellEnd"/>
      <w:r w:rsidR="002532F4" w:rsidRPr="003159C3">
        <w:rPr>
          <w:szCs w:val="22"/>
          <w:lang w:val="en-GB"/>
        </w:rPr>
        <w:t xml:space="preserve"> pen </w:t>
      </w:r>
      <w:proofErr w:type="spellStart"/>
      <w:r w:rsidR="002532F4" w:rsidRPr="003159C3">
        <w:rPr>
          <w:szCs w:val="22"/>
          <w:lang w:val="en-GB"/>
        </w:rPr>
        <w:t>kuuldava</w:t>
      </w:r>
      <w:proofErr w:type="spellEnd"/>
      <w:r w:rsidR="002532F4" w:rsidRPr="003159C3">
        <w:rPr>
          <w:szCs w:val="22"/>
          <w:lang w:val="en-GB"/>
        </w:rPr>
        <w:t xml:space="preserve"> </w:t>
      </w:r>
      <w:proofErr w:type="spellStart"/>
      <w:r w:rsidR="002532F4" w:rsidRPr="003159C3">
        <w:rPr>
          <w:szCs w:val="22"/>
          <w:lang w:val="en-GB"/>
        </w:rPr>
        <w:t>klõpsuva</w:t>
      </w:r>
      <w:proofErr w:type="spellEnd"/>
      <w:r w:rsidR="002532F4" w:rsidRPr="003159C3">
        <w:rPr>
          <w:szCs w:val="22"/>
          <w:lang w:val="en-GB"/>
        </w:rPr>
        <w:t xml:space="preserve"> </w:t>
      </w:r>
      <w:proofErr w:type="spellStart"/>
      <w:r w:rsidR="002532F4" w:rsidRPr="003159C3">
        <w:rPr>
          <w:szCs w:val="22"/>
          <w:lang w:val="en-GB"/>
        </w:rPr>
        <w:t>heli</w:t>
      </w:r>
      <w:proofErr w:type="spellEnd"/>
      <w:r w:rsidR="002532F4" w:rsidRPr="003159C3">
        <w:rPr>
          <w:szCs w:val="22"/>
          <w:lang w:val="en-GB"/>
        </w:rPr>
        <w:t xml:space="preserve"> </w:t>
      </w:r>
      <w:proofErr w:type="spellStart"/>
      <w:r w:rsidR="002532F4" w:rsidRPr="003159C3">
        <w:rPr>
          <w:szCs w:val="22"/>
          <w:lang w:val="en-GB"/>
        </w:rPr>
        <w:t>ja</w:t>
      </w:r>
      <w:proofErr w:type="spellEnd"/>
      <w:r w:rsidR="002532F4" w:rsidRPr="003159C3">
        <w:rPr>
          <w:szCs w:val="22"/>
          <w:lang w:val="en-GB"/>
        </w:rPr>
        <w:t xml:space="preserve"> </w:t>
      </w:r>
      <w:proofErr w:type="spellStart"/>
      <w:r w:rsidR="002532F4" w:rsidRPr="003159C3">
        <w:rPr>
          <w:szCs w:val="22"/>
          <w:lang w:val="en-GB"/>
        </w:rPr>
        <w:t>tunda</w:t>
      </w:r>
      <w:proofErr w:type="spellEnd"/>
      <w:r w:rsidR="002532F4" w:rsidRPr="003159C3">
        <w:rPr>
          <w:szCs w:val="22"/>
          <w:lang w:val="en-GB"/>
        </w:rPr>
        <w:t xml:space="preserve"> on </w:t>
      </w:r>
      <w:proofErr w:type="spellStart"/>
      <w:r w:rsidR="002532F4" w:rsidRPr="003159C3">
        <w:rPr>
          <w:szCs w:val="22"/>
          <w:lang w:val="en-GB"/>
        </w:rPr>
        <w:t>märgatavat</w:t>
      </w:r>
      <w:proofErr w:type="spellEnd"/>
      <w:r w:rsidR="002532F4" w:rsidRPr="003159C3">
        <w:rPr>
          <w:szCs w:val="22"/>
          <w:lang w:val="en-GB"/>
        </w:rPr>
        <w:t xml:space="preserve"> </w:t>
      </w:r>
      <w:proofErr w:type="spellStart"/>
      <w:r w:rsidR="002532F4" w:rsidRPr="003159C3">
        <w:rPr>
          <w:szCs w:val="22"/>
          <w:lang w:val="en-GB"/>
        </w:rPr>
        <w:t>vastupanu</w:t>
      </w:r>
      <w:proofErr w:type="spellEnd"/>
      <w:r w:rsidR="002532F4" w:rsidRPr="003159C3">
        <w:rPr>
          <w:color w:val="000000"/>
          <w:szCs w:val="22"/>
          <w:lang w:val="en-GB"/>
        </w:rPr>
        <w:t xml:space="preserve">. </w:t>
      </w:r>
      <w:proofErr w:type="spellStart"/>
      <w:r w:rsidR="002532F4" w:rsidRPr="00A87611">
        <w:rPr>
          <w:color w:val="000000"/>
          <w:szCs w:val="22"/>
          <w:lang w:val="de-DE"/>
        </w:rPr>
        <w:t>Ärge</w:t>
      </w:r>
      <w:proofErr w:type="spellEnd"/>
      <w:r w:rsidR="002532F4" w:rsidRPr="00A87611">
        <w:rPr>
          <w:color w:val="000000"/>
          <w:szCs w:val="22"/>
          <w:lang w:val="de-DE"/>
        </w:rPr>
        <w:t xml:space="preserve"> </w:t>
      </w:r>
      <w:proofErr w:type="spellStart"/>
      <w:r w:rsidR="002532F4" w:rsidRPr="00A87611">
        <w:rPr>
          <w:color w:val="000000"/>
          <w:szCs w:val="22"/>
          <w:lang w:val="de-DE"/>
        </w:rPr>
        <w:t>püüdke</w:t>
      </w:r>
      <w:proofErr w:type="spellEnd"/>
      <w:r w:rsidR="002532F4" w:rsidRPr="00A87611">
        <w:rPr>
          <w:color w:val="000000"/>
          <w:szCs w:val="22"/>
          <w:lang w:val="de-DE"/>
        </w:rPr>
        <w:t xml:space="preserve"> </w:t>
      </w:r>
      <w:proofErr w:type="spellStart"/>
      <w:r w:rsidR="002532F4" w:rsidRPr="00A87611">
        <w:rPr>
          <w:color w:val="000000"/>
          <w:szCs w:val="22"/>
          <w:lang w:val="de-DE"/>
        </w:rPr>
        <w:t>annustamisnuppu</w:t>
      </w:r>
      <w:proofErr w:type="spellEnd"/>
      <w:r w:rsidR="002532F4" w:rsidRPr="00A87611">
        <w:rPr>
          <w:color w:val="000000"/>
          <w:szCs w:val="22"/>
          <w:lang w:val="de-DE"/>
        </w:rPr>
        <w:t xml:space="preserve"> </w:t>
      </w:r>
      <w:proofErr w:type="spellStart"/>
      <w:r w:rsidR="002532F4" w:rsidRPr="00A87611">
        <w:rPr>
          <w:color w:val="000000"/>
          <w:szCs w:val="22"/>
          <w:lang w:val="de-DE"/>
        </w:rPr>
        <w:t>jõuga</w:t>
      </w:r>
      <w:proofErr w:type="spellEnd"/>
      <w:r w:rsidR="002532F4" w:rsidRPr="00A87611">
        <w:rPr>
          <w:color w:val="000000"/>
          <w:szCs w:val="22"/>
          <w:lang w:val="de-DE"/>
        </w:rPr>
        <w:t xml:space="preserve"> </w:t>
      </w:r>
      <w:proofErr w:type="spellStart"/>
      <w:r w:rsidR="002532F4" w:rsidRPr="00A87611">
        <w:rPr>
          <w:color w:val="000000"/>
          <w:szCs w:val="22"/>
          <w:lang w:val="de-DE"/>
        </w:rPr>
        <w:t>edasi</w:t>
      </w:r>
      <w:proofErr w:type="spellEnd"/>
      <w:r w:rsidR="002532F4" w:rsidRPr="00A87611">
        <w:rPr>
          <w:color w:val="000000"/>
          <w:szCs w:val="22"/>
          <w:lang w:val="de-DE"/>
        </w:rPr>
        <w:t xml:space="preserve"> </w:t>
      </w:r>
      <w:proofErr w:type="spellStart"/>
      <w:r w:rsidR="002532F4" w:rsidRPr="00A87611">
        <w:rPr>
          <w:color w:val="000000"/>
          <w:szCs w:val="22"/>
          <w:lang w:val="de-DE"/>
        </w:rPr>
        <w:t>keerata</w:t>
      </w:r>
      <w:proofErr w:type="spellEnd"/>
      <w:r w:rsidR="002532F4" w:rsidRPr="00A87611">
        <w:rPr>
          <w:color w:val="000000"/>
          <w:szCs w:val="22"/>
          <w:lang w:val="de-DE"/>
        </w:rPr>
        <w:t>.</w:t>
      </w:r>
    </w:p>
    <w:p w14:paraId="35793E29" w14:textId="77777777" w:rsidR="003E04B4" w:rsidRPr="0036493F" w:rsidRDefault="003E04B4" w:rsidP="004057E1">
      <w:pPr>
        <w:spacing w:line="240" w:lineRule="auto"/>
        <w:rPr>
          <w:szCs w:val="22"/>
        </w:rPr>
      </w:pPr>
    </w:p>
    <w:p w14:paraId="07528E07" w14:textId="2018F26E" w:rsidR="003E04B4" w:rsidRPr="004057E1" w:rsidRDefault="00265FBB" w:rsidP="004057E1">
      <w:pPr>
        <w:spacing w:line="240" w:lineRule="auto"/>
        <w:rPr>
          <w:noProof/>
          <w:color w:val="000000"/>
          <w:szCs w:val="22"/>
          <w:lang w:val="en-US" w:eastAsia="en-US" w:bidi="ar-SA"/>
        </w:rPr>
      </w:pPr>
      <w:del w:id="404" w:author="Author" w:date="2026-01-20T16:22:00Z">
        <w:r w:rsidRPr="004057E1" w:rsidDel="008415DC">
          <w:rPr>
            <w:noProof/>
            <w:color w:val="000000"/>
            <w:szCs w:val="22"/>
            <w:lang w:bidi="ar-SA"/>
          </w:rPr>
          <w:drawing>
            <wp:inline distT="0" distB="0" distL="0" distR="0" wp14:anchorId="3A48C2F4" wp14:editId="3622834B">
              <wp:extent cx="2311400" cy="1250950"/>
              <wp:effectExtent l="0" t="0" r="0" b="0"/>
              <wp:docPr id="18" name="Kép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ép 41"/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11400" cy="1250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405" w:author="Author" w:date="2026-01-20T16:22:00Z">
        <w:r w:rsidR="008415DC">
          <w:rPr>
            <w:noProof/>
            <w:color w:val="000000"/>
            <w:szCs w:val="22"/>
            <w:lang w:val="en-GB"/>
          </w:rPr>
          <w:drawing>
            <wp:inline distT="0" distB="0" distL="0" distR="0" wp14:anchorId="78191E74" wp14:editId="76B246B1">
              <wp:extent cx="3267075" cy="2162189"/>
              <wp:effectExtent l="0" t="0" r="0" b="9525"/>
              <wp:docPr id="1732573308" name="Kép 1732573308" descr="A képen vázlat, rajz, művészet, illusztráció látható&#10;&#10;Előfordulhat, hogy a mesterséges intelligencia által létrehozott tartalom helytele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2573308" name="Kép 1732573308" descr="A képen vázlat, rajz, művészet, illusztráció látható&#10;&#10;Előfordulhat, hogy a mesterséges intelligencia által létrehozott tartalom helytelen."/>
                      <pic:cNvPicPr/>
                    </pic:nvPicPr>
                    <pic:blipFill>
                      <a:blip r:embed="rId3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00928" cy="218459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51F61F0" w14:textId="77777777" w:rsidR="003E04B4" w:rsidRPr="004057E1" w:rsidRDefault="003E04B4" w:rsidP="004057E1">
      <w:pPr>
        <w:spacing w:line="240" w:lineRule="auto"/>
        <w:rPr>
          <w:noProof/>
          <w:color w:val="000000"/>
          <w:szCs w:val="22"/>
          <w:lang w:val="en-US" w:eastAsia="en-US" w:bidi="ar-SA"/>
        </w:rPr>
      </w:pPr>
    </w:p>
    <w:p w14:paraId="1FFCDAED" w14:textId="61BBCE7D" w:rsidR="003E04B4" w:rsidRPr="008061B0" w:rsidRDefault="002532F4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GB"/>
        </w:rPr>
      </w:pPr>
      <w:del w:id="406" w:author="Author" w:date="2026-01-20T16:22:00Z">
        <w:r w:rsidRPr="00C0694B" w:rsidDel="008415DC">
          <w:rPr>
            <w:b/>
            <w:bCs/>
            <w:color w:val="000000"/>
            <w:szCs w:val="22"/>
            <w:lang w:val="en-GB"/>
          </w:rPr>
          <w:delText>Märkus</w:delText>
        </w:r>
      </w:del>
      <w:proofErr w:type="spellStart"/>
      <w:ins w:id="407" w:author="Author" w:date="2026-01-20T16:22:00Z">
        <w:r w:rsidR="008415DC">
          <w:rPr>
            <w:b/>
            <w:bCs/>
            <w:color w:val="000000"/>
            <w:szCs w:val="22"/>
            <w:lang w:val="en-GB"/>
          </w:rPr>
          <w:t>Ettevaatust</w:t>
        </w:r>
      </w:ins>
      <w:proofErr w:type="spellEnd"/>
      <w:r w:rsidR="003E04B4" w:rsidRPr="00E20D0A">
        <w:rPr>
          <w:b/>
          <w:bCs/>
          <w:color w:val="000000"/>
          <w:szCs w:val="22"/>
          <w:lang w:val="en-GB"/>
        </w:rPr>
        <w:t xml:space="preserve">: </w:t>
      </w:r>
      <w:r w:rsidRPr="004057E1">
        <w:rPr>
          <w:bCs/>
          <w:color w:val="000000"/>
          <w:szCs w:val="22"/>
          <w:lang w:val="en-GB"/>
        </w:rPr>
        <w:t xml:space="preserve">Kui </w:t>
      </w:r>
      <w:proofErr w:type="spellStart"/>
      <w:r w:rsidR="00A53675" w:rsidRPr="00C0694B">
        <w:rPr>
          <w:bCs/>
          <w:color w:val="000000"/>
          <w:szCs w:val="22"/>
          <w:lang w:val="en-GB"/>
        </w:rPr>
        <w:t>kolb</w:t>
      </w:r>
      <w:r w:rsidR="00A53675" w:rsidRPr="00E20D0A">
        <w:rPr>
          <w:bCs/>
          <w:color w:val="000000"/>
          <w:szCs w:val="22"/>
          <w:lang w:val="en-GB"/>
        </w:rPr>
        <w:t>ampull</w:t>
      </w:r>
      <w:proofErr w:type="spellEnd"/>
      <w:r w:rsidR="00A53675" w:rsidRPr="00E20D0A">
        <w:rPr>
          <w:bCs/>
          <w:color w:val="000000"/>
          <w:szCs w:val="22"/>
          <w:lang w:val="en-GB"/>
        </w:rPr>
        <w:t xml:space="preserve"> </w:t>
      </w:r>
      <w:proofErr w:type="spellStart"/>
      <w:r w:rsidR="00A53675" w:rsidRPr="00E20D0A">
        <w:rPr>
          <w:bCs/>
          <w:color w:val="000000"/>
          <w:szCs w:val="22"/>
          <w:lang w:val="en-GB"/>
        </w:rPr>
        <w:t>sisaldab</w:t>
      </w:r>
      <w:proofErr w:type="spellEnd"/>
      <w:r w:rsidR="00A53675" w:rsidRPr="00E20D0A">
        <w:rPr>
          <w:bCs/>
          <w:color w:val="000000"/>
          <w:szCs w:val="22"/>
          <w:lang w:val="en-GB"/>
        </w:rPr>
        <w:t xml:space="preserve"> </w:t>
      </w:r>
      <w:proofErr w:type="spellStart"/>
      <w:r w:rsidR="00A53675" w:rsidRPr="00E20D0A">
        <w:rPr>
          <w:bCs/>
          <w:color w:val="000000"/>
          <w:szCs w:val="22"/>
          <w:lang w:val="en-GB"/>
        </w:rPr>
        <w:t>vähem</w:t>
      </w:r>
      <w:proofErr w:type="spellEnd"/>
      <w:r w:rsidR="00A53675" w:rsidRPr="00E20D0A">
        <w:rPr>
          <w:bCs/>
          <w:color w:val="000000"/>
          <w:szCs w:val="22"/>
          <w:lang w:val="en-GB"/>
        </w:rPr>
        <w:t xml:space="preserve"> </w:t>
      </w:r>
      <w:proofErr w:type="spellStart"/>
      <w:r w:rsidR="00A53675" w:rsidRPr="00E20D0A">
        <w:rPr>
          <w:bCs/>
          <w:color w:val="000000"/>
          <w:szCs w:val="22"/>
          <w:lang w:val="en-GB"/>
        </w:rPr>
        <w:t>kui</w:t>
      </w:r>
      <w:proofErr w:type="spellEnd"/>
      <w:r w:rsidR="00A53675" w:rsidRPr="00E20D0A">
        <w:rPr>
          <w:bCs/>
          <w:color w:val="000000"/>
          <w:szCs w:val="22"/>
          <w:lang w:val="en-GB"/>
        </w:rPr>
        <w:t xml:space="preserve"> 80 </w:t>
      </w:r>
      <w:proofErr w:type="spellStart"/>
      <w:r w:rsidR="00A53675" w:rsidRPr="00E20D0A">
        <w:rPr>
          <w:bCs/>
          <w:color w:val="000000"/>
          <w:szCs w:val="22"/>
          <w:lang w:val="en-GB"/>
        </w:rPr>
        <w:t>mikroliitrit</w:t>
      </w:r>
      <w:proofErr w:type="spellEnd"/>
      <w:r w:rsidR="00A53675" w:rsidRPr="00E20D0A">
        <w:rPr>
          <w:bCs/>
          <w:color w:val="000000"/>
          <w:szCs w:val="22"/>
          <w:lang w:val="en-GB"/>
        </w:rPr>
        <w:t xml:space="preserve">, </w:t>
      </w:r>
      <w:proofErr w:type="spellStart"/>
      <w:r w:rsidR="00A53675" w:rsidRPr="00E20D0A">
        <w:rPr>
          <w:bCs/>
          <w:color w:val="000000"/>
          <w:szCs w:val="22"/>
          <w:lang w:val="en-GB"/>
        </w:rPr>
        <w:t>ei</w:t>
      </w:r>
      <w:proofErr w:type="spellEnd"/>
      <w:r w:rsidR="00A53675" w:rsidRPr="00E20D0A">
        <w:rPr>
          <w:bCs/>
          <w:color w:val="000000"/>
          <w:szCs w:val="22"/>
          <w:lang w:val="en-GB"/>
        </w:rPr>
        <w:t xml:space="preserve"> </w:t>
      </w:r>
      <w:proofErr w:type="spellStart"/>
      <w:r w:rsidR="00A53675" w:rsidRPr="00E20D0A">
        <w:rPr>
          <w:bCs/>
          <w:color w:val="000000"/>
          <w:szCs w:val="22"/>
          <w:lang w:val="en-GB"/>
        </w:rPr>
        <w:t>saa</w:t>
      </w:r>
      <w:proofErr w:type="spellEnd"/>
      <w:r w:rsidR="00A53675" w:rsidRPr="00E20D0A">
        <w:rPr>
          <w:bCs/>
          <w:color w:val="000000"/>
          <w:szCs w:val="22"/>
          <w:lang w:val="en-GB"/>
        </w:rPr>
        <w:t xml:space="preserve"> </w:t>
      </w:r>
      <w:proofErr w:type="spellStart"/>
      <w:r w:rsidR="00A53675" w:rsidRPr="00E20D0A">
        <w:rPr>
          <w:bCs/>
          <w:color w:val="000000"/>
          <w:szCs w:val="22"/>
          <w:lang w:val="en-GB"/>
        </w:rPr>
        <w:t>annustamisnuppu</w:t>
      </w:r>
      <w:proofErr w:type="spellEnd"/>
      <w:r w:rsidR="00A53675" w:rsidRPr="00E20D0A">
        <w:rPr>
          <w:bCs/>
          <w:color w:val="000000"/>
          <w:szCs w:val="22"/>
          <w:lang w:val="en-GB"/>
        </w:rPr>
        <w:t xml:space="preserve"> </w:t>
      </w:r>
      <w:proofErr w:type="spellStart"/>
      <w:r w:rsidR="00A53675" w:rsidRPr="00E20D0A">
        <w:rPr>
          <w:bCs/>
          <w:color w:val="000000"/>
          <w:szCs w:val="22"/>
          <w:lang w:val="en-GB"/>
        </w:rPr>
        <w:t>kellaosuti</w:t>
      </w:r>
      <w:proofErr w:type="spellEnd"/>
      <w:r w:rsidR="00A53675" w:rsidRPr="00E20D0A">
        <w:rPr>
          <w:bCs/>
          <w:color w:val="000000"/>
          <w:szCs w:val="22"/>
          <w:lang w:val="en-GB"/>
        </w:rPr>
        <w:t xml:space="preserve"> </w:t>
      </w:r>
      <w:proofErr w:type="spellStart"/>
      <w:r w:rsidR="00A53675" w:rsidRPr="00E20D0A">
        <w:rPr>
          <w:bCs/>
          <w:color w:val="000000"/>
          <w:szCs w:val="22"/>
          <w:lang w:val="en-GB"/>
        </w:rPr>
        <w:t>liikumise</w:t>
      </w:r>
      <w:proofErr w:type="spellEnd"/>
      <w:r w:rsidR="00A53675" w:rsidRPr="00E20D0A">
        <w:rPr>
          <w:bCs/>
          <w:color w:val="000000"/>
          <w:szCs w:val="22"/>
          <w:lang w:val="en-GB"/>
        </w:rPr>
        <w:t xml:space="preserve"> </w:t>
      </w:r>
      <w:proofErr w:type="spellStart"/>
      <w:r w:rsidR="00A53675" w:rsidRPr="00E20D0A">
        <w:rPr>
          <w:bCs/>
          <w:color w:val="000000"/>
          <w:szCs w:val="22"/>
          <w:lang w:val="en-GB"/>
        </w:rPr>
        <w:t>suunas</w:t>
      </w:r>
      <w:proofErr w:type="spellEnd"/>
      <w:r w:rsidR="00A53675" w:rsidRPr="00E20D0A">
        <w:rPr>
          <w:bCs/>
          <w:color w:val="000000"/>
          <w:szCs w:val="22"/>
          <w:lang w:val="en-GB"/>
        </w:rPr>
        <w:t xml:space="preserve"> </w:t>
      </w:r>
      <w:proofErr w:type="spellStart"/>
      <w:r w:rsidR="00A53675" w:rsidRPr="00E20D0A">
        <w:rPr>
          <w:bCs/>
          <w:color w:val="000000"/>
          <w:szCs w:val="22"/>
          <w:lang w:val="en-GB"/>
        </w:rPr>
        <w:t>kuni</w:t>
      </w:r>
      <w:proofErr w:type="spellEnd"/>
      <w:r w:rsidR="00A53675" w:rsidRPr="00E20D0A">
        <w:rPr>
          <w:bCs/>
          <w:color w:val="000000"/>
          <w:szCs w:val="22"/>
          <w:lang w:val="en-GB"/>
        </w:rPr>
        <w:t xml:space="preserve"> </w:t>
      </w:r>
      <w:proofErr w:type="spellStart"/>
      <w:r w:rsidR="00A53675" w:rsidRPr="00E20D0A">
        <w:rPr>
          <w:bCs/>
          <w:color w:val="000000"/>
          <w:szCs w:val="22"/>
          <w:lang w:val="en-GB"/>
        </w:rPr>
        <w:t>noolemärgini</w:t>
      </w:r>
      <w:proofErr w:type="spellEnd"/>
      <w:r w:rsidR="00A53675" w:rsidRPr="00E20D0A">
        <w:rPr>
          <w:bCs/>
          <w:color w:val="000000"/>
          <w:szCs w:val="22"/>
          <w:lang w:val="en-GB"/>
        </w:rPr>
        <w:t xml:space="preserve"> </w:t>
      </w:r>
      <w:proofErr w:type="spellStart"/>
      <w:r w:rsidR="00A53675" w:rsidRPr="00E20D0A">
        <w:rPr>
          <w:bCs/>
          <w:color w:val="000000"/>
          <w:szCs w:val="22"/>
          <w:lang w:val="en-GB"/>
        </w:rPr>
        <w:t>keerata</w:t>
      </w:r>
      <w:proofErr w:type="spellEnd"/>
      <w:r w:rsidR="00A53675" w:rsidRPr="00E20D0A">
        <w:rPr>
          <w:bCs/>
          <w:color w:val="000000"/>
          <w:szCs w:val="22"/>
          <w:lang w:val="en-GB"/>
        </w:rPr>
        <w:t>.</w:t>
      </w:r>
      <w:r w:rsidR="00A53675" w:rsidRPr="00AD0A85">
        <w:rPr>
          <w:color w:val="000000"/>
          <w:szCs w:val="22"/>
          <w:lang w:val="en-GB"/>
        </w:rPr>
        <w:t xml:space="preserve"> </w:t>
      </w:r>
      <w:proofErr w:type="spellStart"/>
      <w:r w:rsidR="00A53675" w:rsidRPr="00D81491">
        <w:rPr>
          <w:color w:val="000000"/>
          <w:szCs w:val="22"/>
          <w:lang w:val="en-GB"/>
        </w:rPr>
        <w:t>Sellisel</w:t>
      </w:r>
      <w:proofErr w:type="spellEnd"/>
      <w:r w:rsidR="00A53675" w:rsidRPr="00D81491">
        <w:rPr>
          <w:color w:val="000000"/>
          <w:szCs w:val="22"/>
          <w:lang w:val="en-GB"/>
        </w:rPr>
        <w:t xml:space="preserve"> </w:t>
      </w:r>
      <w:proofErr w:type="spellStart"/>
      <w:r w:rsidR="00A53675" w:rsidRPr="00D81491">
        <w:rPr>
          <w:color w:val="000000"/>
          <w:szCs w:val="22"/>
          <w:lang w:val="en-GB"/>
        </w:rPr>
        <w:t>juhul</w:t>
      </w:r>
      <w:proofErr w:type="spellEnd"/>
      <w:r w:rsidR="00A53675" w:rsidRPr="00D81491">
        <w:rPr>
          <w:color w:val="000000"/>
          <w:szCs w:val="22"/>
          <w:lang w:val="en-GB"/>
        </w:rPr>
        <w:t xml:space="preserve"> </w:t>
      </w:r>
      <w:proofErr w:type="spellStart"/>
      <w:r w:rsidR="00A53675" w:rsidRPr="00D81491">
        <w:rPr>
          <w:color w:val="000000"/>
          <w:szCs w:val="22"/>
          <w:lang w:val="en-GB"/>
        </w:rPr>
        <w:t>eemaldage</w:t>
      </w:r>
      <w:proofErr w:type="spellEnd"/>
      <w:r w:rsidR="00A53675" w:rsidRPr="00D81491">
        <w:rPr>
          <w:color w:val="000000"/>
          <w:szCs w:val="22"/>
          <w:lang w:val="en-GB"/>
        </w:rPr>
        <w:t xml:space="preserve"> pen-</w:t>
      </w:r>
      <w:proofErr w:type="spellStart"/>
      <w:r w:rsidR="00895CA6">
        <w:rPr>
          <w:color w:val="000000"/>
          <w:szCs w:val="22"/>
          <w:lang w:val="en-GB"/>
        </w:rPr>
        <w:t>i</w:t>
      </w:r>
      <w:proofErr w:type="spellEnd"/>
      <w:r w:rsidR="00895CA6">
        <w:rPr>
          <w:color w:val="000000"/>
          <w:szCs w:val="22"/>
          <w:lang w:val="en-GB"/>
        </w:rPr>
        <w:t xml:space="preserve"> </w:t>
      </w:r>
      <w:proofErr w:type="spellStart"/>
      <w:r w:rsidR="00A53675" w:rsidRPr="00D81491">
        <w:rPr>
          <w:color w:val="000000"/>
          <w:szCs w:val="22"/>
          <w:lang w:val="en-GB"/>
        </w:rPr>
        <w:t>nõel</w:t>
      </w:r>
      <w:proofErr w:type="spellEnd"/>
      <w:r w:rsidR="00A53675" w:rsidRPr="00D81491">
        <w:rPr>
          <w:color w:val="000000"/>
          <w:szCs w:val="22"/>
          <w:lang w:val="en-GB"/>
        </w:rPr>
        <w:t xml:space="preserve">, </w:t>
      </w:r>
      <w:proofErr w:type="spellStart"/>
      <w:ins w:id="408" w:author="Author" w:date="2026-01-20T16:23:00Z">
        <w:r w:rsidR="00B92B34">
          <w:rPr>
            <w:color w:val="000000"/>
            <w:szCs w:val="22"/>
            <w:lang w:val="en-GB"/>
          </w:rPr>
          <w:t>vasta</w:t>
        </w:r>
      </w:ins>
      <w:ins w:id="409" w:author="Author" w:date="2026-01-20T16:24:00Z">
        <w:r w:rsidR="00B92B34">
          <w:rPr>
            <w:color w:val="000000"/>
            <w:szCs w:val="22"/>
            <w:lang w:val="en-GB"/>
          </w:rPr>
          <w:t>valt</w:t>
        </w:r>
        <w:proofErr w:type="spellEnd"/>
        <w:r w:rsidR="00B92B34">
          <w:rPr>
            <w:color w:val="000000"/>
            <w:szCs w:val="22"/>
            <w:lang w:val="en-GB"/>
          </w:rPr>
          <w:t xml:space="preserve"> </w:t>
        </w:r>
        <w:proofErr w:type="spellStart"/>
        <w:r w:rsidR="00B92B34">
          <w:rPr>
            <w:color w:val="000000"/>
            <w:szCs w:val="22"/>
            <w:lang w:val="en-GB"/>
          </w:rPr>
          <w:t>e</w:t>
        </w:r>
        <w:r w:rsidR="00EA6D62">
          <w:rPr>
            <w:color w:val="000000"/>
            <w:szCs w:val="22"/>
            <w:lang w:val="en-GB"/>
          </w:rPr>
          <w:t>tapile</w:t>
        </w:r>
        <w:proofErr w:type="spellEnd"/>
        <w:r w:rsidR="00EA6D62">
          <w:rPr>
            <w:color w:val="000000"/>
            <w:szCs w:val="22"/>
            <w:lang w:val="en-GB"/>
          </w:rPr>
          <w:t xml:space="preserve"> </w:t>
        </w:r>
        <w:r w:rsidR="00EA6D62" w:rsidRPr="00EA6D62">
          <w:rPr>
            <w:color w:val="000000"/>
            <w:szCs w:val="22"/>
            <w:lang w:val="en-GB"/>
          </w:rPr>
          <w:t>“</w:t>
        </w:r>
        <w:r w:rsidR="00EA6D62" w:rsidRPr="00EA6D62">
          <w:rPr>
            <w:szCs w:val="22"/>
            <w:lang w:val="en-GB"/>
            <w:rPrChange w:id="410" w:author="Author" w:date="2026-01-20T16:24:00Z">
              <w:rPr>
                <w:b/>
                <w:bCs/>
                <w:szCs w:val="22"/>
                <w:lang w:val="en-GB"/>
              </w:rPr>
            </w:rPrChange>
          </w:rPr>
          <w:t>3. Pen-</w:t>
        </w:r>
        <w:proofErr w:type="spellStart"/>
        <w:r w:rsidR="00EA6D62" w:rsidRPr="00EA6D62">
          <w:rPr>
            <w:szCs w:val="22"/>
            <w:lang w:val="en-GB"/>
            <w:rPrChange w:id="411" w:author="Author" w:date="2026-01-20T16:24:00Z">
              <w:rPr>
                <w:b/>
                <w:bCs/>
                <w:szCs w:val="22"/>
                <w:lang w:val="en-GB"/>
              </w:rPr>
            </w:rPrChange>
          </w:rPr>
          <w:t>i</w:t>
        </w:r>
        <w:proofErr w:type="spellEnd"/>
        <w:r w:rsidR="00EA6D62" w:rsidRPr="00EA6D62">
          <w:rPr>
            <w:szCs w:val="22"/>
            <w:lang w:val="en-GB"/>
            <w:rPrChange w:id="412" w:author="Author" w:date="2026-01-20T16:24:00Z">
              <w:rPr>
                <w:b/>
                <w:bCs/>
                <w:szCs w:val="22"/>
                <w:lang w:val="en-GB"/>
              </w:rPr>
            </w:rPrChange>
          </w:rPr>
          <w:t xml:space="preserve"> </w:t>
        </w:r>
        <w:proofErr w:type="spellStart"/>
        <w:r w:rsidR="00EA6D62" w:rsidRPr="00EA6D62">
          <w:rPr>
            <w:szCs w:val="22"/>
            <w:lang w:val="en-GB"/>
            <w:rPrChange w:id="413" w:author="Author" w:date="2026-01-20T16:24:00Z">
              <w:rPr>
                <w:b/>
                <w:bCs/>
                <w:szCs w:val="22"/>
                <w:lang w:val="en-GB"/>
              </w:rPr>
            </w:rPrChange>
          </w:rPr>
          <w:t>nõela</w:t>
        </w:r>
        <w:proofErr w:type="spellEnd"/>
        <w:r w:rsidR="00EA6D62" w:rsidRPr="00EA6D62">
          <w:rPr>
            <w:szCs w:val="22"/>
            <w:lang w:val="en-GB"/>
            <w:rPrChange w:id="414" w:author="Author" w:date="2026-01-20T16:24:00Z">
              <w:rPr>
                <w:b/>
                <w:bCs/>
                <w:szCs w:val="22"/>
                <w:lang w:val="en-GB"/>
              </w:rPr>
            </w:rPrChange>
          </w:rPr>
          <w:t xml:space="preserve"> </w:t>
        </w:r>
        <w:proofErr w:type="spellStart"/>
        <w:r w:rsidR="00EA6D62" w:rsidRPr="00EA6D62">
          <w:rPr>
            <w:szCs w:val="22"/>
            <w:lang w:val="en-GB"/>
            <w:rPrChange w:id="415" w:author="Author" w:date="2026-01-20T16:24:00Z">
              <w:rPr>
                <w:b/>
                <w:bCs/>
                <w:szCs w:val="22"/>
                <w:lang w:val="en-GB"/>
              </w:rPr>
            </w:rPrChange>
          </w:rPr>
          <w:t>eemaldamine</w:t>
        </w:r>
        <w:proofErr w:type="spellEnd"/>
        <w:r w:rsidR="00EA6D62" w:rsidRPr="00EA6D62">
          <w:rPr>
            <w:szCs w:val="22"/>
            <w:lang w:val="en-GB"/>
            <w:rPrChange w:id="416" w:author="Author" w:date="2026-01-20T16:24:00Z">
              <w:rPr>
                <w:b/>
                <w:bCs/>
                <w:szCs w:val="22"/>
                <w:lang w:val="en-GB"/>
              </w:rPr>
            </w:rPrChange>
          </w:rPr>
          <w:t xml:space="preserve">”, </w:t>
        </w:r>
      </w:ins>
      <w:proofErr w:type="spellStart"/>
      <w:r w:rsidR="00A53675" w:rsidRPr="00D81491">
        <w:rPr>
          <w:color w:val="000000"/>
          <w:szCs w:val="22"/>
          <w:lang w:val="en-GB"/>
        </w:rPr>
        <w:t>vahetage</w:t>
      </w:r>
      <w:proofErr w:type="spellEnd"/>
      <w:r w:rsidR="00A53675" w:rsidRPr="00D81491">
        <w:rPr>
          <w:color w:val="000000"/>
          <w:szCs w:val="22"/>
          <w:lang w:val="en-GB"/>
        </w:rPr>
        <w:t xml:space="preserve"> </w:t>
      </w:r>
      <w:proofErr w:type="spellStart"/>
      <w:r w:rsidR="00A53675" w:rsidRPr="00D81491">
        <w:rPr>
          <w:color w:val="000000"/>
          <w:szCs w:val="22"/>
          <w:lang w:val="en-GB"/>
        </w:rPr>
        <w:t>kolbampull</w:t>
      </w:r>
      <w:proofErr w:type="spellEnd"/>
      <w:r w:rsidR="00A53675" w:rsidRPr="00D81491">
        <w:rPr>
          <w:color w:val="000000"/>
          <w:szCs w:val="22"/>
          <w:lang w:val="en-GB"/>
        </w:rPr>
        <w:t xml:space="preserve"> </w:t>
      </w:r>
      <w:proofErr w:type="spellStart"/>
      <w:r w:rsidR="00A53675" w:rsidRPr="00D81491">
        <w:rPr>
          <w:color w:val="000000"/>
          <w:szCs w:val="22"/>
          <w:lang w:val="en-GB"/>
        </w:rPr>
        <w:t>ja</w:t>
      </w:r>
      <w:proofErr w:type="spellEnd"/>
      <w:r w:rsidR="00A53675" w:rsidRPr="00D81491">
        <w:rPr>
          <w:color w:val="000000"/>
          <w:szCs w:val="22"/>
          <w:lang w:val="en-GB"/>
        </w:rPr>
        <w:t xml:space="preserve"> </w:t>
      </w:r>
      <w:proofErr w:type="spellStart"/>
      <w:r w:rsidR="00A53675" w:rsidRPr="003A6D3F">
        <w:rPr>
          <w:color w:val="000000"/>
          <w:szCs w:val="22"/>
          <w:lang w:val="en-GB"/>
        </w:rPr>
        <w:t>jätkake</w:t>
      </w:r>
      <w:proofErr w:type="spellEnd"/>
      <w:r w:rsidR="00A53675" w:rsidRPr="003A6D3F">
        <w:rPr>
          <w:color w:val="000000"/>
          <w:szCs w:val="22"/>
          <w:lang w:val="en-GB"/>
        </w:rPr>
        <w:t xml:space="preserve"> </w:t>
      </w:r>
      <w:proofErr w:type="spellStart"/>
      <w:r w:rsidR="00A53675" w:rsidRPr="003A6D3F">
        <w:rPr>
          <w:color w:val="000000"/>
          <w:szCs w:val="22"/>
          <w:lang w:val="en-GB"/>
        </w:rPr>
        <w:t>testimisega</w:t>
      </w:r>
      <w:proofErr w:type="spellEnd"/>
      <w:r w:rsidR="00A53675" w:rsidRPr="003A6D3F">
        <w:rPr>
          <w:color w:val="000000"/>
          <w:szCs w:val="22"/>
          <w:lang w:val="en-GB"/>
        </w:rPr>
        <w:t xml:space="preserve">, </w:t>
      </w:r>
      <w:proofErr w:type="spellStart"/>
      <w:r w:rsidR="00A53675" w:rsidRPr="003A6D3F">
        <w:rPr>
          <w:color w:val="000000"/>
          <w:szCs w:val="22"/>
          <w:lang w:val="en-GB"/>
        </w:rPr>
        <w:t>vastavalt</w:t>
      </w:r>
      <w:proofErr w:type="spellEnd"/>
      <w:r w:rsidR="00A53675" w:rsidRPr="003A6D3F">
        <w:rPr>
          <w:color w:val="000000"/>
          <w:szCs w:val="22"/>
          <w:lang w:val="en-GB"/>
        </w:rPr>
        <w:t xml:space="preserve"> pen-</w:t>
      </w:r>
      <w:proofErr w:type="spellStart"/>
      <w:r w:rsidR="00895CA6">
        <w:rPr>
          <w:color w:val="000000"/>
          <w:szCs w:val="22"/>
          <w:lang w:val="en-GB"/>
        </w:rPr>
        <w:t>i</w:t>
      </w:r>
      <w:proofErr w:type="spellEnd"/>
      <w:r w:rsidR="00A53675" w:rsidRPr="003A6D3F">
        <w:rPr>
          <w:color w:val="000000"/>
          <w:szCs w:val="22"/>
          <w:lang w:val="en-GB"/>
        </w:rPr>
        <w:t xml:space="preserve"> </w:t>
      </w:r>
      <w:proofErr w:type="spellStart"/>
      <w:r w:rsidR="00A53675" w:rsidRPr="003A6D3F">
        <w:rPr>
          <w:color w:val="000000"/>
          <w:szCs w:val="22"/>
          <w:lang w:val="en-GB"/>
        </w:rPr>
        <w:t>ettevalmistamisjuhendis</w:t>
      </w:r>
      <w:proofErr w:type="spellEnd"/>
      <w:r w:rsidR="00A53675" w:rsidRPr="003A6D3F">
        <w:rPr>
          <w:color w:val="000000"/>
          <w:szCs w:val="22"/>
          <w:lang w:val="en-GB"/>
        </w:rPr>
        <w:t xml:space="preserve"> </w:t>
      </w:r>
      <w:proofErr w:type="spellStart"/>
      <w:r w:rsidR="00A53675" w:rsidRPr="003A6D3F">
        <w:rPr>
          <w:color w:val="000000"/>
          <w:szCs w:val="22"/>
          <w:lang w:val="en-GB"/>
        </w:rPr>
        <w:t>toodud</w:t>
      </w:r>
      <w:proofErr w:type="spellEnd"/>
      <w:r w:rsidR="00A53675" w:rsidRPr="003A6D3F">
        <w:rPr>
          <w:color w:val="000000"/>
          <w:szCs w:val="22"/>
          <w:lang w:val="en-GB"/>
        </w:rPr>
        <w:t xml:space="preserve"> </w:t>
      </w:r>
      <w:proofErr w:type="spellStart"/>
      <w:r w:rsidR="00A53675" w:rsidRPr="003A6D3F">
        <w:rPr>
          <w:color w:val="000000"/>
          <w:szCs w:val="22"/>
          <w:lang w:val="en-GB"/>
        </w:rPr>
        <w:t>samm</w:t>
      </w:r>
      <w:r w:rsidR="00A53675" w:rsidRPr="00AF67CF">
        <w:rPr>
          <w:color w:val="000000"/>
          <w:szCs w:val="22"/>
          <w:lang w:val="en-GB"/>
        </w:rPr>
        <w:t>udele</w:t>
      </w:r>
      <w:proofErr w:type="spellEnd"/>
      <w:r w:rsidR="00A53675" w:rsidRPr="00AF67CF">
        <w:rPr>
          <w:color w:val="000000"/>
          <w:szCs w:val="22"/>
          <w:lang w:val="en-GB"/>
        </w:rPr>
        <w:t>.</w:t>
      </w:r>
    </w:p>
    <w:p w14:paraId="59C25258" w14:textId="77777777" w:rsidR="00CF6EFE" w:rsidRDefault="003E04B4" w:rsidP="004057E1">
      <w:pPr>
        <w:autoSpaceDE w:val="0"/>
        <w:autoSpaceDN w:val="0"/>
        <w:adjustRightInd w:val="0"/>
        <w:spacing w:line="240" w:lineRule="auto"/>
        <w:rPr>
          <w:ins w:id="417" w:author="Author" w:date="2026-01-20T16:25:00Z"/>
          <w:color w:val="000000"/>
          <w:szCs w:val="22"/>
          <w:lang w:val="en-GB"/>
        </w:rPr>
      </w:pPr>
      <w:r w:rsidRPr="00BE6593">
        <w:rPr>
          <w:color w:val="000000"/>
          <w:szCs w:val="22"/>
          <w:lang w:val="en-GB"/>
        </w:rPr>
        <w:t xml:space="preserve">• </w:t>
      </w:r>
      <w:proofErr w:type="spellStart"/>
      <w:r w:rsidR="005A5B66" w:rsidRPr="00BE6593">
        <w:rPr>
          <w:color w:val="000000"/>
          <w:szCs w:val="22"/>
          <w:lang w:val="en-GB"/>
        </w:rPr>
        <w:t>Valige</w:t>
      </w:r>
      <w:proofErr w:type="spellEnd"/>
      <w:r w:rsidR="005A5B66" w:rsidRPr="00BE6593">
        <w:rPr>
          <w:color w:val="000000"/>
          <w:szCs w:val="22"/>
          <w:lang w:val="en-GB"/>
        </w:rPr>
        <w:t xml:space="preserve"> </w:t>
      </w:r>
      <w:proofErr w:type="spellStart"/>
      <w:r w:rsidR="005A5B66" w:rsidRPr="00BE6593">
        <w:rPr>
          <w:color w:val="000000"/>
          <w:szCs w:val="22"/>
          <w:lang w:val="en-GB"/>
        </w:rPr>
        <w:t>sobiv</w:t>
      </w:r>
      <w:proofErr w:type="spellEnd"/>
      <w:r w:rsidR="005A5B66" w:rsidRPr="00BE6593">
        <w:rPr>
          <w:color w:val="000000"/>
          <w:szCs w:val="22"/>
          <w:lang w:val="en-GB"/>
        </w:rPr>
        <w:t xml:space="preserve"> </w:t>
      </w:r>
      <w:proofErr w:type="spellStart"/>
      <w:r w:rsidR="005A5B66" w:rsidRPr="00BE6593">
        <w:rPr>
          <w:color w:val="000000"/>
          <w:szCs w:val="22"/>
          <w:lang w:val="en-GB"/>
        </w:rPr>
        <w:t>süstekoht</w:t>
      </w:r>
      <w:proofErr w:type="spellEnd"/>
      <w:r w:rsidR="005A5B66" w:rsidRPr="00BE6593">
        <w:rPr>
          <w:color w:val="000000"/>
          <w:szCs w:val="22"/>
          <w:lang w:val="en-GB"/>
        </w:rPr>
        <w:t xml:space="preserve"> </w:t>
      </w:r>
      <w:proofErr w:type="spellStart"/>
      <w:r w:rsidR="005A5B66" w:rsidRPr="00BE6593">
        <w:rPr>
          <w:color w:val="000000"/>
          <w:szCs w:val="22"/>
          <w:lang w:val="en-GB"/>
        </w:rPr>
        <w:t>ning</w:t>
      </w:r>
      <w:proofErr w:type="spellEnd"/>
      <w:r w:rsidR="005A5B66" w:rsidRPr="00BE6593">
        <w:rPr>
          <w:color w:val="000000"/>
          <w:szCs w:val="22"/>
          <w:lang w:val="en-GB"/>
        </w:rPr>
        <w:t xml:space="preserve"> </w:t>
      </w:r>
      <w:proofErr w:type="spellStart"/>
      <w:r w:rsidR="005A5B66" w:rsidRPr="00BE6593">
        <w:rPr>
          <w:color w:val="000000"/>
          <w:szCs w:val="22"/>
          <w:lang w:val="en-GB"/>
        </w:rPr>
        <w:t>puhastage</w:t>
      </w:r>
      <w:proofErr w:type="spellEnd"/>
      <w:r w:rsidR="005A5B66" w:rsidRPr="00BE6593">
        <w:rPr>
          <w:color w:val="000000"/>
          <w:szCs w:val="22"/>
          <w:lang w:val="en-GB"/>
        </w:rPr>
        <w:t xml:space="preserve"> </w:t>
      </w:r>
      <w:proofErr w:type="spellStart"/>
      <w:r w:rsidR="005A5B66" w:rsidRPr="00BE6593">
        <w:rPr>
          <w:color w:val="000000"/>
          <w:szCs w:val="22"/>
          <w:lang w:val="en-GB"/>
        </w:rPr>
        <w:t>süstekohal</w:t>
      </w:r>
      <w:proofErr w:type="spellEnd"/>
      <w:r w:rsidR="005A5B66" w:rsidRPr="00BE6593">
        <w:rPr>
          <w:color w:val="000000"/>
          <w:szCs w:val="22"/>
          <w:lang w:val="en-GB"/>
        </w:rPr>
        <w:t xml:space="preserve"> </w:t>
      </w:r>
      <w:proofErr w:type="spellStart"/>
      <w:r w:rsidR="005A5B66" w:rsidRPr="00BE6593">
        <w:rPr>
          <w:color w:val="000000"/>
          <w:szCs w:val="22"/>
          <w:lang w:val="en-GB"/>
        </w:rPr>
        <w:t>olev</w:t>
      </w:r>
      <w:proofErr w:type="spellEnd"/>
      <w:r w:rsidR="005A5B66" w:rsidRPr="00BE6593">
        <w:rPr>
          <w:color w:val="000000"/>
          <w:szCs w:val="22"/>
          <w:lang w:val="en-GB"/>
        </w:rPr>
        <w:t xml:space="preserve"> </w:t>
      </w:r>
      <w:proofErr w:type="spellStart"/>
      <w:r w:rsidR="005A5B66" w:rsidRPr="00BE6593">
        <w:rPr>
          <w:color w:val="000000"/>
          <w:szCs w:val="22"/>
          <w:lang w:val="en-GB"/>
        </w:rPr>
        <w:t>nahk</w:t>
      </w:r>
      <w:proofErr w:type="spellEnd"/>
      <w:r w:rsidR="005A5B66" w:rsidRPr="00BE6593">
        <w:rPr>
          <w:color w:val="000000"/>
          <w:szCs w:val="22"/>
          <w:lang w:val="en-GB"/>
        </w:rPr>
        <w:t xml:space="preserve"> </w:t>
      </w:r>
      <w:proofErr w:type="spellStart"/>
      <w:r w:rsidR="005A5B66" w:rsidRPr="00BE6593">
        <w:rPr>
          <w:color w:val="000000"/>
          <w:szCs w:val="22"/>
          <w:lang w:val="en-GB"/>
        </w:rPr>
        <w:t>nii</w:t>
      </w:r>
      <w:proofErr w:type="spellEnd"/>
      <w:r w:rsidR="005A5B66" w:rsidRPr="00BE6593">
        <w:rPr>
          <w:color w:val="000000"/>
          <w:szCs w:val="22"/>
          <w:lang w:val="en-GB"/>
        </w:rPr>
        <w:t xml:space="preserve"> </w:t>
      </w:r>
      <w:proofErr w:type="spellStart"/>
      <w:r w:rsidR="005A5B66" w:rsidRPr="00BE6593">
        <w:rPr>
          <w:color w:val="000000"/>
          <w:szCs w:val="22"/>
          <w:lang w:val="en-GB"/>
        </w:rPr>
        <w:t>nagu</w:t>
      </w:r>
      <w:proofErr w:type="spellEnd"/>
      <w:r w:rsidR="005A5B66" w:rsidRPr="00BE6593">
        <w:rPr>
          <w:color w:val="000000"/>
          <w:szCs w:val="22"/>
          <w:lang w:val="en-GB"/>
        </w:rPr>
        <w:t xml:space="preserve"> </w:t>
      </w:r>
      <w:proofErr w:type="spellStart"/>
      <w:r w:rsidR="005A5B66" w:rsidRPr="00BE6593">
        <w:rPr>
          <w:color w:val="000000"/>
          <w:szCs w:val="22"/>
          <w:lang w:val="en-GB"/>
        </w:rPr>
        <w:t>arst</w:t>
      </w:r>
      <w:proofErr w:type="spellEnd"/>
      <w:r w:rsidR="005A5B66" w:rsidRPr="00BE6593">
        <w:rPr>
          <w:color w:val="000000"/>
          <w:szCs w:val="22"/>
          <w:lang w:val="en-GB"/>
        </w:rPr>
        <w:t xml:space="preserve"> on </w:t>
      </w:r>
      <w:proofErr w:type="spellStart"/>
      <w:r w:rsidR="005A5B66" w:rsidRPr="00BE6593">
        <w:rPr>
          <w:color w:val="000000"/>
          <w:szCs w:val="22"/>
          <w:lang w:val="en-GB"/>
        </w:rPr>
        <w:t>teid</w:t>
      </w:r>
      <w:proofErr w:type="spellEnd"/>
      <w:r w:rsidR="005A5B66" w:rsidRPr="00BE6593">
        <w:rPr>
          <w:color w:val="000000"/>
          <w:szCs w:val="22"/>
          <w:lang w:val="en-GB"/>
        </w:rPr>
        <w:t xml:space="preserve"> </w:t>
      </w:r>
      <w:proofErr w:type="spellStart"/>
      <w:r w:rsidR="005A5B66" w:rsidRPr="00BE6593">
        <w:rPr>
          <w:color w:val="000000"/>
          <w:szCs w:val="22"/>
          <w:lang w:val="en-GB"/>
        </w:rPr>
        <w:t>juhendanud</w:t>
      </w:r>
      <w:proofErr w:type="spellEnd"/>
      <w:r w:rsidRPr="00BE6593">
        <w:rPr>
          <w:color w:val="000000"/>
          <w:szCs w:val="22"/>
          <w:lang w:val="en-GB"/>
        </w:rPr>
        <w:t xml:space="preserve">. </w:t>
      </w:r>
    </w:p>
    <w:p w14:paraId="2F9DD05D" w14:textId="720D5510" w:rsidR="00CF6EFE" w:rsidRDefault="00CF6EFE" w:rsidP="004057E1">
      <w:pPr>
        <w:autoSpaceDE w:val="0"/>
        <w:autoSpaceDN w:val="0"/>
        <w:adjustRightInd w:val="0"/>
        <w:spacing w:line="240" w:lineRule="auto"/>
        <w:rPr>
          <w:ins w:id="418" w:author="Author" w:date="2026-01-20T16:25:00Z"/>
          <w:color w:val="000000"/>
          <w:szCs w:val="22"/>
          <w:lang w:val="en-GB"/>
        </w:rPr>
      </w:pPr>
      <w:ins w:id="419" w:author="Author" w:date="2026-01-20T16:25:00Z">
        <w:r w:rsidRPr="00BE6593">
          <w:rPr>
            <w:color w:val="000000"/>
            <w:szCs w:val="22"/>
            <w:lang w:val="en-GB"/>
          </w:rPr>
          <w:t>•</w:t>
        </w:r>
        <w:r>
          <w:rPr>
            <w:color w:val="000000"/>
            <w:szCs w:val="22"/>
            <w:lang w:val="en-GB"/>
          </w:rPr>
          <w:t xml:space="preserve"> </w:t>
        </w:r>
        <w:proofErr w:type="spellStart"/>
        <w:r w:rsidR="009706D7" w:rsidRPr="009706D7">
          <w:rPr>
            <w:color w:val="000000"/>
            <w:szCs w:val="22"/>
            <w:lang w:val="en-GB"/>
          </w:rPr>
          <w:t>Puhastage</w:t>
        </w:r>
        <w:proofErr w:type="spellEnd"/>
        <w:r w:rsidR="009706D7" w:rsidRPr="009706D7">
          <w:rPr>
            <w:color w:val="000000"/>
            <w:szCs w:val="22"/>
            <w:lang w:val="en-GB"/>
          </w:rPr>
          <w:t xml:space="preserve"> </w:t>
        </w:r>
        <w:proofErr w:type="spellStart"/>
        <w:r w:rsidR="009706D7" w:rsidRPr="009706D7">
          <w:rPr>
            <w:color w:val="000000"/>
            <w:szCs w:val="22"/>
            <w:lang w:val="en-GB"/>
          </w:rPr>
          <w:t>süstekoht</w:t>
        </w:r>
        <w:proofErr w:type="spellEnd"/>
        <w:r w:rsidR="009706D7" w:rsidRPr="009706D7">
          <w:rPr>
            <w:color w:val="000000"/>
            <w:szCs w:val="22"/>
            <w:lang w:val="en-GB"/>
          </w:rPr>
          <w:t xml:space="preserve"> </w:t>
        </w:r>
        <w:proofErr w:type="spellStart"/>
        <w:r w:rsidR="009706D7" w:rsidRPr="009706D7">
          <w:rPr>
            <w:color w:val="000000"/>
            <w:szCs w:val="22"/>
            <w:lang w:val="en-GB"/>
          </w:rPr>
          <w:t>alkoholi</w:t>
        </w:r>
        <w:r w:rsidR="009706D7">
          <w:rPr>
            <w:color w:val="000000"/>
            <w:szCs w:val="22"/>
            <w:lang w:val="en-GB"/>
          </w:rPr>
          <w:t>s</w:t>
        </w:r>
        <w:proofErr w:type="spellEnd"/>
        <w:r w:rsidR="009706D7" w:rsidRPr="009706D7">
          <w:rPr>
            <w:color w:val="000000"/>
            <w:szCs w:val="22"/>
            <w:lang w:val="en-GB"/>
          </w:rPr>
          <w:t xml:space="preserve"> </w:t>
        </w:r>
        <w:proofErr w:type="spellStart"/>
        <w:r w:rsidR="009706D7" w:rsidRPr="009706D7">
          <w:rPr>
            <w:color w:val="000000"/>
            <w:szCs w:val="22"/>
            <w:lang w:val="en-GB"/>
          </w:rPr>
          <w:t>immutatud</w:t>
        </w:r>
        <w:proofErr w:type="spellEnd"/>
        <w:r w:rsidR="009706D7" w:rsidRPr="009706D7">
          <w:rPr>
            <w:color w:val="000000"/>
            <w:szCs w:val="22"/>
            <w:lang w:val="en-GB"/>
          </w:rPr>
          <w:t xml:space="preserve"> </w:t>
        </w:r>
        <w:proofErr w:type="spellStart"/>
        <w:r w:rsidR="009706D7" w:rsidRPr="009706D7">
          <w:rPr>
            <w:color w:val="000000"/>
            <w:szCs w:val="22"/>
            <w:lang w:val="en-GB"/>
          </w:rPr>
          <w:t>vatitupsuga</w:t>
        </w:r>
        <w:proofErr w:type="spellEnd"/>
        <w:r w:rsidR="009706D7" w:rsidRPr="009706D7">
          <w:rPr>
            <w:color w:val="000000"/>
            <w:szCs w:val="22"/>
            <w:lang w:val="en-GB"/>
          </w:rPr>
          <w:t xml:space="preserve">. Enne </w:t>
        </w:r>
        <w:proofErr w:type="spellStart"/>
        <w:r w:rsidR="009706D7" w:rsidRPr="009706D7">
          <w:rPr>
            <w:color w:val="000000"/>
            <w:szCs w:val="22"/>
            <w:lang w:val="en-GB"/>
          </w:rPr>
          <w:t>süstimist</w:t>
        </w:r>
        <w:proofErr w:type="spellEnd"/>
        <w:r w:rsidR="009706D7" w:rsidRPr="009706D7">
          <w:rPr>
            <w:color w:val="000000"/>
            <w:szCs w:val="22"/>
            <w:lang w:val="en-GB"/>
          </w:rPr>
          <w:t xml:space="preserve"> </w:t>
        </w:r>
        <w:proofErr w:type="spellStart"/>
        <w:r w:rsidR="009706D7" w:rsidRPr="009706D7">
          <w:rPr>
            <w:color w:val="000000"/>
            <w:szCs w:val="22"/>
            <w:lang w:val="en-GB"/>
          </w:rPr>
          <w:t>laske</w:t>
        </w:r>
        <w:proofErr w:type="spellEnd"/>
        <w:r w:rsidR="009706D7" w:rsidRPr="009706D7">
          <w:rPr>
            <w:color w:val="000000"/>
            <w:szCs w:val="22"/>
            <w:lang w:val="en-GB"/>
          </w:rPr>
          <w:t xml:space="preserve"> </w:t>
        </w:r>
        <w:proofErr w:type="spellStart"/>
        <w:r w:rsidR="009706D7" w:rsidRPr="009706D7">
          <w:rPr>
            <w:color w:val="000000"/>
            <w:szCs w:val="22"/>
            <w:lang w:val="en-GB"/>
          </w:rPr>
          <w:t>piirkonnal</w:t>
        </w:r>
        <w:proofErr w:type="spellEnd"/>
        <w:r w:rsidR="009706D7" w:rsidRPr="009706D7">
          <w:rPr>
            <w:color w:val="000000"/>
            <w:szCs w:val="22"/>
            <w:lang w:val="en-GB"/>
          </w:rPr>
          <w:t xml:space="preserve"> </w:t>
        </w:r>
        <w:proofErr w:type="spellStart"/>
        <w:r w:rsidR="009706D7" w:rsidRPr="009706D7">
          <w:rPr>
            <w:color w:val="000000"/>
            <w:szCs w:val="22"/>
            <w:lang w:val="en-GB"/>
          </w:rPr>
          <w:t>õhu</w:t>
        </w:r>
        <w:proofErr w:type="spellEnd"/>
        <w:r w:rsidR="009706D7" w:rsidRPr="009706D7">
          <w:rPr>
            <w:color w:val="000000"/>
            <w:szCs w:val="22"/>
            <w:lang w:val="en-GB"/>
          </w:rPr>
          <w:t xml:space="preserve"> </w:t>
        </w:r>
        <w:proofErr w:type="spellStart"/>
        <w:r w:rsidR="009706D7" w:rsidRPr="009706D7">
          <w:rPr>
            <w:color w:val="000000"/>
            <w:szCs w:val="22"/>
            <w:lang w:val="en-GB"/>
          </w:rPr>
          <w:t>käes</w:t>
        </w:r>
        <w:proofErr w:type="spellEnd"/>
        <w:r w:rsidR="009706D7" w:rsidRPr="009706D7">
          <w:rPr>
            <w:color w:val="000000"/>
            <w:szCs w:val="22"/>
            <w:lang w:val="en-GB"/>
          </w:rPr>
          <w:t xml:space="preserve"> </w:t>
        </w:r>
        <w:proofErr w:type="spellStart"/>
        <w:r w:rsidR="009706D7" w:rsidRPr="009706D7">
          <w:rPr>
            <w:color w:val="000000"/>
            <w:szCs w:val="22"/>
            <w:lang w:val="en-GB"/>
          </w:rPr>
          <w:t>kuivada</w:t>
        </w:r>
        <w:proofErr w:type="spellEnd"/>
        <w:r w:rsidR="009706D7" w:rsidRPr="009706D7">
          <w:rPr>
            <w:color w:val="000000"/>
            <w:szCs w:val="22"/>
            <w:lang w:val="en-GB"/>
          </w:rPr>
          <w:t xml:space="preserve">. </w:t>
        </w:r>
        <w:proofErr w:type="spellStart"/>
        <w:r w:rsidR="009706D7" w:rsidRPr="009706D7">
          <w:rPr>
            <w:color w:val="000000"/>
            <w:szCs w:val="22"/>
            <w:lang w:val="en-GB"/>
          </w:rPr>
          <w:t>Ärge</w:t>
        </w:r>
        <w:proofErr w:type="spellEnd"/>
        <w:r w:rsidR="009706D7" w:rsidRPr="009706D7">
          <w:rPr>
            <w:color w:val="000000"/>
            <w:szCs w:val="22"/>
            <w:lang w:val="en-GB"/>
          </w:rPr>
          <w:t xml:space="preserve"> </w:t>
        </w:r>
        <w:proofErr w:type="spellStart"/>
        <w:r w:rsidR="009706D7" w:rsidRPr="009706D7">
          <w:rPr>
            <w:color w:val="000000"/>
            <w:szCs w:val="22"/>
            <w:lang w:val="en-GB"/>
          </w:rPr>
          <w:t>puhuge</w:t>
        </w:r>
        <w:proofErr w:type="spellEnd"/>
        <w:r w:rsidR="009706D7" w:rsidRPr="009706D7">
          <w:rPr>
            <w:color w:val="000000"/>
            <w:szCs w:val="22"/>
            <w:lang w:val="en-GB"/>
          </w:rPr>
          <w:t xml:space="preserve"> </w:t>
        </w:r>
        <w:proofErr w:type="spellStart"/>
        <w:r w:rsidR="009706D7" w:rsidRPr="009706D7">
          <w:rPr>
            <w:color w:val="000000"/>
            <w:szCs w:val="22"/>
            <w:lang w:val="en-GB"/>
          </w:rPr>
          <w:t>desinfitseeritud</w:t>
        </w:r>
        <w:proofErr w:type="spellEnd"/>
        <w:r w:rsidR="009706D7" w:rsidRPr="009706D7">
          <w:rPr>
            <w:color w:val="000000"/>
            <w:szCs w:val="22"/>
            <w:lang w:val="en-GB"/>
          </w:rPr>
          <w:t xml:space="preserve"> </w:t>
        </w:r>
        <w:proofErr w:type="spellStart"/>
        <w:r w:rsidR="009706D7" w:rsidRPr="009706D7">
          <w:rPr>
            <w:color w:val="000000"/>
            <w:szCs w:val="22"/>
            <w:lang w:val="en-GB"/>
          </w:rPr>
          <w:t>kohale</w:t>
        </w:r>
        <w:proofErr w:type="spellEnd"/>
        <w:r w:rsidR="009706D7" w:rsidRPr="009706D7">
          <w:rPr>
            <w:color w:val="000000"/>
            <w:szCs w:val="22"/>
            <w:lang w:val="en-GB"/>
          </w:rPr>
          <w:t xml:space="preserve">, et </w:t>
        </w:r>
        <w:proofErr w:type="spellStart"/>
        <w:r w:rsidR="009706D7" w:rsidRPr="009706D7">
          <w:rPr>
            <w:color w:val="000000"/>
            <w:szCs w:val="22"/>
            <w:lang w:val="en-GB"/>
          </w:rPr>
          <w:t>kuivamisprotsessi</w:t>
        </w:r>
        <w:proofErr w:type="spellEnd"/>
        <w:r w:rsidR="009706D7" w:rsidRPr="009706D7">
          <w:rPr>
            <w:color w:val="000000"/>
            <w:szCs w:val="22"/>
            <w:lang w:val="en-GB"/>
          </w:rPr>
          <w:t xml:space="preserve"> </w:t>
        </w:r>
        <w:proofErr w:type="spellStart"/>
        <w:r w:rsidR="009706D7" w:rsidRPr="009706D7">
          <w:rPr>
            <w:color w:val="000000"/>
            <w:szCs w:val="22"/>
            <w:lang w:val="en-GB"/>
          </w:rPr>
          <w:t>kiirendada</w:t>
        </w:r>
        <w:proofErr w:type="spellEnd"/>
        <w:r w:rsidR="009706D7" w:rsidRPr="009706D7">
          <w:rPr>
            <w:color w:val="000000"/>
            <w:szCs w:val="22"/>
            <w:lang w:val="en-GB"/>
          </w:rPr>
          <w:t>.</w:t>
        </w:r>
      </w:ins>
    </w:p>
    <w:p w14:paraId="08322F3F" w14:textId="77777777" w:rsidR="00CF6EFE" w:rsidRDefault="00CF6EFE" w:rsidP="004057E1">
      <w:pPr>
        <w:autoSpaceDE w:val="0"/>
        <w:autoSpaceDN w:val="0"/>
        <w:adjustRightInd w:val="0"/>
        <w:spacing w:line="240" w:lineRule="auto"/>
        <w:rPr>
          <w:ins w:id="420" w:author="Author" w:date="2026-01-20T16:25:00Z"/>
          <w:color w:val="000000"/>
          <w:szCs w:val="22"/>
          <w:lang w:val="en-GB"/>
        </w:rPr>
      </w:pPr>
    </w:p>
    <w:p w14:paraId="42678C6A" w14:textId="2F310FA6" w:rsidR="003E04B4" w:rsidRPr="00B87A79" w:rsidRDefault="00F94DCB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GB"/>
        </w:rPr>
      </w:pPr>
      <w:proofErr w:type="spellStart"/>
      <w:r w:rsidRPr="00326CE9">
        <w:rPr>
          <w:color w:val="000000"/>
          <w:szCs w:val="22"/>
          <w:lang w:val="en-GB"/>
        </w:rPr>
        <w:t>Hoidke</w:t>
      </w:r>
      <w:proofErr w:type="spellEnd"/>
      <w:r w:rsidRPr="00326CE9">
        <w:rPr>
          <w:color w:val="000000"/>
          <w:szCs w:val="22"/>
          <w:lang w:val="en-GB"/>
        </w:rPr>
        <w:t xml:space="preserve"> </w:t>
      </w:r>
      <w:proofErr w:type="spellStart"/>
      <w:r w:rsidRPr="00326CE9">
        <w:rPr>
          <w:color w:val="000000"/>
          <w:szCs w:val="22"/>
          <w:lang w:val="en-GB"/>
        </w:rPr>
        <w:t>õrnalt</w:t>
      </w:r>
      <w:proofErr w:type="spellEnd"/>
      <w:r w:rsidRPr="00326CE9">
        <w:rPr>
          <w:color w:val="000000"/>
          <w:szCs w:val="22"/>
          <w:lang w:val="en-GB"/>
        </w:rPr>
        <w:t xml:space="preserve"> </w:t>
      </w:r>
      <w:proofErr w:type="spellStart"/>
      <w:r w:rsidRPr="00326CE9">
        <w:rPr>
          <w:color w:val="000000"/>
          <w:szCs w:val="22"/>
          <w:lang w:val="en-GB"/>
        </w:rPr>
        <w:t>nahavolti</w:t>
      </w:r>
      <w:proofErr w:type="spellEnd"/>
      <w:r w:rsidRPr="00326CE9">
        <w:rPr>
          <w:color w:val="000000"/>
          <w:szCs w:val="22"/>
          <w:lang w:val="en-GB"/>
        </w:rPr>
        <w:t xml:space="preserve"> </w:t>
      </w:r>
      <w:proofErr w:type="spellStart"/>
      <w:r w:rsidRPr="00326CE9">
        <w:rPr>
          <w:color w:val="000000"/>
          <w:szCs w:val="22"/>
          <w:lang w:val="en-GB"/>
        </w:rPr>
        <w:t>p</w:t>
      </w:r>
      <w:r w:rsidR="00673C1B">
        <w:rPr>
          <w:color w:val="000000"/>
          <w:szCs w:val="22"/>
          <w:lang w:val="en-GB"/>
        </w:rPr>
        <w:t>ö</w:t>
      </w:r>
      <w:r w:rsidRPr="00326CE9">
        <w:rPr>
          <w:color w:val="000000"/>
          <w:szCs w:val="22"/>
          <w:lang w:val="en-GB"/>
        </w:rPr>
        <w:t>idla</w:t>
      </w:r>
      <w:proofErr w:type="spellEnd"/>
      <w:r w:rsidR="005A5B66" w:rsidRPr="00326CE9">
        <w:rPr>
          <w:color w:val="000000"/>
          <w:szCs w:val="22"/>
          <w:lang w:val="en-GB"/>
        </w:rPr>
        <w:t xml:space="preserve"> </w:t>
      </w:r>
      <w:proofErr w:type="spellStart"/>
      <w:r w:rsidR="005A5B66" w:rsidRPr="00326CE9">
        <w:rPr>
          <w:color w:val="000000"/>
          <w:szCs w:val="22"/>
          <w:lang w:val="en-GB"/>
        </w:rPr>
        <w:t>ja</w:t>
      </w:r>
      <w:proofErr w:type="spellEnd"/>
      <w:r w:rsidR="005A5B66" w:rsidRPr="00326CE9">
        <w:rPr>
          <w:color w:val="000000"/>
          <w:szCs w:val="22"/>
          <w:lang w:val="en-GB"/>
        </w:rPr>
        <w:t xml:space="preserve"> </w:t>
      </w:r>
      <w:proofErr w:type="spellStart"/>
      <w:r w:rsidR="005A5B66" w:rsidRPr="00326CE9">
        <w:rPr>
          <w:color w:val="000000"/>
          <w:szCs w:val="22"/>
          <w:lang w:val="en-GB"/>
        </w:rPr>
        <w:t>nimetissõrme</w:t>
      </w:r>
      <w:proofErr w:type="spellEnd"/>
      <w:r w:rsidR="005A5B66" w:rsidRPr="00326CE9">
        <w:rPr>
          <w:color w:val="000000"/>
          <w:szCs w:val="22"/>
          <w:lang w:val="en-GB"/>
        </w:rPr>
        <w:t xml:space="preserve"> </w:t>
      </w:r>
      <w:proofErr w:type="spellStart"/>
      <w:r w:rsidR="005A5B66" w:rsidRPr="00326CE9">
        <w:rPr>
          <w:color w:val="000000"/>
          <w:szCs w:val="22"/>
          <w:lang w:val="en-GB"/>
        </w:rPr>
        <w:t>vahel</w:t>
      </w:r>
      <w:proofErr w:type="spellEnd"/>
      <w:r w:rsidR="005A5B66" w:rsidRPr="00326CE9">
        <w:rPr>
          <w:color w:val="000000"/>
          <w:szCs w:val="22"/>
          <w:lang w:val="en-GB"/>
        </w:rPr>
        <w:t xml:space="preserve">. </w:t>
      </w:r>
      <w:proofErr w:type="spellStart"/>
      <w:r w:rsidR="005A5B66" w:rsidRPr="00326CE9">
        <w:rPr>
          <w:color w:val="000000"/>
          <w:szCs w:val="22"/>
          <w:lang w:val="en-GB"/>
        </w:rPr>
        <w:t>Sisestage</w:t>
      </w:r>
      <w:proofErr w:type="spellEnd"/>
      <w:r w:rsidR="005A5B66" w:rsidRPr="00326CE9">
        <w:rPr>
          <w:color w:val="000000"/>
          <w:szCs w:val="22"/>
          <w:lang w:val="en-GB"/>
        </w:rPr>
        <w:t xml:space="preserve"> </w:t>
      </w:r>
      <w:proofErr w:type="spellStart"/>
      <w:r w:rsidR="005A5B66" w:rsidRPr="00326CE9">
        <w:rPr>
          <w:color w:val="000000"/>
          <w:szCs w:val="22"/>
          <w:lang w:val="en-GB"/>
        </w:rPr>
        <w:t>nõel</w:t>
      </w:r>
      <w:proofErr w:type="spellEnd"/>
      <w:r w:rsidR="005A5B66" w:rsidRPr="00326CE9">
        <w:rPr>
          <w:color w:val="000000"/>
          <w:szCs w:val="22"/>
          <w:lang w:val="en-GB"/>
        </w:rPr>
        <w:t xml:space="preserve"> </w:t>
      </w:r>
      <w:proofErr w:type="spellStart"/>
      <w:r w:rsidR="005A5B66" w:rsidRPr="00326CE9">
        <w:rPr>
          <w:color w:val="000000"/>
          <w:szCs w:val="22"/>
          <w:lang w:val="en-GB"/>
        </w:rPr>
        <w:t>otse</w:t>
      </w:r>
      <w:proofErr w:type="spellEnd"/>
      <w:r w:rsidR="005A5B66" w:rsidRPr="00326CE9">
        <w:rPr>
          <w:color w:val="000000"/>
          <w:szCs w:val="22"/>
          <w:lang w:val="en-GB"/>
        </w:rPr>
        <w:t xml:space="preserve"> </w:t>
      </w:r>
      <w:proofErr w:type="spellStart"/>
      <w:r w:rsidR="005A5B66" w:rsidRPr="00326CE9">
        <w:rPr>
          <w:color w:val="000000"/>
          <w:szCs w:val="22"/>
          <w:lang w:val="en-GB"/>
        </w:rPr>
        <w:t>ja</w:t>
      </w:r>
      <w:proofErr w:type="spellEnd"/>
      <w:r w:rsidR="005A5B66" w:rsidRPr="00326CE9">
        <w:rPr>
          <w:color w:val="000000"/>
          <w:szCs w:val="22"/>
          <w:lang w:val="en-GB"/>
        </w:rPr>
        <w:t xml:space="preserve"> </w:t>
      </w:r>
      <w:proofErr w:type="spellStart"/>
      <w:r w:rsidR="005A5B66" w:rsidRPr="00326CE9">
        <w:rPr>
          <w:color w:val="000000"/>
          <w:szCs w:val="22"/>
          <w:lang w:val="en-GB"/>
        </w:rPr>
        <w:t>ettevaatlikult</w:t>
      </w:r>
      <w:proofErr w:type="spellEnd"/>
      <w:r w:rsidR="00F118BA" w:rsidRPr="002D0593">
        <w:rPr>
          <w:color w:val="000000"/>
          <w:szCs w:val="22"/>
          <w:lang w:val="en-GB"/>
        </w:rPr>
        <w:t xml:space="preserve"> </w:t>
      </w:r>
      <w:proofErr w:type="spellStart"/>
      <w:r w:rsidR="00F118BA" w:rsidRPr="002D0593">
        <w:rPr>
          <w:color w:val="000000"/>
          <w:szCs w:val="22"/>
          <w:lang w:val="en-GB"/>
        </w:rPr>
        <w:t>naha</w:t>
      </w:r>
      <w:proofErr w:type="spellEnd"/>
      <w:r w:rsidR="00F118BA" w:rsidRPr="002D0593">
        <w:rPr>
          <w:color w:val="000000"/>
          <w:szCs w:val="22"/>
          <w:lang w:val="en-GB"/>
        </w:rPr>
        <w:t xml:space="preserve"> </w:t>
      </w:r>
      <w:proofErr w:type="spellStart"/>
      <w:r w:rsidR="00F118BA" w:rsidRPr="002D0593">
        <w:rPr>
          <w:color w:val="000000"/>
          <w:szCs w:val="22"/>
          <w:lang w:val="en-GB"/>
        </w:rPr>
        <w:t>sisse</w:t>
      </w:r>
      <w:proofErr w:type="spellEnd"/>
      <w:r w:rsidR="00EC2B98" w:rsidRPr="002D0593">
        <w:rPr>
          <w:color w:val="000000"/>
          <w:szCs w:val="22"/>
          <w:lang w:val="en-GB"/>
        </w:rPr>
        <w:t xml:space="preserve">, </w:t>
      </w:r>
      <w:proofErr w:type="spellStart"/>
      <w:r w:rsidR="00EC2B98" w:rsidRPr="002D0593">
        <w:rPr>
          <w:color w:val="000000"/>
          <w:szCs w:val="22"/>
          <w:lang w:val="en-GB"/>
        </w:rPr>
        <w:t>nagu</w:t>
      </w:r>
      <w:proofErr w:type="spellEnd"/>
      <w:r w:rsidR="00EC2B98" w:rsidRPr="002D0593">
        <w:rPr>
          <w:color w:val="000000"/>
          <w:szCs w:val="22"/>
          <w:lang w:val="en-GB"/>
        </w:rPr>
        <w:t xml:space="preserve"> on </w:t>
      </w:r>
      <w:proofErr w:type="spellStart"/>
      <w:r w:rsidR="00EC2B98" w:rsidRPr="002D0593">
        <w:rPr>
          <w:color w:val="000000"/>
          <w:szCs w:val="22"/>
          <w:lang w:val="en-GB"/>
        </w:rPr>
        <w:t>näidatud</w:t>
      </w:r>
      <w:proofErr w:type="spellEnd"/>
      <w:r w:rsidR="00EC2B98" w:rsidRPr="002D0593">
        <w:rPr>
          <w:color w:val="000000"/>
          <w:szCs w:val="22"/>
          <w:lang w:val="en-GB"/>
        </w:rPr>
        <w:t xml:space="preserve"> </w:t>
      </w:r>
      <w:proofErr w:type="spellStart"/>
      <w:r w:rsidR="00EC2B98" w:rsidRPr="002D0593">
        <w:rPr>
          <w:color w:val="000000"/>
          <w:szCs w:val="22"/>
          <w:lang w:val="en-GB"/>
        </w:rPr>
        <w:t>joonisel</w:t>
      </w:r>
      <w:proofErr w:type="spellEnd"/>
      <w:r w:rsidR="003E04B4" w:rsidRPr="00B87A79">
        <w:rPr>
          <w:color w:val="000000"/>
          <w:szCs w:val="22"/>
          <w:lang w:val="en-GB"/>
        </w:rPr>
        <w:t>.</w:t>
      </w:r>
    </w:p>
    <w:p w14:paraId="1982A1F1" w14:textId="77777777" w:rsidR="005A5B66" w:rsidRPr="00E76F05" w:rsidRDefault="005A5B66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GB"/>
        </w:rPr>
      </w:pPr>
    </w:p>
    <w:p w14:paraId="438B4F73" w14:textId="77777777" w:rsidR="003E04B4" w:rsidRPr="004057E1" w:rsidRDefault="00265FBB" w:rsidP="004057E1">
      <w:pPr>
        <w:spacing w:line="240" w:lineRule="auto"/>
        <w:rPr>
          <w:noProof/>
          <w:color w:val="000000"/>
          <w:szCs w:val="22"/>
          <w:lang w:val="en-US" w:eastAsia="en-US" w:bidi="ar-SA"/>
        </w:rPr>
      </w:pPr>
      <w:r w:rsidRPr="004057E1">
        <w:rPr>
          <w:noProof/>
          <w:color w:val="000000"/>
          <w:szCs w:val="22"/>
          <w:lang w:bidi="ar-SA"/>
        </w:rPr>
        <w:drawing>
          <wp:inline distT="0" distB="0" distL="0" distR="0" wp14:anchorId="09A7BA2E" wp14:editId="029E235F">
            <wp:extent cx="1987550" cy="1352550"/>
            <wp:effectExtent l="0" t="0" r="0" b="0"/>
            <wp:docPr id="19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3D1C2" w14:textId="77777777" w:rsidR="003E04B4" w:rsidRPr="004057E1" w:rsidRDefault="003E04B4" w:rsidP="004057E1">
      <w:pPr>
        <w:spacing w:line="240" w:lineRule="auto"/>
        <w:rPr>
          <w:noProof/>
          <w:color w:val="000000"/>
          <w:szCs w:val="22"/>
          <w:lang w:val="en-US" w:eastAsia="en-US" w:bidi="ar-SA"/>
        </w:rPr>
      </w:pPr>
    </w:p>
    <w:p w14:paraId="4042D74B" w14:textId="78A54D3E" w:rsidR="00F118BA" w:rsidRPr="003159C3" w:rsidRDefault="00F118BA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US"/>
        </w:rPr>
      </w:pPr>
      <w:proofErr w:type="spellStart"/>
      <w:r w:rsidRPr="00C0694B">
        <w:rPr>
          <w:b/>
          <w:bCs/>
          <w:color w:val="000000"/>
          <w:szCs w:val="22"/>
          <w:lang w:val="en-GB"/>
        </w:rPr>
        <w:t>Hoiatus</w:t>
      </w:r>
      <w:proofErr w:type="spellEnd"/>
      <w:r w:rsidR="003E04B4" w:rsidRPr="00E20D0A">
        <w:rPr>
          <w:b/>
          <w:bCs/>
          <w:color w:val="000000"/>
          <w:szCs w:val="22"/>
          <w:lang w:val="en-GB"/>
        </w:rPr>
        <w:t xml:space="preserve">: </w:t>
      </w:r>
      <w:proofErr w:type="spellStart"/>
      <w:r w:rsidRPr="004057E1">
        <w:rPr>
          <w:bCs/>
          <w:color w:val="000000"/>
          <w:szCs w:val="22"/>
          <w:lang w:val="en-GB"/>
        </w:rPr>
        <w:t>Vältige</w:t>
      </w:r>
      <w:proofErr w:type="spellEnd"/>
      <w:r w:rsidRPr="004057E1">
        <w:rPr>
          <w:bCs/>
          <w:color w:val="000000"/>
          <w:szCs w:val="22"/>
          <w:lang w:val="en-GB"/>
        </w:rPr>
        <w:t xml:space="preserve"> pen-</w:t>
      </w:r>
      <w:proofErr w:type="spellStart"/>
      <w:r w:rsidR="0028167A" w:rsidRPr="004057E1">
        <w:rPr>
          <w:bCs/>
          <w:color w:val="000000"/>
          <w:szCs w:val="22"/>
          <w:lang w:val="en-GB"/>
        </w:rPr>
        <w:t>i</w:t>
      </w:r>
      <w:proofErr w:type="spellEnd"/>
      <w:r w:rsidR="003728F1" w:rsidRPr="00FE1869">
        <w:rPr>
          <w:bCs/>
          <w:color w:val="000000"/>
          <w:szCs w:val="22"/>
          <w:lang w:val="en-GB"/>
        </w:rPr>
        <w:t xml:space="preserve"> </w:t>
      </w:r>
      <w:proofErr w:type="spellStart"/>
      <w:r w:rsidRPr="004057E1">
        <w:rPr>
          <w:bCs/>
          <w:color w:val="000000"/>
          <w:szCs w:val="22"/>
          <w:lang w:val="en-GB"/>
        </w:rPr>
        <w:t>nõela</w:t>
      </w:r>
      <w:proofErr w:type="spellEnd"/>
      <w:r w:rsidRPr="004057E1">
        <w:rPr>
          <w:bCs/>
          <w:color w:val="000000"/>
          <w:szCs w:val="22"/>
          <w:lang w:val="en-GB"/>
        </w:rPr>
        <w:t xml:space="preserve"> </w:t>
      </w:r>
      <w:proofErr w:type="spellStart"/>
      <w:r w:rsidRPr="004057E1">
        <w:rPr>
          <w:bCs/>
          <w:color w:val="000000"/>
          <w:szCs w:val="22"/>
          <w:lang w:val="en-GB"/>
        </w:rPr>
        <w:t>paindumist</w:t>
      </w:r>
      <w:proofErr w:type="spellEnd"/>
      <w:r w:rsidRPr="004057E1">
        <w:rPr>
          <w:bCs/>
          <w:color w:val="000000"/>
          <w:szCs w:val="22"/>
          <w:lang w:val="en-GB"/>
        </w:rPr>
        <w:t xml:space="preserve"> </w:t>
      </w:r>
      <w:proofErr w:type="spellStart"/>
      <w:r w:rsidRPr="004057E1">
        <w:rPr>
          <w:bCs/>
          <w:color w:val="000000"/>
          <w:szCs w:val="22"/>
          <w:lang w:val="en-GB"/>
        </w:rPr>
        <w:t>või</w:t>
      </w:r>
      <w:proofErr w:type="spellEnd"/>
      <w:r w:rsidRPr="004057E1">
        <w:rPr>
          <w:bCs/>
          <w:color w:val="000000"/>
          <w:szCs w:val="22"/>
          <w:lang w:val="en-GB"/>
        </w:rPr>
        <w:t xml:space="preserve"> </w:t>
      </w:r>
      <w:proofErr w:type="spellStart"/>
      <w:r w:rsidRPr="004057E1">
        <w:rPr>
          <w:bCs/>
          <w:color w:val="000000"/>
          <w:szCs w:val="22"/>
          <w:lang w:val="en-GB"/>
        </w:rPr>
        <w:t>murdumist</w:t>
      </w:r>
      <w:proofErr w:type="spellEnd"/>
      <w:r w:rsidRPr="004057E1">
        <w:rPr>
          <w:bCs/>
          <w:color w:val="000000"/>
          <w:szCs w:val="22"/>
          <w:lang w:val="en-GB"/>
        </w:rPr>
        <w:t>.</w:t>
      </w:r>
      <w:r w:rsidRPr="00C0694B">
        <w:rPr>
          <w:bCs/>
          <w:color w:val="000000"/>
          <w:szCs w:val="22"/>
          <w:lang w:val="en-GB"/>
        </w:rPr>
        <w:t xml:space="preserve"> </w:t>
      </w:r>
      <w:proofErr w:type="spellStart"/>
      <w:r w:rsidRPr="003159C3">
        <w:rPr>
          <w:bCs/>
          <w:color w:val="000000"/>
          <w:szCs w:val="22"/>
          <w:lang w:val="en-US"/>
        </w:rPr>
        <w:t>Ärge</w:t>
      </w:r>
      <w:proofErr w:type="spellEnd"/>
      <w:r w:rsidRPr="003159C3">
        <w:rPr>
          <w:bCs/>
          <w:color w:val="000000"/>
          <w:szCs w:val="22"/>
          <w:lang w:val="en-US"/>
        </w:rPr>
        <w:t xml:space="preserve"> </w:t>
      </w:r>
      <w:proofErr w:type="spellStart"/>
      <w:r w:rsidRPr="003159C3">
        <w:rPr>
          <w:bCs/>
          <w:color w:val="000000"/>
          <w:szCs w:val="22"/>
          <w:lang w:val="en-US"/>
        </w:rPr>
        <w:t>kallutage</w:t>
      </w:r>
      <w:proofErr w:type="spellEnd"/>
      <w:r w:rsidRPr="003159C3">
        <w:rPr>
          <w:bCs/>
          <w:color w:val="000000"/>
          <w:szCs w:val="22"/>
          <w:lang w:val="en-US"/>
        </w:rPr>
        <w:t xml:space="preserve"> pen-</w:t>
      </w:r>
      <w:proofErr w:type="spellStart"/>
      <w:r w:rsidR="003728F1" w:rsidRPr="003159C3">
        <w:rPr>
          <w:bCs/>
          <w:color w:val="000000"/>
          <w:szCs w:val="22"/>
          <w:lang w:val="en-US"/>
        </w:rPr>
        <w:t>i</w:t>
      </w:r>
      <w:proofErr w:type="spellEnd"/>
      <w:r w:rsidRPr="003159C3">
        <w:rPr>
          <w:bCs/>
          <w:color w:val="000000"/>
          <w:szCs w:val="22"/>
          <w:lang w:val="en-US"/>
        </w:rPr>
        <w:t xml:space="preserve"> </w:t>
      </w:r>
      <w:proofErr w:type="spellStart"/>
      <w:r w:rsidRPr="003159C3">
        <w:rPr>
          <w:bCs/>
          <w:color w:val="000000"/>
          <w:szCs w:val="22"/>
          <w:lang w:val="en-US"/>
        </w:rPr>
        <w:t>pärast</w:t>
      </w:r>
      <w:proofErr w:type="spellEnd"/>
      <w:r w:rsidRPr="003159C3">
        <w:rPr>
          <w:bCs/>
          <w:color w:val="000000"/>
          <w:szCs w:val="22"/>
          <w:lang w:val="en-US"/>
        </w:rPr>
        <w:t xml:space="preserve"> </w:t>
      </w:r>
      <w:proofErr w:type="spellStart"/>
      <w:r w:rsidRPr="003159C3">
        <w:rPr>
          <w:bCs/>
          <w:color w:val="000000"/>
          <w:szCs w:val="22"/>
          <w:lang w:val="en-US"/>
        </w:rPr>
        <w:t>nõela</w:t>
      </w:r>
      <w:proofErr w:type="spellEnd"/>
      <w:r w:rsidRPr="003159C3">
        <w:rPr>
          <w:bCs/>
          <w:color w:val="000000"/>
          <w:szCs w:val="22"/>
          <w:lang w:val="en-US"/>
        </w:rPr>
        <w:t xml:space="preserve"> </w:t>
      </w:r>
      <w:proofErr w:type="spellStart"/>
      <w:r w:rsidRPr="003159C3">
        <w:rPr>
          <w:bCs/>
          <w:color w:val="000000"/>
          <w:szCs w:val="22"/>
          <w:lang w:val="en-US"/>
        </w:rPr>
        <w:t>nahka</w:t>
      </w:r>
      <w:proofErr w:type="spellEnd"/>
      <w:r w:rsidRPr="003159C3">
        <w:rPr>
          <w:bCs/>
          <w:color w:val="000000"/>
          <w:szCs w:val="22"/>
          <w:lang w:val="en-US"/>
        </w:rPr>
        <w:t xml:space="preserve"> </w:t>
      </w:r>
      <w:proofErr w:type="spellStart"/>
      <w:r w:rsidRPr="003159C3">
        <w:rPr>
          <w:bCs/>
          <w:color w:val="000000"/>
          <w:szCs w:val="22"/>
          <w:lang w:val="en-US"/>
        </w:rPr>
        <w:t>sisestamist</w:t>
      </w:r>
      <w:proofErr w:type="spellEnd"/>
      <w:r w:rsidRPr="003159C3">
        <w:rPr>
          <w:bCs/>
          <w:color w:val="000000"/>
          <w:szCs w:val="22"/>
          <w:lang w:val="en-US"/>
        </w:rPr>
        <w:t>. Pen-</w:t>
      </w:r>
      <w:proofErr w:type="spellStart"/>
      <w:r w:rsidR="003728F1" w:rsidRPr="003159C3">
        <w:rPr>
          <w:bCs/>
          <w:color w:val="000000"/>
          <w:szCs w:val="22"/>
          <w:lang w:val="en-US"/>
        </w:rPr>
        <w:t>i</w:t>
      </w:r>
      <w:proofErr w:type="spellEnd"/>
      <w:r w:rsidRPr="003159C3">
        <w:rPr>
          <w:bCs/>
          <w:color w:val="000000"/>
          <w:szCs w:val="22"/>
          <w:lang w:val="en-US"/>
        </w:rPr>
        <w:t xml:space="preserve"> </w:t>
      </w:r>
      <w:proofErr w:type="spellStart"/>
      <w:r w:rsidRPr="003159C3">
        <w:rPr>
          <w:bCs/>
          <w:color w:val="000000"/>
          <w:szCs w:val="22"/>
          <w:lang w:val="en-US"/>
        </w:rPr>
        <w:t>kallutamine</w:t>
      </w:r>
      <w:proofErr w:type="spellEnd"/>
      <w:r w:rsidRPr="003159C3">
        <w:rPr>
          <w:bCs/>
          <w:color w:val="000000"/>
          <w:szCs w:val="22"/>
          <w:lang w:val="en-US"/>
        </w:rPr>
        <w:t xml:space="preserve"> </w:t>
      </w:r>
      <w:proofErr w:type="spellStart"/>
      <w:r w:rsidRPr="003159C3">
        <w:rPr>
          <w:bCs/>
          <w:color w:val="000000"/>
          <w:szCs w:val="22"/>
          <w:lang w:val="en-US"/>
        </w:rPr>
        <w:t>võib</w:t>
      </w:r>
      <w:proofErr w:type="spellEnd"/>
      <w:r w:rsidRPr="003159C3">
        <w:rPr>
          <w:bCs/>
          <w:color w:val="000000"/>
          <w:szCs w:val="22"/>
          <w:lang w:val="en-US"/>
        </w:rPr>
        <w:t xml:space="preserve"> </w:t>
      </w:r>
      <w:proofErr w:type="spellStart"/>
      <w:r w:rsidRPr="003159C3">
        <w:rPr>
          <w:bCs/>
          <w:color w:val="000000"/>
          <w:szCs w:val="22"/>
          <w:lang w:val="en-US"/>
        </w:rPr>
        <w:t>põhjustada</w:t>
      </w:r>
      <w:proofErr w:type="spellEnd"/>
      <w:r w:rsidRPr="003159C3">
        <w:rPr>
          <w:bCs/>
          <w:color w:val="000000"/>
          <w:szCs w:val="22"/>
          <w:lang w:val="en-US"/>
        </w:rPr>
        <w:t xml:space="preserve"> </w:t>
      </w:r>
      <w:proofErr w:type="spellStart"/>
      <w:r w:rsidRPr="003159C3">
        <w:rPr>
          <w:bCs/>
          <w:color w:val="000000"/>
          <w:szCs w:val="22"/>
          <w:lang w:val="en-US"/>
        </w:rPr>
        <w:t>nõela</w:t>
      </w:r>
      <w:proofErr w:type="spellEnd"/>
      <w:r w:rsidRPr="003159C3">
        <w:rPr>
          <w:bCs/>
          <w:color w:val="000000"/>
          <w:szCs w:val="22"/>
          <w:lang w:val="en-US"/>
        </w:rPr>
        <w:t xml:space="preserve"> </w:t>
      </w:r>
      <w:proofErr w:type="spellStart"/>
      <w:r w:rsidRPr="003159C3">
        <w:rPr>
          <w:bCs/>
          <w:color w:val="000000"/>
          <w:szCs w:val="22"/>
          <w:lang w:val="en-US"/>
        </w:rPr>
        <w:t>paindumist</w:t>
      </w:r>
      <w:proofErr w:type="spellEnd"/>
      <w:r w:rsidRPr="003159C3">
        <w:rPr>
          <w:bCs/>
          <w:color w:val="000000"/>
          <w:szCs w:val="22"/>
          <w:lang w:val="en-US"/>
        </w:rPr>
        <w:t xml:space="preserve"> </w:t>
      </w:r>
      <w:proofErr w:type="spellStart"/>
      <w:r w:rsidRPr="003159C3">
        <w:rPr>
          <w:bCs/>
          <w:color w:val="000000"/>
          <w:szCs w:val="22"/>
          <w:lang w:val="en-US"/>
        </w:rPr>
        <w:t>või</w:t>
      </w:r>
      <w:proofErr w:type="spellEnd"/>
      <w:r w:rsidRPr="003159C3">
        <w:rPr>
          <w:bCs/>
          <w:color w:val="000000"/>
          <w:szCs w:val="22"/>
          <w:lang w:val="en-US"/>
        </w:rPr>
        <w:t xml:space="preserve"> </w:t>
      </w:r>
      <w:proofErr w:type="spellStart"/>
      <w:r w:rsidRPr="003159C3">
        <w:rPr>
          <w:bCs/>
          <w:color w:val="000000"/>
          <w:szCs w:val="22"/>
          <w:lang w:val="en-US"/>
        </w:rPr>
        <w:t>murdumist</w:t>
      </w:r>
      <w:proofErr w:type="spellEnd"/>
      <w:r w:rsidR="003E04B4" w:rsidRPr="003159C3">
        <w:rPr>
          <w:color w:val="000000"/>
          <w:szCs w:val="22"/>
          <w:lang w:val="en-US"/>
        </w:rPr>
        <w:t xml:space="preserve">. </w:t>
      </w:r>
      <w:proofErr w:type="spellStart"/>
      <w:r w:rsidRPr="003159C3">
        <w:rPr>
          <w:color w:val="000000"/>
          <w:szCs w:val="22"/>
          <w:lang w:val="en-US"/>
        </w:rPr>
        <w:t>Murdunud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nõelad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võivad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naha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sisse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kinni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jääda</w:t>
      </w:r>
      <w:proofErr w:type="spellEnd"/>
      <w:r w:rsidRPr="003159C3">
        <w:rPr>
          <w:color w:val="000000"/>
          <w:szCs w:val="22"/>
          <w:lang w:val="en-US"/>
        </w:rPr>
        <w:t>.</w:t>
      </w:r>
      <w:r w:rsidR="003E04B4"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Võtke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ühendust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otsekohe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oma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arstiga</w:t>
      </w:r>
      <w:proofErr w:type="spellEnd"/>
      <w:r w:rsidRPr="003159C3">
        <w:rPr>
          <w:color w:val="000000"/>
          <w:szCs w:val="22"/>
          <w:lang w:val="en-US"/>
        </w:rPr>
        <w:t xml:space="preserve">, </w:t>
      </w:r>
      <w:proofErr w:type="spellStart"/>
      <w:r w:rsidRPr="003159C3">
        <w:rPr>
          <w:color w:val="000000"/>
          <w:szCs w:val="22"/>
          <w:lang w:val="en-US"/>
        </w:rPr>
        <w:t>kui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murdunud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nõel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jäi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naha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sisse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kinni</w:t>
      </w:r>
      <w:proofErr w:type="spellEnd"/>
      <w:r w:rsidR="003E04B4" w:rsidRPr="003159C3">
        <w:rPr>
          <w:color w:val="000000"/>
          <w:szCs w:val="22"/>
          <w:lang w:val="en-US"/>
        </w:rPr>
        <w:t>.</w:t>
      </w:r>
    </w:p>
    <w:p w14:paraId="5F4A2D96" w14:textId="6AA4C591" w:rsidR="003E04B4" w:rsidRPr="003159C3" w:rsidRDefault="003E04B4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US"/>
        </w:rPr>
      </w:pPr>
      <w:r w:rsidRPr="003159C3">
        <w:rPr>
          <w:color w:val="000000"/>
          <w:szCs w:val="22"/>
          <w:lang w:val="en-US"/>
        </w:rPr>
        <w:t xml:space="preserve">• </w:t>
      </w:r>
      <w:proofErr w:type="spellStart"/>
      <w:r w:rsidR="00BC6F24" w:rsidRPr="003159C3">
        <w:rPr>
          <w:color w:val="000000"/>
          <w:szCs w:val="22"/>
          <w:lang w:val="en-US"/>
        </w:rPr>
        <w:t>Vajutage</w:t>
      </w:r>
      <w:proofErr w:type="spellEnd"/>
      <w:ins w:id="421" w:author="Author" w:date="2026-01-20T16:25:00Z">
        <w:r w:rsidR="009706D7">
          <w:rPr>
            <w:color w:val="000000"/>
            <w:szCs w:val="22"/>
            <w:lang w:val="en-US"/>
          </w:rPr>
          <w:t xml:space="preserve"> ja </w:t>
        </w:r>
        <w:proofErr w:type="spellStart"/>
        <w:r w:rsidR="009706D7">
          <w:rPr>
            <w:color w:val="000000"/>
            <w:szCs w:val="22"/>
            <w:lang w:val="en-US"/>
          </w:rPr>
          <w:t>hoidke</w:t>
        </w:r>
        <w:proofErr w:type="spellEnd"/>
        <w:r w:rsidR="009706D7">
          <w:rPr>
            <w:color w:val="000000"/>
            <w:szCs w:val="22"/>
            <w:lang w:val="en-US"/>
          </w:rPr>
          <w:t xml:space="preserve"> all</w:t>
        </w:r>
      </w:ins>
      <w:r w:rsidR="00BC6F24" w:rsidRPr="003159C3">
        <w:rPr>
          <w:color w:val="000000"/>
          <w:szCs w:val="22"/>
          <w:lang w:val="en-US"/>
        </w:rPr>
        <w:t xml:space="preserve"> </w:t>
      </w:r>
      <w:proofErr w:type="spellStart"/>
      <w:r w:rsidR="00BC6F24" w:rsidRPr="003159C3">
        <w:rPr>
          <w:color w:val="000000"/>
          <w:szCs w:val="22"/>
          <w:lang w:val="en-US"/>
        </w:rPr>
        <w:t>süstenuppu</w:t>
      </w:r>
      <w:proofErr w:type="spellEnd"/>
      <w:r w:rsidR="00BC6F24" w:rsidRPr="003159C3">
        <w:rPr>
          <w:color w:val="000000"/>
          <w:szCs w:val="22"/>
          <w:lang w:val="en-US"/>
        </w:rPr>
        <w:t xml:space="preserve">, </w:t>
      </w:r>
      <w:proofErr w:type="spellStart"/>
      <w:r w:rsidR="00BC6F24" w:rsidRPr="003159C3">
        <w:rPr>
          <w:color w:val="000000"/>
          <w:szCs w:val="22"/>
          <w:lang w:val="en-US"/>
        </w:rPr>
        <w:t>kuni</w:t>
      </w:r>
      <w:proofErr w:type="spellEnd"/>
      <w:r w:rsidR="00BC6F24" w:rsidRPr="003159C3">
        <w:rPr>
          <w:color w:val="000000"/>
          <w:szCs w:val="22"/>
          <w:lang w:val="en-US"/>
        </w:rPr>
        <w:t xml:space="preserve"> </w:t>
      </w:r>
      <w:proofErr w:type="spellStart"/>
      <w:r w:rsidR="00EB0089" w:rsidRPr="003159C3">
        <w:rPr>
          <w:color w:val="000000"/>
          <w:szCs w:val="22"/>
          <w:lang w:val="en-US"/>
        </w:rPr>
        <w:t>annuse</w:t>
      </w:r>
      <w:proofErr w:type="spellEnd"/>
      <w:r w:rsidR="00EB0089" w:rsidRPr="003159C3">
        <w:rPr>
          <w:color w:val="000000"/>
          <w:szCs w:val="22"/>
          <w:lang w:val="en-US"/>
        </w:rPr>
        <w:t xml:space="preserve"> </w:t>
      </w:r>
      <w:proofErr w:type="spellStart"/>
      <w:r w:rsidR="00EB0089" w:rsidRPr="003159C3">
        <w:rPr>
          <w:color w:val="000000"/>
          <w:szCs w:val="22"/>
          <w:lang w:val="en-US"/>
        </w:rPr>
        <w:t>näidik</w:t>
      </w:r>
      <w:proofErr w:type="spellEnd"/>
      <w:r w:rsidR="00EB0089" w:rsidRPr="003159C3">
        <w:rPr>
          <w:color w:val="000000"/>
          <w:szCs w:val="22"/>
          <w:lang w:val="en-US"/>
        </w:rPr>
        <w:t xml:space="preserve"> on </w:t>
      </w:r>
      <w:proofErr w:type="spellStart"/>
      <w:r w:rsidR="00EB0089" w:rsidRPr="003159C3">
        <w:rPr>
          <w:color w:val="000000"/>
          <w:szCs w:val="22"/>
          <w:lang w:val="en-US"/>
        </w:rPr>
        <w:t>tagasi</w:t>
      </w:r>
      <w:proofErr w:type="spellEnd"/>
      <w:r w:rsidR="00EB0089" w:rsidRPr="003159C3">
        <w:rPr>
          <w:color w:val="000000"/>
          <w:szCs w:val="22"/>
          <w:lang w:val="en-US"/>
        </w:rPr>
        <w:t xml:space="preserve"> </w:t>
      </w:r>
      <w:proofErr w:type="spellStart"/>
      <w:r w:rsidR="00EB0089" w:rsidRPr="003159C3">
        <w:rPr>
          <w:color w:val="000000"/>
          <w:szCs w:val="22"/>
          <w:lang w:val="en-US"/>
        </w:rPr>
        <w:t>algasendis</w:t>
      </w:r>
      <w:proofErr w:type="spellEnd"/>
      <w:r w:rsidR="00EB0089" w:rsidRPr="003159C3">
        <w:rPr>
          <w:color w:val="000000"/>
          <w:szCs w:val="22"/>
          <w:lang w:val="en-US"/>
        </w:rPr>
        <w:t>.</w:t>
      </w:r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="00EB0089" w:rsidRPr="003159C3">
        <w:rPr>
          <w:color w:val="000000"/>
          <w:szCs w:val="22"/>
          <w:lang w:val="en-US"/>
        </w:rPr>
        <w:t>Hoidke</w:t>
      </w:r>
      <w:proofErr w:type="spellEnd"/>
      <w:r w:rsidR="00EB0089" w:rsidRPr="003159C3">
        <w:rPr>
          <w:color w:val="000000"/>
          <w:szCs w:val="22"/>
          <w:lang w:val="en-US"/>
        </w:rPr>
        <w:t xml:space="preserve"> </w:t>
      </w:r>
      <w:proofErr w:type="spellStart"/>
      <w:r w:rsidR="00F94DCB" w:rsidRPr="003159C3">
        <w:rPr>
          <w:color w:val="000000"/>
          <w:szCs w:val="22"/>
          <w:lang w:val="en-US"/>
        </w:rPr>
        <w:t>nõela</w:t>
      </w:r>
      <w:proofErr w:type="spellEnd"/>
      <w:r w:rsidR="00F94DCB" w:rsidRPr="003159C3">
        <w:rPr>
          <w:color w:val="000000"/>
          <w:szCs w:val="22"/>
          <w:lang w:val="en-US"/>
        </w:rPr>
        <w:t xml:space="preserve"> </w:t>
      </w:r>
      <w:proofErr w:type="spellStart"/>
      <w:r w:rsidR="00F94DCB" w:rsidRPr="003159C3">
        <w:rPr>
          <w:color w:val="000000"/>
          <w:szCs w:val="22"/>
          <w:lang w:val="en-US"/>
        </w:rPr>
        <w:t>nahavoldis</w:t>
      </w:r>
      <w:proofErr w:type="spellEnd"/>
      <w:r w:rsidR="00F94DCB" w:rsidRPr="003159C3">
        <w:rPr>
          <w:color w:val="000000"/>
          <w:szCs w:val="22"/>
          <w:lang w:val="en-US"/>
        </w:rPr>
        <w:t xml:space="preserve"> </w:t>
      </w:r>
      <w:proofErr w:type="spellStart"/>
      <w:r w:rsidR="00F94DCB" w:rsidRPr="003159C3">
        <w:rPr>
          <w:color w:val="000000"/>
          <w:szCs w:val="22"/>
          <w:lang w:val="en-US"/>
        </w:rPr>
        <w:t>veel</w:t>
      </w:r>
      <w:proofErr w:type="spellEnd"/>
      <w:r w:rsidR="00F94DCB" w:rsidRPr="003159C3">
        <w:rPr>
          <w:color w:val="000000"/>
          <w:szCs w:val="22"/>
          <w:lang w:val="en-US"/>
        </w:rPr>
        <w:t xml:space="preserve"> 6 </w:t>
      </w:r>
      <w:proofErr w:type="spellStart"/>
      <w:r w:rsidR="00F94DCB" w:rsidRPr="003159C3">
        <w:rPr>
          <w:color w:val="000000"/>
          <w:szCs w:val="22"/>
          <w:lang w:val="en-US"/>
        </w:rPr>
        <w:t>sekundi</w:t>
      </w:r>
      <w:proofErr w:type="spellEnd"/>
      <w:r w:rsidR="00F94DCB" w:rsidRPr="003159C3">
        <w:rPr>
          <w:color w:val="000000"/>
          <w:szCs w:val="22"/>
          <w:lang w:val="en-US"/>
        </w:rPr>
        <w:t xml:space="preserve"> </w:t>
      </w:r>
      <w:proofErr w:type="spellStart"/>
      <w:r w:rsidR="00F94DCB" w:rsidRPr="003159C3">
        <w:rPr>
          <w:color w:val="000000"/>
          <w:szCs w:val="22"/>
          <w:lang w:val="en-US"/>
        </w:rPr>
        <w:t>jooksul</w:t>
      </w:r>
      <w:proofErr w:type="spellEnd"/>
      <w:r w:rsidRPr="003159C3">
        <w:rPr>
          <w:color w:val="000000"/>
          <w:szCs w:val="22"/>
          <w:lang w:val="en-US"/>
        </w:rPr>
        <w:t>.</w:t>
      </w:r>
    </w:p>
    <w:p w14:paraId="2DF56C68" w14:textId="3EAB91FA" w:rsidR="00442F07" w:rsidRPr="004057E1" w:rsidRDefault="00442F07" w:rsidP="004057E1">
      <w:pPr>
        <w:spacing w:line="240" w:lineRule="auto"/>
        <w:rPr>
          <w:noProof/>
          <w:color w:val="000000"/>
          <w:szCs w:val="22"/>
          <w:lang w:val="en-US" w:eastAsia="en-US" w:bidi="ar-SA"/>
        </w:rPr>
      </w:pPr>
      <w:r>
        <w:rPr>
          <w:noProof/>
          <w:lang w:bidi="ar-SA"/>
        </w:rPr>
        <w:drawing>
          <wp:inline distT="0" distB="0" distL="0" distR="0" wp14:anchorId="0591F942" wp14:editId="4C141751">
            <wp:extent cx="1854679" cy="1775891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30" cy="17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94CB5" w14:textId="77777777" w:rsidR="00EB0089" w:rsidRPr="004057E1" w:rsidRDefault="00EB0089" w:rsidP="004057E1">
      <w:pPr>
        <w:spacing w:line="240" w:lineRule="auto"/>
        <w:rPr>
          <w:noProof/>
          <w:color w:val="000000"/>
          <w:szCs w:val="22"/>
          <w:lang w:val="en-US" w:eastAsia="en-US" w:bidi="ar-SA"/>
        </w:rPr>
      </w:pPr>
    </w:p>
    <w:p w14:paraId="340099DD" w14:textId="7033A5AF" w:rsidR="003E04B4" w:rsidRPr="003159C3" w:rsidRDefault="003E04B4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US"/>
        </w:rPr>
      </w:pPr>
      <w:r w:rsidRPr="003159C3">
        <w:rPr>
          <w:color w:val="000000"/>
          <w:szCs w:val="22"/>
          <w:lang w:val="en-US"/>
        </w:rPr>
        <w:t xml:space="preserve">• </w:t>
      </w:r>
      <w:proofErr w:type="spellStart"/>
      <w:r w:rsidR="00EB0089" w:rsidRPr="003159C3">
        <w:rPr>
          <w:color w:val="000000"/>
          <w:szCs w:val="22"/>
          <w:lang w:val="en-US"/>
        </w:rPr>
        <w:t>Tõmmake</w:t>
      </w:r>
      <w:proofErr w:type="spellEnd"/>
      <w:r w:rsidR="00EB0089" w:rsidRPr="003159C3">
        <w:rPr>
          <w:color w:val="000000"/>
          <w:szCs w:val="22"/>
          <w:lang w:val="en-US"/>
        </w:rPr>
        <w:t xml:space="preserve"> pen </w:t>
      </w:r>
      <w:proofErr w:type="spellStart"/>
      <w:r w:rsidR="00EB0089" w:rsidRPr="003159C3">
        <w:rPr>
          <w:color w:val="000000"/>
          <w:szCs w:val="22"/>
          <w:lang w:val="en-US"/>
        </w:rPr>
        <w:t>aeglaselt</w:t>
      </w:r>
      <w:proofErr w:type="spellEnd"/>
      <w:r w:rsidR="00EB0089" w:rsidRPr="003159C3">
        <w:rPr>
          <w:color w:val="000000"/>
          <w:szCs w:val="22"/>
          <w:lang w:val="en-US"/>
        </w:rPr>
        <w:t xml:space="preserve"> </w:t>
      </w:r>
      <w:proofErr w:type="spellStart"/>
      <w:r w:rsidR="00EB0089" w:rsidRPr="003159C3">
        <w:rPr>
          <w:color w:val="000000"/>
          <w:szCs w:val="22"/>
          <w:lang w:val="en-US"/>
        </w:rPr>
        <w:t>välja</w:t>
      </w:r>
      <w:proofErr w:type="spellEnd"/>
      <w:r w:rsidRPr="003159C3">
        <w:rPr>
          <w:color w:val="000000"/>
          <w:szCs w:val="22"/>
          <w:lang w:val="en-US"/>
        </w:rPr>
        <w:t xml:space="preserve">. </w:t>
      </w:r>
      <w:proofErr w:type="spellStart"/>
      <w:r w:rsidR="00EB0089" w:rsidRPr="003159C3">
        <w:rPr>
          <w:color w:val="000000"/>
          <w:szCs w:val="22"/>
          <w:lang w:val="en-US"/>
        </w:rPr>
        <w:t>Kontrollige</w:t>
      </w:r>
      <w:proofErr w:type="spellEnd"/>
      <w:r w:rsidR="00EB0089" w:rsidRPr="003159C3">
        <w:rPr>
          <w:color w:val="000000"/>
          <w:szCs w:val="22"/>
          <w:lang w:val="en-US"/>
        </w:rPr>
        <w:t xml:space="preserve">, kas </w:t>
      </w:r>
      <w:proofErr w:type="spellStart"/>
      <w:r w:rsidR="00EB0089" w:rsidRPr="003159C3">
        <w:rPr>
          <w:color w:val="000000"/>
          <w:szCs w:val="22"/>
          <w:lang w:val="en-US"/>
        </w:rPr>
        <w:t>annuse</w:t>
      </w:r>
      <w:proofErr w:type="spellEnd"/>
      <w:r w:rsidR="00EB0089" w:rsidRPr="003159C3">
        <w:rPr>
          <w:color w:val="000000"/>
          <w:szCs w:val="22"/>
          <w:lang w:val="en-US"/>
        </w:rPr>
        <w:t xml:space="preserve"> </w:t>
      </w:r>
      <w:proofErr w:type="spellStart"/>
      <w:r w:rsidR="00EB0089" w:rsidRPr="003159C3">
        <w:rPr>
          <w:color w:val="000000"/>
          <w:szCs w:val="22"/>
          <w:lang w:val="en-US"/>
        </w:rPr>
        <w:t>näidik</w:t>
      </w:r>
      <w:proofErr w:type="spellEnd"/>
      <w:r w:rsidR="00EB0089" w:rsidRPr="003159C3">
        <w:rPr>
          <w:color w:val="000000"/>
          <w:szCs w:val="22"/>
          <w:lang w:val="en-US"/>
        </w:rPr>
        <w:t xml:space="preserve"> on </w:t>
      </w:r>
      <w:proofErr w:type="spellStart"/>
      <w:r w:rsidR="00EB0089" w:rsidRPr="003159C3">
        <w:rPr>
          <w:color w:val="000000"/>
          <w:szCs w:val="22"/>
          <w:lang w:val="en-US"/>
        </w:rPr>
        <w:t>algasendis</w:t>
      </w:r>
      <w:proofErr w:type="spellEnd"/>
      <w:ins w:id="422" w:author="Author" w:date="2026-01-20T16:26:00Z">
        <w:r w:rsidR="00A94E38">
          <w:rPr>
            <w:color w:val="000000"/>
            <w:szCs w:val="22"/>
            <w:lang w:val="en-US"/>
          </w:rPr>
          <w:t xml:space="preserve">, </w:t>
        </w:r>
        <w:proofErr w:type="spellStart"/>
        <w:r w:rsidR="00A94E38">
          <w:rPr>
            <w:color w:val="000000"/>
            <w:szCs w:val="22"/>
            <w:lang w:val="en-US"/>
          </w:rPr>
          <w:t>nagu</w:t>
        </w:r>
        <w:proofErr w:type="spellEnd"/>
        <w:r w:rsidR="00A94E38">
          <w:rPr>
            <w:color w:val="000000"/>
            <w:szCs w:val="22"/>
            <w:lang w:val="en-US"/>
          </w:rPr>
          <w:t xml:space="preserve"> </w:t>
        </w:r>
        <w:proofErr w:type="spellStart"/>
        <w:r w:rsidR="00A94E38">
          <w:rPr>
            <w:color w:val="000000"/>
            <w:szCs w:val="22"/>
            <w:lang w:val="en-US"/>
          </w:rPr>
          <w:t>pildil</w:t>
        </w:r>
        <w:proofErr w:type="spellEnd"/>
        <w:r w:rsidR="00A94E38">
          <w:rPr>
            <w:color w:val="000000"/>
            <w:szCs w:val="22"/>
            <w:lang w:val="en-US"/>
          </w:rPr>
          <w:t xml:space="preserve"> on </w:t>
        </w:r>
        <w:proofErr w:type="spellStart"/>
        <w:r w:rsidR="00A94E38">
          <w:rPr>
            <w:color w:val="000000"/>
            <w:szCs w:val="22"/>
            <w:lang w:val="en-US"/>
          </w:rPr>
          <w:t>näidatud</w:t>
        </w:r>
      </w:ins>
      <w:proofErr w:type="spellEnd"/>
      <w:r w:rsidR="00EB0089" w:rsidRPr="003159C3">
        <w:rPr>
          <w:color w:val="000000"/>
          <w:szCs w:val="22"/>
          <w:lang w:val="en-US"/>
        </w:rPr>
        <w:t>,</w:t>
      </w:r>
      <w:ins w:id="423" w:author="Author" w:date="2026-01-20T16:26:00Z">
        <w:r w:rsidR="0012370D">
          <w:rPr>
            <w:color w:val="000000"/>
            <w:szCs w:val="22"/>
            <w:lang w:val="en-US"/>
          </w:rPr>
          <w:t xml:space="preserve"> ja</w:t>
        </w:r>
      </w:ins>
      <w:r w:rsidR="00EB0089" w:rsidRPr="003159C3">
        <w:rPr>
          <w:color w:val="000000"/>
          <w:szCs w:val="22"/>
          <w:lang w:val="en-US"/>
        </w:rPr>
        <w:t xml:space="preserve"> </w:t>
      </w:r>
      <w:proofErr w:type="spellStart"/>
      <w:r w:rsidR="00EB0089" w:rsidRPr="003159C3">
        <w:rPr>
          <w:color w:val="000000"/>
          <w:szCs w:val="22"/>
          <w:lang w:val="en-US"/>
        </w:rPr>
        <w:t>veendu</w:t>
      </w:r>
      <w:ins w:id="424" w:author="Author" w:date="2026-01-20T16:26:00Z">
        <w:r w:rsidR="0012370D">
          <w:rPr>
            <w:color w:val="000000"/>
            <w:szCs w:val="22"/>
            <w:lang w:val="en-US"/>
          </w:rPr>
          <w:t>ge</w:t>
        </w:r>
      </w:ins>
      <w:proofErr w:type="spellEnd"/>
      <w:del w:id="425" w:author="Author" w:date="2026-01-20T16:26:00Z">
        <w:r w:rsidR="00EB0089" w:rsidRPr="003159C3" w:rsidDel="0012370D">
          <w:rPr>
            <w:color w:val="000000"/>
            <w:szCs w:val="22"/>
            <w:lang w:val="en-US"/>
          </w:rPr>
          <w:delText>maks</w:delText>
        </w:r>
      </w:del>
      <w:r w:rsidR="00EB0089" w:rsidRPr="003159C3">
        <w:rPr>
          <w:color w:val="000000"/>
          <w:szCs w:val="22"/>
          <w:lang w:val="en-US"/>
        </w:rPr>
        <w:t xml:space="preserve">, et </w:t>
      </w:r>
      <w:proofErr w:type="spellStart"/>
      <w:r w:rsidR="00EB0089" w:rsidRPr="003159C3">
        <w:rPr>
          <w:color w:val="000000"/>
          <w:szCs w:val="22"/>
          <w:lang w:val="en-US"/>
        </w:rPr>
        <w:t>süstisite</w:t>
      </w:r>
      <w:proofErr w:type="spellEnd"/>
      <w:r w:rsidR="00EB0089" w:rsidRPr="003159C3">
        <w:rPr>
          <w:color w:val="000000"/>
          <w:szCs w:val="22"/>
          <w:lang w:val="en-US"/>
        </w:rPr>
        <w:t xml:space="preserve"> </w:t>
      </w:r>
      <w:proofErr w:type="spellStart"/>
      <w:r w:rsidR="00EB0089" w:rsidRPr="003159C3">
        <w:rPr>
          <w:color w:val="000000"/>
          <w:szCs w:val="22"/>
          <w:lang w:val="en-US"/>
        </w:rPr>
        <w:t>kogu</w:t>
      </w:r>
      <w:proofErr w:type="spellEnd"/>
      <w:r w:rsidR="00EB0089" w:rsidRPr="003159C3">
        <w:rPr>
          <w:color w:val="000000"/>
          <w:szCs w:val="22"/>
          <w:lang w:val="en-US"/>
        </w:rPr>
        <w:t xml:space="preserve"> </w:t>
      </w:r>
      <w:proofErr w:type="spellStart"/>
      <w:r w:rsidR="00EB0089" w:rsidRPr="003159C3">
        <w:rPr>
          <w:color w:val="000000"/>
          <w:szCs w:val="22"/>
          <w:lang w:val="en-US"/>
        </w:rPr>
        <w:t>annuse</w:t>
      </w:r>
      <w:proofErr w:type="spellEnd"/>
      <w:r w:rsidR="00EB0089" w:rsidRPr="003159C3">
        <w:rPr>
          <w:color w:val="000000"/>
          <w:szCs w:val="22"/>
          <w:lang w:val="en-US"/>
        </w:rPr>
        <w:t>.</w:t>
      </w:r>
    </w:p>
    <w:p w14:paraId="161B9286" w14:textId="77777777" w:rsidR="003E04B4" w:rsidRPr="00D958C6" w:rsidRDefault="003E04B4" w:rsidP="004057E1">
      <w:pPr>
        <w:spacing w:line="240" w:lineRule="auto"/>
        <w:rPr>
          <w:szCs w:val="22"/>
        </w:rPr>
      </w:pPr>
    </w:p>
    <w:p w14:paraId="3AD0CCFC" w14:textId="77777777" w:rsidR="003E04B4" w:rsidRPr="004057E1" w:rsidRDefault="00265FBB" w:rsidP="004057E1">
      <w:pPr>
        <w:spacing w:line="240" w:lineRule="auto"/>
        <w:rPr>
          <w:noProof/>
          <w:color w:val="000000"/>
          <w:szCs w:val="22"/>
          <w:lang w:val="en-US" w:eastAsia="en-US" w:bidi="ar-SA"/>
        </w:rPr>
      </w:pPr>
      <w:r w:rsidRPr="004057E1">
        <w:rPr>
          <w:noProof/>
          <w:color w:val="000000"/>
          <w:szCs w:val="22"/>
          <w:lang w:bidi="ar-SA"/>
        </w:rPr>
        <w:drawing>
          <wp:inline distT="0" distB="0" distL="0" distR="0" wp14:anchorId="4DA92314" wp14:editId="6CB39D97">
            <wp:extent cx="2552700" cy="1327150"/>
            <wp:effectExtent l="0" t="0" r="0" b="0"/>
            <wp:docPr id="2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4C320" w14:textId="77777777" w:rsidR="00EA2E38" w:rsidRPr="0081408F" w:rsidRDefault="00EA2E38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en-GB"/>
        </w:rPr>
      </w:pPr>
    </w:p>
    <w:p w14:paraId="09CE8BD4" w14:textId="78914393" w:rsidR="00747200" w:rsidRPr="0081408F" w:rsidRDefault="003E04B4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en-GB"/>
        </w:rPr>
      </w:pPr>
      <w:r w:rsidRPr="0081408F">
        <w:rPr>
          <w:b/>
          <w:bCs/>
          <w:szCs w:val="22"/>
          <w:lang w:val="en-GB"/>
        </w:rPr>
        <w:t xml:space="preserve">3. </w:t>
      </w:r>
      <w:r w:rsidR="00747200" w:rsidRPr="0081408F">
        <w:rPr>
          <w:b/>
          <w:bCs/>
          <w:szCs w:val="22"/>
          <w:lang w:val="en-GB"/>
        </w:rPr>
        <w:t>Pen-</w:t>
      </w:r>
      <w:proofErr w:type="spellStart"/>
      <w:r w:rsidR="002B2859" w:rsidRPr="0081408F">
        <w:rPr>
          <w:b/>
          <w:bCs/>
          <w:szCs w:val="22"/>
          <w:lang w:val="en-GB"/>
        </w:rPr>
        <w:t>i</w:t>
      </w:r>
      <w:proofErr w:type="spellEnd"/>
      <w:r w:rsidR="002B2859" w:rsidRPr="0081408F">
        <w:rPr>
          <w:b/>
          <w:bCs/>
          <w:szCs w:val="22"/>
          <w:lang w:val="en-GB"/>
        </w:rPr>
        <w:t xml:space="preserve"> </w:t>
      </w:r>
      <w:proofErr w:type="spellStart"/>
      <w:r w:rsidR="00747200" w:rsidRPr="0081408F">
        <w:rPr>
          <w:b/>
          <w:bCs/>
          <w:szCs w:val="22"/>
          <w:lang w:val="en-GB"/>
        </w:rPr>
        <w:t>nõela</w:t>
      </w:r>
      <w:proofErr w:type="spellEnd"/>
      <w:r w:rsidR="00747200" w:rsidRPr="0081408F">
        <w:rPr>
          <w:b/>
          <w:bCs/>
          <w:szCs w:val="22"/>
          <w:lang w:val="en-GB"/>
        </w:rPr>
        <w:t xml:space="preserve"> </w:t>
      </w:r>
      <w:proofErr w:type="spellStart"/>
      <w:r w:rsidR="00747200" w:rsidRPr="0081408F">
        <w:rPr>
          <w:b/>
          <w:bCs/>
          <w:szCs w:val="22"/>
          <w:lang w:val="en-GB"/>
        </w:rPr>
        <w:t>eemaldamine</w:t>
      </w:r>
      <w:proofErr w:type="spellEnd"/>
    </w:p>
    <w:p w14:paraId="555BA403" w14:textId="77777777" w:rsidR="0012370D" w:rsidRDefault="0012370D" w:rsidP="004057E1">
      <w:pPr>
        <w:autoSpaceDE w:val="0"/>
        <w:autoSpaceDN w:val="0"/>
        <w:adjustRightInd w:val="0"/>
        <w:spacing w:line="240" w:lineRule="auto"/>
        <w:rPr>
          <w:ins w:id="426" w:author="Author" w:date="2026-01-20T16:27:00Z"/>
          <w:szCs w:val="22"/>
          <w:lang w:val="en-GB"/>
        </w:rPr>
      </w:pPr>
    </w:p>
    <w:p w14:paraId="53D6F864" w14:textId="59DB83C9" w:rsidR="003E04B4" w:rsidRPr="003A6D3F" w:rsidRDefault="003E04B4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GB"/>
        </w:rPr>
      </w:pPr>
      <w:r w:rsidRPr="0081408F">
        <w:rPr>
          <w:szCs w:val="22"/>
          <w:lang w:val="en-GB"/>
        </w:rPr>
        <w:t xml:space="preserve">• </w:t>
      </w:r>
      <w:proofErr w:type="spellStart"/>
      <w:r w:rsidR="004305A6" w:rsidRPr="0081408F">
        <w:rPr>
          <w:szCs w:val="22"/>
          <w:lang w:val="en-GB"/>
        </w:rPr>
        <w:t>Kinnitage</w:t>
      </w:r>
      <w:proofErr w:type="spellEnd"/>
      <w:r w:rsidR="004305A6" w:rsidRPr="0081408F">
        <w:rPr>
          <w:szCs w:val="22"/>
          <w:lang w:val="en-GB"/>
        </w:rPr>
        <w:t xml:space="preserve"> pen-</w:t>
      </w:r>
      <w:proofErr w:type="spellStart"/>
      <w:r w:rsidR="002B2859" w:rsidRPr="0081408F">
        <w:rPr>
          <w:szCs w:val="22"/>
          <w:lang w:val="en-GB"/>
        </w:rPr>
        <w:t>i</w:t>
      </w:r>
      <w:proofErr w:type="spellEnd"/>
      <w:r w:rsidR="002B2859" w:rsidRPr="0081408F">
        <w:rPr>
          <w:szCs w:val="22"/>
          <w:lang w:val="en-GB"/>
        </w:rPr>
        <w:t xml:space="preserve"> </w:t>
      </w:r>
      <w:proofErr w:type="spellStart"/>
      <w:r w:rsidR="004305A6" w:rsidRPr="0081408F">
        <w:rPr>
          <w:szCs w:val="22"/>
          <w:lang w:val="en-GB"/>
        </w:rPr>
        <w:t>nõelale</w:t>
      </w:r>
      <w:proofErr w:type="spellEnd"/>
      <w:r w:rsidR="004305A6" w:rsidRPr="0081408F">
        <w:rPr>
          <w:szCs w:val="22"/>
          <w:lang w:val="en-GB"/>
        </w:rPr>
        <w:t xml:space="preserve"> </w:t>
      </w:r>
      <w:proofErr w:type="spellStart"/>
      <w:r w:rsidR="004305A6" w:rsidRPr="0081408F">
        <w:rPr>
          <w:szCs w:val="22"/>
          <w:lang w:val="en-GB"/>
        </w:rPr>
        <w:t>hoolikal</w:t>
      </w:r>
      <w:r w:rsidR="004305A6" w:rsidRPr="00E20D0A">
        <w:rPr>
          <w:color w:val="000000"/>
          <w:szCs w:val="22"/>
          <w:lang w:val="en-GB"/>
        </w:rPr>
        <w:t>t</w:t>
      </w:r>
      <w:proofErr w:type="spellEnd"/>
      <w:r w:rsidR="004305A6" w:rsidRPr="00E20D0A">
        <w:rPr>
          <w:color w:val="000000"/>
          <w:szCs w:val="22"/>
          <w:lang w:val="en-GB"/>
        </w:rPr>
        <w:t xml:space="preserve"> </w:t>
      </w:r>
      <w:proofErr w:type="spellStart"/>
      <w:r w:rsidR="004305A6" w:rsidRPr="00AD0A85">
        <w:rPr>
          <w:color w:val="000000"/>
          <w:szCs w:val="22"/>
          <w:lang w:val="en-GB"/>
        </w:rPr>
        <w:t>välimine</w:t>
      </w:r>
      <w:proofErr w:type="spellEnd"/>
      <w:r w:rsidR="004305A6" w:rsidRPr="00AD0A85">
        <w:rPr>
          <w:color w:val="000000"/>
          <w:szCs w:val="22"/>
          <w:lang w:val="en-GB"/>
        </w:rPr>
        <w:t xml:space="preserve"> </w:t>
      </w:r>
      <w:proofErr w:type="spellStart"/>
      <w:r w:rsidR="004305A6" w:rsidRPr="00AD0A85">
        <w:rPr>
          <w:color w:val="000000"/>
          <w:szCs w:val="22"/>
          <w:lang w:val="en-GB"/>
        </w:rPr>
        <w:t>nõelakate</w:t>
      </w:r>
      <w:proofErr w:type="spellEnd"/>
      <w:r w:rsidRPr="00D81491">
        <w:rPr>
          <w:color w:val="000000"/>
          <w:szCs w:val="22"/>
          <w:lang w:val="en-GB"/>
        </w:rPr>
        <w:t>.</w:t>
      </w:r>
    </w:p>
    <w:p w14:paraId="7903ECE4" w14:textId="77777777" w:rsidR="00EA2E38" w:rsidRPr="00D958C6" w:rsidRDefault="00EA2E38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GB"/>
        </w:rPr>
      </w:pPr>
    </w:p>
    <w:p w14:paraId="26A3DB7E" w14:textId="77777777" w:rsidR="003E04B4" w:rsidRPr="004057E1" w:rsidRDefault="00265FBB" w:rsidP="004057E1">
      <w:pPr>
        <w:spacing w:line="240" w:lineRule="auto"/>
        <w:rPr>
          <w:noProof/>
          <w:color w:val="000000"/>
          <w:szCs w:val="22"/>
          <w:lang w:val="en-US" w:eastAsia="en-US" w:bidi="ar-SA"/>
        </w:rPr>
      </w:pPr>
      <w:r w:rsidRPr="004057E1">
        <w:rPr>
          <w:noProof/>
          <w:color w:val="000000"/>
          <w:szCs w:val="22"/>
          <w:lang w:bidi="ar-SA"/>
        </w:rPr>
        <w:lastRenderedPageBreak/>
        <w:drawing>
          <wp:inline distT="0" distB="0" distL="0" distR="0" wp14:anchorId="41B19634" wp14:editId="54DC158B">
            <wp:extent cx="2692400" cy="1733550"/>
            <wp:effectExtent l="0" t="0" r="0" b="0"/>
            <wp:docPr id="22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84391" w14:textId="0C1F1815" w:rsidR="003E04B4" w:rsidRPr="00AF67CF" w:rsidRDefault="003E04B4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GB"/>
        </w:rPr>
      </w:pPr>
      <w:r w:rsidRPr="00C0694B">
        <w:rPr>
          <w:color w:val="000000"/>
          <w:szCs w:val="22"/>
          <w:lang w:val="en-GB"/>
        </w:rPr>
        <w:t xml:space="preserve">• </w:t>
      </w:r>
      <w:proofErr w:type="spellStart"/>
      <w:r w:rsidR="004305A6" w:rsidRPr="00E20D0A">
        <w:rPr>
          <w:color w:val="000000"/>
          <w:szCs w:val="22"/>
          <w:lang w:val="en-GB"/>
        </w:rPr>
        <w:t>Keerake</w:t>
      </w:r>
      <w:proofErr w:type="spellEnd"/>
      <w:r w:rsidR="004305A6" w:rsidRPr="00E20D0A">
        <w:rPr>
          <w:color w:val="000000"/>
          <w:szCs w:val="22"/>
          <w:lang w:val="en-GB"/>
        </w:rPr>
        <w:t xml:space="preserve"> </w:t>
      </w:r>
      <w:proofErr w:type="spellStart"/>
      <w:r w:rsidR="004305A6" w:rsidRPr="00E20D0A">
        <w:rPr>
          <w:color w:val="000000"/>
          <w:szCs w:val="22"/>
          <w:lang w:val="en-GB"/>
        </w:rPr>
        <w:t>nõelakatet</w:t>
      </w:r>
      <w:proofErr w:type="spellEnd"/>
      <w:r w:rsidR="004305A6" w:rsidRPr="00E20D0A">
        <w:rPr>
          <w:color w:val="000000"/>
          <w:szCs w:val="22"/>
          <w:lang w:val="en-GB"/>
        </w:rPr>
        <w:t xml:space="preserve"> </w:t>
      </w:r>
      <w:proofErr w:type="spellStart"/>
      <w:r w:rsidR="004305A6" w:rsidRPr="00E20D0A">
        <w:rPr>
          <w:color w:val="000000"/>
          <w:szCs w:val="22"/>
          <w:lang w:val="en-GB"/>
        </w:rPr>
        <w:t>vastupäeva</w:t>
      </w:r>
      <w:proofErr w:type="spellEnd"/>
      <w:r w:rsidR="004305A6" w:rsidRPr="00E20D0A">
        <w:rPr>
          <w:color w:val="000000"/>
          <w:szCs w:val="22"/>
          <w:lang w:val="en-GB"/>
        </w:rPr>
        <w:t xml:space="preserve">, et </w:t>
      </w:r>
      <w:proofErr w:type="spellStart"/>
      <w:r w:rsidR="004E19A9" w:rsidRPr="00E20D0A">
        <w:rPr>
          <w:color w:val="000000"/>
          <w:szCs w:val="22"/>
          <w:lang w:val="en-GB"/>
        </w:rPr>
        <w:t>eemaldada</w:t>
      </w:r>
      <w:proofErr w:type="spellEnd"/>
      <w:r w:rsidR="004E19A9" w:rsidRPr="00E20D0A">
        <w:rPr>
          <w:color w:val="000000"/>
          <w:szCs w:val="22"/>
          <w:lang w:val="en-GB"/>
        </w:rPr>
        <w:t xml:space="preserve"> pen-</w:t>
      </w:r>
      <w:proofErr w:type="spellStart"/>
      <w:r w:rsidR="004021D3">
        <w:rPr>
          <w:color w:val="000000"/>
          <w:szCs w:val="22"/>
          <w:lang w:val="en-GB"/>
        </w:rPr>
        <w:t>i</w:t>
      </w:r>
      <w:proofErr w:type="spellEnd"/>
      <w:r w:rsidR="004021D3">
        <w:rPr>
          <w:color w:val="000000"/>
          <w:szCs w:val="22"/>
          <w:lang w:val="en-GB"/>
        </w:rPr>
        <w:t xml:space="preserve"> </w:t>
      </w:r>
      <w:proofErr w:type="spellStart"/>
      <w:r w:rsidR="004E19A9" w:rsidRPr="00E20D0A">
        <w:rPr>
          <w:color w:val="000000"/>
          <w:szCs w:val="22"/>
          <w:lang w:val="en-GB"/>
        </w:rPr>
        <w:t>nõel</w:t>
      </w:r>
      <w:proofErr w:type="spellEnd"/>
      <w:r w:rsidR="004E19A9" w:rsidRPr="00E20D0A">
        <w:rPr>
          <w:color w:val="000000"/>
          <w:szCs w:val="22"/>
          <w:lang w:val="en-GB"/>
        </w:rPr>
        <w:t xml:space="preserve">. </w:t>
      </w:r>
      <w:proofErr w:type="spellStart"/>
      <w:r w:rsidR="004E19A9" w:rsidRPr="00E20D0A">
        <w:rPr>
          <w:color w:val="000000"/>
          <w:szCs w:val="22"/>
          <w:lang w:val="en-GB"/>
        </w:rPr>
        <w:t>Visake</w:t>
      </w:r>
      <w:proofErr w:type="spellEnd"/>
      <w:r w:rsidR="004E19A9" w:rsidRPr="00E20D0A">
        <w:rPr>
          <w:color w:val="000000"/>
          <w:szCs w:val="22"/>
          <w:lang w:val="en-GB"/>
        </w:rPr>
        <w:t xml:space="preserve"> see </w:t>
      </w:r>
      <w:proofErr w:type="spellStart"/>
      <w:r w:rsidR="004E19A9" w:rsidRPr="00E20D0A">
        <w:rPr>
          <w:color w:val="000000"/>
          <w:szCs w:val="22"/>
          <w:lang w:val="en-GB"/>
        </w:rPr>
        <w:t>ära</w:t>
      </w:r>
      <w:proofErr w:type="spellEnd"/>
      <w:r w:rsidR="004E19A9" w:rsidRPr="00E20D0A">
        <w:rPr>
          <w:color w:val="000000"/>
          <w:szCs w:val="22"/>
          <w:lang w:val="en-GB"/>
        </w:rPr>
        <w:t xml:space="preserve"> </w:t>
      </w:r>
      <w:proofErr w:type="spellStart"/>
      <w:r w:rsidR="004E19A9" w:rsidRPr="00E20D0A">
        <w:rPr>
          <w:color w:val="000000"/>
          <w:szCs w:val="22"/>
          <w:lang w:val="en-GB"/>
        </w:rPr>
        <w:t>vastavalt</w:t>
      </w:r>
      <w:proofErr w:type="spellEnd"/>
      <w:r w:rsidR="004E19A9" w:rsidRPr="00E20D0A">
        <w:rPr>
          <w:color w:val="000000"/>
          <w:szCs w:val="22"/>
          <w:lang w:val="en-GB"/>
        </w:rPr>
        <w:t xml:space="preserve"> </w:t>
      </w:r>
      <w:proofErr w:type="spellStart"/>
      <w:r w:rsidR="004E19A9" w:rsidRPr="00AD0A85">
        <w:rPr>
          <w:color w:val="000000"/>
          <w:szCs w:val="22"/>
          <w:lang w:val="en-GB"/>
        </w:rPr>
        <w:t>kohalikele</w:t>
      </w:r>
      <w:proofErr w:type="spellEnd"/>
      <w:r w:rsidR="004E19A9" w:rsidRPr="00AD0A85">
        <w:rPr>
          <w:color w:val="000000"/>
          <w:szCs w:val="22"/>
          <w:lang w:val="en-GB"/>
        </w:rPr>
        <w:t xml:space="preserve"> </w:t>
      </w:r>
      <w:proofErr w:type="spellStart"/>
      <w:r w:rsidR="004E19A9" w:rsidRPr="00D81491">
        <w:rPr>
          <w:color w:val="000000"/>
          <w:szCs w:val="22"/>
          <w:lang w:val="en-GB"/>
        </w:rPr>
        <w:t>nõuetele</w:t>
      </w:r>
      <w:proofErr w:type="spellEnd"/>
      <w:r w:rsidR="004E19A9" w:rsidRPr="00D81491">
        <w:rPr>
          <w:color w:val="000000"/>
          <w:szCs w:val="22"/>
          <w:lang w:val="en-GB"/>
        </w:rPr>
        <w:t xml:space="preserve">, </w:t>
      </w:r>
      <w:proofErr w:type="spellStart"/>
      <w:r w:rsidR="004E19A9" w:rsidRPr="00D81491">
        <w:rPr>
          <w:color w:val="000000"/>
          <w:szCs w:val="22"/>
          <w:lang w:val="en-GB"/>
        </w:rPr>
        <w:t>näiteks</w:t>
      </w:r>
      <w:proofErr w:type="spellEnd"/>
      <w:r w:rsidR="004E19A9" w:rsidRPr="00D81491">
        <w:rPr>
          <w:color w:val="000000"/>
          <w:szCs w:val="22"/>
          <w:lang w:val="en-GB"/>
        </w:rPr>
        <w:t xml:space="preserve"> </w:t>
      </w:r>
      <w:proofErr w:type="spellStart"/>
      <w:r w:rsidR="004E19A9" w:rsidRPr="003A6D3F">
        <w:rPr>
          <w:color w:val="000000"/>
          <w:szCs w:val="22"/>
          <w:lang w:val="en-GB"/>
        </w:rPr>
        <w:t>torkekindlasse</w:t>
      </w:r>
      <w:proofErr w:type="spellEnd"/>
      <w:r w:rsidR="004E19A9" w:rsidRPr="003A6D3F">
        <w:rPr>
          <w:color w:val="000000"/>
          <w:szCs w:val="22"/>
          <w:lang w:val="en-GB"/>
        </w:rPr>
        <w:t xml:space="preserve"> </w:t>
      </w:r>
      <w:proofErr w:type="spellStart"/>
      <w:r w:rsidR="004E19A9" w:rsidRPr="003A6D3F">
        <w:rPr>
          <w:color w:val="000000"/>
          <w:szCs w:val="22"/>
          <w:lang w:val="en-GB"/>
        </w:rPr>
        <w:t>teravate</w:t>
      </w:r>
      <w:proofErr w:type="spellEnd"/>
      <w:r w:rsidR="004E19A9" w:rsidRPr="003A6D3F">
        <w:rPr>
          <w:color w:val="000000"/>
          <w:szCs w:val="22"/>
          <w:lang w:val="en-GB"/>
        </w:rPr>
        <w:t xml:space="preserve"> </w:t>
      </w:r>
      <w:proofErr w:type="spellStart"/>
      <w:r w:rsidR="004E19A9" w:rsidRPr="003A6D3F">
        <w:rPr>
          <w:color w:val="000000"/>
          <w:szCs w:val="22"/>
          <w:lang w:val="en-GB"/>
        </w:rPr>
        <w:t>jäätmete</w:t>
      </w:r>
      <w:proofErr w:type="spellEnd"/>
      <w:r w:rsidR="004E19A9" w:rsidRPr="003A6D3F">
        <w:rPr>
          <w:color w:val="000000"/>
          <w:szCs w:val="22"/>
          <w:lang w:val="en-GB"/>
        </w:rPr>
        <w:t xml:space="preserve"> </w:t>
      </w:r>
      <w:proofErr w:type="spellStart"/>
      <w:r w:rsidR="004E19A9" w:rsidRPr="003A6D3F">
        <w:rPr>
          <w:color w:val="000000"/>
          <w:szCs w:val="22"/>
          <w:lang w:val="en-GB"/>
        </w:rPr>
        <w:t>mahutisse</w:t>
      </w:r>
      <w:proofErr w:type="spellEnd"/>
      <w:r w:rsidRPr="00AF67CF">
        <w:rPr>
          <w:color w:val="000000"/>
          <w:szCs w:val="22"/>
          <w:lang w:val="en-GB"/>
        </w:rPr>
        <w:t>.</w:t>
      </w:r>
    </w:p>
    <w:p w14:paraId="5EB506DD" w14:textId="77777777" w:rsidR="003E04B4" w:rsidRPr="00D958C6" w:rsidRDefault="003E04B4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GB"/>
        </w:rPr>
      </w:pPr>
    </w:p>
    <w:p w14:paraId="61D5296B" w14:textId="77777777" w:rsidR="003E04B4" w:rsidRPr="004057E1" w:rsidRDefault="00265FBB" w:rsidP="004057E1">
      <w:pPr>
        <w:spacing w:line="240" w:lineRule="auto"/>
        <w:rPr>
          <w:noProof/>
          <w:color w:val="000000"/>
          <w:szCs w:val="22"/>
          <w:lang w:val="en-US" w:eastAsia="en-US" w:bidi="ar-SA"/>
        </w:rPr>
      </w:pPr>
      <w:r w:rsidRPr="004057E1">
        <w:rPr>
          <w:noProof/>
          <w:color w:val="000000"/>
          <w:szCs w:val="22"/>
          <w:lang w:bidi="ar-SA"/>
        </w:rPr>
        <w:drawing>
          <wp:inline distT="0" distB="0" distL="0" distR="0" wp14:anchorId="1A33485F" wp14:editId="3C6C13F1">
            <wp:extent cx="2533650" cy="1631950"/>
            <wp:effectExtent l="0" t="0" r="0" b="0"/>
            <wp:docPr id="23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2E59B" w14:textId="77777777" w:rsidR="00EA2E38" w:rsidRPr="0081408F" w:rsidRDefault="00EA2E38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en-GB"/>
        </w:rPr>
      </w:pPr>
    </w:p>
    <w:p w14:paraId="094F4F31" w14:textId="1FEB87AA" w:rsidR="00441D6D" w:rsidRPr="0081408F" w:rsidRDefault="003E04B4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en-GB"/>
        </w:rPr>
      </w:pPr>
      <w:r w:rsidRPr="0081408F">
        <w:rPr>
          <w:b/>
          <w:bCs/>
          <w:szCs w:val="22"/>
          <w:lang w:val="en-GB"/>
        </w:rPr>
        <w:t xml:space="preserve">4. </w:t>
      </w:r>
      <w:proofErr w:type="spellStart"/>
      <w:r w:rsidR="000C615F" w:rsidRPr="0081408F">
        <w:rPr>
          <w:b/>
          <w:bCs/>
          <w:szCs w:val="22"/>
          <w:lang w:val="en-GB"/>
        </w:rPr>
        <w:t>Kinnitage</w:t>
      </w:r>
      <w:proofErr w:type="spellEnd"/>
      <w:r w:rsidR="000C615F" w:rsidRPr="0081408F">
        <w:rPr>
          <w:b/>
          <w:bCs/>
          <w:szCs w:val="22"/>
          <w:lang w:val="en-GB"/>
        </w:rPr>
        <w:t xml:space="preserve"> pen-</w:t>
      </w:r>
      <w:proofErr w:type="spellStart"/>
      <w:r w:rsidR="004021D3" w:rsidRPr="0081408F">
        <w:rPr>
          <w:b/>
          <w:bCs/>
          <w:szCs w:val="22"/>
          <w:lang w:val="en-GB"/>
        </w:rPr>
        <w:t>ile</w:t>
      </w:r>
      <w:proofErr w:type="spellEnd"/>
      <w:r w:rsidR="000C615F" w:rsidRPr="0081408F">
        <w:rPr>
          <w:b/>
          <w:bCs/>
          <w:szCs w:val="22"/>
          <w:lang w:val="en-GB"/>
        </w:rPr>
        <w:t xml:space="preserve"> </w:t>
      </w:r>
      <w:proofErr w:type="spellStart"/>
      <w:r w:rsidR="000C615F" w:rsidRPr="0081408F">
        <w:rPr>
          <w:b/>
          <w:bCs/>
          <w:szCs w:val="22"/>
          <w:lang w:val="en-GB"/>
        </w:rPr>
        <w:t>uuesti</w:t>
      </w:r>
      <w:proofErr w:type="spellEnd"/>
      <w:r w:rsidR="000C615F" w:rsidRPr="0081408F">
        <w:rPr>
          <w:b/>
          <w:bCs/>
          <w:szCs w:val="22"/>
          <w:lang w:val="en-GB"/>
        </w:rPr>
        <w:t xml:space="preserve"> </w:t>
      </w:r>
      <w:proofErr w:type="spellStart"/>
      <w:r w:rsidR="000C615F" w:rsidRPr="0081408F">
        <w:rPr>
          <w:b/>
          <w:bCs/>
          <w:szCs w:val="22"/>
          <w:lang w:val="en-GB"/>
        </w:rPr>
        <w:t>kork</w:t>
      </w:r>
      <w:proofErr w:type="spellEnd"/>
    </w:p>
    <w:p w14:paraId="19D90F34" w14:textId="77777777" w:rsidR="0012370D" w:rsidRDefault="0012370D" w:rsidP="004057E1">
      <w:pPr>
        <w:autoSpaceDE w:val="0"/>
        <w:autoSpaceDN w:val="0"/>
        <w:adjustRightInd w:val="0"/>
        <w:spacing w:line="240" w:lineRule="auto"/>
        <w:rPr>
          <w:ins w:id="427" w:author="Author" w:date="2026-01-20T16:27:00Z"/>
          <w:color w:val="000000"/>
          <w:szCs w:val="22"/>
          <w:lang w:val="en-GB"/>
        </w:rPr>
      </w:pPr>
    </w:p>
    <w:p w14:paraId="429DC326" w14:textId="16C18A08" w:rsidR="003E04B4" w:rsidRPr="00E20D0A" w:rsidRDefault="003E04B4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GB"/>
        </w:rPr>
      </w:pPr>
      <w:r w:rsidRPr="00C0694B">
        <w:rPr>
          <w:color w:val="000000"/>
          <w:szCs w:val="22"/>
          <w:lang w:val="en-GB"/>
        </w:rPr>
        <w:t xml:space="preserve">• </w:t>
      </w:r>
      <w:proofErr w:type="spellStart"/>
      <w:r w:rsidR="00441D6D" w:rsidRPr="00E20D0A">
        <w:rPr>
          <w:color w:val="000000"/>
          <w:szCs w:val="22"/>
          <w:lang w:val="en-GB"/>
        </w:rPr>
        <w:t>Ärge</w:t>
      </w:r>
      <w:proofErr w:type="spellEnd"/>
      <w:r w:rsidR="00441D6D" w:rsidRPr="00E20D0A">
        <w:rPr>
          <w:color w:val="000000"/>
          <w:szCs w:val="22"/>
          <w:lang w:val="en-GB"/>
        </w:rPr>
        <w:t xml:space="preserve"> </w:t>
      </w:r>
      <w:proofErr w:type="spellStart"/>
      <w:r w:rsidR="00441D6D" w:rsidRPr="00E20D0A">
        <w:rPr>
          <w:color w:val="000000"/>
          <w:szCs w:val="22"/>
          <w:lang w:val="en-GB"/>
        </w:rPr>
        <w:t>eemaldag</w:t>
      </w:r>
      <w:r w:rsidR="006C58FB">
        <w:rPr>
          <w:color w:val="000000"/>
          <w:szCs w:val="22"/>
          <w:lang w:val="en-GB"/>
        </w:rPr>
        <w:t>e</w:t>
      </w:r>
      <w:proofErr w:type="spellEnd"/>
      <w:r w:rsidR="006C58FB">
        <w:rPr>
          <w:color w:val="000000"/>
          <w:szCs w:val="22"/>
          <w:lang w:val="en-GB"/>
        </w:rPr>
        <w:t xml:space="preserve"> </w:t>
      </w:r>
      <w:proofErr w:type="spellStart"/>
      <w:r w:rsidR="006C58FB">
        <w:rPr>
          <w:color w:val="000000"/>
          <w:szCs w:val="22"/>
          <w:lang w:val="en-GB"/>
        </w:rPr>
        <w:t>kolbampulli</w:t>
      </w:r>
      <w:proofErr w:type="spellEnd"/>
      <w:r w:rsidR="006C58FB">
        <w:rPr>
          <w:color w:val="000000"/>
          <w:szCs w:val="22"/>
          <w:lang w:val="en-GB"/>
        </w:rPr>
        <w:t xml:space="preserve"> </w:t>
      </w:r>
      <w:proofErr w:type="spellStart"/>
      <w:r w:rsidR="006C58FB">
        <w:rPr>
          <w:color w:val="000000"/>
          <w:szCs w:val="22"/>
          <w:lang w:val="en-GB"/>
        </w:rPr>
        <w:t>Terrosa</w:t>
      </w:r>
      <w:proofErr w:type="spellEnd"/>
      <w:r w:rsidR="006C58FB">
        <w:rPr>
          <w:color w:val="000000"/>
          <w:szCs w:val="22"/>
          <w:lang w:val="en-GB"/>
        </w:rPr>
        <w:t xml:space="preserve"> Pen</w:t>
      </w:r>
      <w:r w:rsidR="003F11D8">
        <w:rPr>
          <w:color w:val="000000"/>
          <w:szCs w:val="22"/>
          <w:lang w:val="en-GB"/>
        </w:rPr>
        <w:t xml:space="preserve"> </w:t>
      </w:r>
      <w:proofErr w:type="spellStart"/>
      <w:r w:rsidR="003F11D8">
        <w:rPr>
          <w:color w:val="000000"/>
          <w:szCs w:val="22"/>
          <w:lang w:val="en-GB"/>
        </w:rPr>
        <w:t>seadmelt</w:t>
      </w:r>
      <w:proofErr w:type="spellEnd"/>
      <w:r w:rsidR="00441D6D" w:rsidRPr="00E20D0A">
        <w:rPr>
          <w:color w:val="000000"/>
          <w:szCs w:val="22"/>
          <w:lang w:val="en-GB"/>
        </w:rPr>
        <w:t xml:space="preserve"> </w:t>
      </w:r>
      <w:proofErr w:type="spellStart"/>
      <w:r w:rsidR="00441D6D" w:rsidRPr="00E20D0A">
        <w:rPr>
          <w:color w:val="000000"/>
          <w:szCs w:val="22"/>
          <w:lang w:val="en-GB"/>
        </w:rPr>
        <w:t>enne</w:t>
      </w:r>
      <w:proofErr w:type="spellEnd"/>
      <w:r w:rsidR="00441D6D" w:rsidRPr="00E20D0A">
        <w:rPr>
          <w:color w:val="000000"/>
          <w:szCs w:val="22"/>
          <w:lang w:val="en-GB"/>
        </w:rPr>
        <w:t xml:space="preserve">, </w:t>
      </w:r>
      <w:proofErr w:type="spellStart"/>
      <w:r w:rsidR="00441D6D" w:rsidRPr="00E20D0A">
        <w:rPr>
          <w:color w:val="000000"/>
          <w:szCs w:val="22"/>
          <w:lang w:val="en-GB"/>
        </w:rPr>
        <w:t>kui</w:t>
      </w:r>
      <w:proofErr w:type="spellEnd"/>
      <w:r w:rsidR="00441D6D" w:rsidRPr="00E20D0A">
        <w:rPr>
          <w:color w:val="000000"/>
          <w:szCs w:val="22"/>
          <w:lang w:val="en-GB"/>
        </w:rPr>
        <w:t xml:space="preserve"> see on </w:t>
      </w:r>
      <w:proofErr w:type="spellStart"/>
      <w:r w:rsidR="00441D6D" w:rsidRPr="00E20D0A">
        <w:rPr>
          <w:color w:val="000000"/>
          <w:szCs w:val="22"/>
          <w:lang w:val="en-GB"/>
        </w:rPr>
        <w:t>tühi</w:t>
      </w:r>
      <w:proofErr w:type="spellEnd"/>
      <w:r w:rsidR="00441D6D" w:rsidRPr="00E20D0A">
        <w:rPr>
          <w:color w:val="000000"/>
          <w:szCs w:val="22"/>
          <w:lang w:val="en-GB"/>
        </w:rPr>
        <w:t>.</w:t>
      </w:r>
    </w:p>
    <w:p w14:paraId="3954530F" w14:textId="29C05AC7" w:rsidR="00D049A7" w:rsidRPr="004057E1" w:rsidRDefault="003E04B4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GB"/>
        </w:rPr>
      </w:pPr>
      <w:r w:rsidRPr="00AD0A85">
        <w:rPr>
          <w:color w:val="000000"/>
          <w:szCs w:val="22"/>
          <w:lang w:val="en-GB"/>
        </w:rPr>
        <w:t xml:space="preserve">• </w:t>
      </w:r>
      <w:proofErr w:type="spellStart"/>
      <w:r w:rsidR="00441D6D" w:rsidRPr="00D81491">
        <w:rPr>
          <w:color w:val="000000"/>
          <w:szCs w:val="22"/>
          <w:lang w:val="en-GB"/>
        </w:rPr>
        <w:t>Pärast</w:t>
      </w:r>
      <w:proofErr w:type="spellEnd"/>
      <w:r w:rsidR="00441D6D" w:rsidRPr="00D81491">
        <w:rPr>
          <w:color w:val="000000"/>
          <w:szCs w:val="22"/>
          <w:lang w:val="en-GB"/>
        </w:rPr>
        <w:t xml:space="preserve"> </w:t>
      </w:r>
      <w:proofErr w:type="spellStart"/>
      <w:r w:rsidR="00441D6D" w:rsidRPr="00D81491">
        <w:rPr>
          <w:color w:val="000000"/>
          <w:szCs w:val="22"/>
          <w:lang w:val="en-GB"/>
        </w:rPr>
        <w:t>igat</w:t>
      </w:r>
      <w:proofErr w:type="spellEnd"/>
      <w:r w:rsidR="00441D6D" w:rsidRPr="00D81491">
        <w:rPr>
          <w:color w:val="000000"/>
          <w:szCs w:val="22"/>
          <w:lang w:val="en-GB"/>
        </w:rPr>
        <w:t xml:space="preserve"> </w:t>
      </w:r>
      <w:proofErr w:type="spellStart"/>
      <w:r w:rsidR="00441D6D" w:rsidRPr="00D81491">
        <w:rPr>
          <w:color w:val="000000"/>
          <w:szCs w:val="22"/>
          <w:lang w:val="en-GB"/>
        </w:rPr>
        <w:t>kasutamist</w:t>
      </w:r>
      <w:proofErr w:type="spellEnd"/>
      <w:r w:rsidR="00441D6D" w:rsidRPr="00D81491">
        <w:rPr>
          <w:color w:val="000000"/>
          <w:szCs w:val="22"/>
          <w:lang w:val="en-GB"/>
        </w:rPr>
        <w:t xml:space="preserve"> </w:t>
      </w:r>
      <w:proofErr w:type="spellStart"/>
      <w:r w:rsidR="00441D6D" w:rsidRPr="00D81491">
        <w:rPr>
          <w:color w:val="000000"/>
          <w:szCs w:val="22"/>
          <w:lang w:val="en-GB"/>
        </w:rPr>
        <w:t>kinnitage</w:t>
      </w:r>
      <w:proofErr w:type="spellEnd"/>
      <w:r w:rsidR="00441D6D" w:rsidRPr="00D81491">
        <w:rPr>
          <w:color w:val="000000"/>
          <w:szCs w:val="22"/>
          <w:lang w:val="en-GB"/>
        </w:rPr>
        <w:t xml:space="preserve"> pen-</w:t>
      </w:r>
      <w:proofErr w:type="spellStart"/>
      <w:r w:rsidR="004021D3">
        <w:rPr>
          <w:color w:val="000000"/>
          <w:szCs w:val="22"/>
          <w:lang w:val="en-GB"/>
        </w:rPr>
        <w:t>ile</w:t>
      </w:r>
      <w:proofErr w:type="spellEnd"/>
      <w:r w:rsidR="00441D6D" w:rsidRPr="00D958C6">
        <w:rPr>
          <w:color w:val="000000"/>
          <w:szCs w:val="22"/>
          <w:lang w:val="en-GB"/>
        </w:rPr>
        <w:t xml:space="preserve"> </w:t>
      </w:r>
      <w:proofErr w:type="spellStart"/>
      <w:r w:rsidR="00441D6D" w:rsidRPr="00D958C6">
        <w:rPr>
          <w:color w:val="000000"/>
          <w:szCs w:val="22"/>
          <w:lang w:val="en-GB"/>
        </w:rPr>
        <w:t>uuesti</w:t>
      </w:r>
      <w:proofErr w:type="spellEnd"/>
      <w:r w:rsidR="00441D6D" w:rsidRPr="00D958C6">
        <w:rPr>
          <w:color w:val="000000"/>
          <w:szCs w:val="22"/>
          <w:lang w:val="en-GB"/>
        </w:rPr>
        <w:t xml:space="preserve"> </w:t>
      </w:r>
      <w:proofErr w:type="spellStart"/>
      <w:r w:rsidR="00441D6D" w:rsidRPr="00D958C6">
        <w:rPr>
          <w:color w:val="000000"/>
          <w:szCs w:val="22"/>
          <w:lang w:val="en-GB"/>
        </w:rPr>
        <w:t>kork</w:t>
      </w:r>
      <w:proofErr w:type="spellEnd"/>
      <w:r w:rsidRPr="00D958C6">
        <w:rPr>
          <w:color w:val="000000"/>
          <w:szCs w:val="22"/>
          <w:lang w:val="en-GB"/>
        </w:rPr>
        <w:t>.</w:t>
      </w:r>
    </w:p>
    <w:p w14:paraId="73034083" w14:textId="77777777" w:rsidR="00D049A7" w:rsidRPr="004057E1" w:rsidRDefault="00265FBB" w:rsidP="004057E1">
      <w:pPr>
        <w:spacing w:line="240" w:lineRule="auto"/>
        <w:rPr>
          <w:noProof/>
          <w:color w:val="000000"/>
          <w:szCs w:val="22"/>
          <w:lang w:val="en-US" w:eastAsia="en-US" w:bidi="ar-SA"/>
        </w:rPr>
      </w:pPr>
      <w:r w:rsidRPr="004057E1">
        <w:rPr>
          <w:noProof/>
          <w:color w:val="000000"/>
          <w:szCs w:val="22"/>
          <w:lang w:bidi="ar-SA"/>
        </w:rPr>
        <w:drawing>
          <wp:inline distT="0" distB="0" distL="0" distR="0" wp14:anchorId="1945DD91" wp14:editId="2851D56D">
            <wp:extent cx="2705100" cy="2165350"/>
            <wp:effectExtent l="0" t="0" r="0" b="0"/>
            <wp:docPr id="24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EC82A" w14:textId="77777777" w:rsidR="00EA2E38" w:rsidRPr="004057E1" w:rsidRDefault="00EA2E38" w:rsidP="004057E1">
      <w:pPr>
        <w:spacing w:line="240" w:lineRule="auto"/>
        <w:rPr>
          <w:noProof/>
          <w:color w:val="000000"/>
          <w:szCs w:val="22"/>
          <w:lang w:val="en-US" w:eastAsia="en-US" w:bidi="ar-SA"/>
        </w:rPr>
      </w:pPr>
    </w:p>
    <w:p w14:paraId="3DE1E6B9" w14:textId="7B1AA635" w:rsidR="00D049A7" w:rsidRPr="003159C3" w:rsidRDefault="00D049A7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US"/>
        </w:rPr>
      </w:pPr>
      <w:r w:rsidRPr="003159C3">
        <w:rPr>
          <w:color w:val="000000"/>
          <w:szCs w:val="22"/>
          <w:lang w:val="en-US"/>
        </w:rPr>
        <w:t xml:space="preserve">• </w:t>
      </w:r>
      <w:r w:rsidR="009E05B5" w:rsidRPr="003159C3">
        <w:rPr>
          <w:color w:val="000000"/>
          <w:szCs w:val="22"/>
          <w:lang w:val="en-US"/>
        </w:rPr>
        <w:t xml:space="preserve">Pange </w:t>
      </w:r>
      <w:proofErr w:type="spellStart"/>
      <w:r w:rsidR="009E05B5" w:rsidRPr="003159C3">
        <w:rPr>
          <w:color w:val="000000"/>
          <w:szCs w:val="22"/>
          <w:lang w:val="en-US"/>
        </w:rPr>
        <w:t>Terrosa</w:t>
      </w:r>
      <w:proofErr w:type="spellEnd"/>
      <w:r w:rsidR="009E05B5" w:rsidRPr="003159C3">
        <w:rPr>
          <w:color w:val="000000"/>
          <w:szCs w:val="22"/>
          <w:lang w:val="en-US"/>
        </w:rPr>
        <w:t xml:space="preserve"> Pen</w:t>
      </w:r>
      <w:r w:rsidR="00CD79B1" w:rsidRPr="003159C3">
        <w:rPr>
          <w:color w:val="000000"/>
          <w:szCs w:val="22"/>
          <w:lang w:val="en-US"/>
        </w:rPr>
        <w:t xml:space="preserve"> </w:t>
      </w:r>
      <w:proofErr w:type="spellStart"/>
      <w:r w:rsidR="00CD79B1" w:rsidRPr="003159C3">
        <w:rPr>
          <w:color w:val="000000"/>
          <w:szCs w:val="22"/>
          <w:lang w:val="en-US"/>
        </w:rPr>
        <w:t>koos</w:t>
      </w:r>
      <w:proofErr w:type="spellEnd"/>
      <w:r w:rsidR="00CD79B1" w:rsidRPr="003159C3">
        <w:rPr>
          <w:color w:val="000000"/>
          <w:szCs w:val="22"/>
          <w:lang w:val="en-US"/>
        </w:rPr>
        <w:t xml:space="preserve"> </w:t>
      </w:r>
      <w:proofErr w:type="spellStart"/>
      <w:r w:rsidR="00CD79B1" w:rsidRPr="003159C3">
        <w:rPr>
          <w:color w:val="000000"/>
          <w:szCs w:val="22"/>
          <w:lang w:val="en-US"/>
        </w:rPr>
        <w:t>sisestatud</w:t>
      </w:r>
      <w:proofErr w:type="spellEnd"/>
      <w:r w:rsidR="00CD79B1" w:rsidRPr="003159C3">
        <w:rPr>
          <w:color w:val="000000"/>
          <w:szCs w:val="22"/>
          <w:lang w:val="en-US"/>
        </w:rPr>
        <w:t xml:space="preserve"> </w:t>
      </w:r>
      <w:proofErr w:type="spellStart"/>
      <w:r w:rsidR="00CD79B1" w:rsidRPr="003159C3">
        <w:rPr>
          <w:color w:val="000000"/>
          <w:szCs w:val="22"/>
          <w:lang w:val="en-US"/>
        </w:rPr>
        <w:t>kolbampulliga</w:t>
      </w:r>
      <w:proofErr w:type="spellEnd"/>
      <w:r w:rsidR="00CD79B1" w:rsidRPr="003159C3">
        <w:rPr>
          <w:color w:val="000000"/>
          <w:szCs w:val="22"/>
          <w:lang w:val="en-US"/>
        </w:rPr>
        <w:t xml:space="preserve"> </w:t>
      </w:r>
      <w:proofErr w:type="spellStart"/>
      <w:r w:rsidR="00CD79B1" w:rsidRPr="003159C3">
        <w:rPr>
          <w:color w:val="000000"/>
          <w:szCs w:val="22"/>
          <w:lang w:val="en-US"/>
        </w:rPr>
        <w:t>kohe</w:t>
      </w:r>
      <w:proofErr w:type="spellEnd"/>
      <w:r w:rsidR="00CD79B1" w:rsidRPr="003159C3">
        <w:rPr>
          <w:color w:val="000000"/>
          <w:szCs w:val="22"/>
          <w:lang w:val="en-US"/>
        </w:rPr>
        <w:t xml:space="preserve"> </w:t>
      </w:r>
      <w:proofErr w:type="spellStart"/>
      <w:r w:rsidR="00CD79B1" w:rsidRPr="003159C3">
        <w:rPr>
          <w:color w:val="000000"/>
          <w:szCs w:val="22"/>
          <w:lang w:val="en-US"/>
        </w:rPr>
        <w:t>pärast</w:t>
      </w:r>
      <w:proofErr w:type="spellEnd"/>
      <w:r w:rsidR="00CD79B1" w:rsidRPr="003159C3">
        <w:rPr>
          <w:color w:val="000000"/>
          <w:szCs w:val="22"/>
          <w:lang w:val="en-US"/>
        </w:rPr>
        <w:t xml:space="preserve"> </w:t>
      </w:r>
      <w:proofErr w:type="spellStart"/>
      <w:ins w:id="428" w:author="Author" w:date="2026-01-20T16:30:00Z">
        <w:r w:rsidR="00957DC5">
          <w:rPr>
            <w:color w:val="000000"/>
            <w:szCs w:val="22"/>
            <w:lang w:val="en-US"/>
          </w:rPr>
          <w:t>iga</w:t>
        </w:r>
        <w:proofErr w:type="spellEnd"/>
        <w:r w:rsidR="00957DC5">
          <w:rPr>
            <w:color w:val="000000"/>
            <w:szCs w:val="22"/>
            <w:lang w:val="en-US"/>
          </w:rPr>
          <w:t xml:space="preserve"> </w:t>
        </w:r>
      </w:ins>
      <w:proofErr w:type="spellStart"/>
      <w:r w:rsidR="00CD79B1" w:rsidRPr="003159C3">
        <w:rPr>
          <w:color w:val="000000"/>
          <w:szCs w:val="22"/>
          <w:lang w:val="en-US"/>
        </w:rPr>
        <w:t>kasutamist</w:t>
      </w:r>
      <w:proofErr w:type="spellEnd"/>
      <w:r w:rsidR="00CD79B1" w:rsidRPr="003159C3">
        <w:rPr>
          <w:color w:val="000000"/>
          <w:szCs w:val="22"/>
          <w:lang w:val="en-US"/>
        </w:rPr>
        <w:t xml:space="preserve"> </w:t>
      </w:r>
      <w:proofErr w:type="spellStart"/>
      <w:r w:rsidR="00CD79B1" w:rsidRPr="003159C3">
        <w:rPr>
          <w:color w:val="000000"/>
          <w:szCs w:val="22"/>
          <w:lang w:val="en-US"/>
        </w:rPr>
        <w:t>külmkappi</w:t>
      </w:r>
      <w:proofErr w:type="spellEnd"/>
      <w:r w:rsidR="00CD79B1" w:rsidRPr="003159C3">
        <w:rPr>
          <w:color w:val="000000"/>
          <w:szCs w:val="22"/>
          <w:lang w:val="en-US"/>
        </w:rPr>
        <w:t xml:space="preserve"> </w:t>
      </w:r>
      <w:proofErr w:type="spellStart"/>
      <w:r w:rsidR="00CD79B1" w:rsidRPr="003159C3">
        <w:rPr>
          <w:color w:val="000000"/>
          <w:szCs w:val="22"/>
          <w:lang w:val="en-US"/>
        </w:rPr>
        <w:t>temperatuuril</w:t>
      </w:r>
      <w:proofErr w:type="spellEnd"/>
      <w:r w:rsidR="00CD79B1" w:rsidRPr="003159C3">
        <w:rPr>
          <w:color w:val="000000"/>
          <w:szCs w:val="22"/>
          <w:lang w:val="en-US"/>
        </w:rPr>
        <w:t xml:space="preserve"> 2°C…8°C</w:t>
      </w:r>
      <w:r w:rsidRPr="003159C3">
        <w:rPr>
          <w:color w:val="000000"/>
          <w:szCs w:val="22"/>
          <w:lang w:val="en-US"/>
        </w:rPr>
        <w:t>.</w:t>
      </w:r>
    </w:p>
    <w:p w14:paraId="51A86662" w14:textId="77777777" w:rsidR="00FF521E" w:rsidRDefault="00FF521E" w:rsidP="004057E1">
      <w:pPr>
        <w:autoSpaceDE w:val="0"/>
        <w:autoSpaceDN w:val="0"/>
        <w:adjustRightInd w:val="0"/>
        <w:spacing w:line="240" w:lineRule="auto"/>
        <w:rPr>
          <w:ins w:id="429" w:author="Author" w:date="2026-01-20T16:30:00Z"/>
          <w:color w:val="000000"/>
          <w:szCs w:val="22"/>
          <w:lang w:val="en-US"/>
        </w:rPr>
      </w:pPr>
    </w:p>
    <w:p w14:paraId="75DD914C" w14:textId="16A08218" w:rsidR="0042306D" w:rsidRDefault="0042306D" w:rsidP="004057E1">
      <w:pPr>
        <w:autoSpaceDE w:val="0"/>
        <w:autoSpaceDN w:val="0"/>
        <w:adjustRightInd w:val="0"/>
        <w:spacing w:line="240" w:lineRule="auto"/>
        <w:rPr>
          <w:ins w:id="430" w:author="Author" w:date="2026-01-20T16:30:00Z"/>
          <w:color w:val="000000"/>
          <w:szCs w:val="22"/>
          <w:lang w:val="en-US"/>
        </w:rPr>
      </w:pPr>
      <w:ins w:id="431" w:author="Author" w:date="2026-01-20T16:30:00Z">
        <w:r w:rsidRPr="0042306D">
          <w:rPr>
            <w:color w:val="000000"/>
            <w:szCs w:val="22"/>
            <w:lang w:val="en-US"/>
          </w:rPr>
          <w:t xml:space="preserve">Kui </w:t>
        </w:r>
        <w:proofErr w:type="spellStart"/>
        <w:r w:rsidRPr="0042306D">
          <w:rPr>
            <w:color w:val="000000"/>
            <w:szCs w:val="22"/>
            <w:lang w:val="en-US"/>
          </w:rPr>
          <w:t>näete</w:t>
        </w:r>
        <w:proofErr w:type="spellEnd"/>
        <w:r w:rsidRPr="0042306D">
          <w:rPr>
            <w:color w:val="000000"/>
            <w:szCs w:val="22"/>
            <w:lang w:val="en-US"/>
          </w:rPr>
          <w:t xml:space="preserve"> </w:t>
        </w:r>
        <w:proofErr w:type="spellStart"/>
        <w:r w:rsidRPr="0042306D">
          <w:rPr>
            <w:color w:val="000000"/>
            <w:szCs w:val="22"/>
            <w:lang w:val="en-US"/>
          </w:rPr>
          <w:t>pärast</w:t>
        </w:r>
        <w:proofErr w:type="spellEnd"/>
        <w:r w:rsidRPr="0042306D">
          <w:rPr>
            <w:color w:val="000000"/>
            <w:szCs w:val="22"/>
            <w:lang w:val="en-US"/>
          </w:rPr>
          <w:t xml:space="preserve"> </w:t>
        </w:r>
        <w:proofErr w:type="spellStart"/>
        <w:r w:rsidRPr="0042306D">
          <w:rPr>
            <w:color w:val="000000"/>
            <w:szCs w:val="22"/>
            <w:lang w:val="en-US"/>
          </w:rPr>
          <w:t>nõela</w:t>
        </w:r>
        <w:proofErr w:type="spellEnd"/>
        <w:r w:rsidRPr="0042306D">
          <w:rPr>
            <w:color w:val="000000"/>
            <w:szCs w:val="22"/>
            <w:lang w:val="en-US"/>
          </w:rPr>
          <w:t xml:space="preserve"> </w:t>
        </w:r>
        <w:proofErr w:type="spellStart"/>
        <w:r w:rsidRPr="0042306D">
          <w:rPr>
            <w:color w:val="000000"/>
            <w:szCs w:val="22"/>
            <w:lang w:val="en-US"/>
          </w:rPr>
          <w:t>eemaldamist</w:t>
        </w:r>
        <w:proofErr w:type="spellEnd"/>
        <w:r w:rsidRPr="0042306D">
          <w:rPr>
            <w:color w:val="000000"/>
            <w:szCs w:val="22"/>
            <w:lang w:val="en-US"/>
          </w:rPr>
          <w:t xml:space="preserve"> </w:t>
        </w:r>
        <w:proofErr w:type="spellStart"/>
        <w:r w:rsidRPr="0042306D">
          <w:rPr>
            <w:color w:val="000000"/>
            <w:szCs w:val="22"/>
            <w:lang w:val="en-US"/>
          </w:rPr>
          <w:t>süstekohas</w:t>
        </w:r>
        <w:proofErr w:type="spellEnd"/>
        <w:r w:rsidRPr="0042306D">
          <w:rPr>
            <w:color w:val="000000"/>
            <w:szCs w:val="22"/>
            <w:lang w:val="en-US"/>
          </w:rPr>
          <w:t xml:space="preserve"> verd, </w:t>
        </w:r>
        <w:proofErr w:type="spellStart"/>
        <w:r w:rsidRPr="0042306D">
          <w:rPr>
            <w:color w:val="000000"/>
            <w:szCs w:val="22"/>
            <w:lang w:val="en-US"/>
          </w:rPr>
          <w:t>suruge</w:t>
        </w:r>
        <w:proofErr w:type="spellEnd"/>
        <w:r w:rsidRPr="0042306D">
          <w:rPr>
            <w:color w:val="000000"/>
            <w:szCs w:val="22"/>
            <w:lang w:val="en-US"/>
          </w:rPr>
          <w:t xml:space="preserve"> </w:t>
        </w:r>
        <w:proofErr w:type="spellStart"/>
        <w:r w:rsidRPr="0042306D">
          <w:rPr>
            <w:color w:val="000000"/>
            <w:szCs w:val="22"/>
            <w:lang w:val="en-US"/>
          </w:rPr>
          <w:t>nahale</w:t>
        </w:r>
        <w:proofErr w:type="spellEnd"/>
        <w:r w:rsidRPr="0042306D">
          <w:rPr>
            <w:color w:val="000000"/>
            <w:szCs w:val="22"/>
            <w:lang w:val="en-US"/>
          </w:rPr>
          <w:t xml:space="preserve"> </w:t>
        </w:r>
        <w:proofErr w:type="spellStart"/>
        <w:r w:rsidRPr="0042306D">
          <w:rPr>
            <w:color w:val="000000"/>
            <w:szCs w:val="22"/>
            <w:lang w:val="en-US"/>
          </w:rPr>
          <w:t>õrnalt</w:t>
        </w:r>
        <w:proofErr w:type="spellEnd"/>
        <w:r w:rsidRPr="0042306D">
          <w:rPr>
            <w:color w:val="000000"/>
            <w:szCs w:val="22"/>
            <w:lang w:val="en-US"/>
          </w:rPr>
          <w:t xml:space="preserve"> </w:t>
        </w:r>
        <w:proofErr w:type="spellStart"/>
        <w:r w:rsidRPr="0042306D">
          <w:rPr>
            <w:color w:val="000000"/>
            <w:szCs w:val="22"/>
            <w:lang w:val="en-US"/>
          </w:rPr>
          <w:t>vatipadja</w:t>
        </w:r>
        <w:proofErr w:type="spellEnd"/>
        <w:r w:rsidRPr="0042306D">
          <w:rPr>
            <w:color w:val="000000"/>
            <w:szCs w:val="22"/>
            <w:lang w:val="en-US"/>
          </w:rPr>
          <w:t xml:space="preserve"> </w:t>
        </w:r>
        <w:proofErr w:type="spellStart"/>
        <w:r w:rsidRPr="0042306D">
          <w:rPr>
            <w:color w:val="000000"/>
            <w:szCs w:val="22"/>
            <w:lang w:val="en-US"/>
          </w:rPr>
          <w:t>või</w:t>
        </w:r>
        <w:proofErr w:type="spellEnd"/>
        <w:r w:rsidRPr="0042306D">
          <w:rPr>
            <w:color w:val="000000"/>
            <w:szCs w:val="22"/>
            <w:lang w:val="en-US"/>
          </w:rPr>
          <w:t xml:space="preserve"> </w:t>
        </w:r>
        <w:proofErr w:type="spellStart"/>
        <w:r w:rsidRPr="0042306D">
          <w:rPr>
            <w:color w:val="000000"/>
            <w:szCs w:val="22"/>
            <w:lang w:val="en-US"/>
          </w:rPr>
          <w:t>muu</w:t>
        </w:r>
        <w:proofErr w:type="spellEnd"/>
        <w:r w:rsidRPr="0042306D">
          <w:rPr>
            <w:color w:val="000000"/>
            <w:szCs w:val="22"/>
            <w:lang w:val="en-US"/>
          </w:rPr>
          <w:t xml:space="preserve"> </w:t>
        </w:r>
        <w:proofErr w:type="spellStart"/>
        <w:r w:rsidRPr="0042306D">
          <w:rPr>
            <w:color w:val="000000"/>
            <w:szCs w:val="22"/>
            <w:lang w:val="en-US"/>
          </w:rPr>
          <w:t>sarnasega</w:t>
        </w:r>
        <w:proofErr w:type="spellEnd"/>
        <w:r w:rsidRPr="0042306D">
          <w:rPr>
            <w:color w:val="000000"/>
            <w:szCs w:val="22"/>
            <w:lang w:val="en-US"/>
          </w:rPr>
          <w:t xml:space="preserve">. </w:t>
        </w:r>
        <w:proofErr w:type="spellStart"/>
        <w:r w:rsidRPr="0042306D">
          <w:rPr>
            <w:color w:val="000000"/>
            <w:szCs w:val="22"/>
            <w:lang w:val="en-US"/>
          </w:rPr>
          <w:t>Ärge</w:t>
        </w:r>
        <w:proofErr w:type="spellEnd"/>
        <w:r w:rsidRPr="0042306D">
          <w:rPr>
            <w:color w:val="000000"/>
            <w:szCs w:val="22"/>
            <w:lang w:val="en-US"/>
          </w:rPr>
          <w:t xml:space="preserve"> </w:t>
        </w:r>
        <w:proofErr w:type="spellStart"/>
        <w:r w:rsidRPr="0042306D">
          <w:rPr>
            <w:color w:val="000000"/>
            <w:szCs w:val="22"/>
            <w:lang w:val="en-US"/>
          </w:rPr>
          <w:t>hõõruge</w:t>
        </w:r>
        <w:proofErr w:type="spellEnd"/>
        <w:r w:rsidRPr="0042306D">
          <w:rPr>
            <w:color w:val="000000"/>
            <w:szCs w:val="22"/>
            <w:lang w:val="en-US"/>
          </w:rPr>
          <w:t xml:space="preserve"> </w:t>
        </w:r>
        <w:proofErr w:type="spellStart"/>
        <w:r w:rsidRPr="0042306D">
          <w:rPr>
            <w:color w:val="000000"/>
            <w:szCs w:val="22"/>
            <w:lang w:val="en-US"/>
          </w:rPr>
          <w:t>süstekohta</w:t>
        </w:r>
        <w:proofErr w:type="spellEnd"/>
        <w:r w:rsidRPr="0042306D">
          <w:rPr>
            <w:color w:val="000000"/>
            <w:szCs w:val="22"/>
            <w:lang w:val="en-US"/>
          </w:rPr>
          <w:t>.</w:t>
        </w:r>
      </w:ins>
    </w:p>
    <w:p w14:paraId="27A17608" w14:textId="77777777" w:rsidR="0042306D" w:rsidRPr="003159C3" w:rsidRDefault="0042306D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US"/>
        </w:rPr>
      </w:pPr>
    </w:p>
    <w:p w14:paraId="1E5D1D87" w14:textId="77777777" w:rsidR="00D049A7" w:rsidRPr="003159C3" w:rsidRDefault="00CD79B1" w:rsidP="004057E1">
      <w:pPr>
        <w:autoSpaceDE w:val="0"/>
        <w:autoSpaceDN w:val="0"/>
        <w:adjustRightInd w:val="0"/>
        <w:spacing w:line="240" w:lineRule="auto"/>
        <w:rPr>
          <w:b/>
          <w:bCs/>
          <w:color w:val="000000"/>
          <w:szCs w:val="22"/>
          <w:lang w:val="en-US"/>
        </w:rPr>
      </w:pPr>
      <w:proofErr w:type="spellStart"/>
      <w:r w:rsidRPr="003159C3">
        <w:rPr>
          <w:b/>
          <w:bCs/>
          <w:color w:val="000000"/>
          <w:szCs w:val="22"/>
          <w:lang w:val="en-US"/>
        </w:rPr>
        <w:t>Märkus</w:t>
      </w:r>
      <w:proofErr w:type="spellEnd"/>
      <w:r w:rsidRPr="003159C3">
        <w:rPr>
          <w:b/>
          <w:bCs/>
          <w:color w:val="000000"/>
          <w:szCs w:val="22"/>
          <w:lang w:val="en-US"/>
        </w:rPr>
        <w:t xml:space="preserve"> </w:t>
      </w:r>
      <w:proofErr w:type="spellStart"/>
      <w:r w:rsidRPr="003159C3">
        <w:rPr>
          <w:b/>
          <w:bCs/>
          <w:color w:val="000000"/>
          <w:szCs w:val="22"/>
          <w:lang w:val="en-US"/>
        </w:rPr>
        <w:t>tervishoiutöötajatele</w:t>
      </w:r>
      <w:proofErr w:type="spellEnd"/>
    </w:p>
    <w:p w14:paraId="7542811B" w14:textId="77777777" w:rsidR="00D049A7" w:rsidRPr="003159C3" w:rsidRDefault="00CD79B1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US"/>
        </w:rPr>
      </w:pPr>
      <w:proofErr w:type="spellStart"/>
      <w:r w:rsidRPr="003159C3">
        <w:rPr>
          <w:color w:val="000000"/>
          <w:szCs w:val="22"/>
          <w:lang w:val="en-US"/>
        </w:rPr>
        <w:t>Kohalikud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tervishoiutöötajatele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või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tervishoiuasutusele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kehtivad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nõuded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võivad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asendada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="009741C2" w:rsidRPr="003159C3">
        <w:rPr>
          <w:color w:val="000000"/>
          <w:szCs w:val="22"/>
          <w:lang w:val="en-US"/>
        </w:rPr>
        <w:t>selle</w:t>
      </w:r>
      <w:proofErr w:type="spellEnd"/>
      <w:r w:rsidR="009741C2" w:rsidRPr="003159C3">
        <w:rPr>
          <w:color w:val="000000"/>
          <w:szCs w:val="22"/>
          <w:lang w:val="en-US"/>
        </w:rPr>
        <w:t xml:space="preserve"> </w:t>
      </w:r>
      <w:proofErr w:type="spellStart"/>
      <w:r w:rsidR="009741C2" w:rsidRPr="003159C3">
        <w:rPr>
          <w:color w:val="000000"/>
          <w:szCs w:val="22"/>
          <w:lang w:val="en-US"/>
        </w:rPr>
        <w:t>nõela</w:t>
      </w:r>
      <w:proofErr w:type="spellEnd"/>
      <w:r w:rsidR="009741C2" w:rsidRPr="003159C3">
        <w:rPr>
          <w:color w:val="000000"/>
          <w:szCs w:val="22"/>
          <w:lang w:val="en-US"/>
        </w:rPr>
        <w:t xml:space="preserve"> </w:t>
      </w:r>
      <w:proofErr w:type="spellStart"/>
      <w:r w:rsidR="009741C2" w:rsidRPr="003159C3">
        <w:rPr>
          <w:color w:val="000000"/>
          <w:szCs w:val="22"/>
          <w:lang w:val="en-US"/>
        </w:rPr>
        <w:t>kasutamiseks</w:t>
      </w:r>
      <w:proofErr w:type="spellEnd"/>
      <w:r w:rsidR="009741C2" w:rsidRPr="003159C3">
        <w:rPr>
          <w:color w:val="000000"/>
          <w:szCs w:val="22"/>
          <w:lang w:val="en-US"/>
        </w:rPr>
        <w:t xml:space="preserve"> ja </w:t>
      </w:r>
      <w:proofErr w:type="spellStart"/>
      <w:r w:rsidR="009741C2" w:rsidRPr="003159C3">
        <w:rPr>
          <w:color w:val="000000"/>
          <w:szCs w:val="22"/>
          <w:lang w:val="en-US"/>
        </w:rPr>
        <w:t>hävitamiseks</w:t>
      </w:r>
      <w:proofErr w:type="spellEnd"/>
      <w:r w:rsidR="009741C2" w:rsidRPr="003159C3">
        <w:rPr>
          <w:color w:val="000000"/>
          <w:szCs w:val="22"/>
          <w:lang w:val="en-US"/>
        </w:rPr>
        <w:t xml:space="preserve"> </w:t>
      </w:r>
      <w:proofErr w:type="spellStart"/>
      <w:r w:rsidR="009741C2" w:rsidRPr="003159C3">
        <w:rPr>
          <w:color w:val="000000"/>
          <w:szCs w:val="22"/>
          <w:lang w:val="en-US"/>
        </w:rPr>
        <w:t>toodud</w:t>
      </w:r>
      <w:proofErr w:type="spellEnd"/>
      <w:r w:rsidR="00F94DCB" w:rsidRPr="003159C3">
        <w:rPr>
          <w:color w:val="000000"/>
          <w:szCs w:val="22"/>
          <w:lang w:val="en-US"/>
        </w:rPr>
        <w:t xml:space="preserve"> </w:t>
      </w:r>
      <w:proofErr w:type="spellStart"/>
      <w:r w:rsidR="00F94DCB" w:rsidRPr="003159C3">
        <w:rPr>
          <w:color w:val="000000"/>
          <w:szCs w:val="22"/>
          <w:lang w:val="en-US"/>
        </w:rPr>
        <w:t>juhised</w:t>
      </w:r>
      <w:proofErr w:type="spellEnd"/>
      <w:r w:rsidR="009741C2" w:rsidRPr="003159C3">
        <w:rPr>
          <w:color w:val="000000"/>
          <w:szCs w:val="22"/>
          <w:lang w:val="en-US"/>
        </w:rPr>
        <w:t>.</w:t>
      </w:r>
    </w:p>
    <w:p w14:paraId="135FEA70" w14:textId="77777777" w:rsidR="00EA2E38" w:rsidRPr="003159C3" w:rsidRDefault="00EA2E38" w:rsidP="004057E1">
      <w:pPr>
        <w:autoSpaceDE w:val="0"/>
        <w:autoSpaceDN w:val="0"/>
        <w:adjustRightInd w:val="0"/>
        <w:spacing w:line="240" w:lineRule="auto"/>
        <w:rPr>
          <w:szCs w:val="22"/>
          <w:lang w:val="en-US"/>
        </w:rPr>
      </w:pPr>
    </w:p>
    <w:p w14:paraId="61B18774" w14:textId="77777777" w:rsidR="00D049A7" w:rsidRPr="003159C3" w:rsidRDefault="009741C2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en-US"/>
        </w:rPr>
      </w:pPr>
      <w:proofErr w:type="spellStart"/>
      <w:r w:rsidRPr="003159C3">
        <w:rPr>
          <w:b/>
          <w:bCs/>
          <w:szCs w:val="22"/>
          <w:lang w:val="en-US"/>
        </w:rPr>
        <w:t>Lisateave</w:t>
      </w:r>
      <w:proofErr w:type="spellEnd"/>
    </w:p>
    <w:p w14:paraId="72A652E4" w14:textId="77777777" w:rsidR="00D049A7" w:rsidRPr="003159C3" w:rsidRDefault="00784CAB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US"/>
        </w:rPr>
      </w:pPr>
      <w:proofErr w:type="spellStart"/>
      <w:r w:rsidRPr="003159C3">
        <w:rPr>
          <w:color w:val="000000"/>
          <w:szCs w:val="22"/>
          <w:lang w:val="en-US"/>
        </w:rPr>
        <w:t>Korduvkasutatav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fikseeritud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annusega</w:t>
      </w:r>
      <w:proofErr w:type="spellEnd"/>
      <w:r w:rsidRPr="003159C3">
        <w:rPr>
          <w:color w:val="000000"/>
          <w:szCs w:val="22"/>
          <w:lang w:val="en-US"/>
        </w:rPr>
        <w:t xml:space="preserve"> pen on </w:t>
      </w:r>
      <w:proofErr w:type="spellStart"/>
      <w:r w:rsidRPr="003159C3">
        <w:rPr>
          <w:color w:val="000000"/>
          <w:szCs w:val="22"/>
          <w:lang w:val="en-US"/>
        </w:rPr>
        <w:t>mõeldud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Terrosa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manustamise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lihtsustamiseks</w:t>
      </w:r>
      <w:proofErr w:type="spellEnd"/>
      <w:r w:rsidRPr="003159C3">
        <w:rPr>
          <w:color w:val="000000"/>
          <w:szCs w:val="22"/>
          <w:lang w:val="en-US"/>
        </w:rPr>
        <w:t xml:space="preserve">, et </w:t>
      </w:r>
      <w:proofErr w:type="spellStart"/>
      <w:r w:rsidRPr="003159C3">
        <w:rPr>
          <w:color w:val="000000"/>
          <w:szCs w:val="22"/>
          <w:lang w:val="en-US"/>
        </w:rPr>
        <w:t>ravida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osteoporoosi</w:t>
      </w:r>
      <w:proofErr w:type="spellEnd"/>
      <w:r w:rsidRPr="003159C3">
        <w:rPr>
          <w:color w:val="000000"/>
          <w:szCs w:val="22"/>
          <w:lang w:val="en-US"/>
        </w:rPr>
        <w:t>.</w:t>
      </w:r>
      <w:r w:rsidR="00D049A7" w:rsidRPr="003159C3">
        <w:rPr>
          <w:color w:val="000000"/>
          <w:szCs w:val="22"/>
          <w:lang w:val="en-US"/>
        </w:rPr>
        <w:t xml:space="preserve"> </w:t>
      </w:r>
      <w:r w:rsidRPr="003159C3">
        <w:rPr>
          <w:color w:val="000000"/>
          <w:szCs w:val="22"/>
          <w:lang w:val="en-US"/>
        </w:rPr>
        <w:t xml:space="preserve">Iga </w:t>
      </w:r>
      <w:proofErr w:type="spellStart"/>
      <w:r w:rsidRPr="003159C3">
        <w:rPr>
          <w:color w:val="000000"/>
          <w:szCs w:val="22"/>
          <w:lang w:val="en-US"/>
        </w:rPr>
        <w:t>Terrosa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kolbampull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sisaldab</w:t>
      </w:r>
      <w:proofErr w:type="spellEnd"/>
      <w:r w:rsidRPr="003159C3">
        <w:rPr>
          <w:color w:val="000000"/>
          <w:szCs w:val="22"/>
          <w:lang w:val="en-US"/>
        </w:rPr>
        <w:t xml:space="preserve"> 28 </w:t>
      </w:r>
      <w:proofErr w:type="spellStart"/>
      <w:r w:rsidRPr="003159C3">
        <w:rPr>
          <w:color w:val="000000"/>
          <w:szCs w:val="22"/>
          <w:lang w:val="en-US"/>
        </w:rPr>
        <w:t>fikseeritud</w:t>
      </w:r>
      <w:proofErr w:type="spellEnd"/>
      <w:r w:rsidRPr="003159C3">
        <w:rPr>
          <w:color w:val="000000"/>
          <w:szCs w:val="22"/>
          <w:lang w:val="en-US"/>
        </w:rPr>
        <w:t xml:space="preserve"> 80 </w:t>
      </w:r>
      <w:proofErr w:type="spellStart"/>
      <w:r w:rsidRPr="003159C3">
        <w:rPr>
          <w:color w:val="000000"/>
          <w:szCs w:val="22"/>
          <w:lang w:val="en-US"/>
        </w:rPr>
        <w:t>mikroliitri</w:t>
      </w:r>
      <w:r w:rsidR="00E954F8" w:rsidRPr="003159C3">
        <w:rPr>
          <w:color w:val="000000"/>
          <w:szCs w:val="22"/>
          <w:lang w:val="en-US"/>
        </w:rPr>
        <w:t>s</w:t>
      </w:r>
      <w:r w:rsidRPr="003159C3">
        <w:rPr>
          <w:color w:val="000000"/>
          <w:szCs w:val="22"/>
          <w:lang w:val="en-US"/>
        </w:rPr>
        <w:t>t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Terrosa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annust</w:t>
      </w:r>
      <w:proofErr w:type="spellEnd"/>
      <w:r w:rsidR="009741C2" w:rsidRPr="003159C3">
        <w:rPr>
          <w:color w:val="000000"/>
          <w:szCs w:val="22"/>
          <w:lang w:val="en-US"/>
        </w:rPr>
        <w:t>.</w:t>
      </w:r>
    </w:p>
    <w:p w14:paraId="71C6E84A" w14:textId="53674BD9" w:rsidR="00D049A7" w:rsidRPr="003159C3" w:rsidRDefault="009E05B5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US"/>
        </w:rPr>
      </w:pPr>
      <w:proofErr w:type="spellStart"/>
      <w:r w:rsidRPr="003159C3">
        <w:rPr>
          <w:color w:val="000000"/>
          <w:szCs w:val="22"/>
          <w:lang w:val="en-US"/>
        </w:rPr>
        <w:lastRenderedPageBreak/>
        <w:t>Kasutage</w:t>
      </w:r>
      <w:proofErr w:type="spellEnd"/>
      <w:r w:rsidRPr="003159C3">
        <w:rPr>
          <w:color w:val="000000"/>
          <w:szCs w:val="22"/>
          <w:lang w:val="en-US"/>
        </w:rPr>
        <w:t xml:space="preserve"> </w:t>
      </w:r>
      <w:proofErr w:type="spellStart"/>
      <w:r w:rsidRPr="003159C3">
        <w:rPr>
          <w:color w:val="000000"/>
          <w:szCs w:val="22"/>
          <w:lang w:val="en-US"/>
        </w:rPr>
        <w:t>Terrosa</w:t>
      </w:r>
      <w:proofErr w:type="spellEnd"/>
      <w:r w:rsidRPr="003159C3">
        <w:rPr>
          <w:color w:val="000000"/>
          <w:szCs w:val="22"/>
          <w:lang w:val="en-US"/>
        </w:rPr>
        <w:t xml:space="preserve"> Pen</w:t>
      </w:r>
      <w:r w:rsidR="003F11D8" w:rsidRPr="003159C3">
        <w:rPr>
          <w:color w:val="000000"/>
          <w:szCs w:val="22"/>
          <w:lang w:val="en-US"/>
        </w:rPr>
        <w:t xml:space="preserve"> </w:t>
      </w:r>
      <w:proofErr w:type="spellStart"/>
      <w:r w:rsidR="00784CAB" w:rsidRPr="003159C3">
        <w:rPr>
          <w:color w:val="000000"/>
          <w:szCs w:val="22"/>
          <w:lang w:val="en-US"/>
        </w:rPr>
        <w:t>ainult</w:t>
      </w:r>
      <w:proofErr w:type="spellEnd"/>
      <w:r w:rsidR="00784CAB" w:rsidRPr="003159C3">
        <w:rPr>
          <w:color w:val="000000"/>
          <w:szCs w:val="22"/>
          <w:lang w:val="en-US"/>
        </w:rPr>
        <w:t xml:space="preserve"> </w:t>
      </w:r>
      <w:proofErr w:type="spellStart"/>
      <w:r w:rsidR="00784CAB" w:rsidRPr="003159C3">
        <w:rPr>
          <w:color w:val="000000"/>
          <w:szCs w:val="22"/>
          <w:lang w:val="en-US"/>
        </w:rPr>
        <w:t>vastavalt</w:t>
      </w:r>
      <w:proofErr w:type="spellEnd"/>
      <w:r w:rsidR="00784CAB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arsti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käest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saadud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juhistele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ning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käesolevas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kasutusjuhendis</w:t>
      </w:r>
      <w:proofErr w:type="spellEnd"/>
      <w:r w:rsidR="00870590" w:rsidRPr="003159C3">
        <w:rPr>
          <w:color w:val="000000"/>
          <w:szCs w:val="22"/>
          <w:lang w:val="en-US"/>
        </w:rPr>
        <w:t xml:space="preserve"> ja </w:t>
      </w:r>
      <w:proofErr w:type="spellStart"/>
      <w:r w:rsidR="00870590" w:rsidRPr="003159C3">
        <w:rPr>
          <w:color w:val="000000"/>
          <w:szCs w:val="22"/>
          <w:lang w:val="en-US"/>
        </w:rPr>
        <w:t>Terrosa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pakendi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infolehes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toodud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juhistele</w:t>
      </w:r>
      <w:proofErr w:type="spellEnd"/>
      <w:r w:rsidR="00870590" w:rsidRPr="003159C3">
        <w:rPr>
          <w:color w:val="000000"/>
          <w:szCs w:val="22"/>
          <w:lang w:val="en-US"/>
        </w:rPr>
        <w:t>.</w:t>
      </w:r>
    </w:p>
    <w:p w14:paraId="76CA5BA3" w14:textId="0A4B69A3" w:rsidR="00D049A7" w:rsidRPr="003159C3" w:rsidRDefault="009E05B5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US"/>
        </w:rPr>
      </w:pPr>
      <w:proofErr w:type="spellStart"/>
      <w:r w:rsidRPr="003159C3">
        <w:rPr>
          <w:color w:val="000000"/>
          <w:szCs w:val="22"/>
          <w:lang w:val="en-US"/>
        </w:rPr>
        <w:t>Terrosa</w:t>
      </w:r>
      <w:proofErr w:type="spellEnd"/>
      <w:r w:rsidRPr="003159C3">
        <w:rPr>
          <w:color w:val="000000"/>
          <w:szCs w:val="22"/>
          <w:lang w:val="en-US"/>
        </w:rPr>
        <w:t xml:space="preserve"> Pen</w:t>
      </w:r>
      <w:r w:rsidR="003F11D8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võivad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kasutada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üle</w:t>
      </w:r>
      <w:proofErr w:type="spellEnd"/>
      <w:r w:rsidR="00870590" w:rsidRPr="003159C3">
        <w:rPr>
          <w:color w:val="000000"/>
          <w:szCs w:val="22"/>
          <w:lang w:val="en-US"/>
        </w:rPr>
        <w:t xml:space="preserve"> 18-aastased </w:t>
      </w:r>
      <w:proofErr w:type="spellStart"/>
      <w:r w:rsidR="00870590" w:rsidRPr="003159C3">
        <w:rPr>
          <w:color w:val="000000"/>
          <w:szCs w:val="22"/>
          <w:lang w:val="en-US"/>
        </w:rPr>
        <w:t>isesüstivad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patsiendid</w:t>
      </w:r>
      <w:proofErr w:type="spellEnd"/>
      <w:r w:rsidR="00870590" w:rsidRPr="003159C3">
        <w:rPr>
          <w:color w:val="000000"/>
          <w:szCs w:val="22"/>
          <w:lang w:val="en-US"/>
        </w:rPr>
        <w:t xml:space="preserve">, </w:t>
      </w:r>
      <w:proofErr w:type="spellStart"/>
      <w:r w:rsidR="00870590" w:rsidRPr="003159C3">
        <w:rPr>
          <w:color w:val="000000"/>
          <w:szCs w:val="22"/>
          <w:lang w:val="en-US"/>
        </w:rPr>
        <w:t>tervishoiutöötajad</w:t>
      </w:r>
      <w:proofErr w:type="spellEnd"/>
      <w:ins w:id="432" w:author="Author" w:date="2026-01-20T16:31:00Z">
        <w:r w:rsidR="0034376C">
          <w:rPr>
            <w:color w:val="000000"/>
            <w:szCs w:val="22"/>
            <w:lang w:val="en-US"/>
          </w:rPr>
          <w:t xml:space="preserve">, </w:t>
        </w:r>
        <w:proofErr w:type="spellStart"/>
        <w:r w:rsidR="0034376C">
          <w:rPr>
            <w:color w:val="000000"/>
            <w:szCs w:val="22"/>
            <w:lang w:val="en-US"/>
          </w:rPr>
          <w:t>hooldajad</w:t>
        </w:r>
      </w:ins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või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kolmandad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isikud</w:t>
      </w:r>
      <w:proofErr w:type="spellEnd"/>
      <w:r w:rsidR="00870590" w:rsidRPr="003159C3">
        <w:rPr>
          <w:color w:val="000000"/>
          <w:szCs w:val="22"/>
          <w:lang w:val="en-US"/>
        </w:rPr>
        <w:t xml:space="preserve">, </w:t>
      </w:r>
      <w:proofErr w:type="spellStart"/>
      <w:r w:rsidR="00870590" w:rsidRPr="003159C3">
        <w:rPr>
          <w:color w:val="000000"/>
          <w:szCs w:val="22"/>
          <w:lang w:val="en-US"/>
        </w:rPr>
        <w:t>näiteks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täiskasvanud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sugulased</w:t>
      </w:r>
      <w:proofErr w:type="spellEnd"/>
      <w:r w:rsidR="00870590" w:rsidRPr="003159C3">
        <w:rPr>
          <w:color w:val="000000"/>
          <w:szCs w:val="22"/>
          <w:lang w:val="en-US"/>
        </w:rPr>
        <w:t>.</w:t>
      </w:r>
    </w:p>
    <w:p w14:paraId="4C2A66B0" w14:textId="6CBDA23F" w:rsidR="00D049A7" w:rsidRPr="003159C3" w:rsidRDefault="009E05B5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US"/>
        </w:rPr>
      </w:pPr>
      <w:proofErr w:type="spellStart"/>
      <w:r w:rsidRPr="003159C3">
        <w:rPr>
          <w:color w:val="000000"/>
          <w:szCs w:val="22"/>
          <w:lang w:val="en-US"/>
        </w:rPr>
        <w:t>Terrosa</w:t>
      </w:r>
      <w:proofErr w:type="spellEnd"/>
      <w:r w:rsidRPr="003159C3">
        <w:rPr>
          <w:color w:val="000000"/>
          <w:szCs w:val="22"/>
          <w:lang w:val="en-US"/>
        </w:rPr>
        <w:t xml:space="preserve"> Pen</w:t>
      </w:r>
      <w:r w:rsidR="003F11D8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ei</w:t>
      </w:r>
      <w:proofErr w:type="spellEnd"/>
      <w:r w:rsidR="00870590" w:rsidRPr="003159C3">
        <w:rPr>
          <w:color w:val="000000"/>
          <w:szCs w:val="22"/>
          <w:lang w:val="en-US"/>
        </w:rPr>
        <w:t xml:space="preserve"> tohi </w:t>
      </w:r>
      <w:proofErr w:type="spellStart"/>
      <w:r w:rsidR="00870590" w:rsidRPr="003159C3">
        <w:rPr>
          <w:color w:val="000000"/>
          <w:szCs w:val="22"/>
          <w:lang w:val="en-US"/>
        </w:rPr>
        <w:t>kasutada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pimedad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või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nägemispuudega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patsiendid</w:t>
      </w:r>
      <w:proofErr w:type="spellEnd"/>
      <w:r w:rsidR="00870590" w:rsidRPr="003159C3">
        <w:rPr>
          <w:color w:val="000000"/>
          <w:szCs w:val="22"/>
          <w:lang w:val="en-US"/>
        </w:rPr>
        <w:t xml:space="preserve">, </w:t>
      </w:r>
      <w:proofErr w:type="spellStart"/>
      <w:r w:rsidR="00870590" w:rsidRPr="003159C3">
        <w:rPr>
          <w:color w:val="000000"/>
          <w:szCs w:val="22"/>
          <w:lang w:val="en-US"/>
        </w:rPr>
        <w:t>ilma</w:t>
      </w:r>
      <w:proofErr w:type="spellEnd"/>
      <w:r w:rsidR="00870590" w:rsidRPr="003159C3">
        <w:rPr>
          <w:color w:val="000000"/>
          <w:szCs w:val="22"/>
          <w:lang w:val="en-US"/>
        </w:rPr>
        <w:t xml:space="preserve"> et </w:t>
      </w:r>
      <w:proofErr w:type="spellStart"/>
      <w:r w:rsidR="00870590" w:rsidRPr="003159C3">
        <w:rPr>
          <w:color w:val="000000"/>
          <w:szCs w:val="22"/>
          <w:lang w:val="en-US"/>
        </w:rPr>
        <w:t>nad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oleksid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saanud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abi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vastava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väljaõppe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saanud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isikult</w:t>
      </w:r>
      <w:proofErr w:type="spellEnd"/>
      <w:r w:rsidR="00D049A7" w:rsidRPr="003159C3">
        <w:rPr>
          <w:color w:val="000000"/>
          <w:szCs w:val="22"/>
          <w:lang w:val="en-US"/>
        </w:rPr>
        <w:t xml:space="preserve">. </w:t>
      </w:r>
      <w:proofErr w:type="spellStart"/>
      <w:r w:rsidR="00870590" w:rsidRPr="003159C3">
        <w:rPr>
          <w:color w:val="000000"/>
          <w:szCs w:val="22"/>
          <w:lang w:val="en-US"/>
        </w:rPr>
        <w:t>Rääkige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oma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arstiga</w:t>
      </w:r>
      <w:proofErr w:type="spellEnd"/>
      <w:r w:rsidR="00870590" w:rsidRPr="003159C3">
        <w:rPr>
          <w:color w:val="000000"/>
          <w:szCs w:val="22"/>
          <w:lang w:val="en-US"/>
        </w:rPr>
        <w:t xml:space="preserve">, </w:t>
      </w:r>
      <w:proofErr w:type="spellStart"/>
      <w:r w:rsidR="00870590" w:rsidRPr="003159C3">
        <w:rPr>
          <w:color w:val="000000"/>
          <w:szCs w:val="22"/>
          <w:lang w:val="en-US"/>
        </w:rPr>
        <w:t>kui</w:t>
      </w:r>
      <w:proofErr w:type="spellEnd"/>
      <w:r w:rsidR="00870590" w:rsidRPr="003159C3">
        <w:rPr>
          <w:color w:val="000000"/>
          <w:szCs w:val="22"/>
          <w:lang w:val="en-US"/>
        </w:rPr>
        <w:t xml:space="preserve"> teil </w:t>
      </w:r>
      <w:proofErr w:type="spellStart"/>
      <w:r w:rsidR="00870590" w:rsidRPr="003159C3">
        <w:rPr>
          <w:color w:val="000000"/>
          <w:szCs w:val="22"/>
          <w:lang w:val="en-US"/>
        </w:rPr>
        <w:t>esinevad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kuulmis</w:t>
      </w:r>
      <w:proofErr w:type="spellEnd"/>
      <w:r w:rsidR="00870590" w:rsidRPr="003159C3">
        <w:rPr>
          <w:color w:val="000000"/>
          <w:szCs w:val="22"/>
          <w:lang w:val="en-US"/>
        </w:rPr>
        <w:t xml:space="preserve">- </w:t>
      </w:r>
      <w:proofErr w:type="spellStart"/>
      <w:r w:rsidR="00870590" w:rsidRPr="003159C3">
        <w:rPr>
          <w:color w:val="000000"/>
          <w:szCs w:val="22"/>
          <w:lang w:val="en-US"/>
        </w:rPr>
        <w:t>või</w:t>
      </w:r>
      <w:proofErr w:type="spellEnd"/>
      <w:r w:rsidR="00870590" w:rsidRPr="003159C3">
        <w:rPr>
          <w:color w:val="000000"/>
          <w:szCs w:val="22"/>
          <w:lang w:val="en-US"/>
        </w:rPr>
        <w:t xml:space="preserve"> </w:t>
      </w:r>
      <w:proofErr w:type="spellStart"/>
      <w:r w:rsidR="00870590" w:rsidRPr="003159C3">
        <w:rPr>
          <w:color w:val="000000"/>
          <w:szCs w:val="22"/>
          <w:lang w:val="en-US"/>
        </w:rPr>
        <w:t>käsitsemis</w:t>
      </w:r>
      <w:r w:rsidR="00F94DCB" w:rsidRPr="003159C3">
        <w:rPr>
          <w:color w:val="000000"/>
          <w:szCs w:val="22"/>
          <w:lang w:val="en-US"/>
        </w:rPr>
        <w:t>häired</w:t>
      </w:r>
      <w:proofErr w:type="spellEnd"/>
      <w:r w:rsidR="00D049A7" w:rsidRPr="003159C3">
        <w:rPr>
          <w:color w:val="000000"/>
          <w:szCs w:val="22"/>
          <w:lang w:val="en-US"/>
        </w:rPr>
        <w:t>.</w:t>
      </w:r>
    </w:p>
    <w:p w14:paraId="330B4640" w14:textId="77777777" w:rsidR="00267C5B" w:rsidRPr="003159C3" w:rsidRDefault="00267C5B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US"/>
        </w:rPr>
      </w:pPr>
    </w:p>
    <w:p w14:paraId="069667B4" w14:textId="521C094A" w:rsidR="00D049A7" w:rsidRPr="003159C3" w:rsidDel="00873BB0" w:rsidRDefault="0034376C" w:rsidP="004057E1">
      <w:pPr>
        <w:autoSpaceDE w:val="0"/>
        <w:autoSpaceDN w:val="0"/>
        <w:adjustRightInd w:val="0"/>
        <w:spacing w:line="240" w:lineRule="auto"/>
        <w:rPr>
          <w:del w:id="433" w:author="Author" w:date="2026-01-20T16:49:00Z"/>
          <w:szCs w:val="22"/>
          <w:lang w:val="en-US"/>
        </w:rPr>
      </w:pPr>
      <w:proofErr w:type="spellStart"/>
      <w:ins w:id="434" w:author="Author" w:date="2026-01-20T16:31:00Z">
        <w:r>
          <w:rPr>
            <w:b/>
            <w:color w:val="000000"/>
            <w:szCs w:val="22"/>
            <w:lang w:val="en-US"/>
          </w:rPr>
          <w:t>Hoiatus</w:t>
        </w:r>
        <w:proofErr w:type="spellEnd"/>
        <w:r>
          <w:rPr>
            <w:b/>
            <w:color w:val="000000"/>
            <w:szCs w:val="22"/>
            <w:lang w:val="en-US"/>
          </w:rPr>
          <w:t xml:space="preserve">: </w:t>
        </w:r>
      </w:ins>
      <w:r w:rsidR="00802DA4" w:rsidRPr="003159C3">
        <w:rPr>
          <w:b/>
          <w:color w:val="000000"/>
          <w:szCs w:val="22"/>
          <w:lang w:val="en-US"/>
        </w:rPr>
        <w:t>Pen-</w:t>
      </w:r>
      <w:proofErr w:type="spellStart"/>
      <w:r w:rsidR="00E7219A" w:rsidRPr="003159C3">
        <w:rPr>
          <w:b/>
          <w:color w:val="000000"/>
          <w:szCs w:val="22"/>
          <w:lang w:val="en-US"/>
        </w:rPr>
        <w:t>i</w:t>
      </w:r>
      <w:proofErr w:type="spellEnd"/>
      <w:r w:rsidR="00E7219A" w:rsidRPr="003159C3">
        <w:rPr>
          <w:b/>
          <w:color w:val="000000"/>
          <w:szCs w:val="22"/>
          <w:lang w:val="en-US"/>
        </w:rPr>
        <w:t xml:space="preserve"> </w:t>
      </w:r>
      <w:proofErr w:type="spellStart"/>
      <w:r w:rsidR="00802DA4" w:rsidRPr="003159C3">
        <w:rPr>
          <w:b/>
          <w:color w:val="000000"/>
          <w:szCs w:val="22"/>
          <w:lang w:val="en-US"/>
        </w:rPr>
        <w:t>nõela</w:t>
      </w:r>
      <w:proofErr w:type="spellEnd"/>
      <w:r w:rsidR="00802DA4" w:rsidRPr="003159C3">
        <w:rPr>
          <w:b/>
          <w:color w:val="000000"/>
          <w:szCs w:val="22"/>
          <w:lang w:val="en-US"/>
        </w:rPr>
        <w:t xml:space="preserve"> </w:t>
      </w:r>
      <w:proofErr w:type="spellStart"/>
      <w:r w:rsidR="00802DA4" w:rsidRPr="003159C3">
        <w:rPr>
          <w:b/>
          <w:color w:val="000000"/>
          <w:szCs w:val="22"/>
          <w:lang w:val="en-US"/>
        </w:rPr>
        <w:t>tohib</w:t>
      </w:r>
      <w:proofErr w:type="spellEnd"/>
      <w:r w:rsidR="00802DA4" w:rsidRPr="003159C3">
        <w:rPr>
          <w:b/>
          <w:color w:val="000000"/>
          <w:szCs w:val="22"/>
          <w:lang w:val="en-US"/>
        </w:rPr>
        <w:t xml:space="preserve"> </w:t>
      </w:r>
      <w:proofErr w:type="spellStart"/>
      <w:r w:rsidR="00802DA4" w:rsidRPr="003159C3">
        <w:rPr>
          <w:b/>
          <w:color w:val="000000"/>
          <w:szCs w:val="22"/>
          <w:lang w:val="en-US"/>
        </w:rPr>
        <w:t>kasutada</w:t>
      </w:r>
      <w:proofErr w:type="spellEnd"/>
      <w:r w:rsidR="00802DA4" w:rsidRPr="003159C3">
        <w:rPr>
          <w:b/>
          <w:color w:val="000000"/>
          <w:szCs w:val="22"/>
          <w:lang w:val="en-US"/>
        </w:rPr>
        <w:t xml:space="preserve"> </w:t>
      </w:r>
      <w:proofErr w:type="spellStart"/>
      <w:r w:rsidR="00802DA4" w:rsidRPr="003159C3">
        <w:rPr>
          <w:b/>
          <w:color w:val="000000"/>
          <w:szCs w:val="22"/>
          <w:lang w:val="en-US"/>
        </w:rPr>
        <w:t>ainult</w:t>
      </w:r>
      <w:proofErr w:type="spellEnd"/>
      <w:r w:rsidR="00802DA4" w:rsidRPr="003159C3">
        <w:rPr>
          <w:b/>
          <w:color w:val="000000"/>
          <w:szCs w:val="22"/>
          <w:lang w:val="en-US"/>
        </w:rPr>
        <w:t xml:space="preserve"> </w:t>
      </w:r>
      <w:proofErr w:type="spellStart"/>
      <w:r w:rsidR="00802DA4" w:rsidRPr="003159C3">
        <w:rPr>
          <w:b/>
          <w:color w:val="000000"/>
          <w:szCs w:val="22"/>
          <w:lang w:val="en-US"/>
        </w:rPr>
        <w:t>üks</w:t>
      </w:r>
      <w:proofErr w:type="spellEnd"/>
      <w:r w:rsidR="00802DA4" w:rsidRPr="003159C3">
        <w:rPr>
          <w:b/>
          <w:color w:val="000000"/>
          <w:szCs w:val="22"/>
          <w:lang w:val="en-US"/>
        </w:rPr>
        <w:t xml:space="preserve"> </w:t>
      </w:r>
      <w:proofErr w:type="spellStart"/>
      <w:r w:rsidR="00802DA4" w:rsidRPr="003159C3">
        <w:rPr>
          <w:b/>
          <w:color w:val="000000"/>
          <w:szCs w:val="22"/>
          <w:lang w:val="en-US"/>
        </w:rPr>
        <w:t>kord</w:t>
      </w:r>
      <w:proofErr w:type="spellEnd"/>
      <w:r w:rsidR="00802DA4" w:rsidRPr="003159C3">
        <w:rPr>
          <w:b/>
          <w:color w:val="000000"/>
          <w:szCs w:val="22"/>
          <w:lang w:val="en-US"/>
        </w:rPr>
        <w:t xml:space="preserve"> </w:t>
      </w:r>
      <w:r w:rsidR="00802DA4" w:rsidRPr="003159C3">
        <w:rPr>
          <w:color w:val="000000"/>
          <w:szCs w:val="22"/>
          <w:lang w:val="en-US"/>
        </w:rPr>
        <w:t xml:space="preserve">ja </w:t>
      </w:r>
      <w:ins w:id="435" w:author="EK_" w:date="2026-04-03T11:25:00Z">
        <w:r w:rsidR="000C760E">
          <w:rPr>
            <w:color w:val="000000"/>
            <w:szCs w:val="22"/>
            <w:lang w:val="en-US"/>
          </w:rPr>
          <w:t>p</w:t>
        </w:r>
      </w:ins>
      <w:ins w:id="436" w:author="Author" w:date="2026-01-20T16:49:00Z">
        <w:del w:id="437" w:author="EK_" w:date="2026-04-03T11:25:00Z">
          <w:r w:rsidR="00873BB0" w:rsidRPr="00873BB0" w:rsidDel="000C760E">
            <w:rPr>
              <w:color w:val="000000"/>
              <w:szCs w:val="22"/>
              <w:lang w:val="en-US"/>
            </w:rPr>
            <w:delText>P</w:delText>
          </w:r>
        </w:del>
        <w:r w:rsidR="00873BB0" w:rsidRPr="00873BB0">
          <w:rPr>
            <w:color w:val="000000"/>
            <w:szCs w:val="22"/>
            <w:lang w:val="en-US"/>
          </w:rPr>
          <w:t>en-</w:t>
        </w:r>
        <w:proofErr w:type="spellStart"/>
        <w:r w:rsidR="00873BB0" w:rsidRPr="00873BB0">
          <w:rPr>
            <w:color w:val="000000"/>
            <w:szCs w:val="22"/>
            <w:lang w:val="en-US"/>
          </w:rPr>
          <w:t>süstlit</w:t>
        </w:r>
        <w:proofErr w:type="spellEnd"/>
        <w:r w:rsidR="00873BB0" w:rsidRPr="00873BB0">
          <w:rPr>
            <w:color w:val="000000"/>
            <w:szCs w:val="22"/>
            <w:lang w:val="en-US"/>
          </w:rPr>
          <w:t xml:space="preserve"> </w:t>
        </w:r>
        <w:proofErr w:type="spellStart"/>
        <w:r w:rsidR="00873BB0" w:rsidRPr="00873BB0">
          <w:rPr>
            <w:color w:val="000000"/>
            <w:szCs w:val="22"/>
            <w:lang w:val="en-US"/>
          </w:rPr>
          <w:t>võib</w:t>
        </w:r>
        <w:proofErr w:type="spellEnd"/>
        <w:r w:rsidR="00873BB0" w:rsidRPr="00873BB0">
          <w:rPr>
            <w:color w:val="000000"/>
            <w:szCs w:val="22"/>
            <w:lang w:val="en-US"/>
          </w:rPr>
          <w:t xml:space="preserve"> </w:t>
        </w:r>
        <w:proofErr w:type="spellStart"/>
        <w:r w:rsidR="00873BB0" w:rsidRPr="00873BB0">
          <w:rPr>
            <w:color w:val="000000"/>
            <w:szCs w:val="22"/>
            <w:lang w:val="en-US"/>
          </w:rPr>
          <w:t>kasutada</w:t>
        </w:r>
        <w:proofErr w:type="spellEnd"/>
        <w:r w:rsidR="00873BB0" w:rsidRPr="00873BB0">
          <w:rPr>
            <w:color w:val="000000"/>
            <w:szCs w:val="22"/>
            <w:lang w:val="en-US"/>
          </w:rPr>
          <w:t xml:space="preserve"> </w:t>
        </w:r>
        <w:proofErr w:type="spellStart"/>
        <w:r w:rsidR="00873BB0" w:rsidRPr="00873BB0">
          <w:rPr>
            <w:color w:val="000000"/>
            <w:szCs w:val="22"/>
            <w:lang w:val="en-US"/>
          </w:rPr>
          <w:t>ainult</w:t>
        </w:r>
        <w:proofErr w:type="spellEnd"/>
        <w:r w:rsidR="00873BB0" w:rsidRPr="00873BB0">
          <w:rPr>
            <w:color w:val="000000"/>
            <w:szCs w:val="22"/>
            <w:lang w:val="en-US"/>
          </w:rPr>
          <w:t xml:space="preserve"> </w:t>
        </w:r>
        <w:proofErr w:type="spellStart"/>
        <w:r w:rsidR="00873BB0" w:rsidRPr="00873BB0">
          <w:rPr>
            <w:color w:val="000000"/>
            <w:szCs w:val="22"/>
            <w:lang w:val="en-US"/>
          </w:rPr>
          <w:t>ühel</w:t>
        </w:r>
        <w:proofErr w:type="spellEnd"/>
        <w:r w:rsidR="00873BB0" w:rsidRPr="00873BB0">
          <w:rPr>
            <w:color w:val="000000"/>
            <w:szCs w:val="22"/>
            <w:lang w:val="en-US"/>
          </w:rPr>
          <w:t xml:space="preserve"> </w:t>
        </w:r>
        <w:proofErr w:type="spellStart"/>
        <w:r w:rsidR="00873BB0" w:rsidRPr="00873BB0">
          <w:rPr>
            <w:color w:val="000000"/>
            <w:szCs w:val="22"/>
            <w:lang w:val="en-US"/>
          </w:rPr>
          <w:t>patsiendil</w:t>
        </w:r>
        <w:proofErr w:type="spellEnd"/>
        <w:r w:rsidR="00873BB0" w:rsidRPr="00873BB0">
          <w:rPr>
            <w:color w:val="000000"/>
            <w:szCs w:val="22"/>
            <w:lang w:val="en-US"/>
          </w:rPr>
          <w:t xml:space="preserve">, </w:t>
        </w:r>
        <w:proofErr w:type="spellStart"/>
        <w:r w:rsidR="00873BB0" w:rsidRPr="00873BB0">
          <w:rPr>
            <w:color w:val="000000"/>
            <w:szCs w:val="22"/>
            <w:lang w:val="en-US"/>
          </w:rPr>
          <w:t>vastasel</w:t>
        </w:r>
        <w:proofErr w:type="spellEnd"/>
        <w:r w:rsidR="00873BB0" w:rsidRPr="00873BB0">
          <w:rPr>
            <w:color w:val="000000"/>
            <w:szCs w:val="22"/>
            <w:lang w:val="en-US"/>
          </w:rPr>
          <w:t xml:space="preserve"> </w:t>
        </w:r>
        <w:proofErr w:type="spellStart"/>
        <w:r w:rsidR="00873BB0" w:rsidRPr="00873BB0">
          <w:rPr>
            <w:color w:val="000000"/>
            <w:szCs w:val="22"/>
            <w:lang w:val="en-US"/>
          </w:rPr>
          <w:t>juhul</w:t>
        </w:r>
        <w:proofErr w:type="spellEnd"/>
        <w:r w:rsidR="00873BB0" w:rsidRPr="00873BB0">
          <w:rPr>
            <w:color w:val="000000"/>
            <w:szCs w:val="22"/>
            <w:lang w:val="en-US"/>
          </w:rPr>
          <w:t xml:space="preserve"> on </w:t>
        </w:r>
        <w:proofErr w:type="spellStart"/>
        <w:r w:rsidR="00873BB0" w:rsidRPr="00873BB0">
          <w:rPr>
            <w:color w:val="000000"/>
            <w:szCs w:val="22"/>
            <w:lang w:val="en-US"/>
          </w:rPr>
          <w:t>oht</w:t>
        </w:r>
        <w:proofErr w:type="spellEnd"/>
        <w:r w:rsidR="00873BB0" w:rsidRPr="00873BB0">
          <w:rPr>
            <w:color w:val="000000"/>
            <w:szCs w:val="22"/>
            <w:lang w:val="en-US"/>
          </w:rPr>
          <w:t xml:space="preserve"> </w:t>
        </w:r>
        <w:proofErr w:type="spellStart"/>
        <w:r w:rsidR="00873BB0" w:rsidRPr="00873BB0">
          <w:rPr>
            <w:color w:val="000000"/>
            <w:szCs w:val="22"/>
            <w:lang w:val="en-US"/>
          </w:rPr>
          <w:t>nakkushaiguste</w:t>
        </w:r>
        <w:proofErr w:type="spellEnd"/>
        <w:r w:rsidR="00873BB0" w:rsidRPr="00873BB0">
          <w:rPr>
            <w:color w:val="000000"/>
            <w:szCs w:val="22"/>
            <w:lang w:val="en-US"/>
          </w:rPr>
          <w:t xml:space="preserve"> </w:t>
        </w:r>
        <w:proofErr w:type="spellStart"/>
        <w:r w:rsidR="00873BB0" w:rsidRPr="00873BB0">
          <w:rPr>
            <w:color w:val="000000"/>
            <w:szCs w:val="22"/>
            <w:lang w:val="en-US"/>
          </w:rPr>
          <w:t>edasikandumiseks</w:t>
        </w:r>
        <w:proofErr w:type="spellEnd"/>
        <w:r w:rsidR="00873BB0" w:rsidRPr="00873BB0">
          <w:rPr>
            <w:color w:val="000000"/>
            <w:szCs w:val="22"/>
            <w:lang w:val="en-US"/>
          </w:rPr>
          <w:t>.</w:t>
        </w:r>
      </w:ins>
      <w:del w:id="438" w:author="Author" w:date="2026-01-20T16:49:00Z">
        <w:r w:rsidR="00802DA4" w:rsidRPr="003159C3" w:rsidDel="00873BB0">
          <w:rPr>
            <w:color w:val="000000"/>
            <w:szCs w:val="22"/>
            <w:lang w:val="en-US"/>
          </w:rPr>
          <w:delText>Terrosa kolbampulli tohib kasuta</w:delText>
        </w:r>
        <w:r w:rsidR="00E7219A" w:rsidRPr="003159C3" w:rsidDel="00873BB0">
          <w:rPr>
            <w:color w:val="000000"/>
            <w:szCs w:val="22"/>
            <w:lang w:val="en-US"/>
          </w:rPr>
          <w:delText>d</w:delText>
        </w:r>
        <w:r w:rsidR="00802DA4" w:rsidRPr="003159C3" w:rsidDel="00873BB0">
          <w:rPr>
            <w:color w:val="000000"/>
            <w:szCs w:val="22"/>
            <w:lang w:val="en-US"/>
          </w:rPr>
          <w:delText>a ainult üks i</w:delText>
        </w:r>
        <w:r w:rsidR="00802DA4" w:rsidRPr="003159C3" w:rsidDel="00873BB0">
          <w:rPr>
            <w:szCs w:val="22"/>
            <w:lang w:val="en-US"/>
          </w:rPr>
          <w:delText>nimene.</w:delText>
        </w:r>
      </w:del>
    </w:p>
    <w:p w14:paraId="53150A74" w14:textId="77777777" w:rsidR="00D049A7" w:rsidRPr="003159C3" w:rsidRDefault="00D049A7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en-US"/>
        </w:rPr>
      </w:pPr>
    </w:p>
    <w:p w14:paraId="693EE878" w14:textId="028A906D" w:rsidR="00802DA4" w:rsidRPr="003159C3" w:rsidRDefault="00802DA4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en-US"/>
        </w:rPr>
      </w:pPr>
      <w:proofErr w:type="spellStart"/>
      <w:r w:rsidRPr="003159C3">
        <w:rPr>
          <w:b/>
          <w:bCs/>
          <w:szCs w:val="22"/>
          <w:lang w:val="en-US"/>
        </w:rPr>
        <w:t>Terrosa</w:t>
      </w:r>
      <w:proofErr w:type="spellEnd"/>
      <w:r w:rsidRPr="003159C3">
        <w:rPr>
          <w:b/>
          <w:bCs/>
          <w:szCs w:val="22"/>
          <w:lang w:val="en-US"/>
        </w:rPr>
        <w:t xml:space="preserve"> P</w:t>
      </w:r>
      <w:r w:rsidR="009E05B5" w:rsidRPr="003159C3">
        <w:rPr>
          <w:b/>
          <w:bCs/>
          <w:szCs w:val="22"/>
          <w:lang w:val="en-US"/>
        </w:rPr>
        <w:t>en</w:t>
      </w:r>
      <w:r w:rsidRPr="003159C3">
        <w:rPr>
          <w:b/>
          <w:bCs/>
          <w:szCs w:val="22"/>
          <w:lang w:val="en-US"/>
        </w:rPr>
        <w:t xml:space="preserve"> </w:t>
      </w:r>
      <w:proofErr w:type="spellStart"/>
      <w:r w:rsidRPr="003159C3">
        <w:rPr>
          <w:b/>
          <w:bCs/>
          <w:szCs w:val="22"/>
          <w:lang w:val="en-US"/>
        </w:rPr>
        <w:t>säilitamine</w:t>
      </w:r>
      <w:proofErr w:type="spellEnd"/>
      <w:r w:rsidRPr="003159C3">
        <w:rPr>
          <w:b/>
          <w:bCs/>
          <w:szCs w:val="22"/>
          <w:lang w:val="en-US"/>
        </w:rPr>
        <w:t xml:space="preserve"> ja </w:t>
      </w:r>
      <w:proofErr w:type="spellStart"/>
      <w:r w:rsidRPr="003159C3">
        <w:rPr>
          <w:b/>
          <w:bCs/>
          <w:szCs w:val="22"/>
          <w:lang w:val="en-US"/>
        </w:rPr>
        <w:t>hooldus</w:t>
      </w:r>
      <w:proofErr w:type="spellEnd"/>
    </w:p>
    <w:p w14:paraId="2D6925C0" w14:textId="7D49B3E1" w:rsidR="00D049A7" w:rsidRPr="003159C3" w:rsidRDefault="00D049A7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US"/>
        </w:rPr>
      </w:pPr>
      <w:r w:rsidRPr="003159C3">
        <w:rPr>
          <w:szCs w:val="22"/>
          <w:lang w:val="en-US"/>
        </w:rPr>
        <w:t xml:space="preserve">• </w:t>
      </w:r>
      <w:proofErr w:type="spellStart"/>
      <w:r w:rsidR="00BD6416" w:rsidRPr="003159C3">
        <w:rPr>
          <w:szCs w:val="22"/>
          <w:lang w:val="en-US"/>
        </w:rPr>
        <w:t>Käsitsege</w:t>
      </w:r>
      <w:proofErr w:type="spellEnd"/>
      <w:r w:rsidR="00BD6416" w:rsidRPr="003159C3">
        <w:rPr>
          <w:szCs w:val="22"/>
          <w:lang w:val="en-US"/>
        </w:rPr>
        <w:t xml:space="preserve"> </w:t>
      </w:r>
      <w:proofErr w:type="spellStart"/>
      <w:r w:rsidR="00BD6416" w:rsidRPr="003159C3">
        <w:rPr>
          <w:szCs w:val="22"/>
          <w:lang w:val="en-US"/>
        </w:rPr>
        <w:t>oma</w:t>
      </w:r>
      <w:proofErr w:type="spellEnd"/>
      <w:r w:rsidR="00BD6416" w:rsidRPr="003159C3">
        <w:rPr>
          <w:szCs w:val="22"/>
          <w:lang w:val="en-US"/>
        </w:rPr>
        <w:t xml:space="preserve"> pen-</w:t>
      </w:r>
      <w:proofErr w:type="spellStart"/>
      <w:r w:rsidR="00BB28EB" w:rsidRPr="003159C3">
        <w:rPr>
          <w:szCs w:val="22"/>
          <w:lang w:val="en-US"/>
        </w:rPr>
        <w:t>i</w:t>
      </w:r>
      <w:proofErr w:type="spellEnd"/>
      <w:r w:rsidR="00BD6416" w:rsidRPr="003159C3">
        <w:rPr>
          <w:szCs w:val="22"/>
          <w:lang w:val="en-US"/>
        </w:rPr>
        <w:t xml:space="preserve"> </w:t>
      </w:r>
      <w:proofErr w:type="spellStart"/>
      <w:r w:rsidR="00BD6416" w:rsidRPr="003159C3">
        <w:rPr>
          <w:szCs w:val="22"/>
          <w:lang w:val="en-US"/>
        </w:rPr>
        <w:t>ettevaatlikult</w:t>
      </w:r>
      <w:proofErr w:type="spellEnd"/>
      <w:r w:rsidRPr="003159C3">
        <w:rPr>
          <w:szCs w:val="22"/>
          <w:lang w:val="en-US"/>
        </w:rPr>
        <w:t xml:space="preserve">. </w:t>
      </w:r>
      <w:proofErr w:type="spellStart"/>
      <w:r w:rsidR="00BD6416" w:rsidRPr="003159C3">
        <w:rPr>
          <w:szCs w:val="22"/>
          <w:lang w:val="en-US"/>
        </w:rPr>
        <w:t>Ärge</w:t>
      </w:r>
      <w:proofErr w:type="spellEnd"/>
      <w:r w:rsidR="00BD6416" w:rsidRPr="003159C3">
        <w:rPr>
          <w:szCs w:val="22"/>
          <w:lang w:val="en-US"/>
        </w:rPr>
        <w:t xml:space="preserve"> </w:t>
      </w:r>
      <w:proofErr w:type="spellStart"/>
      <w:r w:rsidR="00BD6416" w:rsidRPr="003159C3">
        <w:rPr>
          <w:szCs w:val="22"/>
          <w:lang w:val="en-US"/>
        </w:rPr>
        <w:t>l</w:t>
      </w:r>
      <w:r w:rsidR="00BD6416" w:rsidRPr="003159C3">
        <w:rPr>
          <w:color w:val="000000"/>
          <w:szCs w:val="22"/>
          <w:lang w:val="en-US"/>
        </w:rPr>
        <w:t>aske</w:t>
      </w:r>
      <w:proofErr w:type="spellEnd"/>
      <w:r w:rsidR="00BD6416" w:rsidRPr="003159C3">
        <w:rPr>
          <w:color w:val="000000"/>
          <w:szCs w:val="22"/>
          <w:lang w:val="en-US"/>
        </w:rPr>
        <w:t xml:space="preserve"> </w:t>
      </w:r>
      <w:proofErr w:type="spellStart"/>
      <w:r w:rsidR="00BD6416" w:rsidRPr="003159C3">
        <w:rPr>
          <w:color w:val="000000"/>
          <w:szCs w:val="22"/>
          <w:lang w:val="en-US"/>
        </w:rPr>
        <w:t>oma</w:t>
      </w:r>
      <w:proofErr w:type="spellEnd"/>
      <w:r w:rsidR="00BD6416" w:rsidRPr="003159C3">
        <w:rPr>
          <w:color w:val="000000"/>
          <w:szCs w:val="22"/>
          <w:lang w:val="en-US"/>
        </w:rPr>
        <w:t xml:space="preserve"> pen-</w:t>
      </w:r>
      <w:r w:rsidR="00BB28EB" w:rsidRPr="003159C3">
        <w:rPr>
          <w:color w:val="000000"/>
          <w:szCs w:val="22"/>
          <w:lang w:val="en-US"/>
        </w:rPr>
        <w:t>il</w:t>
      </w:r>
      <w:r w:rsidR="00BD6416" w:rsidRPr="003159C3">
        <w:rPr>
          <w:color w:val="000000"/>
          <w:szCs w:val="22"/>
          <w:lang w:val="en-US"/>
        </w:rPr>
        <w:t xml:space="preserve"> maha </w:t>
      </w:r>
      <w:proofErr w:type="spellStart"/>
      <w:r w:rsidR="00BD6416" w:rsidRPr="003159C3">
        <w:rPr>
          <w:color w:val="000000"/>
          <w:szCs w:val="22"/>
          <w:lang w:val="en-US"/>
        </w:rPr>
        <w:t>kukkuda</w:t>
      </w:r>
      <w:proofErr w:type="spellEnd"/>
      <w:r w:rsidR="00BD6416" w:rsidRPr="003159C3">
        <w:rPr>
          <w:color w:val="000000"/>
          <w:szCs w:val="22"/>
          <w:lang w:val="en-US"/>
        </w:rPr>
        <w:t xml:space="preserve"> </w:t>
      </w:r>
      <w:proofErr w:type="spellStart"/>
      <w:r w:rsidR="00BD6416" w:rsidRPr="003159C3">
        <w:rPr>
          <w:color w:val="000000"/>
          <w:szCs w:val="22"/>
          <w:lang w:val="en-US"/>
        </w:rPr>
        <w:t>ning</w:t>
      </w:r>
      <w:proofErr w:type="spellEnd"/>
      <w:r w:rsidR="00BD6416" w:rsidRPr="003159C3">
        <w:rPr>
          <w:color w:val="000000"/>
          <w:szCs w:val="22"/>
          <w:lang w:val="en-US"/>
        </w:rPr>
        <w:t xml:space="preserve"> </w:t>
      </w:r>
      <w:proofErr w:type="spellStart"/>
      <w:r w:rsidR="00BD6416" w:rsidRPr="003159C3">
        <w:rPr>
          <w:color w:val="000000"/>
          <w:szCs w:val="22"/>
          <w:lang w:val="en-US"/>
        </w:rPr>
        <w:t>vältige</w:t>
      </w:r>
      <w:proofErr w:type="spellEnd"/>
      <w:r w:rsidR="00BD6416" w:rsidRPr="003159C3">
        <w:rPr>
          <w:color w:val="000000"/>
          <w:szCs w:val="22"/>
          <w:lang w:val="en-US"/>
        </w:rPr>
        <w:t xml:space="preserve"> </w:t>
      </w:r>
      <w:proofErr w:type="spellStart"/>
      <w:r w:rsidR="00BD6416" w:rsidRPr="003159C3">
        <w:rPr>
          <w:color w:val="000000"/>
          <w:szCs w:val="22"/>
          <w:lang w:val="en-US"/>
        </w:rPr>
        <w:t>järsku</w:t>
      </w:r>
      <w:proofErr w:type="spellEnd"/>
      <w:r w:rsidR="00BD6416" w:rsidRPr="003159C3">
        <w:rPr>
          <w:color w:val="000000"/>
          <w:szCs w:val="22"/>
          <w:lang w:val="en-US"/>
        </w:rPr>
        <w:t xml:space="preserve"> </w:t>
      </w:r>
      <w:proofErr w:type="spellStart"/>
      <w:r w:rsidR="00BD6416" w:rsidRPr="003159C3">
        <w:rPr>
          <w:color w:val="000000"/>
          <w:szCs w:val="22"/>
          <w:lang w:val="en-US"/>
        </w:rPr>
        <w:t>kokkupuudet</w:t>
      </w:r>
      <w:proofErr w:type="spellEnd"/>
      <w:r w:rsidR="00BD6416" w:rsidRPr="003159C3">
        <w:rPr>
          <w:color w:val="000000"/>
          <w:szCs w:val="22"/>
          <w:lang w:val="en-US"/>
        </w:rPr>
        <w:t xml:space="preserve"> </w:t>
      </w:r>
      <w:proofErr w:type="spellStart"/>
      <w:r w:rsidR="00BD6416" w:rsidRPr="003159C3">
        <w:rPr>
          <w:color w:val="000000"/>
          <w:szCs w:val="22"/>
          <w:lang w:val="en-US"/>
        </w:rPr>
        <w:t>kõvade</w:t>
      </w:r>
      <w:proofErr w:type="spellEnd"/>
      <w:r w:rsidR="00BD6416" w:rsidRPr="003159C3">
        <w:rPr>
          <w:color w:val="000000"/>
          <w:szCs w:val="22"/>
          <w:lang w:val="en-US"/>
        </w:rPr>
        <w:t xml:space="preserve"> </w:t>
      </w:r>
      <w:proofErr w:type="spellStart"/>
      <w:r w:rsidR="00BD6416" w:rsidRPr="003159C3">
        <w:rPr>
          <w:color w:val="000000"/>
          <w:szCs w:val="22"/>
          <w:lang w:val="en-US"/>
        </w:rPr>
        <w:t>pindadega</w:t>
      </w:r>
      <w:proofErr w:type="spellEnd"/>
      <w:r w:rsidR="00BD6416" w:rsidRPr="003159C3">
        <w:rPr>
          <w:color w:val="000000"/>
          <w:szCs w:val="22"/>
          <w:lang w:val="en-US"/>
        </w:rPr>
        <w:t xml:space="preserve">. Kaitske vee, </w:t>
      </w:r>
      <w:proofErr w:type="spellStart"/>
      <w:r w:rsidR="00BD6416" w:rsidRPr="003159C3">
        <w:rPr>
          <w:color w:val="000000"/>
          <w:szCs w:val="22"/>
          <w:lang w:val="en-US"/>
        </w:rPr>
        <w:t>tolmu</w:t>
      </w:r>
      <w:proofErr w:type="spellEnd"/>
      <w:r w:rsidR="00BD6416" w:rsidRPr="003159C3">
        <w:rPr>
          <w:color w:val="000000"/>
          <w:szCs w:val="22"/>
          <w:lang w:val="en-US"/>
        </w:rPr>
        <w:t xml:space="preserve"> ja </w:t>
      </w:r>
      <w:proofErr w:type="spellStart"/>
      <w:r w:rsidR="00BD6416" w:rsidRPr="003159C3">
        <w:rPr>
          <w:color w:val="000000"/>
          <w:szCs w:val="22"/>
          <w:lang w:val="en-US"/>
        </w:rPr>
        <w:t>niiskuse</w:t>
      </w:r>
      <w:proofErr w:type="spellEnd"/>
      <w:r w:rsidR="00BD6416" w:rsidRPr="003159C3">
        <w:rPr>
          <w:color w:val="000000"/>
          <w:szCs w:val="22"/>
          <w:lang w:val="en-US"/>
        </w:rPr>
        <w:t xml:space="preserve"> </w:t>
      </w:r>
      <w:proofErr w:type="spellStart"/>
      <w:r w:rsidR="00BD6416" w:rsidRPr="003159C3">
        <w:rPr>
          <w:color w:val="000000"/>
          <w:szCs w:val="22"/>
          <w:lang w:val="en-US"/>
        </w:rPr>
        <w:t>eest</w:t>
      </w:r>
      <w:proofErr w:type="spellEnd"/>
      <w:r w:rsidR="00BD6416" w:rsidRPr="003159C3">
        <w:rPr>
          <w:color w:val="000000"/>
          <w:szCs w:val="22"/>
          <w:lang w:val="en-US"/>
        </w:rPr>
        <w:t>.</w:t>
      </w:r>
    </w:p>
    <w:p w14:paraId="35DA0EA4" w14:textId="3C331982" w:rsidR="00D049A7" w:rsidRPr="003159C3" w:rsidRDefault="00D049A7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US"/>
        </w:rPr>
      </w:pPr>
      <w:r w:rsidRPr="003159C3">
        <w:rPr>
          <w:color w:val="000000"/>
          <w:szCs w:val="22"/>
          <w:lang w:val="en-US"/>
        </w:rPr>
        <w:t xml:space="preserve">• </w:t>
      </w:r>
      <w:proofErr w:type="spellStart"/>
      <w:r w:rsidR="009E05B5" w:rsidRPr="003159C3">
        <w:rPr>
          <w:color w:val="000000"/>
          <w:szCs w:val="22"/>
          <w:lang w:val="en-US"/>
        </w:rPr>
        <w:t>Terrosa</w:t>
      </w:r>
      <w:proofErr w:type="spellEnd"/>
      <w:r w:rsidR="009E05B5" w:rsidRPr="003159C3">
        <w:rPr>
          <w:color w:val="000000"/>
          <w:szCs w:val="22"/>
          <w:lang w:val="en-US"/>
        </w:rPr>
        <w:t xml:space="preserve"> Pen</w:t>
      </w:r>
      <w:r w:rsidR="003F11D8" w:rsidRPr="003159C3">
        <w:rPr>
          <w:color w:val="000000"/>
          <w:szCs w:val="22"/>
          <w:lang w:val="en-US"/>
        </w:rPr>
        <w:t xml:space="preserve"> </w:t>
      </w:r>
      <w:proofErr w:type="spellStart"/>
      <w:r w:rsidR="00D2504B" w:rsidRPr="003159C3">
        <w:rPr>
          <w:color w:val="000000"/>
          <w:szCs w:val="22"/>
          <w:lang w:val="en-US"/>
        </w:rPr>
        <w:t>puhastamiseks</w:t>
      </w:r>
      <w:proofErr w:type="spellEnd"/>
      <w:r w:rsidR="00D2504B" w:rsidRPr="003159C3">
        <w:rPr>
          <w:color w:val="000000"/>
          <w:szCs w:val="22"/>
          <w:lang w:val="en-US"/>
        </w:rPr>
        <w:t xml:space="preserve"> </w:t>
      </w:r>
      <w:proofErr w:type="spellStart"/>
      <w:r w:rsidR="00D2504B" w:rsidRPr="003159C3">
        <w:rPr>
          <w:color w:val="000000"/>
          <w:szCs w:val="22"/>
          <w:lang w:val="en-US"/>
        </w:rPr>
        <w:t>piisab</w:t>
      </w:r>
      <w:proofErr w:type="spellEnd"/>
      <w:r w:rsidR="00D2504B" w:rsidRPr="003159C3">
        <w:rPr>
          <w:color w:val="000000"/>
          <w:szCs w:val="22"/>
          <w:lang w:val="en-US"/>
        </w:rPr>
        <w:t xml:space="preserve">, </w:t>
      </w:r>
      <w:proofErr w:type="spellStart"/>
      <w:r w:rsidR="00D2504B" w:rsidRPr="003159C3">
        <w:rPr>
          <w:color w:val="000000"/>
          <w:szCs w:val="22"/>
          <w:lang w:val="en-US"/>
        </w:rPr>
        <w:t>kui</w:t>
      </w:r>
      <w:proofErr w:type="spellEnd"/>
      <w:r w:rsidR="00D2504B" w:rsidRPr="003159C3">
        <w:rPr>
          <w:color w:val="000000"/>
          <w:szCs w:val="22"/>
          <w:lang w:val="en-US"/>
        </w:rPr>
        <w:t xml:space="preserve"> </w:t>
      </w:r>
      <w:proofErr w:type="spellStart"/>
      <w:r w:rsidR="00D2504B" w:rsidRPr="003159C3">
        <w:rPr>
          <w:color w:val="000000"/>
          <w:szCs w:val="22"/>
          <w:lang w:val="en-US"/>
        </w:rPr>
        <w:t>te</w:t>
      </w:r>
      <w:proofErr w:type="spellEnd"/>
      <w:r w:rsidR="00D2504B" w:rsidRPr="003159C3">
        <w:rPr>
          <w:color w:val="000000"/>
          <w:szCs w:val="22"/>
          <w:lang w:val="en-US"/>
        </w:rPr>
        <w:t xml:space="preserve"> </w:t>
      </w:r>
      <w:proofErr w:type="spellStart"/>
      <w:r w:rsidR="00D2504B" w:rsidRPr="003159C3">
        <w:rPr>
          <w:color w:val="000000"/>
          <w:szCs w:val="22"/>
          <w:lang w:val="en-US"/>
        </w:rPr>
        <w:t>kasuta</w:t>
      </w:r>
      <w:r w:rsidR="00BB28EB" w:rsidRPr="003159C3">
        <w:rPr>
          <w:color w:val="000000"/>
          <w:szCs w:val="22"/>
          <w:lang w:val="en-US"/>
        </w:rPr>
        <w:t>t</w:t>
      </w:r>
      <w:r w:rsidR="00D2504B" w:rsidRPr="003159C3">
        <w:rPr>
          <w:color w:val="000000"/>
          <w:szCs w:val="22"/>
          <w:lang w:val="en-US"/>
        </w:rPr>
        <w:t>e</w:t>
      </w:r>
      <w:proofErr w:type="spellEnd"/>
      <w:r w:rsidR="00D2504B" w:rsidRPr="003159C3">
        <w:rPr>
          <w:color w:val="000000"/>
          <w:szCs w:val="22"/>
          <w:lang w:val="en-US"/>
        </w:rPr>
        <w:t xml:space="preserve"> </w:t>
      </w:r>
      <w:proofErr w:type="spellStart"/>
      <w:r w:rsidR="00D2504B" w:rsidRPr="003159C3">
        <w:rPr>
          <w:color w:val="000000"/>
          <w:szCs w:val="22"/>
          <w:lang w:val="en-US"/>
        </w:rPr>
        <w:t>niisket</w:t>
      </w:r>
      <w:proofErr w:type="spellEnd"/>
      <w:r w:rsidR="00D2504B" w:rsidRPr="003159C3">
        <w:rPr>
          <w:color w:val="000000"/>
          <w:szCs w:val="22"/>
          <w:lang w:val="en-US"/>
        </w:rPr>
        <w:t xml:space="preserve"> </w:t>
      </w:r>
      <w:proofErr w:type="spellStart"/>
      <w:r w:rsidR="00D2504B" w:rsidRPr="003159C3">
        <w:rPr>
          <w:color w:val="000000"/>
          <w:szCs w:val="22"/>
          <w:lang w:val="en-US"/>
        </w:rPr>
        <w:t>lappi</w:t>
      </w:r>
      <w:proofErr w:type="spellEnd"/>
      <w:r w:rsidRPr="003159C3">
        <w:rPr>
          <w:color w:val="000000"/>
          <w:szCs w:val="22"/>
          <w:lang w:val="en-US"/>
        </w:rPr>
        <w:t xml:space="preserve">. </w:t>
      </w:r>
      <w:proofErr w:type="spellStart"/>
      <w:r w:rsidR="00D2504B" w:rsidRPr="003159C3">
        <w:rPr>
          <w:color w:val="000000"/>
          <w:szCs w:val="22"/>
          <w:lang w:val="en-US"/>
        </w:rPr>
        <w:t>Ärge</w:t>
      </w:r>
      <w:proofErr w:type="spellEnd"/>
      <w:r w:rsidR="00D2504B" w:rsidRPr="003159C3">
        <w:rPr>
          <w:color w:val="000000"/>
          <w:szCs w:val="22"/>
          <w:lang w:val="en-US"/>
        </w:rPr>
        <w:t xml:space="preserve"> </w:t>
      </w:r>
      <w:proofErr w:type="spellStart"/>
      <w:r w:rsidR="00D2504B" w:rsidRPr="003159C3">
        <w:rPr>
          <w:color w:val="000000"/>
          <w:szCs w:val="22"/>
          <w:lang w:val="en-US"/>
        </w:rPr>
        <w:t>kasutage</w:t>
      </w:r>
      <w:proofErr w:type="spellEnd"/>
      <w:r w:rsidR="00D2504B" w:rsidRPr="003159C3">
        <w:rPr>
          <w:color w:val="000000"/>
          <w:szCs w:val="22"/>
          <w:lang w:val="en-US"/>
        </w:rPr>
        <w:t xml:space="preserve"> </w:t>
      </w:r>
      <w:proofErr w:type="spellStart"/>
      <w:r w:rsidR="00D2504B" w:rsidRPr="003159C3">
        <w:rPr>
          <w:color w:val="000000"/>
          <w:szCs w:val="22"/>
          <w:lang w:val="en-US"/>
        </w:rPr>
        <w:t>alkoholi</w:t>
      </w:r>
      <w:proofErr w:type="spellEnd"/>
      <w:r w:rsidR="00D2504B" w:rsidRPr="003159C3">
        <w:rPr>
          <w:color w:val="000000"/>
          <w:szCs w:val="22"/>
          <w:lang w:val="en-US"/>
        </w:rPr>
        <w:t xml:space="preserve"> </w:t>
      </w:r>
      <w:proofErr w:type="spellStart"/>
      <w:r w:rsidR="00D2504B" w:rsidRPr="003159C3">
        <w:rPr>
          <w:color w:val="000000"/>
          <w:szCs w:val="22"/>
          <w:lang w:val="en-US"/>
        </w:rPr>
        <w:t>ega</w:t>
      </w:r>
      <w:proofErr w:type="spellEnd"/>
      <w:r w:rsidR="00D2504B" w:rsidRPr="003159C3">
        <w:rPr>
          <w:color w:val="000000"/>
          <w:szCs w:val="22"/>
          <w:lang w:val="en-US"/>
        </w:rPr>
        <w:t xml:space="preserve"> </w:t>
      </w:r>
      <w:proofErr w:type="spellStart"/>
      <w:r w:rsidR="00D2504B" w:rsidRPr="003159C3">
        <w:rPr>
          <w:color w:val="000000"/>
          <w:szCs w:val="22"/>
          <w:lang w:val="en-US"/>
        </w:rPr>
        <w:t>muid</w:t>
      </w:r>
      <w:proofErr w:type="spellEnd"/>
      <w:r w:rsidR="00D2504B" w:rsidRPr="003159C3">
        <w:rPr>
          <w:color w:val="000000"/>
          <w:szCs w:val="22"/>
          <w:lang w:val="en-US"/>
        </w:rPr>
        <w:t xml:space="preserve"> </w:t>
      </w:r>
      <w:proofErr w:type="spellStart"/>
      <w:r w:rsidR="00D2504B" w:rsidRPr="003159C3">
        <w:rPr>
          <w:color w:val="000000"/>
          <w:szCs w:val="22"/>
          <w:lang w:val="en-US"/>
        </w:rPr>
        <w:t>lahuseid</w:t>
      </w:r>
      <w:proofErr w:type="spellEnd"/>
      <w:r w:rsidR="00D2504B" w:rsidRPr="003159C3">
        <w:rPr>
          <w:color w:val="000000"/>
          <w:szCs w:val="22"/>
          <w:lang w:val="en-US"/>
        </w:rPr>
        <w:t xml:space="preserve"> </w:t>
      </w:r>
      <w:proofErr w:type="spellStart"/>
      <w:r w:rsidR="00D2504B" w:rsidRPr="003159C3">
        <w:rPr>
          <w:color w:val="000000"/>
          <w:szCs w:val="22"/>
          <w:lang w:val="en-US"/>
        </w:rPr>
        <w:t>või</w:t>
      </w:r>
      <w:proofErr w:type="spellEnd"/>
      <w:r w:rsidR="00D2504B" w:rsidRPr="003159C3">
        <w:rPr>
          <w:color w:val="000000"/>
          <w:szCs w:val="22"/>
          <w:lang w:val="en-US"/>
        </w:rPr>
        <w:t xml:space="preserve"> </w:t>
      </w:r>
      <w:proofErr w:type="spellStart"/>
      <w:r w:rsidR="00D2504B" w:rsidRPr="003159C3">
        <w:rPr>
          <w:color w:val="000000"/>
          <w:szCs w:val="22"/>
          <w:lang w:val="en-US"/>
        </w:rPr>
        <w:t>puhastusvahendeid</w:t>
      </w:r>
      <w:proofErr w:type="spellEnd"/>
      <w:r w:rsidR="00D2504B" w:rsidRPr="003159C3">
        <w:rPr>
          <w:color w:val="000000"/>
          <w:szCs w:val="22"/>
          <w:lang w:val="en-US"/>
        </w:rPr>
        <w:t xml:space="preserve">. </w:t>
      </w:r>
      <w:proofErr w:type="spellStart"/>
      <w:r w:rsidR="00D2504B" w:rsidRPr="003159C3">
        <w:rPr>
          <w:color w:val="000000"/>
          <w:szCs w:val="22"/>
          <w:lang w:val="en-US"/>
        </w:rPr>
        <w:t>Ärge</w:t>
      </w:r>
      <w:proofErr w:type="spellEnd"/>
      <w:r w:rsidR="00605888" w:rsidRPr="003159C3">
        <w:rPr>
          <w:color w:val="000000"/>
          <w:szCs w:val="22"/>
          <w:lang w:val="en-US"/>
        </w:rPr>
        <w:t xml:space="preserve"> </w:t>
      </w:r>
      <w:proofErr w:type="spellStart"/>
      <w:r w:rsidR="00605888" w:rsidRPr="003159C3">
        <w:rPr>
          <w:color w:val="000000"/>
          <w:szCs w:val="22"/>
          <w:lang w:val="en-US"/>
        </w:rPr>
        <w:t>kunagi</w:t>
      </w:r>
      <w:proofErr w:type="spellEnd"/>
      <w:r w:rsidR="00605888" w:rsidRPr="003159C3">
        <w:rPr>
          <w:color w:val="000000"/>
          <w:szCs w:val="22"/>
          <w:lang w:val="en-US"/>
        </w:rPr>
        <w:t xml:space="preserve"> </w:t>
      </w:r>
      <w:proofErr w:type="spellStart"/>
      <w:r w:rsidR="00605888" w:rsidRPr="003159C3">
        <w:rPr>
          <w:color w:val="000000"/>
          <w:szCs w:val="22"/>
          <w:lang w:val="en-US"/>
        </w:rPr>
        <w:t>asetage</w:t>
      </w:r>
      <w:proofErr w:type="spellEnd"/>
      <w:r w:rsidR="009E05B5" w:rsidRPr="003159C3">
        <w:rPr>
          <w:color w:val="000000"/>
          <w:szCs w:val="22"/>
          <w:lang w:val="en-US"/>
        </w:rPr>
        <w:t xml:space="preserve"> </w:t>
      </w:r>
      <w:proofErr w:type="spellStart"/>
      <w:r w:rsidR="009E05B5" w:rsidRPr="003159C3">
        <w:rPr>
          <w:color w:val="000000"/>
          <w:szCs w:val="22"/>
          <w:lang w:val="en-US"/>
        </w:rPr>
        <w:t>Terrosa</w:t>
      </w:r>
      <w:proofErr w:type="spellEnd"/>
      <w:r w:rsidR="009E05B5" w:rsidRPr="003159C3">
        <w:rPr>
          <w:color w:val="000000"/>
          <w:szCs w:val="22"/>
          <w:lang w:val="en-US"/>
        </w:rPr>
        <w:t xml:space="preserve"> Pen</w:t>
      </w:r>
      <w:r w:rsidR="003F11D8" w:rsidRPr="003159C3">
        <w:rPr>
          <w:bCs/>
          <w:color w:val="003883"/>
          <w:szCs w:val="22"/>
          <w:lang w:val="en-US"/>
        </w:rPr>
        <w:t xml:space="preserve"> </w:t>
      </w:r>
      <w:proofErr w:type="spellStart"/>
      <w:r w:rsidR="003F11D8" w:rsidRPr="003159C3">
        <w:rPr>
          <w:bCs/>
          <w:szCs w:val="22"/>
          <w:lang w:val="en-US"/>
        </w:rPr>
        <w:t>seadet</w:t>
      </w:r>
      <w:proofErr w:type="spellEnd"/>
      <w:r w:rsidR="00D2504B" w:rsidRPr="003159C3">
        <w:rPr>
          <w:szCs w:val="22"/>
          <w:lang w:val="en-US"/>
        </w:rPr>
        <w:t xml:space="preserve"> </w:t>
      </w:r>
      <w:proofErr w:type="spellStart"/>
      <w:r w:rsidR="00D2504B" w:rsidRPr="003159C3">
        <w:rPr>
          <w:color w:val="000000"/>
          <w:szCs w:val="22"/>
          <w:lang w:val="en-US"/>
        </w:rPr>
        <w:t>vette</w:t>
      </w:r>
      <w:proofErr w:type="spellEnd"/>
      <w:r w:rsidR="00D2504B" w:rsidRPr="003159C3">
        <w:rPr>
          <w:color w:val="000000"/>
          <w:szCs w:val="22"/>
          <w:lang w:val="en-US"/>
        </w:rPr>
        <w:t xml:space="preserve">, kuna see </w:t>
      </w:r>
      <w:proofErr w:type="spellStart"/>
      <w:r w:rsidR="00D2504B" w:rsidRPr="003159C3">
        <w:rPr>
          <w:color w:val="000000"/>
          <w:szCs w:val="22"/>
          <w:lang w:val="en-US"/>
        </w:rPr>
        <w:t>võib</w:t>
      </w:r>
      <w:proofErr w:type="spellEnd"/>
      <w:r w:rsidR="00D2504B" w:rsidRPr="003159C3">
        <w:rPr>
          <w:color w:val="000000"/>
          <w:szCs w:val="22"/>
          <w:lang w:val="en-US"/>
        </w:rPr>
        <w:t xml:space="preserve"> pen-</w:t>
      </w:r>
      <w:proofErr w:type="spellStart"/>
      <w:r w:rsidR="009C6EA4" w:rsidRPr="003159C3">
        <w:rPr>
          <w:color w:val="000000"/>
          <w:szCs w:val="22"/>
          <w:lang w:val="en-US"/>
        </w:rPr>
        <w:t>i</w:t>
      </w:r>
      <w:proofErr w:type="spellEnd"/>
      <w:r w:rsidR="00D2504B" w:rsidRPr="003159C3">
        <w:rPr>
          <w:color w:val="000000"/>
          <w:szCs w:val="22"/>
          <w:lang w:val="en-US"/>
        </w:rPr>
        <w:t xml:space="preserve"> </w:t>
      </w:r>
      <w:proofErr w:type="spellStart"/>
      <w:r w:rsidR="00D2504B" w:rsidRPr="003159C3">
        <w:rPr>
          <w:color w:val="000000"/>
          <w:szCs w:val="22"/>
          <w:lang w:val="en-US"/>
        </w:rPr>
        <w:t>kahjustada</w:t>
      </w:r>
      <w:proofErr w:type="spellEnd"/>
      <w:r w:rsidRPr="003159C3">
        <w:rPr>
          <w:color w:val="000000"/>
          <w:szCs w:val="22"/>
          <w:lang w:val="en-US"/>
        </w:rPr>
        <w:t>.</w:t>
      </w:r>
    </w:p>
    <w:p w14:paraId="097085E5" w14:textId="0F667396" w:rsidR="00D049A7" w:rsidRPr="003159C3" w:rsidRDefault="00D049A7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US"/>
        </w:rPr>
      </w:pPr>
      <w:r w:rsidRPr="003159C3">
        <w:rPr>
          <w:color w:val="000000"/>
          <w:szCs w:val="22"/>
          <w:lang w:val="en-US"/>
        </w:rPr>
        <w:t xml:space="preserve">• </w:t>
      </w:r>
      <w:proofErr w:type="spellStart"/>
      <w:r w:rsidR="00CA41C0" w:rsidRPr="003159C3">
        <w:rPr>
          <w:color w:val="000000"/>
          <w:szCs w:val="22"/>
          <w:lang w:val="en-US"/>
        </w:rPr>
        <w:t>Ärge</w:t>
      </w:r>
      <w:proofErr w:type="spellEnd"/>
      <w:r w:rsidR="00CA41C0" w:rsidRPr="003159C3">
        <w:rPr>
          <w:color w:val="000000"/>
          <w:szCs w:val="22"/>
          <w:lang w:val="en-US"/>
        </w:rPr>
        <w:t xml:space="preserve"> </w:t>
      </w:r>
      <w:proofErr w:type="spellStart"/>
      <w:r w:rsidR="00CA41C0" w:rsidRPr="003159C3">
        <w:rPr>
          <w:color w:val="000000"/>
          <w:szCs w:val="22"/>
          <w:lang w:val="en-US"/>
        </w:rPr>
        <w:t>kasutage</w:t>
      </w:r>
      <w:proofErr w:type="spellEnd"/>
      <w:r w:rsidR="00CA41C0" w:rsidRPr="003159C3">
        <w:rPr>
          <w:color w:val="000000"/>
          <w:szCs w:val="22"/>
          <w:lang w:val="en-US"/>
        </w:rPr>
        <w:t xml:space="preserve"> </w:t>
      </w:r>
      <w:proofErr w:type="spellStart"/>
      <w:r w:rsidR="00CA41C0" w:rsidRPr="003159C3">
        <w:rPr>
          <w:color w:val="000000"/>
          <w:szCs w:val="22"/>
          <w:lang w:val="en-US"/>
        </w:rPr>
        <w:t>Terrosa</w:t>
      </w:r>
      <w:proofErr w:type="spellEnd"/>
      <w:r w:rsidR="00CA41C0" w:rsidRPr="003159C3">
        <w:rPr>
          <w:color w:val="000000"/>
          <w:szCs w:val="22"/>
          <w:lang w:val="en-US"/>
        </w:rPr>
        <w:t xml:space="preserve"> Pe</w:t>
      </w:r>
      <w:r w:rsidR="009E05B5" w:rsidRPr="003159C3">
        <w:rPr>
          <w:color w:val="000000"/>
          <w:szCs w:val="22"/>
          <w:lang w:val="en-US"/>
        </w:rPr>
        <w:t>n</w:t>
      </w:r>
      <w:r w:rsidR="002B74F9" w:rsidRPr="003159C3">
        <w:rPr>
          <w:color w:val="000000"/>
          <w:szCs w:val="22"/>
          <w:lang w:val="en-US"/>
        </w:rPr>
        <w:t xml:space="preserve">, </w:t>
      </w:r>
      <w:proofErr w:type="spellStart"/>
      <w:r w:rsidR="002B74F9" w:rsidRPr="003159C3">
        <w:rPr>
          <w:color w:val="000000"/>
          <w:szCs w:val="22"/>
          <w:lang w:val="en-US"/>
        </w:rPr>
        <w:t>kui</w:t>
      </w:r>
      <w:proofErr w:type="spellEnd"/>
      <w:r w:rsidR="002B74F9" w:rsidRPr="003159C3">
        <w:rPr>
          <w:color w:val="000000"/>
          <w:szCs w:val="22"/>
          <w:lang w:val="en-US"/>
        </w:rPr>
        <w:t xml:space="preserve"> see on </w:t>
      </w:r>
      <w:proofErr w:type="spellStart"/>
      <w:r w:rsidR="002B74F9" w:rsidRPr="003159C3">
        <w:rPr>
          <w:color w:val="000000"/>
          <w:szCs w:val="22"/>
          <w:lang w:val="en-US"/>
        </w:rPr>
        <w:t>kahjustunud</w:t>
      </w:r>
      <w:proofErr w:type="spellEnd"/>
      <w:r w:rsidR="00CA41C0" w:rsidRPr="003159C3">
        <w:rPr>
          <w:color w:val="000000"/>
          <w:szCs w:val="22"/>
          <w:lang w:val="en-US"/>
        </w:rPr>
        <w:t xml:space="preserve"> </w:t>
      </w:r>
      <w:proofErr w:type="spellStart"/>
      <w:r w:rsidR="00CA41C0" w:rsidRPr="003159C3">
        <w:rPr>
          <w:color w:val="000000"/>
          <w:szCs w:val="22"/>
          <w:lang w:val="en-US"/>
        </w:rPr>
        <w:t>või</w:t>
      </w:r>
      <w:proofErr w:type="spellEnd"/>
      <w:r w:rsidR="00CA41C0" w:rsidRPr="003159C3">
        <w:rPr>
          <w:color w:val="000000"/>
          <w:szCs w:val="22"/>
          <w:lang w:val="en-US"/>
        </w:rPr>
        <w:t xml:space="preserve"> teil on </w:t>
      </w:r>
      <w:proofErr w:type="spellStart"/>
      <w:r w:rsidR="00CA41C0" w:rsidRPr="003159C3">
        <w:rPr>
          <w:color w:val="000000"/>
          <w:szCs w:val="22"/>
          <w:lang w:val="en-US"/>
        </w:rPr>
        <w:t>kahtlusi</w:t>
      </w:r>
      <w:proofErr w:type="spellEnd"/>
      <w:r w:rsidR="00CA41C0" w:rsidRPr="003159C3">
        <w:rPr>
          <w:color w:val="000000"/>
          <w:szCs w:val="22"/>
          <w:lang w:val="en-US"/>
        </w:rPr>
        <w:t xml:space="preserve"> </w:t>
      </w:r>
      <w:proofErr w:type="spellStart"/>
      <w:r w:rsidR="00CA41C0" w:rsidRPr="003159C3">
        <w:rPr>
          <w:color w:val="000000"/>
          <w:szCs w:val="22"/>
          <w:lang w:val="en-US"/>
        </w:rPr>
        <w:t>selle</w:t>
      </w:r>
      <w:proofErr w:type="spellEnd"/>
      <w:r w:rsidR="00CA41C0" w:rsidRPr="003159C3">
        <w:rPr>
          <w:color w:val="000000"/>
          <w:szCs w:val="22"/>
          <w:lang w:val="en-US"/>
        </w:rPr>
        <w:t xml:space="preserve"> </w:t>
      </w:r>
      <w:proofErr w:type="spellStart"/>
      <w:r w:rsidR="00CA41C0" w:rsidRPr="003159C3">
        <w:rPr>
          <w:color w:val="000000"/>
          <w:szCs w:val="22"/>
          <w:lang w:val="en-US"/>
        </w:rPr>
        <w:t>õige</w:t>
      </w:r>
      <w:proofErr w:type="spellEnd"/>
      <w:r w:rsidR="00CA41C0" w:rsidRPr="003159C3">
        <w:rPr>
          <w:color w:val="000000"/>
          <w:szCs w:val="22"/>
          <w:lang w:val="en-US"/>
        </w:rPr>
        <w:t xml:space="preserve"> </w:t>
      </w:r>
      <w:proofErr w:type="spellStart"/>
      <w:r w:rsidR="00CA41C0" w:rsidRPr="003159C3">
        <w:rPr>
          <w:color w:val="000000"/>
          <w:szCs w:val="22"/>
          <w:lang w:val="en-US"/>
        </w:rPr>
        <w:t>toimivuse</w:t>
      </w:r>
      <w:proofErr w:type="spellEnd"/>
      <w:r w:rsidR="00CA41C0" w:rsidRPr="003159C3">
        <w:rPr>
          <w:color w:val="000000"/>
          <w:szCs w:val="22"/>
          <w:lang w:val="en-US"/>
        </w:rPr>
        <w:t xml:space="preserve"> </w:t>
      </w:r>
      <w:proofErr w:type="spellStart"/>
      <w:r w:rsidR="00CA41C0" w:rsidRPr="003159C3">
        <w:rPr>
          <w:color w:val="000000"/>
          <w:szCs w:val="22"/>
          <w:lang w:val="en-US"/>
        </w:rPr>
        <w:t>osas</w:t>
      </w:r>
      <w:proofErr w:type="spellEnd"/>
      <w:r w:rsidRPr="003159C3">
        <w:rPr>
          <w:color w:val="000000"/>
          <w:szCs w:val="22"/>
          <w:lang w:val="en-US"/>
        </w:rPr>
        <w:t>.</w:t>
      </w:r>
    </w:p>
    <w:p w14:paraId="3CCD4D47" w14:textId="686CEF6C" w:rsidR="00D049A7" w:rsidRPr="003159C3" w:rsidRDefault="00D049A7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US"/>
        </w:rPr>
      </w:pPr>
      <w:r w:rsidRPr="003159C3">
        <w:rPr>
          <w:color w:val="000000"/>
          <w:szCs w:val="22"/>
          <w:lang w:val="en-US"/>
        </w:rPr>
        <w:t xml:space="preserve">• </w:t>
      </w:r>
      <w:proofErr w:type="spellStart"/>
      <w:r w:rsidR="00CA41C0" w:rsidRPr="003159C3">
        <w:rPr>
          <w:color w:val="000000"/>
          <w:szCs w:val="22"/>
          <w:lang w:val="en-US"/>
        </w:rPr>
        <w:t>Transport</w:t>
      </w:r>
      <w:r w:rsidR="008907C0" w:rsidRPr="003159C3">
        <w:rPr>
          <w:color w:val="000000"/>
          <w:szCs w:val="22"/>
          <w:lang w:val="en-US"/>
        </w:rPr>
        <w:t>ige</w:t>
      </w:r>
      <w:proofErr w:type="spellEnd"/>
      <w:r w:rsidR="008907C0" w:rsidRPr="003159C3">
        <w:rPr>
          <w:color w:val="000000"/>
          <w:szCs w:val="22"/>
          <w:lang w:val="en-US"/>
        </w:rPr>
        <w:t xml:space="preserve"> ja </w:t>
      </w:r>
      <w:proofErr w:type="spellStart"/>
      <w:r w:rsidR="008907C0" w:rsidRPr="003159C3">
        <w:rPr>
          <w:color w:val="000000"/>
          <w:szCs w:val="22"/>
          <w:lang w:val="en-US"/>
        </w:rPr>
        <w:t>hoidke</w:t>
      </w:r>
      <w:proofErr w:type="spellEnd"/>
      <w:r w:rsidR="008907C0" w:rsidRPr="003159C3">
        <w:rPr>
          <w:color w:val="000000"/>
          <w:szCs w:val="22"/>
          <w:lang w:val="en-US"/>
        </w:rPr>
        <w:t xml:space="preserve"> </w:t>
      </w:r>
      <w:proofErr w:type="spellStart"/>
      <w:r w:rsidR="008907C0" w:rsidRPr="003159C3">
        <w:rPr>
          <w:color w:val="000000"/>
          <w:szCs w:val="22"/>
          <w:lang w:val="en-US"/>
        </w:rPr>
        <w:t>Terrosa</w:t>
      </w:r>
      <w:proofErr w:type="spellEnd"/>
      <w:r w:rsidR="008907C0" w:rsidRPr="003159C3">
        <w:rPr>
          <w:color w:val="000000"/>
          <w:szCs w:val="22"/>
          <w:lang w:val="en-US"/>
        </w:rPr>
        <w:t xml:space="preserve"> Pen</w:t>
      </w:r>
      <w:r w:rsidR="00CA41C0" w:rsidRPr="003159C3">
        <w:rPr>
          <w:color w:val="000000"/>
          <w:szCs w:val="22"/>
          <w:lang w:val="en-US"/>
        </w:rPr>
        <w:t xml:space="preserve"> </w:t>
      </w:r>
      <w:proofErr w:type="spellStart"/>
      <w:r w:rsidR="00CA41C0" w:rsidRPr="003159C3">
        <w:rPr>
          <w:color w:val="000000"/>
          <w:szCs w:val="22"/>
          <w:lang w:val="en-US"/>
        </w:rPr>
        <w:t>koos</w:t>
      </w:r>
      <w:proofErr w:type="spellEnd"/>
      <w:r w:rsidR="00CA41C0" w:rsidRPr="003159C3">
        <w:rPr>
          <w:color w:val="000000"/>
          <w:szCs w:val="22"/>
          <w:lang w:val="en-US"/>
        </w:rPr>
        <w:t xml:space="preserve"> </w:t>
      </w:r>
      <w:proofErr w:type="spellStart"/>
      <w:r w:rsidR="00CA41C0" w:rsidRPr="003159C3">
        <w:rPr>
          <w:color w:val="000000"/>
          <w:szCs w:val="22"/>
          <w:lang w:val="en-US"/>
        </w:rPr>
        <w:t>sisestatud</w:t>
      </w:r>
      <w:proofErr w:type="spellEnd"/>
      <w:r w:rsidR="00CA41C0" w:rsidRPr="003159C3">
        <w:rPr>
          <w:color w:val="000000"/>
          <w:szCs w:val="22"/>
          <w:lang w:val="en-US"/>
        </w:rPr>
        <w:t xml:space="preserve"> </w:t>
      </w:r>
      <w:proofErr w:type="spellStart"/>
      <w:r w:rsidR="00CA41C0" w:rsidRPr="003159C3">
        <w:rPr>
          <w:color w:val="000000"/>
          <w:szCs w:val="22"/>
          <w:lang w:val="en-US"/>
        </w:rPr>
        <w:t>kolbampulliga</w:t>
      </w:r>
      <w:proofErr w:type="spellEnd"/>
      <w:r w:rsidR="00CA41C0" w:rsidRPr="003159C3">
        <w:rPr>
          <w:color w:val="000000"/>
          <w:szCs w:val="22"/>
          <w:lang w:val="en-US"/>
        </w:rPr>
        <w:t xml:space="preserve">, </w:t>
      </w:r>
      <w:proofErr w:type="spellStart"/>
      <w:r w:rsidR="00CA41C0" w:rsidRPr="003159C3">
        <w:rPr>
          <w:color w:val="000000"/>
          <w:szCs w:val="22"/>
          <w:lang w:val="en-US"/>
        </w:rPr>
        <w:t>vastavalt</w:t>
      </w:r>
      <w:proofErr w:type="spellEnd"/>
      <w:r w:rsidR="00CA41C0" w:rsidRPr="003159C3">
        <w:rPr>
          <w:color w:val="000000"/>
          <w:szCs w:val="22"/>
          <w:lang w:val="en-US"/>
        </w:rPr>
        <w:t xml:space="preserve"> </w:t>
      </w:r>
      <w:proofErr w:type="spellStart"/>
      <w:r w:rsidR="00CA41C0" w:rsidRPr="003159C3">
        <w:rPr>
          <w:color w:val="000000"/>
          <w:szCs w:val="22"/>
          <w:lang w:val="en-US"/>
        </w:rPr>
        <w:t>Terrosa</w:t>
      </w:r>
      <w:proofErr w:type="spellEnd"/>
      <w:r w:rsidR="00CA41C0" w:rsidRPr="003159C3">
        <w:rPr>
          <w:color w:val="000000"/>
          <w:szCs w:val="22"/>
          <w:lang w:val="en-US"/>
        </w:rPr>
        <w:t xml:space="preserve"> </w:t>
      </w:r>
      <w:proofErr w:type="spellStart"/>
      <w:r w:rsidR="00CA41C0" w:rsidRPr="003159C3">
        <w:rPr>
          <w:color w:val="000000"/>
          <w:szCs w:val="22"/>
          <w:lang w:val="en-US"/>
        </w:rPr>
        <w:t>pakendi</w:t>
      </w:r>
      <w:proofErr w:type="spellEnd"/>
      <w:r w:rsidR="00CA41C0" w:rsidRPr="003159C3">
        <w:rPr>
          <w:color w:val="000000"/>
          <w:szCs w:val="22"/>
          <w:lang w:val="en-US"/>
        </w:rPr>
        <w:t xml:space="preserve"> </w:t>
      </w:r>
      <w:proofErr w:type="spellStart"/>
      <w:r w:rsidR="00CA41C0" w:rsidRPr="003159C3">
        <w:rPr>
          <w:color w:val="000000"/>
          <w:szCs w:val="22"/>
          <w:lang w:val="en-US"/>
        </w:rPr>
        <w:t>infolehes</w:t>
      </w:r>
      <w:proofErr w:type="spellEnd"/>
      <w:r w:rsidR="00CA41C0" w:rsidRPr="003159C3">
        <w:rPr>
          <w:color w:val="000000"/>
          <w:szCs w:val="22"/>
          <w:lang w:val="en-US"/>
        </w:rPr>
        <w:t xml:space="preserve"> </w:t>
      </w:r>
      <w:proofErr w:type="spellStart"/>
      <w:r w:rsidR="00CA41C0" w:rsidRPr="003159C3">
        <w:rPr>
          <w:color w:val="000000"/>
          <w:szCs w:val="22"/>
          <w:lang w:val="en-US"/>
        </w:rPr>
        <w:t>toodud</w:t>
      </w:r>
      <w:proofErr w:type="spellEnd"/>
      <w:r w:rsidR="00CA41C0" w:rsidRPr="003159C3">
        <w:rPr>
          <w:color w:val="000000"/>
          <w:szCs w:val="22"/>
          <w:lang w:val="en-US"/>
        </w:rPr>
        <w:t xml:space="preserve"> </w:t>
      </w:r>
      <w:proofErr w:type="spellStart"/>
      <w:r w:rsidR="00CA41C0" w:rsidRPr="003159C3">
        <w:rPr>
          <w:color w:val="000000"/>
          <w:szCs w:val="22"/>
          <w:lang w:val="en-US"/>
        </w:rPr>
        <w:t>temperatuuril</w:t>
      </w:r>
      <w:proofErr w:type="spellEnd"/>
      <w:r w:rsidR="00CA41C0" w:rsidRPr="003159C3">
        <w:rPr>
          <w:color w:val="000000"/>
          <w:szCs w:val="22"/>
          <w:lang w:val="en-US"/>
        </w:rPr>
        <w:t xml:space="preserve">, </w:t>
      </w:r>
      <w:proofErr w:type="spellStart"/>
      <w:r w:rsidR="00CA41C0" w:rsidRPr="003159C3">
        <w:rPr>
          <w:color w:val="000000"/>
          <w:szCs w:val="22"/>
          <w:lang w:val="en-US"/>
        </w:rPr>
        <w:t>infoleht</w:t>
      </w:r>
      <w:proofErr w:type="spellEnd"/>
      <w:r w:rsidR="002B74F9" w:rsidRPr="003159C3">
        <w:rPr>
          <w:color w:val="000000"/>
          <w:szCs w:val="22"/>
          <w:lang w:val="en-US"/>
        </w:rPr>
        <w:t xml:space="preserve"> on</w:t>
      </w:r>
      <w:r w:rsidR="00CA41C0" w:rsidRPr="003159C3">
        <w:rPr>
          <w:color w:val="000000"/>
          <w:szCs w:val="22"/>
          <w:lang w:val="en-US"/>
        </w:rPr>
        <w:t xml:space="preserve"> </w:t>
      </w:r>
      <w:proofErr w:type="spellStart"/>
      <w:r w:rsidR="00CA41C0" w:rsidRPr="003159C3">
        <w:rPr>
          <w:color w:val="000000"/>
          <w:szCs w:val="22"/>
          <w:lang w:val="en-US"/>
        </w:rPr>
        <w:t>pakendis</w:t>
      </w:r>
      <w:proofErr w:type="spellEnd"/>
      <w:r w:rsidR="002B74F9" w:rsidRPr="003159C3">
        <w:rPr>
          <w:color w:val="000000"/>
          <w:szCs w:val="22"/>
          <w:lang w:val="en-US"/>
        </w:rPr>
        <w:t xml:space="preserve"> </w:t>
      </w:r>
      <w:proofErr w:type="spellStart"/>
      <w:r w:rsidR="002B74F9" w:rsidRPr="003159C3">
        <w:rPr>
          <w:color w:val="000000"/>
          <w:szCs w:val="22"/>
          <w:lang w:val="en-US"/>
        </w:rPr>
        <w:t>eraldi</w:t>
      </w:r>
      <w:proofErr w:type="spellEnd"/>
      <w:r w:rsidRPr="003159C3">
        <w:rPr>
          <w:color w:val="000000"/>
          <w:szCs w:val="22"/>
          <w:lang w:val="en-US"/>
        </w:rPr>
        <w:t>.</w:t>
      </w:r>
    </w:p>
    <w:p w14:paraId="2B1A6147" w14:textId="60C38DB9" w:rsidR="00D049A7" w:rsidRPr="00B70E14" w:rsidRDefault="00D049A7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da-DK"/>
        </w:rPr>
      </w:pPr>
      <w:r w:rsidRPr="00B70E14">
        <w:rPr>
          <w:color w:val="000000"/>
          <w:szCs w:val="22"/>
          <w:lang w:val="da-DK"/>
        </w:rPr>
        <w:t xml:space="preserve">• </w:t>
      </w:r>
      <w:ins w:id="439" w:author="Author" w:date="2026-01-20T16:49:00Z">
        <w:r w:rsidR="007376CE" w:rsidRPr="007376CE">
          <w:rPr>
            <w:b/>
            <w:bCs/>
            <w:color w:val="000000"/>
            <w:szCs w:val="22"/>
            <w:lang w:val="da-DK"/>
            <w:rPrChange w:id="440" w:author="Author" w:date="2026-01-20T16:49:00Z">
              <w:rPr>
                <w:color w:val="000000"/>
                <w:szCs w:val="22"/>
                <w:lang w:val="da-DK"/>
              </w:rPr>
            </w:rPrChange>
          </w:rPr>
          <w:t>Hoiatus</w:t>
        </w:r>
        <w:r w:rsidR="007376CE">
          <w:rPr>
            <w:color w:val="000000"/>
            <w:szCs w:val="22"/>
            <w:lang w:val="da-DK"/>
          </w:rPr>
          <w:t xml:space="preserve">: </w:t>
        </w:r>
      </w:ins>
      <w:r w:rsidR="008907C0" w:rsidRPr="00B70E14">
        <w:rPr>
          <w:color w:val="000000"/>
          <w:szCs w:val="22"/>
          <w:lang w:val="da-DK"/>
        </w:rPr>
        <w:t>Hoidke oma Terrosa Pen</w:t>
      </w:r>
      <w:r w:rsidR="00CA41C0" w:rsidRPr="00B70E14">
        <w:rPr>
          <w:color w:val="000000"/>
          <w:szCs w:val="22"/>
          <w:lang w:val="da-DK"/>
        </w:rPr>
        <w:t>, kolbampulli ja pen-</w:t>
      </w:r>
      <w:r w:rsidR="009C6EA4" w:rsidRPr="00B70E14">
        <w:rPr>
          <w:color w:val="000000"/>
          <w:szCs w:val="22"/>
          <w:lang w:val="da-DK"/>
        </w:rPr>
        <w:t xml:space="preserve">i </w:t>
      </w:r>
      <w:r w:rsidR="00CA41C0" w:rsidRPr="00B70E14">
        <w:rPr>
          <w:color w:val="000000"/>
          <w:szCs w:val="22"/>
          <w:lang w:val="da-DK"/>
        </w:rPr>
        <w:t xml:space="preserve">nõelu </w:t>
      </w:r>
      <w:del w:id="441" w:author="Author" w:date="2026-01-20T16:50:00Z">
        <w:r w:rsidR="00CA41C0" w:rsidRPr="00B70E14" w:rsidDel="006433D8">
          <w:rPr>
            <w:color w:val="000000"/>
            <w:szCs w:val="22"/>
            <w:lang w:val="da-DK"/>
          </w:rPr>
          <w:delText xml:space="preserve">lastele </w:delText>
        </w:r>
      </w:del>
      <w:ins w:id="442" w:author="Author" w:date="2026-01-20T16:50:00Z">
        <w:r w:rsidR="006433D8">
          <w:rPr>
            <w:color w:val="000000"/>
            <w:szCs w:val="22"/>
            <w:lang w:val="da-DK"/>
          </w:rPr>
          <w:t>teistele</w:t>
        </w:r>
        <w:r w:rsidR="006433D8" w:rsidRPr="00B70E14">
          <w:rPr>
            <w:color w:val="000000"/>
            <w:szCs w:val="22"/>
            <w:lang w:val="da-DK"/>
          </w:rPr>
          <w:t xml:space="preserve"> </w:t>
        </w:r>
      </w:ins>
      <w:r w:rsidR="00CA41C0" w:rsidRPr="00B70E14">
        <w:rPr>
          <w:color w:val="000000"/>
          <w:szCs w:val="22"/>
          <w:lang w:val="da-DK"/>
        </w:rPr>
        <w:t>kättesaamatus kohas.</w:t>
      </w:r>
      <w:ins w:id="443" w:author="Author" w:date="2026-01-20T16:50:00Z">
        <w:r w:rsidR="00713DD3">
          <w:rPr>
            <w:color w:val="000000"/>
            <w:szCs w:val="22"/>
            <w:lang w:val="da-DK"/>
          </w:rPr>
          <w:t xml:space="preserve"> </w:t>
        </w:r>
        <w:r w:rsidR="00713DD3" w:rsidRPr="00713DD3">
          <w:rPr>
            <w:color w:val="000000"/>
            <w:szCs w:val="22"/>
            <w:lang w:val="da-DK"/>
          </w:rPr>
          <w:t>Vältige juurdepääsu pen</w:t>
        </w:r>
        <w:r w:rsidR="00713DD3">
          <w:rPr>
            <w:color w:val="000000"/>
            <w:szCs w:val="22"/>
            <w:lang w:val="da-DK"/>
          </w:rPr>
          <w:t>-</w:t>
        </w:r>
        <w:r w:rsidR="00713DD3" w:rsidRPr="00713DD3">
          <w:rPr>
            <w:color w:val="000000"/>
            <w:szCs w:val="22"/>
            <w:lang w:val="da-DK"/>
          </w:rPr>
          <w:t>süslile, kolbampullidele ja pen</w:t>
        </w:r>
        <w:r w:rsidR="00713DD3">
          <w:rPr>
            <w:color w:val="000000"/>
            <w:szCs w:val="22"/>
            <w:lang w:val="da-DK"/>
          </w:rPr>
          <w:t>-</w:t>
        </w:r>
        <w:r w:rsidR="00713DD3" w:rsidRPr="00713DD3">
          <w:rPr>
            <w:color w:val="000000"/>
            <w:szCs w:val="22"/>
            <w:lang w:val="da-DK"/>
          </w:rPr>
          <w:t>süsli</w:t>
        </w:r>
      </w:ins>
      <w:ins w:id="444" w:author="Author" w:date="2026-01-20T16:51:00Z">
        <w:r w:rsidR="00713DD3">
          <w:rPr>
            <w:color w:val="000000"/>
            <w:szCs w:val="22"/>
            <w:lang w:val="da-DK"/>
          </w:rPr>
          <w:t xml:space="preserve"> </w:t>
        </w:r>
      </w:ins>
      <w:ins w:id="445" w:author="Author" w:date="2026-01-20T16:50:00Z">
        <w:r w:rsidR="00713DD3" w:rsidRPr="00713DD3">
          <w:rPr>
            <w:color w:val="000000"/>
            <w:szCs w:val="22"/>
            <w:lang w:val="da-DK"/>
          </w:rPr>
          <w:t>nõeltele, eriti laste</w:t>
        </w:r>
      </w:ins>
      <w:ins w:id="446" w:author="Author" w:date="2026-01-20T16:52:00Z">
        <w:r w:rsidR="000A668F">
          <w:rPr>
            <w:color w:val="000000"/>
            <w:szCs w:val="22"/>
            <w:lang w:val="da-DK"/>
          </w:rPr>
          <w:t xml:space="preserve"> puh</w:t>
        </w:r>
        <w:r w:rsidR="00373B42">
          <w:rPr>
            <w:color w:val="000000"/>
            <w:szCs w:val="22"/>
            <w:lang w:val="da-DK"/>
          </w:rPr>
          <w:t>ul</w:t>
        </w:r>
      </w:ins>
      <w:ins w:id="447" w:author="Author" w:date="2026-01-20T16:50:00Z">
        <w:r w:rsidR="00713DD3" w:rsidRPr="00713DD3">
          <w:rPr>
            <w:color w:val="000000"/>
            <w:szCs w:val="22"/>
            <w:lang w:val="da-DK"/>
          </w:rPr>
          <w:t>. Terrosa Pen sisaldab väikeseid osi, mida või</w:t>
        </w:r>
      </w:ins>
      <w:ins w:id="448" w:author="Author" w:date="2026-01-20T16:52:00Z">
        <w:r w:rsidR="00373B42">
          <w:rPr>
            <w:color w:val="000000"/>
            <w:szCs w:val="22"/>
            <w:lang w:val="da-DK"/>
          </w:rPr>
          <w:t>b</w:t>
        </w:r>
      </w:ins>
      <w:ins w:id="449" w:author="Author" w:date="2026-01-20T16:50:00Z">
        <w:r w:rsidR="00713DD3" w:rsidRPr="00713DD3">
          <w:rPr>
            <w:color w:val="000000"/>
            <w:szCs w:val="22"/>
            <w:lang w:val="da-DK"/>
          </w:rPr>
          <w:t xml:space="preserve"> alla neelata.</w:t>
        </w:r>
      </w:ins>
    </w:p>
    <w:p w14:paraId="2E12BB62" w14:textId="14089571" w:rsidR="00D049A7" w:rsidRPr="00B70E14" w:rsidRDefault="00D049A7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da-DK"/>
        </w:rPr>
      </w:pPr>
      <w:r w:rsidRPr="00B70E14">
        <w:rPr>
          <w:color w:val="000000"/>
          <w:szCs w:val="22"/>
          <w:lang w:val="da-DK"/>
        </w:rPr>
        <w:t xml:space="preserve">• </w:t>
      </w:r>
      <w:r w:rsidR="008907C0" w:rsidRPr="00B70E14">
        <w:rPr>
          <w:color w:val="000000"/>
          <w:szCs w:val="22"/>
          <w:lang w:val="da-DK"/>
        </w:rPr>
        <w:t>Ärge hoidke Terrosa Pen</w:t>
      </w:r>
      <w:r w:rsidR="00CA41C0" w:rsidRPr="00B70E14">
        <w:rPr>
          <w:color w:val="000000"/>
          <w:szCs w:val="22"/>
          <w:lang w:val="da-DK"/>
        </w:rPr>
        <w:t xml:space="preserve"> koos kinnitatud nõelaga, kuna selle tulemusena võivad tekkida kolbampulli õ</w:t>
      </w:r>
      <w:r w:rsidR="00520188" w:rsidRPr="00B70E14">
        <w:rPr>
          <w:color w:val="000000"/>
          <w:szCs w:val="22"/>
          <w:lang w:val="da-DK"/>
        </w:rPr>
        <w:t>humullid</w:t>
      </w:r>
      <w:r w:rsidRPr="00B70E14">
        <w:rPr>
          <w:color w:val="000000"/>
          <w:szCs w:val="22"/>
          <w:lang w:val="da-DK"/>
        </w:rPr>
        <w:t>.</w:t>
      </w:r>
    </w:p>
    <w:p w14:paraId="1FAB693C" w14:textId="77777777" w:rsidR="00D049A7" w:rsidRPr="00B70E14" w:rsidRDefault="00D049A7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da-DK"/>
        </w:rPr>
      </w:pPr>
    </w:p>
    <w:p w14:paraId="0DF0D2FB" w14:textId="77777777" w:rsidR="00D049A7" w:rsidRPr="00B70E14" w:rsidRDefault="008907C0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da-DK"/>
        </w:rPr>
      </w:pPr>
      <w:r w:rsidRPr="00B70E14">
        <w:rPr>
          <w:b/>
          <w:bCs/>
          <w:szCs w:val="22"/>
          <w:lang w:val="da-DK"/>
        </w:rPr>
        <w:t>Terrosa Pen</w:t>
      </w:r>
      <w:r w:rsidR="00C54993" w:rsidRPr="00B70E14">
        <w:rPr>
          <w:b/>
          <w:bCs/>
          <w:szCs w:val="22"/>
          <w:lang w:val="da-DK"/>
        </w:rPr>
        <w:t xml:space="preserve"> ja kasutatud tarvikute hävitamine</w:t>
      </w:r>
    </w:p>
    <w:p w14:paraId="2BF39514" w14:textId="07B24AED" w:rsidR="000E5228" w:rsidRDefault="004D3984" w:rsidP="004057E1">
      <w:pPr>
        <w:autoSpaceDE w:val="0"/>
        <w:autoSpaceDN w:val="0"/>
        <w:adjustRightInd w:val="0"/>
        <w:spacing w:line="240" w:lineRule="auto"/>
        <w:rPr>
          <w:ins w:id="450" w:author="Author" w:date="2026-01-20T16:53:00Z"/>
          <w:color w:val="000000"/>
          <w:szCs w:val="22"/>
          <w:lang w:val="da-DK"/>
        </w:rPr>
      </w:pPr>
      <w:ins w:id="451" w:author="Author" w:date="2026-01-20T16:51:00Z">
        <w:r w:rsidRPr="004D3984">
          <w:rPr>
            <w:b/>
            <w:bCs/>
            <w:color w:val="000000"/>
            <w:szCs w:val="22"/>
            <w:lang w:val="da-DK"/>
            <w:rPrChange w:id="452" w:author="Author" w:date="2026-01-20T16:51:00Z">
              <w:rPr>
                <w:color w:val="000000"/>
                <w:szCs w:val="22"/>
                <w:lang w:val="da-DK"/>
              </w:rPr>
            </w:rPrChange>
          </w:rPr>
          <w:t>Ettevaatust</w:t>
        </w:r>
        <w:r>
          <w:rPr>
            <w:color w:val="000000"/>
            <w:szCs w:val="22"/>
            <w:lang w:val="da-DK"/>
          </w:rPr>
          <w:t xml:space="preserve">: </w:t>
        </w:r>
      </w:ins>
      <w:r w:rsidR="00C54993" w:rsidRPr="00B70E14">
        <w:rPr>
          <w:color w:val="000000"/>
          <w:szCs w:val="22"/>
          <w:lang w:val="da-DK"/>
        </w:rPr>
        <w:t>Terrosa Pen kasutusaeg on kaks aastat</w:t>
      </w:r>
      <w:r w:rsidR="00D049A7" w:rsidRPr="00B70E14">
        <w:rPr>
          <w:color w:val="000000"/>
          <w:szCs w:val="22"/>
          <w:lang w:val="da-DK"/>
        </w:rPr>
        <w:t xml:space="preserve">. </w:t>
      </w:r>
      <w:ins w:id="453" w:author="Author" w:date="2026-01-20T16:53:00Z">
        <w:r w:rsidR="000E5228" w:rsidRPr="000E5228">
          <w:rPr>
            <w:color w:val="000000"/>
            <w:szCs w:val="22"/>
          </w:rPr>
          <w:t>Är</w:t>
        </w:r>
        <w:r w:rsidR="000E5228">
          <w:rPr>
            <w:color w:val="000000"/>
            <w:szCs w:val="22"/>
          </w:rPr>
          <w:t>ge</w:t>
        </w:r>
        <w:r w:rsidR="000E5228" w:rsidRPr="000E5228">
          <w:rPr>
            <w:color w:val="000000"/>
            <w:szCs w:val="22"/>
          </w:rPr>
          <w:t xml:space="preserve"> kasuta</w:t>
        </w:r>
        <w:r w:rsidR="000E5228">
          <w:rPr>
            <w:color w:val="000000"/>
            <w:szCs w:val="22"/>
          </w:rPr>
          <w:t>ge</w:t>
        </w:r>
        <w:r w:rsidR="000E5228" w:rsidRPr="000E5228">
          <w:rPr>
            <w:color w:val="000000"/>
            <w:szCs w:val="22"/>
          </w:rPr>
          <w:t xml:space="preserve"> Terrosa Peni pärast selle </w:t>
        </w:r>
        <w:r w:rsidR="007764E0">
          <w:rPr>
            <w:color w:val="000000"/>
            <w:szCs w:val="22"/>
          </w:rPr>
          <w:t>kõlblikkusaja</w:t>
        </w:r>
        <w:r w:rsidR="000E5228" w:rsidRPr="000E5228">
          <w:rPr>
            <w:color w:val="000000"/>
            <w:szCs w:val="22"/>
          </w:rPr>
          <w:t xml:space="preserve"> lõppu.</w:t>
        </w:r>
      </w:ins>
    </w:p>
    <w:p w14:paraId="61C20C23" w14:textId="77777777" w:rsidR="000E5228" w:rsidRDefault="000E5228" w:rsidP="004057E1">
      <w:pPr>
        <w:autoSpaceDE w:val="0"/>
        <w:autoSpaceDN w:val="0"/>
        <w:adjustRightInd w:val="0"/>
        <w:spacing w:line="240" w:lineRule="auto"/>
        <w:rPr>
          <w:ins w:id="454" w:author="Author" w:date="2026-01-20T16:53:00Z"/>
          <w:color w:val="000000"/>
          <w:szCs w:val="22"/>
          <w:lang w:val="da-DK"/>
        </w:rPr>
      </w:pPr>
    </w:p>
    <w:p w14:paraId="6ADA92CA" w14:textId="3B35EC0B" w:rsidR="00D049A7" w:rsidRPr="00B70E14" w:rsidRDefault="008907C0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da-DK"/>
        </w:rPr>
      </w:pPr>
      <w:r w:rsidRPr="00B70E14">
        <w:rPr>
          <w:color w:val="000000"/>
          <w:szCs w:val="22"/>
          <w:lang w:val="da-DK"/>
        </w:rPr>
        <w:t>Enne Terrosa Pen</w:t>
      </w:r>
      <w:r w:rsidR="00C54993" w:rsidRPr="00B70E14">
        <w:rPr>
          <w:color w:val="000000"/>
          <w:szCs w:val="22"/>
          <w:lang w:val="da-DK"/>
        </w:rPr>
        <w:t xml:space="preserve"> ära viskamist</w:t>
      </w:r>
      <w:r w:rsidR="00C735EF" w:rsidRPr="00B70E14">
        <w:rPr>
          <w:color w:val="000000"/>
          <w:szCs w:val="22"/>
          <w:lang w:val="da-DK"/>
        </w:rPr>
        <w:t>,</w:t>
      </w:r>
      <w:r w:rsidR="00C54993" w:rsidRPr="00B70E14">
        <w:rPr>
          <w:color w:val="000000"/>
          <w:szCs w:val="22"/>
          <w:lang w:val="da-DK"/>
        </w:rPr>
        <w:t xml:space="preserve"> eemaldage alati pen-</w:t>
      </w:r>
      <w:r w:rsidR="009C6EA4" w:rsidRPr="00B70E14">
        <w:rPr>
          <w:color w:val="000000"/>
          <w:szCs w:val="22"/>
          <w:lang w:val="da-DK"/>
        </w:rPr>
        <w:t xml:space="preserve">i </w:t>
      </w:r>
      <w:r w:rsidR="00C54993" w:rsidRPr="00B70E14">
        <w:rPr>
          <w:color w:val="000000"/>
          <w:szCs w:val="22"/>
          <w:lang w:val="da-DK"/>
        </w:rPr>
        <w:t>nõel ja kolbampull</w:t>
      </w:r>
      <w:r w:rsidR="00D049A7" w:rsidRPr="00B70E14">
        <w:rPr>
          <w:color w:val="000000"/>
          <w:szCs w:val="22"/>
          <w:lang w:val="da-DK"/>
        </w:rPr>
        <w:t xml:space="preserve">. </w:t>
      </w:r>
      <w:r w:rsidR="00C54993" w:rsidRPr="00B70E14">
        <w:rPr>
          <w:color w:val="000000"/>
          <w:szCs w:val="22"/>
          <w:lang w:val="da-DK"/>
        </w:rPr>
        <w:t>Nõelad ja kasutatud kolbampullid tuleb ära visata eraldi ja ohutult.</w:t>
      </w:r>
      <w:r w:rsidR="00D049A7" w:rsidRPr="00B70E14">
        <w:rPr>
          <w:color w:val="000000"/>
          <w:szCs w:val="22"/>
          <w:lang w:val="da-DK"/>
        </w:rPr>
        <w:t xml:space="preserve"> </w:t>
      </w:r>
      <w:r w:rsidRPr="00B70E14">
        <w:rPr>
          <w:color w:val="000000"/>
          <w:szCs w:val="22"/>
          <w:lang w:val="da-DK"/>
        </w:rPr>
        <w:t>Terrosa Pen</w:t>
      </w:r>
      <w:r w:rsidR="00C54993" w:rsidRPr="00B70E14">
        <w:rPr>
          <w:color w:val="000000"/>
          <w:szCs w:val="22"/>
          <w:lang w:val="da-DK"/>
        </w:rPr>
        <w:t xml:space="preserve"> tuleb ära visata vastavalt kohalikele nõuetele</w:t>
      </w:r>
      <w:ins w:id="455" w:author="Author" w:date="2026-01-20T16:54:00Z">
        <w:r w:rsidR="00262DBA">
          <w:rPr>
            <w:color w:val="000000"/>
            <w:szCs w:val="22"/>
            <w:lang w:val="da-DK"/>
          </w:rPr>
          <w:t xml:space="preserve"> või koos olmejäätmetega</w:t>
        </w:r>
      </w:ins>
      <w:r w:rsidR="00C54993" w:rsidRPr="00B70E14">
        <w:rPr>
          <w:color w:val="000000"/>
          <w:szCs w:val="22"/>
          <w:lang w:val="da-DK"/>
        </w:rPr>
        <w:t>.</w:t>
      </w:r>
    </w:p>
    <w:p w14:paraId="5E3E44A5" w14:textId="77777777" w:rsidR="00D049A7" w:rsidRPr="00B70E14" w:rsidRDefault="00D049A7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da-DK"/>
        </w:rPr>
      </w:pPr>
    </w:p>
    <w:p w14:paraId="15DC5220" w14:textId="77777777" w:rsidR="00D049A7" w:rsidRPr="00B70E14" w:rsidRDefault="00C54993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  <w:u w:val="single"/>
          <w:lang w:val="da-DK"/>
        </w:rPr>
      </w:pPr>
      <w:r w:rsidRPr="00B70E14">
        <w:rPr>
          <w:b/>
          <w:bCs/>
          <w:szCs w:val="22"/>
          <w:u w:val="single"/>
          <w:lang w:val="da-DK"/>
        </w:rPr>
        <w:t>Hoiatused</w:t>
      </w:r>
    </w:p>
    <w:p w14:paraId="4047437B" w14:textId="77777777" w:rsidR="00D049A7" w:rsidRPr="00B70E14" w:rsidRDefault="00C54993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da-DK"/>
        </w:rPr>
      </w:pPr>
      <w:r w:rsidRPr="00B70E14">
        <w:rPr>
          <w:color w:val="000000"/>
          <w:szCs w:val="22"/>
          <w:lang w:val="da-DK"/>
        </w:rPr>
        <w:t>Järgige käesolevas kasutusjuhendis toodud juhiseid</w:t>
      </w:r>
      <w:r w:rsidR="00D049A7" w:rsidRPr="00B70E14">
        <w:rPr>
          <w:color w:val="000000"/>
          <w:szCs w:val="22"/>
          <w:lang w:val="da-DK"/>
        </w:rPr>
        <w:t xml:space="preserve">. </w:t>
      </w:r>
      <w:r w:rsidRPr="00B70E14">
        <w:rPr>
          <w:color w:val="000000"/>
          <w:szCs w:val="22"/>
          <w:lang w:val="da-DK"/>
        </w:rPr>
        <w:t>Kui juhiseid ei järgita, on oht</w:t>
      </w:r>
      <w:r w:rsidR="008438F1" w:rsidRPr="00B70E14">
        <w:rPr>
          <w:color w:val="000000"/>
          <w:szCs w:val="22"/>
          <w:lang w:val="da-DK"/>
        </w:rPr>
        <w:t xml:space="preserve"> kasutada</w:t>
      </w:r>
      <w:r w:rsidRPr="00B70E14">
        <w:rPr>
          <w:color w:val="000000"/>
          <w:szCs w:val="22"/>
          <w:lang w:val="da-DK"/>
        </w:rPr>
        <w:t xml:space="preserve"> vale</w:t>
      </w:r>
      <w:r w:rsidR="008438F1" w:rsidRPr="00B70E14">
        <w:rPr>
          <w:color w:val="000000"/>
          <w:szCs w:val="22"/>
          <w:lang w:val="da-DK"/>
        </w:rPr>
        <w:t>t</w:t>
      </w:r>
      <w:r w:rsidRPr="00B70E14">
        <w:rPr>
          <w:color w:val="000000"/>
          <w:szCs w:val="22"/>
          <w:lang w:val="da-DK"/>
        </w:rPr>
        <w:t xml:space="preserve"> ravimi</w:t>
      </w:r>
      <w:r w:rsidR="008438F1" w:rsidRPr="00B70E14">
        <w:rPr>
          <w:color w:val="000000"/>
          <w:szCs w:val="22"/>
          <w:lang w:val="da-DK"/>
        </w:rPr>
        <w:t>t</w:t>
      </w:r>
      <w:r w:rsidRPr="00B70E14">
        <w:rPr>
          <w:color w:val="000000"/>
          <w:szCs w:val="22"/>
          <w:lang w:val="da-DK"/>
        </w:rPr>
        <w:t>, ebaõige</w:t>
      </w:r>
      <w:r w:rsidR="008438F1" w:rsidRPr="00B70E14">
        <w:rPr>
          <w:color w:val="000000"/>
          <w:szCs w:val="22"/>
          <w:lang w:val="da-DK"/>
        </w:rPr>
        <w:t>t annust</w:t>
      </w:r>
      <w:r w:rsidRPr="00B70E14">
        <w:rPr>
          <w:color w:val="000000"/>
          <w:szCs w:val="22"/>
          <w:lang w:val="da-DK"/>
        </w:rPr>
        <w:t xml:space="preserve">, </w:t>
      </w:r>
      <w:r w:rsidR="008438F1" w:rsidRPr="00B70E14">
        <w:rPr>
          <w:color w:val="000000"/>
          <w:szCs w:val="22"/>
          <w:lang w:val="da-DK"/>
        </w:rPr>
        <w:t xml:space="preserve">oht </w:t>
      </w:r>
      <w:r w:rsidRPr="00B70E14">
        <w:rPr>
          <w:color w:val="000000"/>
          <w:szCs w:val="22"/>
          <w:lang w:val="da-DK"/>
        </w:rPr>
        <w:t>haiguse leviku</w:t>
      </w:r>
      <w:r w:rsidR="008438F1" w:rsidRPr="00B70E14">
        <w:rPr>
          <w:color w:val="000000"/>
          <w:szCs w:val="22"/>
          <w:lang w:val="da-DK"/>
        </w:rPr>
        <w:t>ks</w:t>
      </w:r>
      <w:r w:rsidRPr="00B70E14">
        <w:rPr>
          <w:color w:val="000000"/>
          <w:szCs w:val="22"/>
          <w:lang w:val="da-DK"/>
        </w:rPr>
        <w:t xml:space="preserve"> või infektsiooni</w:t>
      </w:r>
      <w:r w:rsidR="00C735EF" w:rsidRPr="00B70E14">
        <w:rPr>
          <w:color w:val="000000"/>
          <w:szCs w:val="22"/>
          <w:lang w:val="da-DK"/>
        </w:rPr>
        <w:t>de</w:t>
      </w:r>
      <w:r w:rsidRPr="00B70E14">
        <w:rPr>
          <w:color w:val="000000"/>
          <w:szCs w:val="22"/>
          <w:lang w:val="da-DK"/>
        </w:rPr>
        <w:t xml:space="preserve"> tekke</w:t>
      </w:r>
      <w:r w:rsidR="008438F1" w:rsidRPr="00B70E14">
        <w:rPr>
          <w:color w:val="000000"/>
          <w:szCs w:val="22"/>
          <w:lang w:val="da-DK"/>
        </w:rPr>
        <w:t>ks</w:t>
      </w:r>
      <w:r w:rsidR="00D049A7" w:rsidRPr="00B70E14">
        <w:rPr>
          <w:color w:val="000000"/>
          <w:szCs w:val="22"/>
          <w:lang w:val="da-DK"/>
        </w:rPr>
        <w:t xml:space="preserve">. </w:t>
      </w:r>
      <w:r w:rsidR="008438F1" w:rsidRPr="00B70E14">
        <w:rPr>
          <w:color w:val="000000"/>
          <w:szCs w:val="22"/>
          <w:lang w:val="da-DK"/>
        </w:rPr>
        <w:t>Kui teil esineb mõni tervisega seotud probleem, pöörduge kohe arsti poole.</w:t>
      </w:r>
    </w:p>
    <w:p w14:paraId="6E01849F" w14:textId="77777777" w:rsidR="00D049A7" w:rsidRPr="00B70E14" w:rsidRDefault="00D049A7" w:rsidP="004057E1">
      <w:pPr>
        <w:autoSpaceDE w:val="0"/>
        <w:autoSpaceDN w:val="0"/>
        <w:adjustRightInd w:val="0"/>
        <w:spacing w:line="240" w:lineRule="auto"/>
        <w:rPr>
          <w:b/>
          <w:szCs w:val="22"/>
          <w:lang w:val="da-DK"/>
        </w:rPr>
      </w:pPr>
    </w:p>
    <w:p w14:paraId="4B49AB7E" w14:textId="77777777" w:rsidR="00D049A7" w:rsidRPr="00B70E14" w:rsidRDefault="00F03F38" w:rsidP="004057E1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da-DK"/>
        </w:rPr>
      </w:pPr>
      <w:r w:rsidRPr="00B70E14">
        <w:rPr>
          <w:b/>
          <w:bCs/>
          <w:szCs w:val="22"/>
          <w:lang w:val="da-DK"/>
        </w:rPr>
        <w:t>Juhised tõrgete korral</w:t>
      </w:r>
    </w:p>
    <w:p w14:paraId="6444D19F" w14:textId="2B294FA9" w:rsidR="00D049A7" w:rsidRPr="00B70E14" w:rsidRDefault="00F03F38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da-DK"/>
        </w:rPr>
      </w:pPr>
      <w:r w:rsidRPr="00B70E14">
        <w:rPr>
          <w:color w:val="000000"/>
          <w:szCs w:val="22"/>
          <w:lang w:val="da-DK"/>
        </w:rPr>
        <w:t>Järgige tabelis toodud juhiseid, kui teil on küsimusi Terrosa Pen kasutamise</w:t>
      </w:r>
      <w:r w:rsidR="00C735EF" w:rsidRPr="00B70E14">
        <w:rPr>
          <w:color w:val="000000"/>
          <w:szCs w:val="22"/>
          <w:lang w:val="da-DK"/>
        </w:rPr>
        <w:t xml:space="preserve"> osas</w:t>
      </w:r>
      <w:r w:rsidR="00D049A7" w:rsidRPr="00B70E14">
        <w:rPr>
          <w:color w:val="000000"/>
          <w:szCs w:val="22"/>
          <w:lang w:val="da-DK"/>
        </w:rPr>
        <w:t>:</w:t>
      </w:r>
    </w:p>
    <w:p w14:paraId="3F2A9A3A" w14:textId="77777777" w:rsidR="00FF211A" w:rsidRPr="00B70E14" w:rsidRDefault="00FF211A" w:rsidP="004057E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da-D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0"/>
      </w:tblGrid>
      <w:tr w:rsidR="004F0AE9" w:rsidRPr="004F0AE9" w14:paraId="6F3AFF97" w14:textId="77777777" w:rsidTr="00673206">
        <w:tc>
          <w:tcPr>
            <w:tcW w:w="4531" w:type="dxa"/>
          </w:tcPr>
          <w:p w14:paraId="606B7843" w14:textId="77777777" w:rsidR="00D049A7" w:rsidRPr="004F0AE9" w:rsidRDefault="003E3E78" w:rsidP="004057E1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en-GB"/>
              </w:rPr>
            </w:pPr>
            <w:proofErr w:type="spellStart"/>
            <w:r w:rsidRPr="0081408F">
              <w:rPr>
                <w:b/>
                <w:bCs/>
                <w:szCs w:val="22"/>
                <w:lang w:val="en-GB"/>
              </w:rPr>
              <w:t>Küsimus</w:t>
            </w:r>
            <w:proofErr w:type="spellEnd"/>
          </w:p>
        </w:tc>
        <w:tc>
          <w:tcPr>
            <w:tcW w:w="4531" w:type="dxa"/>
          </w:tcPr>
          <w:p w14:paraId="15F19056" w14:textId="77777777" w:rsidR="00D049A7" w:rsidRPr="004F0AE9" w:rsidRDefault="003E3E78" w:rsidP="004057E1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en-GB"/>
              </w:rPr>
            </w:pPr>
            <w:r w:rsidRPr="0081408F">
              <w:rPr>
                <w:b/>
                <w:bCs/>
                <w:szCs w:val="22"/>
                <w:lang w:val="en-GB"/>
              </w:rPr>
              <w:t>Vastus</w:t>
            </w:r>
          </w:p>
        </w:tc>
      </w:tr>
      <w:tr w:rsidR="00D049A7" w:rsidRPr="004057E1" w14:paraId="17394042" w14:textId="77777777" w:rsidTr="00673206">
        <w:tc>
          <w:tcPr>
            <w:tcW w:w="4531" w:type="dxa"/>
          </w:tcPr>
          <w:p w14:paraId="456C4794" w14:textId="77777777" w:rsidR="00D049A7" w:rsidRPr="004057E1" w:rsidRDefault="00D049A7" w:rsidP="004057E1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</w:rPr>
            </w:pPr>
            <w:r w:rsidRPr="004057E1">
              <w:rPr>
                <w:szCs w:val="22"/>
              </w:rPr>
              <w:t xml:space="preserve">1. </w:t>
            </w:r>
            <w:r w:rsidR="00332179" w:rsidRPr="004057E1">
              <w:rPr>
                <w:szCs w:val="22"/>
              </w:rPr>
              <w:t>Kolbampullis on näh</w:t>
            </w:r>
            <w:r w:rsidR="00180C75">
              <w:rPr>
                <w:szCs w:val="22"/>
              </w:rPr>
              <w:t>t</w:t>
            </w:r>
            <w:r w:rsidR="00332179" w:rsidRPr="004057E1">
              <w:rPr>
                <w:szCs w:val="22"/>
              </w:rPr>
              <w:t>avad väikesed õhumullid.</w:t>
            </w:r>
          </w:p>
        </w:tc>
        <w:tc>
          <w:tcPr>
            <w:tcW w:w="4531" w:type="dxa"/>
          </w:tcPr>
          <w:p w14:paraId="6602DF31" w14:textId="77777777" w:rsidR="00D049A7" w:rsidRPr="004057E1" w:rsidRDefault="00332179" w:rsidP="004057E1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</w:rPr>
            </w:pPr>
            <w:r w:rsidRPr="004057E1">
              <w:rPr>
                <w:szCs w:val="22"/>
              </w:rPr>
              <w:t>Väike õhumull ei mõjuta ega kahjusta annust.</w:t>
            </w:r>
          </w:p>
        </w:tc>
      </w:tr>
      <w:tr w:rsidR="00D049A7" w:rsidRPr="004057E1" w14:paraId="0DCBF23C" w14:textId="77777777" w:rsidTr="00673206">
        <w:tc>
          <w:tcPr>
            <w:tcW w:w="4531" w:type="dxa"/>
          </w:tcPr>
          <w:p w14:paraId="0A62D535" w14:textId="77777777" w:rsidR="00D049A7" w:rsidRPr="004057E1" w:rsidRDefault="00332179" w:rsidP="004057E1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en-GB"/>
              </w:rPr>
            </w:pPr>
            <w:r w:rsidRPr="004057E1">
              <w:rPr>
                <w:szCs w:val="22"/>
                <w:lang w:val="en-GB"/>
              </w:rPr>
              <w:t xml:space="preserve">2. </w:t>
            </w:r>
            <w:proofErr w:type="spellStart"/>
            <w:r w:rsidRPr="004057E1">
              <w:rPr>
                <w:szCs w:val="22"/>
                <w:lang w:val="en-GB"/>
              </w:rPr>
              <w:t>Nõela</w:t>
            </w:r>
            <w:proofErr w:type="spellEnd"/>
            <w:r w:rsidRPr="004057E1">
              <w:rPr>
                <w:szCs w:val="22"/>
                <w:lang w:val="en-GB"/>
              </w:rPr>
              <w:t xml:space="preserve"> </w:t>
            </w:r>
            <w:proofErr w:type="spellStart"/>
            <w:r w:rsidRPr="004057E1">
              <w:rPr>
                <w:szCs w:val="22"/>
                <w:lang w:val="en-GB"/>
              </w:rPr>
              <w:t>ei</w:t>
            </w:r>
            <w:proofErr w:type="spellEnd"/>
            <w:r w:rsidRPr="004057E1">
              <w:rPr>
                <w:szCs w:val="22"/>
                <w:lang w:val="en-GB"/>
              </w:rPr>
              <w:t xml:space="preserve"> </w:t>
            </w:r>
            <w:proofErr w:type="spellStart"/>
            <w:r w:rsidRPr="004057E1">
              <w:rPr>
                <w:szCs w:val="22"/>
                <w:lang w:val="en-GB"/>
              </w:rPr>
              <w:t>saa</w:t>
            </w:r>
            <w:proofErr w:type="spellEnd"/>
            <w:r w:rsidRPr="004057E1">
              <w:rPr>
                <w:szCs w:val="22"/>
                <w:lang w:val="en-GB"/>
              </w:rPr>
              <w:t xml:space="preserve"> </w:t>
            </w:r>
            <w:proofErr w:type="spellStart"/>
            <w:r w:rsidRPr="004057E1">
              <w:rPr>
                <w:szCs w:val="22"/>
                <w:lang w:val="en-GB"/>
              </w:rPr>
              <w:t>kinnitada</w:t>
            </w:r>
            <w:proofErr w:type="spellEnd"/>
          </w:p>
        </w:tc>
        <w:tc>
          <w:tcPr>
            <w:tcW w:w="4531" w:type="dxa"/>
          </w:tcPr>
          <w:p w14:paraId="0C9A12B2" w14:textId="09DE3C69" w:rsidR="00D049A7" w:rsidRPr="004057E1" w:rsidRDefault="00332179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de-AT"/>
              </w:rPr>
            </w:pPr>
            <w:proofErr w:type="spellStart"/>
            <w:r w:rsidRPr="004057E1">
              <w:rPr>
                <w:szCs w:val="22"/>
                <w:lang w:val="de-AT"/>
              </w:rPr>
              <w:t>Kasutage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selle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asemel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teist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nõela</w:t>
            </w:r>
            <w:proofErr w:type="spellEnd"/>
            <w:r w:rsidRPr="004057E1">
              <w:rPr>
                <w:szCs w:val="22"/>
                <w:lang w:val="de-AT"/>
              </w:rPr>
              <w:t xml:space="preserve">. </w:t>
            </w:r>
            <w:ins w:id="456" w:author="Author" w:date="2026-01-20T16:54:00Z">
              <w:r w:rsidR="00A604A6" w:rsidRPr="00A604A6">
                <w:rPr>
                  <w:szCs w:val="22"/>
                </w:rPr>
                <w:t>Võt</w:t>
              </w:r>
            </w:ins>
            <w:ins w:id="457" w:author="Author" w:date="2026-01-20T17:07:00Z">
              <w:r w:rsidR="00186551">
                <w:rPr>
                  <w:szCs w:val="22"/>
                </w:rPr>
                <w:t>ke</w:t>
              </w:r>
            </w:ins>
            <w:ins w:id="458" w:author="Author" w:date="2026-01-20T16:54:00Z">
              <w:r w:rsidR="00A604A6" w:rsidRPr="00A604A6">
                <w:rPr>
                  <w:szCs w:val="22"/>
                </w:rPr>
                <w:t xml:space="preserve"> ühendust </w:t>
              </w:r>
            </w:ins>
            <w:ins w:id="459" w:author="Author" w:date="2026-01-20T17:06:00Z">
              <w:r w:rsidR="00DF6420">
                <w:rPr>
                  <w:szCs w:val="22"/>
                </w:rPr>
                <w:t>müügiloa hoidja</w:t>
              </w:r>
            </w:ins>
            <w:ins w:id="460" w:author="Author" w:date="2026-01-20T17:13:00Z">
              <w:r w:rsidR="00EE30DC">
                <w:rPr>
                  <w:szCs w:val="22"/>
                </w:rPr>
                <w:t>ga</w:t>
              </w:r>
            </w:ins>
            <w:ins w:id="461" w:author="Author" w:date="2026-01-20T16:54:00Z">
              <w:r w:rsidR="00A604A6" w:rsidRPr="00A604A6">
                <w:rPr>
                  <w:szCs w:val="22"/>
                </w:rPr>
                <w:t>, kui teist nõela ei ole võimalik kinnitada.</w:t>
              </w:r>
            </w:ins>
          </w:p>
        </w:tc>
      </w:tr>
      <w:tr w:rsidR="00D049A7" w:rsidRPr="004057E1" w14:paraId="79F2C433" w14:textId="77777777" w:rsidTr="00673206">
        <w:tc>
          <w:tcPr>
            <w:tcW w:w="4531" w:type="dxa"/>
          </w:tcPr>
          <w:p w14:paraId="6418AAC8" w14:textId="77777777" w:rsidR="00D049A7" w:rsidRPr="004057E1" w:rsidRDefault="00D049A7" w:rsidP="004057E1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en-GB"/>
              </w:rPr>
            </w:pPr>
            <w:r w:rsidRPr="004057E1">
              <w:rPr>
                <w:szCs w:val="22"/>
                <w:lang w:val="en-GB"/>
              </w:rPr>
              <w:t xml:space="preserve">3. </w:t>
            </w:r>
            <w:proofErr w:type="spellStart"/>
            <w:r w:rsidR="00332179" w:rsidRPr="004057E1">
              <w:rPr>
                <w:szCs w:val="22"/>
                <w:lang w:val="en-GB"/>
              </w:rPr>
              <w:t>Nõel</w:t>
            </w:r>
            <w:proofErr w:type="spellEnd"/>
            <w:r w:rsidR="00332179" w:rsidRPr="004057E1">
              <w:rPr>
                <w:szCs w:val="22"/>
                <w:lang w:val="en-GB"/>
              </w:rPr>
              <w:t xml:space="preserve"> on </w:t>
            </w:r>
            <w:proofErr w:type="spellStart"/>
            <w:r w:rsidR="00332179" w:rsidRPr="004057E1">
              <w:rPr>
                <w:szCs w:val="22"/>
                <w:lang w:val="en-GB"/>
              </w:rPr>
              <w:t>murdunud</w:t>
            </w:r>
            <w:proofErr w:type="spellEnd"/>
            <w:r w:rsidR="00332179" w:rsidRPr="004057E1">
              <w:rPr>
                <w:szCs w:val="22"/>
                <w:lang w:val="en-GB"/>
              </w:rPr>
              <w:t>/</w:t>
            </w:r>
            <w:proofErr w:type="spellStart"/>
            <w:r w:rsidR="00332179" w:rsidRPr="004057E1">
              <w:rPr>
                <w:szCs w:val="22"/>
                <w:lang w:val="en-GB"/>
              </w:rPr>
              <w:t>kõverdunud</w:t>
            </w:r>
            <w:proofErr w:type="spellEnd"/>
            <w:r w:rsidR="00332179" w:rsidRPr="004057E1">
              <w:rPr>
                <w:szCs w:val="22"/>
                <w:lang w:val="en-GB"/>
              </w:rPr>
              <w:t>/</w:t>
            </w:r>
            <w:proofErr w:type="spellStart"/>
            <w:r w:rsidR="00332179" w:rsidRPr="004057E1">
              <w:rPr>
                <w:szCs w:val="22"/>
                <w:lang w:val="en-GB"/>
              </w:rPr>
              <w:t>paindunud</w:t>
            </w:r>
            <w:proofErr w:type="spellEnd"/>
            <w:r w:rsidRPr="004057E1">
              <w:rPr>
                <w:szCs w:val="22"/>
                <w:lang w:val="en-GB"/>
              </w:rPr>
              <w:t>.</w:t>
            </w:r>
          </w:p>
        </w:tc>
        <w:tc>
          <w:tcPr>
            <w:tcW w:w="4531" w:type="dxa"/>
          </w:tcPr>
          <w:p w14:paraId="215CA355" w14:textId="36A6C78C" w:rsidR="00D049A7" w:rsidRPr="004057E1" w:rsidRDefault="00332179" w:rsidP="004057E1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de-AT"/>
              </w:rPr>
            </w:pPr>
            <w:proofErr w:type="spellStart"/>
            <w:r w:rsidRPr="004057E1">
              <w:rPr>
                <w:szCs w:val="22"/>
                <w:lang w:val="de-AT"/>
              </w:rPr>
              <w:t>Kasutage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selle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asemel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teist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nõela</w:t>
            </w:r>
            <w:proofErr w:type="spellEnd"/>
            <w:ins w:id="462" w:author="Author" w:date="2026-01-20T17:07:00Z">
              <w:r w:rsidR="00186551">
                <w:rPr>
                  <w:szCs w:val="22"/>
                  <w:lang w:val="de-AT"/>
                </w:rPr>
                <w:t xml:space="preserve">, </w:t>
              </w:r>
              <w:r w:rsidR="00186551">
                <w:rPr>
                  <w:szCs w:val="22"/>
                </w:rPr>
                <w:t>v</w:t>
              </w:r>
              <w:r w:rsidR="00186551" w:rsidRPr="00A604A6">
                <w:rPr>
                  <w:szCs w:val="22"/>
                </w:rPr>
                <w:t>õt</w:t>
              </w:r>
              <w:r w:rsidR="00186551">
                <w:rPr>
                  <w:szCs w:val="22"/>
                </w:rPr>
                <w:t>ke</w:t>
              </w:r>
              <w:r w:rsidR="00186551" w:rsidRPr="00A604A6">
                <w:rPr>
                  <w:szCs w:val="22"/>
                </w:rPr>
                <w:t xml:space="preserve"> ühendust </w:t>
              </w:r>
              <w:r w:rsidR="00186551">
                <w:rPr>
                  <w:szCs w:val="22"/>
                </w:rPr>
                <w:t>müügiloa hoidja</w:t>
              </w:r>
            </w:ins>
            <w:ins w:id="463" w:author="Author" w:date="2026-01-20T17:13:00Z">
              <w:r w:rsidR="00EE30DC">
                <w:rPr>
                  <w:szCs w:val="22"/>
                </w:rPr>
                <w:t>ga</w:t>
              </w:r>
            </w:ins>
            <w:r w:rsidR="00D049A7" w:rsidRPr="004057E1">
              <w:rPr>
                <w:szCs w:val="22"/>
                <w:lang w:val="de-AT"/>
              </w:rPr>
              <w:t>.</w:t>
            </w:r>
          </w:p>
        </w:tc>
      </w:tr>
      <w:tr w:rsidR="00D049A7" w:rsidRPr="004057E1" w14:paraId="74721663" w14:textId="77777777" w:rsidTr="00673206">
        <w:tc>
          <w:tcPr>
            <w:tcW w:w="4531" w:type="dxa"/>
          </w:tcPr>
          <w:p w14:paraId="715DCDF0" w14:textId="48307287" w:rsidR="00D049A7" w:rsidRPr="004057E1" w:rsidRDefault="00D049A7" w:rsidP="004057E1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en-GB"/>
              </w:rPr>
            </w:pPr>
            <w:r w:rsidRPr="004057E1">
              <w:rPr>
                <w:szCs w:val="22"/>
                <w:lang w:val="en-GB"/>
              </w:rPr>
              <w:t xml:space="preserve">4. </w:t>
            </w:r>
            <w:r w:rsidR="00332179" w:rsidRPr="004057E1">
              <w:rPr>
                <w:szCs w:val="22"/>
                <w:lang w:val="en-GB"/>
              </w:rPr>
              <w:t xml:space="preserve">Annuse </w:t>
            </w:r>
            <w:proofErr w:type="spellStart"/>
            <w:r w:rsidR="00332179" w:rsidRPr="004057E1">
              <w:rPr>
                <w:szCs w:val="22"/>
                <w:lang w:val="en-GB"/>
              </w:rPr>
              <w:t>seadistamisel</w:t>
            </w:r>
            <w:proofErr w:type="spellEnd"/>
            <w:r w:rsidR="00332179" w:rsidRPr="004057E1">
              <w:rPr>
                <w:szCs w:val="22"/>
                <w:lang w:val="en-GB"/>
              </w:rPr>
              <w:t xml:space="preserve"> </w:t>
            </w:r>
            <w:proofErr w:type="spellStart"/>
            <w:r w:rsidR="00332179" w:rsidRPr="004057E1">
              <w:rPr>
                <w:szCs w:val="22"/>
                <w:lang w:val="en-GB"/>
              </w:rPr>
              <w:t>ei</w:t>
            </w:r>
            <w:proofErr w:type="spellEnd"/>
            <w:r w:rsidR="00332179" w:rsidRPr="004057E1">
              <w:rPr>
                <w:szCs w:val="22"/>
                <w:lang w:val="en-GB"/>
              </w:rPr>
              <w:t xml:space="preserve"> tee pen </w:t>
            </w:r>
            <w:proofErr w:type="spellStart"/>
            <w:r w:rsidR="00332179" w:rsidRPr="004057E1">
              <w:rPr>
                <w:szCs w:val="22"/>
                <w:lang w:val="en-GB"/>
              </w:rPr>
              <w:t>kuuldavat</w:t>
            </w:r>
            <w:proofErr w:type="spellEnd"/>
            <w:r w:rsidR="00332179" w:rsidRPr="004057E1">
              <w:rPr>
                <w:szCs w:val="22"/>
                <w:lang w:val="en-GB"/>
              </w:rPr>
              <w:t xml:space="preserve"> </w:t>
            </w:r>
            <w:del w:id="464" w:author="Author" w:date="2026-01-20T17:09:00Z">
              <w:r w:rsidR="00332179" w:rsidRPr="004057E1" w:rsidDel="000B2DB8">
                <w:rPr>
                  <w:szCs w:val="22"/>
                  <w:lang w:val="en-GB"/>
                </w:rPr>
                <w:delText>helisignaali</w:delText>
              </w:r>
            </w:del>
            <w:proofErr w:type="spellStart"/>
            <w:ins w:id="465" w:author="Author" w:date="2026-01-20T17:09:00Z">
              <w:r w:rsidR="000B2DB8">
                <w:rPr>
                  <w:szCs w:val="22"/>
                  <w:lang w:val="en-GB"/>
                </w:rPr>
                <w:t>klõpsu</w:t>
              </w:r>
            </w:ins>
            <w:proofErr w:type="spellEnd"/>
            <w:r w:rsidRPr="004057E1">
              <w:rPr>
                <w:szCs w:val="22"/>
                <w:lang w:val="en-GB"/>
              </w:rPr>
              <w:t>.</w:t>
            </w:r>
          </w:p>
        </w:tc>
        <w:tc>
          <w:tcPr>
            <w:tcW w:w="4531" w:type="dxa"/>
          </w:tcPr>
          <w:p w14:paraId="36B2624E" w14:textId="6AE1BE70" w:rsidR="00D049A7" w:rsidRPr="00B70E14" w:rsidRDefault="00674415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da-DK"/>
              </w:rPr>
            </w:pPr>
            <w:r w:rsidRPr="00B70E14">
              <w:rPr>
                <w:szCs w:val="22"/>
                <w:lang w:val="da-DK"/>
              </w:rPr>
              <w:t>Ärge kasutage seda pen-</w:t>
            </w:r>
            <w:r w:rsidR="00180C75" w:rsidRPr="00B70E14">
              <w:rPr>
                <w:szCs w:val="22"/>
                <w:lang w:val="da-DK"/>
              </w:rPr>
              <w:t>i</w:t>
            </w:r>
            <w:r w:rsidR="005D610C" w:rsidRPr="00B70E14">
              <w:rPr>
                <w:szCs w:val="22"/>
                <w:lang w:val="da-DK"/>
              </w:rPr>
              <w:t>.</w:t>
            </w:r>
          </w:p>
        </w:tc>
      </w:tr>
      <w:tr w:rsidR="00D049A7" w:rsidRPr="004057E1" w14:paraId="0B23FA53" w14:textId="77777777" w:rsidTr="00673206">
        <w:tc>
          <w:tcPr>
            <w:tcW w:w="4531" w:type="dxa"/>
          </w:tcPr>
          <w:p w14:paraId="57D1BBD0" w14:textId="7153C9CB" w:rsidR="00D049A7" w:rsidRPr="004057E1" w:rsidRDefault="00D049A7" w:rsidP="004057E1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</w:rPr>
            </w:pPr>
            <w:r w:rsidRPr="004057E1">
              <w:rPr>
                <w:szCs w:val="22"/>
              </w:rPr>
              <w:t xml:space="preserve">5. </w:t>
            </w:r>
            <w:r w:rsidR="00674415" w:rsidRPr="004057E1">
              <w:rPr>
                <w:szCs w:val="22"/>
              </w:rPr>
              <w:t>Pen-</w:t>
            </w:r>
            <w:r w:rsidR="00180C75">
              <w:rPr>
                <w:szCs w:val="22"/>
              </w:rPr>
              <w:t>i</w:t>
            </w:r>
            <w:r w:rsidR="00674415" w:rsidRPr="004057E1">
              <w:rPr>
                <w:szCs w:val="22"/>
              </w:rPr>
              <w:t xml:space="preserve"> ettevalmistamise etapis “G: Testimine” ei tule nõelast ravimit välja.</w:t>
            </w:r>
          </w:p>
        </w:tc>
        <w:tc>
          <w:tcPr>
            <w:tcW w:w="4531" w:type="dxa"/>
          </w:tcPr>
          <w:p w14:paraId="241F117A" w14:textId="32C9F049" w:rsidR="00D049A7" w:rsidRPr="004057E1" w:rsidRDefault="00B17833" w:rsidP="004057E1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ins w:id="466" w:author="Author" w:date="2026-01-20T17:09:00Z">
              <w:r>
                <w:rPr>
                  <w:szCs w:val="22"/>
                </w:rPr>
                <w:t xml:space="preserve">Veenduge, et kolbampull on sisestatud. </w:t>
              </w:r>
            </w:ins>
            <w:r w:rsidR="00674415" w:rsidRPr="004057E1">
              <w:rPr>
                <w:szCs w:val="22"/>
              </w:rPr>
              <w:t>Vahetage nõel ja korrake testimist, vastavalt lõikudes “F” ja “G” kirjeldatud pen-</w:t>
            </w:r>
            <w:r w:rsidR="00180C75">
              <w:rPr>
                <w:szCs w:val="22"/>
              </w:rPr>
              <w:t>i</w:t>
            </w:r>
            <w:r w:rsidR="00674415" w:rsidRPr="004057E1">
              <w:rPr>
                <w:szCs w:val="22"/>
              </w:rPr>
              <w:t xml:space="preserve"> ettevalmistamise juhistele</w:t>
            </w:r>
            <w:r w:rsidR="00D049A7" w:rsidRPr="004057E1">
              <w:rPr>
                <w:szCs w:val="22"/>
              </w:rPr>
              <w:t>.</w:t>
            </w:r>
          </w:p>
          <w:p w14:paraId="56EE32E9" w14:textId="53595904" w:rsidR="00D049A7" w:rsidRPr="004057E1" w:rsidRDefault="00674415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</w:rPr>
            </w:pPr>
            <w:r w:rsidRPr="004057E1">
              <w:rPr>
                <w:szCs w:val="22"/>
              </w:rPr>
              <w:lastRenderedPageBreak/>
              <w:t>Kui ravim ikkagi ei välju, ärge kasutage seda pen-</w:t>
            </w:r>
            <w:r w:rsidR="00180C75">
              <w:rPr>
                <w:szCs w:val="22"/>
              </w:rPr>
              <w:t>i</w:t>
            </w:r>
            <w:ins w:id="467" w:author="Author" w:date="2026-01-20T17:10:00Z">
              <w:r w:rsidR="00B17833">
                <w:rPr>
                  <w:szCs w:val="22"/>
                </w:rPr>
                <w:t>, võtke ühendust müügiloa hoidja</w:t>
              </w:r>
            </w:ins>
            <w:ins w:id="468" w:author="Author" w:date="2026-01-20T17:13:00Z">
              <w:r w:rsidR="00EE30DC">
                <w:rPr>
                  <w:szCs w:val="22"/>
                </w:rPr>
                <w:t>ga</w:t>
              </w:r>
            </w:ins>
            <w:r w:rsidRPr="004057E1">
              <w:rPr>
                <w:szCs w:val="22"/>
              </w:rPr>
              <w:t>.</w:t>
            </w:r>
          </w:p>
        </w:tc>
      </w:tr>
      <w:tr w:rsidR="00D049A7" w:rsidRPr="004057E1" w14:paraId="097F4423" w14:textId="77777777" w:rsidTr="00673206">
        <w:tc>
          <w:tcPr>
            <w:tcW w:w="4531" w:type="dxa"/>
          </w:tcPr>
          <w:p w14:paraId="7E470848" w14:textId="77777777" w:rsidR="00D049A7" w:rsidRPr="004057E1" w:rsidRDefault="00D049A7" w:rsidP="004057E1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</w:rPr>
            </w:pPr>
            <w:r w:rsidRPr="004057E1">
              <w:rPr>
                <w:szCs w:val="22"/>
              </w:rPr>
              <w:lastRenderedPageBreak/>
              <w:t xml:space="preserve">6. </w:t>
            </w:r>
            <w:r w:rsidR="003B34A6" w:rsidRPr="004057E1">
              <w:rPr>
                <w:szCs w:val="22"/>
              </w:rPr>
              <w:t>Annustamisnuppu ei saa keerata kellaosuti liikumise suunas kuni noolemärgini</w:t>
            </w:r>
            <w:r w:rsidRPr="004057E1">
              <w:rPr>
                <w:szCs w:val="22"/>
              </w:rPr>
              <w:t>.</w:t>
            </w:r>
          </w:p>
        </w:tc>
        <w:tc>
          <w:tcPr>
            <w:tcW w:w="4531" w:type="dxa"/>
          </w:tcPr>
          <w:p w14:paraId="0615B2F6" w14:textId="4A626207" w:rsidR="00D049A7" w:rsidRPr="00A87611" w:rsidRDefault="003B34A6" w:rsidP="004057E1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</w:rPr>
            </w:pPr>
            <w:r w:rsidRPr="004057E1">
              <w:rPr>
                <w:szCs w:val="22"/>
              </w:rPr>
              <w:t>Kolbampulli jäänud Terrosa kogus on alla 80 mikroliitri</w:t>
            </w:r>
            <w:r w:rsidR="00D049A7" w:rsidRPr="004057E1">
              <w:rPr>
                <w:szCs w:val="22"/>
              </w:rPr>
              <w:t xml:space="preserve">. </w:t>
            </w:r>
            <w:r w:rsidRPr="00A87611">
              <w:rPr>
                <w:szCs w:val="22"/>
              </w:rPr>
              <w:t>Vahetage kolbampull ja pen-</w:t>
            </w:r>
            <w:r w:rsidR="00180C75" w:rsidRPr="00A87611">
              <w:rPr>
                <w:szCs w:val="22"/>
              </w:rPr>
              <w:t xml:space="preserve">i </w:t>
            </w:r>
            <w:r w:rsidRPr="00A87611">
              <w:rPr>
                <w:szCs w:val="22"/>
              </w:rPr>
              <w:t>nõel ja tehke seadme testimine, vastavalt seadme ettevalmistamise juhendile.</w:t>
            </w:r>
          </w:p>
        </w:tc>
      </w:tr>
      <w:tr w:rsidR="00D049A7" w:rsidRPr="004057E1" w14:paraId="4CA0AAB2" w14:textId="77777777" w:rsidTr="00673206">
        <w:tc>
          <w:tcPr>
            <w:tcW w:w="4531" w:type="dxa"/>
          </w:tcPr>
          <w:p w14:paraId="7265B21A" w14:textId="77777777" w:rsidR="00D049A7" w:rsidRPr="004057E1" w:rsidRDefault="00D049A7" w:rsidP="004057E1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de-AT"/>
              </w:rPr>
            </w:pPr>
            <w:r w:rsidRPr="004057E1">
              <w:rPr>
                <w:szCs w:val="22"/>
                <w:lang w:val="de-AT"/>
              </w:rPr>
              <w:t xml:space="preserve">7. </w:t>
            </w:r>
            <w:proofErr w:type="spellStart"/>
            <w:r w:rsidR="001B2362" w:rsidRPr="004057E1">
              <w:rPr>
                <w:szCs w:val="22"/>
                <w:lang w:val="de-AT"/>
              </w:rPr>
              <w:t>Annuse</w:t>
            </w:r>
            <w:proofErr w:type="spellEnd"/>
            <w:r w:rsidR="001B2362"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="001B2362" w:rsidRPr="004057E1">
              <w:rPr>
                <w:szCs w:val="22"/>
                <w:lang w:val="de-AT"/>
              </w:rPr>
              <w:t>näidik</w:t>
            </w:r>
            <w:proofErr w:type="spellEnd"/>
            <w:r w:rsidR="001B2362" w:rsidRPr="004057E1">
              <w:rPr>
                <w:szCs w:val="22"/>
                <w:lang w:val="de-AT"/>
              </w:rPr>
              <w:t xml:space="preserve"> ei </w:t>
            </w:r>
            <w:proofErr w:type="spellStart"/>
            <w:r w:rsidR="001B2362" w:rsidRPr="004057E1">
              <w:rPr>
                <w:szCs w:val="22"/>
                <w:lang w:val="de-AT"/>
              </w:rPr>
              <w:t>lähe</w:t>
            </w:r>
            <w:proofErr w:type="spellEnd"/>
            <w:r w:rsidR="001B2362"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="001B2362" w:rsidRPr="004057E1">
              <w:rPr>
                <w:szCs w:val="22"/>
                <w:lang w:val="de-AT"/>
              </w:rPr>
              <w:t>pärast</w:t>
            </w:r>
            <w:proofErr w:type="spellEnd"/>
            <w:r w:rsidR="001B2362"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="001B2362" w:rsidRPr="004057E1">
              <w:rPr>
                <w:szCs w:val="22"/>
                <w:lang w:val="de-AT"/>
              </w:rPr>
              <w:t>süstimist</w:t>
            </w:r>
            <w:proofErr w:type="spellEnd"/>
            <w:r w:rsidR="001B2362"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="001B2362" w:rsidRPr="004057E1">
              <w:rPr>
                <w:szCs w:val="22"/>
                <w:lang w:val="de-AT"/>
              </w:rPr>
              <w:t>algasendisse</w:t>
            </w:r>
            <w:proofErr w:type="spellEnd"/>
            <w:r w:rsidRPr="004057E1">
              <w:rPr>
                <w:szCs w:val="22"/>
                <w:lang w:val="de-AT"/>
              </w:rPr>
              <w:t>.</w:t>
            </w:r>
          </w:p>
        </w:tc>
        <w:tc>
          <w:tcPr>
            <w:tcW w:w="4531" w:type="dxa"/>
          </w:tcPr>
          <w:p w14:paraId="426E82E9" w14:textId="77777777" w:rsidR="00D049A7" w:rsidRPr="004057E1" w:rsidRDefault="001B2362" w:rsidP="004057E1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de-AT"/>
              </w:rPr>
            </w:pPr>
            <w:proofErr w:type="spellStart"/>
            <w:r w:rsidRPr="004057E1">
              <w:rPr>
                <w:szCs w:val="22"/>
                <w:lang w:val="de-AT"/>
              </w:rPr>
              <w:t>Ärge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korrake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süstimist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samal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päeval</w:t>
            </w:r>
            <w:proofErr w:type="spellEnd"/>
            <w:r w:rsidR="00DF2EF5" w:rsidRPr="00DF2EF5">
              <w:rPr>
                <w:szCs w:val="22"/>
                <w:lang w:val="de-AT"/>
              </w:rPr>
              <w:t>.</w:t>
            </w:r>
          </w:p>
          <w:p w14:paraId="24A0FB0A" w14:textId="77777777" w:rsidR="00D049A7" w:rsidRPr="004057E1" w:rsidRDefault="001B2362" w:rsidP="004057E1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de-AT"/>
              </w:rPr>
            </w:pPr>
            <w:proofErr w:type="spellStart"/>
            <w:r w:rsidRPr="004057E1">
              <w:rPr>
                <w:szCs w:val="22"/>
                <w:lang w:val="de-AT"/>
              </w:rPr>
              <w:t>Järgmisel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päeval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kasutage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süstimiseks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uut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nõela</w:t>
            </w:r>
            <w:proofErr w:type="spellEnd"/>
            <w:r w:rsidR="00D049A7" w:rsidRPr="004057E1">
              <w:rPr>
                <w:szCs w:val="22"/>
                <w:lang w:val="de-AT"/>
              </w:rPr>
              <w:t>.</w:t>
            </w:r>
          </w:p>
          <w:p w14:paraId="4ECB72AB" w14:textId="77777777" w:rsidR="00D049A7" w:rsidRPr="004057E1" w:rsidRDefault="001B2362" w:rsidP="004057E1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de-AT"/>
              </w:rPr>
            </w:pPr>
            <w:proofErr w:type="spellStart"/>
            <w:r w:rsidRPr="004057E1">
              <w:rPr>
                <w:szCs w:val="22"/>
                <w:lang w:val="de-AT"/>
              </w:rPr>
              <w:t>Määrake</w:t>
            </w:r>
            <w:proofErr w:type="spellEnd"/>
            <w:r w:rsidRPr="004057E1">
              <w:rPr>
                <w:szCs w:val="22"/>
                <w:lang w:val="de-AT"/>
              </w:rPr>
              <w:t xml:space="preserve"> annus ja </w:t>
            </w:r>
            <w:proofErr w:type="spellStart"/>
            <w:r w:rsidRPr="004057E1">
              <w:rPr>
                <w:szCs w:val="22"/>
                <w:lang w:val="de-AT"/>
              </w:rPr>
              <w:t>lõpetage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süstimine</w:t>
            </w:r>
            <w:proofErr w:type="spellEnd"/>
            <w:r w:rsidRPr="004057E1">
              <w:rPr>
                <w:szCs w:val="22"/>
                <w:lang w:val="de-AT"/>
              </w:rPr>
              <w:t xml:space="preserve">, </w:t>
            </w:r>
            <w:proofErr w:type="spellStart"/>
            <w:r w:rsidRPr="004057E1">
              <w:rPr>
                <w:szCs w:val="22"/>
                <w:lang w:val="de-AT"/>
              </w:rPr>
              <w:t>nagu</w:t>
            </w:r>
            <w:proofErr w:type="spellEnd"/>
            <w:r w:rsidRPr="004057E1">
              <w:rPr>
                <w:szCs w:val="22"/>
                <w:lang w:val="de-AT"/>
              </w:rPr>
              <w:t xml:space="preserve"> on </w:t>
            </w:r>
            <w:proofErr w:type="spellStart"/>
            <w:r w:rsidRPr="004057E1">
              <w:rPr>
                <w:szCs w:val="22"/>
                <w:lang w:val="de-AT"/>
              </w:rPr>
              <w:t>kirjeldatud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lõigus</w:t>
            </w:r>
            <w:proofErr w:type="spellEnd"/>
            <w:r w:rsidRPr="004057E1">
              <w:rPr>
                <w:szCs w:val="22"/>
                <w:lang w:val="de-AT"/>
              </w:rPr>
              <w:t xml:space="preserve"> “2. </w:t>
            </w:r>
            <w:proofErr w:type="spellStart"/>
            <w:r w:rsidRPr="004057E1">
              <w:rPr>
                <w:szCs w:val="22"/>
                <w:lang w:val="de-AT"/>
              </w:rPr>
              <w:t>Annuse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määramine</w:t>
            </w:r>
            <w:proofErr w:type="spellEnd"/>
            <w:r w:rsidRPr="004057E1">
              <w:rPr>
                <w:szCs w:val="22"/>
                <w:lang w:val="de-AT"/>
              </w:rPr>
              <w:t xml:space="preserve"> ja </w:t>
            </w:r>
            <w:proofErr w:type="spellStart"/>
            <w:r w:rsidRPr="004057E1">
              <w:rPr>
                <w:szCs w:val="22"/>
                <w:lang w:val="de-AT"/>
              </w:rPr>
              <w:t>süstimine</w:t>
            </w:r>
            <w:proofErr w:type="spellEnd"/>
            <w:r w:rsidRPr="004057E1">
              <w:rPr>
                <w:szCs w:val="22"/>
                <w:lang w:val="de-AT"/>
              </w:rPr>
              <w:t>”.</w:t>
            </w:r>
          </w:p>
          <w:p w14:paraId="6DFAE143" w14:textId="79371A7E" w:rsidR="00D049A7" w:rsidRPr="004057E1" w:rsidRDefault="001B2362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de-AT"/>
              </w:rPr>
            </w:pPr>
            <w:r w:rsidRPr="004057E1">
              <w:rPr>
                <w:szCs w:val="22"/>
                <w:lang w:val="de-AT"/>
              </w:rPr>
              <w:t xml:space="preserve">Kui </w:t>
            </w:r>
            <w:proofErr w:type="spellStart"/>
            <w:r w:rsidRPr="004057E1">
              <w:rPr>
                <w:szCs w:val="22"/>
                <w:lang w:val="de-AT"/>
              </w:rPr>
              <w:t>annuse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näidik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ei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ole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pärast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süstimist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ikka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algasendisse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tagasi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läinud</w:t>
            </w:r>
            <w:proofErr w:type="spellEnd"/>
            <w:r w:rsidRPr="004057E1">
              <w:rPr>
                <w:szCs w:val="22"/>
                <w:lang w:val="de-AT"/>
              </w:rPr>
              <w:t xml:space="preserve">, </w:t>
            </w:r>
            <w:proofErr w:type="spellStart"/>
            <w:r w:rsidRPr="004057E1">
              <w:rPr>
                <w:szCs w:val="22"/>
                <w:lang w:val="de-AT"/>
              </w:rPr>
              <w:t>ärge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kasutage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seda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pen</w:t>
            </w:r>
            <w:proofErr w:type="spellEnd"/>
            <w:r w:rsidRPr="004057E1">
              <w:rPr>
                <w:szCs w:val="22"/>
                <w:lang w:val="de-AT"/>
              </w:rPr>
              <w:t>-</w:t>
            </w:r>
            <w:r w:rsidR="00180C75" w:rsidRPr="004057E1">
              <w:rPr>
                <w:szCs w:val="22"/>
                <w:lang w:val="de-AT"/>
              </w:rPr>
              <w:t>i</w:t>
            </w:r>
            <w:ins w:id="469" w:author="Author" w:date="2026-01-20T17:10:00Z">
              <w:r w:rsidR="00B17833">
                <w:rPr>
                  <w:szCs w:val="22"/>
                  <w:lang w:val="de-AT"/>
                </w:rPr>
                <w:t>,</w:t>
              </w:r>
              <w:r w:rsidR="00B17833">
                <w:rPr>
                  <w:szCs w:val="22"/>
                </w:rPr>
                <w:t xml:space="preserve"> võtke ühendust müügiloa hoidja</w:t>
              </w:r>
            </w:ins>
            <w:ins w:id="470" w:author="Author" w:date="2026-01-20T17:13:00Z">
              <w:r w:rsidR="00EE30DC">
                <w:rPr>
                  <w:szCs w:val="22"/>
                </w:rPr>
                <w:t>ga</w:t>
              </w:r>
            </w:ins>
            <w:r w:rsidRPr="004057E1">
              <w:rPr>
                <w:szCs w:val="22"/>
                <w:lang w:val="de-AT"/>
              </w:rPr>
              <w:t>.</w:t>
            </w:r>
          </w:p>
        </w:tc>
      </w:tr>
      <w:tr w:rsidR="00D049A7" w:rsidRPr="004057E1" w14:paraId="538EEF08" w14:textId="77777777" w:rsidTr="00673206">
        <w:tc>
          <w:tcPr>
            <w:tcW w:w="4531" w:type="dxa"/>
          </w:tcPr>
          <w:p w14:paraId="4AC1431C" w14:textId="77777777" w:rsidR="00D049A7" w:rsidRPr="00B70E14" w:rsidRDefault="00D049A7" w:rsidP="004057E1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da-DK"/>
              </w:rPr>
            </w:pPr>
            <w:r w:rsidRPr="00B70E14">
              <w:rPr>
                <w:szCs w:val="22"/>
                <w:lang w:val="da-DK"/>
              </w:rPr>
              <w:t xml:space="preserve">8. </w:t>
            </w:r>
            <w:r w:rsidR="001B2362" w:rsidRPr="00B70E14">
              <w:rPr>
                <w:szCs w:val="22"/>
                <w:lang w:val="da-DK"/>
              </w:rPr>
              <w:t>Kui te märkate, et pen lekib</w:t>
            </w:r>
            <w:r w:rsidRPr="00B70E14">
              <w:rPr>
                <w:szCs w:val="22"/>
                <w:lang w:val="da-DK"/>
              </w:rPr>
              <w:t>.</w:t>
            </w:r>
          </w:p>
        </w:tc>
        <w:tc>
          <w:tcPr>
            <w:tcW w:w="4531" w:type="dxa"/>
          </w:tcPr>
          <w:p w14:paraId="733857D8" w14:textId="56B5B893" w:rsidR="00D049A7" w:rsidRPr="00B70E14" w:rsidRDefault="001B2362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da-DK"/>
              </w:rPr>
            </w:pPr>
            <w:r w:rsidRPr="00B70E14">
              <w:rPr>
                <w:szCs w:val="22"/>
                <w:lang w:val="da-DK"/>
              </w:rPr>
              <w:t>Ärge kasutage seda pen-</w:t>
            </w:r>
            <w:r w:rsidR="00180C75" w:rsidRPr="00B70E14">
              <w:rPr>
                <w:szCs w:val="22"/>
                <w:lang w:val="da-DK"/>
              </w:rPr>
              <w:t>i</w:t>
            </w:r>
            <w:ins w:id="471" w:author="Author" w:date="2026-01-20T17:10:00Z">
              <w:r w:rsidR="00B17833">
                <w:rPr>
                  <w:szCs w:val="22"/>
                  <w:lang w:val="da-DK"/>
                </w:rPr>
                <w:t xml:space="preserve">, </w:t>
              </w:r>
              <w:r w:rsidR="00B17833">
                <w:rPr>
                  <w:szCs w:val="22"/>
                </w:rPr>
                <w:t>võtke ühendust müügiloa hoidja</w:t>
              </w:r>
            </w:ins>
            <w:ins w:id="472" w:author="Author" w:date="2026-01-20T17:13:00Z">
              <w:r w:rsidR="00EE30DC">
                <w:rPr>
                  <w:szCs w:val="22"/>
                </w:rPr>
                <w:t>ga</w:t>
              </w:r>
            </w:ins>
            <w:r w:rsidRPr="00B70E14">
              <w:rPr>
                <w:szCs w:val="22"/>
                <w:lang w:val="da-DK"/>
              </w:rPr>
              <w:t>.</w:t>
            </w:r>
          </w:p>
        </w:tc>
      </w:tr>
      <w:tr w:rsidR="00D049A7" w:rsidRPr="004057E1" w14:paraId="1DBC690F" w14:textId="77777777" w:rsidTr="00673206">
        <w:tc>
          <w:tcPr>
            <w:tcW w:w="4531" w:type="dxa"/>
          </w:tcPr>
          <w:p w14:paraId="2D74DF99" w14:textId="77777777" w:rsidR="00D049A7" w:rsidRPr="00AD0A85" w:rsidRDefault="00D049A7" w:rsidP="004057E1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  <w:lang w:val="en-GB"/>
              </w:rPr>
            </w:pPr>
            <w:r w:rsidRPr="004057E1">
              <w:rPr>
                <w:szCs w:val="22"/>
              </w:rPr>
              <w:t xml:space="preserve">9. </w:t>
            </w:r>
            <w:r w:rsidR="00AE77F6" w:rsidRPr="004057E1">
              <w:rPr>
                <w:szCs w:val="22"/>
              </w:rPr>
              <w:t>Pärast süstimise lõpe</w:t>
            </w:r>
            <w:r w:rsidR="00C735EF" w:rsidRPr="004057E1">
              <w:rPr>
                <w:szCs w:val="22"/>
              </w:rPr>
              <w:t>tamist keerasin annustamisnupu</w:t>
            </w:r>
            <w:r w:rsidR="00AE77F6" w:rsidRPr="004057E1">
              <w:rPr>
                <w:szCs w:val="22"/>
              </w:rPr>
              <w:t xml:space="preserve"> kogemata kellaosuti liikumise suunas. </w:t>
            </w:r>
            <w:proofErr w:type="spellStart"/>
            <w:r w:rsidR="00AE77F6" w:rsidRPr="00C0694B">
              <w:rPr>
                <w:szCs w:val="22"/>
                <w:lang w:val="en-GB"/>
              </w:rPr>
              <w:t>Kuidas</w:t>
            </w:r>
            <w:proofErr w:type="spellEnd"/>
            <w:r w:rsidR="00AE77F6" w:rsidRPr="00C0694B">
              <w:rPr>
                <w:szCs w:val="22"/>
                <w:lang w:val="en-GB"/>
              </w:rPr>
              <w:t xml:space="preserve"> </w:t>
            </w:r>
            <w:r w:rsidR="00AE77F6" w:rsidRPr="00E20D0A">
              <w:rPr>
                <w:szCs w:val="22"/>
                <w:lang w:val="en-GB"/>
              </w:rPr>
              <w:t xml:space="preserve">ma </w:t>
            </w:r>
            <w:proofErr w:type="spellStart"/>
            <w:r w:rsidR="00AE77F6" w:rsidRPr="00E20D0A">
              <w:rPr>
                <w:szCs w:val="22"/>
                <w:lang w:val="en-GB"/>
              </w:rPr>
              <w:t>saan</w:t>
            </w:r>
            <w:proofErr w:type="spellEnd"/>
            <w:r w:rsidR="00AE77F6" w:rsidRPr="00E20D0A">
              <w:rPr>
                <w:szCs w:val="22"/>
                <w:lang w:val="en-GB"/>
              </w:rPr>
              <w:t xml:space="preserve"> </w:t>
            </w:r>
            <w:proofErr w:type="spellStart"/>
            <w:r w:rsidR="00AE77F6" w:rsidRPr="00E20D0A">
              <w:rPr>
                <w:szCs w:val="22"/>
                <w:lang w:val="en-GB"/>
              </w:rPr>
              <w:t>annustamisnupu</w:t>
            </w:r>
            <w:proofErr w:type="spellEnd"/>
            <w:r w:rsidR="00AE77F6" w:rsidRPr="00E20D0A">
              <w:rPr>
                <w:szCs w:val="22"/>
                <w:lang w:val="en-GB"/>
              </w:rPr>
              <w:t xml:space="preserve"> </w:t>
            </w:r>
            <w:proofErr w:type="spellStart"/>
            <w:r w:rsidR="00AE77F6" w:rsidRPr="00E20D0A">
              <w:rPr>
                <w:szCs w:val="22"/>
                <w:lang w:val="en-GB"/>
              </w:rPr>
              <w:t>tagasi</w:t>
            </w:r>
            <w:proofErr w:type="spellEnd"/>
            <w:r w:rsidR="00AE77F6" w:rsidRPr="00E20D0A">
              <w:rPr>
                <w:szCs w:val="22"/>
                <w:lang w:val="en-GB"/>
              </w:rPr>
              <w:t xml:space="preserve"> </w:t>
            </w:r>
            <w:proofErr w:type="spellStart"/>
            <w:r w:rsidR="00AE77F6" w:rsidRPr="00E20D0A">
              <w:rPr>
                <w:szCs w:val="22"/>
                <w:lang w:val="en-GB"/>
              </w:rPr>
              <w:t>algasendisse</w:t>
            </w:r>
            <w:proofErr w:type="spellEnd"/>
            <w:r w:rsidR="00AE77F6" w:rsidRPr="00E20D0A">
              <w:rPr>
                <w:szCs w:val="22"/>
                <w:lang w:val="en-GB"/>
              </w:rPr>
              <w:t>?</w:t>
            </w:r>
          </w:p>
        </w:tc>
        <w:tc>
          <w:tcPr>
            <w:tcW w:w="4531" w:type="dxa"/>
          </w:tcPr>
          <w:p w14:paraId="77B2B450" w14:textId="77777777" w:rsidR="00D049A7" w:rsidRPr="00BE6593" w:rsidRDefault="00AE77F6" w:rsidP="004057E1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en-GB"/>
              </w:rPr>
            </w:pPr>
            <w:proofErr w:type="spellStart"/>
            <w:r w:rsidRPr="00D81491">
              <w:rPr>
                <w:szCs w:val="22"/>
                <w:lang w:val="en-GB"/>
              </w:rPr>
              <w:t>Ärge</w:t>
            </w:r>
            <w:proofErr w:type="spellEnd"/>
            <w:r w:rsidRPr="00D81491">
              <w:rPr>
                <w:szCs w:val="22"/>
                <w:lang w:val="en-GB"/>
              </w:rPr>
              <w:t xml:space="preserve"> </w:t>
            </w:r>
            <w:proofErr w:type="spellStart"/>
            <w:r w:rsidRPr="00D81491">
              <w:rPr>
                <w:szCs w:val="22"/>
                <w:lang w:val="en-GB"/>
              </w:rPr>
              <w:t>vajutage</w:t>
            </w:r>
            <w:proofErr w:type="spellEnd"/>
            <w:r w:rsidRPr="00D81491">
              <w:rPr>
                <w:szCs w:val="22"/>
                <w:lang w:val="en-GB"/>
              </w:rPr>
              <w:t xml:space="preserve"> </w:t>
            </w:r>
            <w:proofErr w:type="spellStart"/>
            <w:r w:rsidRPr="003A6D3F">
              <w:rPr>
                <w:szCs w:val="22"/>
                <w:lang w:val="en-GB"/>
              </w:rPr>
              <w:t>süstenuppu</w:t>
            </w:r>
            <w:proofErr w:type="spellEnd"/>
            <w:r w:rsidR="00D049A7" w:rsidRPr="00D958C6">
              <w:rPr>
                <w:szCs w:val="22"/>
                <w:lang w:val="en-GB"/>
              </w:rPr>
              <w:t xml:space="preserve">. </w:t>
            </w:r>
            <w:proofErr w:type="spellStart"/>
            <w:r w:rsidRPr="008061B0">
              <w:rPr>
                <w:szCs w:val="22"/>
                <w:lang w:val="en-GB"/>
              </w:rPr>
              <w:t>Seadistage</w:t>
            </w:r>
            <w:proofErr w:type="spellEnd"/>
            <w:r w:rsidRPr="008061B0">
              <w:rPr>
                <w:szCs w:val="22"/>
                <w:lang w:val="en-GB"/>
              </w:rPr>
              <w:t xml:space="preserve"> pen </w:t>
            </w:r>
            <w:proofErr w:type="spellStart"/>
            <w:r w:rsidRPr="008061B0">
              <w:rPr>
                <w:szCs w:val="22"/>
                <w:lang w:val="en-GB"/>
              </w:rPr>
              <w:t>uuesti</w:t>
            </w:r>
            <w:proofErr w:type="spellEnd"/>
            <w:r w:rsidRPr="008061B0">
              <w:rPr>
                <w:szCs w:val="22"/>
                <w:lang w:val="en-GB"/>
              </w:rPr>
              <w:t xml:space="preserve">, </w:t>
            </w:r>
            <w:proofErr w:type="spellStart"/>
            <w:r w:rsidRPr="008061B0">
              <w:rPr>
                <w:szCs w:val="22"/>
                <w:lang w:val="en-GB"/>
              </w:rPr>
              <w:t>keerates</w:t>
            </w:r>
            <w:proofErr w:type="spellEnd"/>
            <w:r w:rsidRPr="008061B0">
              <w:rPr>
                <w:szCs w:val="22"/>
                <w:lang w:val="en-GB"/>
              </w:rPr>
              <w:t xml:space="preserve"> </w:t>
            </w:r>
            <w:proofErr w:type="spellStart"/>
            <w:r w:rsidRPr="008061B0">
              <w:rPr>
                <w:szCs w:val="22"/>
                <w:lang w:val="en-GB"/>
              </w:rPr>
              <w:t>lihtsalt</w:t>
            </w:r>
            <w:proofErr w:type="spellEnd"/>
            <w:r w:rsidRPr="008061B0">
              <w:rPr>
                <w:szCs w:val="22"/>
                <w:lang w:val="en-GB"/>
              </w:rPr>
              <w:t xml:space="preserve"> </w:t>
            </w:r>
            <w:proofErr w:type="spellStart"/>
            <w:r w:rsidRPr="008061B0">
              <w:rPr>
                <w:szCs w:val="22"/>
                <w:lang w:val="en-GB"/>
              </w:rPr>
              <w:t>annustamisnuppu</w:t>
            </w:r>
            <w:proofErr w:type="spellEnd"/>
            <w:r w:rsidRPr="008061B0">
              <w:rPr>
                <w:szCs w:val="22"/>
                <w:lang w:val="en-GB"/>
              </w:rPr>
              <w:t xml:space="preserve"> </w:t>
            </w:r>
            <w:proofErr w:type="spellStart"/>
            <w:r w:rsidRPr="008061B0">
              <w:rPr>
                <w:szCs w:val="22"/>
                <w:lang w:val="en-GB"/>
              </w:rPr>
              <w:t>vastupäeva</w:t>
            </w:r>
            <w:proofErr w:type="spellEnd"/>
            <w:r w:rsidRPr="008061B0">
              <w:rPr>
                <w:szCs w:val="22"/>
                <w:lang w:val="en-GB"/>
              </w:rPr>
              <w:t xml:space="preserve"> </w:t>
            </w:r>
            <w:proofErr w:type="spellStart"/>
            <w:r w:rsidRPr="008061B0">
              <w:rPr>
                <w:szCs w:val="22"/>
                <w:lang w:val="en-GB"/>
              </w:rPr>
              <w:t>kuni</w:t>
            </w:r>
            <w:proofErr w:type="spellEnd"/>
            <w:r w:rsidRPr="008061B0">
              <w:rPr>
                <w:szCs w:val="22"/>
                <w:lang w:val="en-GB"/>
              </w:rPr>
              <w:t xml:space="preserve"> see on </w:t>
            </w:r>
            <w:proofErr w:type="spellStart"/>
            <w:r w:rsidRPr="008061B0">
              <w:rPr>
                <w:szCs w:val="22"/>
                <w:lang w:val="en-GB"/>
              </w:rPr>
              <w:t>algasendis</w:t>
            </w:r>
            <w:proofErr w:type="spellEnd"/>
            <w:r w:rsidRPr="008061B0">
              <w:rPr>
                <w:szCs w:val="22"/>
                <w:lang w:val="en-GB"/>
              </w:rPr>
              <w:t>.</w:t>
            </w:r>
          </w:p>
        </w:tc>
      </w:tr>
    </w:tbl>
    <w:p w14:paraId="54AD26FE" w14:textId="77777777" w:rsidR="00D049A7" w:rsidRPr="004057E1" w:rsidRDefault="00D049A7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1BDD005" w14:textId="77777777" w:rsidR="00D049A7" w:rsidRPr="00F56FE3" w:rsidRDefault="00D049A7" w:rsidP="00D049A7">
      <w:pPr>
        <w:widowControl w:val="0"/>
        <w:rPr>
          <w:szCs w:val="22"/>
          <w:lang w:val="en-GB"/>
        </w:rPr>
      </w:pPr>
    </w:p>
    <w:p w14:paraId="7D11DE81" w14:textId="77D8A605" w:rsidR="000E0EFA" w:rsidRDefault="000E0EFA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4D661895" w14:textId="60C9F540" w:rsidR="000E0EFA" w:rsidRDefault="000E0EFA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3ED29262" w14:textId="2F46964A" w:rsidR="000E0EFA" w:rsidRDefault="000E0EFA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420062CF" w14:textId="23DB7572" w:rsidR="000E0EFA" w:rsidRDefault="000E0EFA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35354C83" w14:textId="58C51CF9" w:rsidR="000E0EFA" w:rsidRDefault="000E0EFA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CF55F11" w14:textId="62441D49" w:rsidR="000E0EFA" w:rsidRDefault="000E0EFA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6A2471A1" w14:textId="13280DD9" w:rsidR="000E0EFA" w:rsidRDefault="000E0EFA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02A807F1" w14:textId="03454E52" w:rsidR="000E0EFA" w:rsidRDefault="000E0EFA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4DA41E3" w14:textId="141E5E61" w:rsidR="000E0EFA" w:rsidRDefault="000E0EFA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6C1774F0" w14:textId="2B5D55B8" w:rsidR="000E0EFA" w:rsidRDefault="000E0EFA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36AE50FB" w14:textId="022303AD" w:rsidR="000E0EFA" w:rsidRDefault="000E0EFA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450A86A" w14:textId="38D74A14" w:rsidR="000E0EFA" w:rsidRDefault="000E0EFA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3641B57C" w14:textId="1B3A17F6" w:rsidR="000E0EFA" w:rsidRDefault="000E0EFA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EB5FB48" w14:textId="0509E0F1" w:rsidR="000E0EFA" w:rsidRDefault="000E0EFA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6707366B" w14:textId="4AD4EB20" w:rsidR="000E0EFA" w:rsidRDefault="000E0EFA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654CF75A" w14:textId="06EFCD5D" w:rsidR="000E0EFA" w:rsidRDefault="000E0EFA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38A61465" w14:textId="68C949A0" w:rsidR="000E0EFA" w:rsidRDefault="000E0EFA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0D1A784A" w14:textId="77777777" w:rsidR="0072569E" w:rsidRDefault="0072569E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5A574BC4" w14:textId="44DAE094" w:rsidR="000E0EFA" w:rsidRDefault="001C272D" w:rsidP="004057E1">
      <w:pPr>
        <w:autoSpaceDE w:val="0"/>
        <w:autoSpaceDN w:val="0"/>
        <w:adjustRightInd w:val="0"/>
        <w:spacing w:line="240" w:lineRule="auto"/>
        <w:rPr>
          <w:szCs w:val="22"/>
        </w:rPr>
      </w:pPr>
      <w:ins w:id="473" w:author="Author" w:date="2026-01-20T17:11:00Z">
        <w:r>
          <w:rPr>
            <w:szCs w:val="22"/>
          </w:rPr>
          <w:br w:type="column"/>
        </w:r>
      </w:ins>
    </w:p>
    <w:p w14:paraId="0538B6E7" w14:textId="77777777" w:rsidR="000E0EFA" w:rsidRPr="00052234" w:rsidRDefault="000E0EFA" w:rsidP="000E0EFA">
      <w:pPr>
        <w:tabs>
          <w:tab w:val="clear" w:pos="567"/>
        </w:tabs>
        <w:spacing w:line="240" w:lineRule="auto"/>
        <w:jc w:val="center"/>
        <w:outlineLvl w:val="0"/>
        <w:rPr>
          <w:noProof/>
          <w:szCs w:val="22"/>
        </w:rPr>
      </w:pPr>
      <w:r w:rsidRPr="00052234">
        <w:rPr>
          <w:b/>
          <w:noProof/>
          <w:szCs w:val="22"/>
        </w:rPr>
        <w:t>Pakendi infoleht: teave patsiendile</w:t>
      </w:r>
    </w:p>
    <w:p w14:paraId="6BCD70BD" w14:textId="77777777" w:rsidR="000E0EFA" w:rsidRPr="00052234" w:rsidRDefault="000E0EFA" w:rsidP="000E0EFA">
      <w:pPr>
        <w:numPr>
          <w:ilvl w:val="12"/>
          <w:numId w:val="0"/>
        </w:numPr>
        <w:shd w:val="clear" w:color="auto" w:fill="FFFFFF"/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436B0509" w14:textId="445FBE40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jc w:val="center"/>
        <w:rPr>
          <w:rFonts w:eastAsia="SimSun"/>
          <w:b/>
          <w:bCs/>
          <w:szCs w:val="22"/>
          <w:lang w:bidi="ar-SA"/>
        </w:rPr>
      </w:pPr>
      <w:r>
        <w:rPr>
          <w:rFonts w:eastAsia="SimSun"/>
          <w:b/>
          <w:bCs/>
          <w:szCs w:val="22"/>
          <w:lang w:bidi="ar-SA"/>
        </w:rPr>
        <w:t>Terrosa</w:t>
      </w:r>
      <w:r w:rsidRPr="00052234">
        <w:rPr>
          <w:rFonts w:eastAsia="SimSun"/>
          <w:b/>
          <w:bCs/>
          <w:szCs w:val="22"/>
          <w:lang w:bidi="ar-SA"/>
        </w:rPr>
        <w:t>, 20 mikrogrammi/80 mikroliitris süstelahus</w:t>
      </w:r>
      <w:r>
        <w:rPr>
          <w:rFonts w:eastAsia="SimSun"/>
          <w:b/>
          <w:bCs/>
          <w:szCs w:val="22"/>
          <w:lang w:bidi="ar-SA"/>
        </w:rPr>
        <w:t xml:space="preserve"> pen-süstlis</w:t>
      </w:r>
    </w:p>
    <w:p w14:paraId="7BAD0634" w14:textId="667E4490" w:rsidR="000E0EFA" w:rsidRPr="00052234" w:rsidRDefault="00907F7D" w:rsidP="000E0EFA">
      <w:pPr>
        <w:tabs>
          <w:tab w:val="clear" w:pos="567"/>
        </w:tabs>
        <w:spacing w:line="240" w:lineRule="auto"/>
        <w:jc w:val="center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</w:t>
      </w:r>
      <w:r w:rsidR="000E0EFA" w:rsidRPr="00052234">
        <w:rPr>
          <w:rFonts w:eastAsia="SimSun"/>
          <w:szCs w:val="22"/>
          <w:lang w:bidi="ar-SA"/>
        </w:rPr>
        <w:t>eriparatiid</w:t>
      </w:r>
      <w:r>
        <w:rPr>
          <w:rFonts w:eastAsia="SimSun"/>
          <w:szCs w:val="22"/>
          <w:lang w:bidi="ar-SA"/>
        </w:rPr>
        <w:t xml:space="preserve"> (</w:t>
      </w:r>
      <w:r w:rsidRPr="002720C9">
        <w:rPr>
          <w:rFonts w:eastAsia="SimSun"/>
          <w:i/>
          <w:iCs/>
          <w:szCs w:val="22"/>
          <w:lang w:bidi="ar-SA"/>
        </w:rPr>
        <w:t>teriparatidum</w:t>
      </w:r>
      <w:r>
        <w:rPr>
          <w:rFonts w:eastAsia="SimSun"/>
          <w:szCs w:val="22"/>
          <w:lang w:bidi="ar-SA"/>
        </w:rPr>
        <w:t>)</w:t>
      </w:r>
    </w:p>
    <w:p w14:paraId="37D3F439" w14:textId="77777777" w:rsidR="000E0EFA" w:rsidRPr="00052234" w:rsidRDefault="000E0EFA" w:rsidP="000E0EFA">
      <w:pPr>
        <w:tabs>
          <w:tab w:val="clear" w:pos="567"/>
        </w:tabs>
        <w:spacing w:line="240" w:lineRule="auto"/>
        <w:jc w:val="center"/>
        <w:rPr>
          <w:noProof/>
          <w:szCs w:val="22"/>
        </w:rPr>
      </w:pPr>
    </w:p>
    <w:p w14:paraId="594D07F2" w14:textId="77777777" w:rsidR="000E0EFA" w:rsidRPr="00052234" w:rsidRDefault="000E0EFA" w:rsidP="000E0EFA">
      <w:pPr>
        <w:tabs>
          <w:tab w:val="clear" w:pos="567"/>
        </w:tabs>
        <w:suppressAutoHyphens/>
        <w:spacing w:line="240" w:lineRule="auto"/>
        <w:ind w:left="142" w:hanging="142"/>
        <w:rPr>
          <w:noProof/>
          <w:szCs w:val="22"/>
        </w:rPr>
      </w:pPr>
      <w:r w:rsidRPr="00052234">
        <w:rPr>
          <w:b/>
          <w:szCs w:val="22"/>
        </w:rPr>
        <w:t>Enne ravimi kasutamist lugege hoolikalt infolehte, sest siin on teile vajalikku teavet.</w:t>
      </w:r>
    </w:p>
    <w:p w14:paraId="7B36B590" w14:textId="77777777" w:rsidR="000E0EFA" w:rsidRPr="00052234" w:rsidRDefault="000E0EFA" w:rsidP="000E0E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</w:rPr>
      </w:pPr>
      <w:r w:rsidRPr="00052234">
        <w:rPr>
          <w:szCs w:val="22"/>
        </w:rPr>
        <w:t xml:space="preserve">Hoidke infoleht alles, et seda vajadusel uuesti lugeda. </w:t>
      </w:r>
    </w:p>
    <w:p w14:paraId="7CE04FAB" w14:textId="2DC7096F" w:rsidR="000E0EFA" w:rsidRPr="00052234" w:rsidRDefault="000E0EFA" w:rsidP="000E0EFA">
      <w:pPr>
        <w:numPr>
          <w:ilvl w:val="0"/>
          <w:numId w:val="1"/>
        </w:numPr>
        <w:tabs>
          <w:tab w:val="clear" w:pos="567"/>
        </w:tabs>
        <w:spacing w:line="240" w:lineRule="auto"/>
        <w:ind w:left="567" w:right="-2" w:hanging="567"/>
        <w:rPr>
          <w:noProof/>
          <w:szCs w:val="22"/>
        </w:rPr>
      </w:pPr>
      <w:r w:rsidRPr="00052234">
        <w:rPr>
          <w:szCs w:val="22"/>
        </w:rPr>
        <w:t>Kui teil on lisaküsimusi, pidage nõu oma arsti</w:t>
      </w:r>
      <w:r w:rsidR="00907F7D">
        <w:rPr>
          <w:szCs w:val="22"/>
        </w:rPr>
        <w:t xml:space="preserve"> või</w:t>
      </w:r>
      <w:r w:rsidRPr="00052234">
        <w:rPr>
          <w:szCs w:val="22"/>
        </w:rPr>
        <w:t xml:space="preserve"> apteekri</w:t>
      </w:r>
      <w:r w:rsidR="00907F7D">
        <w:rPr>
          <w:szCs w:val="22"/>
        </w:rPr>
        <w:t>ga</w:t>
      </w:r>
      <w:r w:rsidRPr="00052234">
        <w:rPr>
          <w:szCs w:val="22"/>
        </w:rPr>
        <w:t>.</w:t>
      </w:r>
    </w:p>
    <w:p w14:paraId="445D44CA" w14:textId="77777777" w:rsidR="000E0EFA" w:rsidRPr="00052234" w:rsidRDefault="000E0EFA" w:rsidP="000E0EFA">
      <w:pPr>
        <w:spacing w:line="240" w:lineRule="auto"/>
        <w:ind w:left="567" w:right="-2" w:hanging="567"/>
        <w:rPr>
          <w:noProof/>
          <w:szCs w:val="22"/>
        </w:rPr>
      </w:pPr>
      <w:r w:rsidRPr="00052234">
        <w:rPr>
          <w:szCs w:val="22"/>
        </w:rPr>
        <w:t>-</w:t>
      </w:r>
      <w:r w:rsidRPr="00052234">
        <w:rPr>
          <w:szCs w:val="22"/>
        </w:rPr>
        <w:tab/>
        <w:t>Ravim on välja kirjutatud üksnes teile. Ärge andke seda kellelegi teisele. Ravim võib olla neile kahjulik, isegi kui haigusnähud on sarnased.</w:t>
      </w:r>
    </w:p>
    <w:p w14:paraId="4924C1FD" w14:textId="6DD488AC" w:rsidR="000E0EFA" w:rsidRPr="00052234" w:rsidRDefault="000E0EFA" w:rsidP="000E0EFA">
      <w:pPr>
        <w:numPr>
          <w:ilvl w:val="0"/>
          <w:numId w:val="1"/>
        </w:numPr>
        <w:spacing w:line="240" w:lineRule="auto"/>
        <w:ind w:left="567" w:hanging="567"/>
        <w:rPr>
          <w:szCs w:val="22"/>
        </w:rPr>
      </w:pPr>
      <w:r w:rsidRPr="00052234">
        <w:rPr>
          <w:szCs w:val="22"/>
        </w:rPr>
        <w:t>Kui teil tekib ükskõik milline kõrvaltoime, pidage nõu oma arsti</w:t>
      </w:r>
      <w:r w:rsidR="00907F7D">
        <w:rPr>
          <w:szCs w:val="22"/>
        </w:rPr>
        <w:t xml:space="preserve"> või</w:t>
      </w:r>
      <w:r w:rsidRPr="00052234">
        <w:rPr>
          <w:szCs w:val="22"/>
        </w:rPr>
        <w:t xml:space="preserve"> apteekri</w:t>
      </w:r>
      <w:r w:rsidR="00907F7D">
        <w:rPr>
          <w:szCs w:val="22"/>
        </w:rPr>
        <w:t>ga</w:t>
      </w:r>
      <w:r w:rsidRPr="00052234">
        <w:rPr>
          <w:szCs w:val="22"/>
        </w:rPr>
        <w:t>. Kõrvaltoime võib olla ka selline, mida selles infolehes ei ole nimetatud. Vt lõik 4.</w:t>
      </w:r>
    </w:p>
    <w:p w14:paraId="2232E120" w14:textId="77777777" w:rsidR="000E0EFA" w:rsidRPr="00052234" w:rsidRDefault="000E0EFA" w:rsidP="000E0EFA">
      <w:pPr>
        <w:tabs>
          <w:tab w:val="clear" w:pos="567"/>
        </w:tabs>
        <w:spacing w:line="240" w:lineRule="auto"/>
        <w:ind w:right="-2"/>
        <w:rPr>
          <w:szCs w:val="22"/>
        </w:rPr>
      </w:pPr>
    </w:p>
    <w:p w14:paraId="14F356C7" w14:textId="77777777" w:rsidR="000E0EFA" w:rsidRPr="00052234" w:rsidRDefault="000E0EFA" w:rsidP="000E0E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  <w:r w:rsidRPr="00052234">
        <w:rPr>
          <w:b/>
          <w:szCs w:val="22"/>
        </w:rPr>
        <w:t>Infolehe sisukord</w:t>
      </w:r>
    </w:p>
    <w:p w14:paraId="5654D513" w14:textId="77777777" w:rsidR="000E0EFA" w:rsidRPr="00052234" w:rsidRDefault="000E0EFA" w:rsidP="000E0E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noProof/>
          <w:szCs w:val="22"/>
        </w:rPr>
      </w:pPr>
    </w:p>
    <w:p w14:paraId="0F7F305E" w14:textId="738BBDE4" w:rsidR="000E0EFA" w:rsidRPr="00014CD3" w:rsidRDefault="00014CD3" w:rsidP="002720C9">
      <w:pPr>
        <w:spacing w:line="240" w:lineRule="auto"/>
        <w:ind w:right="-29"/>
        <w:rPr>
          <w:noProof/>
          <w:szCs w:val="22"/>
        </w:rPr>
      </w:pPr>
      <w:r>
        <w:rPr>
          <w:szCs w:val="22"/>
        </w:rPr>
        <w:t>1.</w:t>
      </w:r>
      <w:r>
        <w:rPr>
          <w:szCs w:val="22"/>
        </w:rPr>
        <w:tab/>
      </w:r>
      <w:r w:rsidR="000E0EFA" w:rsidRPr="00014CD3">
        <w:rPr>
          <w:szCs w:val="22"/>
        </w:rPr>
        <w:t xml:space="preserve">Mis ravim on Terrosa ja milleks seda kasutatakse </w:t>
      </w:r>
    </w:p>
    <w:p w14:paraId="1D6F404C" w14:textId="40DF3155" w:rsidR="000E0EFA" w:rsidRPr="00014CD3" w:rsidRDefault="00014CD3" w:rsidP="002720C9">
      <w:pPr>
        <w:spacing w:line="240" w:lineRule="auto"/>
        <w:ind w:right="-29"/>
        <w:rPr>
          <w:noProof/>
          <w:szCs w:val="22"/>
        </w:rPr>
      </w:pPr>
      <w:r>
        <w:rPr>
          <w:szCs w:val="22"/>
        </w:rPr>
        <w:t>2.</w:t>
      </w:r>
      <w:r>
        <w:rPr>
          <w:szCs w:val="22"/>
        </w:rPr>
        <w:tab/>
      </w:r>
      <w:r w:rsidR="000E0EFA" w:rsidRPr="00014CD3">
        <w:rPr>
          <w:szCs w:val="22"/>
        </w:rPr>
        <w:t xml:space="preserve">Mida on vaja teada enne Terrosa kasutamist </w:t>
      </w:r>
    </w:p>
    <w:p w14:paraId="50025549" w14:textId="06A159DD" w:rsidR="000E0EFA" w:rsidRPr="00014CD3" w:rsidRDefault="00014CD3" w:rsidP="002720C9">
      <w:pPr>
        <w:spacing w:line="240" w:lineRule="auto"/>
        <w:ind w:right="-29"/>
        <w:rPr>
          <w:noProof/>
          <w:szCs w:val="22"/>
        </w:rPr>
      </w:pPr>
      <w:r>
        <w:rPr>
          <w:szCs w:val="22"/>
        </w:rPr>
        <w:t>3.</w:t>
      </w:r>
      <w:r>
        <w:rPr>
          <w:szCs w:val="22"/>
        </w:rPr>
        <w:tab/>
      </w:r>
      <w:r w:rsidR="000E0EFA" w:rsidRPr="00014CD3">
        <w:rPr>
          <w:szCs w:val="22"/>
        </w:rPr>
        <w:t xml:space="preserve">Kuidas Terrosa’t kasutada </w:t>
      </w:r>
    </w:p>
    <w:p w14:paraId="048EBBC6" w14:textId="71E0FE24" w:rsidR="000E0EFA" w:rsidRPr="00014CD3" w:rsidRDefault="00014CD3" w:rsidP="002720C9">
      <w:pPr>
        <w:spacing w:line="240" w:lineRule="auto"/>
        <w:ind w:right="-29"/>
        <w:rPr>
          <w:noProof/>
          <w:szCs w:val="22"/>
        </w:rPr>
      </w:pPr>
      <w:r>
        <w:rPr>
          <w:szCs w:val="22"/>
        </w:rPr>
        <w:t>4.</w:t>
      </w:r>
      <w:r>
        <w:rPr>
          <w:szCs w:val="22"/>
        </w:rPr>
        <w:tab/>
      </w:r>
      <w:r w:rsidR="000E0EFA" w:rsidRPr="00014CD3">
        <w:rPr>
          <w:szCs w:val="22"/>
        </w:rPr>
        <w:t xml:space="preserve">Võimalikud kõrvaltoimed </w:t>
      </w:r>
    </w:p>
    <w:p w14:paraId="72C63DC5" w14:textId="194387BE" w:rsidR="000E0EFA" w:rsidRPr="00014CD3" w:rsidRDefault="00014CD3" w:rsidP="002720C9">
      <w:pPr>
        <w:spacing w:line="240" w:lineRule="auto"/>
        <w:ind w:right="-29"/>
        <w:rPr>
          <w:noProof/>
          <w:szCs w:val="22"/>
        </w:rPr>
      </w:pPr>
      <w:r>
        <w:rPr>
          <w:szCs w:val="22"/>
        </w:rPr>
        <w:t>5.</w:t>
      </w:r>
      <w:r>
        <w:rPr>
          <w:szCs w:val="22"/>
        </w:rPr>
        <w:tab/>
      </w:r>
      <w:r w:rsidR="000E0EFA" w:rsidRPr="00014CD3">
        <w:rPr>
          <w:szCs w:val="22"/>
        </w:rPr>
        <w:t xml:space="preserve">Kuidas Terrosa’t säilitada </w:t>
      </w:r>
    </w:p>
    <w:p w14:paraId="3A3C9A2A" w14:textId="6FF41A88" w:rsidR="000E0EFA" w:rsidRPr="00014CD3" w:rsidRDefault="00014CD3" w:rsidP="002720C9">
      <w:pPr>
        <w:spacing w:line="240" w:lineRule="auto"/>
        <w:ind w:right="-29"/>
        <w:rPr>
          <w:noProof/>
          <w:szCs w:val="22"/>
        </w:rPr>
      </w:pPr>
      <w:r>
        <w:rPr>
          <w:szCs w:val="22"/>
        </w:rPr>
        <w:t>6.</w:t>
      </w:r>
      <w:r>
        <w:rPr>
          <w:szCs w:val="22"/>
        </w:rPr>
        <w:tab/>
      </w:r>
      <w:r w:rsidR="000E0EFA" w:rsidRPr="00014CD3">
        <w:rPr>
          <w:szCs w:val="22"/>
        </w:rPr>
        <w:t>Pakendi sisu ja muu teave</w:t>
      </w:r>
    </w:p>
    <w:p w14:paraId="41F310CE" w14:textId="77777777" w:rsidR="000E0EFA" w:rsidRDefault="000E0EFA" w:rsidP="000E0EFA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24D8769F" w14:textId="77777777" w:rsidR="000E0EFA" w:rsidRPr="00052234" w:rsidRDefault="000E0EFA" w:rsidP="000E0EFA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1F4B65B0" w14:textId="3105D2E1" w:rsidR="000E0EFA" w:rsidRPr="00052234" w:rsidRDefault="00014CD3" w:rsidP="002720C9">
      <w:pPr>
        <w:keepNext/>
        <w:spacing w:line="240" w:lineRule="auto"/>
        <w:ind w:right="-2"/>
        <w:rPr>
          <w:b/>
          <w:noProof/>
          <w:szCs w:val="22"/>
        </w:rPr>
      </w:pPr>
      <w:r>
        <w:rPr>
          <w:b/>
          <w:noProof/>
          <w:szCs w:val="22"/>
        </w:rPr>
        <w:t>1.</w:t>
      </w:r>
      <w:r>
        <w:rPr>
          <w:b/>
          <w:noProof/>
          <w:szCs w:val="22"/>
        </w:rPr>
        <w:tab/>
      </w:r>
      <w:r w:rsidR="000E0EFA" w:rsidRPr="00052234">
        <w:rPr>
          <w:b/>
          <w:noProof/>
          <w:szCs w:val="22"/>
        </w:rPr>
        <w:t>Mis ravim on Terrosa ja milleks seda kasutatakse</w:t>
      </w:r>
    </w:p>
    <w:p w14:paraId="2A88E60F" w14:textId="77777777" w:rsidR="000E0EFA" w:rsidRPr="00052234" w:rsidRDefault="000E0EFA" w:rsidP="000E0EFA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60EE8E1C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</w:t>
      </w:r>
      <w:r w:rsidRPr="00052234">
        <w:rPr>
          <w:rFonts w:eastAsia="SimSun"/>
          <w:szCs w:val="22"/>
          <w:lang w:bidi="ar-SA"/>
        </w:rPr>
        <w:t xml:space="preserve"> sisaldab toimeainena teriparatiidi, mida kasutatakse luukoe tugevdamiseks ja luumurdude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ohu vähendamiseks, soodustades luukoe moodustumist.</w:t>
      </w:r>
    </w:p>
    <w:p w14:paraId="3ACEBF02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8828CB7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Terrosa’t</w:t>
      </w:r>
      <w:r w:rsidRPr="00052234">
        <w:rPr>
          <w:rFonts w:eastAsia="SimSun"/>
          <w:szCs w:val="22"/>
          <w:lang w:bidi="ar-SA"/>
        </w:rPr>
        <w:t xml:space="preserve"> kasutatakse osteoporoosi raviks täiskasvanutel. Osteoporoos on haigus, mille tagajärjel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teie luud muutuvad hõredaks ja hapraks. See haigus on eriti sagedane menopausijärgses eas naistel,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kuid see võib esineda ka meestel. Osteoporoos esineb sageli ka</w:t>
      </w:r>
      <w:r>
        <w:rPr>
          <w:rFonts w:eastAsia="SimSun"/>
          <w:szCs w:val="22"/>
          <w:lang w:bidi="ar-SA"/>
        </w:rPr>
        <w:t xml:space="preserve"> patsientidel, kes saavad ravimeid, mida nimetatakse kortikosteroidideks</w:t>
      </w:r>
      <w:r w:rsidRPr="00052234">
        <w:rPr>
          <w:rFonts w:eastAsia="SimSun"/>
          <w:szCs w:val="22"/>
          <w:lang w:bidi="ar-SA"/>
        </w:rPr>
        <w:t>.</w:t>
      </w:r>
    </w:p>
    <w:p w14:paraId="335D0BEB" w14:textId="77777777" w:rsidR="000E0EFA" w:rsidRDefault="000E0EFA" w:rsidP="000E0EFA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139EFC22" w14:textId="77777777" w:rsidR="000E0EFA" w:rsidRPr="00052234" w:rsidRDefault="000E0EFA" w:rsidP="000E0EFA">
      <w:p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553B5BF3" w14:textId="4683152B" w:rsidR="000E0EFA" w:rsidRPr="00052234" w:rsidRDefault="00014CD3" w:rsidP="002720C9">
      <w:pPr>
        <w:keepNext/>
        <w:spacing w:line="240" w:lineRule="auto"/>
        <w:ind w:right="-2"/>
        <w:rPr>
          <w:b/>
          <w:noProof/>
          <w:szCs w:val="22"/>
        </w:rPr>
      </w:pPr>
      <w:r>
        <w:rPr>
          <w:b/>
          <w:noProof/>
          <w:szCs w:val="22"/>
        </w:rPr>
        <w:t>2.</w:t>
      </w:r>
      <w:r>
        <w:rPr>
          <w:b/>
          <w:noProof/>
          <w:szCs w:val="22"/>
        </w:rPr>
        <w:tab/>
      </w:r>
      <w:r w:rsidR="000E0EFA" w:rsidRPr="00052234">
        <w:rPr>
          <w:b/>
          <w:noProof/>
          <w:szCs w:val="22"/>
        </w:rPr>
        <w:t>Mida on vaja teada enne Terrosa kasutamist</w:t>
      </w:r>
      <w:r w:rsidR="000E0EFA" w:rsidRPr="00052234">
        <w:rPr>
          <w:szCs w:val="22"/>
        </w:rPr>
        <w:t xml:space="preserve"> </w:t>
      </w:r>
    </w:p>
    <w:p w14:paraId="61434A93" w14:textId="77777777" w:rsidR="000E0EFA" w:rsidRPr="00052234" w:rsidRDefault="000E0EFA" w:rsidP="000E0E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i/>
          <w:noProof/>
          <w:szCs w:val="22"/>
        </w:rPr>
      </w:pPr>
    </w:p>
    <w:p w14:paraId="6D90C650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>
        <w:rPr>
          <w:rFonts w:eastAsia="SimSun"/>
          <w:b/>
          <w:bCs/>
          <w:szCs w:val="22"/>
          <w:lang w:bidi="ar-SA"/>
        </w:rPr>
        <w:t xml:space="preserve">Terrosa’t </w:t>
      </w:r>
      <w:r w:rsidRPr="00D23991">
        <w:rPr>
          <w:rFonts w:eastAsia="SimSun"/>
          <w:b/>
          <w:bCs/>
          <w:szCs w:val="22"/>
        </w:rPr>
        <w:t>ei tohi</w:t>
      </w:r>
      <w:r>
        <w:rPr>
          <w:rFonts w:eastAsia="SimSun"/>
          <w:b/>
          <w:bCs/>
          <w:szCs w:val="22"/>
        </w:rPr>
        <w:t xml:space="preserve"> </w:t>
      </w:r>
      <w:r>
        <w:rPr>
          <w:b/>
        </w:rPr>
        <w:t>kasutada</w:t>
      </w:r>
    </w:p>
    <w:p w14:paraId="6614CDE4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kui te olete teriparatiidi või selle ravimi mis tahes koostisosade (loetletud lõigus 6) suhtes</w:t>
      </w:r>
    </w:p>
    <w:p w14:paraId="472B9425" w14:textId="432A52C1" w:rsidR="000E0EFA" w:rsidRPr="00052234" w:rsidRDefault="001963D9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a</w:t>
      </w:r>
      <w:r w:rsidR="000E0EFA" w:rsidRPr="00052234">
        <w:rPr>
          <w:rFonts w:eastAsia="SimSun"/>
          <w:szCs w:val="22"/>
          <w:lang w:bidi="ar-SA"/>
        </w:rPr>
        <w:t>llergiline</w:t>
      </w:r>
      <w:r w:rsidR="000E0EFA">
        <w:rPr>
          <w:rFonts w:eastAsia="SimSun"/>
          <w:szCs w:val="22"/>
          <w:lang w:bidi="ar-SA"/>
        </w:rPr>
        <w:t>;</w:t>
      </w:r>
    </w:p>
    <w:p w14:paraId="6DDF33FE" w14:textId="0D8C1151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kui teil on ka</w:t>
      </w:r>
      <w:r>
        <w:rPr>
          <w:rFonts w:eastAsia="SimSun"/>
          <w:szCs w:val="22"/>
          <w:lang w:bidi="ar-SA"/>
        </w:rPr>
        <w:t>ltsiumi</w:t>
      </w:r>
      <w:r w:rsidR="00907F7D">
        <w:rPr>
          <w:rFonts w:eastAsia="SimSun"/>
          <w:szCs w:val="22"/>
          <w:lang w:bidi="ar-SA"/>
        </w:rPr>
        <w:t>sisaldus</w:t>
      </w:r>
      <w:r>
        <w:rPr>
          <w:rFonts w:eastAsia="SimSun"/>
          <w:szCs w:val="22"/>
          <w:lang w:bidi="ar-SA"/>
        </w:rPr>
        <w:t xml:space="preserve"> veres kõrge (eelnev </w:t>
      </w:r>
      <w:r w:rsidRPr="00052234">
        <w:rPr>
          <w:rFonts w:eastAsia="SimSun"/>
          <w:szCs w:val="22"/>
          <w:lang w:bidi="ar-SA"/>
        </w:rPr>
        <w:t>hüperkaltseemia);</w:t>
      </w:r>
    </w:p>
    <w:p w14:paraId="26DA8E56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kui teil esineb raske neeruhaigus;</w:t>
      </w:r>
    </w:p>
    <w:p w14:paraId="299344D9" w14:textId="51811A61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>
        <w:rPr>
          <w:rFonts w:eastAsia="SimSun"/>
          <w:szCs w:val="22"/>
          <w:lang w:bidi="ar-SA"/>
        </w:rPr>
        <w:t xml:space="preserve">kui teil on kunagi </w:t>
      </w:r>
      <w:r w:rsidR="00907F7D">
        <w:rPr>
          <w:rFonts w:eastAsia="SimSun"/>
          <w:szCs w:val="22"/>
          <w:lang w:bidi="ar-SA"/>
        </w:rPr>
        <w:t>olnud</w:t>
      </w:r>
      <w:r w:rsidRPr="00052234">
        <w:rPr>
          <w:rFonts w:eastAsia="SimSun"/>
          <w:szCs w:val="22"/>
          <w:lang w:bidi="ar-SA"/>
        </w:rPr>
        <w:t xml:space="preserve"> luuvähk või </w:t>
      </w:r>
      <w:r>
        <w:rPr>
          <w:rFonts w:eastAsia="SimSun"/>
          <w:szCs w:val="22"/>
          <w:lang w:bidi="ar-SA"/>
        </w:rPr>
        <w:t>kui mõni muu vähk</w:t>
      </w:r>
      <w:r w:rsidRPr="00052234">
        <w:rPr>
          <w:rFonts w:eastAsia="SimSun"/>
          <w:szCs w:val="22"/>
          <w:lang w:bidi="ar-SA"/>
        </w:rPr>
        <w:t xml:space="preserve"> on levinud (metastaseerunud)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teie luudesse</w:t>
      </w:r>
      <w:r>
        <w:rPr>
          <w:rFonts w:eastAsia="SimSun"/>
          <w:szCs w:val="22"/>
          <w:lang w:bidi="ar-SA"/>
        </w:rPr>
        <w:t>;</w:t>
      </w:r>
    </w:p>
    <w:p w14:paraId="11C4F6E0" w14:textId="3ADF3F72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kui te põete teat</w:t>
      </w:r>
      <w:r w:rsidR="00907F7D">
        <w:rPr>
          <w:rFonts w:eastAsia="SimSun"/>
          <w:szCs w:val="22"/>
          <w:lang w:bidi="ar-SA"/>
        </w:rPr>
        <w:t>ud</w:t>
      </w:r>
      <w:r w:rsidRPr="00052234">
        <w:rPr>
          <w:rFonts w:eastAsia="SimSun"/>
          <w:szCs w:val="22"/>
          <w:lang w:bidi="ar-SA"/>
        </w:rPr>
        <w:t xml:space="preserve"> luuhaigusi. Kui te põete </w:t>
      </w:r>
      <w:r>
        <w:rPr>
          <w:rFonts w:eastAsia="SimSun"/>
          <w:szCs w:val="22"/>
          <w:lang w:bidi="ar-SA"/>
        </w:rPr>
        <w:t xml:space="preserve">mõnda </w:t>
      </w:r>
      <w:r w:rsidRPr="00052234">
        <w:rPr>
          <w:rFonts w:eastAsia="SimSun"/>
          <w:szCs w:val="22"/>
          <w:lang w:bidi="ar-SA"/>
        </w:rPr>
        <w:t>luuhaigust, siis rääkige sellest arstile</w:t>
      </w:r>
      <w:r>
        <w:rPr>
          <w:rFonts w:eastAsia="SimSun"/>
          <w:szCs w:val="22"/>
          <w:lang w:bidi="ar-SA"/>
        </w:rPr>
        <w:t>;</w:t>
      </w:r>
    </w:p>
    <w:p w14:paraId="4C3FB223" w14:textId="2191C3F2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 xml:space="preserve">kui teie veres esineb alkaalse fosfataasi </w:t>
      </w:r>
      <w:r>
        <w:rPr>
          <w:rFonts w:eastAsia="SimSun"/>
          <w:szCs w:val="22"/>
          <w:lang w:bidi="ar-SA"/>
        </w:rPr>
        <w:t>aktiivsuse</w:t>
      </w:r>
      <w:r w:rsidRPr="00052234">
        <w:rPr>
          <w:rFonts w:eastAsia="SimSun"/>
          <w:szCs w:val="22"/>
          <w:lang w:bidi="ar-SA"/>
        </w:rPr>
        <w:t xml:space="preserve"> seletamatu </w:t>
      </w:r>
      <w:r>
        <w:rPr>
          <w:rFonts w:eastAsia="SimSun"/>
          <w:szCs w:val="22"/>
          <w:lang w:bidi="ar-SA"/>
        </w:rPr>
        <w:t>suurenemine</w:t>
      </w:r>
      <w:r w:rsidRPr="00052234">
        <w:rPr>
          <w:rFonts w:eastAsia="SimSun"/>
          <w:szCs w:val="22"/>
          <w:lang w:bidi="ar-SA"/>
        </w:rPr>
        <w:t>, mis tähendab, et võite põdeda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Pageti tõbe (haigus, mis moonutab luid). Kui te ei tea seda täpselt, siis konsulteerige arstiga.</w:t>
      </w:r>
    </w:p>
    <w:p w14:paraId="42A1BC7C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kui olete saanud kiiritusravi, sh luustiku kiiritust;</w:t>
      </w:r>
    </w:p>
    <w:p w14:paraId="51C8BDBB" w14:textId="77777777" w:rsidR="000E0EFA" w:rsidRPr="00052234" w:rsidRDefault="000E0EFA" w:rsidP="000E0EFA">
      <w:pPr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kui olete rase või imetate last.</w:t>
      </w:r>
    </w:p>
    <w:p w14:paraId="1D23A33A" w14:textId="77777777" w:rsidR="000E0EFA" w:rsidRPr="00052234" w:rsidRDefault="000E0EFA" w:rsidP="000E0EFA">
      <w:pPr>
        <w:numPr>
          <w:ilvl w:val="12"/>
          <w:numId w:val="0"/>
        </w:numPr>
        <w:tabs>
          <w:tab w:val="clear" w:pos="567"/>
        </w:tabs>
        <w:spacing w:line="240" w:lineRule="auto"/>
        <w:rPr>
          <w:noProof/>
          <w:szCs w:val="22"/>
        </w:rPr>
      </w:pPr>
    </w:p>
    <w:p w14:paraId="7B3997F2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 w:rsidRPr="00052234">
        <w:rPr>
          <w:rFonts w:eastAsia="SimSun"/>
          <w:b/>
          <w:bCs/>
          <w:szCs w:val="22"/>
          <w:lang w:bidi="ar-SA"/>
        </w:rPr>
        <w:t>Hoiatused ja ettevaatusabinõud</w:t>
      </w:r>
    </w:p>
    <w:p w14:paraId="6B8721BD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</w:t>
      </w:r>
      <w:r w:rsidRPr="00052234">
        <w:rPr>
          <w:rFonts w:eastAsia="SimSun"/>
          <w:szCs w:val="22"/>
          <w:lang w:bidi="ar-SA"/>
        </w:rPr>
        <w:t xml:space="preserve"> võib põhjustada kaltsiumi</w:t>
      </w:r>
      <w:r>
        <w:rPr>
          <w:rFonts w:eastAsia="SimSun"/>
          <w:szCs w:val="22"/>
          <w:lang w:bidi="ar-SA"/>
        </w:rPr>
        <w:t>sisalduse suurenemist</w:t>
      </w:r>
      <w:r w:rsidRPr="00052234">
        <w:rPr>
          <w:rFonts w:eastAsia="SimSun"/>
          <w:szCs w:val="22"/>
          <w:lang w:bidi="ar-SA"/>
        </w:rPr>
        <w:t xml:space="preserve"> veres või uriinis.</w:t>
      </w:r>
    </w:p>
    <w:p w14:paraId="3A262F32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Enne Terrosa</w:t>
      </w:r>
      <w:r w:rsidRPr="00052234">
        <w:rPr>
          <w:rFonts w:eastAsia="SimSun"/>
          <w:szCs w:val="22"/>
          <w:lang w:bidi="ar-SA"/>
        </w:rPr>
        <w:t xml:space="preserve"> kasutamist pidage nõu oma arsti või apteekriga:</w:t>
      </w:r>
    </w:p>
    <w:p w14:paraId="65ED5B6A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5DD8F1EF" w14:textId="77777777" w:rsidR="000E0EFA" w:rsidRDefault="000E0EFA" w:rsidP="000E0EFA">
      <w:pPr>
        <w:numPr>
          <w:ilvl w:val="0"/>
          <w:numId w:val="9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kui teil tekib püsiv iiveldus, oksendamine, kõhukinnisus, ener</w:t>
      </w:r>
      <w:r>
        <w:rPr>
          <w:rFonts w:eastAsia="SimSun"/>
          <w:szCs w:val="22"/>
          <w:lang w:bidi="ar-SA"/>
        </w:rPr>
        <w:t xml:space="preserve">gia puudus või lihasnõrkus. </w:t>
      </w:r>
      <w:r w:rsidRPr="00FF498A">
        <w:rPr>
          <w:rFonts w:eastAsia="SimSun"/>
          <w:szCs w:val="22"/>
          <w:lang w:bidi="ar-SA"/>
        </w:rPr>
        <w:t>Need nähud võivad osutada liiga kõrgele kaltsiumi tasemele veres</w:t>
      </w:r>
      <w:r>
        <w:rPr>
          <w:rFonts w:eastAsia="SimSun"/>
          <w:szCs w:val="22"/>
          <w:lang w:bidi="ar-SA"/>
        </w:rPr>
        <w:t>;</w:t>
      </w:r>
    </w:p>
    <w:p w14:paraId="66C64466" w14:textId="7016D1FC" w:rsidR="000E0EFA" w:rsidRPr="00FF498A" w:rsidRDefault="000E0EFA" w:rsidP="000E0EFA">
      <w:pPr>
        <w:numPr>
          <w:ilvl w:val="0"/>
          <w:numId w:val="9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FF498A">
        <w:rPr>
          <w:rFonts w:eastAsia="SimSun"/>
          <w:szCs w:val="22"/>
          <w:lang w:bidi="ar-SA"/>
        </w:rPr>
        <w:lastRenderedPageBreak/>
        <w:t xml:space="preserve">kui </w:t>
      </w:r>
      <w:r w:rsidR="00907F7D">
        <w:rPr>
          <w:rFonts w:eastAsia="SimSun"/>
          <w:szCs w:val="22"/>
          <w:lang w:bidi="ar-SA"/>
        </w:rPr>
        <w:t>t</w:t>
      </w:r>
      <w:r w:rsidRPr="00FF498A">
        <w:rPr>
          <w:rFonts w:eastAsia="SimSun"/>
          <w:szCs w:val="22"/>
          <w:lang w:bidi="ar-SA"/>
        </w:rPr>
        <w:t xml:space="preserve">eil on </w:t>
      </w:r>
      <w:r>
        <w:rPr>
          <w:rFonts w:eastAsia="SimSun"/>
          <w:szCs w:val="22"/>
          <w:lang w:bidi="ar-SA"/>
        </w:rPr>
        <w:t>või on kunagi olnud neerukivid;</w:t>
      </w:r>
    </w:p>
    <w:p w14:paraId="5F3AF071" w14:textId="429E2D07" w:rsidR="000E0EFA" w:rsidRPr="00052234" w:rsidRDefault="000E0EFA" w:rsidP="000E0EFA">
      <w:pPr>
        <w:numPr>
          <w:ilvl w:val="0"/>
          <w:numId w:val="9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kui </w:t>
      </w:r>
      <w:r w:rsidR="00907F7D">
        <w:rPr>
          <w:rFonts w:eastAsia="SimSun"/>
          <w:szCs w:val="22"/>
          <w:lang w:bidi="ar-SA"/>
        </w:rPr>
        <w:t>teil on</w:t>
      </w:r>
      <w:r w:rsidRPr="00052234">
        <w:rPr>
          <w:rFonts w:eastAsia="SimSun"/>
          <w:szCs w:val="22"/>
          <w:lang w:bidi="ar-SA"/>
        </w:rPr>
        <w:t xml:space="preserve"> neeruprobleeme (mõõdukas neerukahjustus).</w:t>
      </w:r>
    </w:p>
    <w:p w14:paraId="732714C3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D546464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Mõnedel patsientidel tekib pärast paari esimest </w:t>
      </w:r>
      <w:r>
        <w:rPr>
          <w:rFonts w:eastAsia="SimSun"/>
          <w:szCs w:val="22"/>
          <w:lang w:bidi="ar-SA"/>
        </w:rPr>
        <w:t xml:space="preserve">Terrosa </w:t>
      </w:r>
      <w:r w:rsidRPr="00052234">
        <w:rPr>
          <w:rFonts w:eastAsia="SimSun"/>
          <w:szCs w:val="22"/>
          <w:lang w:bidi="ar-SA"/>
        </w:rPr>
        <w:t>annust pearinglus või südametöö kiirenemine.</w:t>
      </w:r>
    </w:p>
    <w:p w14:paraId="699C2B5D" w14:textId="0EDF87EC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Esimeste annuste manustamiseks, süstige </w:t>
      </w:r>
      <w:r>
        <w:rPr>
          <w:rFonts w:eastAsia="SimSun"/>
          <w:szCs w:val="22"/>
          <w:lang w:bidi="ar-SA"/>
        </w:rPr>
        <w:t xml:space="preserve">Terrosa’t </w:t>
      </w:r>
      <w:r w:rsidRPr="00052234">
        <w:rPr>
          <w:rFonts w:eastAsia="SimSun"/>
          <w:szCs w:val="22"/>
          <w:lang w:bidi="ar-SA"/>
        </w:rPr>
        <w:t>seal, kus saate ist</w:t>
      </w:r>
      <w:r w:rsidR="00907F7D">
        <w:rPr>
          <w:rFonts w:eastAsia="SimSun"/>
          <w:szCs w:val="22"/>
          <w:lang w:bidi="ar-SA"/>
        </w:rPr>
        <w:t>uda</w:t>
      </w:r>
      <w:r w:rsidRPr="00052234">
        <w:rPr>
          <w:rFonts w:eastAsia="SimSun"/>
          <w:szCs w:val="22"/>
          <w:lang w:bidi="ar-SA"/>
        </w:rPr>
        <w:t xml:space="preserve"> või </w:t>
      </w:r>
      <w:r w:rsidR="00907F7D">
        <w:rPr>
          <w:rFonts w:eastAsia="SimSun"/>
          <w:szCs w:val="22"/>
          <w:lang w:bidi="ar-SA"/>
        </w:rPr>
        <w:t>heita pikali</w:t>
      </w:r>
      <w:r w:rsidRPr="00052234">
        <w:rPr>
          <w:rFonts w:eastAsia="SimSun"/>
          <w:szCs w:val="22"/>
          <w:lang w:bidi="ar-SA"/>
        </w:rPr>
        <w:t xml:space="preserve"> kohe, kui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pearinglus tek</w:t>
      </w:r>
      <w:r w:rsidR="00907F7D">
        <w:rPr>
          <w:rFonts w:eastAsia="SimSun"/>
          <w:szCs w:val="22"/>
          <w:lang w:bidi="ar-SA"/>
        </w:rPr>
        <w:t>ib</w:t>
      </w:r>
      <w:r w:rsidRPr="00052234">
        <w:rPr>
          <w:rFonts w:eastAsia="SimSun"/>
          <w:szCs w:val="22"/>
          <w:lang w:bidi="ar-SA"/>
        </w:rPr>
        <w:t>.</w:t>
      </w:r>
    </w:p>
    <w:p w14:paraId="2738833A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E0F05E3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Soovitatavat 24-kuulist raviperioodi ei tohi ületada.</w:t>
      </w:r>
    </w:p>
    <w:p w14:paraId="6161A9AF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AB77EB4" w14:textId="761EC45F" w:rsidR="000E0EFA" w:rsidRPr="002672C5" w:rsidRDefault="000E0EFA" w:rsidP="000E0EFA">
      <w:pPr>
        <w:widowControl w:val="0"/>
        <w:rPr>
          <w:szCs w:val="22"/>
        </w:rPr>
      </w:pPr>
      <w:r w:rsidRPr="002672C5">
        <w:rPr>
          <w:szCs w:val="22"/>
        </w:rPr>
        <w:t xml:space="preserve">Enne </w:t>
      </w:r>
      <w:r w:rsidR="001963D9">
        <w:rPr>
          <w:szCs w:val="22"/>
        </w:rPr>
        <w:t>uue pen-süstli kasutama hakkamist</w:t>
      </w:r>
      <w:r>
        <w:rPr>
          <w:szCs w:val="22"/>
        </w:rPr>
        <w:t xml:space="preserve"> tuleb</w:t>
      </w:r>
      <w:r w:rsidRPr="002672C5">
        <w:rPr>
          <w:szCs w:val="22"/>
        </w:rPr>
        <w:t xml:space="preserve"> </w:t>
      </w:r>
      <w:r w:rsidR="001963D9">
        <w:rPr>
          <w:szCs w:val="22"/>
        </w:rPr>
        <w:t xml:space="preserve">pen-süstli </w:t>
      </w:r>
      <w:r>
        <w:rPr>
          <w:szCs w:val="22"/>
        </w:rPr>
        <w:t>karbile</w:t>
      </w:r>
      <w:r w:rsidRPr="002672C5">
        <w:rPr>
          <w:szCs w:val="22"/>
        </w:rPr>
        <w:t xml:space="preserve"> märkida </w:t>
      </w:r>
      <w:r w:rsidR="001963D9">
        <w:rPr>
          <w:szCs w:val="22"/>
        </w:rPr>
        <w:t>ravimi</w:t>
      </w:r>
      <w:r w:rsidRPr="002672C5">
        <w:rPr>
          <w:szCs w:val="22"/>
        </w:rPr>
        <w:t xml:space="preserve"> partii number (Lot) ja esimese süstimise kuupäev</w:t>
      </w:r>
      <w:r>
        <w:rPr>
          <w:szCs w:val="22"/>
        </w:rPr>
        <w:t xml:space="preserve"> ja edastada need andmed kõrvaltoimetest teatamisel</w:t>
      </w:r>
      <w:r w:rsidRPr="002672C5">
        <w:rPr>
          <w:szCs w:val="22"/>
        </w:rPr>
        <w:t>.</w:t>
      </w:r>
    </w:p>
    <w:p w14:paraId="6C84C150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BF91911" w14:textId="77777777" w:rsidR="000E0EFA" w:rsidRPr="00052234" w:rsidRDefault="000E0EFA" w:rsidP="000E0EFA">
      <w:pPr>
        <w:autoSpaceDE w:val="0"/>
        <w:autoSpaceDN w:val="0"/>
        <w:adjustRightInd w:val="0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Terrosa’t</w:t>
      </w:r>
      <w:r w:rsidRPr="00052234">
        <w:rPr>
          <w:rFonts w:eastAsia="SimSun"/>
          <w:szCs w:val="22"/>
          <w:lang w:bidi="ar-SA"/>
        </w:rPr>
        <w:t xml:space="preserve"> ei tohi kasutada kasvueas täiskasvanutel.</w:t>
      </w:r>
    </w:p>
    <w:p w14:paraId="5E437685" w14:textId="77777777" w:rsidR="000E0EFA" w:rsidRPr="00052234" w:rsidRDefault="000E0EFA" w:rsidP="000E0EFA">
      <w:pPr>
        <w:autoSpaceDE w:val="0"/>
        <w:autoSpaceDN w:val="0"/>
        <w:adjustRightInd w:val="0"/>
        <w:rPr>
          <w:rFonts w:eastAsia="SimSun"/>
          <w:szCs w:val="22"/>
          <w:lang w:bidi="ar-SA"/>
        </w:rPr>
      </w:pPr>
    </w:p>
    <w:p w14:paraId="5D26A1E2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 w:rsidRPr="00052234">
        <w:rPr>
          <w:rFonts w:eastAsia="SimSun"/>
          <w:b/>
          <w:bCs/>
          <w:szCs w:val="22"/>
          <w:lang w:bidi="ar-SA"/>
        </w:rPr>
        <w:t>Lapsed ja noorukid</w:t>
      </w:r>
    </w:p>
    <w:p w14:paraId="2E1D4593" w14:textId="306E2C3F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Terrosa’t</w:t>
      </w:r>
      <w:r w:rsidRPr="00052234">
        <w:rPr>
          <w:rFonts w:eastAsia="SimSun"/>
          <w:szCs w:val="22"/>
          <w:lang w:bidi="ar-SA"/>
        </w:rPr>
        <w:t xml:space="preserve"> ei tohi kasutada lastel ja noorukitel (alla 18 aasta vanus</w:t>
      </w:r>
      <w:r w:rsidR="00907F7D">
        <w:rPr>
          <w:rFonts w:eastAsia="SimSun"/>
          <w:szCs w:val="22"/>
          <w:lang w:bidi="ar-SA"/>
        </w:rPr>
        <w:t>ed</w:t>
      </w:r>
      <w:r w:rsidRPr="00052234">
        <w:rPr>
          <w:rFonts w:eastAsia="SimSun"/>
          <w:szCs w:val="22"/>
          <w:lang w:bidi="ar-SA"/>
        </w:rPr>
        <w:t>).</w:t>
      </w:r>
    </w:p>
    <w:p w14:paraId="3402F683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0B7DED2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>
        <w:rPr>
          <w:rFonts w:eastAsia="SimSun"/>
          <w:b/>
          <w:bCs/>
          <w:szCs w:val="22"/>
          <w:lang w:bidi="ar-SA"/>
        </w:rPr>
        <w:t>Muud ravimid ja Terrosa</w:t>
      </w:r>
    </w:p>
    <w:p w14:paraId="58EC1952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Teatage oma arsti</w:t>
      </w:r>
      <w:r>
        <w:rPr>
          <w:rFonts w:eastAsia="SimSun"/>
          <w:szCs w:val="22"/>
          <w:lang w:bidi="ar-SA"/>
        </w:rPr>
        <w:t>le või apteekrile, kui te kasutate, olete hiljuti kasutanud või kavatsete kasutada</w:t>
      </w:r>
      <w:r w:rsidRPr="00052234">
        <w:rPr>
          <w:rFonts w:eastAsia="SimSun"/>
          <w:szCs w:val="22"/>
          <w:lang w:bidi="ar-SA"/>
        </w:rPr>
        <w:t xml:space="preserve"> mis tahes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mu</w:t>
      </w:r>
      <w:r>
        <w:rPr>
          <w:rFonts w:eastAsia="SimSun"/>
          <w:szCs w:val="22"/>
          <w:lang w:bidi="ar-SA"/>
        </w:rPr>
        <w:t xml:space="preserve">id ravimeid. See on oluline, </w:t>
      </w:r>
      <w:r w:rsidRPr="00052234">
        <w:rPr>
          <w:rFonts w:eastAsia="SimSun"/>
          <w:szCs w:val="22"/>
          <w:lang w:bidi="ar-SA"/>
        </w:rPr>
        <w:t xml:space="preserve">kuna </w:t>
      </w:r>
      <w:r>
        <w:rPr>
          <w:rFonts w:eastAsia="SimSun"/>
          <w:szCs w:val="22"/>
          <w:lang w:bidi="ar-SA"/>
        </w:rPr>
        <w:t xml:space="preserve">mõned ravimid </w:t>
      </w:r>
      <w:r w:rsidRPr="00052234">
        <w:rPr>
          <w:rFonts w:eastAsia="SimSun"/>
          <w:szCs w:val="22"/>
          <w:lang w:bidi="ar-SA"/>
        </w:rPr>
        <w:t>(nt südamehaiguse ravim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digoksiin/sõrmkübara preparaat)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võivad </w:t>
      </w:r>
      <w:r>
        <w:rPr>
          <w:rFonts w:eastAsia="SimSun"/>
          <w:szCs w:val="22"/>
          <w:lang w:bidi="ar-SA"/>
        </w:rPr>
        <w:t>vahel omada</w:t>
      </w:r>
      <w:r w:rsidRPr="00052234">
        <w:rPr>
          <w:rFonts w:eastAsia="SimSun"/>
          <w:szCs w:val="22"/>
          <w:lang w:bidi="ar-SA"/>
        </w:rPr>
        <w:t xml:space="preserve"> koostoimeid</w:t>
      </w:r>
      <w:r>
        <w:rPr>
          <w:rFonts w:eastAsia="SimSun"/>
          <w:szCs w:val="22"/>
          <w:lang w:bidi="ar-SA"/>
        </w:rPr>
        <w:t xml:space="preserve"> teriparatiidiga</w:t>
      </w:r>
      <w:r w:rsidRPr="00052234">
        <w:rPr>
          <w:rFonts w:eastAsia="SimSun"/>
          <w:szCs w:val="22"/>
          <w:lang w:bidi="ar-SA"/>
        </w:rPr>
        <w:t>.</w:t>
      </w:r>
    </w:p>
    <w:p w14:paraId="74944284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6C8B916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 w:rsidRPr="00052234">
        <w:rPr>
          <w:rFonts w:eastAsia="SimSun"/>
          <w:b/>
          <w:bCs/>
          <w:szCs w:val="22"/>
          <w:lang w:bidi="ar-SA"/>
        </w:rPr>
        <w:t>Rasedus ja imetamine</w:t>
      </w:r>
    </w:p>
    <w:p w14:paraId="0D717A01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Ärge kasutage Terrosa’t</w:t>
      </w:r>
      <w:r w:rsidRPr="00052234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>raseduse ega imetamise ajal</w:t>
      </w:r>
      <w:r w:rsidRPr="00052234">
        <w:rPr>
          <w:rFonts w:eastAsia="SimSun"/>
          <w:szCs w:val="22"/>
          <w:lang w:bidi="ar-SA"/>
        </w:rPr>
        <w:t>. Kui te olete rasestumisvõimelises eas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naine, peate te </w:t>
      </w:r>
      <w:r>
        <w:rPr>
          <w:rFonts w:eastAsia="SimSun"/>
          <w:szCs w:val="22"/>
          <w:lang w:bidi="ar-SA"/>
        </w:rPr>
        <w:t>kasutama Terrosa</w:t>
      </w:r>
      <w:r w:rsidRPr="00052234">
        <w:rPr>
          <w:rFonts w:eastAsia="SimSun"/>
          <w:szCs w:val="22"/>
          <w:lang w:bidi="ar-SA"/>
        </w:rPr>
        <w:t xml:space="preserve"> kasutamise ajal usaldusväärseid rasestumisvastaseid meetmeid.</w:t>
      </w:r>
    </w:p>
    <w:p w14:paraId="55623953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Kui te rasestute</w:t>
      </w:r>
      <w:r>
        <w:rPr>
          <w:rFonts w:eastAsia="SimSun"/>
          <w:szCs w:val="22"/>
          <w:lang w:bidi="ar-SA"/>
        </w:rPr>
        <w:t xml:space="preserve"> Terrosa kasutamise ajal</w:t>
      </w:r>
      <w:r w:rsidRPr="00052234">
        <w:rPr>
          <w:rFonts w:eastAsia="SimSun"/>
          <w:szCs w:val="22"/>
          <w:lang w:bidi="ar-SA"/>
        </w:rPr>
        <w:t xml:space="preserve">, tuleb </w:t>
      </w:r>
      <w:r>
        <w:rPr>
          <w:rFonts w:eastAsia="SimSun"/>
          <w:szCs w:val="22"/>
          <w:lang w:bidi="ar-SA"/>
        </w:rPr>
        <w:t>Terrosa</w:t>
      </w:r>
      <w:r w:rsidRPr="00052234">
        <w:rPr>
          <w:rFonts w:eastAsia="SimSun"/>
          <w:szCs w:val="22"/>
          <w:lang w:bidi="ar-SA"/>
        </w:rPr>
        <w:t xml:space="preserve"> kasutamine lõpetada. Enne ravimi kasutamist pidage nõu arsti või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apteekriga.</w:t>
      </w:r>
    </w:p>
    <w:p w14:paraId="343E1180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C322800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 w:rsidRPr="00052234">
        <w:rPr>
          <w:rFonts w:eastAsia="SimSun"/>
          <w:b/>
          <w:bCs/>
          <w:szCs w:val="22"/>
          <w:lang w:bidi="ar-SA"/>
        </w:rPr>
        <w:t>Autojuhtimine ja masinatega töötamine</w:t>
      </w:r>
    </w:p>
    <w:p w14:paraId="0C9508A6" w14:textId="0DA4399E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Mõni p</w:t>
      </w:r>
      <w:r>
        <w:rPr>
          <w:rFonts w:eastAsia="SimSun"/>
          <w:szCs w:val="22"/>
          <w:lang w:bidi="ar-SA"/>
        </w:rPr>
        <w:t>atsient võib tunda pärast Terrosa</w:t>
      </w:r>
      <w:r w:rsidRPr="00052234">
        <w:rPr>
          <w:rFonts w:eastAsia="SimSun"/>
          <w:szCs w:val="22"/>
          <w:lang w:bidi="ar-SA"/>
        </w:rPr>
        <w:t xml:space="preserve"> süstimist pearinglust. Kui teil esineb pearinglus, siis ärge</w:t>
      </w:r>
      <w:r w:rsidR="00907F7D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juhtige autot ega käsitsege masinaid, enne kui tunnete ennast paremini.</w:t>
      </w:r>
    </w:p>
    <w:p w14:paraId="4C797A35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6B521C0B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>
        <w:rPr>
          <w:rFonts w:eastAsia="SimSun"/>
          <w:b/>
          <w:bCs/>
          <w:szCs w:val="22"/>
          <w:lang w:bidi="ar-SA"/>
        </w:rPr>
        <w:t>Terrosa sisaldab naatriumi</w:t>
      </w:r>
    </w:p>
    <w:p w14:paraId="480AB533" w14:textId="77777777" w:rsidR="000E0EFA" w:rsidRPr="00052234" w:rsidRDefault="000E0EFA" w:rsidP="000E0EFA">
      <w:pPr>
        <w:tabs>
          <w:tab w:val="clear" w:pos="567"/>
          <w:tab w:val="left" w:pos="0"/>
        </w:tabs>
        <w:autoSpaceDE w:val="0"/>
        <w:autoSpaceDN w:val="0"/>
        <w:adjustRightInd w:val="0"/>
        <w:spacing w:line="240" w:lineRule="auto"/>
        <w:rPr>
          <w:noProof/>
          <w:szCs w:val="22"/>
        </w:rPr>
      </w:pPr>
      <w:r>
        <w:rPr>
          <w:rFonts w:eastAsia="SimSun"/>
          <w:szCs w:val="22"/>
          <w:lang w:bidi="ar-SA"/>
        </w:rPr>
        <w:t>R</w:t>
      </w:r>
      <w:r w:rsidRPr="00052234">
        <w:rPr>
          <w:rFonts w:eastAsia="SimSun"/>
          <w:szCs w:val="22"/>
          <w:lang w:bidi="ar-SA"/>
        </w:rPr>
        <w:t xml:space="preserve">avim sisaldab </w:t>
      </w:r>
      <w:r w:rsidRPr="00825BB4">
        <w:rPr>
          <w:szCs w:val="22"/>
        </w:rPr>
        <w:t>vähem kui</w:t>
      </w:r>
      <w:r w:rsidRPr="00052234">
        <w:rPr>
          <w:rFonts w:eastAsia="SimSun"/>
          <w:szCs w:val="22"/>
          <w:lang w:bidi="ar-SA"/>
        </w:rPr>
        <w:t xml:space="preserve"> 1 mmol (23 mg) naatriumi annuse</w:t>
      </w:r>
      <w:r>
        <w:rPr>
          <w:rFonts w:eastAsia="SimSun"/>
          <w:szCs w:val="22"/>
          <w:lang w:bidi="ar-SA"/>
        </w:rPr>
        <w:t>s,</w:t>
      </w:r>
      <w:r w:rsidRPr="00052234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>s</w:t>
      </w:r>
      <w:r w:rsidRPr="00052234">
        <w:rPr>
          <w:rFonts w:eastAsia="SimSun"/>
          <w:szCs w:val="22"/>
          <w:lang w:bidi="ar-SA"/>
        </w:rPr>
        <w:t>ee tähendab</w:t>
      </w:r>
      <w:r>
        <w:rPr>
          <w:rFonts w:eastAsia="SimSun"/>
          <w:szCs w:val="22"/>
          <w:lang w:bidi="ar-SA"/>
        </w:rPr>
        <w:t xml:space="preserve"> </w:t>
      </w:r>
      <w:r w:rsidRPr="00825BB4">
        <w:rPr>
          <w:szCs w:val="22"/>
        </w:rPr>
        <w:t>põhimõtteliselt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“naatriumivaba”.</w:t>
      </w:r>
    </w:p>
    <w:p w14:paraId="5DD6523F" w14:textId="77777777" w:rsidR="000E0EFA" w:rsidRDefault="000E0EFA" w:rsidP="000E0E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021E2A3C" w14:textId="77777777" w:rsidR="000E0EFA" w:rsidRPr="00052234" w:rsidRDefault="000E0EFA" w:rsidP="000E0E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5A46F020" w14:textId="775613A0" w:rsidR="000E0EFA" w:rsidRPr="00052234" w:rsidRDefault="00014CD3" w:rsidP="002720C9">
      <w:pPr>
        <w:keepNext/>
        <w:spacing w:line="240" w:lineRule="auto"/>
        <w:ind w:right="-2"/>
        <w:rPr>
          <w:b/>
          <w:noProof/>
          <w:szCs w:val="22"/>
        </w:rPr>
      </w:pPr>
      <w:r>
        <w:rPr>
          <w:b/>
          <w:noProof/>
          <w:szCs w:val="22"/>
        </w:rPr>
        <w:t>3.</w:t>
      </w:r>
      <w:r>
        <w:rPr>
          <w:b/>
          <w:noProof/>
          <w:szCs w:val="22"/>
        </w:rPr>
        <w:tab/>
      </w:r>
      <w:r w:rsidR="000E0EFA" w:rsidRPr="00052234">
        <w:rPr>
          <w:b/>
          <w:noProof/>
          <w:szCs w:val="22"/>
        </w:rPr>
        <w:t>Kuidas Terrosa</w:t>
      </w:r>
      <w:r w:rsidR="000E0EFA">
        <w:rPr>
          <w:b/>
          <w:noProof/>
          <w:szCs w:val="22"/>
        </w:rPr>
        <w:t>’t</w:t>
      </w:r>
      <w:r w:rsidR="000E0EFA" w:rsidRPr="00052234">
        <w:rPr>
          <w:b/>
          <w:noProof/>
          <w:szCs w:val="22"/>
        </w:rPr>
        <w:t xml:space="preserve"> kasutada</w:t>
      </w:r>
    </w:p>
    <w:p w14:paraId="6E76DB88" w14:textId="77777777" w:rsidR="000E0EFA" w:rsidRPr="00052234" w:rsidRDefault="000E0EFA" w:rsidP="000E0E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60D0F46E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Kasutage seda ravimit alati täpselt nii, nagu arst on määranud. Kui te pole milleski kindel, siis küsige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arsti või apteekri käest.</w:t>
      </w:r>
    </w:p>
    <w:p w14:paraId="4B3DFBE6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23F57B87" w14:textId="655C9A9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S</w:t>
      </w:r>
      <w:r w:rsidRPr="00052234">
        <w:rPr>
          <w:rFonts w:eastAsia="SimSun"/>
          <w:szCs w:val="22"/>
          <w:lang w:bidi="ar-SA"/>
        </w:rPr>
        <w:t>oovit</w:t>
      </w:r>
      <w:r>
        <w:rPr>
          <w:rFonts w:eastAsia="SimSun"/>
          <w:szCs w:val="22"/>
          <w:lang w:bidi="ar-SA"/>
        </w:rPr>
        <w:t>atav</w:t>
      </w:r>
      <w:r w:rsidRPr="00052234">
        <w:rPr>
          <w:rFonts w:eastAsia="SimSun"/>
          <w:szCs w:val="22"/>
          <w:lang w:bidi="ar-SA"/>
        </w:rPr>
        <w:t xml:space="preserve"> annus on 20 mikrogrammi</w:t>
      </w:r>
      <w:r>
        <w:rPr>
          <w:rFonts w:eastAsia="SimSun"/>
          <w:szCs w:val="22"/>
          <w:lang w:bidi="ar-SA"/>
        </w:rPr>
        <w:t xml:space="preserve"> (vastab 80 mikroliitrile)</w:t>
      </w:r>
      <w:r w:rsidRPr="00052234">
        <w:rPr>
          <w:rFonts w:eastAsia="SimSun"/>
          <w:szCs w:val="22"/>
          <w:lang w:bidi="ar-SA"/>
        </w:rPr>
        <w:t>, mida manustatakse üks kord ööpäevas süstina rei</w:t>
      </w:r>
      <w:r w:rsidR="003F5D70">
        <w:rPr>
          <w:rFonts w:eastAsia="SimSun"/>
          <w:szCs w:val="22"/>
          <w:lang w:bidi="ar-SA"/>
        </w:rPr>
        <w:t>d</w:t>
      </w:r>
      <w:r w:rsidRPr="00052234">
        <w:rPr>
          <w:rFonts w:eastAsia="SimSun"/>
          <w:szCs w:val="22"/>
          <w:lang w:bidi="ar-SA"/>
        </w:rPr>
        <w:t>e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või kõhu </w:t>
      </w:r>
      <w:r w:rsidR="003F5D70">
        <w:rPr>
          <w:rFonts w:eastAsia="SimSun"/>
          <w:szCs w:val="22"/>
          <w:lang w:bidi="ar-SA"/>
        </w:rPr>
        <w:t xml:space="preserve">piirkonda </w:t>
      </w:r>
      <w:r w:rsidRPr="00052234">
        <w:rPr>
          <w:rFonts w:eastAsia="SimSun"/>
          <w:szCs w:val="22"/>
          <w:lang w:bidi="ar-SA"/>
        </w:rPr>
        <w:t xml:space="preserve">naha alla (subkutaanselt). </w:t>
      </w:r>
    </w:p>
    <w:p w14:paraId="1B909CC6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5181253" w14:textId="77777777" w:rsidR="001963D9" w:rsidRPr="002720C9" w:rsidRDefault="000E0EFA" w:rsidP="000E0EFA">
      <w:pPr>
        <w:pStyle w:val="Default"/>
        <w:widowControl w:val="0"/>
        <w:rPr>
          <w:sz w:val="22"/>
          <w:szCs w:val="22"/>
        </w:rPr>
      </w:pPr>
      <w:r w:rsidRPr="001963D9">
        <w:rPr>
          <w:sz w:val="22"/>
          <w:szCs w:val="22"/>
        </w:rPr>
        <w:t>Manustamist aitab meeles pidada see, kui süstite oma ravimit iga</w:t>
      </w:r>
      <w:r w:rsidRPr="002720C9">
        <w:rPr>
          <w:sz w:val="22"/>
          <w:szCs w:val="22"/>
        </w:rPr>
        <w:t xml:space="preserve"> </w:t>
      </w:r>
      <w:r w:rsidRPr="001963D9">
        <w:rPr>
          <w:sz w:val="22"/>
          <w:szCs w:val="22"/>
        </w:rPr>
        <w:t>päev umbes samal kellaajal.</w:t>
      </w:r>
      <w:r w:rsidRPr="002720C9">
        <w:rPr>
          <w:sz w:val="22"/>
          <w:szCs w:val="22"/>
        </w:rPr>
        <w:t xml:space="preserve"> Terrosa’t võib süstida söögiaegadel. </w:t>
      </w:r>
    </w:p>
    <w:p w14:paraId="3E5BB0D8" w14:textId="77777777" w:rsidR="001963D9" w:rsidRPr="002720C9" w:rsidRDefault="001963D9" w:rsidP="000E0EFA">
      <w:pPr>
        <w:pStyle w:val="Default"/>
        <w:widowControl w:val="0"/>
        <w:rPr>
          <w:sz w:val="22"/>
          <w:szCs w:val="22"/>
        </w:rPr>
      </w:pPr>
    </w:p>
    <w:p w14:paraId="15DB0A49" w14:textId="704315DF" w:rsidR="000E0EFA" w:rsidRPr="001963D9" w:rsidRDefault="000E0EFA" w:rsidP="000E0EFA">
      <w:pPr>
        <w:pStyle w:val="Default"/>
        <w:widowControl w:val="0"/>
        <w:rPr>
          <w:sz w:val="22"/>
          <w:szCs w:val="22"/>
        </w:rPr>
      </w:pPr>
      <w:r w:rsidRPr="002720C9">
        <w:rPr>
          <w:sz w:val="22"/>
          <w:szCs w:val="22"/>
        </w:rPr>
        <w:t>Süstige Terrosa’t</w:t>
      </w:r>
      <w:r w:rsidRPr="001963D9">
        <w:rPr>
          <w:sz w:val="22"/>
          <w:szCs w:val="22"/>
        </w:rPr>
        <w:t xml:space="preserve"> igapäevaselt nii kaua, kui arst on määranud. </w:t>
      </w:r>
      <w:r w:rsidRPr="002720C9">
        <w:rPr>
          <w:sz w:val="22"/>
          <w:szCs w:val="22"/>
        </w:rPr>
        <w:t xml:space="preserve">Kogu </w:t>
      </w:r>
      <w:r w:rsidRPr="001963D9">
        <w:rPr>
          <w:sz w:val="22"/>
          <w:szCs w:val="22"/>
        </w:rPr>
        <w:t>ravi kestus Terrosaga ei tohi</w:t>
      </w:r>
      <w:r w:rsidRPr="002720C9">
        <w:rPr>
          <w:sz w:val="22"/>
          <w:szCs w:val="22"/>
        </w:rPr>
        <w:t xml:space="preserve"> </w:t>
      </w:r>
      <w:r w:rsidRPr="001963D9">
        <w:rPr>
          <w:sz w:val="22"/>
          <w:szCs w:val="22"/>
        </w:rPr>
        <w:t xml:space="preserve">ületada 24 kuud. 24-kuulist ravikuuri ei tohi </w:t>
      </w:r>
      <w:r w:rsidR="003F5D70">
        <w:rPr>
          <w:sz w:val="22"/>
          <w:szCs w:val="22"/>
        </w:rPr>
        <w:t>t</w:t>
      </w:r>
      <w:r w:rsidRPr="001963D9">
        <w:rPr>
          <w:sz w:val="22"/>
          <w:szCs w:val="22"/>
        </w:rPr>
        <w:t xml:space="preserve">eie elu jooksul enam korrata. </w:t>
      </w:r>
    </w:p>
    <w:p w14:paraId="0F264865" w14:textId="77777777" w:rsidR="000E0EFA" w:rsidRDefault="000E0EFA" w:rsidP="000E0EFA">
      <w:pPr>
        <w:pStyle w:val="Default"/>
        <w:widowControl w:val="0"/>
        <w:rPr>
          <w:sz w:val="22"/>
          <w:szCs w:val="22"/>
        </w:rPr>
      </w:pPr>
    </w:p>
    <w:p w14:paraId="4AB4152B" w14:textId="77777777" w:rsidR="000E0EFA" w:rsidRDefault="000E0EFA" w:rsidP="000E0EFA">
      <w:pPr>
        <w:pStyle w:val="Default"/>
        <w:widowControl w:val="0"/>
        <w:rPr>
          <w:sz w:val="22"/>
          <w:szCs w:val="22"/>
        </w:rPr>
      </w:pPr>
      <w:r>
        <w:rPr>
          <w:sz w:val="22"/>
          <w:szCs w:val="22"/>
        </w:rPr>
        <w:t>Teie arst võib soovitada teil kasutada Terrosa’t koos kaltsiumi ja D- vitamiiniga. Teie arst ütleb, kui palju te peate neid iga päev manustama.</w:t>
      </w:r>
      <w:r w:rsidRPr="00052234">
        <w:rPr>
          <w:sz w:val="22"/>
          <w:szCs w:val="22"/>
        </w:rPr>
        <w:t xml:space="preserve"> </w:t>
      </w:r>
    </w:p>
    <w:p w14:paraId="799D0196" w14:textId="77777777" w:rsidR="000E0EFA" w:rsidRDefault="000E0EFA" w:rsidP="000E0EFA">
      <w:pPr>
        <w:pStyle w:val="Default"/>
        <w:widowControl w:val="0"/>
        <w:rPr>
          <w:sz w:val="22"/>
          <w:szCs w:val="22"/>
        </w:rPr>
      </w:pPr>
    </w:p>
    <w:p w14:paraId="1752D812" w14:textId="77777777" w:rsidR="000E0EFA" w:rsidRPr="00F56FE3" w:rsidRDefault="000E0EFA" w:rsidP="000E0EFA">
      <w:pPr>
        <w:pStyle w:val="Default"/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Terrosa’t võib kasutada koos toiduga või ilma. </w:t>
      </w:r>
    </w:p>
    <w:p w14:paraId="6037F8B0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5E4C6315" w14:textId="09E3BD9C" w:rsidR="000E0EFA" w:rsidRDefault="001963D9" w:rsidP="000E0EFA">
      <w:pPr>
        <w:widowControl w:val="0"/>
        <w:rPr>
          <w:szCs w:val="22"/>
        </w:rPr>
      </w:pPr>
      <w:r>
        <w:rPr>
          <w:szCs w:val="22"/>
        </w:rPr>
        <w:t>Sobivad süste</w:t>
      </w:r>
      <w:r w:rsidR="000E0EFA" w:rsidRPr="002672C5">
        <w:rPr>
          <w:szCs w:val="22"/>
        </w:rPr>
        <w:t xml:space="preserve"> nõelad ei sisaldu Terrosa ravimipakendis. </w:t>
      </w:r>
    </w:p>
    <w:p w14:paraId="33821317" w14:textId="77777777" w:rsidR="000E0EFA" w:rsidRDefault="000E0EFA" w:rsidP="000E0EFA">
      <w:pPr>
        <w:widowControl w:val="0"/>
        <w:rPr>
          <w:szCs w:val="22"/>
        </w:rPr>
      </w:pPr>
      <w:r w:rsidRPr="002672C5">
        <w:rPr>
          <w:szCs w:val="22"/>
        </w:rPr>
        <w:lastRenderedPageBreak/>
        <w:t>Pen</w:t>
      </w:r>
      <w:r>
        <w:rPr>
          <w:szCs w:val="22"/>
        </w:rPr>
        <w:t>-süstl</w:t>
      </w:r>
      <w:r w:rsidRPr="002672C5">
        <w:rPr>
          <w:szCs w:val="22"/>
        </w:rPr>
        <w:t xml:space="preserve">iga tuleb kasutada </w:t>
      </w:r>
      <w:r>
        <w:rPr>
          <w:szCs w:val="22"/>
        </w:rPr>
        <w:t>süste</w:t>
      </w:r>
      <w:r w:rsidRPr="002672C5">
        <w:rPr>
          <w:szCs w:val="22"/>
        </w:rPr>
        <w:t>nõelu</w:t>
      </w:r>
      <w:r>
        <w:rPr>
          <w:szCs w:val="22"/>
        </w:rPr>
        <w:t>, mis vastavad pen-nõela ISO standardile ning on mõõduga 29 G kuni 31 G (läbimõõt 0,25 mm…0,33 mm)</w:t>
      </w:r>
      <w:r w:rsidRPr="002672C5">
        <w:rPr>
          <w:szCs w:val="22"/>
        </w:rPr>
        <w:t xml:space="preserve"> </w:t>
      </w:r>
      <w:r>
        <w:rPr>
          <w:szCs w:val="22"/>
        </w:rPr>
        <w:t>ja pikkusega vahemikus 5 mm kuni 12,7 mm.</w:t>
      </w:r>
    </w:p>
    <w:p w14:paraId="202339DE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26FAB54" w14:textId="5DAF6A13" w:rsidR="000E0EFA" w:rsidRDefault="000E0EFA" w:rsidP="000E0EFA">
      <w:pPr>
        <w:pStyle w:val="Default"/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Selle ravimi õigeks manustamiseks on väga oluline hoolikalt järgida pen-süstliga kaasas olevat kasutusjuhendit. </w:t>
      </w:r>
    </w:p>
    <w:p w14:paraId="110C7967" w14:textId="77777777" w:rsidR="000E0EFA" w:rsidRPr="00F56FE3" w:rsidRDefault="000E0EFA" w:rsidP="000E0EFA">
      <w:pPr>
        <w:pStyle w:val="Default"/>
        <w:widowControl w:val="0"/>
        <w:rPr>
          <w:sz w:val="22"/>
          <w:szCs w:val="22"/>
        </w:rPr>
      </w:pPr>
    </w:p>
    <w:p w14:paraId="269A2DA1" w14:textId="77777777" w:rsidR="000E0EFA" w:rsidRDefault="000E0EFA" w:rsidP="000E0EFA">
      <w:pPr>
        <w:pStyle w:val="Default"/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Saastumise vältimiseks kasutage iga süstimise jaoks uut pen-nõela ja visake see pärast kasutamist ohutult ära. </w:t>
      </w:r>
    </w:p>
    <w:p w14:paraId="6AFCF9A2" w14:textId="2DF4BAD5" w:rsidR="00835B25" w:rsidRDefault="000E0EFA" w:rsidP="000E0EFA">
      <w:pPr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Ärge hoidke</w:t>
      </w:r>
      <w:r w:rsidRPr="00052234">
        <w:rPr>
          <w:rFonts w:eastAsia="SimSun"/>
          <w:szCs w:val="22"/>
          <w:lang w:bidi="ar-SA"/>
        </w:rPr>
        <w:t xml:space="preserve"> süstevahendit selle külge kinnitatud </w:t>
      </w:r>
      <w:r>
        <w:rPr>
          <w:rFonts w:eastAsia="SimSun"/>
          <w:szCs w:val="22"/>
          <w:lang w:bidi="ar-SA"/>
        </w:rPr>
        <w:t>pen-</w:t>
      </w:r>
      <w:r w:rsidRPr="00052234">
        <w:rPr>
          <w:rFonts w:eastAsia="SimSun"/>
          <w:szCs w:val="22"/>
          <w:lang w:bidi="ar-SA"/>
        </w:rPr>
        <w:t xml:space="preserve">nõelaga. </w:t>
      </w:r>
    </w:p>
    <w:p w14:paraId="4A6656AE" w14:textId="77777777" w:rsidR="000E0EFA" w:rsidRPr="00052234" w:rsidRDefault="000E0EFA" w:rsidP="000E0EFA">
      <w:pPr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Terrosa</w:t>
      </w:r>
      <w:r>
        <w:rPr>
          <w:rFonts w:eastAsia="SimSun"/>
          <w:szCs w:val="22"/>
          <w:lang w:bidi="ar-SA"/>
        </w:rPr>
        <w:t>’</w:t>
      </w:r>
      <w:r w:rsidRPr="00052234">
        <w:rPr>
          <w:rFonts w:eastAsia="SimSun"/>
          <w:szCs w:val="22"/>
          <w:lang w:bidi="ar-SA"/>
        </w:rPr>
        <w:t>t ei tohi ümber villida süstlasse.</w:t>
      </w:r>
    </w:p>
    <w:p w14:paraId="53182CCF" w14:textId="77777777" w:rsidR="000E0EFA" w:rsidRPr="00052234" w:rsidRDefault="000E0EFA" w:rsidP="000E0EFA">
      <w:pPr>
        <w:spacing w:line="240" w:lineRule="auto"/>
        <w:rPr>
          <w:rFonts w:eastAsia="SimSun"/>
          <w:szCs w:val="22"/>
          <w:lang w:bidi="ar-SA"/>
        </w:rPr>
      </w:pPr>
    </w:p>
    <w:p w14:paraId="617BF064" w14:textId="3E15ACAF" w:rsidR="000E0EFA" w:rsidRPr="00052234" w:rsidRDefault="000E0EFA" w:rsidP="000E0EFA">
      <w:pPr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 peate Terrosa’t manustama kohe pärast pen-süstli</w:t>
      </w:r>
      <w:r w:rsidR="00835B25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 xml:space="preserve">külmkapist väljavõtmist. </w:t>
      </w:r>
      <w:r w:rsidRPr="002672C5">
        <w:rPr>
          <w:szCs w:val="22"/>
        </w:rPr>
        <w:t>Pärast kasutamist</w:t>
      </w:r>
      <w:r w:rsidR="00835B25">
        <w:rPr>
          <w:szCs w:val="22"/>
        </w:rPr>
        <w:t xml:space="preserve"> sulgege pen-süstel korgiga ja pange </w:t>
      </w:r>
      <w:r w:rsidRPr="002672C5">
        <w:rPr>
          <w:szCs w:val="22"/>
        </w:rPr>
        <w:t xml:space="preserve">kohe tagasi külmkappi. </w:t>
      </w:r>
      <w:r>
        <w:rPr>
          <w:rFonts w:eastAsia="SimSun"/>
          <w:szCs w:val="22"/>
          <w:lang w:bidi="ar-SA"/>
        </w:rPr>
        <w:t xml:space="preserve">Hoidke </w:t>
      </w:r>
      <w:r w:rsidR="00835B25">
        <w:rPr>
          <w:rFonts w:eastAsia="SimSun"/>
          <w:szCs w:val="22"/>
          <w:lang w:bidi="ar-SA"/>
        </w:rPr>
        <w:t>seda külmkapis</w:t>
      </w:r>
      <w:r>
        <w:rPr>
          <w:rFonts w:eastAsia="SimSun"/>
          <w:szCs w:val="22"/>
          <w:lang w:bidi="ar-SA"/>
        </w:rPr>
        <w:t xml:space="preserve"> kogu </w:t>
      </w:r>
      <w:r w:rsidRPr="00052234">
        <w:rPr>
          <w:rFonts w:eastAsia="SimSun"/>
          <w:szCs w:val="22"/>
          <w:lang w:bidi="ar-SA"/>
        </w:rPr>
        <w:t>28-päevase kasutamise jooksul.</w:t>
      </w:r>
    </w:p>
    <w:p w14:paraId="6AC21B72" w14:textId="77777777" w:rsidR="000E0EFA" w:rsidRPr="002672C5" w:rsidRDefault="000E0EFA" w:rsidP="000E0EFA">
      <w:pPr>
        <w:widowControl w:val="0"/>
      </w:pPr>
    </w:p>
    <w:p w14:paraId="33A3CC91" w14:textId="22A4B907" w:rsidR="000E0EFA" w:rsidRPr="00F56FE3" w:rsidRDefault="00835B25" w:rsidP="000E0EFA">
      <w:pPr>
        <w:widowControl w:val="0"/>
        <w:rPr>
          <w:szCs w:val="22"/>
          <w:lang w:val="en-GB"/>
        </w:rPr>
      </w:pPr>
      <w:proofErr w:type="spellStart"/>
      <w:r>
        <w:rPr>
          <w:b/>
          <w:bCs/>
          <w:szCs w:val="22"/>
          <w:lang w:val="en-GB"/>
        </w:rPr>
        <w:t>Süstimiseks</w:t>
      </w:r>
      <w:proofErr w:type="spellEnd"/>
      <w:r w:rsidR="000E0EFA">
        <w:rPr>
          <w:b/>
          <w:bCs/>
          <w:szCs w:val="22"/>
          <w:lang w:val="en-GB"/>
        </w:rPr>
        <w:t xml:space="preserve"> </w:t>
      </w:r>
      <w:proofErr w:type="spellStart"/>
      <w:r w:rsidR="000E0EFA">
        <w:rPr>
          <w:b/>
          <w:bCs/>
          <w:szCs w:val="22"/>
          <w:lang w:val="en-GB"/>
        </w:rPr>
        <w:t>ettevalmistamine</w:t>
      </w:r>
      <w:proofErr w:type="spellEnd"/>
    </w:p>
    <w:p w14:paraId="2DEB9C96" w14:textId="58AB040C" w:rsidR="000E0EFA" w:rsidRPr="00B41C5C" w:rsidRDefault="000E0EFA" w:rsidP="000E0EFA">
      <w:pPr>
        <w:widowControl w:val="0"/>
        <w:numPr>
          <w:ilvl w:val="0"/>
          <w:numId w:val="10"/>
        </w:numPr>
        <w:tabs>
          <w:tab w:val="clear" w:pos="567"/>
        </w:tabs>
        <w:spacing w:line="240" w:lineRule="auto"/>
        <w:ind w:left="567" w:hanging="567"/>
        <w:textAlignment w:val="baseline"/>
        <w:rPr>
          <w:szCs w:val="22"/>
          <w:lang w:val="en-GB"/>
        </w:rPr>
      </w:pPr>
      <w:proofErr w:type="spellStart"/>
      <w:r>
        <w:rPr>
          <w:color w:val="000000"/>
          <w:szCs w:val="22"/>
          <w:lang w:val="en-GB" w:eastAsia="hu-HU"/>
        </w:rPr>
        <w:t>Terrosa</w:t>
      </w:r>
      <w:proofErr w:type="spellEnd"/>
      <w:r>
        <w:rPr>
          <w:color w:val="000000"/>
          <w:szCs w:val="22"/>
          <w:lang w:val="en-GB" w:eastAsia="hu-HU"/>
        </w:rPr>
        <w:t xml:space="preserve"> </w:t>
      </w:r>
      <w:proofErr w:type="spellStart"/>
      <w:r>
        <w:rPr>
          <w:color w:val="000000"/>
          <w:szCs w:val="22"/>
          <w:lang w:val="en-GB" w:eastAsia="hu-HU"/>
        </w:rPr>
        <w:t>korrektseks</w:t>
      </w:r>
      <w:proofErr w:type="spellEnd"/>
      <w:r>
        <w:rPr>
          <w:color w:val="000000"/>
          <w:szCs w:val="22"/>
          <w:lang w:val="en-GB" w:eastAsia="hu-HU"/>
        </w:rPr>
        <w:t xml:space="preserve"> </w:t>
      </w:r>
      <w:proofErr w:type="spellStart"/>
      <w:r>
        <w:rPr>
          <w:color w:val="000000"/>
          <w:szCs w:val="22"/>
          <w:lang w:val="en-GB" w:eastAsia="hu-HU"/>
        </w:rPr>
        <w:t>manustamiseks</w:t>
      </w:r>
      <w:proofErr w:type="spellEnd"/>
      <w:r>
        <w:rPr>
          <w:color w:val="000000"/>
          <w:szCs w:val="22"/>
          <w:lang w:val="en-GB" w:eastAsia="hu-HU"/>
        </w:rPr>
        <w:t xml:space="preserve">, </w:t>
      </w:r>
      <w:proofErr w:type="spellStart"/>
      <w:r>
        <w:rPr>
          <w:color w:val="000000"/>
          <w:szCs w:val="22"/>
          <w:lang w:val="en-GB" w:eastAsia="hu-HU"/>
        </w:rPr>
        <w:t>lugege</w:t>
      </w:r>
      <w:proofErr w:type="spellEnd"/>
      <w:r>
        <w:rPr>
          <w:color w:val="000000"/>
          <w:szCs w:val="22"/>
          <w:lang w:val="en-GB" w:eastAsia="hu-HU"/>
        </w:rPr>
        <w:t xml:space="preserve"> </w:t>
      </w:r>
      <w:proofErr w:type="spellStart"/>
      <w:r>
        <w:rPr>
          <w:color w:val="000000"/>
          <w:szCs w:val="22"/>
          <w:lang w:val="en-GB" w:eastAsia="hu-HU"/>
        </w:rPr>
        <w:t>hoolikalt</w:t>
      </w:r>
      <w:proofErr w:type="spellEnd"/>
      <w:r>
        <w:rPr>
          <w:color w:val="000000"/>
          <w:szCs w:val="22"/>
          <w:lang w:val="en-GB" w:eastAsia="hu-HU"/>
        </w:rPr>
        <w:t xml:space="preserve"> </w:t>
      </w:r>
      <w:proofErr w:type="spellStart"/>
      <w:r>
        <w:rPr>
          <w:szCs w:val="22"/>
          <w:lang w:val="en-GB"/>
        </w:rPr>
        <w:t>kasutusjuhendit</w:t>
      </w:r>
      <w:proofErr w:type="spellEnd"/>
      <w:r w:rsidRPr="00F56FE3">
        <w:rPr>
          <w:color w:val="000000"/>
          <w:szCs w:val="22"/>
          <w:lang w:val="en-GB" w:eastAsia="hu-HU"/>
        </w:rPr>
        <w:t>,</w:t>
      </w:r>
      <w:r>
        <w:rPr>
          <w:color w:val="000000"/>
          <w:szCs w:val="22"/>
          <w:lang w:val="en-GB" w:eastAsia="hu-HU"/>
        </w:rPr>
        <w:t xml:space="preserve"> mis on </w:t>
      </w:r>
      <w:proofErr w:type="spellStart"/>
      <w:r>
        <w:rPr>
          <w:color w:val="000000"/>
          <w:szCs w:val="22"/>
          <w:lang w:val="en-GB" w:eastAsia="hu-HU"/>
        </w:rPr>
        <w:t>lisatud</w:t>
      </w:r>
      <w:proofErr w:type="spellEnd"/>
      <w:r>
        <w:rPr>
          <w:color w:val="000000"/>
          <w:szCs w:val="22"/>
          <w:lang w:val="en-GB" w:eastAsia="hu-HU"/>
        </w:rPr>
        <w:t xml:space="preserve"> pen-</w:t>
      </w:r>
      <w:proofErr w:type="spellStart"/>
      <w:r>
        <w:rPr>
          <w:color w:val="000000"/>
          <w:szCs w:val="22"/>
          <w:lang w:val="en-GB" w:eastAsia="hu-HU"/>
        </w:rPr>
        <w:t>süstli</w:t>
      </w:r>
      <w:proofErr w:type="spellEnd"/>
      <w:r>
        <w:rPr>
          <w:color w:val="000000"/>
          <w:szCs w:val="22"/>
          <w:lang w:val="en-GB" w:eastAsia="hu-HU"/>
        </w:rPr>
        <w:t xml:space="preserve"> </w:t>
      </w:r>
      <w:proofErr w:type="spellStart"/>
      <w:r>
        <w:rPr>
          <w:color w:val="000000"/>
          <w:szCs w:val="22"/>
          <w:lang w:val="en-GB" w:eastAsia="hu-HU"/>
        </w:rPr>
        <w:t>pakendisse</w:t>
      </w:r>
      <w:proofErr w:type="spellEnd"/>
      <w:r>
        <w:rPr>
          <w:color w:val="000000"/>
          <w:szCs w:val="22"/>
          <w:lang w:val="en-GB" w:eastAsia="hu-HU"/>
        </w:rPr>
        <w:t xml:space="preserve">. </w:t>
      </w:r>
    </w:p>
    <w:p w14:paraId="42E2EC07" w14:textId="0A695EF3" w:rsidR="000E0EFA" w:rsidRPr="00A87611" w:rsidRDefault="000E0EFA" w:rsidP="000E0EFA">
      <w:pPr>
        <w:widowControl w:val="0"/>
        <w:numPr>
          <w:ilvl w:val="0"/>
          <w:numId w:val="10"/>
        </w:numPr>
        <w:tabs>
          <w:tab w:val="clear" w:pos="567"/>
        </w:tabs>
        <w:spacing w:line="240" w:lineRule="auto"/>
        <w:ind w:left="567" w:hanging="567"/>
        <w:textAlignment w:val="baseline"/>
        <w:rPr>
          <w:szCs w:val="22"/>
          <w:lang w:val="de-DE"/>
        </w:rPr>
      </w:pPr>
      <w:proofErr w:type="spellStart"/>
      <w:r w:rsidRPr="00A87611">
        <w:rPr>
          <w:color w:val="000000"/>
          <w:szCs w:val="22"/>
          <w:lang w:val="de-DE" w:eastAsia="hu-HU"/>
        </w:rPr>
        <w:t>Peske</w:t>
      </w:r>
      <w:proofErr w:type="spellEnd"/>
      <w:r w:rsidRPr="00A87611">
        <w:rPr>
          <w:color w:val="000000"/>
          <w:szCs w:val="22"/>
          <w:lang w:val="de-DE" w:eastAsia="hu-HU"/>
        </w:rPr>
        <w:t xml:space="preserve"> </w:t>
      </w:r>
      <w:proofErr w:type="spellStart"/>
      <w:r w:rsidRPr="00A87611">
        <w:rPr>
          <w:color w:val="000000"/>
          <w:szCs w:val="22"/>
          <w:lang w:val="de-DE" w:eastAsia="hu-HU"/>
        </w:rPr>
        <w:t>enne</w:t>
      </w:r>
      <w:proofErr w:type="spellEnd"/>
      <w:r w:rsidRPr="00A87611">
        <w:rPr>
          <w:color w:val="000000"/>
          <w:szCs w:val="22"/>
          <w:lang w:val="de-DE" w:eastAsia="hu-HU"/>
        </w:rPr>
        <w:t xml:space="preserve"> </w:t>
      </w:r>
      <w:proofErr w:type="spellStart"/>
      <w:r w:rsidRPr="00A87611">
        <w:rPr>
          <w:color w:val="000000"/>
          <w:szCs w:val="22"/>
          <w:lang w:val="de-DE" w:eastAsia="hu-HU"/>
        </w:rPr>
        <w:t>pen-süstli</w:t>
      </w:r>
      <w:proofErr w:type="spellEnd"/>
      <w:r w:rsidRPr="00A87611">
        <w:rPr>
          <w:color w:val="000000"/>
          <w:szCs w:val="22"/>
          <w:lang w:val="de-DE" w:eastAsia="hu-HU"/>
        </w:rPr>
        <w:t xml:space="preserve"> </w:t>
      </w:r>
      <w:proofErr w:type="spellStart"/>
      <w:r w:rsidRPr="00A87611">
        <w:rPr>
          <w:color w:val="000000"/>
          <w:szCs w:val="22"/>
          <w:lang w:val="de-DE" w:eastAsia="hu-HU"/>
        </w:rPr>
        <w:t>käsitsemist</w:t>
      </w:r>
      <w:proofErr w:type="spellEnd"/>
      <w:r w:rsidRPr="00A87611">
        <w:rPr>
          <w:color w:val="000000"/>
          <w:szCs w:val="22"/>
          <w:lang w:val="de-DE" w:eastAsia="hu-HU"/>
        </w:rPr>
        <w:t xml:space="preserve"> </w:t>
      </w:r>
      <w:proofErr w:type="spellStart"/>
      <w:r w:rsidRPr="00A87611">
        <w:rPr>
          <w:color w:val="000000"/>
          <w:szCs w:val="22"/>
          <w:lang w:val="de-DE" w:eastAsia="hu-HU"/>
        </w:rPr>
        <w:t>käed</w:t>
      </w:r>
      <w:proofErr w:type="spellEnd"/>
      <w:r w:rsidRPr="00A87611">
        <w:rPr>
          <w:color w:val="000000"/>
          <w:szCs w:val="22"/>
          <w:lang w:val="de-DE" w:eastAsia="hu-HU"/>
        </w:rPr>
        <w:t xml:space="preserve">. </w:t>
      </w:r>
    </w:p>
    <w:p w14:paraId="1685919A" w14:textId="360E5975" w:rsidR="000E0EFA" w:rsidRPr="004057E1" w:rsidRDefault="00835B25" w:rsidP="000E0EFA">
      <w:pPr>
        <w:widowControl w:val="0"/>
        <w:numPr>
          <w:ilvl w:val="0"/>
          <w:numId w:val="10"/>
        </w:numPr>
        <w:tabs>
          <w:tab w:val="clear" w:pos="567"/>
        </w:tabs>
        <w:spacing w:line="240" w:lineRule="auto"/>
        <w:ind w:left="567" w:hanging="567"/>
        <w:textAlignment w:val="baseline"/>
        <w:rPr>
          <w:szCs w:val="22"/>
          <w:lang w:val="de-AT"/>
        </w:rPr>
      </w:pPr>
      <w:proofErr w:type="spellStart"/>
      <w:r>
        <w:rPr>
          <w:szCs w:val="22"/>
          <w:lang w:val="de-DE"/>
        </w:rPr>
        <w:t>Kontrollige</w:t>
      </w:r>
      <w:proofErr w:type="spellEnd"/>
      <w:r w:rsidR="000E0EFA" w:rsidRPr="00A87611">
        <w:rPr>
          <w:szCs w:val="22"/>
          <w:lang w:val="de-DE"/>
        </w:rPr>
        <w:t xml:space="preserve"> </w:t>
      </w:r>
      <w:proofErr w:type="spellStart"/>
      <w:r w:rsidR="000E0EFA" w:rsidRPr="00A87611">
        <w:rPr>
          <w:szCs w:val="22"/>
          <w:lang w:val="de-DE"/>
        </w:rPr>
        <w:t>kõlblikkusaega</w:t>
      </w:r>
      <w:proofErr w:type="spellEnd"/>
      <w:r w:rsidR="000E0EFA" w:rsidRPr="00A87611">
        <w:rPr>
          <w:szCs w:val="22"/>
          <w:lang w:val="de-DE"/>
        </w:rPr>
        <w:t xml:space="preserve"> </w:t>
      </w:r>
      <w:proofErr w:type="spellStart"/>
      <w:r>
        <w:rPr>
          <w:szCs w:val="22"/>
          <w:lang w:val="de-DE"/>
        </w:rPr>
        <w:t>pen-süstli</w:t>
      </w:r>
      <w:proofErr w:type="spellEnd"/>
      <w:r w:rsidR="000E0EFA" w:rsidRPr="00A87611">
        <w:rPr>
          <w:szCs w:val="22"/>
          <w:lang w:val="de-DE"/>
        </w:rPr>
        <w:t xml:space="preserve"> </w:t>
      </w:r>
      <w:proofErr w:type="spellStart"/>
      <w:r w:rsidR="000E0EFA" w:rsidRPr="00A87611">
        <w:rPr>
          <w:szCs w:val="22"/>
          <w:lang w:val="de-DE"/>
        </w:rPr>
        <w:t>märgistusel</w:t>
      </w:r>
      <w:proofErr w:type="spellEnd"/>
      <w:r w:rsidR="000E0EFA" w:rsidRPr="00A87611">
        <w:rPr>
          <w:szCs w:val="22"/>
          <w:lang w:val="de-DE"/>
        </w:rPr>
        <w:t xml:space="preserve">. </w:t>
      </w:r>
      <w:proofErr w:type="spellStart"/>
      <w:r w:rsidR="000E0EFA" w:rsidRPr="00A87611">
        <w:rPr>
          <w:szCs w:val="22"/>
          <w:lang w:val="de-DE"/>
        </w:rPr>
        <w:t>Veenduge</w:t>
      </w:r>
      <w:proofErr w:type="spellEnd"/>
      <w:r w:rsidR="000E0EFA" w:rsidRPr="00A87611">
        <w:rPr>
          <w:szCs w:val="22"/>
          <w:lang w:val="de-DE"/>
        </w:rPr>
        <w:t xml:space="preserve">, et </w:t>
      </w:r>
      <w:proofErr w:type="spellStart"/>
      <w:r>
        <w:rPr>
          <w:szCs w:val="22"/>
          <w:lang w:val="de-DE"/>
        </w:rPr>
        <w:t>ravim</w:t>
      </w:r>
      <w:proofErr w:type="spellEnd"/>
      <w:r w:rsidR="000E0EFA" w:rsidRPr="00A87611">
        <w:rPr>
          <w:szCs w:val="22"/>
          <w:lang w:val="de-DE"/>
        </w:rPr>
        <w:t xml:space="preserve"> on </w:t>
      </w:r>
      <w:proofErr w:type="spellStart"/>
      <w:r w:rsidR="000E0EFA" w:rsidRPr="00A87611">
        <w:rPr>
          <w:szCs w:val="22"/>
          <w:lang w:val="de-DE"/>
        </w:rPr>
        <w:t>kõlblik</w:t>
      </w:r>
      <w:proofErr w:type="spellEnd"/>
      <w:r w:rsidR="000E0EFA" w:rsidRPr="00A87611">
        <w:rPr>
          <w:szCs w:val="22"/>
          <w:lang w:val="de-DE"/>
        </w:rPr>
        <w:t xml:space="preserve"> </w:t>
      </w:r>
      <w:proofErr w:type="spellStart"/>
      <w:r w:rsidR="000E0EFA" w:rsidRPr="00A87611">
        <w:rPr>
          <w:szCs w:val="22"/>
          <w:lang w:val="de-DE"/>
        </w:rPr>
        <w:t>vähemalt</w:t>
      </w:r>
      <w:proofErr w:type="spellEnd"/>
      <w:r w:rsidR="000E0EFA" w:rsidRPr="00A87611">
        <w:rPr>
          <w:szCs w:val="22"/>
          <w:lang w:val="de-DE"/>
        </w:rPr>
        <w:t xml:space="preserve"> 28 </w:t>
      </w:r>
      <w:proofErr w:type="spellStart"/>
      <w:r w:rsidR="000E0EFA" w:rsidRPr="00A87611">
        <w:rPr>
          <w:szCs w:val="22"/>
          <w:lang w:val="de-DE"/>
        </w:rPr>
        <w:t>päeva</w:t>
      </w:r>
      <w:proofErr w:type="spellEnd"/>
      <w:r w:rsidR="000E0EFA" w:rsidRPr="00A87611">
        <w:rPr>
          <w:szCs w:val="22"/>
          <w:lang w:val="de-DE"/>
        </w:rPr>
        <w:t xml:space="preserve"> </w:t>
      </w:r>
      <w:proofErr w:type="spellStart"/>
      <w:r w:rsidR="000E0EFA" w:rsidRPr="00A87611">
        <w:rPr>
          <w:szCs w:val="22"/>
          <w:lang w:val="de-DE"/>
        </w:rPr>
        <w:t>jooksul</w:t>
      </w:r>
      <w:proofErr w:type="spellEnd"/>
      <w:r w:rsidR="000E0EFA" w:rsidRPr="00A87611">
        <w:rPr>
          <w:szCs w:val="22"/>
          <w:lang w:val="de-DE"/>
        </w:rPr>
        <w:t xml:space="preserve"> </w:t>
      </w:r>
      <w:proofErr w:type="spellStart"/>
      <w:r w:rsidR="000E0EFA" w:rsidRPr="00A87611">
        <w:rPr>
          <w:szCs w:val="22"/>
          <w:lang w:val="de-DE"/>
        </w:rPr>
        <w:t>pärast</w:t>
      </w:r>
      <w:proofErr w:type="spellEnd"/>
      <w:r w:rsidR="000E0EFA" w:rsidRPr="00A87611">
        <w:rPr>
          <w:szCs w:val="22"/>
          <w:lang w:val="de-DE"/>
        </w:rPr>
        <w:t xml:space="preserve"> </w:t>
      </w:r>
      <w:proofErr w:type="spellStart"/>
      <w:r w:rsidR="000E0EFA" w:rsidRPr="00A87611">
        <w:rPr>
          <w:szCs w:val="22"/>
          <w:lang w:val="de-DE"/>
        </w:rPr>
        <w:t>kasutamise</w:t>
      </w:r>
      <w:proofErr w:type="spellEnd"/>
      <w:r w:rsidR="000E0EFA" w:rsidRPr="00A87611">
        <w:rPr>
          <w:szCs w:val="22"/>
          <w:lang w:val="de-DE"/>
        </w:rPr>
        <w:t xml:space="preserve"> </w:t>
      </w:r>
      <w:proofErr w:type="spellStart"/>
      <w:r w:rsidR="000E0EFA" w:rsidRPr="00A87611">
        <w:rPr>
          <w:szCs w:val="22"/>
          <w:lang w:val="de-DE"/>
        </w:rPr>
        <w:t>alguskuupäeva</w:t>
      </w:r>
      <w:proofErr w:type="spellEnd"/>
      <w:r w:rsidR="000E0EFA" w:rsidRPr="00A87611">
        <w:rPr>
          <w:szCs w:val="22"/>
          <w:lang w:val="de-DE"/>
        </w:rPr>
        <w:t xml:space="preserve">. </w:t>
      </w:r>
      <w:proofErr w:type="spellStart"/>
      <w:r w:rsidR="000E0EFA" w:rsidRPr="004057E1">
        <w:rPr>
          <w:szCs w:val="22"/>
          <w:lang w:val="de-AT"/>
        </w:rPr>
        <w:t>Märkige</w:t>
      </w:r>
      <w:proofErr w:type="spellEnd"/>
      <w:r w:rsidR="000E0EFA" w:rsidRPr="004057E1">
        <w:rPr>
          <w:szCs w:val="22"/>
          <w:lang w:val="de-AT"/>
        </w:rPr>
        <w:t xml:space="preserve"> </w:t>
      </w:r>
      <w:proofErr w:type="spellStart"/>
      <w:r w:rsidR="000E0EFA" w:rsidRPr="004057E1">
        <w:rPr>
          <w:szCs w:val="22"/>
          <w:lang w:val="de-AT"/>
        </w:rPr>
        <w:t>kalendrisse</w:t>
      </w:r>
      <w:proofErr w:type="spellEnd"/>
      <w:r w:rsidR="000E0EFA" w:rsidRPr="004057E1">
        <w:rPr>
          <w:szCs w:val="22"/>
          <w:lang w:val="de-AT"/>
        </w:rPr>
        <w:t xml:space="preserve"> </w:t>
      </w:r>
      <w:proofErr w:type="spellStart"/>
      <w:r>
        <w:rPr>
          <w:szCs w:val="22"/>
          <w:lang w:val="de-AT"/>
        </w:rPr>
        <w:t>pen-süstli</w:t>
      </w:r>
      <w:proofErr w:type="spellEnd"/>
      <w:r w:rsidR="000E0EFA" w:rsidRPr="004057E1">
        <w:rPr>
          <w:szCs w:val="22"/>
          <w:lang w:val="de-AT"/>
        </w:rPr>
        <w:t xml:space="preserve"> </w:t>
      </w:r>
      <w:proofErr w:type="spellStart"/>
      <w:r w:rsidR="000E0EFA" w:rsidRPr="004057E1">
        <w:rPr>
          <w:szCs w:val="22"/>
          <w:lang w:val="de-AT"/>
        </w:rPr>
        <w:t>partii</w:t>
      </w:r>
      <w:proofErr w:type="spellEnd"/>
      <w:r w:rsidR="000E0EFA" w:rsidRPr="004057E1">
        <w:rPr>
          <w:szCs w:val="22"/>
          <w:lang w:val="de-AT"/>
        </w:rPr>
        <w:t xml:space="preserve"> </w:t>
      </w:r>
      <w:proofErr w:type="spellStart"/>
      <w:r w:rsidR="000E0EFA" w:rsidRPr="004057E1">
        <w:rPr>
          <w:szCs w:val="22"/>
          <w:lang w:val="de-AT"/>
        </w:rPr>
        <w:t>number</w:t>
      </w:r>
      <w:proofErr w:type="spellEnd"/>
      <w:r w:rsidR="000E0EFA" w:rsidRPr="004057E1">
        <w:rPr>
          <w:szCs w:val="22"/>
          <w:lang w:val="de-AT"/>
        </w:rPr>
        <w:t xml:space="preserve"> (Lot) ja </w:t>
      </w:r>
      <w:proofErr w:type="spellStart"/>
      <w:r w:rsidR="000E0EFA" w:rsidRPr="004057E1">
        <w:rPr>
          <w:szCs w:val="22"/>
          <w:lang w:val="de-AT"/>
        </w:rPr>
        <w:t>süstimise</w:t>
      </w:r>
      <w:proofErr w:type="spellEnd"/>
      <w:r w:rsidR="000E0EFA" w:rsidRPr="004057E1">
        <w:rPr>
          <w:szCs w:val="22"/>
          <w:lang w:val="de-AT"/>
        </w:rPr>
        <w:t xml:space="preserve"> </w:t>
      </w:r>
      <w:proofErr w:type="spellStart"/>
      <w:r w:rsidR="000E0EFA" w:rsidRPr="004057E1">
        <w:rPr>
          <w:szCs w:val="22"/>
          <w:lang w:val="de-AT"/>
        </w:rPr>
        <w:t>esimene</w:t>
      </w:r>
      <w:proofErr w:type="spellEnd"/>
      <w:r w:rsidR="000E0EFA" w:rsidRPr="004057E1">
        <w:rPr>
          <w:szCs w:val="22"/>
          <w:lang w:val="de-AT"/>
        </w:rPr>
        <w:t xml:space="preserve"> </w:t>
      </w:r>
      <w:proofErr w:type="spellStart"/>
      <w:r w:rsidR="000E0EFA" w:rsidRPr="004057E1">
        <w:rPr>
          <w:szCs w:val="22"/>
          <w:lang w:val="de-AT"/>
        </w:rPr>
        <w:t>kuupäev</w:t>
      </w:r>
      <w:proofErr w:type="spellEnd"/>
      <w:r w:rsidR="000E0EFA" w:rsidRPr="004057E1">
        <w:rPr>
          <w:szCs w:val="22"/>
          <w:lang w:val="de-AT"/>
        </w:rPr>
        <w:t xml:space="preserve">. </w:t>
      </w:r>
      <w:proofErr w:type="spellStart"/>
      <w:r w:rsidR="000E0EFA" w:rsidRPr="004057E1">
        <w:rPr>
          <w:szCs w:val="22"/>
          <w:lang w:val="de-AT"/>
        </w:rPr>
        <w:t>Esimese</w:t>
      </w:r>
      <w:proofErr w:type="spellEnd"/>
      <w:r w:rsidR="000E0EFA" w:rsidRPr="004057E1">
        <w:rPr>
          <w:szCs w:val="22"/>
          <w:lang w:val="de-AT"/>
        </w:rPr>
        <w:t xml:space="preserve"> </w:t>
      </w:r>
      <w:proofErr w:type="spellStart"/>
      <w:r w:rsidR="000E0EFA" w:rsidRPr="004057E1">
        <w:rPr>
          <w:szCs w:val="22"/>
          <w:lang w:val="de-AT"/>
        </w:rPr>
        <w:t>süstimise</w:t>
      </w:r>
      <w:proofErr w:type="spellEnd"/>
      <w:r w:rsidR="000E0EFA" w:rsidRPr="004057E1">
        <w:rPr>
          <w:szCs w:val="22"/>
          <w:lang w:val="de-AT"/>
        </w:rPr>
        <w:t xml:space="preserve"> </w:t>
      </w:r>
      <w:proofErr w:type="spellStart"/>
      <w:r w:rsidR="000E0EFA" w:rsidRPr="004057E1">
        <w:rPr>
          <w:szCs w:val="22"/>
          <w:lang w:val="de-AT"/>
        </w:rPr>
        <w:t>kuupäev</w:t>
      </w:r>
      <w:proofErr w:type="spellEnd"/>
      <w:r w:rsidR="000E0EFA" w:rsidRPr="004057E1">
        <w:rPr>
          <w:szCs w:val="22"/>
          <w:lang w:val="de-AT"/>
        </w:rPr>
        <w:t xml:space="preserve"> </w:t>
      </w:r>
      <w:proofErr w:type="spellStart"/>
      <w:r w:rsidR="000E0EFA" w:rsidRPr="004057E1">
        <w:rPr>
          <w:szCs w:val="22"/>
          <w:lang w:val="de-AT"/>
        </w:rPr>
        <w:t>tuleb</w:t>
      </w:r>
      <w:proofErr w:type="spellEnd"/>
      <w:r w:rsidR="000E0EFA" w:rsidRPr="004057E1">
        <w:rPr>
          <w:szCs w:val="22"/>
          <w:lang w:val="de-AT"/>
        </w:rPr>
        <w:t xml:space="preserve"> </w:t>
      </w:r>
      <w:proofErr w:type="spellStart"/>
      <w:r w:rsidR="000E0EFA" w:rsidRPr="004057E1">
        <w:rPr>
          <w:szCs w:val="22"/>
          <w:lang w:val="de-AT"/>
        </w:rPr>
        <w:t>samuti</w:t>
      </w:r>
      <w:proofErr w:type="spellEnd"/>
      <w:r w:rsidR="000E0EFA" w:rsidRPr="004057E1">
        <w:rPr>
          <w:szCs w:val="22"/>
          <w:lang w:val="de-AT"/>
        </w:rPr>
        <w:t xml:space="preserve"> </w:t>
      </w:r>
      <w:proofErr w:type="spellStart"/>
      <w:r w:rsidR="000E0EFA" w:rsidRPr="004057E1">
        <w:rPr>
          <w:szCs w:val="22"/>
          <w:lang w:val="de-AT"/>
        </w:rPr>
        <w:t>märkida</w:t>
      </w:r>
      <w:proofErr w:type="spellEnd"/>
      <w:r w:rsidR="000E0EFA" w:rsidRPr="004057E1">
        <w:rPr>
          <w:szCs w:val="22"/>
          <w:lang w:val="de-AT"/>
        </w:rPr>
        <w:t xml:space="preserve"> </w:t>
      </w:r>
      <w:proofErr w:type="spellStart"/>
      <w:r w:rsidR="000E0EFA" w:rsidRPr="004057E1">
        <w:rPr>
          <w:szCs w:val="22"/>
          <w:lang w:val="de-AT"/>
        </w:rPr>
        <w:t>Terrosa</w:t>
      </w:r>
      <w:proofErr w:type="spellEnd"/>
      <w:r w:rsidR="000E0EFA" w:rsidRPr="004057E1">
        <w:rPr>
          <w:szCs w:val="22"/>
          <w:lang w:val="de-AT"/>
        </w:rPr>
        <w:t xml:space="preserve"> </w:t>
      </w:r>
      <w:proofErr w:type="spellStart"/>
      <w:r w:rsidR="000E0EFA" w:rsidRPr="004057E1">
        <w:rPr>
          <w:szCs w:val="22"/>
          <w:lang w:val="de-AT"/>
        </w:rPr>
        <w:t>välispakendile</w:t>
      </w:r>
      <w:proofErr w:type="spellEnd"/>
      <w:r w:rsidR="000E0EFA" w:rsidRPr="004057E1">
        <w:rPr>
          <w:szCs w:val="22"/>
          <w:lang w:val="de-AT"/>
        </w:rPr>
        <w:t xml:space="preserve"> (</w:t>
      </w:r>
      <w:proofErr w:type="spellStart"/>
      <w:r w:rsidR="000E0EFA" w:rsidRPr="004057E1">
        <w:rPr>
          <w:szCs w:val="22"/>
          <w:lang w:val="de-AT"/>
        </w:rPr>
        <w:t>vt</w:t>
      </w:r>
      <w:proofErr w:type="spellEnd"/>
      <w:r w:rsidR="000E0EFA" w:rsidRPr="004057E1">
        <w:rPr>
          <w:szCs w:val="22"/>
          <w:lang w:val="de-AT"/>
        </w:rPr>
        <w:t xml:space="preserve"> </w:t>
      </w:r>
      <w:proofErr w:type="spellStart"/>
      <w:r w:rsidR="000E0EFA" w:rsidRPr="004057E1">
        <w:rPr>
          <w:szCs w:val="22"/>
          <w:lang w:val="de-AT"/>
        </w:rPr>
        <w:t>selleks</w:t>
      </w:r>
      <w:proofErr w:type="spellEnd"/>
      <w:r w:rsidR="000E0EFA" w:rsidRPr="004057E1">
        <w:rPr>
          <w:szCs w:val="22"/>
          <w:lang w:val="de-AT"/>
        </w:rPr>
        <w:t xml:space="preserve"> on </w:t>
      </w:r>
      <w:proofErr w:type="spellStart"/>
      <w:r w:rsidR="000E0EFA" w:rsidRPr="004057E1">
        <w:rPr>
          <w:szCs w:val="22"/>
          <w:lang w:val="de-AT"/>
        </w:rPr>
        <w:t>mõeldud</w:t>
      </w:r>
      <w:proofErr w:type="spellEnd"/>
      <w:r w:rsidR="000E0EFA" w:rsidRPr="004057E1">
        <w:rPr>
          <w:szCs w:val="22"/>
          <w:lang w:val="de-AT"/>
        </w:rPr>
        <w:t xml:space="preserve"> </w:t>
      </w:r>
      <w:proofErr w:type="spellStart"/>
      <w:r w:rsidR="000E0EFA" w:rsidRPr="004057E1">
        <w:rPr>
          <w:szCs w:val="22"/>
          <w:lang w:val="de-AT"/>
        </w:rPr>
        <w:t>vaba</w:t>
      </w:r>
      <w:proofErr w:type="spellEnd"/>
      <w:r w:rsidR="000E0EFA" w:rsidRPr="004057E1">
        <w:rPr>
          <w:szCs w:val="22"/>
          <w:lang w:val="de-AT"/>
        </w:rPr>
        <w:t xml:space="preserve"> </w:t>
      </w:r>
      <w:proofErr w:type="spellStart"/>
      <w:r w:rsidR="000E0EFA" w:rsidRPr="004057E1">
        <w:rPr>
          <w:szCs w:val="22"/>
          <w:lang w:val="de-AT"/>
        </w:rPr>
        <w:t>koht</w:t>
      </w:r>
      <w:proofErr w:type="spellEnd"/>
      <w:r w:rsidR="000E0EFA" w:rsidRPr="004057E1">
        <w:rPr>
          <w:szCs w:val="22"/>
          <w:lang w:val="de-AT"/>
        </w:rPr>
        <w:t xml:space="preserve"> </w:t>
      </w:r>
      <w:proofErr w:type="spellStart"/>
      <w:r w:rsidR="000E0EFA" w:rsidRPr="004057E1">
        <w:rPr>
          <w:szCs w:val="22"/>
          <w:lang w:val="de-AT"/>
        </w:rPr>
        <w:t>karbil</w:t>
      </w:r>
      <w:proofErr w:type="spellEnd"/>
      <w:r w:rsidR="000E0EFA" w:rsidRPr="004057E1">
        <w:rPr>
          <w:szCs w:val="22"/>
          <w:lang w:val="de-AT"/>
        </w:rPr>
        <w:t>: {</w:t>
      </w:r>
      <w:proofErr w:type="spellStart"/>
      <w:r w:rsidR="000E0EFA" w:rsidRPr="004057E1">
        <w:rPr>
          <w:szCs w:val="22"/>
          <w:lang w:val="de-AT"/>
        </w:rPr>
        <w:t>Esimene</w:t>
      </w:r>
      <w:proofErr w:type="spellEnd"/>
      <w:r w:rsidR="000E0EFA" w:rsidRPr="004057E1">
        <w:rPr>
          <w:szCs w:val="22"/>
          <w:lang w:val="de-AT"/>
        </w:rPr>
        <w:t xml:space="preserve"> </w:t>
      </w:r>
      <w:proofErr w:type="spellStart"/>
      <w:r w:rsidR="000E0EFA" w:rsidRPr="004057E1">
        <w:rPr>
          <w:szCs w:val="22"/>
          <w:lang w:val="de-AT"/>
        </w:rPr>
        <w:t>kasutamine</w:t>
      </w:r>
      <w:proofErr w:type="spellEnd"/>
      <w:r w:rsidR="000E0EFA" w:rsidRPr="004057E1">
        <w:rPr>
          <w:szCs w:val="22"/>
          <w:lang w:val="de-AT"/>
        </w:rPr>
        <w:t>:}.</w:t>
      </w:r>
    </w:p>
    <w:p w14:paraId="1D2F783F" w14:textId="20863732" w:rsidR="000E0EFA" w:rsidRPr="003159C3" w:rsidRDefault="00835B25" w:rsidP="000E0EFA">
      <w:pPr>
        <w:widowControl w:val="0"/>
        <w:numPr>
          <w:ilvl w:val="0"/>
          <w:numId w:val="10"/>
        </w:numPr>
        <w:tabs>
          <w:tab w:val="clear" w:pos="567"/>
        </w:tabs>
        <w:spacing w:line="240" w:lineRule="auto"/>
        <w:ind w:left="567" w:hanging="567"/>
        <w:textAlignment w:val="baseline"/>
        <w:rPr>
          <w:szCs w:val="22"/>
          <w:lang w:val="de-AT"/>
        </w:rPr>
      </w:pPr>
      <w:proofErr w:type="spellStart"/>
      <w:r>
        <w:rPr>
          <w:szCs w:val="22"/>
          <w:lang w:val="de-AT"/>
        </w:rPr>
        <w:t>Kinnitage</w:t>
      </w:r>
      <w:proofErr w:type="spellEnd"/>
      <w:r>
        <w:rPr>
          <w:szCs w:val="22"/>
          <w:lang w:val="de-AT"/>
        </w:rPr>
        <w:t xml:space="preserve"> </w:t>
      </w:r>
      <w:proofErr w:type="spellStart"/>
      <w:r>
        <w:rPr>
          <w:szCs w:val="22"/>
          <w:lang w:val="de-AT"/>
        </w:rPr>
        <w:t>uus</w:t>
      </w:r>
      <w:proofErr w:type="spellEnd"/>
      <w:r>
        <w:rPr>
          <w:szCs w:val="22"/>
          <w:lang w:val="de-AT"/>
        </w:rPr>
        <w:t xml:space="preserve"> </w:t>
      </w:r>
      <w:proofErr w:type="spellStart"/>
      <w:r>
        <w:rPr>
          <w:szCs w:val="22"/>
          <w:lang w:val="de-AT"/>
        </w:rPr>
        <w:t>süstenõel</w:t>
      </w:r>
      <w:proofErr w:type="spellEnd"/>
      <w:r>
        <w:rPr>
          <w:szCs w:val="22"/>
          <w:lang w:val="de-AT"/>
        </w:rPr>
        <w:t xml:space="preserve"> </w:t>
      </w:r>
      <w:proofErr w:type="spellStart"/>
      <w:r>
        <w:rPr>
          <w:szCs w:val="22"/>
          <w:lang w:val="de-AT"/>
        </w:rPr>
        <w:t>pen-süstlile</w:t>
      </w:r>
      <w:proofErr w:type="spellEnd"/>
      <w:r>
        <w:rPr>
          <w:szCs w:val="22"/>
          <w:lang w:val="de-AT"/>
        </w:rPr>
        <w:t xml:space="preserve"> ja </w:t>
      </w:r>
      <w:proofErr w:type="spellStart"/>
      <w:r>
        <w:rPr>
          <w:szCs w:val="22"/>
          <w:lang w:val="de-AT"/>
        </w:rPr>
        <w:t>seadistage</w:t>
      </w:r>
      <w:proofErr w:type="spellEnd"/>
      <w:r>
        <w:rPr>
          <w:szCs w:val="22"/>
          <w:lang w:val="de-AT"/>
        </w:rPr>
        <w:t xml:space="preserve"> annus </w:t>
      </w:r>
      <w:proofErr w:type="spellStart"/>
      <w:r>
        <w:rPr>
          <w:szCs w:val="22"/>
          <w:lang w:val="de-AT"/>
        </w:rPr>
        <w:t>annuseaknas</w:t>
      </w:r>
      <w:proofErr w:type="spellEnd"/>
      <w:r>
        <w:rPr>
          <w:szCs w:val="22"/>
          <w:lang w:val="de-AT"/>
        </w:rPr>
        <w:t xml:space="preserve"> </w:t>
      </w:r>
      <w:proofErr w:type="spellStart"/>
      <w:r>
        <w:rPr>
          <w:szCs w:val="22"/>
          <w:lang w:val="de-AT"/>
        </w:rPr>
        <w:t>pöörates</w:t>
      </w:r>
      <w:proofErr w:type="spellEnd"/>
      <w:r>
        <w:rPr>
          <w:szCs w:val="22"/>
          <w:lang w:val="de-AT"/>
        </w:rPr>
        <w:t xml:space="preserve"> </w:t>
      </w:r>
      <w:proofErr w:type="spellStart"/>
      <w:r>
        <w:rPr>
          <w:szCs w:val="22"/>
          <w:lang w:val="de-AT"/>
        </w:rPr>
        <w:t>annustamisnuppu</w:t>
      </w:r>
      <w:proofErr w:type="spellEnd"/>
      <w:r>
        <w:rPr>
          <w:szCs w:val="22"/>
          <w:lang w:val="de-AT"/>
        </w:rPr>
        <w:t>.</w:t>
      </w:r>
    </w:p>
    <w:p w14:paraId="4124BE50" w14:textId="77777777" w:rsidR="000E0EFA" w:rsidRPr="003159C3" w:rsidRDefault="000E0EFA" w:rsidP="000E0EFA">
      <w:pPr>
        <w:widowControl w:val="0"/>
        <w:tabs>
          <w:tab w:val="clear" w:pos="567"/>
        </w:tabs>
        <w:spacing w:line="240" w:lineRule="auto"/>
        <w:ind w:left="567"/>
        <w:textAlignment w:val="baseline"/>
        <w:rPr>
          <w:szCs w:val="22"/>
          <w:lang w:val="de-AT"/>
        </w:rPr>
      </w:pPr>
    </w:p>
    <w:p w14:paraId="39A5CA18" w14:textId="77777777" w:rsidR="000E0EFA" w:rsidRPr="00F56FE3" w:rsidRDefault="000E0EFA" w:rsidP="000E0EFA">
      <w:pPr>
        <w:pStyle w:val="Default"/>
        <w:widowControl w:val="0"/>
        <w:rPr>
          <w:sz w:val="22"/>
          <w:szCs w:val="22"/>
        </w:rPr>
      </w:pPr>
      <w:r w:rsidRPr="00F56FE3">
        <w:rPr>
          <w:b/>
          <w:bCs/>
          <w:sz w:val="22"/>
          <w:szCs w:val="22"/>
        </w:rPr>
        <w:t>Terrosa</w:t>
      </w:r>
      <w:r>
        <w:rPr>
          <w:b/>
          <w:bCs/>
          <w:sz w:val="22"/>
          <w:szCs w:val="22"/>
        </w:rPr>
        <w:t xml:space="preserve"> süstimine</w:t>
      </w:r>
    </w:p>
    <w:p w14:paraId="2846DC0D" w14:textId="77777777" w:rsidR="000E0EFA" w:rsidRPr="00F56FE3" w:rsidRDefault="000E0EFA" w:rsidP="000E0EFA">
      <w:pPr>
        <w:pStyle w:val="Default"/>
        <w:widowControl w:val="0"/>
        <w:numPr>
          <w:ilvl w:val="0"/>
          <w:numId w:val="10"/>
        </w:numPr>
        <w:ind w:left="567" w:hanging="567"/>
        <w:rPr>
          <w:sz w:val="22"/>
          <w:szCs w:val="22"/>
        </w:rPr>
      </w:pPr>
      <w:r>
        <w:rPr>
          <w:sz w:val="22"/>
          <w:szCs w:val="22"/>
        </w:rPr>
        <w:t xml:space="preserve">Enne Terrosa süstimist, puhastage süstekohal (reis või kõht) olev nahk nii nagu arst on teid juhendanud. </w:t>
      </w:r>
    </w:p>
    <w:p w14:paraId="4174B6B0" w14:textId="566B7C8B" w:rsidR="000E0EFA" w:rsidRPr="002672C5" w:rsidRDefault="000E0EFA" w:rsidP="000E0EFA">
      <w:pPr>
        <w:pStyle w:val="Listaszerbekezds"/>
        <w:widowControl w:val="0"/>
        <w:numPr>
          <w:ilvl w:val="0"/>
          <w:numId w:val="10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Calibri"/>
        </w:rPr>
      </w:pPr>
      <w:r w:rsidRPr="002672C5">
        <w:rPr>
          <w:szCs w:val="22"/>
        </w:rPr>
        <w:t xml:space="preserve">Hoidke õrnalt nahavolti ja sisestage nõel otse nahasse. Vajutage süstenupp alla ja hoidke seda all </w:t>
      </w:r>
      <w:r w:rsidR="00835B25">
        <w:rPr>
          <w:szCs w:val="22"/>
        </w:rPr>
        <w:t>vähemalt 6 sekundit, et kindel olla, et manustasite koguannuse</w:t>
      </w:r>
      <w:r w:rsidRPr="002672C5">
        <w:rPr>
          <w:szCs w:val="22"/>
        </w:rPr>
        <w:t xml:space="preserve">. </w:t>
      </w:r>
    </w:p>
    <w:p w14:paraId="35916138" w14:textId="77777777" w:rsidR="000E0EFA" w:rsidRPr="002672C5" w:rsidRDefault="000E0EFA" w:rsidP="000E0EFA">
      <w:pPr>
        <w:pStyle w:val="Listaszerbekezds"/>
        <w:widowControl w:val="0"/>
        <w:numPr>
          <w:ilvl w:val="0"/>
          <w:numId w:val="10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Calibri"/>
        </w:rPr>
      </w:pPr>
      <w:r w:rsidRPr="002672C5">
        <w:rPr>
          <w:szCs w:val="22"/>
        </w:rPr>
        <w:t xml:space="preserve">Pärast süstet hoidke nõela nahas 6 sekundi jooksul, et olla kindel, et manustasite kogu annuse. </w:t>
      </w:r>
    </w:p>
    <w:p w14:paraId="254B6EAC" w14:textId="6A0D7025" w:rsidR="000E0EFA" w:rsidRPr="002672C5" w:rsidRDefault="000E0EFA" w:rsidP="000E0EFA">
      <w:pPr>
        <w:pStyle w:val="Listaszerbekezds"/>
        <w:widowControl w:val="0"/>
        <w:numPr>
          <w:ilvl w:val="0"/>
          <w:numId w:val="10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Calibri"/>
        </w:rPr>
      </w:pPr>
      <w:r w:rsidRPr="002672C5">
        <w:rPr>
          <w:szCs w:val="22"/>
        </w:rPr>
        <w:t xml:space="preserve">Kui te olete süstimise lõpetanud, asetage pen-nõelale kaitsekork ning keerake seda vastupäeva, et pen-nõel eemaldada. See tagab Terrosa steriilsuse ja hoiab ära selle lekkimise pen-nõelast. Samuti ei lase see õhul siseneda </w:t>
      </w:r>
      <w:r w:rsidR="00835B25">
        <w:rPr>
          <w:szCs w:val="22"/>
        </w:rPr>
        <w:t>pen-süstlisse</w:t>
      </w:r>
      <w:r w:rsidRPr="002672C5">
        <w:rPr>
          <w:szCs w:val="22"/>
        </w:rPr>
        <w:t xml:space="preserve"> ja hoiab ära nõela ummistuse.</w:t>
      </w:r>
    </w:p>
    <w:p w14:paraId="3B2BE409" w14:textId="1205D8E6" w:rsidR="000E0EFA" w:rsidRPr="002720C9" w:rsidRDefault="000E0EFA" w:rsidP="00984AFD">
      <w:pPr>
        <w:pStyle w:val="Listaszerbekezds"/>
        <w:widowControl w:val="0"/>
        <w:numPr>
          <w:ilvl w:val="0"/>
          <w:numId w:val="10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proofErr w:type="spellStart"/>
      <w:r w:rsidRPr="00835B25">
        <w:rPr>
          <w:szCs w:val="22"/>
          <w:lang w:val="de-AT"/>
        </w:rPr>
        <w:t>Asetage</w:t>
      </w:r>
      <w:proofErr w:type="spellEnd"/>
      <w:r w:rsidRPr="00835B25">
        <w:rPr>
          <w:szCs w:val="22"/>
          <w:lang w:val="de-AT"/>
        </w:rPr>
        <w:t xml:space="preserve"> </w:t>
      </w:r>
      <w:proofErr w:type="spellStart"/>
      <w:r w:rsidRPr="00835B25">
        <w:rPr>
          <w:szCs w:val="22"/>
          <w:lang w:val="de-AT"/>
        </w:rPr>
        <w:t>pen-süstlile</w:t>
      </w:r>
      <w:proofErr w:type="spellEnd"/>
      <w:r w:rsidRPr="00835B25">
        <w:rPr>
          <w:szCs w:val="22"/>
          <w:lang w:val="de-AT"/>
        </w:rPr>
        <w:t xml:space="preserve"> kork. </w:t>
      </w:r>
    </w:p>
    <w:p w14:paraId="055E9878" w14:textId="092E6211" w:rsidR="00835B25" w:rsidRPr="002720C9" w:rsidRDefault="00835B25" w:rsidP="00984AFD">
      <w:pPr>
        <w:pStyle w:val="Listaszerbekezds"/>
        <w:widowControl w:val="0"/>
        <w:numPr>
          <w:ilvl w:val="0"/>
          <w:numId w:val="10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3159C3">
        <w:rPr>
          <w:szCs w:val="22"/>
        </w:rPr>
        <w:t>Visake pen-süstli nõelad ohutult teravate esemete konteinerisse või vastavalt teie arsti antud juhistele.</w:t>
      </w:r>
    </w:p>
    <w:p w14:paraId="7CAE6490" w14:textId="77777777" w:rsidR="00835B25" w:rsidRPr="00835B25" w:rsidRDefault="00835B25" w:rsidP="002720C9">
      <w:pPr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DD809A9" w14:textId="33C719E6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>
        <w:rPr>
          <w:rFonts w:eastAsia="SimSun"/>
          <w:b/>
          <w:bCs/>
          <w:szCs w:val="22"/>
          <w:lang w:bidi="ar-SA"/>
        </w:rPr>
        <w:t xml:space="preserve">Kui </w:t>
      </w:r>
      <w:r w:rsidR="003F5D70">
        <w:rPr>
          <w:rFonts w:eastAsia="SimSun"/>
          <w:b/>
          <w:bCs/>
          <w:szCs w:val="22"/>
          <w:lang w:bidi="ar-SA"/>
        </w:rPr>
        <w:t>t</w:t>
      </w:r>
      <w:r>
        <w:rPr>
          <w:rFonts w:eastAsia="SimSun"/>
          <w:b/>
          <w:bCs/>
          <w:szCs w:val="22"/>
          <w:lang w:bidi="ar-SA"/>
        </w:rPr>
        <w:t>e kasutate Terrosa’t rohkem, kui ette nähtud</w:t>
      </w:r>
    </w:p>
    <w:p w14:paraId="03F74A73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Kui olete </w:t>
      </w:r>
      <w:r>
        <w:rPr>
          <w:rFonts w:eastAsia="SimSun"/>
          <w:szCs w:val="22"/>
          <w:lang w:bidi="ar-SA"/>
        </w:rPr>
        <w:t>ekslikult manustanud rohkem Terrosa’t</w:t>
      </w:r>
      <w:r w:rsidRPr="00052234">
        <w:rPr>
          <w:rFonts w:eastAsia="SimSun"/>
          <w:szCs w:val="22"/>
          <w:lang w:bidi="ar-SA"/>
        </w:rPr>
        <w:t xml:space="preserve"> kui ette nähtud, siis konsulteerige arsti või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apteekriga.</w:t>
      </w:r>
      <w:r>
        <w:rPr>
          <w:rFonts w:eastAsia="SimSun"/>
          <w:szCs w:val="22"/>
          <w:lang w:bidi="ar-SA"/>
        </w:rPr>
        <w:t xml:space="preserve"> Võimalikeks üleannustamise sümptomiteks</w:t>
      </w:r>
      <w:r w:rsidRPr="00052234">
        <w:rPr>
          <w:rFonts w:eastAsia="SimSun"/>
          <w:szCs w:val="22"/>
          <w:lang w:bidi="ar-SA"/>
        </w:rPr>
        <w:t xml:space="preserve"> on iiveldus, oksendamine, pearinglus ja peavalu.</w:t>
      </w:r>
    </w:p>
    <w:p w14:paraId="40EFDE24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D29E60A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 w:rsidRPr="00052234">
        <w:rPr>
          <w:rFonts w:eastAsia="SimSun"/>
          <w:b/>
          <w:bCs/>
          <w:szCs w:val="22"/>
          <w:lang w:bidi="ar-SA"/>
        </w:rPr>
        <w:t xml:space="preserve">Kui te unustate </w:t>
      </w:r>
      <w:r>
        <w:rPr>
          <w:rFonts w:eastAsia="SimSun"/>
          <w:b/>
          <w:bCs/>
          <w:szCs w:val="22"/>
          <w:lang w:bidi="ar-SA"/>
        </w:rPr>
        <w:t>Terrosa’t kasutada</w:t>
      </w:r>
      <w:r w:rsidRPr="00052234">
        <w:rPr>
          <w:rFonts w:eastAsia="SimSun"/>
          <w:b/>
          <w:bCs/>
          <w:szCs w:val="22"/>
          <w:lang w:bidi="ar-SA"/>
        </w:rPr>
        <w:t xml:space="preserve"> </w:t>
      </w:r>
    </w:p>
    <w:p w14:paraId="5B6AFB1A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A6762A">
        <w:rPr>
          <w:rFonts w:eastAsia="SimSun"/>
          <w:bCs/>
          <w:szCs w:val="22"/>
          <w:lang w:bidi="ar-SA"/>
        </w:rPr>
        <w:t>Kui te unustate Terrosa</w:t>
      </w:r>
      <w:r>
        <w:rPr>
          <w:rFonts w:eastAsia="SimSun"/>
          <w:bCs/>
          <w:szCs w:val="22"/>
          <w:lang w:bidi="ar-SA"/>
        </w:rPr>
        <w:t>’</w:t>
      </w:r>
      <w:r w:rsidRPr="00A6762A">
        <w:rPr>
          <w:rFonts w:eastAsia="SimSun"/>
          <w:bCs/>
          <w:szCs w:val="22"/>
          <w:lang w:bidi="ar-SA"/>
        </w:rPr>
        <w:t xml:space="preserve">t süstida või ei saa seda teha tavapärasel ajal, </w:t>
      </w:r>
      <w:r w:rsidRPr="00A6762A">
        <w:rPr>
          <w:rFonts w:eastAsia="SimSun"/>
          <w:szCs w:val="22"/>
          <w:lang w:bidi="ar-SA"/>
        </w:rPr>
        <w:t>s</w:t>
      </w:r>
      <w:r w:rsidRPr="00052234">
        <w:rPr>
          <w:rFonts w:eastAsia="SimSun"/>
          <w:szCs w:val="22"/>
          <w:lang w:bidi="ar-SA"/>
        </w:rPr>
        <w:t>iis manustage seda samal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päeval võimalikult kiiresti. Ärge </w:t>
      </w:r>
      <w:r>
        <w:rPr>
          <w:rFonts w:eastAsia="SimSun"/>
          <w:szCs w:val="22"/>
          <w:lang w:bidi="ar-SA"/>
        </w:rPr>
        <w:t>manustage</w:t>
      </w:r>
      <w:r w:rsidRPr="00052234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>kahekordset annust, kui süst jäi eelmisel korral tegemata</w:t>
      </w:r>
      <w:r w:rsidRPr="00052234">
        <w:rPr>
          <w:rFonts w:eastAsia="SimSun"/>
          <w:szCs w:val="22"/>
          <w:lang w:bidi="ar-SA"/>
        </w:rPr>
        <w:t>. Ärge tehke ühel päeval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üle ühe süsti.</w:t>
      </w:r>
    </w:p>
    <w:p w14:paraId="322FFCBF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5FFFF3A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>
        <w:rPr>
          <w:rFonts w:eastAsia="SimSun"/>
          <w:b/>
          <w:bCs/>
          <w:szCs w:val="22"/>
          <w:lang w:bidi="ar-SA"/>
        </w:rPr>
        <w:t>Kui te lõpetate Terrosa</w:t>
      </w:r>
      <w:r w:rsidRPr="00052234">
        <w:rPr>
          <w:rFonts w:eastAsia="SimSun"/>
          <w:b/>
          <w:bCs/>
          <w:szCs w:val="22"/>
          <w:lang w:bidi="ar-SA"/>
        </w:rPr>
        <w:t xml:space="preserve"> kasutamise</w:t>
      </w:r>
    </w:p>
    <w:p w14:paraId="78EF5E16" w14:textId="783968B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Kui te kavatsete ravi Terrosa’</w:t>
      </w:r>
      <w:r w:rsidRPr="00052234">
        <w:rPr>
          <w:rFonts w:eastAsia="SimSun"/>
          <w:szCs w:val="22"/>
          <w:lang w:bidi="ar-SA"/>
        </w:rPr>
        <w:t>ga katkestada, arutage seda enne oma arstiga. Teie arst annab teile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nõ</w:t>
      </w:r>
      <w:r>
        <w:rPr>
          <w:rFonts w:eastAsia="SimSun"/>
          <w:szCs w:val="22"/>
          <w:lang w:bidi="ar-SA"/>
        </w:rPr>
        <w:t>u, kui kaua teid pea</w:t>
      </w:r>
      <w:r w:rsidR="00563381">
        <w:rPr>
          <w:rFonts w:eastAsia="SimSun"/>
          <w:szCs w:val="22"/>
          <w:lang w:bidi="ar-SA"/>
        </w:rPr>
        <w:t>b</w:t>
      </w:r>
      <w:r>
        <w:rPr>
          <w:rFonts w:eastAsia="SimSun"/>
          <w:szCs w:val="22"/>
          <w:lang w:bidi="ar-SA"/>
        </w:rPr>
        <w:t xml:space="preserve"> Terrosa’g</w:t>
      </w:r>
      <w:r w:rsidRPr="00052234">
        <w:rPr>
          <w:rFonts w:eastAsia="SimSun"/>
          <w:szCs w:val="22"/>
          <w:lang w:bidi="ar-SA"/>
        </w:rPr>
        <w:t>a ravima.</w:t>
      </w:r>
    </w:p>
    <w:p w14:paraId="4E1057CD" w14:textId="77777777" w:rsidR="00835B25" w:rsidRPr="00052234" w:rsidRDefault="00835B25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1F96250" w14:textId="77777777" w:rsidR="000E0EFA" w:rsidRPr="00052234" w:rsidRDefault="000E0EFA" w:rsidP="000E0E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lastRenderedPageBreak/>
        <w:t>Kui teil on lisaküsimusi selle ravimi kasutamise kohta, pidage nõu oma arsti või apteekriga.</w:t>
      </w:r>
    </w:p>
    <w:p w14:paraId="273D5554" w14:textId="77777777" w:rsidR="000E0EFA" w:rsidRDefault="000E0EFA" w:rsidP="000E0E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76FF4F2E" w14:textId="77777777" w:rsidR="000E0EFA" w:rsidRPr="00052234" w:rsidRDefault="000E0EFA" w:rsidP="000E0E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3B8D857B" w14:textId="54D12306" w:rsidR="000E0EFA" w:rsidRPr="00052234" w:rsidRDefault="00014CD3" w:rsidP="002720C9">
      <w:pPr>
        <w:keepNext/>
        <w:spacing w:line="240" w:lineRule="auto"/>
        <w:ind w:right="-2"/>
        <w:rPr>
          <w:szCs w:val="22"/>
        </w:rPr>
      </w:pPr>
      <w:r>
        <w:rPr>
          <w:b/>
          <w:szCs w:val="22"/>
        </w:rPr>
        <w:t>4.</w:t>
      </w:r>
      <w:r>
        <w:rPr>
          <w:b/>
          <w:szCs w:val="22"/>
        </w:rPr>
        <w:tab/>
      </w:r>
      <w:r w:rsidR="000E0EFA" w:rsidRPr="00052234">
        <w:rPr>
          <w:b/>
          <w:szCs w:val="22"/>
        </w:rPr>
        <w:t>Võimalikud kõrvaltoimed</w:t>
      </w:r>
    </w:p>
    <w:p w14:paraId="3F469D92" w14:textId="77777777" w:rsidR="000E0EFA" w:rsidRPr="00052234" w:rsidRDefault="000E0EFA" w:rsidP="000E0E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1317B45F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Nagu kõik ravimid, võib ka see ravim põhjustada kõrvaltoimeid, kuigi kõigil neid ei teki.</w:t>
      </w:r>
    </w:p>
    <w:p w14:paraId="0F6F5B2F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A69FD06" w14:textId="6614B708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Kõige sageda</w:t>
      </w:r>
      <w:r>
        <w:rPr>
          <w:rFonts w:eastAsia="SimSun"/>
          <w:szCs w:val="22"/>
          <w:lang w:bidi="ar-SA"/>
        </w:rPr>
        <w:t>m kõrvaltoime on valu jäsemetes (esineb väga sageli,</w:t>
      </w:r>
      <w:r w:rsidRPr="00052234">
        <w:rPr>
          <w:rFonts w:eastAsia="SimSun"/>
          <w:szCs w:val="22"/>
          <w:lang w:bidi="ar-SA"/>
        </w:rPr>
        <w:t xml:space="preserve"> võib esineda enam</w:t>
      </w:r>
      <w:r>
        <w:rPr>
          <w:rFonts w:eastAsia="SimSun"/>
          <w:szCs w:val="22"/>
          <w:lang w:bidi="ar-SA"/>
        </w:rPr>
        <w:t xml:space="preserve"> kui 1 inimesel 10-st).</w:t>
      </w:r>
      <w:r w:rsidR="00835B25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>Teised sageli esinevad kõrvaltoimed on (võivad esineda kuni 1-l inimesel 10-st) on</w:t>
      </w:r>
      <w:r w:rsidRPr="00052234">
        <w:rPr>
          <w:rFonts w:eastAsia="SimSun"/>
          <w:szCs w:val="22"/>
          <w:lang w:bidi="ar-SA"/>
        </w:rPr>
        <w:t xml:space="preserve"> iiveldus, peavalu ning pea</w:t>
      </w:r>
      <w:r>
        <w:rPr>
          <w:rFonts w:eastAsia="SimSun"/>
          <w:szCs w:val="22"/>
          <w:lang w:bidi="ar-SA"/>
        </w:rPr>
        <w:t>ringlus</w:t>
      </w:r>
      <w:r w:rsidRPr="00052234">
        <w:rPr>
          <w:rFonts w:eastAsia="SimSun"/>
          <w:szCs w:val="22"/>
          <w:lang w:bidi="ar-SA"/>
        </w:rPr>
        <w:t>.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Kui te tunnete pärast süsti pearinglust</w:t>
      </w:r>
      <w:r>
        <w:rPr>
          <w:rFonts w:eastAsia="SimSun"/>
          <w:szCs w:val="22"/>
          <w:lang w:bidi="ar-SA"/>
        </w:rPr>
        <w:t xml:space="preserve"> (tasakaalutust)</w:t>
      </w:r>
      <w:r w:rsidRPr="00052234">
        <w:rPr>
          <w:rFonts w:eastAsia="SimSun"/>
          <w:szCs w:val="22"/>
          <w:lang w:bidi="ar-SA"/>
        </w:rPr>
        <w:t xml:space="preserve">, peate istuma või </w:t>
      </w:r>
      <w:r>
        <w:rPr>
          <w:rFonts w:eastAsia="SimSun"/>
          <w:szCs w:val="22"/>
          <w:lang w:bidi="ar-SA"/>
        </w:rPr>
        <w:t>heitma pikali</w:t>
      </w:r>
      <w:r w:rsidRPr="00052234">
        <w:rPr>
          <w:rFonts w:eastAsia="SimSun"/>
          <w:szCs w:val="22"/>
          <w:lang w:bidi="ar-SA"/>
        </w:rPr>
        <w:t xml:space="preserve"> kuni teil hakkab parem. Kui teil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paremaks ei lähe, peate enne ravi jätkamist arstile helistama. </w:t>
      </w:r>
      <w:r>
        <w:rPr>
          <w:rFonts w:eastAsia="SimSun"/>
          <w:szCs w:val="22"/>
          <w:lang w:bidi="ar-SA"/>
        </w:rPr>
        <w:t>Pärast teriparatiidi manustamist</w:t>
      </w:r>
      <w:r w:rsidRPr="00052234">
        <w:rPr>
          <w:rFonts w:eastAsia="SimSun"/>
          <w:szCs w:val="22"/>
          <w:lang w:bidi="ar-SA"/>
        </w:rPr>
        <w:t xml:space="preserve"> on</w:t>
      </w:r>
      <w:r>
        <w:rPr>
          <w:rFonts w:eastAsia="SimSun"/>
          <w:szCs w:val="22"/>
          <w:lang w:bidi="ar-SA"/>
        </w:rPr>
        <w:t xml:space="preserve"> esinenud minestamise juhtusid</w:t>
      </w:r>
      <w:r w:rsidRPr="00052234">
        <w:rPr>
          <w:rFonts w:eastAsia="SimSun"/>
          <w:szCs w:val="22"/>
          <w:lang w:bidi="ar-SA"/>
        </w:rPr>
        <w:t>.</w:t>
      </w:r>
    </w:p>
    <w:p w14:paraId="6F1C9B01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7736EAC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Kui teil tekivad süstekoha ümbruses sellised ebameeldivad nähud nagu naha punetus, </w:t>
      </w:r>
      <w:r>
        <w:rPr>
          <w:rFonts w:eastAsia="SimSun"/>
          <w:szCs w:val="22"/>
          <w:lang w:bidi="ar-SA"/>
        </w:rPr>
        <w:t xml:space="preserve">valu, </w:t>
      </w:r>
      <w:r w:rsidRPr="00052234">
        <w:rPr>
          <w:rFonts w:eastAsia="SimSun"/>
          <w:szCs w:val="22"/>
          <w:lang w:bidi="ar-SA"/>
        </w:rPr>
        <w:t>turse, sügelus,</w:t>
      </w:r>
      <w:r w:rsidRPr="00052234" w:rsidDel="00026E17"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sinikad või väiksed veritsused </w:t>
      </w:r>
      <w:r>
        <w:rPr>
          <w:rFonts w:eastAsia="SimSun"/>
          <w:szCs w:val="22"/>
          <w:lang w:bidi="ar-SA"/>
        </w:rPr>
        <w:t xml:space="preserve">(võivad esineda sageli), </w:t>
      </w:r>
      <w:r w:rsidRPr="00052234">
        <w:rPr>
          <w:rFonts w:eastAsia="SimSun"/>
          <w:szCs w:val="22"/>
          <w:lang w:bidi="ar-SA"/>
        </w:rPr>
        <w:t>peaks see mõne päeva või nädalaga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mööduma. Kui see nii ei ole, rääkige sellest </w:t>
      </w:r>
      <w:r>
        <w:rPr>
          <w:rFonts w:eastAsia="SimSun"/>
          <w:szCs w:val="22"/>
          <w:lang w:bidi="ar-SA"/>
        </w:rPr>
        <w:t>oma</w:t>
      </w:r>
      <w:r w:rsidRPr="00052234">
        <w:rPr>
          <w:rFonts w:eastAsia="SimSun"/>
          <w:szCs w:val="22"/>
          <w:lang w:bidi="ar-SA"/>
        </w:rPr>
        <w:t xml:space="preserve"> arstile.</w:t>
      </w:r>
    </w:p>
    <w:p w14:paraId="62699952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82BBAA8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 xml:space="preserve">Harva (võib esineda kuni 1 inimesel 1000st) võivad mõnel </w:t>
      </w:r>
      <w:r w:rsidRPr="00052234">
        <w:rPr>
          <w:rFonts w:eastAsia="SimSun"/>
          <w:szCs w:val="22"/>
          <w:lang w:bidi="ar-SA"/>
        </w:rPr>
        <w:t>patsien</w:t>
      </w:r>
      <w:r>
        <w:rPr>
          <w:rFonts w:eastAsia="SimSun"/>
          <w:szCs w:val="22"/>
          <w:lang w:bidi="ar-SA"/>
        </w:rPr>
        <w:t>dil</w:t>
      </w:r>
      <w:r w:rsidRPr="00052234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>tekkida allergilised reaktsioonid, sealhulgas hingeldus</w:t>
      </w:r>
      <w:r w:rsidRPr="00052234">
        <w:rPr>
          <w:rFonts w:eastAsia="SimSun"/>
          <w:szCs w:val="22"/>
          <w:lang w:bidi="ar-SA"/>
        </w:rPr>
        <w:t>,</w:t>
      </w:r>
      <w:r>
        <w:rPr>
          <w:rFonts w:eastAsia="SimSun"/>
          <w:szCs w:val="22"/>
          <w:lang w:bidi="ar-SA"/>
        </w:rPr>
        <w:t xml:space="preserve"> näoturse, nahalööve</w:t>
      </w:r>
      <w:r w:rsidRPr="00052234">
        <w:rPr>
          <w:rFonts w:eastAsia="SimSun"/>
          <w:szCs w:val="22"/>
          <w:lang w:bidi="ar-SA"/>
        </w:rPr>
        <w:t xml:space="preserve"> ja valu ri</w:t>
      </w:r>
      <w:r>
        <w:rPr>
          <w:rFonts w:eastAsia="SimSun"/>
          <w:szCs w:val="22"/>
          <w:lang w:bidi="ar-SA"/>
        </w:rPr>
        <w:t>ndkeres</w:t>
      </w:r>
      <w:r w:rsidRPr="00052234">
        <w:rPr>
          <w:rFonts w:eastAsia="SimSun"/>
          <w:szCs w:val="22"/>
          <w:lang w:bidi="ar-SA"/>
        </w:rPr>
        <w:t>.</w:t>
      </w:r>
      <w:r>
        <w:rPr>
          <w:rFonts w:eastAsia="SimSun"/>
          <w:szCs w:val="22"/>
          <w:lang w:bidi="ar-SA"/>
        </w:rPr>
        <w:t xml:space="preserve"> Need kõrvaltoimed ilmnevad tavaliselt kohe pärast süstimist.</w:t>
      </w:r>
      <w:r w:rsidRPr="00052234">
        <w:rPr>
          <w:rFonts w:eastAsia="SimSun"/>
          <w:szCs w:val="22"/>
          <w:lang w:bidi="ar-SA"/>
        </w:rPr>
        <w:t xml:space="preserve"> Harvadel juhtudel võivad esineda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tõsised ja potentsiaalselt eluohtlikud allergilised reaktsioonid, sh anafülaksia.</w:t>
      </w:r>
    </w:p>
    <w:p w14:paraId="10A466AC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0E038B56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Teised kõrvaltoimed </w:t>
      </w:r>
      <w:r>
        <w:rPr>
          <w:rFonts w:eastAsia="SimSun"/>
          <w:szCs w:val="22"/>
          <w:lang w:bidi="ar-SA"/>
        </w:rPr>
        <w:t>võivad olla</w:t>
      </w:r>
      <w:r w:rsidRPr="00052234">
        <w:rPr>
          <w:rFonts w:eastAsia="SimSun"/>
          <w:szCs w:val="22"/>
          <w:lang w:bidi="ar-SA"/>
        </w:rPr>
        <w:t>:</w:t>
      </w:r>
    </w:p>
    <w:p w14:paraId="39051438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81408F">
        <w:rPr>
          <w:rFonts w:eastAsia="SimSun"/>
          <w:i/>
          <w:szCs w:val="22"/>
          <w:lang w:bidi="ar-SA"/>
        </w:rPr>
        <w:t xml:space="preserve">Sage </w:t>
      </w:r>
      <w:r w:rsidRPr="00052234">
        <w:rPr>
          <w:rFonts w:eastAsia="SimSun"/>
          <w:szCs w:val="22"/>
          <w:lang w:bidi="ar-SA"/>
        </w:rPr>
        <w:t>(võib esineda kuni 1 inimesel 10st) :</w:t>
      </w:r>
    </w:p>
    <w:p w14:paraId="12E5881B" w14:textId="4D731E5B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 xml:space="preserve">kolesterooli </w:t>
      </w:r>
      <w:r w:rsidR="003F5D70">
        <w:rPr>
          <w:rFonts w:eastAsia="SimSun"/>
          <w:szCs w:val="22"/>
          <w:lang w:bidi="ar-SA"/>
        </w:rPr>
        <w:t>sisalduse</w:t>
      </w:r>
      <w:r w:rsidRPr="00052234">
        <w:rPr>
          <w:rFonts w:eastAsia="SimSun"/>
          <w:szCs w:val="22"/>
          <w:lang w:bidi="ar-SA"/>
        </w:rPr>
        <w:t xml:space="preserve"> tõus veres</w:t>
      </w:r>
    </w:p>
    <w:p w14:paraId="0AA32C88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depressioon</w:t>
      </w:r>
    </w:p>
    <w:p w14:paraId="30F02424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•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närvivalu jalas</w:t>
      </w:r>
    </w:p>
    <w:p w14:paraId="07A73E8A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>
        <w:rPr>
          <w:rFonts w:eastAsia="SimSun"/>
          <w:szCs w:val="22"/>
          <w:lang w:bidi="ar-SA"/>
        </w:rPr>
        <w:t>minestus</w:t>
      </w:r>
      <w:r w:rsidRPr="00052234">
        <w:rPr>
          <w:rFonts w:eastAsia="SimSun"/>
          <w:szCs w:val="22"/>
          <w:lang w:bidi="ar-SA"/>
        </w:rPr>
        <w:t>tunne</w:t>
      </w:r>
    </w:p>
    <w:p w14:paraId="3616F638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•</w:t>
      </w:r>
      <w:r>
        <w:rPr>
          <w:rFonts w:eastAsia="SymbolMT"/>
          <w:szCs w:val="22"/>
          <w:lang w:bidi="ar-SA"/>
        </w:rPr>
        <w:t xml:space="preserve"> </w:t>
      </w:r>
      <w:r>
        <w:rPr>
          <w:rFonts w:eastAsia="SymbolMT"/>
          <w:szCs w:val="22"/>
          <w:lang w:bidi="ar-SA"/>
        </w:rPr>
        <w:tab/>
        <w:t>pöörlemistunne</w:t>
      </w:r>
    </w:p>
    <w:p w14:paraId="29F0A420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ebaregulaarne südamerütm</w:t>
      </w:r>
    </w:p>
    <w:p w14:paraId="0FD53B0A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õhupuudus</w:t>
      </w:r>
    </w:p>
    <w:p w14:paraId="0246B931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rohke higistamine</w:t>
      </w:r>
    </w:p>
    <w:p w14:paraId="6E3B3602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lihaskrambid</w:t>
      </w:r>
    </w:p>
    <w:p w14:paraId="7093E72F" w14:textId="77777777" w:rsidR="000E0EFA" w:rsidRPr="00052234" w:rsidRDefault="000E0EFA" w:rsidP="000E0EFA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energiapuudus</w:t>
      </w:r>
    </w:p>
    <w:p w14:paraId="7518DB99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väsimus</w:t>
      </w:r>
    </w:p>
    <w:p w14:paraId="55AD8194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valu rin</w:t>
      </w:r>
      <w:r>
        <w:rPr>
          <w:rFonts w:eastAsia="SimSun"/>
          <w:szCs w:val="22"/>
          <w:lang w:bidi="ar-SA"/>
        </w:rPr>
        <w:t>dkere</w:t>
      </w:r>
      <w:r w:rsidRPr="00052234">
        <w:rPr>
          <w:rFonts w:eastAsia="SimSun"/>
          <w:szCs w:val="22"/>
          <w:lang w:bidi="ar-SA"/>
        </w:rPr>
        <w:t xml:space="preserve"> piirkonnas</w:t>
      </w:r>
    </w:p>
    <w:p w14:paraId="7C50F47C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  <w:t xml:space="preserve">madal </w:t>
      </w:r>
      <w:r w:rsidRPr="00052234">
        <w:rPr>
          <w:rFonts w:eastAsia="SimSun"/>
          <w:szCs w:val="22"/>
          <w:lang w:bidi="ar-SA"/>
        </w:rPr>
        <w:t>vererõh</w:t>
      </w:r>
      <w:r>
        <w:rPr>
          <w:rFonts w:eastAsia="SimSun"/>
          <w:szCs w:val="22"/>
          <w:lang w:bidi="ar-SA"/>
        </w:rPr>
        <w:t>k</w:t>
      </w:r>
    </w:p>
    <w:p w14:paraId="48C04490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kõrvetised (valu- või kõrvetustunne allpool rinnakut)</w:t>
      </w:r>
    </w:p>
    <w:p w14:paraId="13132A8C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>
        <w:rPr>
          <w:rFonts w:eastAsia="SimSun"/>
          <w:szCs w:val="22"/>
          <w:lang w:bidi="ar-SA"/>
        </w:rPr>
        <w:t>oksendamine</w:t>
      </w:r>
    </w:p>
    <w:p w14:paraId="6153F55B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söögitoru song</w:t>
      </w:r>
      <w:r>
        <w:rPr>
          <w:rFonts w:eastAsia="SimSun"/>
          <w:szCs w:val="22"/>
          <w:lang w:bidi="ar-SA"/>
        </w:rPr>
        <w:t xml:space="preserve"> (</w:t>
      </w:r>
      <w:r w:rsidRPr="00E414C7">
        <w:rPr>
          <w:rFonts w:eastAsia="SimSun"/>
          <w:i/>
          <w:szCs w:val="22"/>
          <w:lang w:bidi="ar-SA"/>
        </w:rPr>
        <w:t>hiatus hernia</w:t>
      </w:r>
      <w:r>
        <w:rPr>
          <w:rFonts w:eastAsia="SimSun"/>
          <w:szCs w:val="22"/>
          <w:lang w:bidi="ar-SA"/>
        </w:rPr>
        <w:t>)</w:t>
      </w:r>
    </w:p>
    <w:p w14:paraId="6CF87C3F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 xml:space="preserve">madal hemoglobiini või </w:t>
      </w:r>
      <w:r>
        <w:rPr>
          <w:rFonts w:eastAsia="SimSun"/>
          <w:szCs w:val="22"/>
          <w:lang w:bidi="ar-SA"/>
        </w:rPr>
        <w:t xml:space="preserve">vere </w:t>
      </w:r>
      <w:r w:rsidRPr="00052234">
        <w:rPr>
          <w:rFonts w:eastAsia="SimSun"/>
          <w:szCs w:val="22"/>
          <w:lang w:bidi="ar-SA"/>
        </w:rPr>
        <w:t xml:space="preserve">punaliblede </w:t>
      </w:r>
      <w:r>
        <w:rPr>
          <w:rFonts w:eastAsia="SimSun"/>
          <w:szCs w:val="22"/>
          <w:lang w:bidi="ar-SA"/>
        </w:rPr>
        <w:t>hulk</w:t>
      </w:r>
      <w:r w:rsidRPr="00052234">
        <w:rPr>
          <w:rFonts w:eastAsia="SimSun"/>
          <w:szCs w:val="22"/>
          <w:lang w:bidi="ar-SA"/>
        </w:rPr>
        <w:t xml:space="preserve"> (aneemia)</w:t>
      </w:r>
      <w:r>
        <w:rPr>
          <w:rFonts w:eastAsia="SimSun"/>
          <w:szCs w:val="22"/>
          <w:lang w:bidi="ar-SA"/>
        </w:rPr>
        <w:t>.</w:t>
      </w:r>
    </w:p>
    <w:p w14:paraId="13C37513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4C6F1ADD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81408F">
        <w:rPr>
          <w:rFonts w:eastAsia="SimSun"/>
          <w:i/>
          <w:szCs w:val="22"/>
          <w:lang w:bidi="ar-SA"/>
        </w:rPr>
        <w:t>Aeg-ajalt</w:t>
      </w:r>
      <w:r w:rsidRPr="00052234">
        <w:rPr>
          <w:rFonts w:eastAsia="SimSun"/>
          <w:szCs w:val="22"/>
          <w:lang w:bidi="ar-SA"/>
        </w:rPr>
        <w:t xml:space="preserve"> (võib esineda kuni 1 inimesel 100st):</w:t>
      </w:r>
    </w:p>
    <w:p w14:paraId="5D667CA1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südame löögisageduse tõus</w:t>
      </w:r>
    </w:p>
    <w:p w14:paraId="3FC81F5B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kahinad südames</w:t>
      </w:r>
    </w:p>
    <w:p w14:paraId="7B67AAFD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õhupuudus</w:t>
      </w:r>
    </w:p>
    <w:p w14:paraId="5317B04F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>
        <w:rPr>
          <w:rFonts w:eastAsia="SimSun"/>
          <w:szCs w:val="22"/>
          <w:lang w:bidi="ar-SA"/>
        </w:rPr>
        <w:t>hemorroidid pärakus</w:t>
      </w:r>
    </w:p>
    <w:p w14:paraId="4ED39F0A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>•</w:t>
      </w:r>
      <w:r w:rsidRPr="00052234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uriinipidamatus</w:t>
      </w:r>
    </w:p>
    <w:p w14:paraId="27892265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suurenenud urineerimisvajadus</w:t>
      </w:r>
    </w:p>
    <w:p w14:paraId="52F93569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kehakaalu tõus</w:t>
      </w:r>
    </w:p>
    <w:p w14:paraId="3D82EA3E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neerukivid</w:t>
      </w:r>
    </w:p>
    <w:p w14:paraId="626111FB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lihaste ja liigeste valu. Mõnel patsien</w:t>
      </w:r>
      <w:r>
        <w:rPr>
          <w:rFonts w:eastAsia="SimSun"/>
          <w:szCs w:val="22"/>
          <w:lang w:bidi="ar-SA"/>
        </w:rPr>
        <w:t>dil</w:t>
      </w:r>
      <w:r w:rsidRPr="00052234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>on tekkinud</w:t>
      </w:r>
      <w:r w:rsidRPr="00052234">
        <w:rPr>
          <w:rFonts w:eastAsia="SimSun"/>
          <w:szCs w:val="22"/>
          <w:lang w:bidi="ar-SA"/>
        </w:rPr>
        <w:t xml:space="preserve"> tõsised seljakrambid või valu,</w:t>
      </w:r>
    </w:p>
    <w:p w14:paraId="40FBB2A2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mis</w:t>
      </w:r>
      <w:r w:rsidRPr="00052234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>on vajanud</w:t>
      </w:r>
      <w:r w:rsidRPr="00052234">
        <w:rPr>
          <w:rFonts w:eastAsia="SimSun"/>
          <w:szCs w:val="22"/>
          <w:lang w:bidi="ar-SA"/>
        </w:rPr>
        <w:t xml:space="preserve"> haiglaravi.</w:t>
      </w:r>
    </w:p>
    <w:p w14:paraId="1300D2A3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 xml:space="preserve">kaltsiumi sisalduse </w:t>
      </w:r>
      <w:r>
        <w:rPr>
          <w:rFonts w:eastAsia="SimSun"/>
          <w:szCs w:val="22"/>
          <w:lang w:bidi="ar-SA"/>
        </w:rPr>
        <w:t>suurenemine</w:t>
      </w:r>
      <w:r w:rsidRPr="00052234">
        <w:rPr>
          <w:rFonts w:eastAsia="SimSun"/>
          <w:szCs w:val="22"/>
          <w:lang w:bidi="ar-SA"/>
        </w:rPr>
        <w:t xml:space="preserve"> veres</w:t>
      </w:r>
    </w:p>
    <w:p w14:paraId="219D6C44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 xml:space="preserve">kusihappe sisalduse </w:t>
      </w:r>
      <w:r>
        <w:rPr>
          <w:rFonts w:eastAsia="SimSun"/>
          <w:szCs w:val="22"/>
          <w:lang w:bidi="ar-SA"/>
        </w:rPr>
        <w:t>suurenemine</w:t>
      </w:r>
      <w:r w:rsidRPr="00052234">
        <w:rPr>
          <w:rFonts w:eastAsia="SimSun"/>
          <w:szCs w:val="22"/>
          <w:lang w:bidi="ar-SA"/>
        </w:rPr>
        <w:t xml:space="preserve"> veres</w:t>
      </w:r>
    </w:p>
    <w:p w14:paraId="2F4F3742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ymbolMT"/>
          <w:szCs w:val="22"/>
          <w:lang w:bidi="ar-SA"/>
        </w:rPr>
        <w:t xml:space="preserve">• </w:t>
      </w:r>
      <w:r>
        <w:rPr>
          <w:rFonts w:eastAsia="SymbolMT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 xml:space="preserve">ensüümi, mida nimetatakse alkaalseks fosfataasiks, </w:t>
      </w:r>
      <w:r>
        <w:rPr>
          <w:rFonts w:eastAsia="SimSun"/>
          <w:szCs w:val="22"/>
          <w:lang w:bidi="ar-SA"/>
        </w:rPr>
        <w:t>aktiivsuse suurenemine</w:t>
      </w:r>
      <w:r w:rsidRPr="00052234">
        <w:rPr>
          <w:rFonts w:eastAsia="SimSun"/>
          <w:szCs w:val="22"/>
          <w:lang w:bidi="ar-SA"/>
        </w:rPr>
        <w:t>.</w:t>
      </w:r>
    </w:p>
    <w:p w14:paraId="0D07AE8E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AC02D50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81408F">
        <w:rPr>
          <w:rFonts w:eastAsia="SimSun"/>
          <w:i/>
          <w:szCs w:val="22"/>
          <w:lang w:bidi="ar-SA"/>
        </w:rPr>
        <w:lastRenderedPageBreak/>
        <w:t>Harv</w:t>
      </w:r>
      <w:r w:rsidRPr="00052234">
        <w:rPr>
          <w:rFonts w:eastAsia="SimSun"/>
          <w:szCs w:val="22"/>
          <w:lang w:bidi="ar-SA"/>
        </w:rPr>
        <w:t xml:space="preserve"> (võivad esineda kuni l inimesel 1000st):</w:t>
      </w:r>
    </w:p>
    <w:p w14:paraId="39974AF4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• </w:t>
      </w:r>
      <w:r>
        <w:rPr>
          <w:rFonts w:eastAsia="SimSun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neerufunktsiooni langus, sh neerupuudulikkus</w:t>
      </w:r>
    </w:p>
    <w:p w14:paraId="7C2333E6" w14:textId="77777777" w:rsidR="000E0EFA" w:rsidRDefault="000E0EFA" w:rsidP="000E0EFA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• </w:t>
      </w:r>
      <w:r>
        <w:rPr>
          <w:rFonts w:eastAsia="SimSun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tursed, peamiselt kätel, jalgadel ja säärtel.</w:t>
      </w:r>
    </w:p>
    <w:p w14:paraId="6D8B06C6" w14:textId="77777777" w:rsidR="000E0EFA" w:rsidRPr="00052234" w:rsidRDefault="000E0EFA" w:rsidP="000E0E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</w:p>
    <w:p w14:paraId="098FBC77" w14:textId="77777777" w:rsidR="000E0EFA" w:rsidRPr="00052234" w:rsidRDefault="000E0EFA" w:rsidP="000E0EFA">
      <w:pPr>
        <w:numPr>
          <w:ilvl w:val="12"/>
          <w:numId w:val="0"/>
        </w:numPr>
        <w:spacing w:line="240" w:lineRule="auto"/>
        <w:outlineLvl w:val="0"/>
        <w:rPr>
          <w:b/>
          <w:noProof/>
          <w:szCs w:val="22"/>
        </w:rPr>
      </w:pPr>
      <w:r w:rsidRPr="00052234">
        <w:rPr>
          <w:b/>
          <w:noProof/>
          <w:szCs w:val="22"/>
        </w:rPr>
        <w:t>Kõrvaltoimetest teatamine</w:t>
      </w:r>
    </w:p>
    <w:p w14:paraId="6A3DCF4F" w14:textId="77777777" w:rsidR="000E0EFA" w:rsidRPr="00052234" w:rsidRDefault="000E0EFA" w:rsidP="000E0EFA">
      <w:pPr>
        <w:pStyle w:val="BodytextAgency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052234">
        <w:rPr>
          <w:rFonts w:ascii="Times New Roman" w:hAnsi="Times New Roman" w:cs="Times New Roman"/>
          <w:noProof/>
          <w:sz w:val="22"/>
          <w:szCs w:val="22"/>
        </w:rPr>
        <w:t>Kui teil tekib ükskõik milline kõrvaltoime, pidage nõu oma arsti, apteekri või meditsiiniõega.</w:t>
      </w:r>
      <w:r w:rsidRPr="00052234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052234">
        <w:rPr>
          <w:rFonts w:ascii="Times New Roman" w:hAnsi="Times New Roman" w:cs="Times New Roman"/>
          <w:noProof/>
          <w:sz w:val="22"/>
          <w:szCs w:val="22"/>
        </w:rPr>
        <w:t>Kõrvaltoime võib olla ka selline, mida selles infolehes ei ole nimetatud.</w:t>
      </w:r>
      <w:r w:rsidRPr="00052234">
        <w:rPr>
          <w:rFonts w:ascii="Times New Roman" w:hAnsi="Times New Roman" w:cs="Times New Roman"/>
          <w:sz w:val="22"/>
          <w:szCs w:val="22"/>
        </w:rPr>
        <w:t xml:space="preserve"> Kõrvaltoimetest võite ka ise </w:t>
      </w:r>
      <w:r w:rsidRPr="00025FDB">
        <w:rPr>
          <w:rFonts w:ascii="Times New Roman" w:hAnsi="Times New Roman" w:cs="Times New Roman"/>
          <w:sz w:val="22"/>
          <w:szCs w:val="22"/>
        </w:rPr>
        <w:t xml:space="preserve">teatada </w:t>
      </w:r>
      <w:r w:rsidRPr="0004231E">
        <w:rPr>
          <w:rFonts w:ascii="Times New Roman" w:hAnsi="Times New Roman" w:cs="Times New Roman"/>
          <w:sz w:val="22"/>
          <w:szCs w:val="22"/>
          <w:highlight w:val="lightGray"/>
        </w:rPr>
        <w:t xml:space="preserve">riikliku teavitamissüsteemi </w:t>
      </w:r>
      <w:r w:rsidRPr="0081408F">
        <w:rPr>
          <w:rFonts w:ascii="Times New Roman" w:hAnsi="Times New Roman" w:cs="Times New Roman"/>
          <w:sz w:val="22"/>
          <w:szCs w:val="22"/>
          <w:highlight w:val="lightGray"/>
        </w:rPr>
        <w:t xml:space="preserve">(vt </w:t>
      </w:r>
      <w:hyperlink r:id="rId43">
        <w:r w:rsidRPr="0004231E">
          <w:rPr>
            <w:rStyle w:val="Hiperhivatkozs"/>
            <w:rFonts w:ascii="Times New Roman" w:hAnsi="Times New Roman" w:cs="Times New Roman"/>
            <w:sz w:val="22"/>
            <w:szCs w:val="22"/>
            <w:highlight w:val="lightGray"/>
          </w:rPr>
          <w:t>V lisa</w:t>
        </w:r>
      </w:hyperlink>
      <w:r w:rsidRPr="0081408F">
        <w:rPr>
          <w:rStyle w:val="Hiperhivatkozs"/>
          <w:rFonts w:ascii="Times New Roman" w:hAnsi="Times New Roman" w:cs="Times New Roman"/>
          <w:sz w:val="22"/>
          <w:szCs w:val="22"/>
          <w:highlight w:val="lightGray"/>
        </w:rPr>
        <w:t>)</w:t>
      </w:r>
      <w:r w:rsidRPr="00052234">
        <w:rPr>
          <w:rFonts w:ascii="Times New Roman" w:hAnsi="Times New Roman" w:cs="Times New Roman"/>
          <w:sz w:val="22"/>
          <w:szCs w:val="22"/>
        </w:rPr>
        <w:t xml:space="preserve"> kaudu. Teatades aitate saada rohkem infot ravimi ohutusest.</w:t>
      </w:r>
    </w:p>
    <w:p w14:paraId="6046FEBC" w14:textId="77777777" w:rsidR="000E0EFA" w:rsidRPr="00052234" w:rsidRDefault="000E0EFA" w:rsidP="000E0EFA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EA767DD" w14:textId="77777777" w:rsidR="000E0EFA" w:rsidRPr="00052234" w:rsidRDefault="000E0EFA" w:rsidP="000E0EFA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7483C8A" w14:textId="4E7E0B46" w:rsidR="000E0EFA" w:rsidRPr="00052234" w:rsidRDefault="00014CD3" w:rsidP="002720C9">
      <w:pPr>
        <w:keepNext/>
        <w:spacing w:line="240" w:lineRule="auto"/>
        <w:ind w:right="-2"/>
        <w:rPr>
          <w:b/>
          <w:noProof/>
          <w:szCs w:val="22"/>
        </w:rPr>
      </w:pPr>
      <w:r>
        <w:rPr>
          <w:b/>
          <w:noProof/>
          <w:szCs w:val="22"/>
        </w:rPr>
        <w:t>5.</w:t>
      </w:r>
      <w:r>
        <w:rPr>
          <w:b/>
          <w:noProof/>
          <w:szCs w:val="22"/>
        </w:rPr>
        <w:tab/>
      </w:r>
      <w:r w:rsidR="000E0EFA" w:rsidRPr="00052234">
        <w:rPr>
          <w:b/>
          <w:noProof/>
          <w:szCs w:val="22"/>
        </w:rPr>
        <w:t>Kuidas Terrosa</w:t>
      </w:r>
      <w:r w:rsidR="000E0EFA">
        <w:rPr>
          <w:b/>
          <w:noProof/>
          <w:szCs w:val="22"/>
        </w:rPr>
        <w:t>’t</w:t>
      </w:r>
      <w:r w:rsidR="000E0EFA" w:rsidRPr="00052234">
        <w:rPr>
          <w:b/>
          <w:noProof/>
          <w:szCs w:val="22"/>
        </w:rPr>
        <w:t xml:space="preserve"> säilitada</w:t>
      </w:r>
    </w:p>
    <w:p w14:paraId="494736E6" w14:textId="77777777" w:rsidR="000E0EFA" w:rsidRPr="00052234" w:rsidRDefault="000E0EFA" w:rsidP="000E0EFA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4C11FB4F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Hoidke ravimit laste eest varjatud ja kättesaamatus kohas.</w:t>
      </w:r>
    </w:p>
    <w:p w14:paraId="68E2D2CC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60BDD8CA" w14:textId="0ECAB9BC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Ärge kasutage ravimit pärast kõlblikkusaega, mis on mä</w:t>
      </w:r>
      <w:r>
        <w:rPr>
          <w:rFonts w:eastAsia="SimSun"/>
          <w:szCs w:val="22"/>
          <w:lang w:bidi="ar-SA"/>
        </w:rPr>
        <w:t xml:space="preserve">rgitud pakendil ja </w:t>
      </w:r>
      <w:r w:rsidR="00A23191">
        <w:rPr>
          <w:rFonts w:eastAsia="SimSun"/>
          <w:szCs w:val="22"/>
          <w:lang w:bidi="ar-SA"/>
        </w:rPr>
        <w:t>pen-süstlil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pärast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„</w:t>
      </w:r>
      <w:r>
        <w:rPr>
          <w:rFonts w:eastAsia="SimSun"/>
          <w:szCs w:val="22"/>
          <w:lang w:bidi="ar-SA"/>
        </w:rPr>
        <w:t>EXP</w:t>
      </w:r>
      <w:r w:rsidRPr="00052234">
        <w:rPr>
          <w:rFonts w:eastAsia="SimSun"/>
          <w:szCs w:val="22"/>
          <w:lang w:bidi="ar-SA"/>
        </w:rPr>
        <w:t>“. Kõlblikkusaeg viitab selle kuu viimasele päevale.</w:t>
      </w:r>
    </w:p>
    <w:p w14:paraId="583454E9" w14:textId="3E0E17E2" w:rsidR="00A23191" w:rsidRDefault="00A23191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52FF2AD2" w14:textId="293D3445" w:rsidR="00A23191" w:rsidRPr="00052234" w:rsidRDefault="00A23191" w:rsidP="00A2319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Hoida külmkapis (2 ºC</w:t>
      </w:r>
      <w:r>
        <w:rPr>
          <w:rFonts w:eastAsia="SimSun"/>
          <w:szCs w:val="22"/>
          <w:lang w:bidi="ar-SA"/>
        </w:rPr>
        <w:t>...</w:t>
      </w:r>
      <w:r w:rsidRPr="00052234">
        <w:rPr>
          <w:rFonts w:eastAsia="SimSun"/>
          <w:szCs w:val="22"/>
          <w:lang w:bidi="ar-SA"/>
        </w:rPr>
        <w:t xml:space="preserve">8 </w:t>
      </w:r>
      <w:r w:rsidRPr="00052234">
        <w:rPr>
          <w:rFonts w:eastAsia="SymbolMT"/>
          <w:szCs w:val="22"/>
          <w:lang w:bidi="ar-SA"/>
        </w:rPr>
        <w:t>°</w:t>
      </w:r>
      <w:r w:rsidRPr="00052234">
        <w:rPr>
          <w:rFonts w:eastAsia="SimSun"/>
          <w:szCs w:val="22"/>
          <w:lang w:bidi="ar-SA"/>
        </w:rPr>
        <w:t xml:space="preserve">C). </w:t>
      </w:r>
      <w:r>
        <w:rPr>
          <w:rFonts w:eastAsia="SimSun"/>
          <w:szCs w:val="22"/>
          <w:lang w:bidi="ar-SA"/>
        </w:rPr>
        <w:t>Pen-süstel</w:t>
      </w:r>
      <w:r w:rsidRPr="00052234">
        <w:rPr>
          <w:rFonts w:eastAsia="SimSun"/>
          <w:szCs w:val="22"/>
          <w:lang w:bidi="ar-SA"/>
        </w:rPr>
        <w:t xml:space="preserve"> tuleb kohe pärast kasutamist </w:t>
      </w:r>
      <w:r>
        <w:rPr>
          <w:rFonts w:eastAsia="SimSun"/>
          <w:szCs w:val="22"/>
          <w:lang w:bidi="ar-SA"/>
        </w:rPr>
        <w:t>panna</w:t>
      </w:r>
      <w:r w:rsidRPr="00052234">
        <w:rPr>
          <w:rFonts w:eastAsia="SimSun"/>
          <w:szCs w:val="22"/>
          <w:lang w:bidi="ar-SA"/>
        </w:rPr>
        <w:t xml:space="preserve"> tagasi külmkappi.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Mitte lasta külmuda. Hoida </w:t>
      </w:r>
      <w:r>
        <w:rPr>
          <w:rFonts w:eastAsia="SimSun"/>
          <w:szCs w:val="22"/>
          <w:lang w:bidi="ar-SA"/>
        </w:rPr>
        <w:t xml:space="preserve">kork pen-süstlil, </w:t>
      </w:r>
      <w:r w:rsidRPr="00052234">
        <w:rPr>
          <w:rFonts w:eastAsia="SimSun"/>
          <w:szCs w:val="22"/>
          <w:lang w:bidi="ar-SA"/>
        </w:rPr>
        <w:t>valguse eest kaitstult.</w:t>
      </w:r>
    </w:p>
    <w:p w14:paraId="79779168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B12363E" w14:textId="1E12EF6E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Terrosa’t</w:t>
      </w:r>
      <w:r w:rsidRPr="00052234">
        <w:rPr>
          <w:rFonts w:eastAsia="SimSun"/>
          <w:szCs w:val="22"/>
          <w:lang w:bidi="ar-SA"/>
        </w:rPr>
        <w:t xml:space="preserve"> tohib kasutada kuni 28 päeva pärast esimest süsti, kui</w:t>
      </w:r>
      <w:r>
        <w:rPr>
          <w:rFonts w:eastAsia="SimSun"/>
          <w:szCs w:val="22"/>
          <w:lang w:bidi="ar-SA"/>
        </w:rPr>
        <w:t xml:space="preserve"> </w:t>
      </w:r>
      <w:r w:rsidR="00A23191">
        <w:rPr>
          <w:rFonts w:eastAsia="SimSun"/>
          <w:szCs w:val="22"/>
          <w:lang w:bidi="ar-SA"/>
        </w:rPr>
        <w:t>pen-süstlit</w:t>
      </w:r>
      <w:r w:rsidRPr="00052234">
        <w:rPr>
          <w:rFonts w:eastAsia="SimSun"/>
          <w:szCs w:val="22"/>
          <w:lang w:bidi="ar-SA"/>
        </w:rPr>
        <w:t xml:space="preserve"> säilitada külmkapis (2 ºC ...8 </w:t>
      </w:r>
      <w:r w:rsidRPr="00052234">
        <w:rPr>
          <w:rFonts w:eastAsia="SymbolMT"/>
          <w:szCs w:val="22"/>
          <w:lang w:bidi="ar-SA"/>
        </w:rPr>
        <w:t>°</w:t>
      </w:r>
      <w:r w:rsidRPr="00052234">
        <w:rPr>
          <w:rFonts w:eastAsia="SimSun"/>
          <w:szCs w:val="22"/>
          <w:lang w:bidi="ar-SA"/>
        </w:rPr>
        <w:t>C).</w:t>
      </w:r>
    </w:p>
    <w:p w14:paraId="04B7E548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DE3BF45" w14:textId="1474B5E9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Ärge hoidke </w:t>
      </w:r>
      <w:r w:rsidR="00A23191">
        <w:rPr>
          <w:rFonts w:eastAsia="SimSun"/>
          <w:szCs w:val="22"/>
          <w:lang w:bidi="ar-SA"/>
        </w:rPr>
        <w:t>pen-süstleid</w:t>
      </w:r>
      <w:r w:rsidRPr="00052234">
        <w:rPr>
          <w:rFonts w:eastAsia="SimSun"/>
          <w:szCs w:val="22"/>
          <w:lang w:bidi="ar-SA"/>
        </w:rPr>
        <w:t xml:space="preserve"> külmkap</w:t>
      </w:r>
      <w:r>
        <w:rPr>
          <w:rFonts w:eastAsia="SimSun"/>
          <w:szCs w:val="22"/>
          <w:lang w:bidi="ar-SA"/>
        </w:rPr>
        <w:t>i jääkambri lähedal, et vältida nende külmumist. Terrosa’t</w:t>
      </w:r>
      <w:r w:rsidRPr="00052234">
        <w:rPr>
          <w:rFonts w:eastAsia="SimSun"/>
          <w:szCs w:val="22"/>
          <w:lang w:bidi="ar-SA"/>
        </w:rPr>
        <w:t xml:space="preserve"> ei tohi kasutada, kui see on või on olnud külmunud.</w:t>
      </w:r>
    </w:p>
    <w:p w14:paraId="452D71D0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B7417CB" w14:textId="14850B13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Kõik </w:t>
      </w:r>
      <w:r w:rsidR="00A23191">
        <w:rPr>
          <w:rFonts w:eastAsia="SimSun"/>
          <w:szCs w:val="22"/>
          <w:lang w:bidi="ar-SA"/>
        </w:rPr>
        <w:t>pen-süstlid</w:t>
      </w:r>
      <w:r w:rsidRPr="00052234">
        <w:rPr>
          <w:rFonts w:eastAsia="SimSun"/>
          <w:szCs w:val="22"/>
          <w:lang w:bidi="ar-SA"/>
        </w:rPr>
        <w:t xml:space="preserve"> tuleb 28 päeva pärast </w:t>
      </w:r>
      <w:r>
        <w:rPr>
          <w:rFonts w:eastAsia="SimSun"/>
          <w:szCs w:val="22"/>
          <w:lang w:bidi="ar-SA"/>
        </w:rPr>
        <w:t xml:space="preserve">esimest kasutamist </w:t>
      </w:r>
      <w:r w:rsidRPr="00052234">
        <w:rPr>
          <w:rFonts w:eastAsia="SimSun"/>
          <w:szCs w:val="22"/>
          <w:lang w:bidi="ar-SA"/>
        </w:rPr>
        <w:t>nõuetekohaselt hävitada, isegi kui need ei ole täiesti tühjad.</w:t>
      </w:r>
    </w:p>
    <w:p w14:paraId="2FC1C1C8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3733D306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</w:t>
      </w:r>
      <w:r w:rsidRPr="00052234">
        <w:rPr>
          <w:rFonts w:eastAsia="SimSun"/>
          <w:szCs w:val="22"/>
          <w:lang w:bidi="ar-SA"/>
        </w:rPr>
        <w:t xml:space="preserve"> sisaldab selget, värvitut</w:t>
      </w:r>
      <w:r>
        <w:rPr>
          <w:rFonts w:eastAsia="SimSun"/>
          <w:szCs w:val="22"/>
          <w:lang w:bidi="ar-SA"/>
        </w:rPr>
        <w:t xml:space="preserve"> lahust. Ärge kasutage Terrosa’t</w:t>
      </w:r>
      <w:r w:rsidRPr="00052234">
        <w:rPr>
          <w:rFonts w:eastAsia="SimSun"/>
          <w:szCs w:val="22"/>
          <w:lang w:bidi="ar-SA"/>
        </w:rPr>
        <w:t xml:space="preserve">, kui selles on </w:t>
      </w:r>
      <w:r>
        <w:rPr>
          <w:rFonts w:eastAsia="SimSun"/>
          <w:szCs w:val="22"/>
          <w:lang w:bidi="ar-SA"/>
        </w:rPr>
        <w:t>nähtavaid osakesi</w:t>
      </w:r>
      <w:r w:rsidRPr="00052234">
        <w:rPr>
          <w:rFonts w:eastAsia="SimSun"/>
          <w:szCs w:val="22"/>
          <w:lang w:bidi="ar-SA"/>
        </w:rPr>
        <w:t xml:space="preserve"> või kui lahus on hägune või </w:t>
      </w:r>
      <w:r>
        <w:rPr>
          <w:rFonts w:eastAsia="SimSun"/>
          <w:szCs w:val="22"/>
          <w:lang w:bidi="ar-SA"/>
        </w:rPr>
        <w:t xml:space="preserve">on </w:t>
      </w:r>
      <w:r w:rsidRPr="00052234">
        <w:rPr>
          <w:rFonts w:eastAsia="SimSun"/>
          <w:szCs w:val="22"/>
          <w:lang w:bidi="ar-SA"/>
        </w:rPr>
        <w:t>muut</w:t>
      </w:r>
      <w:r>
        <w:rPr>
          <w:rFonts w:eastAsia="SimSun"/>
          <w:szCs w:val="22"/>
          <w:lang w:bidi="ar-SA"/>
        </w:rPr>
        <w:t>u</w:t>
      </w:r>
      <w:r w:rsidRPr="00052234">
        <w:rPr>
          <w:rFonts w:eastAsia="SimSun"/>
          <w:szCs w:val="22"/>
          <w:lang w:bidi="ar-SA"/>
        </w:rPr>
        <w:t>nud värvus.</w:t>
      </w:r>
    </w:p>
    <w:p w14:paraId="5A335DF3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7FA82C22" w14:textId="3AFAF5D5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2"/>
        </w:rPr>
      </w:pPr>
      <w:r w:rsidRPr="00052234">
        <w:rPr>
          <w:rFonts w:eastAsia="SimSun"/>
          <w:szCs w:val="22"/>
          <w:lang w:bidi="ar-SA"/>
        </w:rPr>
        <w:t xml:space="preserve">Ärge visake ravimeid kanalisatsiooni ega olmejäätmete hulka. Küsige oma apteekrilt, kuidas </w:t>
      </w:r>
      <w:r w:rsidRPr="00E650DB">
        <w:rPr>
          <w:rFonts w:eastAsia="SimSun"/>
          <w:szCs w:val="22"/>
        </w:rPr>
        <w:t>hävitada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ravimeid, mida te enam ei kasuta. Need meetmed aitavad kaitsta keskkonda.</w:t>
      </w:r>
    </w:p>
    <w:p w14:paraId="71B21407" w14:textId="77777777" w:rsidR="000E0EFA" w:rsidRDefault="000E0EFA" w:rsidP="000E0E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57B73E29" w14:textId="77777777" w:rsidR="000E0EFA" w:rsidRPr="00052234" w:rsidRDefault="000E0EFA" w:rsidP="000E0E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2BD8A135" w14:textId="0D2A90BC" w:rsidR="000E0EFA" w:rsidRPr="00052234" w:rsidRDefault="00014CD3" w:rsidP="002720C9">
      <w:pPr>
        <w:keepNext/>
        <w:spacing w:line="240" w:lineRule="auto"/>
        <w:ind w:right="-2"/>
        <w:rPr>
          <w:b/>
          <w:szCs w:val="22"/>
        </w:rPr>
      </w:pPr>
      <w:r>
        <w:rPr>
          <w:b/>
          <w:szCs w:val="22"/>
        </w:rPr>
        <w:t>6.</w:t>
      </w:r>
      <w:r>
        <w:rPr>
          <w:b/>
          <w:szCs w:val="22"/>
        </w:rPr>
        <w:tab/>
      </w:r>
      <w:r w:rsidR="000E0EFA" w:rsidRPr="00052234">
        <w:rPr>
          <w:b/>
          <w:szCs w:val="22"/>
        </w:rPr>
        <w:t>Pakendi sisu ja muu teave</w:t>
      </w:r>
    </w:p>
    <w:p w14:paraId="30AD40D3" w14:textId="77777777" w:rsidR="000E0EFA" w:rsidRPr="00052234" w:rsidRDefault="000E0EFA" w:rsidP="000E0EFA">
      <w:pPr>
        <w:keepNext/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019CBEF0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>
        <w:rPr>
          <w:rFonts w:eastAsia="SimSun"/>
          <w:b/>
          <w:bCs/>
          <w:szCs w:val="22"/>
          <w:lang w:bidi="ar-SA"/>
        </w:rPr>
        <w:t>Mida Terrosa</w:t>
      </w:r>
      <w:r w:rsidRPr="00052234">
        <w:rPr>
          <w:rFonts w:eastAsia="SimSun"/>
          <w:b/>
          <w:bCs/>
          <w:szCs w:val="22"/>
          <w:lang w:bidi="ar-SA"/>
        </w:rPr>
        <w:t xml:space="preserve"> sisaldab:</w:t>
      </w:r>
    </w:p>
    <w:p w14:paraId="7555C052" w14:textId="4BEAD8F0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- </w:t>
      </w:r>
      <w:r>
        <w:rPr>
          <w:rFonts w:eastAsia="SimSun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 xml:space="preserve">Toimeaine on teriparatiid. </w:t>
      </w:r>
      <w:r>
        <w:rPr>
          <w:rFonts w:eastAsia="SimSun"/>
          <w:szCs w:val="22"/>
          <w:lang w:bidi="ar-SA"/>
        </w:rPr>
        <w:t>Üks</w:t>
      </w:r>
      <w:r w:rsidRPr="00052234">
        <w:rPr>
          <w:rFonts w:eastAsia="SimSun"/>
          <w:szCs w:val="22"/>
          <w:lang w:bidi="ar-SA"/>
        </w:rPr>
        <w:t xml:space="preserve"> </w:t>
      </w:r>
      <w:r>
        <w:rPr>
          <w:rFonts w:eastAsia="SimSun"/>
          <w:szCs w:val="22"/>
          <w:lang w:bidi="ar-SA"/>
        </w:rPr>
        <w:t>80 mikroliitrine annus sisaldab 20 mikroliitrit</w:t>
      </w:r>
      <w:r w:rsidRPr="00052234">
        <w:rPr>
          <w:rFonts w:eastAsia="SimSun"/>
          <w:szCs w:val="22"/>
          <w:lang w:bidi="ar-SA"/>
        </w:rPr>
        <w:t xml:space="preserve"> teriparatiidi.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Üks 2,4 ml </w:t>
      </w:r>
      <w:r w:rsidR="00A23191">
        <w:rPr>
          <w:rFonts w:eastAsia="SimSun"/>
          <w:szCs w:val="22"/>
          <w:lang w:bidi="ar-SA"/>
        </w:rPr>
        <w:t>pen-süstel</w:t>
      </w:r>
      <w:r w:rsidRPr="00052234">
        <w:rPr>
          <w:rFonts w:eastAsia="SimSun"/>
          <w:szCs w:val="22"/>
          <w:lang w:bidi="ar-SA"/>
        </w:rPr>
        <w:t xml:space="preserve"> sisaldab 600 mikrogrammi teriparatiidi (vastavalt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>250 mikrogrammi/ ml).</w:t>
      </w:r>
    </w:p>
    <w:p w14:paraId="75C00066" w14:textId="7EECD63F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 xml:space="preserve">- </w:t>
      </w:r>
      <w:r>
        <w:rPr>
          <w:rFonts w:eastAsia="SimSun"/>
          <w:szCs w:val="22"/>
          <w:lang w:bidi="ar-SA"/>
        </w:rPr>
        <w:tab/>
      </w:r>
      <w:r w:rsidRPr="00052234">
        <w:rPr>
          <w:rFonts w:eastAsia="SimSun"/>
          <w:szCs w:val="22"/>
          <w:lang w:bidi="ar-SA"/>
        </w:rPr>
        <w:t>Abiained on</w:t>
      </w:r>
      <w:r>
        <w:rPr>
          <w:rFonts w:eastAsia="SimSun"/>
          <w:szCs w:val="22"/>
          <w:lang w:bidi="ar-SA"/>
        </w:rPr>
        <w:t>:</w:t>
      </w:r>
      <w:r w:rsidRPr="00052234">
        <w:rPr>
          <w:rFonts w:eastAsia="SimSun"/>
          <w:szCs w:val="22"/>
          <w:lang w:bidi="ar-SA"/>
        </w:rPr>
        <w:t xml:space="preserve"> jää-äädikhape, </w:t>
      </w:r>
      <w:r>
        <w:rPr>
          <w:rFonts w:eastAsia="SimSun"/>
          <w:szCs w:val="22"/>
          <w:lang w:bidi="ar-SA"/>
        </w:rPr>
        <w:t>mannitool, metakresool, naatriumatsetaattrihüdraat</w:t>
      </w:r>
      <w:r w:rsidRPr="00052234">
        <w:rPr>
          <w:rFonts w:eastAsia="SimSun"/>
          <w:szCs w:val="22"/>
          <w:lang w:bidi="ar-SA"/>
        </w:rPr>
        <w:t xml:space="preserve">, </w:t>
      </w:r>
      <w:r>
        <w:rPr>
          <w:rFonts w:eastAsia="SimSun"/>
          <w:szCs w:val="22"/>
          <w:lang w:bidi="ar-SA"/>
        </w:rPr>
        <w:t>soolha</w:t>
      </w:r>
      <w:r w:rsidRPr="00052234">
        <w:rPr>
          <w:rFonts w:eastAsia="SimSun"/>
          <w:szCs w:val="22"/>
          <w:lang w:bidi="ar-SA"/>
        </w:rPr>
        <w:t xml:space="preserve">pe </w:t>
      </w:r>
      <w:r>
        <w:rPr>
          <w:rFonts w:eastAsia="SimSun"/>
          <w:szCs w:val="22"/>
          <w:lang w:bidi="ar-SA"/>
        </w:rPr>
        <w:t xml:space="preserve">(pH </w:t>
      </w:r>
      <w:r w:rsidR="003F5D70">
        <w:rPr>
          <w:rFonts w:eastAsia="SimSun"/>
          <w:szCs w:val="22"/>
          <w:lang w:bidi="ar-SA"/>
        </w:rPr>
        <w:t>regul</w:t>
      </w:r>
      <w:r>
        <w:rPr>
          <w:rFonts w:eastAsia="SimSun"/>
          <w:szCs w:val="22"/>
          <w:lang w:bidi="ar-SA"/>
        </w:rPr>
        <w:t xml:space="preserve">eerimiseks) ja naatriumhüdroksiid (pH </w:t>
      </w:r>
      <w:r w:rsidR="003F5D70">
        <w:rPr>
          <w:rFonts w:eastAsia="SimSun"/>
          <w:szCs w:val="22"/>
          <w:lang w:bidi="ar-SA"/>
        </w:rPr>
        <w:t>regul</w:t>
      </w:r>
      <w:r>
        <w:rPr>
          <w:rFonts w:eastAsia="SimSun"/>
          <w:szCs w:val="22"/>
          <w:lang w:bidi="ar-SA"/>
        </w:rPr>
        <w:t>eerimiseks) (vt lõik 2 „Terrosa sisaldab naatriumi“).</w:t>
      </w:r>
    </w:p>
    <w:p w14:paraId="61DC431C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</w:p>
    <w:p w14:paraId="5A078554" w14:textId="77777777" w:rsidR="000E0EFA" w:rsidRPr="00052234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b/>
          <w:bCs/>
          <w:szCs w:val="22"/>
          <w:lang w:bidi="ar-SA"/>
        </w:rPr>
      </w:pPr>
      <w:r>
        <w:rPr>
          <w:rFonts w:eastAsia="SimSun"/>
          <w:b/>
          <w:bCs/>
          <w:szCs w:val="22"/>
          <w:lang w:bidi="ar-SA"/>
        </w:rPr>
        <w:t>Kuidas Terrosa</w:t>
      </w:r>
      <w:r w:rsidRPr="00052234">
        <w:rPr>
          <w:rFonts w:eastAsia="SimSun"/>
          <w:b/>
          <w:bCs/>
          <w:szCs w:val="22"/>
          <w:lang w:bidi="ar-SA"/>
        </w:rPr>
        <w:t xml:space="preserve"> välja näeb ja pakendi sisu</w:t>
      </w:r>
    </w:p>
    <w:p w14:paraId="6D92C087" w14:textId="5EE43442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Terrosa</w:t>
      </w:r>
      <w:r w:rsidRPr="00052234">
        <w:rPr>
          <w:rFonts w:eastAsia="SimSun"/>
          <w:szCs w:val="22"/>
          <w:lang w:bidi="ar-SA"/>
        </w:rPr>
        <w:t xml:space="preserve"> on värvitu ja selge </w:t>
      </w:r>
      <w:r>
        <w:rPr>
          <w:rFonts w:eastAsia="SimSun"/>
          <w:szCs w:val="22"/>
          <w:lang w:bidi="ar-SA"/>
        </w:rPr>
        <w:t>süste</w:t>
      </w:r>
      <w:r w:rsidRPr="00052234">
        <w:rPr>
          <w:rFonts w:eastAsia="SimSun"/>
          <w:szCs w:val="22"/>
          <w:lang w:bidi="ar-SA"/>
        </w:rPr>
        <w:t>lahus</w:t>
      </w:r>
      <w:r>
        <w:rPr>
          <w:rFonts w:eastAsia="SimSun"/>
          <w:szCs w:val="22"/>
          <w:lang w:bidi="ar-SA"/>
        </w:rPr>
        <w:t xml:space="preserve"> (süst</w:t>
      </w:r>
      <w:r w:rsidR="003F5D70">
        <w:rPr>
          <w:rFonts w:eastAsia="SimSun"/>
          <w:szCs w:val="22"/>
          <w:lang w:bidi="ar-SA"/>
        </w:rPr>
        <w:t>evedelik</w:t>
      </w:r>
      <w:r>
        <w:rPr>
          <w:rFonts w:eastAsia="SimSun"/>
          <w:szCs w:val="22"/>
          <w:lang w:bidi="ar-SA"/>
        </w:rPr>
        <w:t>)</w:t>
      </w:r>
      <w:r w:rsidRPr="00052234">
        <w:rPr>
          <w:rFonts w:eastAsia="SimSun"/>
          <w:szCs w:val="22"/>
          <w:lang w:bidi="ar-SA"/>
        </w:rPr>
        <w:t xml:space="preserve">. </w:t>
      </w:r>
      <w:r>
        <w:rPr>
          <w:rFonts w:eastAsia="SimSun"/>
          <w:szCs w:val="22"/>
          <w:lang w:bidi="ar-SA"/>
        </w:rPr>
        <w:t xml:space="preserve">See on saadaval </w:t>
      </w:r>
      <w:r w:rsidR="00A23191">
        <w:rPr>
          <w:rFonts w:eastAsia="SimSun"/>
          <w:szCs w:val="22"/>
          <w:lang w:bidi="ar-SA"/>
        </w:rPr>
        <w:t>pen-süstlis</w:t>
      </w:r>
      <w:r>
        <w:rPr>
          <w:rFonts w:eastAsia="SimSun"/>
          <w:szCs w:val="22"/>
          <w:lang w:bidi="ar-SA"/>
        </w:rPr>
        <w:t xml:space="preserve">. </w:t>
      </w:r>
      <w:r w:rsidR="00441E27">
        <w:rPr>
          <w:rFonts w:eastAsia="SimSun"/>
          <w:szCs w:val="22"/>
          <w:lang w:bidi="ar-SA"/>
        </w:rPr>
        <w:t>Iga pen-süstel sisaldab</w:t>
      </w:r>
      <w:r w:rsidRPr="00052234">
        <w:rPr>
          <w:rFonts w:eastAsia="SimSun"/>
          <w:szCs w:val="22"/>
          <w:lang w:bidi="ar-SA"/>
        </w:rPr>
        <w:t xml:space="preserve"> 2,4 ml lahust, millest piisab 28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rFonts w:eastAsia="SimSun"/>
          <w:szCs w:val="22"/>
          <w:lang w:bidi="ar-SA"/>
        </w:rPr>
        <w:t xml:space="preserve">annuseks. </w:t>
      </w:r>
    </w:p>
    <w:p w14:paraId="31F0F327" w14:textId="77777777" w:rsidR="000E0EFA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</w:p>
    <w:p w14:paraId="16ECC01D" w14:textId="1D4447BD" w:rsidR="00A23191" w:rsidRDefault="000E0EFA" w:rsidP="002720C9">
      <w:pPr>
        <w:spacing w:line="240" w:lineRule="auto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 xml:space="preserve">Pakendi suurused: 1 või 3 </w:t>
      </w:r>
      <w:r w:rsidR="00A23191">
        <w:rPr>
          <w:rFonts w:eastAsia="SimSun"/>
          <w:szCs w:val="22"/>
          <w:lang w:bidi="ar-SA"/>
        </w:rPr>
        <w:t>pen-süstlit karbis</w:t>
      </w:r>
      <w:r w:rsidRPr="00052234">
        <w:rPr>
          <w:rFonts w:eastAsia="SimSun"/>
          <w:szCs w:val="22"/>
          <w:lang w:bidi="ar-SA"/>
        </w:rPr>
        <w:t>.</w:t>
      </w:r>
      <w:r w:rsidR="00A23191">
        <w:rPr>
          <w:rFonts w:eastAsia="SimSun"/>
          <w:szCs w:val="22"/>
          <w:lang w:bidi="ar-SA"/>
        </w:rPr>
        <w:t xml:space="preserve"> </w:t>
      </w:r>
    </w:p>
    <w:p w14:paraId="01F93A7D" w14:textId="77777777" w:rsidR="000E0EFA" w:rsidRPr="002A34AF" w:rsidRDefault="000E0EFA" w:rsidP="000E0EF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  <w:lang w:bidi="ar-SA"/>
        </w:rPr>
      </w:pPr>
      <w:r w:rsidRPr="00052234">
        <w:rPr>
          <w:rFonts w:eastAsia="SimSun"/>
          <w:szCs w:val="22"/>
          <w:lang w:bidi="ar-SA"/>
        </w:rPr>
        <w:t>Kõik</w:t>
      </w:r>
      <w:r>
        <w:rPr>
          <w:rFonts w:eastAsia="SimSun"/>
          <w:szCs w:val="22"/>
          <w:lang w:bidi="ar-SA"/>
        </w:rPr>
        <w:t xml:space="preserve"> </w:t>
      </w:r>
      <w:r w:rsidRPr="00052234">
        <w:rPr>
          <w:szCs w:val="22"/>
        </w:rPr>
        <w:t>pakendi suurused ei pruugi olla müügil.</w:t>
      </w:r>
    </w:p>
    <w:p w14:paraId="51456FCD" w14:textId="77777777" w:rsidR="000E0EFA" w:rsidRPr="00052234" w:rsidRDefault="000E0EFA" w:rsidP="000E0EFA">
      <w:pPr>
        <w:pStyle w:val="Default"/>
        <w:rPr>
          <w:b/>
          <w:bCs/>
          <w:sz w:val="22"/>
          <w:szCs w:val="22"/>
        </w:rPr>
      </w:pPr>
    </w:p>
    <w:p w14:paraId="6FDEF39F" w14:textId="77777777" w:rsidR="000E0EFA" w:rsidRPr="00052234" w:rsidRDefault="000E0EFA" w:rsidP="000E0EFA">
      <w:pPr>
        <w:autoSpaceDE w:val="0"/>
        <w:autoSpaceDN w:val="0"/>
        <w:adjustRightInd w:val="0"/>
        <w:rPr>
          <w:b/>
          <w:szCs w:val="22"/>
          <w:lang w:val="hu-HU"/>
        </w:rPr>
      </w:pPr>
      <w:proofErr w:type="spellStart"/>
      <w:r w:rsidRPr="00052234">
        <w:rPr>
          <w:b/>
          <w:szCs w:val="22"/>
          <w:lang w:val="hu-HU"/>
        </w:rPr>
        <w:t>Müügiloa</w:t>
      </w:r>
      <w:proofErr w:type="spellEnd"/>
      <w:r w:rsidRPr="00052234">
        <w:rPr>
          <w:b/>
          <w:szCs w:val="22"/>
          <w:lang w:val="hu-HU"/>
        </w:rPr>
        <w:t xml:space="preserve"> </w:t>
      </w:r>
      <w:proofErr w:type="spellStart"/>
      <w:r w:rsidRPr="00052234">
        <w:rPr>
          <w:b/>
          <w:szCs w:val="22"/>
          <w:lang w:val="hu-HU"/>
        </w:rPr>
        <w:t>hoidja</w:t>
      </w:r>
      <w:proofErr w:type="spellEnd"/>
      <w:r>
        <w:rPr>
          <w:b/>
          <w:szCs w:val="22"/>
          <w:lang w:val="hu-HU"/>
        </w:rPr>
        <w:t xml:space="preserve"> ja </w:t>
      </w:r>
      <w:proofErr w:type="spellStart"/>
      <w:r>
        <w:rPr>
          <w:b/>
          <w:szCs w:val="22"/>
          <w:lang w:val="hu-HU"/>
        </w:rPr>
        <w:t>tootja</w:t>
      </w:r>
      <w:proofErr w:type="spellEnd"/>
    </w:p>
    <w:p w14:paraId="57351E09" w14:textId="77777777" w:rsidR="000E0EFA" w:rsidRPr="00052234" w:rsidRDefault="000E0EFA" w:rsidP="000E0EFA">
      <w:pPr>
        <w:autoSpaceDE w:val="0"/>
        <w:autoSpaceDN w:val="0"/>
        <w:adjustRightInd w:val="0"/>
        <w:rPr>
          <w:szCs w:val="22"/>
          <w:lang w:val="hu-HU"/>
        </w:rPr>
      </w:pPr>
      <w:r w:rsidRPr="00052234">
        <w:rPr>
          <w:szCs w:val="22"/>
          <w:lang w:val="hu-HU"/>
        </w:rPr>
        <w:t xml:space="preserve">Gedeon Richter </w:t>
      </w:r>
      <w:proofErr w:type="spellStart"/>
      <w:r w:rsidRPr="00052234">
        <w:rPr>
          <w:szCs w:val="22"/>
          <w:lang w:val="hu-HU"/>
        </w:rPr>
        <w:t>Plc</w:t>
      </w:r>
      <w:proofErr w:type="spellEnd"/>
      <w:r w:rsidRPr="00052234">
        <w:rPr>
          <w:szCs w:val="22"/>
          <w:lang w:val="hu-HU"/>
        </w:rPr>
        <w:t>.</w:t>
      </w:r>
    </w:p>
    <w:p w14:paraId="2BCE221A" w14:textId="77777777" w:rsidR="000E0EFA" w:rsidRPr="00052234" w:rsidRDefault="000E0EFA" w:rsidP="000E0EFA">
      <w:pPr>
        <w:autoSpaceDE w:val="0"/>
        <w:autoSpaceDN w:val="0"/>
        <w:adjustRightInd w:val="0"/>
        <w:rPr>
          <w:szCs w:val="22"/>
          <w:lang w:val="hu-HU"/>
        </w:rPr>
      </w:pPr>
      <w:r w:rsidRPr="00052234">
        <w:rPr>
          <w:szCs w:val="22"/>
          <w:lang w:val="hu-HU"/>
        </w:rPr>
        <w:t>Gyömrői út 19-21.</w:t>
      </w:r>
    </w:p>
    <w:p w14:paraId="1DFF0954" w14:textId="77777777" w:rsidR="000E0EFA" w:rsidRPr="00052234" w:rsidRDefault="000E0EFA" w:rsidP="000E0EFA">
      <w:pPr>
        <w:autoSpaceDE w:val="0"/>
        <w:autoSpaceDN w:val="0"/>
        <w:adjustRightInd w:val="0"/>
        <w:rPr>
          <w:szCs w:val="22"/>
          <w:lang w:val="hu-HU"/>
        </w:rPr>
      </w:pPr>
      <w:r w:rsidRPr="00052234">
        <w:rPr>
          <w:szCs w:val="22"/>
          <w:lang w:val="hu-HU"/>
        </w:rPr>
        <w:t>1103 Budapest</w:t>
      </w:r>
    </w:p>
    <w:p w14:paraId="5C1592BD" w14:textId="77777777" w:rsidR="000E0EFA" w:rsidRPr="00052234" w:rsidRDefault="000E0EFA" w:rsidP="000E0EFA">
      <w:pPr>
        <w:autoSpaceDE w:val="0"/>
        <w:autoSpaceDN w:val="0"/>
        <w:adjustRightInd w:val="0"/>
        <w:rPr>
          <w:szCs w:val="22"/>
          <w:lang w:val="hu-HU"/>
        </w:rPr>
      </w:pPr>
      <w:proofErr w:type="spellStart"/>
      <w:r w:rsidRPr="00052234">
        <w:rPr>
          <w:szCs w:val="22"/>
          <w:lang w:val="hu-HU"/>
        </w:rPr>
        <w:lastRenderedPageBreak/>
        <w:t>Ungari</w:t>
      </w:r>
      <w:proofErr w:type="spellEnd"/>
    </w:p>
    <w:p w14:paraId="42AB317B" w14:textId="77777777" w:rsidR="000E0EFA" w:rsidRPr="00052234" w:rsidRDefault="000E0EFA" w:rsidP="000E0E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2"/>
        </w:rPr>
      </w:pPr>
    </w:p>
    <w:p w14:paraId="3C9606D6" w14:textId="77777777" w:rsidR="000E0EFA" w:rsidRPr="002A34AF" w:rsidRDefault="000E0EFA" w:rsidP="000E0EFA">
      <w:pPr>
        <w:spacing w:line="240" w:lineRule="auto"/>
        <w:rPr>
          <w:b/>
          <w:noProof/>
          <w:szCs w:val="22"/>
        </w:rPr>
      </w:pPr>
      <w:r w:rsidRPr="002A34AF">
        <w:rPr>
          <w:b/>
          <w:noProof/>
          <w:szCs w:val="22"/>
        </w:rPr>
        <w:t>In</w:t>
      </w:r>
      <w:r>
        <w:rPr>
          <w:b/>
          <w:noProof/>
          <w:szCs w:val="22"/>
        </w:rPr>
        <w:t>foleht on viimati uuendatud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4644"/>
        <w:gridCol w:w="4678"/>
      </w:tblGrid>
      <w:tr w:rsidR="000E0EFA" w:rsidRPr="00052234" w14:paraId="44F0EF7A" w14:textId="77777777" w:rsidTr="005660C2">
        <w:tc>
          <w:tcPr>
            <w:tcW w:w="4644" w:type="dxa"/>
          </w:tcPr>
          <w:p w14:paraId="629120B3" w14:textId="77777777" w:rsidR="000E0EFA" w:rsidRPr="00052234" w:rsidRDefault="000E0EFA" w:rsidP="005660C2">
            <w:pPr>
              <w:spacing w:line="240" w:lineRule="auto"/>
              <w:ind w:right="34"/>
              <w:rPr>
                <w:noProof/>
                <w:szCs w:val="22"/>
              </w:rPr>
            </w:pPr>
          </w:p>
        </w:tc>
        <w:tc>
          <w:tcPr>
            <w:tcW w:w="4678" w:type="dxa"/>
          </w:tcPr>
          <w:p w14:paraId="74A04E83" w14:textId="77777777" w:rsidR="000E0EFA" w:rsidRPr="00052234" w:rsidRDefault="000E0EFA" w:rsidP="005660C2">
            <w:pPr>
              <w:suppressAutoHyphens/>
              <w:spacing w:line="240" w:lineRule="auto"/>
              <w:rPr>
                <w:noProof/>
                <w:szCs w:val="22"/>
              </w:rPr>
            </w:pPr>
          </w:p>
        </w:tc>
      </w:tr>
    </w:tbl>
    <w:p w14:paraId="6A1FE6C5" w14:textId="77777777" w:rsidR="000E0EFA" w:rsidRPr="00052234" w:rsidRDefault="000E0EFA" w:rsidP="000E0E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</w:rPr>
      </w:pPr>
      <w:r w:rsidRPr="00052234">
        <w:rPr>
          <w:b/>
          <w:noProof/>
          <w:szCs w:val="22"/>
        </w:rPr>
        <w:t>Muud teabeallikad</w:t>
      </w:r>
    </w:p>
    <w:p w14:paraId="64E51065" w14:textId="77777777" w:rsidR="000E0EFA" w:rsidRPr="00052234" w:rsidRDefault="000E0EFA" w:rsidP="000E0EFA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noProof/>
          <w:szCs w:val="22"/>
        </w:rPr>
      </w:pPr>
    </w:p>
    <w:p w14:paraId="42B2E40F" w14:textId="77777777" w:rsidR="000E0EFA" w:rsidRPr="00052234" w:rsidRDefault="000E0EFA" w:rsidP="000E0EFA">
      <w:pPr>
        <w:numPr>
          <w:ilvl w:val="12"/>
          <w:numId w:val="0"/>
        </w:numPr>
        <w:spacing w:line="240" w:lineRule="auto"/>
        <w:ind w:right="-2"/>
        <w:rPr>
          <w:szCs w:val="22"/>
          <w:lang w:val="hu-HU"/>
        </w:rPr>
      </w:pPr>
      <w:r w:rsidRPr="00052234">
        <w:rPr>
          <w:szCs w:val="22"/>
        </w:rPr>
        <w:t xml:space="preserve">Täpne teave selle ravimi kohta on </w:t>
      </w:r>
      <w:r>
        <w:rPr>
          <w:szCs w:val="22"/>
        </w:rPr>
        <w:t xml:space="preserve">samuti </w:t>
      </w:r>
      <w:r w:rsidRPr="00052234">
        <w:rPr>
          <w:szCs w:val="22"/>
        </w:rPr>
        <w:t xml:space="preserve">saadaval kui te avate nutitelefoniga alloleva või </w:t>
      </w:r>
      <w:r>
        <w:rPr>
          <w:szCs w:val="22"/>
        </w:rPr>
        <w:t>välis</w:t>
      </w:r>
      <w:r w:rsidRPr="00052234">
        <w:rPr>
          <w:szCs w:val="22"/>
        </w:rPr>
        <w:t>pakendil asuva QR-koodi.</w:t>
      </w:r>
      <w:r>
        <w:rPr>
          <w:szCs w:val="22"/>
          <w:lang w:val="hu-HU"/>
        </w:rPr>
        <w:t xml:space="preserve"> </w:t>
      </w:r>
      <w:proofErr w:type="spellStart"/>
      <w:r w:rsidRPr="00052234">
        <w:rPr>
          <w:szCs w:val="22"/>
          <w:lang w:val="hu-HU"/>
        </w:rPr>
        <w:t>Sama</w:t>
      </w:r>
      <w:proofErr w:type="spellEnd"/>
      <w:r w:rsidRPr="00052234">
        <w:rPr>
          <w:szCs w:val="22"/>
          <w:lang w:val="hu-HU"/>
        </w:rPr>
        <w:t xml:space="preserve"> </w:t>
      </w:r>
      <w:proofErr w:type="spellStart"/>
      <w:r w:rsidRPr="00052234">
        <w:rPr>
          <w:szCs w:val="22"/>
          <w:lang w:val="hu-HU"/>
        </w:rPr>
        <w:t>teave</w:t>
      </w:r>
      <w:proofErr w:type="spellEnd"/>
      <w:r w:rsidRPr="00052234">
        <w:rPr>
          <w:szCs w:val="22"/>
          <w:lang w:val="hu-HU"/>
        </w:rPr>
        <w:t xml:space="preserve"> </w:t>
      </w:r>
      <w:proofErr w:type="spellStart"/>
      <w:r w:rsidRPr="00052234">
        <w:rPr>
          <w:szCs w:val="22"/>
          <w:lang w:val="hu-HU"/>
        </w:rPr>
        <w:t>on</w:t>
      </w:r>
      <w:proofErr w:type="spellEnd"/>
      <w:r w:rsidRPr="00052234">
        <w:rPr>
          <w:szCs w:val="22"/>
          <w:lang w:val="hu-HU"/>
        </w:rPr>
        <w:t xml:space="preserve"> </w:t>
      </w:r>
      <w:proofErr w:type="spellStart"/>
      <w:r w:rsidRPr="00052234">
        <w:rPr>
          <w:szCs w:val="22"/>
          <w:lang w:val="hu-HU"/>
        </w:rPr>
        <w:t>saadaval</w:t>
      </w:r>
      <w:proofErr w:type="spellEnd"/>
      <w:r w:rsidRPr="00052234">
        <w:rPr>
          <w:szCs w:val="22"/>
          <w:lang w:val="hu-HU"/>
        </w:rPr>
        <w:t xml:space="preserve"> </w:t>
      </w:r>
      <w:proofErr w:type="spellStart"/>
      <w:r w:rsidRPr="00052234">
        <w:rPr>
          <w:szCs w:val="22"/>
          <w:lang w:val="hu-HU"/>
        </w:rPr>
        <w:t>ka</w:t>
      </w:r>
      <w:proofErr w:type="spellEnd"/>
      <w:r w:rsidRPr="00052234">
        <w:rPr>
          <w:szCs w:val="22"/>
          <w:lang w:val="hu-HU"/>
        </w:rPr>
        <w:t xml:space="preserve"> </w:t>
      </w:r>
      <w:proofErr w:type="spellStart"/>
      <w:r w:rsidRPr="00052234">
        <w:rPr>
          <w:szCs w:val="22"/>
          <w:lang w:val="hu-HU"/>
        </w:rPr>
        <w:t>kodulehel</w:t>
      </w:r>
      <w:proofErr w:type="spellEnd"/>
      <w:r w:rsidRPr="00052234">
        <w:rPr>
          <w:szCs w:val="22"/>
          <w:lang w:val="hu-HU"/>
        </w:rPr>
        <w:t xml:space="preserve">: </w:t>
      </w:r>
      <w:hyperlink r:id="rId44" w:history="1">
        <w:r w:rsidRPr="008C12F6">
          <w:rPr>
            <w:rStyle w:val="Hiperhivatkozs"/>
            <w:szCs w:val="22"/>
            <w:lang w:val="hu-HU"/>
          </w:rPr>
          <w:t>www.terrosapatient.com</w:t>
        </w:r>
      </w:hyperlink>
      <w:r>
        <w:rPr>
          <w:rStyle w:val="Hiperhivatkozs"/>
          <w:szCs w:val="22"/>
          <w:lang w:val="hu-HU"/>
        </w:rPr>
        <w:t>.</w:t>
      </w:r>
    </w:p>
    <w:p w14:paraId="63E3E678" w14:textId="77777777" w:rsidR="000E0EFA" w:rsidRPr="00B70E14" w:rsidRDefault="000E0EFA" w:rsidP="000E0EFA">
      <w:pPr>
        <w:autoSpaceDE w:val="0"/>
        <w:autoSpaceDN w:val="0"/>
        <w:adjustRightInd w:val="0"/>
        <w:rPr>
          <w:szCs w:val="22"/>
          <w:lang w:val="da-DK"/>
        </w:rPr>
      </w:pPr>
    </w:p>
    <w:p w14:paraId="390D6D53" w14:textId="77777777" w:rsidR="000E0EFA" w:rsidRPr="00052234" w:rsidRDefault="000E0EFA" w:rsidP="000E0EFA">
      <w:pPr>
        <w:pStyle w:val="Default"/>
        <w:widowControl w:val="0"/>
        <w:rPr>
          <w:szCs w:val="22"/>
          <w:lang w:val="hu-HU"/>
        </w:rPr>
      </w:pPr>
      <w:r w:rsidRPr="00B70E14">
        <w:rPr>
          <w:rFonts w:eastAsia="Times New Roman"/>
          <w:sz w:val="22"/>
          <w:szCs w:val="22"/>
          <w:highlight w:val="lightGray"/>
          <w:lang w:val="da-DK" w:eastAsia="en-GB"/>
        </w:rPr>
        <w:t>QR-kood lisatakse</w:t>
      </w:r>
    </w:p>
    <w:p w14:paraId="5327D9ED" w14:textId="77777777" w:rsidR="000E0EFA" w:rsidRPr="00052234" w:rsidRDefault="000E0EFA" w:rsidP="000E0EFA">
      <w:pPr>
        <w:pStyle w:val="Default"/>
        <w:widowControl w:val="0"/>
        <w:rPr>
          <w:szCs w:val="22"/>
        </w:rPr>
      </w:pPr>
    </w:p>
    <w:p w14:paraId="3AE02B98" w14:textId="42E8F10D" w:rsidR="000E0EFA" w:rsidRPr="00052234" w:rsidRDefault="000E0EFA" w:rsidP="000E0EFA">
      <w:pPr>
        <w:numPr>
          <w:ilvl w:val="12"/>
          <w:numId w:val="0"/>
        </w:numPr>
        <w:spacing w:line="240" w:lineRule="auto"/>
        <w:ind w:right="-2"/>
        <w:rPr>
          <w:noProof/>
          <w:szCs w:val="22"/>
        </w:rPr>
      </w:pPr>
      <w:r w:rsidRPr="00052234">
        <w:rPr>
          <w:szCs w:val="22"/>
        </w:rPr>
        <w:t xml:space="preserve">Täpne teave selle ravimi kohta on Euroopa Ravimiameti kodulehel: </w:t>
      </w:r>
      <w:ins w:id="474" w:author="Author" w:date="2026-04-20T14:28:00Z" w16du:dateUtc="2026-04-20T11:28:00Z">
        <w:r w:rsidR="00AD30A4">
          <w:rPr>
            <w:szCs w:val="22"/>
          </w:rPr>
          <w:fldChar w:fldCharType="begin"/>
        </w:r>
        <w:r w:rsidR="00AD30A4">
          <w:rPr>
            <w:szCs w:val="22"/>
          </w:rPr>
          <w:instrText>HYPERLINK "</w:instrText>
        </w:r>
      </w:ins>
      <w:r w:rsidR="00AD30A4" w:rsidRPr="00AD30A4">
        <w:rPr>
          <w:rPrChange w:id="475" w:author="Author" w:date="2026-04-20T14:28:00Z" w16du:dateUtc="2026-04-20T11:28:00Z">
            <w:rPr>
              <w:rStyle w:val="Hiperhivatkozs"/>
              <w:szCs w:val="22"/>
            </w:rPr>
          </w:rPrChange>
        </w:rPr>
        <w:instrText>http://www.ema.europa.eu</w:instrText>
      </w:r>
      <w:ins w:id="476" w:author="Author" w:date="2026-04-20T14:28:00Z" w16du:dateUtc="2026-04-20T11:28:00Z">
        <w:r w:rsidR="00AD30A4">
          <w:rPr>
            <w:szCs w:val="22"/>
          </w:rPr>
          <w:instrText>"</w:instrText>
        </w:r>
        <w:r w:rsidR="00AD30A4">
          <w:rPr>
            <w:szCs w:val="22"/>
          </w:rPr>
        </w:r>
        <w:r w:rsidR="00AD30A4">
          <w:rPr>
            <w:szCs w:val="22"/>
          </w:rPr>
          <w:fldChar w:fldCharType="separate"/>
        </w:r>
      </w:ins>
      <w:r w:rsidR="00AD30A4" w:rsidRPr="00AD30A4">
        <w:rPr>
          <w:rStyle w:val="Hiperhivatkozs"/>
          <w:szCs w:val="22"/>
        </w:rPr>
        <w:t>http://www.ema.europa.eu</w:t>
      </w:r>
      <w:ins w:id="477" w:author="Author" w:date="2026-04-20T14:28:00Z" w16du:dateUtc="2026-04-20T11:28:00Z">
        <w:r w:rsidR="00AD30A4">
          <w:rPr>
            <w:szCs w:val="22"/>
          </w:rPr>
          <w:fldChar w:fldCharType="end"/>
        </w:r>
      </w:ins>
      <w:r>
        <w:rPr>
          <w:rStyle w:val="Hiperhivatkozs"/>
          <w:noProof/>
          <w:szCs w:val="22"/>
        </w:rPr>
        <w:t>.</w:t>
      </w:r>
    </w:p>
    <w:p w14:paraId="023E7DFA" w14:textId="77777777" w:rsidR="00833353" w:rsidRPr="00052234" w:rsidRDefault="00833353" w:rsidP="000E0EFA">
      <w:pPr>
        <w:numPr>
          <w:ilvl w:val="12"/>
          <w:numId w:val="0"/>
        </w:numPr>
        <w:tabs>
          <w:tab w:val="left" w:pos="2657"/>
        </w:tabs>
        <w:spacing w:line="240" w:lineRule="auto"/>
        <w:ind w:right="-28"/>
        <w:rPr>
          <w:noProof/>
          <w:szCs w:val="22"/>
        </w:rPr>
      </w:pPr>
    </w:p>
    <w:p w14:paraId="0F933208" w14:textId="77777777" w:rsidR="000E0EFA" w:rsidRPr="00C0694B" w:rsidRDefault="000E0EFA" w:rsidP="000E0EFA">
      <w:pPr>
        <w:numPr>
          <w:ilvl w:val="12"/>
          <w:numId w:val="0"/>
        </w:numPr>
        <w:tabs>
          <w:tab w:val="left" w:pos="2657"/>
        </w:tabs>
        <w:spacing w:line="240" w:lineRule="auto"/>
        <w:ind w:right="-28"/>
        <w:rPr>
          <w:noProof/>
          <w:szCs w:val="22"/>
        </w:rPr>
      </w:pPr>
      <w:r>
        <w:rPr>
          <w:noProof/>
          <w:szCs w:val="22"/>
        </w:rPr>
        <w:br w:type="page"/>
      </w:r>
    </w:p>
    <w:p w14:paraId="5AE83856" w14:textId="736581B8" w:rsidR="00A23191" w:rsidRPr="002720C9" w:rsidRDefault="00A23191" w:rsidP="002720C9">
      <w:pPr>
        <w:autoSpaceDE w:val="0"/>
        <w:autoSpaceDN w:val="0"/>
        <w:adjustRightInd w:val="0"/>
        <w:spacing w:line="240" w:lineRule="auto"/>
        <w:jc w:val="center"/>
        <w:rPr>
          <w:b/>
          <w:bCs/>
          <w:szCs w:val="22"/>
        </w:rPr>
      </w:pPr>
      <w:r w:rsidRPr="002720C9">
        <w:rPr>
          <w:b/>
          <w:bCs/>
          <w:szCs w:val="22"/>
        </w:rPr>
        <w:lastRenderedPageBreak/>
        <w:t>Pen-süstli kasutusjuhend</w:t>
      </w:r>
    </w:p>
    <w:p w14:paraId="223D27F1" w14:textId="77777777" w:rsidR="00A23191" w:rsidRPr="00052234" w:rsidRDefault="00A23191" w:rsidP="00A23191">
      <w:pPr>
        <w:tabs>
          <w:tab w:val="clear" w:pos="567"/>
        </w:tabs>
        <w:autoSpaceDE w:val="0"/>
        <w:autoSpaceDN w:val="0"/>
        <w:adjustRightInd w:val="0"/>
        <w:spacing w:line="240" w:lineRule="auto"/>
        <w:jc w:val="center"/>
        <w:rPr>
          <w:rFonts w:eastAsia="SimSun"/>
          <w:b/>
          <w:bCs/>
          <w:szCs w:val="22"/>
          <w:lang w:bidi="ar-SA"/>
        </w:rPr>
      </w:pPr>
      <w:r>
        <w:rPr>
          <w:rFonts w:eastAsia="SimSun"/>
          <w:b/>
          <w:bCs/>
          <w:szCs w:val="22"/>
          <w:lang w:bidi="ar-SA"/>
        </w:rPr>
        <w:t>Terrosa</w:t>
      </w:r>
      <w:r w:rsidRPr="00052234">
        <w:rPr>
          <w:rFonts w:eastAsia="SimSun"/>
          <w:b/>
          <w:bCs/>
          <w:szCs w:val="22"/>
          <w:lang w:bidi="ar-SA"/>
        </w:rPr>
        <w:t>, 20 mikrogrammi/80 mikroliitris süstelahus</w:t>
      </w:r>
      <w:r>
        <w:rPr>
          <w:rFonts w:eastAsia="SimSun"/>
          <w:b/>
          <w:bCs/>
          <w:szCs w:val="22"/>
          <w:lang w:bidi="ar-SA"/>
        </w:rPr>
        <w:t xml:space="preserve"> pen-süstlis</w:t>
      </w:r>
    </w:p>
    <w:p w14:paraId="1F31FDD4" w14:textId="77777777" w:rsidR="00A23191" w:rsidRPr="00052234" w:rsidRDefault="00A23191" w:rsidP="00A23191">
      <w:pPr>
        <w:tabs>
          <w:tab w:val="clear" w:pos="567"/>
        </w:tabs>
        <w:spacing w:line="240" w:lineRule="auto"/>
        <w:jc w:val="center"/>
        <w:rPr>
          <w:rFonts w:eastAsia="SimSun"/>
          <w:szCs w:val="22"/>
          <w:lang w:bidi="ar-SA"/>
        </w:rPr>
      </w:pPr>
      <w:r>
        <w:rPr>
          <w:rFonts w:eastAsia="SimSun"/>
          <w:szCs w:val="22"/>
          <w:lang w:bidi="ar-SA"/>
        </w:rPr>
        <w:t>t</w:t>
      </w:r>
      <w:r w:rsidRPr="00052234">
        <w:rPr>
          <w:rFonts w:eastAsia="SimSun"/>
          <w:szCs w:val="22"/>
          <w:lang w:bidi="ar-SA"/>
        </w:rPr>
        <w:t>eriparatiid</w:t>
      </w:r>
    </w:p>
    <w:p w14:paraId="61A49B76" w14:textId="77777777" w:rsidR="00A23191" w:rsidRPr="0081408F" w:rsidRDefault="00A23191" w:rsidP="00A23191">
      <w:pPr>
        <w:autoSpaceDE w:val="0"/>
        <w:autoSpaceDN w:val="0"/>
        <w:adjustRightInd w:val="0"/>
        <w:spacing w:line="240" w:lineRule="auto"/>
        <w:rPr>
          <w:b/>
          <w:bCs/>
          <w:szCs w:val="22"/>
        </w:rPr>
      </w:pPr>
    </w:p>
    <w:p w14:paraId="02ECD8FC" w14:textId="6F70F491" w:rsidR="00A23191" w:rsidRPr="0081408F" w:rsidRDefault="00763C33" w:rsidP="00A23191">
      <w:pPr>
        <w:autoSpaceDE w:val="0"/>
        <w:autoSpaceDN w:val="0"/>
        <w:adjustRightInd w:val="0"/>
        <w:spacing w:line="240" w:lineRule="auto"/>
        <w:rPr>
          <w:b/>
          <w:bCs/>
          <w:szCs w:val="22"/>
        </w:rPr>
      </w:pPr>
      <w:r>
        <w:rPr>
          <w:b/>
          <w:bCs/>
          <w:szCs w:val="22"/>
        </w:rPr>
        <w:t>Kasutusjuhend</w:t>
      </w:r>
    </w:p>
    <w:p w14:paraId="534CEA3A" w14:textId="0FC4C6C8" w:rsidR="00A23191" w:rsidRDefault="00A23191" w:rsidP="00A23191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hu-HU"/>
        </w:rPr>
      </w:pPr>
    </w:p>
    <w:p w14:paraId="30603A68" w14:textId="78E247A9" w:rsidR="00763C33" w:rsidRPr="002720C9" w:rsidRDefault="00763C33" w:rsidP="00763C33">
      <w:pPr>
        <w:rPr>
          <w:b/>
          <w:bCs/>
        </w:rPr>
      </w:pPr>
      <w:r w:rsidRPr="002720C9">
        <w:rPr>
          <w:b/>
          <w:bCs/>
        </w:rPr>
        <w:t>Oluline teave</w:t>
      </w:r>
    </w:p>
    <w:p w14:paraId="1935DDA3" w14:textId="73B5AE1A" w:rsidR="00763C33" w:rsidRPr="002720C9" w:rsidRDefault="00763C33" w:rsidP="00763C33">
      <w:r w:rsidRPr="002720C9">
        <w:t xml:space="preserve">See Terrosa </w:t>
      </w:r>
      <w:r w:rsidR="003F5D70">
        <w:t>pen-süstel</w:t>
      </w:r>
      <w:r w:rsidRPr="002720C9">
        <w:t xml:space="preserve"> on mõeldud Terrosa süstelahuse ööpäevase fikseeritud 80 mikroliitrise annuse manustamiseks osteoporoosi ravis.</w:t>
      </w:r>
    </w:p>
    <w:p w14:paraId="7619878C" w14:textId="77777777" w:rsidR="00763C33" w:rsidRPr="002720C9" w:rsidRDefault="00763C33" w:rsidP="00763C33"/>
    <w:p w14:paraId="4C71FF2B" w14:textId="108C5264" w:rsidR="00763C33" w:rsidRPr="002720C9" w:rsidRDefault="00763C33" w:rsidP="00763C33">
      <w:pPr>
        <w:rPr>
          <w:b/>
          <w:bCs/>
          <w:lang w:val="de-DE"/>
        </w:rPr>
      </w:pPr>
      <w:proofErr w:type="spellStart"/>
      <w:r w:rsidRPr="002720C9">
        <w:rPr>
          <w:b/>
          <w:bCs/>
          <w:lang w:val="de-DE"/>
        </w:rPr>
        <w:t>Teie</w:t>
      </w:r>
      <w:proofErr w:type="spellEnd"/>
      <w:r w:rsidRPr="002720C9">
        <w:rPr>
          <w:b/>
          <w:bCs/>
          <w:lang w:val="de-DE"/>
        </w:rPr>
        <w:t xml:space="preserve"> </w:t>
      </w:r>
      <w:proofErr w:type="spellStart"/>
      <w:r w:rsidRPr="002720C9">
        <w:rPr>
          <w:b/>
          <w:bCs/>
          <w:lang w:val="de-DE"/>
        </w:rPr>
        <w:t>pen-süstel</w:t>
      </w:r>
      <w:proofErr w:type="spellEnd"/>
      <w:r w:rsidRPr="002720C9">
        <w:rPr>
          <w:b/>
          <w:bCs/>
          <w:lang w:val="de-DE"/>
        </w:rPr>
        <w:t xml:space="preserve"> </w:t>
      </w:r>
      <w:proofErr w:type="spellStart"/>
      <w:r w:rsidRPr="002720C9">
        <w:rPr>
          <w:b/>
          <w:bCs/>
          <w:lang w:val="de-DE"/>
        </w:rPr>
        <w:t>sisaldab</w:t>
      </w:r>
      <w:proofErr w:type="spellEnd"/>
      <w:r w:rsidRPr="002720C9">
        <w:rPr>
          <w:b/>
          <w:bCs/>
          <w:lang w:val="de-DE"/>
        </w:rPr>
        <w:t xml:space="preserve"> 28 </w:t>
      </w:r>
      <w:proofErr w:type="spellStart"/>
      <w:r w:rsidRPr="002720C9">
        <w:rPr>
          <w:b/>
          <w:bCs/>
          <w:lang w:val="de-DE"/>
        </w:rPr>
        <w:t>annust</w:t>
      </w:r>
      <w:proofErr w:type="spellEnd"/>
      <w:r w:rsidRPr="002720C9">
        <w:rPr>
          <w:b/>
          <w:bCs/>
          <w:lang w:val="de-DE"/>
        </w:rPr>
        <w:t>.</w:t>
      </w:r>
    </w:p>
    <w:p w14:paraId="4C56F175" w14:textId="741B41F6" w:rsidR="00763C33" w:rsidRPr="002720C9" w:rsidRDefault="00763C33" w:rsidP="00763C33">
      <w:pPr>
        <w:rPr>
          <w:lang w:val="de-DE"/>
        </w:rPr>
      </w:pPr>
      <w:proofErr w:type="spellStart"/>
      <w:r w:rsidRPr="002720C9">
        <w:rPr>
          <w:lang w:val="de-DE"/>
        </w:rPr>
        <w:t>Ei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ole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võimalik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seadistada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muud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annust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välja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arvatud</w:t>
      </w:r>
      <w:proofErr w:type="spellEnd"/>
      <w:r w:rsidRPr="002720C9">
        <w:rPr>
          <w:lang w:val="de-DE"/>
        </w:rPr>
        <w:t xml:space="preserve"> 80 </w:t>
      </w:r>
      <w:proofErr w:type="spellStart"/>
      <w:r w:rsidRPr="002720C9">
        <w:rPr>
          <w:lang w:val="de-DE"/>
        </w:rPr>
        <w:t>mikroliitrit</w:t>
      </w:r>
      <w:proofErr w:type="spellEnd"/>
      <w:r w:rsidRPr="002720C9">
        <w:rPr>
          <w:lang w:val="de-DE"/>
        </w:rPr>
        <w:t>.</w:t>
      </w:r>
    </w:p>
    <w:p w14:paraId="4D00AAF8" w14:textId="6CC0485B" w:rsidR="00763C33" w:rsidRPr="002720C9" w:rsidRDefault="00763C33" w:rsidP="00763C33">
      <w:pPr>
        <w:rPr>
          <w:lang w:val="de-DE"/>
        </w:rPr>
      </w:pPr>
      <w:r w:rsidRPr="002720C9">
        <w:rPr>
          <w:lang w:val="de-DE"/>
        </w:rPr>
        <w:t xml:space="preserve">Kui teil </w:t>
      </w:r>
      <w:proofErr w:type="spellStart"/>
      <w:r w:rsidRPr="002720C9">
        <w:rPr>
          <w:lang w:val="de-DE"/>
        </w:rPr>
        <w:t>ei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ole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võimalik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seadistada</w:t>
      </w:r>
      <w:proofErr w:type="spellEnd"/>
      <w:r w:rsidRPr="002720C9">
        <w:rPr>
          <w:lang w:val="de-DE"/>
        </w:rPr>
        <w:t xml:space="preserve"> 80 </w:t>
      </w:r>
      <w:proofErr w:type="spellStart"/>
      <w:r w:rsidRPr="002720C9">
        <w:rPr>
          <w:lang w:val="de-DE"/>
        </w:rPr>
        <w:t>mikroliitrilist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annus</w:t>
      </w:r>
      <w:r w:rsidR="00441E27" w:rsidRPr="002720C9">
        <w:rPr>
          <w:lang w:val="de-DE"/>
        </w:rPr>
        <w:t>t</w:t>
      </w:r>
      <w:proofErr w:type="spellEnd"/>
      <w:r w:rsidRPr="002720C9">
        <w:rPr>
          <w:lang w:val="de-DE"/>
        </w:rPr>
        <w:t xml:space="preserve">, </w:t>
      </w:r>
      <w:proofErr w:type="spellStart"/>
      <w:r w:rsidRPr="002720C9">
        <w:rPr>
          <w:lang w:val="de-DE"/>
        </w:rPr>
        <w:t>siis</w:t>
      </w:r>
      <w:proofErr w:type="spellEnd"/>
      <w:r w:rsidRPr="002720C9">
        <w:rPr>
          <w:lang w:val="de-DE"/>
        </w:rPr>
        <w:t xml:space="preserve"> on </w:t>
      </w:r>
      <w:proofErr w:type="spellStart"/>
      <w:r w:rsidRPr="002720C9">
        <w:rPr>
          <w:lang w:val="de-DE"/>
        </w:rPr>
        <w:t>teie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pen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peaaegu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tühi</w:t>
      </w:r>
      <w:proofErr w:type="spellEnd"/>
      <w:r w:rsidRPr="002720C9">
        <w:rPr>
          <w:lang w:val="de-DE"/>
        </w:rPr>
        <w:t>.</w:t>
      </w:r>
    </w:p>
    <w:p w14:paraId="04086B5F" w14:textId="12D13A70" w:rsidR="00763C33" w:rsidRPr="002720C9" w:rsidRDefault="00763C33" w:rsidP="00763C33">
      <w:pPr>
        <w:rPr>
          <w:lang w:val="de-DE"/>
        </w:rPr>
      </w:pPr>
      <w:r w:rsidRPr="00295149">
        <w:rPr>
          <w:b/>
          <w:bCs/>
          <w:noProof/>
          <w:lang w:val="en-GB"/>
        </w:rPr>
        <w:drawing>
          <wp:anchor distT="0" distB="0" distL="114300" distR="114300" simplePos="0" relativeHeight="251658241" behindDoc="0" locked="0" layoutInCell="1" allowOverlap="1" wp14:anchorId="5835C173" wp14:editId="7FBB9C3F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323850" cy="279400"/>
            <wp:effectExtent l="0" t="0" r="0" b="6350"/>
            <wp:wrapNone/>
            <wp:docPr id="4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CBB6F" w14:textId="7C6A3DC9" w:rsidR="00763C33" w:rsidRPr="002720C9" w:rsidRDefault="00763C33" w:rsidP="00763C33">
      <w:pPr>
        <w:rPr>
          <w:b/>
          <w:bCs/>
          <w:lang w:val="de-DE"/>
        </w:rPr>
      </w:pPr>
    </w:p>
    <w:p w14:paraId="672D7126" w14:textId="5481BC8E" w:rsidR="00763C33" w:rsidRPr="002720C9" w:rsidRDefault="003F5D70" w:rsidP="00763C33">
      <w:pPr>
        <w:rPr>
          <w:b/>
          <w:bCs/>
          <w:lang w:val="de-DE"/>
        </w:rPr>
      </w:pPr>
      <w:r>
        <w:rPr>
          <w:b/>
          <w:bCs/>
          <w:lang w:val="de-DE"/>
        </w:rPr>
        <w:t>Pen-</w:t>
      </w:r>
      <w:proofErr w:type="spellStart"/>
      <w:r>
        <w:rPr>
          <w:b/>
          <w:bCs/>
          <w:lang w:val="de-DE"/>
        </w:rPr>
        <w:t>süstel</w:t>
      </w:r>
      <w:proofErr w:type="spellEnd"/>
      <w:r w:rsidR="00763C33" w:rsidRPr="002720C9">
        <w:rPr>
          <w:b/>
          <w:bCs/>
          <w:lang w:val="de-DE"/>
        </w:rPr>
        <w:t xml:space="preserve"> </w:t>
      </w:r>
      <w:proofErr w:type="spellStart"/>
      <w:r w:rsidR="00763C33" w:rsidRPr="002720C9">
        <w:rPr>
          <w:b/>
          <w:bCs/>
          <w:lang w:val="de-DE"/>
        </w:rPr>
        <w:t>ei</w:t>
      </w:r>
      <w:proofErr w:type="spellEnd"/>
      <w:r w:rsidR="00763C33" w:rsidRPr="002720C9">
        <w:rPr>
          <w:b/>
          <w:bCs/>
          <w:lang w:val="de-DE"/>
        </w:rPr>
        <w:t xml:space="preserve"> </w:t>
      </w:r>
      <w:proofErr w:type="spellStart"/>
      <w:r w:rsidR="00763C33" w:rsidRPr="002720C9">
        <w:rPr>
          <w:b/>
          <w:bCs/>
          <w:lang w:val="de-DE"/>
        </w:rPr>
        <w:t>ole</w:t>
      </w:r>
      <w:proofErr w:type="spellEnd"/>
      <w:r w:rsidR="00763C33" w:rsidRPr="002720C9">
        <w:rPr>
          <w:b/>
          <w:bCs/>
          <w:lang w:val="de-DE"/>
        </w:rPr>
        <w:t xml:space="preserve"> </w:t>
      </w:r>
      <w:proofErr w:type="spellStart"/>
      <w:r w:rsidR="00763C33" w:rsidRPr="002720C9">
        <w:rPr>
          <w:b/>
          <w:bCs/>
          <w:lang w:val="de-DE"/>
        </w:rPr>
        <w:t>täidetav</w:t>
      </w:r>
      <w:proofErr w:type="spellEnd"/>
      <w:r w:rsidR="00763C33" w:rsidRPr="002720C9">
        <w:rPr>
          <w:b/>
          <w:bCs/>
          <w:lang w:val="de-DE"/>
        </w:rPr>
        <w:t xml:space="preserve">, </w:t>
      </w:r>
      <w:proofErr w:type="spellStart"/>
      <w:r w:rsidR="00763C33" w:rsidRPr="002720C9">
        <w:rPr>
          <w:b/>
          <w:bCs/>
          <w:lang w:val="de-DE"/>
        </w:rPr>
        <w:t>mitte</w:t>
      </w:r>
      <w:proofErr w:type="spellEnd"/>
      <w:r w:rsidR="00763C33" w:rsidRPr="002720C9">
        <w:rPr>
          <w:b/>
          <w:bCs/>
          <w:lang w:val="de-DE"/>
        </w:rPr>
        <w:t xml:space="preserve"> </w:t>
      </w:r>
      <w:proofErr w:type="spellStart"/>
      <w:r w:rsidR="00763C33" w:rsidRPr="002720C9">
        <w:rPr>
          <w:b/>
          <w:bCs/>
          <w:lang w:val="de-DE"/>
        </w:rPr>
        <w:t>kasutada</w:t>
      </w:r>
      <w:proofErr w:type="spellEnd"/>
      <w:r w:rsidR="00763C33" w:rsidRPr="002720C9">
        <w:rPr>
          <w:b/>
          <w:bCs/>
          <w:lang w:val="de-DE"/>
        </w:rPr>
        <w:t xml:space="preserve"> </w:t>
      </w:r>
      <w:proofErr w:type="spellStart"/>
      <w:r w:rsidR="00763C33" w:rsidRPr="002720C9">
        <w:rPr>
          <w:b/>
          <w:bCs/>
          <w:lang w:val="de-DE"/>
        </w:rPr>
        <w:t>pärast</w:t>
      </w:r>
      <w:proofErr w:type="spellEnd"/>
      <w:r w:rsidR="00763C33" w:rsidRPr="002720C9">
        <w:rPr>
          <w:b/>
          <w:bCs/>
          <w:lang w:val="de-DE"/>
        </w:rPr>
        <w:t xml:space="preserve"> 28 </w:t>
      </w:r>
      <w:proofErr w:type="spellStart"/>
      <w:r w:rsidR="00763C33" w:rsidRPr="002720C9">
        <w:rPr>
          <w:b/>
          <w:bCs/>
          <w:lang w:val="de-DE"/>
        </w:rPr>
        <w:t>annuse</w:t>
      </w:r>
      <w:proofErr w:type="spellEnd"/>
      <w:r w:rsidR="00763C33" w:rsidRPr="002720C9">
        <w:rPr>
          <w:b/>
          <w:bCs/>
          <w:lang w:val="de-DE"/>
        </w:rPr>
        <w:t xml:space="preserve"> </w:t>
      </w:r>
      <w:proofErr w:type="spellStart"/>
      <w:r w:rsidR="00763C33" w:rsidRPr="002720C9">
        <w:rPr>
          <w:b/>
          <w:bCs/>
          <w:lang w:val="de-DE"/>
        </w:rPr>
        <w:t>manustamist</w:t>
      </w:r>
      <w:proofErr w:type="spellEnd"/>
      <w:r w:rsidR="00763C33" w:rsidRPr="002720C9">
        <w:rPr>
          <w:rStyle w:val="Jegyzethivatkozs"/>
          <w:szCs w:val="22"/>
          <w:lang w:val="de-DE"/>
        </w:rPr>
        <w:t>.</w:t>
      </w:r>
    </w:p>
    <w:p w14:paraId="555A9C04" w14:textId="77777777" w:rsidR="00763C33" w:rsidRPr="002720C9" w:rsidRDefault="00763C33" w:rsidP="00763C33">
      <w:pPr>
        <w:rPr>
          <w:lang w:val="de-DE"/>
        </w:rPr>
      </w:pPr>
    </w:p>
    <w:p w14:paraId="10201DCC" w14:textId="675E60F1" w:rsidR="00763C33" w:rsidRPr="002720C9" w:rsidRDefault="00763C33" w:rsidP="00763C33">
      <w:pPr>
        <w:rPr>
          <w:b/>
          <w:bCs/>
          <w:sz w:val="24"/>
          <w:lang w:val="de-DE"/>
        </w:rPr>
      </w:pPr>
      <w:proofErr w:type="spellStart"/>
      <w:r w:rsidRPr="002720C9">
        <w:rPr>
          <w:b/>
          <w:bCs/>
          <w:lang w:val="de-DE"/>
        </w:rPr>
        <w:t>Süstli</w:t>
      </w:r>
      <w:proofErr w:type="spellEnd"/>
      <w:r w:rsidRPr="002720C9">
        <w:rPr>
          <w:b/>
          <w:bCs/>
          <w:lang w:val="de-DE"/>
        </w:rPr>
        <w:t xml:space="preserve"> </w:t>
      </w:r>
      <w:proofErr w:type="spellStart"/>
      <w:r w:rsidRPr="002720C9">
        <w:rPr>
          <w:b/>
          <w:bCs/>
          <w:lang w:val="de-DE"/>
        </w:rPr>
        <w:t>osad</w:t>
      </w:r>
      <w:proofErr w:type="spellEnd"/>
    </w:p>
    <w:p w14:paraId="3B23D481" w14:textId="6B6A4D16" w:rsidR="00763C33" w:rsidRPr="002720C9" w:rsidRDefault="00763C33" w:rsidP="00763C33">
      <w:pPr>
        <w:rPr>
          <w:lang w:val="de-DE"/>
        </w:rPr>
      </w:pPr>
      <w:r w:rsidRPr="00295149">
        <w:rPr>
          <w:noProof/>
          <w:lang w:val="en-GB"/>
        </w:rPr>
        <w:drawing>
          <wp:anchor distT="0" distB="0" distL="114300" distR="114300" simplePos="0" relativeHeight="251658242" behindDoc="0" locked="0" layoutInCell="1" allowOverlap="1" wp14:anchorId="6125F7ED" wp14:editId="75D79DD4">
            <wp:simplePos x="0" y="0"/>
            <wp:positionH relativeFrom="column">
              <wp:posOffset>-5080</wp:posOffset>
            </wp:positionH>
            <wp:positionV relativeFrom="paragraph">
              <wp:posOffset>87630</wp:posOffset>
            </wp:positionV>
            <wp:extent cx="5348065" cy="1085850"/>
            <wp:effectExtent l="0" t="0" r="5080" b="0"/>
            <wp:wrapNone/>
            <wp:docPr id="4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6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A944F" w14:textId="77777777" w:rsidR="00763C33" w:rsidRPr="002720C9" w:rsidRDefault="00763C33" w:rsidP="00763C33">
      <w:pPr>
        <w:rPr>
          <w:lang w:val="de-DE"/>
        </w:rPr>
      </w:pPr>
    </w:p>
    <w:p w14:paraId="55D2BA07" w14:textId="77777777" w:rsidR="00763C33" w:rsidRPr="002720C9" w:rsidRDefault="00763C33" w:rsidP="00763C33">
      <w:pPr>
        <w:rPr>
          <w:lang w:val="de-DE"/>
        </w:rPr>
      </w:pPr>
    </w:p>
    <w:p w14:paraId="0939EC4A" w14:textId="77777777" w:rsidR="00763C33" w:rsidRPr="002720C9" w:rsidRDefault="00763C33" w:rsidP="00763C33">
      <w:pPr>
        <w:rPr>
          <w:lang w:val="de-DE"/>
        </w:rPr>
      </w:pPr>
    </w:p>
    <w:p w14:paraId="63345B76" w14:textId="77777777" w:rsidR="00763C33" w:rsidRPr="002720C9" w:rsidRDefault="00763C33" w:rsidP="00763C33">
      <w:pPr>
        <w:rPr>
          <w:lang w:val="de-DE"/>
        </w:rPr>
      </w:pPr>
    </w:p>
    <w:p w14:paraId="65AE4343" w14:textId="77777777" w:rsidR="00763C33" w:rsidRPr="002720C9" w:rsidRDefault="00763C33" w:rsidP="00763C33">
      <w:pPr>
        <w:rPr>
          <w:lang w:val="de-DE"/>
        </w:rPr>
      </w:pPr>
    </w:p>
    <w:p w14:paraId="6BCF9A1A" w14:textId="77777777" w:rsidR="00763C33" w:rsidRPr="002720C9" w:rsidRDefault="00763C33" w:rsidP="00763C33">
      <w:pPr>
        <w:rPr>
          <w:lang w:val="de-DE"/>
        </w:rPr>
      </w:pPr>
    </w:p>
    <w:p w14:paraId="4E8EAC6A" w14:textId="77777777" w:rsidR="00763C33" w:rsidRPr="002720C9" w:rsidRDefault="00763C33" w:rsidP="00763C33">
      <w:pPr>
        <w:rPr>
          <w:lang w:val="de-DE"/>
        </w:rPr>
      </w:pPr>
    </w:p>
    <w:p w14:paraId="3C3D6D65" w14:textId="77777777" w:rsidR="00763C33" w:rsidRPr="002720C9" w:rsidRDefault="00763C33" w:rsidP="00763C33">
      <w:pPr>
        <w:rPr>
          <w:lang w:val="de-DE"/>
        </w:rPr>
      </w:pPr>
    </w:p>
    <w:p w14:paraId="689C37F2" w14:textId="2CCCA8AE" w:rsidR="00763C33" w:rsidRPr="002720C9" w:rsidRDefault="00763C33" w:rsidP="00763C33">
      <w:pPr>
        <w:rPr>
          <w:lang w:val="de-DE"/>
        </w:rPr>
      </w:pPr>
      <w:r w:rsidRPr="002720C9">
        <w:rPr>
          <w:lang w:val="de-DE"/>
        </w:rPr>
        <w:t>1. Kork</w:t>
      </w:r>
    </w:p>
    <w:p w14:paraId="4C1B2C02" w14:textId="2141B361" w:rsidR="00763C33" w:rsidRPr="002720C9" w:rsidRDefault="00763C33" w:rsidP="00763C33">
      <w:pPr>
        <w:rPr>
          <w:lang w:val="de-DE"/>
        </w:rPr>
      </w:pPr>
      <w:r w:rsidRPr="002720C9">
        <w:rPr>
          <w:lang w:val="de-DE"/>
        </w:rPr>
        <w:t xml:space="preserve">2. </w:t>
      </w:r>
      <w:proofErr w:type="spellStart"/>
      <w:r w:rsidRPr="002720C9">
        <w:rPr>
          <w:lang w:val="de-DE"/>
        </w:rPr>
        <w:t>Nõela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ühendus</w:t>
      </w:r>
      <w:proofErr w:type="spellEnd"/>
    </w:p>
    <w:p w14:paraId="4974348C" w14:textId="22F1F82F" w:rsidR="00763C33" w:rsidRPr="002720C9" w:rsidRDefault="00763C33" w:rsidP="00763C33">
      <w:pPr>
        <w:rPr>
          <w:lang w:val="de-DE"/>
        </w:rPr>
      </w:pPr>
      <w:r w:rsidRPr="002720C9">
        <w:rPr>
          <w:lang w:val="de-DE"/>
        </w:rPr>
        <w:t xml:space="preserve">3. </w:t>
      </w:r>
      <w:proofErr w:type="spellStart"/>
      <w:r w:rsidRPr="002720C9">
        <w:rPr>
          <w:lang w:val="de-DE"/>
        </w:rPr>
        <w:t>Kolbampulli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hoidja</w:t>
      </w:r>
      <w:proofErr w:type="spellEnd"/>
    </w:p>
    <w:p w14:paraId="0A10C750" w14:textId="42843E40" w:rsidR="00763C33" w:rsidRPr="00295149" w:rsidRDefault="00763C33" w:rsidP="00763C33">
      <w:pPr>
        <w:rPr>
          <w:lang w:val="en-GB"/>
        </w:rPr>
      </w:pPr>
      <w:r w:rsidRPr="00295149">
        <w:rPr>
          <w:lang w:val="en-GB"/>
        </w:rPr>
        <w:t xml:space="preserve">4. </w:t>
      </w:r>
      <w:proofErr w:type="spellStart"/>
      <w:r>
        <w:rPr>
          <w:lang w:val="en-GB"/>
        </w:rPr>
        <w:t>Kolbampulli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kolb</w:t>
      </w:r>
      <w:proofErr w:type="spellEnd"/>
    </w:p>
    <w:p w14:paraId="40BB037B" w14:textId="039EBF5A" w:rsidR="00763C33" w:rsidRPr="00295149" w:rsidRDefault="00763C33" w:rsidP="00763C33">
      <w:pPr>
        <w:widowControl w:val="0"/>
        <w:suppressAutoHyphens/>
        <w:rPr>
          <w:lang w:val="en-GB"/>
        </w:rPr>
      </w:pPr>
      <w:r w:rsidRPr="00295149">
        <w:rPr>
          <w:lang w:val="en-GB"/>
        </w:rPr>
        <w:t xml:space="preserve">5. </w:t>
      </w:r>
      <w:proofErr w:type="spellStart"/>
      <w:r>
        <w:rPr>
          <w:lang w:val="en-GB"/>
        </w:rPr>
        <w:t>Annuseaken</w:t>
      </w:r>
      <w:proofErr w:type="spellEnd"/>
    </w:p>
    <w:p w14:paraId="3B76C6A3" w14:textId="54F43B0A" w:rsidR="00763C33" w:rsidRPr="00295149" w:rsidRDefault="00763C33" w:rsidP="002720C9">
      <w:pPr>
        <w:rPr>
          <w:lang w:val="en-GB"/>
        </w:rPr>
      </w:pPr>
      <w:r w:rsidRPr="00295149">
        <w:rPr>
          <w:lang w:val="en-GB"/>
        </w:rPr>
        <w:t xml:space="preserve">6. </w:t>
      </w:r>
      <w:r>
        <w:rPr>
          <w:lang w:val="en-GB"/>
        </w:rPr>
        <w:t xml:space="preserve">Annuse </w:t>
      </w:r>
      <w:proofErr w:type="spellStart"/>
      <w:r>
        <w:rPr>
          <w:lang w:val="en-GB"/>
        </w:rPr>
        <w:t>seadistamise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nupp</w:t>
      </w:r>
      <w:proofErr w:type="spellEnd"/>
    </w:p>
    <w:p w14:paraId="56AF2ACA" w14:textId="054D4E98" w:rsidR="00763C33" w:rsidRPr="00B70E14" w:rsidRDefault="00763C33" w:rsidP="00763C33">
      <w:pPr>
        <w:tabs>
          <w:tab w:val="left" w:pos="6237"/>
        </w:tabs>
        <w:rPr>
          <w:lang w:val="en-GB"/>
        </w:rPr>
      </w:pPr>
      <w:r w:rsidRPr="00B70E14">
        <w:rPr>
          <w:lang w:val="en-GB"/>
        </w:rPr>
        <w:t>7. Pen-</w:t>
      </w:r>
      <w:proofErr w:type="spellStart"/>
      <w:r w:rsidRPr="00B70E14">
        <w:rPr>
          <w:lang w:val="en-GB"/>
        </w:rPr>
        <w:t>süstli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nõel</w:t>
      </w:r>
      <w:proofErr w:type="spellEnd"/>
    </w:p>
    <w:p w14:paraId="19095D7A" w14:textId="78009F47" w:rsidR="00763C33" w:rsidRPr="00B70E14" w:rsidRDefault="00763C33" w:rsidP="00763C33">
      <w:pPr>
        <w:rPr>
          <w:lang w:val="en-GB"/>
        </w:rPr>
      </w:pPr>
      <w:r w:rsidRPr="00B70E14">
        <w:rPr>
          <w:lang w:val="en-GB"/>
        </w:rPr>
        <w:t xml:space="preserve">8. </w:t>
      </w:r>
      <w:proofErr w:type="spellStart"/>
      <w:r w:rsidRPr="00B70E14">
        <w:rPr>
          <w:lang w:val="en-GB"/>
        </w:rPr>
        <w:t>Sisemine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nõelaka</w:t>
      </w:r>
      <w:r w:rsidR="00C50145" w:rsidRPr="00B70E14">
        <w:rPr>
          <w:lang w:val="en-GB"/>
        </w:rPr>
        <w:t>te</w:t>
      </w:r>
      <w:proofErr w:type="spellEnd"/>
    </w:p>
    <w:p w14:paraId="1753DFD9" w14:textId="16717311" w:rsidR="00763C33" w:rsidRPr="00B70E14" w:rsidRDefault="00763C33" w:rsidP="00763C33">
      <w:pPr>
        <w:rPr>
          <w:lang w:val="en-GB"/>
        </w:rPr>
      </w:pPr>
      <w:r w:rsidRPr="00B70E14">
        <w:rPr>
          <w:lang w:val="en-GB"/>
        </w:rPr>
        <w:t xml:space="preserve">9. </w:t>
      </w:r>
      <w:proofErr w:type="spellStart"/>
      <w:r w:rsidRPr="00B70E14">
        <w:rPr>
          <w:lang w:val="en-GB"/>
        </w:rPr>
        <w:t>Välimine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nõelak</w:t>
      </w:r>
      <w:r w:rsidR="00C50145" w:rsidRPr="00B70E14">
        <w:rPr>
          <w:lang w:val="en-GB"/>
        </w:rPr>
        <w:t>ate</w:t>
      </w:r>
      <w:proofErr w:type="spellEnd"/>
    </w:p>
    <w:p w14:paraId="07BF4919" w14:textId="1C351C01" w:rsidR="00763C33" w:rsidRPr="00B70E14" w:rsidRDefault="00763C33" w:rsidP="00763C33">
      <w:pPr>
        <w:rPr>
          <w:lang w:val="en-GB"/>
        </w:rPr>
      </w:pPr>
      <w:r w:rsidRPr="00B70E14">
        <w:rPr>
          <w:lang w:val="en-GB"/>
        </w:rPr>
        <w:t xml:space="preserve">10. </w:t>
      </w:r>
      <w:proofErr w:type="spellStart"/>
      <w:r w:rsidRPr="00B70E14">
        <w:rPr>
          <w:lang w:val="en-GB"/>
        </w:rPr>
        <w:t>Äratõmmatav</w:t>
      </w:r>
      <w:proofErr w:type="spellEnd"/>
      <w:r w:rsidRPr="00B70E14">
        <w:rPr>
          <w:lang w:val="en-GB"/>
        </w:rPr>
        <w:t xml:space="preserve"> </w:t>
      </w:r>
      <w:proofErr w:type="spellStart"/>
      <w:r w:rsidR="00C50145" w:rsidRPr="00B70E14">
        <w:rPr>
          <w:lang w:val="en-GB"/>
        </w:rPr>
        <w:t>foolium</w:t>
      </w:r>
      <w:r w:rsidRPr="00B70E14">
        <w:rPr>
          <w:lang w:val="en-GB"/>
        </w:rPr>
        <w:t>kate</w:t>
      </w:r>
      <w:proofErr w:type="spellEnd"/>
    </w:p>
    <w:p w14:paraId="5063FF93" w14:textId="77777777" w:rsidR="00763C33" w:rsidRPr="00B70E14" w:rsidRDefault="00763C33" w:rsidP="00763C33">
      <w:pPr>
        <w:rPr>
          <w:lang w:val="en-GB"/>
        </w:rPr>
      </w:pPr>
    </w:p>
    <w:p w14:paraId="27508CC9" w14:textId="17E26829" w:rsidR="00763C33" w:rsidRPr="00B70E14" w:rsidRDefault="00C50145" w:rsidP="00763C33">
      <w:pPr>
        <w:autoSpaceDE w:val="0"/>
        <w:autoSpaceDN w:val="0"/>
        <w:adjustRightInd w:val="0"/>
        <w:rPr>
          <w:lang w:val="en-GB"/>
        </w:rPr>
      </w:pPr>
      <w:r w:rsidRPr="00B70E14">
        <w:rPr>
          <w:lang w:val="en-GB"/>
        </w:rPr>
        <w:t>Pens-</w:t>
      </w:r>
      <w:proofErr w:type="spellStart"/>
      <w:r w:rsidRPr="00B70E14">
        <w:rPr>
          <w:lang w:val="en-GB"/>
        </w:rPr>
        <w:t>sü</w:t>
      </w:r>
      <w:r w:rsidR="003A0E98" w:rsidRPr="00B70E14">
        <w:rPr>
          <w:lang w:val="en-GB"/>
        </w:rPr>
        <w:t>s</w:t>
      </w:r>
      <w:r w:rsidRPr="00B70E14">
        <w:rPr>
          <w:lang w:val="en-GB"/>
        </w:rPr>
        <w:t>tli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nõel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ei</w:t>
      </w:r>
      <w:proofErr w:type="spellEnd"/>
      <w:r w:rsidRPr="00B70E14">
        <w:rPr>
          <w:lang w:val="en-GB"/>
        </w:rPr>
        <w:t xml:space="preserve"> ole </w:t>
      </w:r>
      <w:proofErr w:type="spellStart"/>
      <w:r w:rsidRPr="00B70E14">
        <w:rPr>
          <w:lang w:val="en-GB"/>
        </w:rPr>
        <w:t>ravimipakendiga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kaasas</w:t>
      </w:r>
      <w:proofErr w:type="spellEnd"/>
      <w:r w:rsidR="00763C33" w:rsidRPr="00B70E14">
        <w:rPr>
          <w:lang w:val="en-GB"/>
        </w:rPr>
        <w:t xml:space="preserve">. </w:t>
      </w:r>
      <w:r w:rsidRPr="00B70E14">
        <w:rPr>
          <w:lang w:val="en-GB"/>
        </w:rPr>
        <w:t xml:space="preserve">See </w:t>
      </w:r>
      <w:proofErr w:type="spellStart"/>
      <w:r w:rsidRPr="00B70E14">
        <w:rPr>
          <w:lang w:val="en-GB"/>
        </w:rPr>
        <w:t>tuleb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lisada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enne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süstli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kasutamist</w:t>
      </w:r>
      <w:proofErr w:type="spellEnd"/>
      <w:r w:rsidR="00763C33" w:rsidRPr="00B70E14">
        <w:rPr>
          <w:lang w:val="en-GB"/>
        </w:rPr>
        <w:t xml:space="preserve"> (</w:t>
      </w:r>
      <w:proofErr w:type="spellStart"/>
      <w:r w:rsidRPr="00B70E14">
        <w:rPr>
          <w:lang w:val="en-GB"/>
        </w:rPr>
        <w:t>vt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samm</w:t>
      </w:r>
      <w:proofErr w:type="spellEnd"/>
      <w:r w:rsidR="00763C33" w:rsidRPr="00B70E14">
        <w:rPr>
          <w:lang w:val="en-GB"/>
        </w:rPr>
        <w:t xml:space="preserve"> 1c).</w:t>
      </w:r>
    </w:p>
    <w:p w14:paraId="0B0AA334" w14:textId="77777777" w:rsidR="00763C33" w:rsidRPr="0081408F" w:rsidRDefault="00763C33" w:rsidP="00A23191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hu-HU"/>
        </w:rPr>
      </w:pPr>
    </w:p>
    <w:p w14:paraId="2BCFFEB7" w14:textId="503040B1" w:rsidR="003A0E98" w:rsidRPr="00B70E14" w:rsidRDefault="003A0E98" w:rsidP="003A0E98">
      <w:pPr>
        <w:rPr>
          <w:b/>
          <w:bCs/>
          <w:lang w:val="en-GB"/>
        </w:rPr>
      </w:pPr>
      <w:r w:rsidRPr="00B70E14">
        <w:rPr>
          <w:b/>
          <w:bCs/>
          <w:lang w:val="en-GB"/>
        </w:rPr>
        <w:t xml:space="preserve">Enne </w:t>
      </w:r>
      <w:proofErr w:type="spellStart"/>
      <w:r w:rsidRPr="00B70E14">
        <w:rPr>
          <w:b/>
          <w:bCs/>
          <w:lang w:val="en-GB"/>
        </w:rPr>
        <w:t>alustamist</w:t>
      </w:r>
      <w:proofErr w:type="spellEnd"/>
    </w:p>
    <w:p w14:paraId="656B86FF" w14:textId="77777777" w:rsidR="003A0E98" w:rsidRPr="00B70E14" w:rsidRDefault="003A0E98" w:rsidP="003A0E98">
      <w:pPr>
        <w:rPr>
          <w:lang w:val="en-GB"/>
        </w:rPr>
      </w:pPr>
    </w:p>
    <w:p w14:paraId="1F197DC9" w14:textId="55CBEA79" w:rsidR="003A0E98" w:rsidRPr="00B70E14" w:rsidRDefault="003A0E98" w:rsidP="003A0E98">
      <w:pPr>
        <w:rPr>
          <w:lang w:val="en-GB"/>
        </w:rPr>
      </w:pPr>
      <w:r w:rsidRPr="00B70E14">
        <w:rPr>
          <w:lang w:val="en-GB"/>
        </w:rPr>
        <w:t xml:space="preserve">Enne, </w:t>
      </w:r>
      <w:proofErr w:type="spellStart"/>
      <w:r w:rsidRPr="00B70E14">
        <w:rPr>
          <w:lang w:val="en-GB"/>
        </w:rPr>
        <w:t>kui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te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alustate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uue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Terrosa</w:t>
      </w:r>
      <w:proofErr w:type="spellEnd"/>
      <w:r w:rsidRPr="00B70E14">
        <w:rPr>
          <w:lang w:val="en-GB"/>
        </w:rPr>
        <w:t xml:space="preserve"> </w:t>
      </w:r>
      <w:proofErr w:type="spellStart"/>
      <w:r w:rsidR="008522EF" w:rsidRPr="00B70E14">
        <w:rPr>
          <w:lang w:val="en-GB"/>
        </w:rPr>
        <w:t>Pen’i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kasutamist</w:t>
      </w:r>
      <w:proofErr w:type="spellEnd"/>
      <w:r w:rsidRPr="00B70E14">
        <w:rPr>
          <w:lang w:val="en-GB"/>
        </w:rPr>
        <w:t xml:space="preserve">, </w:t>
      </w:r>
      <w:proofErr w:type="spellStart"/>
      <w:r w:rsidRPr="00B70E14">
        <w:rPr>
          <w:b/>
          <w:bCs/>
          <w:lang w:val="en-GB"/>
        </w:rPr>
        <w:t>lugege</w:t>
      </w:r>
      <w:proofErr w:type="spellEnd"/>
      <w:r w:rsidRPr="00B70E14">
        <w:rPr>
          <w:b/>
          <w:bCs/>
          <w:lang w:val="en-GB"/>
        </w:rPr>
        <w:t xml:space="preserve"> </w:t>
      </w:r>
      <w:proofErr w:type="spellStart"/>
      <w:r w:rsidRPr="00B70E14">
        <w:rPr>
          <w:b/>
          <w:bCs/>
          <w:lang w:val="en-GB"/>
        </w:rPr>
        <w:t>kasutusjuhend</w:t>
      </w:r>
      <w:proofErr w:type="spellEnd"/>
      <w:r w:rsidRPr="00B70E14">
        <w:rPr>
          <w:b/>
          <w:bCs/>
          <w:lang w:val="en-GB"/>
        </w:rPr>
        <w:t xml:space="preserve"> </w:t>
      </w:r>
      <w:proofErr w:type="spellStart"/>
      <w:r w:rsidRPr="00B70E14">
        <w:rPr>
          <w:b/>
          <w:bCs/>
          <w:lang w:val="en-GB"/>
        </w:rPr>
        <w:t>hoolikalt</w:t>
      </w:r>
      <w:proofErr w:type="spellEnd"/>
      <w:r w:rsidRPr="00B70E14">
        <w:rPr>
          <w:b/>
          <w:bCs/>
          <w:lang w:val="en-GB"/>
        </w:rPr>
        <w:t xml:space="preserve"> </w:t>
      </w:r>
      <w:proofErr w:type="spellStart"/>
      <w:r w:rsidRPr="00B70E14">
        <w:rPr>
          <w:b/>
          <w:bCs/>
          <w:lang w:val="en-GB"/>
        </w:rPr>
        <w:t>läbi</w:t>
      </w:r>
      <w:proofErr w:type="spellEnd"/>
      <w:r w:rsidRPr="00B70E14">
        <w:rPr>
          <w:b/>
          <w:bCs/>
          <w:lang w:val="en-GB"/>
        </w:rPr>
        <w:t>.</w:t>
      </w:r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Süstli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kasutamisel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järgige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hoolikalt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kasutusjuhendit</w:t>
      </w:r>
      <w:proofErr w:type="spellEnd"/>
      <w:r w:rsidRPr="00B70E14">
        <w:rPr>
          <w:lang w:val="en-GB"/>
        </w:rPr>
        <w:t xml:space="preserve">. </w:t>
      </w:r>
      <w:proofErr w:type="spellStart"/>
      <w:r w:rsidRPr="00B70E14">
        <w:rPr>
          <w:lang w:val="en-GB"/>
        </w:rPr>
        <w:t>Samuti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lugege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kaasasolevat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pakendi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infolehte</w:t>
      </w:r>
      <w:proofErr w:type="spellEnd"/>
      <w:r w:rsidRPr="00B70E14">
        <w:rPr>
          <w:lang w:val="en-GB"/>
        </w:rPr>
        <w:t xml:space="preserve">. </w:t>
      </w:r>
    </w:p>
    <w:p w14:paraId="1384E506" w14:textId="0565811D" w:rsidR="003A0E98" w:rsidRPr="00B70E14" w:rsidRDefault="003A0E98" w:rsidP="003A0E98">
      <w:pPr>
        <w:rPr>
          <w:lang w:val="en-GB"/>
        </w:rPr>
      </w:pPr>
      <w:r w:rsidRPr="00295149">
        <w:rPr>
          <w:b/>
          <w:bCs/>
          <w:noProof/>
          <w:lang w:val="en-GB"/>
        </w:rPr>
        <w:drawing>
          <wp:anchor distT="0" distB="0" distL="114300" distR="114300" simplePos="0" relativeHeight="251658243" behindDoc="0" locked="0" layoutInCell="1" allowOverlap="1" wp14:anchorId="2402D2F6" wp14:editId="2216DF7F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323850" cy="241300"/>
            <wp:effectExtent l="0" t="0" r="0" b="6350"/>
            <wp:wrapNone/>
            <wp:docPr id="49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2CACE" w14:textId="38F0B53C" w:rsidR="003A0E98" w:rsidRPr="00B70E14" w:rsidRDefault="003A0E98" w:rsidP="003A0E98">
      <w:pPr>
        <w:rPr>
          <w:b/>
          <w:bCs/>
          <w:lang w:val="en-GB"/>
        </w:rPr>
      </w:pPr>
      <w:r w:rsidRPr="00B70E14">
        <w:rPr>
          <w:b/>
          <w:bCs/>
          <w:lang w:val="en-GB"/>
        </w:rPr>
        <w:tab/>
      </w:r>
      <w:r w:rsidRPr="00B70E14">
        <w:rPr>
          <w:b/>
          <w:bCs/>
          <w:lang w:val="en-GB"/>
        </w:rPr>
        <w:tab/>
      </w:r>
      <w:proofErr w:type="spellStart"/>
      <w:r w:rsidRPr="00B70E14">
        <w:rPr>
          <w:b/>
          <w:bCs/>
          <w:lang w:val="en-GB"/>
        </w:rPr>
        <w:t>Märkige</w:t>
      </w:r>
      <w:proofErr w:type="spellEnd"/>
      <w:r w:rsidRPr="00B70E14">
        <w:rPr>
          <w:b/>
          <w:bCs/>
          <w:lang w:val="en-GB"/>
        </w:rPr>
        <w:t xml:space="preserve"> </w:t>
      </w:r>
      <w:proofErr w:type="spellStart"/>
      <w:r w:rsidRPr="00B70E14">
        <w:rPr>
          <w:b/>
          <w:bCs/>
          <w:lang w:val="en-GB"/>
        </w:rPr>
        <w:t>kalendrisse</w:t>
      </w:r>
      <w:proofErr w:type="spellEnd"/>
      <w:r w:rsidRPr="00B70E14">
        <w:rPr>
          <w:b/>
          <w:bCs/>
          <w:lang w:val="en-GB"/>
        </w:rPr>
        <w:t xml:space="preserve"> </w:t>
      </w:r>
      <w:proofErr w:type="spellStart"/>
      <w:r w:rsidRPr="00B70E14">
        <w:rPr>
          <w:b/>
          <w:bCs/>
          <w:lang w:val="en-GB"/>
        </w:rPr>
        <w:t>üles</w:t>
      </w:r>
      <w:proofErr w:type="spellEnd"/>
      <w:r w:rsidRPr="00B70E14">
        <w:rPr>
          <w:b/>
          <w:bCs/>
          <w:lang w:val="en-GB"/>
        </w:rPr>
        <w:t xml:space="preserve"> </w:t>
      </w:r>
      <w:proofErr w:type="spellStart"/>
      <w:r w:rsidRPr="00B70E14">
        <w:rPr>
          <w:b/>
          <w:bCs/>
          <w:lang w:val="en-GB"/>
        </w:rPr>
        <w:t>esimene</w:t>
      </w:r>
      <w:proofErr w:type="spellEnd"/>
      <w:r w:rsidRPr="00B70E14">
        <w:rPr>
          <w:b/>
          <w:bCs/>
          <w:lang w:val="en-GB"/>
        </w:rPr>
        <w:t xml:space="preserve"> </w:t>
      </w:r>
      <w:proofErr w:type="spellStart"/>
      <w:r w:rsidRPr="00B70E14">
        <w:rPr>
          <w:b/>
          <w:bCs/>
          <w:lang w:val="en-GB"/>
        </w:rPr>
        <w:t>süstimise</w:t>
      </w:r>
      <w:proofErr w:type="spellEnd"/>
      <w:r w:rsidRPr="00B70E14">
        <w:rPr>
          <w:b/>
          <w:bCs/>
          <w:lang w:val="en-GB"/>
        </w:rPr>
        <w:t xml:space="preserve"> </w:t>
      </w:r>
      <w:proofErr w:type="spellStart"/>
      <w:r w:rsidRPr="00B70E14">
        <w:rPr>
          <w:b/>
          <w:bCs/>
          <w:lang w:val="en-GB"/>
        </w:rPr>
        <w:t>kuupäev</w:t>
      </w:r>
      <w:proofErr w:type="spellEnd"/>
      <w:r w:rsidRPr="00B70E14">
        <w:rPr>
          <w:b/>
          <w:bCs/>
          <w:lang w:val="en-GB"/>
        </w:rPr>
        <w:t>.</w:t>
      </w:r>
    </w:p>
    <w:p w14:paraId="7EFDA63A" w14:textId="23B7B162" w:rsidR="003A0E98" w:rsidRPr="00B70E14" w:rsidRDefault="003A0E98" w:rsidP="003A0E98">
      <w:pPr>
        <w:autoSpaceDE w:val="0"/>
        <w:autoSpaceDN w:val="0"/>
        <w:adjustRightInd w:val="0"/>
        <w:rPr>
          <w:b/>
          <w:bCs/>
          <w:lang w:val="en-GB"/>
        </w:rPr>
      </w:pPr>
      <w:r w:rsidRPr="00295149">
        <w:rPr>
          <w:b/>
          <w:bCs/>
          <w:noProof/>
          <w:lang w:val="en-GB"/>
        </w:rPr>
        <w:drawing>
          <wp:anchor distT="0" distB="0" distL="114300" distR="114300" simplePos="0" relativeHeight="251658244" behindDoc="0" locked="0" layoutInCell="1" allowOverlap="1" wp14:anchorId="55A96ED8" wp14:editId="591CD05F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323850" cy="241300"/>
            <wp:effectExtent l="0" t="0" r="0" b="6350"/>
            <wp:wrapNone/>
            <wp:docPr id="52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E0BF1" w14:textId="15F173ED" w:rsidR="003A0E98" w:rsidRPr="00B70E14" w:rsidRDefault="003A0E98" w:rsidP="002720C9">
      <w:pPr>
        <w:autoSpaceDE w:val="0"/>
        <w:autoSpaceDN w:val="0"/>
        <w:adjustRightInd w:val="0"/>
        <w:ind w:left="720"/>
        <w:rPr>
          <w:b/>
          <w:bCs/>
          <w:lang w:val="en-GB"/>
        </w:rPr>
      </w:pPr>
      <w:proofErr w:type="spellStart"/>
      <w:r w:rsidRPr="00B70E14">
        <w:rPr>
          <w:b/>
          <w:bCs/>
          <w:lang w:val="en-GB"/>
        </w:rPr>
        <w:t>Te</w:t>
      </w:r>
      <w:proofErr w:type="spellEnd"/>
      <w:r w:rsidRPr="00B70E14">
        <w:rPr>
          <w:b/>
          <w:bCs/>
          <w:lang w:val="en-GB"/>
        </w:rPr>
        <w:t xml:space="preserve"> </w:t>
      </w:r>
      <w:proofErr w:type="spellStart"/>
      <w:r w:rsidRPr="00B70E14">
        <w:rPr>
          <w:b/>
          <w:bCs/>
          <w:lang w:val="en-GB"/>
        </w:rPr>
        <w:t>ei</w:t>
      </w:r>
      <w:proofErr w:type="spellEnd"/>
      <w:r w:rsidRPr="00B70E14">
        <w:rPr>
          <w:b/>
          <w:bCs/>
          <w:lang w:val="en-GB"/>
        </w:rPr>
        <w:t xml:space="preserve"> tohi </w:t>
      </w:r>
      <w:proofErr w:type="spellStart"/>
      <w:r w:rsidRPr="00B70E14">
        <w:rPr>
          <w:b/>
          <w:bCs/>
          <w:lang w:val="en-GB"/>
        </w:rPr>
        <w:t>enda</w:t>
      </w:r>
      <w:proofErr w:type="spellEnd"/>
      <w:r w:rsidRPr="00B70E14">
        <w:rPr>
          <w:b/>
          <w:bCs/>
          <w:lang w:val="en-GB"/>
        </w:rPr>
        <w:t xml:space="preserve"> pen-</w:t>
      </w:r>
      <w:proofErr w:type="spellStart"/>
      <w:r w:rsidRPr="00B70E14">
        <w:rPr>
          <w:b/>
          <w:bCs/>
          <w:lang w:val="en-GB"/>
        </w:rPr>
        <w:t>süstlit</w:t>
      </w:r>
      <w:proofErr w:type="spellEnd"/>
      <w:r w:rsidRPr="00B70E14">
        <w:rPr>
          <w:b/>
          <w:bCs/>
          <w:lang w:val="en-GB"/>
        </w:rPr>
        <w:t xml:space="preserve"> </w:t>
      </w:r>
      <w:proofErr w:type="spellStart"/>
      <w:r w:rsidRPr="00B70E14">
        <w:rPr>
          <w:b/>
          <w:bCs/>
          <w:lang w:val="en-GB"/>
        </w:rPr>
        <w:t>ega</w:t>
      </w:r>
      <w:proofErr w:type="spellEnd"/>
      <w:r w:rsidRPr="00B70E14">
        <w:rPr>
          <w:b/>
          <w:bCs/>
          <w:lang w:val="en-GB"/>
        </w:rPr>
        <w:t xml:space="preserve"> </w:t>
      </w:r>
      <w:proofErr w:type="spellStart"/>
      <w:r w:rsidRPr="00B70E14">
        <w:rPr>
          <w:b/>
          <w:bCs/>
          <w:lang w:val="en-GB"/>
        </w:rPr>
        <w:t>süstenõelu</w:t>
      </w:r>
      <w:proofErr w:type="spellEnd"/>
      <w:r w:rsidRPr="00B70E14">
        <w:rPr>
          <w:b/>
          <w:bCs/>
          <w:lang w:val="en-GB"/>
        </w:rPr>
        <w:t xml:space="preserve"> </w:t>
      </w:r>
      <w:proofErr w:type="spellStart"/>
      <w:r w:rsidRPr="00B70E14">
        <w:rPr>
          <w:b/>
          <w:bCs/>
          <w:lang w:val="en-GB"/>
        </w:rPr>
        <w:t>kellegagi</w:t>
      </w:r>
      <w:proofErr w:type="spellEnd"/>
      <w:r w:rsidRPr="00B70E14">
        <w:rPr>
          <w:b/>
          <w:bCs/>
          <w:lang w:val="en-GB"/>
        </w:rPr>
        <w:t xml:space="preserve"> </w:t>
      </w:r>
      <w:proofErr w:type="spellStart"/>
      <w:r w:rsidRPr="00B70E14">
        <w:rPr>
          <w:b/>
          <w:bCs/>
          <w:lang w:val="en-GB"/>
        </w:rPr>
        <w:t>jagada</w:t>
      </w:r>
      <w:proofErr w:type="spellEnd"/>
      <w:r w:rsidRPr="00B70E14">
        <w:rPr>
          <w:b/>
          <w:bCs/>
          <w:lang w:val="en-GB"/>
        </w:rPr>
        <w:t xml:space="preserve">, kuna </w:t>
      </w:r>
      <w:proofErr w:type="spellStart"/>
      <w:r w:rsidRPr="00B70E14">
        <w:rPr>
          <w:b/>
          <w:bCs/>
          <w:lang w:val="en-GB"/>
        </w:rPr>
        <w:t>sellega</w:t>
      </w:r>
      <w:proofErr w:type="spellEnd"/>
      <w:r w:rsidRPr="00B70E14">
        <w:rPr>
          <w:b/>
          <w:bCs/>
          <w:lang w:val="en-GB"/>
        </w:rPr>
        <w:t xml:space="preserve"> </w:t>
      </w:r>
      <w:proofErr w:type="spellStart"/>
      <w:r w:rsidRPr="00B70E14">
        <w:rPr>
          <w:b/>
          <w:bCs/>
          <w:lang w:val="en-GB"/>
        </w:rPr>
        <w:t>kaasneb</w:t>
      </w:r>
      <w:proofErr w:type="spellEnd"/>
      <w:r w:rsidRPr="00B70E14">
        <w:rPr>
          <w:b/>
          <w:bCs/>
          <w:lang w:val="en-GB"/>
        </w:rPr>
        <w:t xml:space="preserve"> </w:t>
      </w:r>
      <w:proofErr w:type="spellStart"/>
      <w:r w:rsidRPr="00B70E14">
        <w:rPr>
          <w:b/>
          <w:bCs/>
          <w:lang w:val="en-GB"/>
        </w:rPr>
        <w:t>haiguste</w:t>
      </w:r>
      <w:proofErr w:type="spellEnd"/>
      <w:r w:rsidRPr="00B70E14">
        <w:rPr>
          <w:b/>
          <w:bCs/>
          <w:lang w:val="en-GB"/>
        </w:rPr>
        <w:t xml:space="preserve"> </w:t>
      </w:r>
      <w:proofErr w:type="spellStart"/>
      <w:r w:rsidRPr="00B70E14">
        <w:rPr>
          <w:b/>
          <w:bCs/>
          <w:lang w:val="en-GB"/>
        </w:rPr>
        <w:t>levimise</w:t>
      </w:r>
      <w:proofErr w:type="spellEnd"/>
      <w:r w:rsidRPr="00B70E14">
        <w:rPr>
          <w:b/>
          <w:bCs/>
          <w:lang w:val="en-GB"/>
        </w:rPr>
        <w:t xml:space="preserve"> risk.</w:t>
      </w:r>
    </w:p>
    <w:p w14:paraId="1FD97A53" w14:textId="77777777" w:rsidR="003A0E98" w:rsidRPr="00B70E14" w:rsidRDefault="003A0E98" w:rsidP="003A0E98">
      <w:pPr>
        <w:rPr>
          <w:b/>
          <w:bCs/>
          <w:lang w:val="en-GB"/>
        </w:rPr>
      </w:pPr>
    </w:p>
    <w:p w14:paraId="5A58868F" w14:textId="02F6D7D8" w:rsidR="003A0E98" w:rsidRPr="00B70E14" w:rsidRDefault="003A0E98" w:rsidP="003A0E98">
      <w:pPr>
        <w:rPr>
          <w:b/>
          <w:bCs/>
          <w:lang w:val="da-DK"/>
        </w:rPr>
      </w:pPr>
      <w:r w:rsidRPr="00295149">
        <w:rPr>
          <w:b/>
          <w:bCs/>
          <w:noProof/>
          <w:lang w:val="en-GB"/>
        </w:rPr>
        <w:drawing>
          <wp:anchor distT="0" distB="0" distL="114300" distR="114300" simplePos="0" relativeHeight="251658245" behindDoc="0" locked="0" layoutInCell="1" allowOverlap="1" wp14:anchorId="663BC3AD" wp14:editId="135F0DDE">
            <wp:simplePos x="0" y="0"/>
            <wp:positionH relativeFrom="column">
              <wp:posOffset>4445</wp:posOffset>
            </wp:positionH>
            <wp:positionV relativeFrom="paragraph">
              <wp:posOffset>-114300</wp:posOffset>
            </wp:positionV>
            <wp:extent cx="323850" cy="241300"/>
            <wp:effectExtent l="0" t="0" r="0" b="6350"/>
            <wp:wrapNone/>
            <wp:docPr id="50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E14">
        <w:rPr>
          <w:b/>
          <w:bCs/>
          <w:lang w:val="da-DK"/>
        </w:rPr>
        <w:tab/>
      </w:r>
      <w:r w:rsidRPr="00B70E14">
        <w:rPr>
          <w:b/>
          <w:bCs/>
          <w:lang w:val="da-DK"/>
        </w:rPr>
        <w:tab/>
        <w:t>Enne igat süstest peske oma käed.</w:t>
      </w:r>
    </w:p>
    <w:p w14:paraId="47581808" w14:textId="77777777" w:rsidR="003A0E98" w:rsidRPr="00B70E14" w:rsidRDefault="003A0E98" w:rsidP="003A0E98">
      <w:pPr>
        <w:rPr>
          <w:b/>
          <w:bCs/>
          <w:lang w:val="da-DK"/>
        </w:rPr>
      </w:pPr>
    </w:p>
    <w:p w14:paraId="00683B1E" w14:textId="0FA8F22A" w:rsidR="003A0E98" w:rsidRPr="00B70E14" w:rsidRDefault="003A0E98" w:rsidP="003A0E98">
      <w:pPr>
        <w:ind w:left="720" w:hanging="567"/>
        <w:rPr>
          <w:b/>
          <w:bCs/>
          <w:lang w:val="da-DK"/>
        </w:rPr>
      </w:pPr>
      <w:r w:rsidRPr="00295149">
        <w:rPr>
          <w:b/>
          <w:bCs/>
          <w:noProof/>
          <w:lang w:val="en-GB"/>
        </w:rPr>
        <w:drawing>
          <wp:anchor distT="0" distB="0" distL="114300" distR="114300" simplePos="0" relativeHeight="251658246" behindDoc="0" locked="0" layoutInCell="1" allowOverlap="1" wp14:anchorId="1B1C93C2" wp14:editId="7CAF56FF">
            <wp:simplePos x="0" y="0"/>
            <wp:positionH relativeFrom="column">
              <wp:posOffset>4445</wp:posOffset>
            </wp:positionH>
            <wp:positionV relativeFrom="paragraph">
              <wp:posOffset>-111125</wp:posOffset>
            </wp:positionV>
            <wp:extent cx="323850" cy="241300"/>
            <wp:effectExtent l="0" t="0" r="0" b="6350"/>
            <wp:wrapNone/>
            <wp:docPr id="51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E14">
        <w:rPr>
          <w:b/>
          <w:bCs/>
          <w:lang w:val="da-DK"/>
        </w:rPr>
        <w:tab/>
      </w:r>
      <w:r w:rsidRPr="00B70E14">
        <w:rPr>
          <w:b/>
          <w:bCs/>
          <w:lang w:val="da-DK"/>
        </w:rPr>
        <w:tab/>
        <w:t xml:space="preserve">Ärge kasutage </w:t>
      </w:r>
      <w:r w:rsidR="003F5D70" w:rsidRPr="00B70E14">
        <w:rPr>
          <w:b/>
          <w:bCs/>
          <w:lang w:val="da-DK"/>
        </w:rPr>
        <w:t>pen-süstlit</w:t>
      </w:r>
      <w:r w:rsidRPr="00B70E14">
        <w:rPr>
          <w:b/>
          <w:bCs/>
          <w:lang w:val="da-DK"/>
        </w:rPr>
        <w:t>, kui see on kahjustunud või te kahtlete se</w:t>
      </w:r>
      <w:r w:rsidR="00BF4FD7" w:rsidRPr="00B70E14">
        <w:rPr>
          <w:b/>
          <w:bCs/>
          <w:lang w:val="da-DK"/>
        </w:rPr>
        <w:t>ll</w:t>
      </w:r>
      <w:r w:rsidRPr="00B70E14">
        <w:rPr>
          <w:b/>
          <w:bCs/>
          <w:lang w:val="da-DK"/>
        </w:rPr>
        <w:t xml:space="preserve">e </w:t>
      </w:r>
      <w:r w:rsidR="00BF4FD7" w:rsidRPr="00B70E14">
        <w:rPr>
          <w:b/>
          <w:bCs/>
          <w:lang w:val="da-DK"/>
        </w:rPr>
        <w:t xml:space="preserve">õigesti </w:t>
      </w:r>
      <w:r w:rsidRPr="00B70E14">
        <w:rPr>
          <w:b/>
          <w:bCs/>
          <w:lang w:val="da-DK"/>
        </w:rPr>
        <w:t>toimi</w:t>
      </w:r>
      <w:r w:rsidR="00BF4FD7" w:rsidRPr="00B70E14">
        <w:rPr>
          <w:b/>
          <w:bCs/>
          <w:lang w:val="da-DK"/>
        </w:rPr>
        <w:t>mises</w:t>
      </w:r>
      <w:r w:rsidRPr="00B70E14">
        <w:rPr>
          <w:b/>
          <w:bCs/>
          <w:lang w:val="da-DK"/>
        </w:rPr>
        <w:t>.</w:t>
      </w:r>
    </w:p>
    <w:p w14:paraId="55B70897" w14:textId="77777777" w:rsidR="003A0E98" w:rsidRPr="00B70E14" w:rsidRDefault="003A0E98" w:rsidP="003A0E98">
      <w:pPr>
        <w:rPr>
          <w:lang w:val="da-DK"/>
        </w:rPr>
      </w:pPr>
    </w:p>
    <w:p w14:paraId="69D17859" w14:textId="641E34F0" w:rsidR="003A0E98" w:rsidRPr="00B70E14" w:rsidRDefault="003A0E98" w:rsidP="003A0E98">
      <w:pPr>
        <w:rPr>
          <w:lang w:val="da-DK"/>
        </w:rPr>
      </w:pPr>
      <w:r w:rsidRPr="00B70E14">
        <w:rPr>
          <w:b/>
          <w:bCs/>
          <w:lang w:val="da-DK"/>
        </w:rPr>
        <w:t>Valmistage ette kõik, mida</w:t>
      </w:r>
      <w:r w:rsidR="00441E27" w:rsidRPr="00B70E14">
        <w:rPr>
          <w:b/>
          <w:bCs/>
          <w:lang w:val="da-DK"/>
        </w:rPr>
        <w:t xml:space="preserve"> </w:t>
      </w:r>
      <w:r w:rsidRPr="00B70E14">
        <w:rPr>
          <w:b/>
          <w:bCs/>
          <w:lang w:val="da-DK"/>
        </w:rPr>
        <w:t>te süstimisel vajate</w:t>
      </w:r>
      <w:r w:rsidRPr="00B70E14">
        <w:rPr>
          <w:lang w:val="da-DK"/>
        </w:rPr>
        <w:t>: • alkoholilapid • pen-süstel • pen-süstli nõel</w:t>
      </w:r>
    </w:p>
    <w:p w14:paraId="33BF01FC" w14:textId="2081C115" w:rsidR="003A0E98" w:rsidRPr="00295149" w:rsidRDefault="003A0E98" w:rsidP="003A0E98">
      <w:pPr>
        <w:widowControl w:val="0"/>
        <w:numPr>
          <w:ilvl w:val="0"/>
          <w:numId w:val="32"/>
        </w:numPr>
        <w:ind w:left="0" w:firstLine="0"/>
        <w:contextualSpacing/>
        <w:rPr>
          <w:rFonts w:eastAsia="Calibri"/>
          <w:b/>
          <w:bCs/>
          <w:lang w:val="en-GB"/>
        </w:rPr>
      </w:pPr>
      <w:r>
        <w:rPr>
          <w:rFonts w:eastAsia="Calibri"/>
          <w:b/>
          <w:bCs/>
          <w:lang w:val="en-GB"/>
        </w:rPr>
        <w:t>Pen-</w:t>
      </w:r>
      <w:proofErr w:type="spellStart"/>
      <w:r>
        <w:rPr>
          <w:rFonts w:eastAsia="Calibri"/>
          <w:b/>
          <w:bCs/>
          <w:lang w:val="en-GB"/>
        </w:rPr>
        <w:t>süstli</w:t>
      </w:r>
      <w:proofErr w:type="spellEnd"/>
      <w:r>
        <w:rPr>
          <w:rFonts w:eastAsia="Calibri"/>
          <w:b/>
          <w:bCs/>
          <w:lang w:val="en-GB"/>
        </w:rPr>
        <w:t xml:space="preserve"> </w:t>
      </w:r>
      <w:proofErr w:type="spellStart"/>
      <w:r>
        <w:rPr>
          <w:rFonts w:eastAsia="Calibri"/>
          <w:b/>
          <w:bCs/>
          <w:lang w:val="en-GB"/>
        </w:rPr>
        <w:t>ettevalmistamine</w:t>
      </w:r>
      <w:proofErr w:type="spellEnd"/>
    </w:p>
    <w:p w14:paraId="41BBE734" w14:textId="5FBD6031" w:rsidR="003A0E98" w:rsidRDefault="003A0E98" w:rsidP="003A0E98">
      <w:pPr>
        <w:widowControl w:val="0"/>
        <w:ind w:left="567"/>
        <w:rPr>
          <w:b/>
          <w:bCs/>
          <w:lang w:val="en-GB"/>
        </w:rPr>
      </w:pPr>
      <w:r w:rsidRPr="007718A4">
        <w:rPr>
          <w:b/>
          <w:bCs/>
          <w:lang w:val="en-GB"/>
        </w:rPr>
        <w:lastRenderedPageBreak/>
        <w:t>1/a</w:t>
      </w:r>
      <w:r w:rsidRPr="00295149">
        <w:rPr>
          <w:b/>
          <w:bCs/>
          <w:lang w:val="en-GB"/>
        </w:rPr>
        <w:tab/>
      </w:r>
      <w:proofErr w:type="spellStart"/>
      <w:r>
        <w:rPr>
          <w:b/>
          <w:bCs/>
          <w:lang w:val="en-GB"/>
        </w:rPr>
        <w:t>Eemaldage</w:t>
      </w:r>
      <w:proofErr w:type="spellEnd"/>
      <w:r>
        <w:rPr>
          <w:b/>
          <w:bCs/>
          <w:lang w:val="en-GB"/>
        </w:rPr>
        <w:t xml:space="preserve"> pen-</w:t>
      </w:r>
      <w:proofErr w:type="spellStart"/>
      <w:r>
        <w:rPr>
          <w:b/>
          <w:bCs/>
          <w:lang w:val="en-GB"/>
        </w:rPr>
        <w:t>süstli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kork</w:t>
      </w:r>
      <w:proofErr w:type="spellEnd"/>
      <w:r w:rsidRPr="00295149">
        <w:rPr>
          <w:b/>
          <w:bCs/>
          <w:lang w:val="en-GB"/>
        </w:rPr>
        <w:t xml:space="preserve"> </w:t>
      </w:r>
    </w:p>
    <w:p w14:paraId="6551A435" w14:textId="77777777" w:rsidR="003A0E98" w:rsidRPr="00295149" w:rsidRDefault="003A0E98" w:rsidP="003A0E98">
      <w:pPr>
        <w:widowControl w:val="0"/>
        <w:ind w:left="567"/>
        <w:rPr>
          <w:b/>
          <w:bCs/>
          <w:lang w:val="en-GB"/>
        </w:rPr>
      </w:pPr>
    </w:p>
    <w:p w14:paraId="4678941A" w14:textId="77777777" w:rsidR="003A0E98" w:rsidRDefault="003A0E98" w:rsidP="003A0E98">
      <w:pPr>
        <w:pStyle w:val="Listaszerbekezds"/>
        <w:widowControl w:val="0"/>
        <w:ind w:left="1701"/>
        <w:rPr>
          <w:lang w:val="en-GB"/>
        </w:rPr>
      </w:pPr>
    </w:p>
    <w:p w14:paraId="649B077F" w14:textId="77777777" w:rsidR="003A0E98" w:rsidRDefault="003A0E98" w:rsidP="003A0E98">
      <w:pPr>
        <w:pStyle w:val="Listaszerbekezds"/>
        <w:widowControl w:val="0"/>
        <w:ind w:left="1701"/>
        <w:rPr>
          <w:lang w:val="en-GB"/>
        </w:rPr>
      </w:pPr>
    </w:p>
    <w:p w14:paraId="041832C9" w14:textId="77777777" w:rsidR="003A0E98" w:rsidRDefault="003A0E98" w:rsidP="003A0E98">
      <w:pPr>
        <w:pStyle w:val="Listaszerbekezds"/>
        <w:widowControl w:val="0"/>
        <w:ind w:left="1701"/>
        <w:rPr>
          <w:lang w:val="en-GB"/>
        </w:rPr>
      </w:pPr>
    </w:p>
    <w:p w14:paraId="3B4B8EF4" w14:textId="77777777" w:rsidR="003A0E98" w:rsidRDefault="003A0E98" w:rsidP="003A0E98">
      <w:pPr>
        <w:pStyle w:val="Listaszerbekezds"/>
        <w:widowControl w:val="0"/>
        <w:ind w:left="1701"/>
        <w:rPr>
          <w:lang w:val="en-GB"/>
        </w:rPr>
      </w:pPr>
    </w:p>
    <w:p w14:paraId="56FE9115" w14:textId="77777777" w:rsidR="003A0E98" w:rsidRDefault="003A0E98" w:rsidP="003A0E98">
      <w:pPr>
        <w:pStyle w:val="Listaszerbekezds"/>
        <w:widowControl w:val="0"/>
        <w:ind w:left="1701"/>
        <w:rPr>
          <w:lang w:val="en-GB"/>
        </w:rPr>
      </w:pPr>
    </w:p>
    <w:p w14:paraId="6D6A804F" w14:textId="77777777" w:rsidR="003A0E98" w:rsidRDefault="003A0E98" w:rsidP="003A0E98">
      <w:pPr>
        <w:pStyle w:val="Listaszerbekezds"/>
        <w:widowControl w:val="0"/>
        <w:ind w:left="1701"/>
        <w:rPr>
          <w:lang w:val="en-GB"/>
        </w:rPr>
      </w:pPr>
    </w:p>
    <w:p w14:paraId="60A19ABE" w14:textId="7457F54D" w:rsidR="003A0E98" w:rsidRPr="00295149" w:rsidRDefault="003A0E98" w:rsidP="003A0E98">
      <w:pPr>
        <w:pStyle w:val="Listaszerbekezds"/>
        <w:widowControl w:val="0"/>
        <w:ind w:left="1701"/>
        <w:rPr>
          <w:lang w:val="en-GB"/>
        </w:rPr>
      </w:pPr>
      <w:r w:rsidRPr="00295149">
        <w:rPr>
          <w:b/>
          <w:bCs/>
          <w:noProof/>
          <w:sz w:val="24"/>
          <w:szCs w:val="24"/>
          <w:lang w:val="en-GB"/>
        </w:rPr>
        <w:drawing>
          <wp:anchor distT="0" distB="0" distL="114300" distR="114300" simplePos="0" relativeHeight="251658247" behindDoc="0" locked="0" layoutInCell="1" allowOverlap="1" wp14:anchorId="046377B8" wp14:editId="71A923A9">
            <wp:simplePos x="0" y="0"/>
            <wp:positionH relativeFrom="column">
              <wp:posOffset>1080770</wp:posOffset>
            </wp:positionH>
            <wp:positionV relativeFrom="paragraph">
              <wp:posOffset>-1031240</wp:posOffset>
            </wp:positionV>
            <wp:extent cx="2432050" cy="1162050"/>
            <wp:effectExtent l="0" t="0" r="6350" b="0"/>
            <wp:wrapNone/>
            <wp:docPr id="53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57"/>
                    <a:stretch/>
                  </pic:blipFill>
                  <pic:spPr bwMode="auto">
                    <a:xfrm>
                      <a:off x="0" y="0"/>
                      <a:ext cx="243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A5798" w14:textId="486A3C18" w:rsidR="003A0E98" w:rsidRPr="00295149" w:rsidRDefault="009D3501" w:rsidP="003A0E98">
      <w:pPr>
        <w:pStyle w:val="Listaszerbekezds"/>
        <w:widowControl w:val="0"/>
        <w:numPr>
          <w:ilvl w:val="0"/>
          <w:numId w:val="33"/>
        </w:numPr>
        <w:tabs>
          <w:tab w:val="clear" w:pos="567"/>
        </w:tabs>
        <w:spacing w:line="240" w:lineRule="auto"/>
        <w:ind w:left="1134" w:firstLine="0"/>
        <w:rPr>
          <w:lang w:val="en-GB"/>
        </w:rPr>
      </w:pPr>
      <w:proofErr w:type="spellStart"/>
      <w:r>
        <w:rPr>
          <w:lang w:val="en-GB"/>
        </w:rPr>
        <w:t>Tõmmake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ära</w:t>
      </w:r>
      <w:proofErr w:type="spellEnd"/>
      <w:r>
        <w:rPr>
          <w:lang w:val="en-GB"/>
        </w:rPr>
        <w:t xml:space="preserve"> pen-</w:t>
      </w:r>
      <w:proofErr w:type="spellStart"/>
      <w:r>
        <w:rPr>
          <w:lang w:val="en-GB"/>
        </w:rPr>
        <w:t>süstli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kork</w:t>
      </w:r>
      <w:proofErr w:type="spellEnd"/>
      <w:r w:rsidR="003A0E98" w:rsidRPr="00295149">
        <w:rPr>
          <w:lang w:val="en-GB"/>
        </w:rPr>
        <w:t xml:space="preserve"> (1</w:t>
      </w:r>
      <w:r>
        <w:rPr>
          <w:lang w:val="en-GB"/>
        </w:rPr>
        <w:t>)</w:t>
      </w:r>
    </w:p>
    <w:p w14:paraId="31BF43A0" w14:textId="77777777" w:rsidR="003A0E98" w:rsidRPr="00295149" w:rsidRDefault="003A0E98" w:rsidP="003A0E98">
      <w:pPr>
        <w:pStyle w:val="Listaszerbekezds"/>
        <w:widowControl w:val="0"/>
        <w:ind w:left="1134"/>
        <w:rPr>
          <w:lang w:val="en-GB"/>
        </w:rPr>
      </w:pPr>
    </w:p>
    <w:p w14:paraId="11923010" w14:textId="2A82D37D" w:rsidR="003A0E98" w:rsidRPr="00295149" w:rsidRDefault="003A0E98" w:rsidP="003A0E98">
      <w:pPr>
        <w:widowControl w:val="0"/>
        <w:ind w:left="567"/>
        <w:rPr>
          <w:b/>
          <w:bCs/>
          <w:lang w:val="en-GB"/>
        </w:rPr>
      </w:pPr>
      <w:r w:rsidRPr="007718A4">
        <w:rPr>
          <w:b/>
          <w:bCs/>
          <w:lang w:val="en-GB"/>
        </w:rPr>
        <w:t>1/b</w:t>
      </w:r>
      <w:r w:rsidRPr="00295149">
        <w:rPr>
          <w:b/>
          <w:bCs/>
          <w:lang w:val="en-GB"/>
        </w:rPr>
        <w:tab/>
      </w:r>
      <w:proofErr w:type="spellStart"/>
      <w:r w:rsidR="009D3501">
        <w:rPr>
          <w:b/>
          <w:bCs/>
          <w:lang w:val="en-GB"/>
        </w:rPr>
        <w:t>Kontrollige</w:t>
      </w:r>
      <w:proofErr w:type="spellEnd"/>
      <w:r w:rsidR="009D3501">
        <w:rPr>
          <w:b/>
          <w:bCs/>
          <w:lang w:val="en-GB"/>
        </w:rPr>
        <w:t xml:space="preserve"> </w:t>
      </w:r>
      <w:proofErr w:type="spellStart"/>
      <w:r w:rsidR="009D3501">
        <w:rPr>
          <w:b/>
          <w:bCs/>
          <w:lang w:val="en-GB"/>
        </w:rPr>
        <w:t>ravimit</w:t>
      </w:r>
      <w:proofErr w:type="spellEnd"/>
    </w:p>
    <w:p w14:paraId="1F255FE1" w14:textId="3763AC90" w:rsidR="009D3501" w:rsidRPr="003159C3" w:rsidRDefault="009D3501" w:rsidP="003A0E98">
      <w:pPr>
        <w:pStyle w:val="Listaszerbekezds"/>
        <w:numPr>
          <w:ilvl w:val="0"/>
          <w:numId w:val="35"/>
        </w:numPr>
        <w:tabs>
          <w:tab w:val="clear" w:pos="567"/>
        </w:tabs>
        <w:spacing w:line="240" w:lineRule="auto"/>
        <w:ind w:left="1701" w:hanging="567"/>
        <w:rPr>
          <w:lang w:val="en-GB"/>
        </w:rPr>
      </w:pPr>
      <w:proofErr w:type="spellStart"/>
      <w:r w:rsidRPr="003159C3">
        <w:rPr>
          <w:lang w:val="en-GB"/>
        </w:rPr>
        <w:t>Kontrollige</w:t>
      </w:r>
      <w:proofErr w:type="spellEnd"/>
      <w:r w:rsidRPr="003159C3">
        <w:rPr>
          <w:lang w:val="en-GB"/>
        </w:rPr>
        <w:t xml:space="preserve"> </w:t>
      </w:r>
      <w:proofErr w:type="spellStart"/>
      <w:r w:rsidRPr="003159C3">
        <w:rPr>
          <w:lang w:val="en-GB"/>
        </w:rPr>
        <w:t>märgistust</w:t>
      </w:r>
      <w:proofErr w:type="spellEnd"/>
      <w:r w:rsidR="00BF4FD7" w:rsidRPr="003159C3">
        <w:rPr>
          <w:lang w:val="en-GB"/>
        </w:rPr>
        <w:t xml:space="preserve"> pen-</w:t>
      </w:r>
      <w:proofErr w:type="spellStart"/>
      <w:r w:rsidR="00BF4FD7" w:rsidRPr="003159C3">
        <w:rPr>
          <w:lang w:val="en-GB"/>
        </w:rPr>
        <w:t>süstlil</w:t>
      </w:r>
      <w:proofErr w:type="spellEnd"/>
      <w:r w:rsidRPr="003159C3">
        <w:rPr>
          <w:lang w:val="en-GB"/>
        </w:rPr>
        <w:t xml:space="preserve">, et </w:t>
      </w:r>
      <w:proofErr w:type="spellStart"/>
      <w:r w:rsidRPr="003159C3">
        <w:rPr>
          <w:lang w:val="en-GB"/>
        </w:rPr>
        <w:t>veenduda</w:t>
      </w:r>
      <w:proofErr w:type="spellEnd"/>
      <w:r w:rsidRPr="003159C3">
        <w:rPr>
          <w:lang w:val="en-GB"/>
        </w:rPr>
        <w:t xml:space="preserve">, et teil on </w:t>
      </w:r>
      <w:proofErr w:type="spellStart"/>
      <w:r w:rsidRPr="003159C3">
        <w:rPr>
          <w:lang w:val="en-GB"/>
        </w:rPr>
        <w:t>õige</w:t>
      </w:r>
      <w:proofErr w:type="spellEnd"/>
      <w:r w:rsidRPr="003159C3">
        <w:rPr>
          <w:lang w:val="en-GB"/>
        </w:rPr>
        <w:t xml:space="preserve"> </w:t>
      </w:r>
      <w:proofErr w:type="spellStart"/>
      <w:r w:rsidRPr="003159C3">
        <w:rPr>
          <w:lang w:val="en-GB"/>
        </w:rPr>
        <w:t>ravim</w:t>
      </w:r>
      <w:proofErr w:type="spellEnd"/>
      <w:r w:rsidRPr="003159C3">
        <w:rPr>
          <w:lang w:val="en-GB"/>
        </w:rPr>
        <w:t xml:space="preserve"> </w:t>
      </w:r>
      <w:proofErr w:type="spellStart"/>
      <w:r w:rsidRPr="003159C3">
        <w:rPr>
          <w:lang w:val="en-GB"/>
        </w:rPr>
        <w:t>ja</w:t>
      </w:r>
      <w:proofErr w:type="spellEnd"/>
      <w:r w:rsidRPr="003159C3">
        <w:rPr>
          <w:lang w:val="en-GB"/>
        </w:rPr>
        <w:t xml:space="preserve"> see </w:t>
      </w:r>
      <w:proofErr w:type="spellStart"/>
      <w:r w:rsidRPr="003159C3">
        <w:rPr>
          <w:lang w:val="en-GB"/>
        </w:rPr>
        <w:t>ei</w:t>
      </w:r>
      <w:proofErr w:type="spellEnd"/>
      <w:r w:rsidRPr="003159C3">
        <w:rPr>
          <w:lang w:val="en-GB"/>
        </w:rPr>
        <w:t xml:space="preserve"> ole </w:t>
      </w:r>
      <w:proofErr w:type="spellStart"/>
      <w:r w:rsidRPr="003159C3">
        <w:rPr>
          <w:lang w:val="en-GB"/>
        </w:rPr>
        <w:t>aegunud</w:t>
      </w:r>
      <w:proofErr w:type="spellEnd"/>
      <w:r w:rsidRPr="003159C3">
        <w:rPr>
          <w:lang w:val="en-GB"/>
        </w:rPr>
        <w:t>.</w:t>
      </w:r>
    </w:p>
    <w:p w14:paraId="374DC460" w14:textId="37AA1147" w:rsidR="003A0E98" w:rsidRPr="00B70E14" w:rsidRDefault="003A0E98" w:rsidP="003A0E98">
      <w:pPr>
        <w:widowControl w:val="0"/>
        <w:numPr>
          <w:ilvl w:val="0"/>
          <w:numId w:val="33"/>
        </w:numPr>
        <w:tabs>
          <w:tab w:val="clear" w:pos="567"/>
        </w:tabs>
        <w:spacing w:line="240" w:lineRule="auto"/>
        <w:ind w:left="1134" w:firstLine="0"/>
        <w:contextualSpacing/>
        <w:rPr>
          <w:rFonts w:eastAsia="Calibri"/>
          <w:b/>
          <w:bCs/>
          <w:lang w:val="da-DK"/>
        </w:rPr>
      </w:pPr>
      <w:r w:rsidRPr="00295149">
        <w:rPr>
          <w:rFonts w:eastAsia="Calibri"/>
          <w:noProof/>
          <w:lang w:val="en-GB"/>
        </w:rPr>
        <w:drawing>
          <wp:inline distT="0" distB="0" distL="0" distR="0" wp14:anchorId="1C937E27" wp14:editId="615B6D37">
            <wp:extent cx="323850" cy="241300"/>
            <wp:effectExtent l="0" t="0" r="0" b="6350"/>
            <wp:docPr id="54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501" w:rsidRPr="00B70E14">
        <w:rPr>
          <w:rFonts w:eastAsia="Calibri"/>
          <w:b/>
          <w:bCs/>
          <w:lang w:val="da-DK"/>
        </w:rPr>
        <w:t xml:space="preserve">Ärge kasutage oma </w:t>
      </w:r>
      <w:r w:rsidR="00BF4FD7" w:rsidRPr="00B70E14">
        <w:rPr>
          <w:rFonts w:eastAsia="Calibri"/>
          <w:b/>
          <w:bCs/>
          <w:lang w:val="da-DK"/>
        </w:rPr>
        <w:t>pen-süstlit</w:t>
      </w:r>
      <w:r w:rsidRPr="00B70E14">
        <w:rPr>
          <w:rFonts w:eastAsia="Calibri"/>
          <w:b/>
          <w:bCs/>
          <w:lang w:val="da-DK"/>
        </w:rPr>
        <w:t>:</w:t>
      </w:r>
    </w:p>
    <w:p w14:paraId="3D735837" w14:textId="48CA0D76" w:rsidR="003A0E98" w:rsidRPr="00295149" w:rsidRDefault="009D3501" w:rsidP="003A0E98">
      <w:pPr>
        <w:pStyle w:val="Listaszerbekezds"/>
        <w:widowControl w:val="0"/>
        <w:numPr>
          <w:ilvl w:val="1"/>
          <w:numId w:val="33"/>
        </w:numPr>
        <w:tabs>
          <w:tab w:val="clear" w:pos="567"/>
        </w:tabs>
        <w:spacing w:line="240" w:lineRule="auto"/>
        <w:ind w:left="2268" w:hanging="567"/>
        <w:rPr>
          <w:lang w:val="en-GB"/>
        </w:rPr>
      </w:pPr>
      <w:proofErr w:type="spellStart"/>
      <w:r>
        <w:rPr>
          <w:lang w:val="en-GB"/>
        </w:rPr>
        <w:t>kui</w:t>
      </w:r>
      <w:proofErr w:type="spellEnd"/>
      <w:r>
        <w:rPr>
          <w:lang w:val="en-GB"/>
        </w:rPr>
        <w:t xml:space="preserve"> pen-</w:t>
      </w:r>
      <w:proofErr w:type="spellStart"/>
      <w:r>
        <w:rPr>
          <w:lang w:val="en-GB"/>
        </w:rPr>
        <w:t>süstel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kahjustunud</w:t>
      </w:r>
      <w:proofErr w:type="spellEnd"/>
      <w:r w:rsidR="003A0E98" w:rsidRPr="00295149">
        <w:rPr>
          <w:lang w:val="en-GB"/>
        </w:rPr>
        <w:t>.</w:t>
      </w:r>
    </w:p>
    <w:p w14:paraId="0D0BF872" w14:textId="57911A0D" w:rsidR="003A0E98" w:rsidRPr="00295149" w:rsidRDefault="00441E27" w:rsidP="003A0E98">
      <w:pPr>
        <w:pStyle w:val="Listaszerbekezds"/>
        <w:widowControl w:val="0"/>
        <w:numPr>
          <w:ilvl w:val="1"/>
          <w:numId w:val="33"/>
        </w:numPr>
        <w:tabs>
          <w:tab w:val="clear" w:pos="567"/>
        </w:tabs>
        <w:spacing w:line="240" w:lineRule="auto"/>
        <w:ind w:left="2268" w:hanging="567"/>
        <w:rPr>
          <w:lang w:val="en-GB"/>
        </w:rPr>
      </w:pPr>
      <w:proofErr w:type="spellStart"/>
      <w:r>
        <w:rPr>
          <w:lang w:val="en-GB"/>
        </w:rPr>
        <w:t>k</w:t>
      </w:r>
      <w:r w:rsidR="009D3501">
        <w:rPr>
          <w:lang w:val="en-GB"/>
        </w:rPr>
        <w:t>ui</w:t>
      </w:r>
      <w:proofErr w:type="spellEnd"/>
      <w:r w:rsidR="009D3501">
        <w:rPr>
          <w:lang w:val="en-GB"/>
        </w:rPr>
        <w:t xml:space="preserve"> </w:t>
      </w:r>
      <w:proofErr w:type="spellStart"/>
      <w:r w:rsidR="009D3501">
        <w:rPr>
          <w:lang w:val="en-GB"/>
        </w:rPr>
        <w:t>lahus</w:t>
      </w:r>
      <w:proofErr w:type="spellEnd"/>
      <w:r w:rsidR="009D3501">
        <w:rPr>
          <w:lang w:val="en-GB"/>
        </w:rPr>
        <w:t xml:space="preserve"> on </w:t>
      </w:r>
      <w:proofErr w:type="spellStart"/>
      <w:r w:rsidR="009D3501">
        <w:rPr>
          <w:lang w:val="en-GB"/>
        </w:rPr>
        <w:t>hägune</w:t>
      </w:r>
      <w:proofErr w:type="spellEnd"/>
      <w:r w:rsidR="009D3501">
        <w:rPr>
          <w:lang w:val="en-GB"/>
        </w:rPr>
        <w:t xml:space="preserve">, </w:t>
      </w:r>
      <w:proofErr w:type="spellStart"/>
      <w:r w:rsidR="009D3501">
        <w:rPr>
          <w:lang w:val="en-GB"/>
        </w:rPr>
        <w:t>värviline</w:t>
      </w:r>
      <w:proofErr w:type="spellEnd"/>
      <w:r w:rsidR="009D3501">
        <w:rPr>
          <w:lang w:val="en-GB"/>
        </w:rPr>
        <w:t xml:space="preserve"> </w:t>
      </w:r>
      <w:proofErr w:type="spellStart"/>
      <w:r w:rsidR="009D3501">
        <w:rPr>
          <w:lang w:val="en-GB"/>
        </w:rPr>
        <w:t>või</w:t>
      </w:r>
      <w:proofErr w:type="spellEnd"/>
      <w:r w:rsidR="009D3501">
        <w:rPr>
          <w:lang w:val="en-GB"/>
        </w:rPr>
        <w:t xml:space="preserve"> </w:t>
      </w:r>
      <w:proofErr w:type="spellStart"/>
      <w:r w:rsidR="009D3501">
        <w:rPr>
          <w:lang w:val="en-GB"/>
        </w:rPr>
        <w:t>sisaldab</w:t>
      </w:r>
      <w:proofErr w:type="spellEnd"/>
      <w:r w:rsidR="009D3501">
        <w:rPr>
          <w:lang w:val="en-GB"/>
        </w:rPr>
        <w:t xml:space="preserve"> </w:t>
      </w:r>
      <w:proofErr w:type="spellStart"/>
      <w:r w:rsidR="009D3501">
        <w:rPr>
          <w:lang w:val="en-GB"/>
        </w:rPr>
        <w:t>osakesi</w:t>
      </w:r>
      <w:proofErr w:type="spellEnd"/>
      <w:r w:rsidR="009D3501">
        <w:rPr>
          <w:lang w:val="en-GB"/>
        </w:rPr>
        <w:t>.</w:t>
      </w:r>
    </w:p>
    <w:p w14:paraId="1F46E550" w14:textId="77777777" w:rsidR="003A0E98" w:rsidRPr="00295149" w:rsidRDefault="003A0E98" w:rsidP="003A0E98">
      <w:pPr>
        <w:rPr>
          <w:lang w:val="en-GB"/>
        </w:rPr>
      </w:pPr>
    </w:p>
    <w:p w14:paraId="7DD7F4DE" w14:textId="613255AF" w:rsidR="003A0E98" w:rsidRPr="00295149" w:rsidRDefault="003A0E98" w:rsidP="003A0E98">
      <w:pPr>
        <w:keepNext/>
        <w:widowControl w:val="0"/>
        <w:ind w:left="567"/>
        <w:rPr>
          <w:b/>
          <w:bCs/>
          <w:sz w:val="24"/>
          <w:lang w:val="en-GB"/>
        </w:rPr>
      </w:pPr>
      <w:r w:rsidRPr="007718A4">
        <w:rPr>
          <w:b/>
          <w:bCs/>
          <w:lang w:val="en-GB"/>
        </w:rPr>
        <w:t>1/c</w:t>
      </w:r>
      <w:r w:rsidRPr="00295149">
        <w:rPr>
          <w:b/>
          <w:bCs/>
          <w:lang w:val="en-GB"/>
        </w:rPr>
        <w:tab/>
      </w:r>
      <w:proofErr w:type="spellStart"/>
      <w:r w:rsidR="009D3501">
        <w:rPr>
          <w:b/>
          <w:bCs/>
          <w:lang w:val="en-GB"/>
        </w:rPr>
        <w:t>Kinnitage</w:t>
      </w:r>
      <w:proofErr w:type="spellEnd"/>
      <w:r w:rsidR="009D3501">
        <w:rPr>
          <w:b/>
          <w:bCs/>
          <w:lang w:val="en-GB"/>
        </w:rPr>
        <w:t xml:space="preserve"> </w:t>
      </w:r>
      <w:proofErr w:type="spellStart"/>
      <w:r w:rsidR="009D3501">
        <w:rPr>
          <w:b/>
          <w:bCs/>
          <w:lang w:val="en-GB"/>
        </w:rPr>
        <w:t>nõel</w:t>
      </w:r>
      <w:proofErr w:type="spellEnd"/>
    </w:p>
    <w:p w14:paraId="1665F008" w14:textId="2308D265" w:rsidR="00546EC2" w:rsidRDefault="00546EC2" w:rsidP="003A0E98">
      <w:pPr>
        <w:pStyle w:val="Listaszerbekezds"/>
        <w:numPr>
          <w:ilvl w:val="0"/>
          <w:numId w:val="35"/>
        </w:numPr>
        <w:tabs>
          <w:tab w:val="clear" w:pos="567"/>
        </w:tabs>
        <w:spacing w:line="240" w:lineRule="auto"/>
        <w:ind w:left="1701" w:hanging="567"/>
        <w:rPr>
          <w:lang w:val="en-GB"/>
        </w:rPr>
      </w:pPr>
      <w:proofErr w:type="spellStart"/>
      <w:r>
        <w:rPr>
          <w:lang w:val="en-GB"/>
        </w:rPr>
        <w:t>Võtke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igaks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süstimiseks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uus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nõel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Kasutada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tohib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vaid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nõel</w:t>
      </w:r>
      <w:r w:rsidR="00441E27">
        <w:rPr>
          <w:lang w:val="en-GB"/>
        </w:rPr>
        <w:t>u</w:t>
      </w:r>
      <w:proofErr w:type="spellEnd"/>
      <w:r>
        <w:rPr>
          <w:lang w:val="en-GB"/>
        </w:rPr>
        <w:t xml:space="preserve">, mis on </w:t>
      </w:r>
      <w:proofErr w:type="spellStart"/>
      <w:r>
        <w:rPr>
          <w:lang w:val="en-GB"/>
        </w:rPr>
        <w:t>toodud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lõigus</w:t>
      </w:r>
      <w:proofErr w:type="spellEnd"/>
      <w:r>
        <w:rPr>
          <w:lang w:val="en-GB"/>
        </w:rPr>
        <w:t xml:space="preserve"> </w:t>
      </w:r>
      <w:r>
        <w:rPr>
          <w:b/>
          <w:bCs/>
          <w:lang w:val="en-GB"/>
        </w:rPr>
        <w:t>“</w:t>
      </w:r>
      <w:proofErr w:type="spellStart"/>
      <w:r>
        <w:rPr>
          <w:b/>
          <w:bCs/>
          <w:lang w:val="en-GB"/>
        </w:rPr>
        <w:t>Sobivad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süstenõelad</w:t>
      </w:r>
      <w:proofErr w:type="spellEnd"/>
      <w:r>
        <w:rPr>
          <w:b/>
          <w:bCs/>
          <w:lang w:val="en-GB"/>
        </w:rPr>
        <w:t xml:space="preserve">” </w:t>
      </w:r>
      <w:proofErr w:type="spellStart"/>
      <w:r>
        <w:rPr>
          <w:lang w:val="en-GB"/>
        </w:rPr>
        <w:t>selle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kasutusjuhendi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tagaküljel</w:t>
      </w:r>
      <w:proofErr w:type="spellEnd"/>
      <w:r>
        <w:rPr>
          <w:lang w:val="en-GB"/>
        </w:rPr>
        <w:t>.</w:t>
      </w:r>
    </w:p>
    <w:p w14:paraId="211DB383" w14:textId="72197F40" w:rsidR="00546EC2" w:rsidRDefault="003A0E98" w:rsidP="003A0E98">
      <w:pPr>
        <w:pStyle w:val="Listaszerbekezds"/>
        <w:numPr>
          <w:ilvl w:val="0"/>
          <w:numId w:val="34"/>
        </w:numPr>
        <w:tabs>
          <w:tab w:val="clear" w:pos="567"/>
        </w:tabs>
        <w:spacing w:line="240" w:lineRule="auto"/>
        <w:ind w:left="1701" w:hanging="567"/>
        <w:rPr>
          <w:b/>
          <w:bCs/>
          <w:lang w:val="en-GB"/>
        </w:rPr>
      </w:pPr>
      <w:r w:rsidRPr="00295149">
        <w:rPr>
          <w:noProof/>
          <w:lang w:val="en-GB"/>
        </w:rPr>
        <w:drawing>
          <wp:inline distT="0" distB="0" distL="0" distR="0" wp14:anchorId="0B79C906" wp14:editId="5A21B030">
            <wp:extent cx="323850" cy="241300"/>
            <wp:effectExtent l="0" t="0" r="0" b="6350"/>
            <wp:docPr id="55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546EC2">
        <w:rPr>
          <w:b/>
          <w:bCs/>
          <w:lang w:val="en-GB"/>
        </w:rPr>
        <w:t>Ärge</w:t>
      </w:r>
      <w:proofErr w:type="spellEnd"/>
      <w:r w:rsidR="00546EC2">
        <w:rPr>
          <w:b/>
          <w:bCs/>
          <w:lang w:val="en-GB"/>
        </w:rPr>
        <w:t xml:space="preserve"> </w:t>
      </w:r>
      <w:proofErr w:type="spellStart"/>
      <w:r w:rsidR="00546EC2">
        <w:rPr>
          <w:b/>
          <w:bCs/>
          <w:lang w:val="en-GB"/>
        </w:rPr>
        <w:t>kasutage</w:t>
      </w:r>
      <w:proofErr w:type="spellEnd"/>
      <w:r w:rsidR="00546EC2">
        <w:rPr>
          <w:b/>
          <w:bCs/>
          <w:lang w:val="en-GB"/>
        </w:rPr>
        <w:t xml:space="preserve"> </w:t>
      </w:r>
      <w:proofErr w:type="spellStart"/>
      <w:r w:rsidR="00546EC2">
        <w:rPr>
          <w:b/>
          <w:bCs/>
          <w:lang w:val="en-GB"/>
        </w:rPr>
        <w:t>süstenõelu</w:t>
      </w:r>
      <w:proofErr w:type="spellEnd"/>
      <w:r w:rsidR="00546EC2">
        <w:rPr>
          <w:b/>
          <w:bCs/>
          <w:lang w:val="en-GB"/>
        </w:rPr>
        <w:t xml:space="preserve">, </w:t>
      </w:r>
      <w:proofErr w:type="spellStart"/>
      <w:r w:rsidR="00546EC2">
        <w:rPr>
          <w:b/>
          <w:bCs/>
          <w:lang w:val="en-GB"/>
        </w:rPr>
        <w:t>mille</w:t>
      </w:r>
      <w:proofErr w:type="spellEnd"/>
      <w:r w:rsidR="00546EC2">
        <w:rPr>
          <w:b/>
          <w:bCs/>
          <w:lang w:val="en-GB"/>
        </w:rPr>
        <w:t xml:space="preserve"> </w:t>
      </w:r>
      <w:proofErr w:type="spellStart"/>
      <w:r w:rsidR="00546EC2">
        <w:rPr>
          <w:b/>
          <w:bCs/>
          <w:lang w:val="en-GB"/>
        </w:rPr>
        <w:t>äratõmmatav</w:t>
      </w:r>
      <w:proofErr w:type="spellEnd"/>
      <w:r w:rsidR="00546EC2">
        <w:rPr>
          <w:b/>
          <w:bCs/>
          <w:lang w:val="en-GB"/>
        </w:rPr>
        <w:t xml:space="preserve"> </w:t>
      </w:r>
      <w:proofErr w:type="spellStart"/>
      <w:r w:rsidR="00546EC2">
        <w:rPr>
          <w:b/>
          <w:bCs/>
          <w:lang w:val="en-GB"/>
        </w:rPr>
        <w:t>fooliumkate</w:t>
      </w:r>
      <w:proofErr w:type="spellEnd"/>
      <w:r w:rsidR="00546EC2">
        <w:rPr>
          <w:b/>
          <w:bCs/>
          <w:lang w:val="en-GB"/>
        </w:rPr>
        <w:t xml:space="preserve"> on </w:t>
      </w:r>
      <w:proofErr w:type="spellStart"/>
      <w:r w:rsidR="00546EC2">
        <w:rPr>
          <w:b/>
          <w:bCs/>
          <w:lang w:val="en-GB"/>
        </w:rPr>
        <w:t>kahjustunud</w:t>
      </w:r>
      <w:proofErr w:type="spellEnd"/>
      <w:r w:rsidR="00546EC2">
        <w:rPr>
          <w:b/>
          <w:bCs/>
          <w:lang w:val="en-GB"/>
        </w:rPr>
        <w:t xml:space="preserve"> </w:t>
      </w:r>
      <w:proofErr w:type="spellStart"/>
      <w:r w:rsidR="00546EC2">
        <w:rPr>
          <w:b/>
          <w:bCs/>
          <w:lang w:val="en-GB"/>
        </w:rPr>
        <w:t>või</w:t>
      </w:r>
      <w:proofErr w:type="spellEnd"/>
      <w:r w:rsidR="00546EC2">
        <w:rPr>
          <w:b/>
          <w:bCs/>
          <w:lang w:val="en-GB"/>
        </w:rPr>
        <w:t xml:space="preserve"> </w:t>
      </w:r>
      <w:proofErr w:type="spellStart"/>
      <w:r w:rsidR="00546EC2">
        <w:rPr>
          <w:b/>
          <w:bCs/>
          <w:lang w:val="en-GB"/>
        </w:rPr>
        <w:t>avatud</w:t>
      </w:r>
      <w:proofErr w:type="spellEnd"/>
      <w:r w:rsidR="00546EC2">
        <w:rPr>
          <w:b/>
          <w:bCs/>
          <w:lang w:val="en-GB"/>
        </w:rPr>
        <w:t xml:space="preserve">- </w:t>
      </w:r>
      <w:proofErr w:type="spellStart"/>
      <w:r w:rsidR="00546EC2">
        <w:rPr>
          <w:b/>
          <w:bCs/>
          <w:lang w:val="en-GB"/>
        </w:rPr>
        <w:t>visake</w:t>
      </w:r>
      <w:proofErr w:type="spellEnd"/>
      <w:r w:rsidR="00546EC2">
        <w:rPr>
          <w:b/>
          <w:bCs/>
          <w:lang w:val="en-GB"/>
        </w:rPr>
        <w:t xml:space="preserve"> see </w:t>
      </w:r>
      <w:proofErr w:type="spellStart"/>
      <w:r w:rsidR="00546EC2">
        <w:rPr>
          <w:b/>
          <w:bCs/>
          <w:lang w:val="en-GB"/>
        </w:rPr>
        <w:t>ära</w:t>
      </w:r>
      <w:proofErr w:type="spellEnd"/>
      <w:r w:rsidR="00546EC2">
        <w:rPr>
          <w:b/>
          <w:bCs/>
          <w:lang w:val="en-GB"/>
        </w:rPr>
        <w:t xml:space="preserve"> </w:t>
      </w:r>
      <w:proofErr w:type="spellStart"/>
      <w:r w:rsidR="00546EC2">
        <w:rPr>
          <w:b/>
          <w:bCs/>
          <w:lang w:val="en-GB"/>
        </w:rPr>
        <w:t>ja</w:t>
      </w:r>
      <w:proofErr w:type="spellEnd"/>
      <w:r w:rsidR="00546EC2">
        <w:rPr>
          <w:b/>
          <w:bCs/>
          <w:lang w:val="en-GB"/>
        </w:rPr>
        <w:t xml:space="preserve"> </w:t>
      </w:r>
      <w:proofErr w:type="spellStart"/>
      <w:r w:rsidR="00546EC2">
        <w:rPr>
          <w:b/>
          <w:bCs/>
          <w:lang w:val="en-GB"/>
        </w:rPr>
        <w:t>võtke</w:t>
      </w:r>
      <w:proofErr w:type="spellEnd"/>
      <w:r w:rsidR="00546EC2">
        <w:rPr>
          <w:b/>
          <w:bCs/>
          <w:lang w:val="en-GB"/>
        </w:rPr>
        <w:t xml:space="preserve"> </w:t>
      </w:r>
      <w:proofErr w:type="spellStart"/>
      <w:r w:rsidR="00546EC2">
        <w:rPr>
          <w:b/>
          <w:bCs/>
          <w:lang w:val="en-GB"/>
        </w:rPr>
        <w:t>uus</w:t>
      </w:r>
      <w:proofErr w:type="spellEnd"/>
      <w:r w:rsidR="00546EC2">
        <w:rPr>
          <w:b/>
          <w:bCs/>
          <w:lang w:val="en-GB"/>
        </w:rPr>
        <w:t>.</w:t>
      </w:r>
    </w:p>
    <w:p w14:paraId="71822F37" w14:textId="77777777" w:rsidR="00546EC2" w:rsidRPr="00295149" w:rsidRDefault="00546EC2" w:rsidP="002720C9">
      <w:pPr>
        <w:pStyle w:val="Listaszerbekezds"/>
        <w:tabs>
          <w:tab w:val="clear" w:pos="567"/>
        </w:tabs>
        <w:spacing w:line="240" w:lineRule="auto"/>
        <w:ind w:left="1701"/>
        <w:rPr>
          <w:b/>
          <w:bCs/>
          <w:lang w:val="en-GB"/>
        </w:rPr>
      </w:pPr>
    </w:p>
    <w:p w14:paraId="213FB95C" w14:textId="77777777" w:rsidR="00546EC2" w:rsidRDefault="00546EC2" w:rsidP="003A0E98">
      <w:pPr>
        <w:pStyle w:val="Listaszerbekezds"/>
        <w:ind w:left="1701"/>
        <w:rPr>
          <w:lang w:val="en-GB"/>
        </w:rPr>
      </w:pPr>
    </w:p>
    <w:p w14:paraId="72C6F237" w14:textId="77777777" w:rsidR="00546EC2" w:rsidRDefault="00546EC2" w:rsidP="003A0E98">
      <w:pPr>
        <w:pStyle w:val="Listaszerbekezds"/>
        <w:ind w:left="1701"/>
        <w:rPr>
          <w:lang w:val="en-GB"/>
        </w:rPr>
      </w:pPr>
    </w:p>
    <w:p w14:paraId="24DC6427" w14:textId="77777777" w:rsidR="00546EC2" w:rsidRDefault="00546EC2" w:rsidP="003A0E98">
      <w:pPr>
        <w:pStyle w:val="Listaszerbekezds"/>
        <w:ind w:left="1701"/>
        <w:rPr>
          <w:lang w:val="en-GB"/>
        </w:rPr>
      </w:pPr>
    </w:p>
    <w:p w14:paraId="7C54F8ED" w14:textId="673062E4" w:rsidR="00546EC2" w:rsidRDefault="00546EC2" w:rsidP="003A0E98">
      <w:pPr>
        <w:pStyle w:val="Listaszerbekezds"/>
        <w:ind w:left="1701"/>
        <w:rPr>
          <w:lang w:val="en-GB"/>
        </w:rPr>
      </w:pPr>
    </w:p>
    <w:p w14:paraId="464EBDD6" w14:textId="77777777" w:rsidR="00546EC2" w:rsidRDefault="00546EC2" w:rsidP="003A0E98">
      <w:pPr>
        <w:pStyle w:val="Listaszerbekezds"/>
        <w:ind w:left="1701"/>
        <w:rPr>
          <w:lang w:val="en-GB"/>
        </w:rPr>
      </w:pPr>
    </w:p>
    <w:p w14:paraId="233F479C" w14:textId="58DEF474" w:rsidR="003A0E98" w:rsidRPr="00295149" w:rsidRDefault="003A0E98" w:rsidP="003A0E98">
      <w:pPr>
        <w:pStyle w:val="Listaszerbekezds"/>
        <w:ind w:left="1701"/>
        <w:rPr>
          <w:lang w:val="en-GB"/>
        </w:rPr>
      </w:pPr>
      <w:r w:rsidRPr="00295149">
        <w:rPr>
          <w:noProof/>
          <w:lang w:val="en-GB"/>
        </w:rPr>
        <w:drawing>
          <wp:anchor distT="0" distB="0" distL="114300" distR="114300" simplePos="0" relativeHeight="251658248" behindDoc="0" locked="0" layoutInCell="1" allowOverlap="1" wp14:anchorId="59710671" wp14:editId="43000E6B">
            <wp:simplePos x="0" y="0"/>
            <wp:positionH relativeFrom="column">
              <wp:posOffset>1080770</wp:posOffset>
            </wp:positionH>
            <wp:positionV relativeFrom="paragraph">
              <wp:posOffset>-841375</wp:posOffset>
            </wp:positionV>
            <wp:extent cx="1930400" cy="977900"/>
            <wp:effectExtent l="0" t="0" r="0" b="0"/>
            <wp:wrapNone/>
            <wp:docPr id="56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2" r="67487" b="28197"/>
                    <a:stretch/>
                  </pic:blipFill>
                  <pic:spPr bwMode="auto">
                    <a:xfrm>
                      <a:off x="0" y="0"/>
                      <a:ext cx="19304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E6AD9" w14:textId="516CA767" w:rsidR="00546EC2" w:rsidRPr="00546EC2" w:rsidRDefault="00546EC2" w:rsidP="002720C9">
      <w:pPr>
        <w:pStyle w:val="Listaszerbekezds"/>
        <w:numPr>
          <w:ilvl w:val="0"/>
          <w:numId w:val="34"/>
        </w:numPr>
        <w:tabs>
          <w:tab w:val="clear" w:pos="567"/>
        </w:tabs>
        <w:spacing w:line="240" w:lineRule="auto"/>
        <w:ind w:left="1560" w:hanging="480"/>
        <w:rPr>
          <w:lang w:val="en-GB"/>
        </w:rPr>
      </w:pPr>
      <w:proofErr w:type="spellStart"/>
      <w:r>
        <w:rPr>
          <w:lang w:val="en-GB"/>
        </w:rPr>
        <w:t>Eemaldage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äratõmmatav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fooliumkate</w:t>
      </w:r>
      <w:proofErr w:type="spellEnd"/>
      <w:r w:rsidR="003A0E98" w:rsidRPr="00295149">
        <w:rPr>
          <w:lang w:val="en-GB"/>
        </w:rPr>
        <w:t xml:space="preserve"> (10).</w:t>
      </w:r>
    </w:p>
    <w:p w14:paraId="233DFF7B" w14:textId="77777777" w:rsidR="00546EC2" w:rsidRDefault="00546EC2" w:rsidP="003A0E98">
      <w:pPr>
        <w:pStyle w:val="Listaszerbekezds"/>
        <w:ind w:left="1701"/>
        <w:rPr>
          <w:lang w:val="en-GB"/>
        </w:rPr>
      </w:pPr>
    </w:p>
    <w:p w14:paraId="34CB4557" w14:textId="77777777" w:rsidR="00546EC2" w:rsidRDefault="00546EC2" w:rsidP="003A0E98">
      <w:pPr>
        <w:pStyle w:val="Listaszerbekezds"/>
        <w:ind w:left="1701"/>
        <w:rPr>
          <w:lang w:val="en-GB"/>
        </w:rPr>
      </w:pPr>
    </w:p>
    <w:p w14:paraId="4B023F3E" w14:textId="77777777" w:rsidR="00546EC2" w:rsidRDefault="00546EC2" w:rsidP="003A0E98">
      <w:pPr>
        <w:pStyle w:val="Listaszerbekezds"/>
        <w:ind w:left="1701"/>
        <w:rPr>
          <w:lang w:val="en-GB"/>
        </w:rPr>
      </w:pPr>
    </w:p>
    <w:p w14:paraId="4D05B867" w14:textId="0EB7912B" w:rsidR="00546EC2" w:rsidRDefault="00546EC2" w:rsidP="003A0E98">
      <w:pPr>
        <w:pStyle w:val="Listaszerbekezds"/>
        <w:ind w:left="1701"/>
        <w:rPr>
          <w:lang w:val="en-GB"/>
        </w:rPr>
      </w:pPr>
    </w:p>
    <w:p w14:paraId="3348D10D" w14:textId="77777777" w:rsidR="00546EC2" w:rsidRDefault="00546EC2" w:rsidP="003A0E98">
      <w:pPr>
        <w:pStyle w:val="Listaszerbekezds"/>
        <w:ind w:left="1701"/>
        <w:rPr>
          <w:lang w:val="en-GB"/>
        </w:rPr>
      </w:pPr>
    </w:p>
    <w:p w14:paraId="34B487A0" w14:textId="13B62067" w:rsidR="003A0E98" w:rsidRPr="00295149" w:rsidRDefault="003A0E98" w:rsidP="003A0E98">
      <w:pPr>
        <w:pStyle w:val="Listaszerbekezds"/>
        <w:ind w:left="1701"/>
        <w:rPr>
          <w:lang w:val="en-GB"/>
        </w:rPr>
      </w:pPr>
      <w:r w:rsidRPr="00295149">
        <w:rPr>
          <w:noProof/>
          <w:lang w:val="en-GB"/>
        </w:rPr>
        <w:drawing>
          <wp:anchor distT="0" distB="0" distL="114300" distR="114300" simplePos="0" relativeHeight="251658249" behindDoc="0" locked="0" layoutInCell="1" allowOverlap="1" wp14:anchorId="0501E455" wp14:editId="0A3D371A">
            <wp:simplePos x="0" y="0"/>
            <wp:positionH relativeFrom="column">
              <wp:posOffset>1080770</wp:posOffset>
            </wp:positionH>
            <wp:positionV relativeFrom="paragraph">
              <wp:posOffset>-810895</wp:posOffset>
            </wp:positionV>
            <wp:extent cx="1606550" cy="939800"/>
            <wp:effectExtent l="0" t="0" r="0" b="0"/>
            <wp:wrapNone/>
            <wp:docPr id="57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6" t="24918" r="37005" b="26557"/>
                    <a:stretch/>
                  </pic:blipFill>
                  <pic:spPr bwMode="auto">
                    <a:xfrm>
                      <a:off x="0" y="0"/>
                      <a:ext cx="16065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66958" w14:textId="77777777" w:rsidR="00546EC2" w:rsidRDefault="00546EC2" w:rsidP="003A0E98">
      <w:pPr>
        <w:pStyle w:val="Listaszerbekezds"/>
        <w:numPr>
          <w:ilvl w:val="0"/>
          <w:numId w:val="34"/>
        </w:numPr>
        <w:tabs>
          <w:tab w:val="clear" w:pos="567"/>
        </w:tabs>
        <w:spacing w:line="240" w:lineRule="auto"/>
        <w:ind w:left="1560" w:hanging="491"/>
        <w:rPr>
          <w:lang w:val="en-GB"/>
        </w:rPr>
      </w:pPr>
      <w:proofErr w:type="spellStart"/>
      <w:r>
        <w:rPr>
          <w:lang w:val="en-GB"/>
        </w:rPr>
        <w:t>Vajutage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nõel</w:t>
      </w:r>
      <w:proofErr w:type="spellEnd"/>
      <w:r>
        <w:rPr>
          <w:lang w:val="en-GB"/>
        </w:rPr>
        <w:t xml:space="preserve"> pen-</w:t>
      </w:r>
      <w:proofErr w:type="spellStart"/>
      <w:r>
        <w:rPr>
          <w:lang w:val="en-GB"/>
        </w:rPr>
        <w:t>süstli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otsale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 w:rsidRPr="002720C9">
        <w:rPr>
          <w:b/>
          <w:bCs/>
          <w:lang w:val="en-GB"/>
        </w:rPr>
        <w:t>keerake</w:t>
      </w:r>
      <w:proofErr w:type="spellEnd"/>
      <w:r w:rsidRPr="002720C9">
        <w:rPr>
          <w:b/>
          <w:bCs/>
          <w:lang w:val="en-GB"/>
        </w:rPr>
        <w:t xml:space="preserve"> </w:t>
      </w:r>
      <w:proofErr w:type="spellStart"/>
      <w:r w:rsidRPr="002720C9">
        <w:rPr>
          <w:b/>
          <w:bCs/>
          <w:lang w:val="en-GB"/>
        </w:rPr>
        <w:t>seda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kuni</w:t>
      </w:r>
      <w:proofErr w:type="spellEnd"/>
      <w:r>
        <w:rPr>
          <w:lang w:val="en-GB"/>
        </w:rPr>
        <w:t xml:space="preserve"> see on </w:t>
      </w:r>
      <w:proofErr w:type="spellStart"/>
      <w:r>
        <w:rPr>
          <w:lang w:val="en-GB"/>
        </w:rPr>
        <w:t>kindlalt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kinnitunud</w:t>
      </w:r>
      <w:proofErr w:type="spellEnd"/>
      <w:r>
        <w:rPr>
          <w:lang w:val="en-GB"/>
        </w:rPr>
        <w:t>.</w:t>
      </w:r>
    </w:p>
    <w:p w14:paraId="16991BF4" w14:textId="77777777" w:rsidR="00546EC2" w:rsidRDefault="00546EC2" w:rsidP="003A0E98">
      <w:pPr>
        <w:pStyle w:val="Listaszerbekezds"/>
        <w:ind w:left="1701"/>
        <w:rPr>
          <w:lang w:val="en-GB"/>
        </w:rPr>
      </w:pPr>
    </w:p>
    <w:p w14:paraId="42BD7283" w14:textId="77777777" w:rsidR="00546EC2" w:rsidRDefault="00546EC2" w:rsidP="003A0E98">
      <w:pPr>
        <w:pStyle w:val="Listaszerbekezds"/>
        <w:ind w:left="1701"/>
        <w:rPr>
          <w:lang w:val="en-GB"/>
        </w:rPr>
      </w:pPr>
    </w:p>
    <w:p w14:paraId="182B83CA" w14:textId="77777777" w:rsidR="00546EC2" w:rsidRDefault="00546EC2" w:rsidP="003A0E98">
      <w:pPr>
        <w:pStyle w:val="Listaszerbekezds"/>
        <w:ind w:left="1701"/>
        <w:rPr>
          <w:lang w:val="en-GB"/>
        </w:rPr>
      </w:pPr>
    </w:p>
    <w:p w14:paraId="1A985ED4" w14:textId="77777777" w:rsidR="00546EC2" w:rsidRDefault="00546EC2" w:rsidP="003A0E98">
      <w:pPr>
        <w:pStyle w:val="Listaszerbekezds"/>
        <w:ind w:left="1701"/>
        <w:rPr>
          <w:lang w:val="en-GB"/>
        </w:rPr>
      </w:pPr>
    </w:p>
    <w:p w14:paraId="57CBC901" w14:textId="77777777" w:rsidR="00546EC2" w:rsidRDefault="00546EC2" w:rsidP="003A0E98">
      <w:pPr>
        <w:pStyle w:val="Listaszerbekezds"/>
        <w:ind w:left="1701"/>
        <w:rPr>
          <w:lang w:val="en-GB"/>
        </w:rPr>
      </w:pPr>
    </w:p>
    <w:p w14:paraId="500B89E3" w14:textId="4BBAC95D" w:rsidR="003A0E98" w:rsidRPr="00295149" w:rsidRDefault="003A0E98" w:rsidP="003A0E98">
      <w:pPr>
        <w:pStyle w:val="Listaszerbekezds"/>
        <w:ind w:left="1701"/>
        <w:rPr>
          <w:lang w:val="en-GB"/>
        </w:rPr>
      </w:pPr>
      <w:r w:rsidRPr="00295149">
        <w:rPr>
          <w:noProof/>
          <w:lang w:val="en-GB"/>
        </w:rPr>
        <w:drawing>
          <wp:anchor distT="0" distB="0" distL="114300" distR="114300" simplePos="0" relativeHeight="251658250" behindDoc="0" locked="0" layoutInCell="1" allowOverlap="1" wp14:anchorId="2AA85EA5" wp14:editId="7EFCE600">
            <wp:simplePos x="0" y="0"/>
            <wp:positionH relativeFrom="column">
              <wp:posOffset>1080770</wp:posOffset>
            </wp:positionH>
            <wp:positionV relativeFrom="paragraph">
              <wp:posOffset>-800735</wp:posOffset>
            </wp:positionV>
            <wp:extent cx="2000250" cy="933450"/>
            <wp:effectExtent l="0" t="0" r="0" b="0"/>
            <wp:wrapNone/>
            <wp:docPr id="58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10" t="23607" b="28197"/>
                    <a:stretch/>
                  </pic:blipFill>
                  <pic:spPr bwMode="auto">
                    <a:xfrm>
                      <a:off x="0" y="0"/>
                      <a:ext cx="2000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8055E" w14:textId="5F48B965" w:rsidR="00546EC2" w:rsidRDefault="00546EC2" w:rsidP="003A0E98">
      <w:pPr>
        <w:pStyle w:val="Listaszerbekezds"/>
        <w:numPr>
          <w:ilvl w:val="0"/>
          <w:numId w:val="34"/>
        </w:numPr>
        <w:tabs>
          <w:tab w:val="clear" w:pos="567"/>
        </w:tabs>
        <w:spacing w:line="240" w:lineRule="auto"/>
        <w:ind w:left="1560" w:hanging="480"/>
        <w:rPr>
          <w:lang w:val="en-GB"/>
        </w:rPr>
      </w:pPr>
      <w:proofErr w:type="spellStart"/>
      <w:r>
        <w:rPr>
          <w:lang w:val="en-GB"/>
        </w:rPr>
        <w:t>Eemaldage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välimine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nõelakate</w:t>
      </w:r>
      <w:proofErr w:type="spellEnd"/>
      <w:r>
        <w:rPr>
          <w:lang w:val="en-GB"/>
        </w:rPr>
        <w:t xml:space="preserve"> </w:t>
      </w:r>
      <w:r w:rsidR="003A0E98" w:rsidRPr="00295149">
        <w:rPr>
          <w:lang w:val="en-GB"/>
        </w:rPr>
        <w:t xml:space="preserve">(9)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 w:rsidRPr="002720C9">
        <w:rPr>
          <w:b/>
          <w:bCs/>
          <w:lang w:val="en-GB"/>
        </w:rPr>
        <w:t>hoidke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käepärast</w:t>
      </w:r>
      <w:proofErr w:type="spellEnd"/>
      <w:r>
        <w:rPr>
          <w:lang w:val="en-GB"/>
        </w:rPr>
        <w:t xml:space="preserve">, kuna teil on </w:t>
      </w:r>
      <w:proofErr w:type="spellStart"/>
      <w:r>
        <w:rPr>
          <w:lang w:val="en-GB"/>
        </w:rPr>
        <w:t>seda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hilj</w:t>
      </w:r>
      <w:r w:rsidR="00441E27">
        <w:rPr>
          <w:lang w:val="en-GB"/>
        </w:rPr>
        <w:t>e</w:t>
      </w:r>
      <w:r>
        <w:rPr>
          <w:lang w:val="en-GB"/>
        </w:rPr>
        <w:t>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vaja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nõela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eemaldamiseks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Hoidke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sisemine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nõelakate</w:t>
      </w:r>
      <w:proofErr w:type="spellEnd"/>
      <w:r w:rsidR="003A0E98" w:rsidRPr="00295149">
        <w:rPr>
          <w:lang w:val="en-GB"/>
        </w:rPr>
        <w:t xml:space="preserve"> (8) </w:t>
      </w:r>
      <w:proofErr w:type="spellStart"/>
      <w:r>
        <w:rPr>
          <w:lang w:val="en-GB"/>
        </w:rPr>
        <w:t>nõelal</w:t>
      </w:r>
      <w:proofErr w:type="spellEnd"/>
      <w:r>
        <w:rPr>
          <w:lang w:val="en-GB"/>
        </w:rPr>
        <w:t xml:space="preserve">, et </w:t>
      </w:r>
      <w:proofErr w:type="spellStart"/>
      <w:r>
        <w:rPr>
          <w:lang w:val="en-GB"/>
        </w:rPr>
        <w:t>vältida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nõelatorkest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tuleneda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võiva</w:t>
      </w:r>
      <w:r w:rsidR="00441E27">
        <w:rPr>
          <w:lang w:val="en-GB"/>
        </w:rPr>
        <w:t>i</w:t>
      </w:r>
      <w:r>
        <w:rPr>
          <w:lang w:val="en-GB"/>
        </w:rPr>
        <w:t>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vigastusi</w:t>
      </w:r>
      <w:proofErr w:type="spellEnd"/>
      <w:r>
        <w:rPr>
          <w:lang w:val="en-GB"/>
        </w:rPr>
        <w:t>.</w:t>
      </w:r>
    </w:p>
    <w:p w14:paraId="469C21CD" w14:textId="0ABD54AD" w:rsidR="003A0E98" w:rsidRDefault="003A0E98" w:rsidP="00546EC2">
      <w:pPr>
        <w:tabs>
          <w:tab w:val="clear" w:pos="567"/>
        </w:tabs>
        <w:spacing w:line="240" w:lineRule="auto"/>
        <w:rPr>
          <w:lang w:val="en-GB"/>
        </w:rPr>
      </w:pPr>
    </w:p>
    <w:p w14:paraId="1C662C6B" w14:textId="514D6A96" w:rsidR="00EC701C" w:rsidRDefault="00EC701C" w:rsidP="00546EC2">
      <w:pPr>
        <w:tabs>
          <w:tab w:val="clear" w:pos="567"/>
        </w:tabs>
        <w:spacing w:line="240" w:lineRule="auto"/>
        <w:rPr>
          <w:lang w:val="en-GB"/>
        </w:rPr>
      </w:pPr>
    </w:p>
    <w:p w14:paraId="6057CAB0" w14:textId="2DA67152" w:rsidR="00EC701C" w:rsidRPr="00295149" w:rsidRDefault="00EC701C" w:rsidP="00EC701C">
      <w:pPr>
        <w:pStyle w:val="Listaszerbekezds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Süstimine</w:t>
      </w:r>
      <w:proofErr w:type="spellEnd"/>
    </w:p>
    <w:p w14:paraId="230799E8" w14:textId="6E087AE6" w:rsidR="00EC701C" w:rsidRPr="00295149" w:rsidRDefault="00EC701C" w:rsidP="00EC701C">
      <w:pPr>
        <w:widowControl w:val="0"/>
        <w:ind w:left="567"/>
        <w:rPr>
          <w:b/>
          <w:bCs/>
          <w:lang w:val="en-GB"/>
        </w:rPr>
      </w:pPr>
      <w:r w:rsidRPr="00295149">
        <w:rPr>
          <w:b/>
          <w:bCs/>
          <w:lang w:val="en-GB"/>
        </w:rPr>
        <w:t xml:space="preserve">2/a </w:t>
      </w:r>
      <w:r>
        <w:rPr>
          <w:b/>
          <w:bCs/>
          <w:lang w:val="en-GB"/>
        </w:rPr>
        <w:t xml:space="preserve">Annuse </w:t>
      </w:r>
      <w:proofErr w:type="spellStart"/>
      <w:r>
        <w:rPr>
          <w:b/>
          <w:bCs/>
          <w:lang w:val="en-GB"/>
        </w:rPr>
        <w:t>seadistamine</w:t>
      </w:r>
      <w:proofErr w:type="spellEnd"/>
    </w:p>
    <w:p w14:paraId="0E41F75D" w14:textId="5E890E69" w:rsidR="00681A15" w:rsidRDefault="00EC701C" w:rsidP="00EC701C">
      <w:pPr>
        <w:ind w:left="1134"/>
        <w:rPr>
          <w:iCs/>
          <w:lang w:val="en-GB"/>
        </w:rPr>
      </w:pPr>
      <w:r w:rsidRPr="00B70E14">
        <w:rPr>
          <w:iCs/>
          <w:lang w:val="en-GB"/>
        </w:rPr>
        <w:t>Pen-</w:t>
      </w:r>
      <w:proofErr w:type="spellStart"/>
      <w:r w:rsidRPr="00B70E14">
        <w:rPr>
          <w:iCs/>
          <w:lang w:val="en-GB"/>
        </w:rPr>
        <w:t>süstel</w:t>
      </w:r>
      <w:proofErr w:type="spellEnd"/>
      <w:r w:rsidRPr="00B70E14">
        <w:rPr>
          <w:iCs/>
          <w:lang w:val="en-GB"/>
        </w:rPr>
        <w:t xml:space="preserve"> </w:t>
      </w:r>
      <w:proofErr w:type="spellStart"/>
      <w:r w:rsidRPr="00B70E14">
        <w:rPr>
          <w:iCs/>
          <w:lang w:val="en-GB"/>
        </w:rPr>
        <w:t>sisaldab</w:t>
      </w:r>
      <w:proofErr w:type="spellEnd"/>
      <w:r w:rsidRPr="00B70E14">
        <w:rPr>
          <w:iCs/>
          <w:lang w:val="en-GB"/>
        </w:rPr>
        <w:t xml:space="preserve"> 28 </w:t>
      </w:r>
      <w:proofErr w:type="spellStart"/>
      <w:r w:rsidRPr="00B70E14">
        <w:rPr>
          <w:iCs/>
          <w:lang w:val="en-GB"/>
        </w:rPr>
        <w:t>fikseeritud</w:t>
      </w:r>
      <w:proofErr w:type="spellEnd"/>
      <w:r w:rsidRPr="00B70E14">
        <w:rPr>
          <w:iCs/>
          <w:lang w:val="en-GB"/>
        </w:rPr>
        <w:t xml:space="preserve"> 80 </w:t>
      </w:r>
      <w:proofErr w:type="spellStart"/>
      <w:r w:rsidRPr="00B70E14">
        <w:rPr>
          <w:iCs/>
          <w:lang w:val="en-GB"/>
        </w:rPr>
        <w:t>mikroliitrilist</w:t>
      </w:r>
      <w:proofErr w:type="spellEnd"/>
      <w:r w:rsidRPr="00B70E14">
        <w:rPr>
          <w:iCs/>
          <w:lang w:val="en-GB"/>
        </w:rPr>
        <w:t xml:space="preserve"> </w:t>
      </w:r>
      <w:proofErr w:type="spellStart"/>
      <w:r w:rsidRPr="00B70E14">
        <w:rPr>
          <w:iCs/>
          <w:lang w:val="en-GB"/>
        </w:rPr>
        <w:t>annust</w:t>
      </w:r>
      <w:proofErr w:type="spellEnd"/>
      <w:r w:rsidR="00681A15" w:rsidRPr="00B70E14">
        <w:rPr>
          <w:iCs/>
          <w:lang w:val="en-GB"/>
        </w:rPr>
        <w:t xml:space="preserve">. </w:t>
      </w:r>
      <w:r w:rsidR="00681A15">
        <w:rPr>
          <w:iCs/>
          <w:lang w:val="en-GB"/>
        </w:rPr>
        <w:t xml:space="preserve">See </w:t>
      </w:r>
      <w:proofErr w:type="spellStart"/>
      <w:r w:rsidR="00681A15">
        <w:rPr>
          <w:iCs/>
          <w:lang w:val="en-GB"/>
        </w:rPr>
        <w:t>fikseeritud</w:t>
      </w:r>
      <w:proofErr w:type="spellEnd"/>
      <w:r w:rsidR="00681A15">
        <w:rPr>
          <w:iCs/>
          <w:lang w:val="en-GB"/>
        </w:rPr>
        <w:t xml:space="preserve"> annus </w:t>
      </w:r>
      <w:proofErr w:type="spellStart"/>
      <w:r w:rsidR="00681A15">
        <w:rPr>
          <w:iCs/>
          <w:lang w:val="en-GB"/>
        </w:rPr>
        <w:t>tuleb</w:t>
      </w:r>
      <w:proofErr w:type="spellEnd"/>
      <w:r w:rsidR="00681A15">
        <w:rPr>
          <w:iCs/>
          <w:lang w:val="en-GB"/>
        </w:rPr>
        <w:t xml:space="preserve"> </w:t>
      </w:r>
      <w:proofErr w:type="spellStart"/>
      <w:r w:rsidR="00681A15">
        <w:rPr>
          <w:iCs/>
          <w:lang w:val="en-GB"/>
        </w:rPr>
        <w:t>seadista</w:t>
      </w:r>
      <w:r w:rsidR="00441E27">
        <w:rPr>
          <w:iCs/>
          <w:lang w:val="en-GB"/>
        </w:rPr>
        <w:t>da</w:t>
      </w:r>
      <w:proofErr w:type="spellEnd"/>
      <w:r w:rsidR="00681A15">
        <w:rPr>
          <w:iCs/>
          <w:lang w:val="en-GB"/>
        </w:rPr>
        <w:t xml:space="preserve"> </w:t>
      </w:r>
      <w:proofErr w:type="spellStart"/>
      <w:r w:rsidR="00681A15">
        <w:rPr>
          <w:iCs/>
          <w:lang w:val="en-GB"/>
        </w:rPr>
        <w:t>igapäevaseks</w:t>
      </w:r>
      <w:proofErr w:type="spellEnd"/>
      <w:r w:rsidR="00681A15">
        <w:rPr>
          <w:iCs/>
          <w:lang w:val="en-GB"/>
        </w:rPr>
        <w:t xml:space="preserve"> </w:t>
      </w:r>
      <w:proofErr w:type="spellStart"/>
      <w:r w:rsidR="00681A15">
        <w:rPr>
          <w:iCs/>
          <w:lang w:val="en-GB"/>
        </w:rPr>
        <w:t>süsteks</w:t>
      </w:r>
      <w:proofErr w:type="spellEnd"/>
      <w:r w:rsidR="00681A15">
        <w:rPr>
          <w:iCs/>
          <w:lang w:val="en-GB"/>
        </w:rPr>
        <w:t>.</w:t>
      </w:r>
    </w:p>
    <w:p w14:paraId="42FBFF48" w14:textId="1889E74A" w:rsidR="00EC701C" w:rsidRDefault="00EC701C" w:rsidP="002720C9">
      <w:pPr>
        <w:rPr>
          <w:lang w:val="en-GB"/>
        </w:rPr>
      </w:pPr>
    </w:p>
    <w:p w14:paraId="7D7ACE15" w14:textId="526227D7" w:rsidR="00EC701C" w:rsidRDefault="00EC701C" w:rsidP="00EC701C">
      <w:pPr>
        <w:ind w:left="1134"/>
        <w:rPr>
          <w:lang w:val="en-GB"/>
        </w:rPr>
      </w:pPr>
    </w:p>
    <w:p w14:paraId="1A9F41E4" w14:textId="6AAF990C" w:rsidR="00EC701C" w:rsidRDefault="00EC701C" w:rsidP="00EC701C">
      <w:pPr>
        <w:ind w:left="1134"/>
        <w:rPr>
          <w:lang w:val="en-GB"/>
        </w:rPr>
      </w:pPr>
    </w:p>
    <w:p w14:paraId="6D8F5DAA" w14:textId="300929B6" w:rsidR="00EC701C" w:rsidRDefault="00EC701C" w:rsidP="00EC701C">
      <w:pPr>
        <w:ind w:left="1134"/>
        <w:rPr>
          <w:lang w:val="en-GB"/>
        </w:rPr>
      </w:pPr>
    </w:p>
    <w:p w14:paraId="6A91F4C5" w14:textId="7C68189B" w:rsidR="00EC701C" w:rsidRDefault="00EC701C" w:rsidP="00EC701C">
      <w:pPr>
        <w:ind w:left="1134"/>
        <w:rPr>
          <w:lang w:val="en-GB"/>
        </w:rPr>
      </w:pPr>
    </w:p>
    <w:p w14:paraId="4084F9DB" w14:textId="487210AA" w:rsidR="00EC701C" w:rsidRDefault="00EC701C" w:rsidP="00EC701C">
      <w:pPr>
        <w:ind w:left="1134"/>
        <w:rPr>
          <w:lang w:val="en-GB"/>
        </w:rPr>
      </w:pPr>
    </w:p>
    <w:p w14:paraId="5AF615E2" w14:textId="77777777" w:rsidR="00EC701C" w:rsidRPr="00295149" w:rsidRDefault="00EC701C" w:rsidP="00EC701C">
      <w:pPr>
        <w:ind w:left="1134"/>
        <w:rPr>
          <w:lang w:val="en-GB"/>
        </w:rPr>
      </w:pPr>
    </w:p>
    <w:p w14:paraId="4C686FDA" w14:textId="77777777" w:rsidR="00EC701C" w:rsidRPr="00295149" w:rsidRDefault="00EC701C" w:rsidP="00EC701C">
      <w:pPr>
        <w:ind w:left="1134"/>
        <w:rPr>
          <w:iCs/>
          <w:lang w:val="en-GB"/>
        </w:rPr>
      </w:pPr>
      <w:r w:rsidRPr="00295149">
        <w:rPr>
          <w:iCs/>
          <w:noProof/>
          <w:lang w:val="en-GB"/>
        </w:rPr>
        <w:drawing>
          <wp:anchor distT="0" distB="0" distL="114300" distR="114300" simplePos="0" relativeHeight="251658251" behindDoc="0" locked="0" layoutInCell="1" allowOverlap="1" wp14:anchorId="5CB66D05" wp14:editId="471DF42E">
            <wp:simplePos x="0" y="0"/>
            <wp:positionH relativeFrom="column">
              <wp:posOffset>718820</wp:posOffset>
            </wp:positionH>
            <wp:positionV relativeFrom="paragraph">
              <wp:posOffset>-837565</wp:posOffset>
            </wp:positionV>
            <wp:extent cx="5937250" cy="965200"/>
            <wp:effectExtent l="0" t="0" r="6350" b="6350"/>
            <wp:wrapNone/>
            <wp:docPr id="59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4" b="30627"/>
                    <a:stretch/>
                  </pic:blipFill>
                  <pic:spPr bwMode="auto">
                    <a:xfrm>
                      <a:off x="0" y="0"/>
                      <a:ext cx="59372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207CE" w14:textId="77777777" w:rsidR="00681A15" w:rsidRDefault="00681A15" w:rsidP="00EC701C">
      <w:pPr>
        <w:pStyle w:val="Listaszerbekezds"/>
        <w:numPr>
          <w:ilvl w:val="0"/>
          <w:numId w:val="34"/>
        </w:numPr>
        <w:tabs>
          <w:tab w:val="clear" w:pos="567"/>
        </w:tabs>
        <w:spacing w:line="240" w:lineRule="auto"/>
        <w:ind w:left="1701" w:hanging="567"/>
        <w:rPr>
          <w:lang w:val="en-GB"/>
        </w:rPr>
      </w:pPr>
      <w:proofErr w:type="spellStart"/>
      <w:r>
        <w:rPr>
          <w:lang w:val="en-GB"/>
        </w:rPr>
        <w:t>Keerake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annuse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seadistamise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nuppu</w:t>
      </w:r>
      <w:proofErr w:type="spellEnd"/>
      <w:r w:rsidR="00EC701C" w:rsidRPr="00295149">
        <w:rPr>
          <w:lang w:val="en-GB"/>
        </w:rPr>
        <w:t xml:space="preserve"> (6) </w:t>
      </w:r>
      <w:proofErr w:type="spellStart"/>
      <w:r>
        <w:rPr>
          <w:lang w:val="en-GB"/>
        </w:rPr>
        <w:t>kuni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annuseaknasse</w:t>
      </w:r>
      <w:proofErr w:type="spellEnd"/>
      <w:r w:rsidR="00EC701C" w:rsidRPr="00295149">
        <w:rPr>
          <w:lang w:val="en-GB"/>
        </w:rPr>
        <w:t xml:space="preserve"> (5) </w:t>
      </w:r>
      <w:proofErr w:type="spellStart"/>
      <w:r>
        <w:rPr>
          <w:lang w:val="en-GB"/>
        </w:rPr>
        <w:t>ilmub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noolesümbol</w:t>
      </w:r>
      <w:proofErr w:type="spellEnd"/>
      <w:r w:rsidR="00EC701C" w:rsidRPr="00295149"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nupp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lukustub</w:t>
      </w:r>
      <w:proofErr w:type="spellEnd"/>
      <w:r w:rsidR="00EC701C" w:rsidRPr="00295149">
        <w:rPr>
          <w:lang w:val="en-GB"/>
        </w:rPr>
        <w:t xml:space="preserve"> </w:t>
      </w:r>
      <w:proofErr w:type="gramStart"/>
      <w:r w:rsidR="00EC701C" w:rsidRPr="00295149">
        <w:rPr>
          <w:lang w:val="en-GB"/>
        </w:rPr>
        <w:t xml:space="preserve">– 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kui</w:t>
      </w:r>
      <w:proofErr w:type="spellEnd"/>
      <w:proofErr w:type="gramEnd"/>
      <w:r>
        <w:rPr>
          <w:lang w:val="en-GB"/>
        </w:rPr>
        <w:t xml:space="preserve"> annus on </w:t>
      </w:r>
      <w:proofErr w:type="spellStart"/>
      <w:r>
        <w:rPr>
          <w:lang w:val="en-GB"/>
        </w:rPr>
        <w:t>õigesti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seadistatud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kuulete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klõpsatust</w:t>
      </w:r>
      <w:proofErr w:type="spellEnd"/>
      <w:r>
        <w:rPr>
          <w:lang w:val="en-GB"/>
        </w:rPr>
        <w:t>.</w:t>
      </w:r>
    </w:p>
    <w:p w14:paraId="524D8188" w14:textId="77777777" w:rsidR="00681A15" w:rsidRDefault="00681A15" w:rsidP="00EC701C">
      <w:pPr>
        <w:pStyle w:val="Listaszerbekezds"/>
        <w:numPr>
          <w:ilvl w:val="0"/>
          <w:numId w:val="34"/>
        </w:numPr>
        <w:tabs>
          <w:tab w:val="clear" w:pos="567"/>
        </w:tabs>
        <w:spacing w:line="240" w:lineRule="auto"/>
        <w:ind w:left="1701" w:hanging="567"/>
        <w:rPr>
          <w:lang w:val="en-GB"/>
        </w:rPr>
      </w:pPr>
      <w:proofErr w:type="spellStart"/>
      <w:r>
        <w:rPr>
          <w:lang w:val="en-GB"/>
        </w:rPr>
        <w:t>Noolesümbol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tähendab</w:t>
      </w:r>
      <w:proofErr w:type="spellEnd"/>
      <w:r>
        <w:rPr>
          <w:lang w:val="en-GB"/>
        </w:rPr>
        <w:t xml:space="preserve">, et </w:t>
      </w:r>
      <w:proofErr w:type="spellStart"/>
      <w:r>
        <w:rPr>
          <w:lang w:val="en-GB"/>
        </w:rPr>
        <w:t>fikseeritud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ööpäevane</w:t>
      </w:r>
      <w:proofErr w:type="spellEnd"/>
      <w:r>
        <w:rPr>
          <w:lang w:val="en-GB"/>
        </w:rPr>
        <w:t xml:space="preserve"> annus on </w:t>
      </w:r>
      <w:proofErr w:type="spellStart"/>
      <w:r>
        <w:rPr>
          <w:lang w:val="en-GB"/>
        </w:rPr>
        <w:t>seadistatud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pen-</w:t>
      </w:r>
      <w:proofErr w:type="spellStart"/>
      <w:r>
        <w:rPr>
          <w:lang w:val="en-GB"/>
        </w:rPr>
        <w:t>süstel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süstimiseks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valmis</w:t>
      </w:r>
      <w:proofErr w:type="spellEnd"/>
      <w:r>
        <w:rPr>
          <w:lang w:val="en-GB"/>
        </w:rPr>
        <w:t>.</w:t>
      </w:r>
    </w:p>
    <w:p w14:paraId="3812C793" w14:textId="4E4B435A" w:rsidR="00EC701C" w:rsidRPr="00295149" w:rsidRDefault="00681A15" w:rsidP="00EC701C">
      <w:pPr>
        <w:pStyle w:val="Listaszerbekezds"/>
        <w:numPr>
          <w:ilvl w:val="0"/>
          <w:numId w:val="34"/>
        </w:numPr>
        <w:tabs>
          <w:tab w:val="clear" w:pos="567"/>
        </w:tabs>
        <w:spacing w:line="240" w:lineRule="auto"/>
        <w:ind w:left="1701" w:hanging="567"/>
        <w:rPr>
          <w:lang w:val="en-GB"/>
        </w:rPr>
      </w:pPr>
      <w:r w:rsidRPr="00B70E14">
        <w:rPr>
          <w:lang w:val="en-GB"/>
        </w:rPr>
        <w:t xml:space="preserve">Kui </w:t>
      </w:r>
      <w:proofErr w:type="spellStart"/>
      <w:r w:rsidRPr="00B70E14">
        <w:rPr>
          <w:lang w:val="en-GB"/>
        </w:rPr>
        <w:t>te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ei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saa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annust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seadistada</w:t>
      </w:r>
      <w:proofErr w:type="spellEnd"/>
      <w:r w:rsidRPr="00B70E14">
        <w:rPr>
          <w:lang w:val="en-GB"/>
        </w:rPr>
        <w:t xml:space="preserve">, </w:t>
      </w:r>
      <w:proofErr w:type="spellStart"/>
      <w:r w:rsidRPr="00B70E14">
        <w:rPr>
          <w:lang w:val="en-GB"/>
        </w:rPr>
        <w:t>siis</w:t>
      </w:r>
      <w:proofErr w:type="spellEnd"/>
      <w:r w:rsidRPr="00B70E14">
        <w:rPr>
          <w:lang w:val="en-GB"/>
        </w:rPr>
        <w:t xml:space="preserve"> on pen-</w:t>
      </w:r>
      <w:proofErr w:type="spellStart"/>
      <w:r w:rsidRPr="00B70E14">
        <w:rPr>
          <w:lang w:val="en-GB"/>
        </w:rPr>
        <w:t>süstel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tühi</w:t>
      </w:r>
      <w:proofErr w:type="spellEnd"/>
      <w:r w:rsidR="00EC701C" w:rsidRPr="00B70E14">
        <w:rPr>
          <w:lang w:val="en-GB"/>
        </w:rPr>
        <w:t xml:space="preserve">. </w:t>
      </w:r>
      <w:proofErr w:type="spellStart"/>
      <w:r>
        <w:rPr>
          <w:lang w:val="en-GB"/>
        </w:rPr>
        <w:t>Kasutage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teist</w:t>
      </w:r>
      <w:proofErr w:type="spellEnd"/>
      <w:r>
        <w:rPr>
          <w:lang w:val="en-GB"/>
        </w:rPr>
        <w:t xml:space="preserve"> pen-</w:t>
      </w:r>
      <w:proofErr w:type="spellStart"/>
      <w:r>
        <w:rPr>
          <w:lang w:val="en-GB"/>
        </w:rPr>
        <w:t>süstlit</w:t>
      </w:r>
      <w:proofErr w:type="spellEnd"/>
      <w:r w:rsidR="00EC701C" w:rsidRPr="00295149">
        <w:rPr>
          <w:lang w:val="en-GB"/>
        </w:rPr>
        <w:t>.</w:t>
      </w:r>
    </w:p>
    <w:p w14:paraId="437F2AD1" w14:textId="77777777" w:rsidR="00EC701C" w:rsidRPr="00295149" w:rsidRDefault="00EC701C" w:rsidP="00EC701C">
      <w:pPr>
        <w:rPr>
          <w:lang w:val="en-GB"/>
        </w:rPr>
      </w:pPr>
    </w:p>
    <w:p w14:paraId="009A7AA8" w14:textId="6067E4CB" w:rsidR="00EC701C" w:rsidRPr="00295149" w:rsidRDefault="00EC701C" w:rsidP="00EC701C">
      <w:pPr>
        <w:widowControl w:val="0"/>
        <w:ind w:left="567"/>
        <w:rPr>
          <w:b/>
          <w:bCs/>
          <w:lang w:val="en-GB"/>
        </w:rPr>
      </w:pPr>
      <w:r w:rsidRPr="00295149">
        <w:rPr>
          <w:b/>
          <w:bCs/>
          <w:lang w:val="en-GB"/>
        </w:rPr>
        <w:t xml:space="preserve">2/b </w:t>
      </w:r>
      <w:proofErr w:type="spellStart"/>
      <w:r w:rsidR="00681A15">
        <w:rPr>
          <w:b/>
          <w:bCs/>
          <w:lang w:val="en-GB"/>
        </w:rPr>
        <w:t>Süstekoha</w:t>
      </w:r>
      <w:proofErr w:type="spellEnd"/>
      <w:r w:rsidR="00681A15">
        <w:rPr>
          <w:b/>
          <w:bCs/>
          <w:lang w:val="en-GB"/>
        </w:rPr>
        <w:t xml:space="preserve"> </w:t>
      </w:r>
      <w:proofErr w:type="spellStart"/>
      <w:r w:rsidR="00681A15">
        <w:rPr>
          <w:b/>
          <w:bCs/>
          <w:lang w:val="en-GB"/>
        </w:rPr>
        <w:t>valimine</w:t>
      </w:r>
      <w:proofErr w:type="spellEnd"/>
    </w:p>
    <w:p w14:paraId="76BAFC48" w14:textId="77777777" w:rsidR="00EC701C" w:rsidRDefault="00EC701C" w:rsidP="00EC701C">
      <w:pPr>
        <w:ind w:left="567"/>
        <w:rPr>
          <w:lang w:val="en-GB"/>
        </w:rPr>
      </w:pPr>
      <w:r w:rsidRPr="00295149">
        <w:rPr>
          <w:lang w:val="en-GB"/>
        </w:rPr>
        <w:tab/>
      </w:r>
      <w:r w:rsidRPr="00295149">
        <w:rPr>
          <w:lang w:val="en-GB"/>
        </w:rPr>
        <w:tab/>
      </w:r>
    </w:p>
    <w:p w14:paraId="6C96E633" w14:textId="77777777" w:rsidR="00EC701C" w:rsidRDefault="00EC701C" w:rsidP="00EC701C">
      <w:pPr>
        <w:ind w:left="567"/>
        <w:rPr>
          <w:lang w:val="en-GB"/>
        </w:rPr>
      </w:pPr>
    </w:p>
    <w:p w14:paraId="068773A3" w14:textId="77777777" w:rsidR="00EC701C" w:rsidRDefault="00EC701C" w:rsidP="00EC701C">
      <w:pPr>
        <w:ind w:left="567"/>
        <w:rPr>
          <w:lang w:val="en-GB"/>
        </w:rPr>
      </w:pPr>
    </w:p>
    <w:p w14:paraId="444C84C0" w14:textId="77777777" w:rsidR="00EC701C" w:rsidRDefault="00EC701C" w:rsidP="00EC701C">
      <w:pPr>
        <w:ind w:left="567"/>
        <w:rPr>
          <w:lang w:val="en-GB"/>
        </w:rPr>
      </w:pPr>
    </w:p>
    <w:p w14:paraId="3E0274F2" w14:textId="77777777" w:rsidR="00EC701C" w:rsidRDefault="00EC701C" w:rsidP="00EC701C">
      <w:pPr>
        <w:ind w:left="567"/>
        <w:rPr>
          <w:lang w:val="en-GB"/>
        </w:rPr>
      </w:pPr>
    </w:p>
    <w:p w14:paraId="5081AA90" w14:textId="77777777" w:rsidR="00EC701C" w:rsidRDefault="00EC701C" w:rsidP="00EC701C">
      <w:pPr>
        <w:ind w:left="567"/>
        <w:rPr>
          <w:lang w:val="en-GB"/>
        </w:rPr>
      </w:pPr>
    </w:p>
    <w:p w14:paraId="416033A2" w14:textId="7F4D389C" w:rsidR="00EC701C" w:rsidRPr="00295149" w:rsidRDefault="00EC701C" w:rsidP="00EC701C">
      <w:pPr>
        <w:ind w:left="567"/>
        <w:rPr>
          <w:lang w:val="en-GB"/>
        </w:rPr>
      </w:pPr>
      <w:r w:rsidRPr="00295149">
        <w:rPr>
          <w:noProof/>
          <w:lang w:val="en-GB"/>
        </w:rPr>
        <w:drawing>
          <wp:anchor distT="0" distB="0" distL="114300" distR="114300" simplePos="0" relativeHeight="251658252" behindDoc="0" locked="0" layoutInCell="1" allowOverlap="1" wp14:anchorId="454F715A" wp14:editId="4A298213">
            <wp:simplePos x="0" y="0"/>
            <wp:positionH relativeFrom="column">
              <wp:posOffset>356870</wp:posOffset>
            </wp:positionH>
            <wp:positionV relativeFrom="paragraph">
              <wp:posOffset>-840740</wp:posOffset>
            </wp:positionV>
            <wp:extent cx="2457450" cy="971550"/>
            <wp:effectExtent l="0" t="0" r="0" b="0"/>
            <wp:wrapNone/>
            <wp:docPr id="60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786" b="34335"/>
                    <a:stretch/>
                  </pic:blipFill>
                  <pic:spPr bwMode="auto">
                    <a:xfrm>
                      <a:off x="0" y="0"/>
                      <a:ext cx="24574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924E7" w14:textId="28546A19" w:rsidR="00681A15" w:rsidRPr="00B70E14" w:rsidRDefault="00681A15" w:rsidP="00EC701C">
      <w:pPr>
        <w:pStyle w:val="Listaszerbekezds"/>
        <w:numPr>
          <w:ilvl w:val="0"/>
          <w:numId w:val="36"/>
        </w:numPr>
        <w:tabs>
          <w:tab w:val="clear" w:pos="567"/>
        </w:tabs>
        <w:spacing w:line="240" w:lineRule="auto"/>
        <w:ind w:left="1701" w:hanging="567"/>
        <w:rPr>
          <w:lang w:val="en-GB"/>
        </w:rPr>
      </w:pPr>
      <w:proofErr w:type="spellStart"/>
      <w:r>
        <w:rPr>
          <w:lang w:val="en-GB"/>
        </w:rPr>
        <w:t>Kasutage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süstekohaks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kõhu</w:t>
      </w:r>
      <w:proofErr w:type="spellEnd"/>
      <w:r w:rsidR="00BF4FD7">
        <w:rPr>
          <w:lang w:val="en-GB"/>
        </w:rPr>
        <w:t xml:space="preserve"> </w:t>
      </w:r>
      <w:proofErr w:type="spellStart"/>
      <w:r w:rsidR="00BF4FD7">
        <w:rPr>
          <w:lang w:val="en-GB"/>
        </w:rPr>
        <w:t>piirkonda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või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reie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ülemist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osa</w:t>
      </w:r>
      <w:proofErr w:type="spellEnd"/>
      <w:r>
        <w:rPr>
          <w:lang w:val="en-GB"/>
        </w:rPr>
        <w:t xml:space="preserve">. </w:t>
      </w:r>
      <w:proofErr w:type="spellStart"/>
      <w:r w:rsidRPr="00B70E14">
        <w:rPr>
          <w:lang w:val="en-GB"/>
        </w:rPr>
        <w:t>Valmistage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oma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nahk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ette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nii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nagu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teie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arst</w:t>
      </w:r>
      <w:proofErr w:type="spellEnd"/>
      <w:r w:rsidRPr="00B70E14">
        <w:rPr>
          <w:lang w:val="en-GB"/>
        </w:rPr>
        <w:t xml:space="preserve"> on </w:t>
      </w:r>
      <w:proofErr w:type="spellStart"/>
      <w:r w:rsidRPr="00B70E14">
        <w:rPr>
          <w:lang w:val="en-GB"/>
        </w:rPr>
        <w:t>teid</w:t>
      </w:r>
      <w:proofErr w:type="spellEnd"/>
      <w:r w:rsidRPr="00B70E14">
        <w:rPr>
          <w:lang w:val="en-GB"/>
        </w:rPr>
        <w:t xml:space="preserve"> </w:t>
      </w:r>
      <w:proofErr w:type="spellStart"/>
      <w:r w:rsidRPr="00B70E14">
        <w:rPr>
          <w:lang w:val="en-GB"/>
        </w:rPr>
        <w:t>juhendanud</w:t>
      </w:r>
      <w:proofErr w:type="spellEnd"/>
      <w:r w:rsidRPr="00B70E14">
        <w:rPr>
          <w:lang w:val="en-GB"/>
        </w:rPr>
        <w:t>.</w:t>
      </w:r>
    </w:p>
    <w:p w14:paraId="5EC46EC4" w14:textId="2CE2201E" w:rsidR="00EC701C" w:rsidRPr="00295149" w:rsidRDefault="00681A15" w:rsidP="00EC701C">
      <w:pPr>
        <w:pStyle w:val="Listaszerbekezds"/>
        <w:numPr>
          <w:ilvl w:val="0"/>
          <w:numId w:val="36"/>
        </w:numPr>
        <w:tabs>
          <w:tab w:val="clear" w:pos="567"/>
        </w:tabs>
        <w:spacing w:line="240" w:lineRule="auto"/>
        <w:ind w:left="1701" w:hanging="567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Puhastage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valitud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süstekoht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alkoholilapiga</w:t>
      </w:r>
      <w:proofErr w:type="spellEnd"/>
      <w:r w:rsidR="00EC701C" w:rsidRPr="00295149">
        <w:rPr>
          <w:b/>
          <w:bCs/>
          <w:lang w:val="en-GB"/>
        </w:rPr>
        <w:t>.</w:t>
      </w:r>
    </w:p>
    <w:p w14:paraId="1CB67F0B" w14:textId="77777777" w:rsidR="00681A15" w:rsidRDefault="00681A15" w:rsidP="00EC701C">
      <w:pPr>
        <w:pStyle w:val="Listaszerbekezds"/>
        <w:ind w:left="1701"/>
        <w:rPr>
          <w:lang w:val="en-GB"/>
        </w:rPr>
      </w:pPr>
    </w:p>
    <w:p w14:paraId="51F419D2" w14:textId="77777777" w:rsidR="00681A15" w:rsidRDefault="00681A15" w:rsidP="00EC701C">
      <w:pPr>
        <w:pStyle w:val="Listaszerbekezds"/>
        <w:ind w:left="1701"/>
        <w:rPr>
          <w:lang w:val="en-GB"/>
        </w:rPr>
      </w:pPr>
    </w:p>
    <w:p w14:paraId="2E053E9C" w14:textId="77777777" w:rsidR="00681A15" w:rsidRDefault="00681A15" w:rsidP="00EC701C">
      <w:pPr>
        <w:pStyle w:val="Listaszerbekezds"/>
        <w:ind w:left="1701"/>
        <w:rPr>
          <w:lang w:val="en-GB"/>
        </w:rPr>
      </w:pPr>
    </w:p>
    <w:p w14:paraId="1A9F883E" w14:textId="09F069F4" w:rsidR="00681A15" w:rsidRDefault="00681A15" w:rsidP="00EC701C">
      <w:pPr>
        <w:pStyle w:val="Listaszerbekezds"/>
        <w:ind w:left="1701"/>
        <w:rPr>
          <w:lang w:val="en-GB"/>
        </w:rPr>
      </w:pPr>
    </w:p>
    <w:p w14:paraId="671D7ED8" w14:textId="77777777" w:rsidR="00681A15" w:rsidRDefault="00681A15" w:rsidP="00EC701C">
      <w:pPr>
        <w:pStyle w:val="Listaszerbekezds"/>
        <w:ind w:left="1701"/>
        <w:rPr>
          <w:lang w:val="en-GB"/>
        </w:rPr>
      </w:pPr>
    </w:p>
    <w:p w14:paraId="5FD77819" w14:textId="77777777" w:rsidR="00681A15" w:rsidRDefault="00681A15" w:rsidP="00EC701C">
      <w:pPr>
        <w:pStyle w:val="Listaszerbekezds"/>
        <w:ind w:left="1701"/>
        <w:rPr>
          <w:lang w:val="en-GB"/>
        </w:rPr>
      </w:pPr>
    </w:p>
    <w:p w14:paraId="30DA4765" w14:textId="753A7CED" w:rsidR="00EC701C" w:rsidRPr="00295149" w:rsidRDefault="00EC701C" w:rsidP="00EC701C">
      <w:pPr>
        <w:pStyle w:val="Listaszerbekezds"/>
        <w:ind w:left="1701"/>
        <w:rPr>
          <w:lang w:val="en-GB"/>
        </w:rPr>
      </w:pPr>
      <w:r w:rsidRPr="00295149">
        <w:rPr>
          <w:noProof/>
          <w:lang w:val="en-GB"/>
        </w:rPr>
        <w:drawing>
          <wp:anchor distT="0" distB="0" distL="114300" distR="114300" simplePos="0" relativeHeight="251658255" behindDoc="0" locked="0" layoutInCell="1" allowOverlap="1" wp14:anchorId="3D548FAA" wp14:editId="09660E9D">
            <wp:simplePos x="0" y="0"/>
            <wp:positionH relativeFrom="column">
              <wp:posOffset>1080770</wp:posOffset>
            </wp:positionH>
            <wp:positionV relativeFrom="paragraph">
              <wp:posOffset>-877570</wp:posOffset>
            </wp:positionV>
            <wp:extent cx="1803400" cy="1003300"/>
            <wp:effectExtent l="0" t="0" r="6350" b="6350"/>
            <wp:wrapNone/>
            <wp:docPr id="61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1" r="12034" b="32189"/>
                    <a:stretch/>
                  </pic:blipFill>
                  <pic:spPr bwMode="auto">
                    <a:xfrm>
                      <a:off x="0" y="0"/>
                      <a:ext cx="18034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1C0A3" w14:textId="7A9B971B" w:rsidR="00EC701C" w:rsidRPr="002720C9" w:rsidRDefault="00681A15" w:rsidP="00EC701C">
      <w:pPr>
        <w:pStyle w:val="Listaszerbekezds"/>
        <w:numPr>
          <w:ilvl w:val="0"/>
          <w:numId w:val="34"/>
        </w:numPr>
        <w:tabs>
          <w:tab w:val="clear" w:pos="567"/>
        </w:tabs>
        <w:spacing w:line="240" w:lineRule="auto"/>
        <w:ind w:left="1701" w:hanging="567"/>
        <w:rPr>
          <w:lang w:val="de-DE"/>
        </w:rPr>
      </w:pPr>
      <w:proofErr w:type="spellStart"/>
      <w:r w:rsidRPr="002720C9">
        <w:rPr>
          <w:lang w:val="de-DE"/>
        </w:rPr>
        <w:t>Eemaldage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hoolikalt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sisemine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nõelakate</w:t>
      </w:r>
      <w:proofErr w:type="spellEnd"/>
      <w:r w:rsidRPr="002720C9">
        <w:rPr>
          <w:lang w:val="de-DE"/>
        </w:rPr>
        <w:t xml:space="preserve"> </w:t>
      </w:r>
      <w:r w:rsidR="00EC701C" w:rsidRPr="002720C9">
        <w:rPr>
          <w:lang w:val="de-DE"/>
        </w:rPr>
        <w:t xml:space="preserve">(8) </w:t>
      </w:r>
      <w:r w:rsidRPr="002720C9">
        <w:rPr>
          <w:lang w:val="de-DE"/>
        </w:rPr>
        <w:t xml:space="preserve">ja </w:t>
      </w:r>
      <w:proofErr w:type="spellStart"/>
      <w:r w:rsidRPr="002720C9">
        <w:rPr>
          <w:lang w:val="de-DE"/>
        </w:rPr>
        <w:t>visake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see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ära</w:t>
      </w:r>
      <w:proofErr w:type="spellEnd"/>
      <w:r w:rsidR="00EC701C" w:rsidRPr="002720C9">
        <w:rPr>
          <w:lang w:val="de-DE"/>
        </w:rPr>
        <w:t>.</w:t>
      </w:r>
    </w:p>
    <w:p w14:paraId="157809FB" w14:textId="77777777" w:rsidR="00EC701C" w:rsidRPr="002720C9" w:rsidRDefault="00EC701C" w:rsidP="00EC701C">
      <w:pPr>
        <w:rPr>
          <w:lang w:val="de-DE"/>
        </w:rPr>
      </w:pPr>
    </w:p>
    <w:p w14:paraId="392390B7" w14:textId="01535FF6" w:rsidR="00EC701C" w:rsidRPr="00295149" w:rsidRDefault="00EC701C" w:rsidP="00EC701C">
      <w:pPr>
        <w:widowControl w:val="0"/>
        <w:ind w:left="567"/>
        <w:rPr>
          <w:b/>
          <w:bCs/>
          <w:lang w:val="en-GB"/>
        </w:rPr>
      </w:pPr>
      <w:r w:rsidRPr="00295149">
        <w:rPr>
          <w:b/>
          <w:bCs/>
          <w:lang w:val="en-GB"/>
        </w:rPr>
        <w:t xml:space="preserve">2/c </w:t>
      </w:r>
      <w:proofErr w:type="spellStart"/>
      <w:r w:rsidR="00681A15">
        <w:rPr>
          <w:b/>
          <w:bCs/>
          <w:lang w:val="en-GB"/>
        </w:rPr>
        <w:t>Süstimine</w:t>
      </w:r>
      <w:proofErr w:type="spellEnd"/>
    </w:p>
    <w:p w14:paraId="5E0CA6EA" w14:textId="77777777" w:rsidR="00681A15" w:rsidRDefault="00681A15" w:rsidP="00EC701C">
      <w:pPr>
        <w:pStyle w:val="Listaszerbekezds"/>
        <w:ind w:left="1701"/>
        <w:rPr>
          <w:lang w:val="en-GB"/>
        </w:rPr>
      </w:pPr>
    </w:p>
    <w:p w14:paraId="3ADBE9EB" w14:textId="77777777" w:rsidR="00681A15" w:rsidRDefault="00681A15" w:rsidP="00EC701C">
      <w:pPr>
        <w:pStyle w:val="Listaszerbekezds"/>
        <w:ind w:left="1701"/>
        <w:rPr>
          <w:lang w:val="en-GB"/>
        </w:rPr>
      </w:pPr>
    </w:p>
    <w:p w14:paraId="4936889D" w14:textId="312C042D" w:rsidR="00681A15" w:rsidRDefault="00681A15" w:rsidP="00EC701C">
      <w:pPr>
        <w:pStyle w:val="Listaszerbekezds"/>
        <w:ind w:left="1701"/>
        <w:rPr>
          <w:lang w:val="en-GB"/>
        </w:rPr>
      </w:pPr>
    </w:p>
    <w:p w14:paraId="00A8EF7E" w14:textId="38BF8F9F" w:rsidR="00681A15" w:rsidRDefault="00681A15" w:rsidP="00EC701C">
      <w:pPr>
        <w:pStyle w:val="Listaszerbekezds"/>
        <w:ind w:left="1701"/>
        <w:rPr>
          <w:lang w:val="en-GB"/>
        </w:rPr>
      </w:pPr>
    </w:p>
    <w:p w14:paraId="27F59AC2" w14:textId="5C98D539" w:rsidR="00681A15" w:rsidRDefault="00681A15" w:rsidP="00EC701C">
      <w:pPr>
        <w:pStyle w:val="Listaszerbekezds"/>
        <w:ind w:left="1701"/>
        <w:rPr>
          <w:lang w:val="en-GB"/>
        </w:rPr>
      </w:pPr>
    </w:p>
    <w:p w14:paraId="6E38DF05" w14:textId="6C92EEB0" w:rsidR="00681A15" w:rsidRDefault="00681A15" w:rsidP="00EC701C">
      <w:pPr>
        <w:pStyle w:val="Listaszerbekezds"/>
        <w:ind w:left="1701"/>
        <w:rPr>
          <w:lang w:val="en-GB"/>
        </w:rPr>
      </w:pPr>
    </w:p>
    <w:p w14:paraId="5BDBCC3F" w14:textId="1A3785E6" w:rsidR="00681A15" w:rsidRDefault="00681A15" w:rsidP="00EC701C">
      <w:pPr>
        <w:pStyle w:val="Listaszerbekezds"/>
        <w:ind w:left="1701"/>
        <w:rPr>
          <w:lang w:val="en-GB"/>
        </w:rPr>
      </w:pPr>
    </w:p>
    <w:p w14:paraId="1B019535" w14:textId="77777777" w:rsidR="00681A15" w:rsidRDefault="00681A15" w:rsidP="00EC701C">
      <w:pPr>
        <w:pStyle w:val="Listaszerbekezds"/>
        <w:ind w:left="1701"/>
        <w:rPr>
          <w:lang w:val="en-GB"/>
        </w:rPr>
      </w:pPr>
    </w:p>
    <w:p w14:paraId="24738E9B" w14:textId="1C677D16" w:rsidR="00EC701C" w:rsidRPr="00295149" w:rsidRDefault="00EC701C" w:rsidP="00EC701C">
      <w:pPr>
        <w:pStyle w:val="Listaszerbekezds"/>
        <w:ind w:left="1701"/>
        <w:rPr>
          <w:lang w:val="en-GB"/>
        </w:rPr>
      </w:pPr>
      <w:r w:rsidRPr="00295149">
        <w:rPr>
          <w:lang w:val="en-GB"/>
        </w:rPr>
        <w:tab/>
      </w:r>
      <w:r w:rsidRPr="00295149">
        <w:rPr>
          <w:noProof/>
          <w:lang w:val="en-GB"/>
        </w:rPr>
        <w:drawing>
          <wp:anchor distT="0" distB="0" distL="114300" distR="114300" simplePos="0" relativeHeight="251658253" behindDoc="0" locked="0" layoutInCell="1" allowOverlap="1" wp14:anchorId="7053167D" wp14:editId="5DF4EC5B">
            <wp:simplePos x="0" y="0"/>
            <wp:positionH relativeFrom="column">
              <wp:posOffset>1376045</wp:posOffset>
            </wp:positionH>
            <wp:positionV relativeFrom="paragraph">
              <wp:posOffset>-1280160</wp:posOffset>
            </wp:positionV>
            <wp:extent cx="1905000" cy="1409700"/>
            <wp:effectExtent l="0" t="0" r="0" b="0"/>
            <wp:wrapNone/>
            <wp:docPr id="62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14" b="28387"/>
                    <a:stretch/>
                  </pic:blipFill>
                  <pic:spPr bwMode="auto"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85C5C" w14:textId="60B52E9C" w:rsidR="00681A15" w:rsidRPr="00681A15" w:rsidRDefault="00681A15" w:rsidP="002720C9">
      <w:pPr>
        <w:pStyle w:val="Listaszerbekezds"/>
        <w:numPr>
          <w:ilvl w:val="0"/>
          <w:numId w:val="34"/>
        </w:numPr>
        <w:tabs>
          <w:tab w:val="clear" w:pos="567"/>
        </w:tabs>
        <w:spacing w:line="240" w:lineRule="auto"/>
        <w:ind w:left="1701" w:hanging="567"/>
        <w:rPr>
          <w:lang w:val="en-GB"/>
        </w:rPr>
      </w:pPr>
      <w:proofErr w:type="spellStart"/>
      <w:r w:rsidRPr="00681A15">
        <w:rPr>
          <w:lang w:val="en-GB"/>
        </w:rPr>
        <w:t>Hoidke</w:t>
      </w:r>
      <w:proofErr w:type="spellEnd"/>
      <w:r w:rsidRPr="00681A15">
        <w:rPr>
          <w:lang w:val="en-GB"/>
        </w:rPr>
        <w:t xml:space="preserve"> </w:t>
      </w:r>
      <w:proofErr w:type="spellStart"/>
      <w:r w:rsidRPr="00681A15">
        <w:rPr>
          <w:lang w:val="en-GB"/>
        </w:rPr>
        <w:t>nahavolt</w:t>
      </w:r>
      <w:proofErr w:type="spellEnd"/>
      <w:r w:rsidRPr="00681A15">
        <w:rPr>
          <w:lang w:val="en-GB"/>
        </w:rPr>
        <w:t xml:space="preserve"> </w:t>
      </w:r>
      <w:proofErr w:type="spellStart"/>
      <w:r w:rsidRPr="00681A15">
        <w:rPr>
          <w:lang w:val="en-GB"/>
        </w:rPr>
        <w:t>õrnalt</w:t>
      </w:r>
      <w:proofErr w:type="spellEnd"/>
      <w:r w:rsidRPr="00681A15">
        <w:rPr>
          <w:lang w:val="en-GB"/>
        </w:rPr>
        <w:t xml:space="preserve"> </w:t>
      </w:r>
      <w:proofErr w:type="spellStart"/>
      <w:r w:rsidRPr="00681A15">
        <w:rPr>
          <w:lang w:val="en-GB"/>
        </w:rPr>
        <w:t>oma</w:t>
      </w:r>
      <w:proofErr w:type="spellEnd"/>
      <w:r w:rsidRPr="00681A15">
        <w:rPr>
          <w:lang w:val="en-GB"/>
        </w:rPr>
        <w:t xml:space="preserve"> </w:t>
      </w:r>
      <w:proofErr w:type="spellStart"/>
      <w:r w:rsidRPr="00681A15">
        <w:rPr>
          <w:lang w:val="en-GB"/>
        </w:rPr>
        <w:t>pöidla</w:t>
      </w:r>
      <w:proofErr w:type="spellEnd"/>
      <w:r w:rsidRPr="00681A15">
        <w:rPr>
          <w:lang w:val="en-GB"/>
        </w:rPr>
        <w:t xml:space="preserve"> </w:t>
      </w:r>
      <w:proofErr w:type="spellStart"/>
      <w:r w:rsidRPr="00681A15">
        <w:rPr>
          <w:lang w:val="en-GB"/>
        </w:rPr>
        <w:t>ja</w:t>
      </w:r>
      <w:proofErr w:type="spellEnd"/>
      <w:r w:rsidRPr="00681A15">
        <w:rPr>
          <w:lang w:val="en-GB"/>
        </w:rPr>
        <w:t xml:space="preserve"> </w:t>
      </w:r>
      <w:proofErr w:type="spellStart"/>
      <w:r w:rsidRPr="00681A15">
        <w:rPr>
          <w:lang w:val="en-GB"/>
        </w:rPr>
        <w:t>nimetissõrme</w:t>
      </w:r>
      <w:proofErr w:type="spellEnd"/>
      <w:r w:rsidRPr="00681A15">
        <w:rPr>
          <w:lang w:val="en-GB"/>
        </w:rPr>
        <w:t xml:space="preserve"> </w:t>
      </w:r>
      <w:proofErr w:type="spellStart"/>
      <w:r w:rsidRPr="00681A15">
        <w:rPr>
          <w:lang w:val="en-GB"/>
        </w:rPr>
        <w:t>vahel</w:t>
      </w:r>
      <w:proofErr w:type="spellEnd"/>
      <w:r w:rsidRPr="00681A15">
        <w:rPr>
          <w:lang w:val="en-GB"/>
        </w:rPr>
        <w:t xml:space="preserve">. </w:t>
      </w:r>
      <w:proofErr w:type="spellStart"/>
      <w:r w:rsidRPr="00681A15">
        <w:rPr>
          <w:lang w:val="en-GB"/>
        </w:rPr>
        <w:t>Sisestage</w:t>
      </w:r>
      <w:proofErr w:type="spellEnd"/>
      <w:r w:rsidRPr="00681A15">
        <w:rPr>
          <w:lang w:val="en-GB"/>
        </w:rPr>
        <w:t xml:space="preserve"> </w:t>
      </w:r>
      <w:proofErr w:type="spellStart"/>
      <w:r w:rsidRPr="00681A15">
        <w:rPr>
          <w:lang w:val="en-GB"/>
        </w:rPr>
        <w:t>nõel</w:t>
      </w:r>
      <w:proofErr w:type="spellEnd"/>
      <w:r w:rsidRPr="00681A15">
        <w:rPr>
          <w:lang w:val="en-GB"/>
        </w:rPr>
        <w:t xml:space="preserve"> </w:t>
      </w:r>
      <w:proofErr w:type="spellStart"/>
      <w:r w:rsidRPr="00681A15">
        <w:rPr>
          <w:lang w:val="en-GB"/>
        </w:rPr>
        <w:t>õrnalt</w:t>
      </w:r>
      <w:proofErr w:type="spellEnd"/>
      <w:r w:rsidRPr="00681A15">
        <w:rPr>
          <w:lang w:val="en-GB"/>
        </w:rPr>
        <w:t xml:space="preserve"> </w:t>
      </w:r>
      <w:proofErr w:type="spellStart"/>
      <w:r w:rsidRPr="00681A15">
        <w:rPr>
          <w:lang w:val="en-GB"/>
        </w:rPr>
        <w:t>otse</w:t>
      </w:r>
      <w:proofErr w:type="spellEnd"/>
      <w:r w:rsidRPr="00681A15">
        <w:rPr>
          <w:lang w:val="en-GB"/>
        </w:rPr>
        <w:t xml:space="preserve"> </w:t>
      </w:r>
      <w:proofErr w:type="spellStart"/>
      <w:r w:rsidRPr="00681A15">
        <w:rPr>
          <w:lang w:val="en-GB"/>
        </w:rPr>
        <w:t>nahka</w:t>
      </w:r>
      <w:proofErr w:type="spellEnd"/>
      <w:r w:rsidRPr="00681A15">
        <w:rPr>
          <w:lang w:val="en-GB"/>
        </w:rPr>
        <w:t xml:space="preserve">. </w:t>
      </w:r>
    </w:p>
    <w:p w14:paraId="579B0723" w14:textId="3D7C661B" w:rsidR="00681A15" w:rsidRDefault="00681A15" w:rsidP="00EC701C">
      <w:pPr>
        <w:pStyle w:val="Listaszerbekezds"/>
        <w:ind w:left="1701"/>
        <w:rPr>
          <w:lang w:val="en-GB"/>
        </w:rPr>
      </w:pPr>
    </w:p>
    <w:p w14:paraId="6865EFD3" w14:textId="77777777" w:rsidR="00D46BB3" w:rsidRDefault="00D46BB3" w:rsidP="00EC701C">
      <w:pPr>
        <w:pStyle w:val="Listaszerbekezds"/>
        <w:ind w:left="1701"/>
        <w:rPr>
          <w:lang w:val="en-GB"/>
        </w:rPr>
      </w:pPr>
    </w:p>
    <w:p w14:paraId="271238B4" w14:textId="5E5E97F9" w:rsidR="00681A15" w:rsidRDefault="00681A15" w:rsidP="00EC701C">
      <w:pPr>
        <w:pStyle w:val="Listaszerbekezds"/>
        <w:ind w:left="1701"/>
        <w:rPr>
          <w:lang w:val="en-GB"/>
        </w:rPr>
      </w:pPr>
    </w:p>
    <w:p w14:paraId="6DF922BE" w14:textId="77777777" w:rsidR="00681A15" w:rsidRDefault="00681A15" w:rsidP="00EC701C">
      <w:pPr>
        <w:pStyle w:val="Listaszerbekezds"/>
        <w:ind w:left="1701"/>
        <w:rPr>
          <w:lang w:val="en-GB"/>
        </w:rPr>
      </w:pPr>
    </w:p>
    <w:p w14:paraId="149480D3" w14:textId="77777777" w:rsidR="00681A15" w:rsidRDefault="00681A15" w:rsidP="00EC701C">
      <w:pPr>
        <w:pStyle w:val="Listaszerbekezds"/>
        <w:ind w:left="1701"/>
        <w:rPr>
          <w:lang w:val="en-GB"/>
        </w:rPr>
      </w:pPr>
    </w:p>
    <w:p w14:paraId="3A8F975E" w14:textId="77777777" w:rsidR="00681A15" w:rsidRDefault="00681A15" w:rsidP="00EC701C">
      <w:pPr>
        <w:pStyle w:val="Listaszerbekezds"/>
        <w:ind w:left="1701"/>
        <w:rPr>
          <w:lang w:val="en-GB"/>
        </w:rPr>
      </w:pPr>
    </w:p>
    <w:p w14:paraId="423E86F5" w14:textId="77777777" w:rsidR="00681A15" w:rsidRDefault="00681A15" w:rsidP="00EC701C">
      <w:pPr>
        <w:pStyle w:val="Listaszerbekezds"/>
        <w:ind w:left="1701"/>
        <w:rPr>
          <w:lang w:val="en-GB"/>
        </w:rPr>
      </w:pPr>
    </w:p>
    <w:p w14:paraId="1605DFE9" w14:textId="77777777" w:rsidR="00681A15" w:rsidRDefault="00681A15" w:rsidP="00EC701C">
      <w:pPr>
        <w:pStyle w:val="Listaszerbekezds"/>
        <w:ind w:left="1701"/>
        <w:rPr>
          <w:lang w:val="en-GB"/>
        </w:rPr>
      </w:pPr>
    </w:p>
    <w:p w14:paraId="2D698285" w14:textId="7DFAB530" w:rsidR="00EC701C" w:rsidRPr="00295149" w:rsidRDefault="00EC701C" w:rsidP="00EC701C">
      <w:pPr>
        <w:pStyle w:val="Listaszerbekezds"/>
        <w:ind w:left="1701"/>
        <w:rPr>
          <w:lang w:val="en-GB"/>
        </w:rPr>
      </w:pPr>
      <w:r w:rsidRPr="00295149">
        <w:rPr>
          <w:noProof/>
          <w:lang w:val="en-GB"/>
        </w:rPr>
        <w:drawing>
          <wp:anchor distT="0" distB="0" distL="114300" distR="114300" simplePos="0" relativeHeight="251658254" behindDoc="0" locked="0" layoutInCell="1" allowOverlap="1" wp14:anchorId="1E660818" wp14:editId="3FF9ACCC">
            <wp:simplePos x="0" y="0"/>
            <wp:positionH relativeFrom="column">
              <wp:posOffset>1080770</wp:posOffset>
            </wp:positionH>
            <wp:positionV relativeFrom="paragraph">
              <wp:posOffset>-1277620</wp:posOffset>
            </wp:positionV>
            <wp:extent cx="1638300" cy="1409700"/>
            <wp:effectExtent l="0" t="0" r="0" b="0"/>
            <wp:wrapNone/>
            <wp:docPr id="63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0" r="38717" b="28387"/>
                    <a:stretch/>
                  </pic:blipFill>
                  <pic:spPr bwMode="auto">
                    <a:xfrm>
                      <a:off x="0" y="0"/>
                      <a:ext cx="16383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C5593" w14:textId="41E33B1D" w:rsidR="00681A15" w:rsidRDefault="00681A15" w:rsidP="00EC701C">
      <w:pPr>
        <w:pStyle w:val="Listaszerbekezds"/>
        <w:numPr>
          <w:ilvl w:val="0"/>
          <w:numId w:val="34"/>
        </w:numPr>
        <w:tabs>
          <w:tab w:val="clear" w:pos="567"/>
        </w:tabs>
        <w:spacing w:line="240" w:lineRule="auto"/>
        <w:ind w:left="1701" w:hanging="567"/>
        <w:rPr>
          <w:lang w:val="en-GB"/>
        </w:rPr>
      </w:pPr>
      <w:proofErr w:type="spellStart"/>
      <w:r>
        <w:rPr>
          <w:lang w:val="en-GB"/>
        </w:rPr>
        <w:lastRenderedPageBreak/>
        <w:t>Vajutage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annuse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seadistamise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nupp</w:t>
      </w:r>
      <w:proofErr w:type="spellEnd"/>
      <w:r w:rsidR="00EC701C" w:rsidRPr="00295149">
        <w:rPr>
          <w:lang w:val="en-GB"/>
        </w:rPr>
        <w:t xml:space="preserve"> (6) </w:t>
      </w:r>
      <w:proofErr w:type="spellStart"/>
      <w:r>
        <w:rPr>
          <w:lang w:val="en-GB"/>
        </w:rPr>
        <w:t>alla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nii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sügavale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kui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võimalik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 w:rsidRPr="002720C9">
        <w:rPr>
          <w:b/>
          <w:bCs/>
          <w:lang w:val="en-GB"/>
        </w:rPr>
        <w:t>hoidke</w:t>
      </w:r>
      <w:proofErr w:type="spellEnd"/>
      <w:r w:rsidRPr="002720C9">
        <w:rPr>
          <w:b/>
          <w:bCs/>
          <w:lang w:val="en-GB"/>
        </w:rPr>
        <w:t xml:space="preserve"> </w:t>
      </w:r>
      <w:proofErr w:type="spellStart"/>
      <w:r w:rsidRPr="002720C9">
        <w:rPr>
          <w:b/>
          <w:bCs/>
          <w:lang w:val="en-GB"/>
        </w:rPr>
        <w:t>seda</w:t>
      </w:r>
      <w:proofErr w:type="spellEnd"/>
      <w:r w:rsidRPr="002720C9">
        <w:rPr>
          <w:b/>
          <w:bCs/>
          <w:lang w:val="en-GB"/>
        </w:rPr>
        <w:t xml:space="preserve"> all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vähemalt</w:t>
      </w:r>
      <w:proofErr w:type="spellEnd"/>
      <w:r>
        <w:rPr>
          <w:lang w:val="en-GB"/>
        </w:rPr>
        <w:t xml:space="preserve"> </w:t>
      </w:r>
      <w:r w:rsidRPr="002720C9">
        <w:rPr>
          <w:b/>
          <w:bCs/>
          <w:lang w:val="en-GB"/>
        </w:rPr>
        <w:t xml:space="preserve">6 </w:t>
      </w:r>
      <w:proofErr w:type="spellStart"/>
      <w:r w:rsidRPr="002720C9">
        <w:rPr>
          <w:b/>
          <w:bCs/>
          <w:lang w:val="en-GB"/>
        </w:rPr>
        <w:t>sekundit</w:t>
      </w:r>
      <w:proofErr w:type="spellEnd"/>
      <w:r>
        <w:rPr>
          <w:lang w:val="en-GB"/>
        </w:rPr>
        <w:t xml:space="preserve">, et </w:t>
      </w:r>
      <w:proofErr w:type="spellStart"/>
      <w:r>
        <w:rPr>
          <w:lang w:val="en-GB"/>
        </w:rPr>
        <w:t>veenduda</w:t>
      </w:r>
      <w:proofErr w:type="spellEnd"/>
      <w:r>
        <w:rPr>
          <w:lang w:val="en-GB"/>
        </w:rPr>
        <w:t xml:space="preserve">, et </w:t>
      </w:r>
      <w:proofErr w:type="spellStart"/>
      <w:r>
        <w:rPr>
          <w:lang w:val="en-GB"/>
        </w:rPr>
        <w:t>kogu</w:t>
      </w:r>
      <w:proofErr w:type="spellEnd"/>
      <w:r>
        <w:rPr>
          <w:lang w:val="en-GB"/>
        </w:rPr>
        <w:t xml:space="preserve"> annus </w:t>
      </w:r>
      <w:proofErr w:type="spellStart"/>
      <w:r>
        <w:rPr>
          <w:lang w:val="en-GB"/>
        </w:rPr>
        <w:t>sai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manustatud</w:t>
      </w:r>
      <w:proofErr w:type="spellEnd"/>
      <w:r>
        <w:rPr>
          <w:lang w:val="en-GB"/>
        </w:rPr>
        <w:t xml:space="preserve"> </w:t>
      </w:r>
      <w:r w:rsidR="00EC701C" w:rsidRPr="00295149">
        <w:rPr>
          <w:lang w:val="en-GB"/>
        </w:rPr>
        <w:t xml:space="preserve">– </w:t>
      </w:r>
      <w:proofErr w:type="spellStart"/>
      <w:r>
        <w:rPr>
          <w:lang w:val="en-GB"/>
        </w:rPr>
        <w:t>kui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hakkate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nuppu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alla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vajutama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kuulete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klõpsatust</w:t>
      </w:r>
      <w:proofErr w:type="spellEnd"/>
      <w:r>
        <w:rPr>
          <w:lang w:val="en-GB"/>
        </w:rPr>
        <w:t xml:space="preserve">, mis on </w:t>
      </w:r>
      <w:proofErr w:type="spellStart"/>
      <w:r>
        <w:rPr>
          <w:lang w:val="en-GB"/>
        </w:rPr>
        <w:t>tavapärane</w:t>
      </w:r>
      <w:proofErr w:type="spellEnd"/>
      <w:r>
        <w:rPr>
          <w:lang w:val="en-GB"/>
        </w:rPr>
        <w:t>.</w:t>
      </w:r>
    </w:p>
    <w:p w14:paraId="455FADAA" w14:textId="77777777" w:rsidR="00681A15" w:rsidRDefault="00681A15" w:rsidP="002720C9">
      <w:pPr>
        <w:pStyle w:val="Listaszerbekezds"/>
        <w:tabs>
          <w:tab w:val="clear" w:pos="567"/>
        </w:tabs>
        <w:spacing w:line="240" w:lineRule="auto"/>
        <w:ind w:left="1701"/>
        <w:rPr>
          <w:lang w:val="en-GB"/>
        </w:rPr>
      </w:pPr>
    </w:p>
    <w:p w14:paraId="2F6BE574" w14:textId="77777777" w:rsidR="00681A15" w:rsidRDefault="00681A15" w:rsidP="00681A15">
      <w:pPr>
        <w:pStyle w:val="Listaszerbekezds"/>
        <w:ind w:left="1701"/>
        <w:rPr>
          <w:lang w:val="en-GB"/>
        </w:rPr>
      </w:pPr>
    </w:p>
    <w:p w14:paraId="14EC76F4" w14:textId="77777777" w:rsidR="00681A15" w:rsidRDefault="00681A15" w:rsidP="00681A15">
      <w:pPr>
        <w:pStyle w:val="Listaszerbekezds"/>
        <w:ind w:left="1701"/>
        <w:rPr>
          <w:lang w:val="en-GB"/>
        </w:rPr>
      </w:pPr>
    </w:p>
    <w:p w14:paraId="7B771B29" w14:textId="77777777" w:rsidR="00681A15" w:rsidRDefault="00681A15" w:rsidP="00681A15">
      <w:pPr>
        <w:pStyle w:val="Listaszerbekezds"/>
        <w:ind w:left="1701"/>
        <w:rPr>
          <w:lang w:val="en-GB"/>
        </w:rPr>
      </w:pPr>
    </w:p>
    <w:p w14:paraId="4E662446" w14:textId="77777777" w:rsidR="00681A15" w:rsidRDefault="00681A15" w:rsidP="00681A15">
      <w:pPr>
        <w:pStyle w:val="Listaszerbekezds"/>
        <w:ind w:left="1701"/>
        <w:rPr>
          <w:lang w:val="en-GB"/>
        </w:rPr>
      </w:pPr>
    </w:p>
    <w:p w14:paraId="3EAC0BEF" w14:textId="77777777" w:rsidR="00681A15" w:rsidRDefault="00681A15" w:rsidP="00681A15">
      <w:pPr>
        <w:pStyle w:val="Listaszerbekezds"/>
        <w:ind w:left="1701"/>
        <w:rPr>
          <w:lang w:val="en-GB"/>
        </w:rPr>
      </w:pPr>
    </w:p>
    <w:p w14:paraId="22A5978B" w14:textId="77777777" w:rsidR="00681A15" w:rsidRDefault="00681A15" w:rsidP="00681A15">
      <w:pPr>
        <w:pStyle w:val="Listaszerbekezds"/>
        <w:ind w:left="1701"/>
        <w:rPr>
          <w:lang w:val="en-GB"/>
        </w:rPr>
      </w:pPr>
    </w:p>
    <w:p w14:paraId="131020C5" w14:textId="77777777" w:rsidR="00681A15" w:rsidRDefault="00681A15" w:rsidP="00681A15">
      <w:pPr>
        <w:pStyle w:val="Listaszerbekezds"/>
        <w:ind w:left="1701"/>
        <w:rPr>
          <w:lang w:val="en-GB"/>
        </w:rPr>
      </w:pPr>
    </w:p>
    <w:p w14:paraId="5CE814EA" w14:textId="45B3855D" w:rsidR="00681A15" w:rsidRPr="00295149" w:rsidRDefault="00681A15" w:rsidP="00681A15">
      <w:pPr>
        <w:pStyle w:val="Listaszerbekezds"/>
        <w:ind w:left="1701"/>
        <w:rPr>
          <w:lang w:val="en-GB"/>
        </w:rPr>
      </w:pPr>
      <w:r w:rsidRPr="00295149">
        <w:rPr>
          <w:noProof/>
          <w:lang w:val="en-GB"/>
        </w:rPr>
        <w:drawing>
          <wp:anchor distT="0" distB="0" distL="114300" distR="114300" simplePos="0" relativeHeight="251658256" behindDoc="0" locked="0" layoutInCell="1" allowOverlap="1" wp14:anchorId="7970E854" wp14:editId="767D0F83">
            <wp:simplePos x="0" y="0"/>
            <wp:positionH relativeFrom="column">
              <wp:posOffset>1080770</wp:posOffset>
            </wp:positionH>
            <wp:positionV relativeFrom="paragraph">
              <wp:posOffset>-1243965</wp:posOffset>
            </wp:positionV>
            <wp:extent cx="2070100" cy="1365250"/>
            <wp:effectExtent l="0" t="0" r="6350" b="6350"/>
            <wp:wrapNone/>
            <wp:docPr id="64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4" b="30645"/>
                    <a:stretch/>
                  </pic:blipFill>
                  <pic:spPr bwMode="auto">
                    <a:xfrm>
                      <a:off x="0" y="0"/>
                      <a:ext cx="20701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7495F" w14:textId="52B77632" w:rsidR="00681A15" w:rsidRPr="00295149" w:rsidRDefault="00681A15" w:rsidP="00681A15">
      <w:pPr>
        <w:pStyle w:val="Listaszerbekezds"/>
        <w:numPr>
          <w:ilvl w:val="0"/>
          <w:numId w:val="34"/>
        </w:numPr>
        <w:tabs>
          <w:tab w:val="clear" w:pos="567"/>
        </w:tabs>
        <w:spacing w:line="240" w:lineRule="auto"/>
        <w:ind w:left="1701" w:hanging="567"/>
        <w:rPr>
          <w:b/>
          <w:bCs/>
          <w:lang w:val="en-GB"/>
        </w:rPr>
      </w:pPr>
      <w:proofErr w:type="spellStart"/>
      <w:r>
        <w:rPr>
          <w:lang w:val="en-GB"/>
        </w:rPr>
        <w:t>Tõmmake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nõel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õrnalt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välja</w:t>
      </w:r>
      <w:proofErr w:type="spellEnd"/>
      <w:r w:rsidRPr="00295149">
        <w:rPr>
          <w:lang w:val="en-GB"/>
        </w:rPr>
        <w:t xml:space="preserve">. </w:t>
      </w:r>
      <w:r w:rsidRPr="00295149">
        <w:rPr>
          <w:noProof/>
          <w:lang w:val="en-GB"/>
        </w:rPr>
        <w:drawing>
          <wp:inline distT="0" distB="0" distL="0" distR="0" wp14:anchorId="0B361B26" wp14:editId="35BC3149">
            <wp:extent cx="323850" cy="241300"/>
            <wp:effectExtent l="0" t="0" r="0" b="6350"/>
            <wp:docPr id="65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b/>
          <w:bCs/>
          <w:lang w:val="en-GB"/>
        </w:rPr>
        <w:t>Oluline</w:t>
      </w:r>
      <w:proofErr w:type="spellEnd"/>
      <w:r w:rsidRPr="00295149">
        <w:rPr>
          <w:lang w:val="en-GB"/>
        </w:rPr>
        <w:t xml:space="preserve">: </w:t>
      </w:r>
      <w:proofErr w:type="spellStart"/>
      <w:r>
        <w:rPr>
          <w:b/>
          <w:bCs/>
          <w:lang w:val="en-GB"/>
        </w:rPr>
        <w:t>Kontrollige</w:t>
      </w:r>
      <w:proofErr w:type="spellEnd"/>
      <w:r>
        <w:rPr>
          <w:b/>
          <w:bCs/>
          <w:lang w:val="en-GB"/>
        </w:rPr>
        <w:t xml:space="preserve">, et </w:t>
      </w:r>
      <w:proofErr w:type="spellStart"/>
      <w:r>
        <w:rPr>
          <w:b/>
          <w:bCs/>
          <w:lang w:val="en-GB"/>
        </w:rPr>
        <w:t>annuseaknas</w:t>
      </w:r>
      <w:proofErr w:type="spellEnd"/>
      <w:r>
        <w:rPr>
          <w:b/>
          <w:bCs/>
          <w:lang w:val="en-GB"/>
        </w:rPr>
        <w:t xml:space="preserve"> on</w:t>
      </w:r>
      <w:r w:rsidRPr="00295149">
        <w:rPr>
          <w:b/>
          <w:bCs/>
          <w:lang w:val="en-GB"/>
        </w:rPr>
        <w:t xml:space="preserve"> ‘0’.</w:t>
      </w:r>
    </w:p>
    <w:p w14:paraId="51469EB9" w14:textId="77777777" w:rsidR="00681A15" w:rsidRPr="00295149" w:rsidRDefault="00681A15" w:rsidP="00681A15">
      <w:pPr>
        <w:rPr>
          <w:lang w:val="en-GB"/>
        </w:rPr>
      </w:pPr>
    </w:p>
    <w:p w14:paraId="1D43F78D" w14:textId="39C8B0ED" w:rsidR="00681A15" w:rsidRPr="00295149" w:rsidRDefault="00681A15" w:rsidP="00681A15">
      <w:pPr>
        <w:pStyle w:val="Listaszerbekezds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Pärast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süstimist</w:t>
      </w:r>
      <w:proofErr w:type="spellEnd"/>
    </w:p>
    <w:p w14:paraId="537C959E" w14:textId="77777777" w:rsidR="00681A15" w:rsidRPr="00295149" w:rsidRDefault="00681A15" w:rsidP="00681A15">
      <w:pPr>
        <w:widowControl w:val="0"/>
        <w:ind w:left="567"/>
        <w:rPr>
          <w:lang w:val="en-GB"/>
        </w:rPr>
      </w:pPr>
    </w:p>
    <w:p w14:paraId="6D84AD7B" w14:textId="407F3671" w:rsidR="00681A15" w:rsidRPr="00295149" w:rsidRDefault="00681A15" w:rsidP="00681A15">
      <w:pPr>
        <w:widowControl w:val="0"/>
        <w:ind w:left="567"/>
        <w:rPr>
          <w:b/>
          <w:bCs/>
          <w:lang w:val="en-GB"/>
        </w:rPr>
      </w:pPr>
      <w:r w:rsidRPr="00295149">
        <w:rPr>
          <w:b/>
          <w:bCs/>
          <w:lang w:val="en-GB"/>
        </w:rPr>
        <w:t xml:space="preserve">3/a </w:t>
      </w:r>
      <w:proofErr w:type="spellStart"/>
      <w:r w:rsidR="00D46BB3">
        <w:rPr>
          <w:b/>
          <w:bCs/>
          <w:lang w:val="en-GB"/>
        </w:rPr>
        <w:t>Eemaldage</w:t>
      </w:r>
      <w:proofErr w:type="spellEnd"/>
      <w:r w:rsidR="00D46BB3">
        <w:rPr>
          <w:b/>
          <w:bCs/>
          <w:lang w:val="en-GB"/>
        </w:rPr>
        <w:t xml:space="preserve"> </w:t>
      </w:r>
      <w:proofErr w:type="spellStart"/>
      <w:r w:rsidR="00D46BB3">
        <w:rPr>
          <w:b/>
          <w:bCs/>
          <w:lang w:val="en-GB"/>
        </w:rPr>
        <w:t>nõel</w:t>
      </w:r>
      <w:proofErr w:type="spellEnd"/>
    </w:p>
    <w:p w14:paraId="266457E2" w14:textId="77777777" w:rsidR="00681A15" w:rsidRDefault="00681A15" w:rsidP="00681A15">
      <w:pPr>
        <w:pStyle w:val="Listaszerbekezds"/>
        <w:ind w:left="1701"/>
        <w:rPr>
          <w:lang w:val="en-GB"/>
        </w:rPr>
      </w:pPr>
    </w:p>
    <w:p w14:paraId="528E256C" w14:textId="77777777" w:rsidR="00681A15" w:rsidRDefault="00681A15" w:rsidP="00681A15">
      <w:pPr>
        <w:pStyle w:val="Listaszerbekezds"/>
        <w:ind w:left="1701"/>
        <w:rPr>
          <w:lang w:val="en-GB"/>
        </w:rPr>
      </w:pPr>
    </w:p>
    <w:p w14:paraId="24A11CC3" w14:textId="77777777" w:rsidR="00681A15" w:rsidRDefault="00681A15" w:rsidP="00681A15">
      <w:pPr>
        <w:pStyle w:val="Listaszerbekezds"/>
        <w:ind w:left="1701"/>
        <w:rPr>
          <w:lang w:val="en-GB"/>
        </w:rPr>
      </w:pPr>
    </w:p>
    <w:p w14:paraId="6E60AF57" w14:textId="629CF03E" w:rsidR="00681A15" w:rsidRDefault="00681A15" w:rsidP="00681A15">
      <w:pPr>
        <w:pStyle w:val="Listaszerbekezds"/>
        <w:ind w:left="1701"/>
        <w:rPr>
          <w:lang w:val="en-GB"/>
        </w:rPr>
      </w:pPr>
    </w:p>
    <w:p w14:paraId="39B95C88" w14:textId="77777777" w:rsidR="00681A15" w:rsidRDefault="00681A15" w:rsidP="00681A15">
      <w:pPr>
        <w:pStyle w:val="Listaszerbekezds"/>
        <w:ind w:left="1701"/>
        <w:rPr>
          <w:lang w:val="en-GB"/>
        </w:rPr>
      </w:pPr>
    </w:p>
    <w:p w14:paraId="21B1B720" w14:textId="77777777" w:rsidR="00681A15" w:rsidRDefault="00681A15" w:rsidP="00681A15">
      <w:pPr>
        <w:pStyle w:val="Listaszerbekezds"/>
        <w:ind w:left="1701"/>
        <w:rPr>
          <w:lang w:val="en-GB"/>
        </w:rPr>
      </w:pPr>
    </w:p>
    <w:p w14:paraId="160034C8" w14:textId="083CDB32" w:rsidR="00681A15" w:rsidRPr="00295149" w:rsidRDefault="00681A15" w:rsidP="00681A15">
      <w:pPr>
        <w:pStyle w:val="Listaszerbekezds"/>
        <w:ind w:left="1701"/>
        <w:rPr>
          <w:lang w:val="en-GB"/>
        </w:rPr>
      </w:pPr>
      <w:r w:rsidRPr="00295149">
        <w:rPr>
          <w:b/>
          <w:bCs/>
          <w:noProof/>
          <w:lang w:val="en-GB"/>
        </w:rPr>
        <w:drawing>
          <wp:anchor distT="0" distB="0" distL="114300" distR="114300" simplePos="0" relativeHeight="251658257" behindDoc="0" locked="0" layoutInCell="1" allowOverlap="1" wp14:anchorId="0FBB8501" wp14:editId="5A5F0FCA">
            <wp:simplePos x="0" y="0"/>
            <wp:positionH relativeFrom="column">
              <wp:posOffset>1080770</wp:posOffset>
            </wp:positionH>
            <wp:positionV relativeFrom="paragraph">
              <wp:posOffset>-861695</wp:posOffset>
            </wp:positionV>
            <wp:extent cx="2692400" cy="984250"/>
            <wp:effectExtent l="0" t="0" r="0" b="6350"/>
            <wp:wrapNone/>
            <wp:docPr id="66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52" b="34042"/>
                    <a:stretch/>
                  </pic:blipFill>
                  <pic:spPr bwMode="auto">
                    <a:xfrm>
                      <a:off x="0" y="0"/>
                      <a:ext cx="26924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5A21E" w14:textId="37CE4847" w:rsidR="00681A15" w:rsidRPr="00B70E14" w:rsidRDefault="00D46BB3" w:rsidP="00681A15">
      <w:pPr>
        <w:pStyle w:val="Listaszerbekezds"/>
        <w:numPr>
          <w:ilvl w:val="0"/>
          <w:numId w:val="37"/>
        </w:numPr>
        <w:tabs>
          <w:tab w:val="clear" w:pos="567"/>
        </w:tabs>
        <w:spacing w:line="240" w:lineRule="auto"/>
        <w:ind w:left="1701" w:hanging="567"/>
        <w:rPr>
          <w:lang w:val="da-DK"/>
        </w:rPr>
      </w:pPr>
      <w:r w:rsidRPr="00B70E14">
        <w:rPr>
          <w:lang w:val="da-DK"/>
        </w:rPr>
        <w:t xml:space="preserve">Asetage välimine nõelakate </w:t>
      </w:r>
      <w:r w:rsidR="00681A15" w:rsidRPr="00B70E14">
        <w:rPr>
          <w:lang w:val="da-DK"/>
        </w:rPr>
        <w:t xml:space="preserve"> (9) </w:t>
      </w:r>
      <w:r w:rsidRPr="00B70E14">
        <w:rPr>
          <w:lang w:val="da-DK"/>
        </w:rPr>
        <w:t>tagasi pen-süstli nõelale</w:t>
      </w:r>
      <w:r w:rsidR="00681A15" w:rsidRPr="00B70E14">
        <w:rPr>
          <w:lang w:val="da-DK"/>
        </w:rPr>
        <w:t xml:space="preserve"> (7).</w:t>
      </w:r>
    </w:p>
    <w:p w14:paraId="7FB7AC39" w14:textId="5A223F74" w:rsidR="00D46BB3" w:rsidRPr="00B70E14" w:rsidRDefault="00D46BB3" w:rsidP="00D46BB3">
      <w:pPr>
        <w:tabs>
          <w:tab w:val="clear" w:pos="567"/>
        </w:tabs>
        <w:spacing w:line="240" w:lineRule="auto"/>
        <w:rPr>
          <w:lang w:val="da-DK"/>
        </w:rPr>
      </w:pPr>
    </w:p>
    <w:p w14:paraId="6EE93AA0" w14:textId="047B0523" w:rsidR="00D46BB3" w:rsidRPr="00B70E14" w:rsidRDefault="00D46BB3" w:rsidP="00D46BB3">
      <w:pPr>
        <w:tabs>
          <w:tab w:val="clear" w:pos="567"/>
        </w:tabs>
        <w:spacing w:line="240" w:lineRule="auto"/>
        <w:rPr>
          <w:lang w:val="da-DK"/>
        </w:rPr>
      </w:pPr>
    </w:p>
    <w:p w14:paraId="7E80D0AD" w14:textId="2ED26932" w:rsidR="00D46BB3" w:rsidRPr="00B70E14" w:rsidRDefault="00D46BB3" w:rsidP="00D46BB3">
      <w:pPr>
        <w:tabs>
          <w:tab w:val="clear" w:pos="567"/>
        </w:tabs>
        <w:spacing w:line="240" w:lineRule="auto"/>
        <w:rPr>
          <w:lang w:val="da-DK"/>
        </w:rPr>
      </w:pPr>
    </w:p>
    <w:p w14:paraId="591A6FD1" w14:textId="638AE732" w:rsidR="00D46BB3" w:rsidRPr="00B70E14" w:rsidRDefault="00D46BB3" w:rsidP="00D46BB3">
      <w:pPr>
        <w:tabs>
          <w:tab w:val="clear" w:pos="567"/>
        </w:tabs>
        <w:spacing w:line="240" w:lineRule="auto"/>
        <w:rPr>
          <w:lang w:val="da-DK"/>
        </w:rPr>
      </w:pPr>
    </w:p>
    <w:p w14:paraId="62D45F40" w14:textId="7E7424A9" w:rsidR="00D46BB3" w:rsidRPr="00B70E14" w:rsidRDefault="00D46BB3" w:rsidP="00D46BB3">
      <w:pPr>
        <w:tabs>
          <w:tab w:val="clear" w:pos="567"/>
        </w:tabs>
        <w:spacing w:line="240" w:lineRule="auto"/>
        <w:rPr>
          <w:lang w:val="da-DK"/>
        </w:rPr>
      </w:pPr>
    </w:p>
    <w:p w14:paraId="48AF72C3" w14:textId="77777777" w:rsidR="00D46BB3" w:rsidRPr="00B70E14" w:rsidRDefault="00D46BB3" w:rsidP="002720C9">
      <w:pPr>
        <w:tabs>
          <w:tab w:val="clear" w:pos="567"/>
        </w:tabs>
        <w:spacing w:line="240" w:lineRule="auto"/>
        <w:rPr>
          <w:lang w:val="da-DK"/>
        </w:rPr>
      </w:pPr>
    </w:p>
    <w:p w14:paraId="0A591AFD" w14:textId="77777777" w:rsidR="00681A15" w:rsidRPr="00B70E14" w:rsidRDefault="00681A15" w:rsidP="00681A15">
      <w:pPr>
        <w:pStyle w:val="Listaszerbekezds"/>
        <w:ind w:left="1701"/>
        <w:rPr>
          <w:lang w:val="da-DK"/>
        </w:rPr>
      </w:pPr>
      <w:r w:rsidRPr="00295149">
        <w:rPr>
          <w:b/>
          <w:bCs/>
          <w:noProof/>
          <w:lang w:val="en-GB"/>
        </w:rPr>
        <w:drawing>
          <wp:anchor distT="0" distB="0" distL="114300" distR="114300" simplePos="0" relativeHeight="251658259" behindDoc="0" locked="0" layoutInCell="1" allowOverlap="1" wp14:anchorId="5F1DF8E5" wp14:editId="6623603F">
            <wp:simplePos x="0" y="0"/>
            <wp:positionH relativeFrom="column">
              <wp:posOffset>1080770</wp:posOffset>
            </wp:positionH>
            <wp:positionV relativeFrom="paragraph">
              <wp:posOffset>-878840</wp:posOffset>
            </wp:positionV>
            <wp:extent cx="1447800" cy="1003300"/>
            <wp:effectExtent l="0" t="0" r="0" b="6350"/>
            <wp:wrapNone/>
            <wp:docPr id="67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34" r="22781" b="32766"/>
                    <a:stretch/>
                  </pic:blipFill>
                  <pic:spPr bwMode="auto">
                    <a:xfrm>
                      <a:off x="0" y="0"/>
                      <a:ext cx="14478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D1755" w14:textId="59A8E42B" w:rsidR="00681A15" w:rsidRPr="00295149" w:rsidRDefault="00D46BB3" w:rsidP="00681A15">
      <w:pPr>
        <w:pStyle w:val="Listaszerbekezds"/>
        <w:numPr>
          <w:ilvl w:val="0"/>
          <w:numId w:val="37"/>
        </w:numPr>
        <w:tabs>
          <w:tab w:val="clear" w:pos="567"/>
        </w:tabs>
        <w:spacing w:line="240" w:lineRule="auto"/>
        <w:ind w:left="1701" w:hanging="567"/>
        <w:rPr>
          <w:lang w:val="en-GB"/>
        </w:rPr>
      </w:pPr>
      <w:proofErr w:type="spellStart"/>
      <w:r>
        <w:rPr>
          <w:lang w:val="en-GB"/>
        </w:rPr>
        <w:t>Hoidke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välimisest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nõelakattest</w:t>
      </w:r>
      <w:proofErr w:type="spellEnd"/>
      <w:r w:rsidR="00681A15" w:rsidRPr="00295149">
        <w:rPr>
          <w:lang w:val="en-GB"/>
        </w:rPr>
        <w:t xml:space="preserve"> (9)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keerake</w:t>
      </w:r>
      <w:proofErr w:type="spellEnd"/>
      <w:r>
        <w:rPr>
          <w:lang w:val="en-GB"/>
        </w:rPr>
        <w:t xml:space="preserve"> see pen-</w:t>
      </w:r>
      <w:proofErr w:type="spellStart"/>
      <w:r>
        <w:rPr>
          <w:lang w:val="en-GB"/>
        </w:rPr>
        <w:t>süstli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nõel</w:t>
      </w:r>
      <w:proofErr w:type="spellEnd"/>
      <w:r>
        <w:rPr>
          <w:lang w:val="en-GB"/>
        </w:rPr>
        <w:t xml:space="preserve"> maha</w:t>
      </w:r>
      <w:r w:rsidR="00681A15" w:rsidRPr="00295149">
        <w:rPr>
          <w:lang w:val="en-GB"/>
        </w:rPr>
        <w:t xml:space="preserve"> (7).</w:t>
      </w:r>
    </w:p>
    <w:p w14:paraId="4F24CCED" w14:textId="0CB18EB6" w:rsidR="00681A15" w:rsidRPr="003159C3" w:rsidRDefault="00D46BB3" w:rsidP="00681A15">
      <w:pPr>
        <w:pStyle w:val="Listaszerbekezds"/>
        <w:numPr>
          <w:ilvl w:val="0"/>
          <w:numId w:val="37"/>
        </w:numPr>
        <w:tabs>
          <w:tab w:val="clear" w:pos="567"/>
        </w:tabs>
        <w:spacing w:line="240" w:lineRule="auto"/>
        <w:ind w:left="1701" w:hanging="567"/>
        <w:rPr>
          <w:lang w:val="en-GB"/>
        </w:rPr>
      </w:pPr>
      <w:proofErr w:type="spellStart"/>
      <w:r w:rsidRPr="003159C3">
        <w:rPr>
          <w:lang w:val="en-GB"/>
        </w:rPr>
        <w:t>Visake</w:t>
      </w:r>
      <w:proofErr w:type="spellEnd"/>
      <w:r w:rsidRPr="003159C3">
        <w:rPr>
          <w:lang w:val="en-GB"/>
        </w:rPr>
        <w:t xml:space="preserve"> </w:t>
      </w:r>
      <w:proofErr w:type="spellStart"/>
      <w:r w:rsidRPr="003159C3">
        <w:rPr>
          <w:lang w:val="en-GB"/>
        </w:rPr>
        <w:t>süstli</w:t>
      </w:r>
      <w:proofErr w:type="spellEnd"/>
      <w:r w:rsidRPr="003159C3">
        <w:rPr>
          <w:lang w:val="en-GB"/>
        </w:rPr>
        <w:t xml:space="preserve"> </w:t>
      </w:r>
      <w:proofErr w:type="spellStart"/>
      <w:r w:rsidRPr="003159C3">
        <w:rPr>
          <w:lang w:val="en-GB"/>
        </w:rPr>
        <w:t>nõelad</w:t>
      </w:r>
      <w:proofErr w:type="spellEnd"/>
      <w:r w:rsidRPr="003159C3">
        <w:rPr>
          <w:lang w:val="en-GB"/>
        </w:rPr>
        <w:t xml:space="preserve"> </w:t>
      </w:r>
      <w:proofErr w:type="spellStart"/>
      <w:r w:rsidRPr="003159C3">
        <w:rPr>
          <w:lang w:val="en-GB"/>
        </w:rPr>
        <w:t>ohutult</w:t>
      </w:r>
      <w:proofErr w:type="spellEnd"/>
      <w:r w:rsidRPr="003159C3">
        <w:rPr>
          <w:lang w:val="en-GB"/>
        </w:rPr>
        <w:t xml:space="preserve"> </w:t>
      </w:r>
      <w:proofErr w:type="spellStart"/>
      <w:r w:rsidRPr="003159C3">
        <w:rPr>
          <w:lang w:val="en-GB"/>
        </w:rPr>
        <w:t>teravate</w:t>
      </w:r>
      <w:proofErr w:type="spellEnd"/>
      <w:r w:rsidRPr="003159C3">
        <w:rPr>
          <w:lang w:val="en-GB"/>
        </w:rPr>
        <w:t xml:space="preserve"> </w:t>
      </w:r>
      <w:proofErr w:type="spellStart"/>
      <w:r w:rsidRPr="003159C3">
        <w:rPr>
          <w:lang w:val="en-GB"/>
        </w:rPr>
        <w:t>esemete</w:t>
      </w:r>
      <w:proofErr w:type="spellEnd"/>
      <w:r w:rsidRPr="003159C3">
        <w:rPr>
          <w:lang w:val="en-GB"/>
        </w:rPr>
        <w:t xml:space="preserve"> </w:t>
      </w:r>
      <w:proofErr w:type="spellStart"/>
      <w:r w:rsidRPr="003159C3">
        <w:rPr>
          <w:lang w:val="en-GB"/>
        </w:rPr>
        <w:t>konteinerisse</w:t>
      </w:r>
      <w:proofErr w:type="spellEnd"/>
      <w:r w:rsidRPr="003159C3">
        <w:rPr>
          <w:lang w:val="en-GB"/>
        </w:rPr>
        <w:t xml:space="preserve"> </w:t>
      </w:r>
      <w:proofErr w:type="spellStart"/>
      <w:r w:rsidRPr="003159C3">
        <w:rPr>
          <w:lang w:val="en-GB"/>
        </w:rPr>
        <w:t>või</w:t>
      </w:r>
      <w:proofErr w:type="spellEnd"/>
      <w:r w:rsidRPr="003159C3">
        <w:rPr>
          <w:lang w:val="en-GB"/>
        </w:rPr>
        <w:t xml:space="preserve"> </w:t>
      </w:r>
      <w:proofErr w:type="spellStart"/>
      <w:r w:rsidRPr="003159C3">
        <w:rPr>
          <w:lang w:val="en-GB"/>
        </w:rPr>
        <w:t>nii</w:t>
      </w:r>
      <w:proofErr w:type="spellEnd"/>
      <w:r w:rsidRPr="003159C3">
        <w:rPr>
          <w:lang w:val="en-GB"/>
        </w:rPr>
        <w:t xml:space="preserve"> </w:t>
      </w:r>
      <w:proofErr w:type="spellStart"/>
      <w:r w:rsidRPr="003159C3">
        <w:rPr>
          <w:lang w:val="en-GB"/>
        </w:rPr>
        <w:t>nagu</w:t>
      </w:r>
      <w:proofErr w:type="spellEnd"/>
      <w:r w:rsidRPr="003159C3">
        <w:rPr>
          <w:lang w:val="en-GB"/>
        </w:rPr>
        <w:t xml:space="preserve"> </w:t>
      </w:r>
      <w:proofErr w:type="spellStart"/>
      <w:r w:rsidRPr="003159C3">
        <w:rPr>
          <w:lang w:val="en-GB"/>
        </w:rPr>
        <w:t>teie</w:t>
      </w:r>
      <w:proofErr w:type="spellEnd"/>
      <w:r w:rsidRPr="003159C3">
        <w:rPr>
          <w:lang w:val="en-GB"/>
        </w:rPr>
        <w:t xml:space="preserve"> </w:t>
      </w:r>
      <w:proofErr w:type="spellStart"/>
      <w:r w:rsidRPr="003159C3">
        <w:rPr>
          <w:lang w:val="en-GB"/>
        </w:rPr>
        <w:t>arst</w:t>
      </w:r>
      <w:proofErr w:type="spellEnd"/>
      <w:r w:rsidRPr="003159C3">
        <w:rPr>
          <w:lang w:val="en-GB"/>
        </w:rPr>
        <w:t xml:space="preserve"> </w:t>
      </w:r>
      <w:proofErr w:type="spellStart"/>
      <w:r w:rsidRPr="003159C3">
        <w:rPr>
          <w:lang w:val="en-GB"/>
        </w:rPr>
        <w:t>teid</w:t>
      </w:r>
      <w:proofErr w:type="spellEnd"/>
      <w:r w:rsidRPr="003159C3">
        <w:rPr>
          <w:lang w:val="en-GB"/>
        </w:rPr>
        <w:t xml:space="preserve"> </w:t>
      </w:r>
      <w:proofErr w:type="spellStart"/>
      <w:r w:rsidRPr="003159C3">
        <w:rPr>
          <w:lang w:val="en-GB"/>
        </w:rPr>
        <w:t>juhendas</w:t>
      </w:r>
      <w:proofErr w:type="spellEnd"/>
      <w:r w:rsidRPr="003159C3">
        <w:rPr>
          <w:lang w:val="en-GB"/>
        </w:rPr>
        <w:t>.</w:t>
      </w:r>
    </w:p>
    <w:p w14:paraId="51D69104" w14:textId="77777777" w:rsidR="00681A15" w:rsidRPr="003159C3" w:rsidRDefault="00681A15" w:rsidP="00681A15">
      <w:pPr>
        <w:pStyle w:val="Listaszerbekezds"/>
        <w:ind w:left="0"/>
        <w:rPr>
          <w:lang w:val="en-GB"/>
        </w:rPr>
      </w:pPr>
    </w:p>
    <w:p w14:paraId="2F861607" w14:textId="54E33466" w:rsidR="00681A15" w:rsidRPr="00295149" w:rsidRDefault="00681A15" w:rsidP="00681A15">
      <w:pPr>
        <w:widowControl w:val="0"/>
        <w:ind w:left="567"/>
        <w:rPr>
          <w:b/>
          <w:bCs/>
          <w:lang w:val="en-GB"/>
        </w:rPr>
      </w:pPr>
      <w:r w:rsidRPr="00295149">
        <w:rPr>
          <w:b/>
          <w:bCs/>
          <w:lang w:val="en-GB"/>
        </w:rPr>
        <w:t xml:space="preserve">3/b </w:t>
      </w:r>
      <w:r w:rsidR="00D46BB3">
        <w:rPr>
          <w:b/>
          <w:bCs/>
          <w:lang w:val="en-GB"/>
        </w:rPr>
        <w:t>Pen-</w:t>
      </w:r>
      <w:proofErr w:type="spellStart"/>
      <w:r w:rsidR="00D46BB3">
        <w:rPr>
          <w:b/>
          <w:bCs/>
          <w:lang w:val="en-GB"/>
        </w:rPr>
        <w:t>süstli</w:t>
      </w:r>
      <w:proofErr w:type="spellEnd"/>
      <w:r w:rsidR="00D46BB3">
        <w:rPr>
          <w:b/>
          <w:bCs/>
          <w:lang w:val="en-GB"/>
        </w:rPr>
        <w:t xml:space="preserve"> </w:t>
      </w:r>
      <w:proofErr w:type="spellStart"/>
      <w:r w:rsidR="00D46BB3">
        <w:rPr>
          <w:b/>
          <w:bCs/>
          <w:lang w:val="en-GB"/>
        </w:rPr>
        <w:t>säilitamine</w:t>
      </w:r>
      <w:proofErr w:type="spellEnd"/>
    </w:p>
    <w:p w14:paraId="645FED84" w14:textId="77777777" w:rsidR="00681A15" w:rsidRDefault="00681A15" w:rsidP="00681A15">
      <w:pPr>
        <w:pStyle w:val="Listaszerbekezds"/>
        <w:ind w:left="1701"/>
        <w:rPr>
          <w:lang w:val="en-GB"/>
        </w:rPr>
      </w:pPr>
    </w:p>
    <w:p w14:paraId="4E16CB6F" w14:textId="5A4682B2" w:rsidR="00681A15" w:rsidRDefault="00681A15" w:rsidP="00681A15">
      <w:pPr>
        <w:pStyle w:val="Listaszerbekezds"/>
        <w:ind w:left="1701"/>
        <w:rPr>
          <w:lang w:val="en-GB"/>
        </w:rPr>
      </w:pPr>
      <w:r w:rsidRPr="00295149">
        <w:rPr>
          <w:noProof/>
          <w:lang w:val="en-GB"/>
        </w:rPr>
        <w:drawing>
          <wp:anchor distT="0" distB="0" distL="114300" distR="114300" simplePos="0" relativeHeight="251658258" behindDoc="0" locked="0" layoutInCell="1" allowOverlap="1" wp14:anchorId="53F2C767" wp14:editId="08852CAE">
            <wp:simplePos x="0" y="0"/>
            <wp:positionH relativeFrom="column">
              <wp:posOffset>1080770</wp:posOffset>
            </wp:positionH>
            <wp:positionV relativeFrom="paragraph">
              <wp:posOffset>8255</wp:posOffset>
            </wp:positionV>
            <wp:extent cx="2889250" cy="889000"/>
            <wp:effectExtent l="0" t="0" r="6350" b="6350"/>
            <wp:wrapNone/>
            <wp:docPr id="68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63"/>
                    <a:stretch/>
                  </pic:blipFill>
                  <pic:spPr bwMode="auto">
                    <a:xfrm>
                      <a:off x="0" y="0"/>
                      <a:ext cx="28892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3DAFA" w14:textId="77777777" w:rsidR="00681A15" w:rsidRDefault="00681A15" w:rsidP="00681A15">
      <w:pPr>
        <w:pStyle w:val="Listaszerbekezds"/>
        <w:ind w:left="1701"/>
        <w:rPr>
          <w:lang w:val="en-GB"/>
        </w:rPr>
      </w:pPr>
    </w:p>
    <w:p w14:paraId="248197EB" w14:textId="77777777" w:rsidR="00681A15" w:rsidRDefault="00681A15" w:rsidP="00681A15">
      <w:pPr>
        <w:pStyle w:val="Listaszerbekezds"/>
        <w:ind w:left="1701"/>
        <w:rPr>
          <w:lang w:val="en-GB"/>
        </w:rPr>
      </w:pPr>
    </w:p>
    <w:p w14:paraId="4D89BA7E" w14:textId="77777777" w:rsidR="00681A15" w:rsidRDefault="00681A15" w:rsidP="00681A15">
      <w:pPr>
        <w:pStyle w:val="Listaszerbekezds"/>
        <w:ind w:left="1701"/>
        <w:rPr>
          <w:lang w:val="en-GB"/>
        </w:rPr>
      </w:pPr>
    </w:p>
    <w:p w14:paraId="365BCB77" w14:textId="77777777" w:rsidR="00681A15" w:rsidRDefault="00681A15" w:rsidP="00681A15">
      <w:pPr>
        <w:pStyle w:val="Listaszerbekezds"/>
        <w:ind w:left="1701"/>
        <w:rPr>
          <w:lang w:val="en-GB"/>
        </w:rPr>
      </w:pPr>
    </w:p>
    <w:p w14:paraId="4607E0A3" w14:textId="2DE8E283" w:rsidR="00681A15" w:rsidRPr="00295149" w:rsidRDefault="00681A15" w:rsidP="00681A15">
      <w:pPr>
        <w:pStyle w:val="Listaszerbekezds"/>
        <w:ind w:left="1701"/>
        <w:rPr>
          <w:lang w:val="en-GB"/>
        </w:rPr>
      </w:pPr>
    </w:p>
    <w:p w14:paraId="37419BBE" w14:textId="60B17D44" w:rsidR="00681A15" w:rsidRPr="00B70E14" w:rsidRDefault="00D46BB3" w:rsidP="00681A15">
      <w:pPr>
        <w:pStyle w:val="Listaszerbekezds"/>
        <w:numPr>
          <w:ilvl w:val="0"/>
          <w:numId w:val="37"/>
        </w:numPr>
        <w:tabs>
          <w:tab w:val="clear" w:pos="567"/>
        </w:tabs>
        <w:spacing w:line="240" w:lineRule="auto"/>
        <w:ind w:left="1701" w:hanging="567"/>
        <w:rPr>
          <w:lang w:val="da-DK"/>
        </w:rPr>
      </w:pPr>
      <w:r w:rsidRPr="00B70E14">
        <w:rPr>
          <w:lang w:val="da-DK"/>
        </w:rPr>
        <w:t>Asetage kork</w:t>
      </w:r>
      <w:r w:rsidR="00681A15" w:rsidRPr="00B70E14">
        <w:rPr>
          <w:lang w:val="da-DK"/>
        </w:rPr>
        <w:t xml:space="preserve"> (1) </w:t>
      </w:r>
      <w:r w:rsidRPr="00B70E14">
        <w:rPr>
          <w:lang w:val="da-DK"/>
        </w:rPr>
        <w:t>tagasi pen-süstlile</w:t>
      </w:r>
      <w:r w:rsidR="00681A15" w:rsidRPr="00B70E14">
        <w:rPr>
          <w:bCs/>
          <w:lang w:val="da-DK"/>
        </w:rPr>
        <w:t>.</w:t>
      </w:r>
    </w:p>
    <w:p w14:paraId="6B008949" w14:textId="7BE2E964" w:rsidR="00681A15" w:rsidRPr="00295149" w:rsidRDefault="00D46BB3" w:rsidP="00681A15">
      <w:pPr>
        <w:pStyle w:val="Listaszerbekezds"/>
        <w:numPr>
          <w:ilvl w:val="0"/>
          <w:numId w:val="37"/>
        </w:numPr>
        <w:tabs>
          <w:tab w:val="clear" w:pos="567"/>
        </w:tabs>
        <w:spacing w:line="240" w:lineRule="auto"/>
        <w:ind w:left="1701" w:hanging="567"/>
        <w:rPr>
          <w:lang w:val="en-GB"/>
        </w:rPr>
      </w:pPr>
      <w:r w:rsidRPr="00B70E14">
        <w:rPr>
          <w:lang w:val="da-DK"/>
        </w:rPr>
        <w:t xml:space="preserve">Pange süstel kohe pärast kasutamist tagasi külmkappi temperatuurile vahemikku </w:t>
      </w:r>
      <w:r w:rsidR="00681A15" w:rsidRPr="00B70E14">
        <w:rPr>
          <w:lang w:val="da-DK"/>
        </w:rPr>
        <w:t>2</w:t>
      </w:r>
      <w:r w:rsidRPr="00B70E14">
        <w:rPr>
          <w:lang w:val="da-DK"/>
        </w:rPr>
        <w:t>…</w:t>
      </w:r>
      <w:r w:rsidR="00681A15" w:rsidRPr="00B70E14">
        <w:rPr>
          <w:lang w:val="da-DK"/>
        </w:rPr>
        <w:t xml:space="preserve"> </w:t>
      </w:r>
      <w:r w:rsidR="00681A15" w:rsidRPr="007718A4">
        <w:rPr>
          <w:lang w:val="en-GB"/>
        </w:rPr>
        <w:t>8</w:t>
      </w:r>
      <w:r w:rsidR="00681A15" w:rsidRPr="00295149">
        <w:rPr>
          <w:lang w:val="en-GB"/>
        </w:rPr>
        <w:t> °C.</w:t>
      </w:r>
    </w:p>
    <w:p w14:paraId="0E9F9761" w14:textId="77777777" w:rsidR="00681A15" w:rsidRPr="00295149" w:rsidRDefault="00681A15" w:rsidP="00681A15">
      <w:pPr>
        <w:pStyle w:val="Listaszerbekezds"/>
        <w:ind w:left="0"/>
        <w:rPr>
          <w:lang w:val="en-GB"/>
        </w:rPr>
      </w:pPr>
    </w:p>
    <w:p w14:paraId="1B7F2069" w14:textId="0631CE4D" w:rsidR="00681A15" w:rsidRPr="00295149" w:rsidRDefault="00681A15" w:rsidP="00681A15">
      <w:pPr>
        <w:widowControl w:val="0"/>
        <w:ind w:left="567"/>
        <w:rPr>
          <w:b/>
          <w:bCs/>
          <w:lang w:val="en-GB"/>
        </w:rPr>
      </w:pPr>
      <w:r w:rsidRPr="00295149">
        <w:rPr>
          <w:b/>
          <w:bCs/>
          <w:lang w:val="en-GB"/>
        </w:rPr>
        <w:t xml:space="preserve">3/c </w:t>
      </w:r>
      <w:r w:rsidR="00D46BB3">
        <w:rPr>
          <w:b/>
          <w:bCs/>
          <w:lang w:val="en-GB"/>
        </w:rPr>
        <w:t>Pen-</w:t>
      </w:r>
      <w:proofErr w:type="spellStart"/>
      <w:r w:rsidR="00D46BB3">
        <w:rPr>
          <w:b/>
          <w:bCs/>
          <w:lang w:val="en-GB"/>
        </w:rPr>
        <w:t>süstli</w:t>
      </w:r>
      <w:proofErr w:type="spellEnd"/>
      <w:r w:rsidR="00D46BB3">
        <w:rPr>
          <w:b/>
          <w:bCs/>
          <w:lang w:val="en-GB"/>
        </w:rPr>
        <w:t xml:space="preserve"> </w:t>
      </w:r>
      <w:proofErr w:type="spellStart"/>
      <w:r w:rsidR="00D46BB3">
        <w:rPr>
          <w:b/>
          <w:bCs/>
          <w:lang w:val="en-GB"/>
        </w:rPr>
        <w:t>hävitamine</w:t>
      </w:r>
      <w:proofErr w:type="spellEnd"/>
    </w:p>
    <w:p w14:paraId="6BC7C2C2" w14:textId="77777777" w:rsidR="00D46BB3" w:rsidRDefault="00D46BB3" w:rsidP="00681A15">
      <w:pPr>
        <w:ind w:left="1134"/>
        <w:rPr>
          <w:lang w:val="en-GB"/>
        </w:rPr>
      </w:pPr>
    </w:p>
    <w:p w14:paraId="39AA77E8" w14:textId="7259AA01" w:rsidR="00D46BB3" w:rsidRDefault="00D46BB3" w:rsidP="00681A15">
      <w:pPr>
        <w:ind w:left="1134"/>
        <w:rPr>
          <w:lang w:val="en-GB"/>
        </w:rPr>
      </w:pPr>
      <w:r w:rsidRPr="00295149">
        <w:rPr>
          <w:noProof/>
          <w:lang w:val="en-GB"/>
        </w:rPr>
        <w:drawing>
          <wp:anchor distT="0" distB="0" distL="114300" distR="114300" simplePos="0" relativeHeight="251658260" behindDoc="0" locked="0" layoutInCell="1" allowOverlap="1" wp14:anchorId="480FAA63" wp14:editId="6BAEBDDD">
            <wp:simplePos x="0" y="0"/>
            <wp:positionH relativeFrom="column">
              <wp:posOffset>718820</wp:posOffset>
            </wp:positionH>
            <wp:positionV relativeFrom="paragraph">
              <wp:posOffset>28574</wp:posOffset>
            </wp:positionV>
            <wp:extent cx="2279650" cy="695325"/>
            <wp:effectExtent l="0" t="0" r="6350" b="9525"/>
            <wp:wrapNone/>
            <wp:docPr id="69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25"/>
                    <a:stretch/>
                  </pic:blipFill>
                  <pic:spPr bwMode="auto">
                    <a:xfrm>
                      <a:off x="0" y="0"/>
                      <a:ext cx="2279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4F236" w14:textId="77777777" w:rsidR="00D46BB3" w:rsidRDefault="00D46BB3" w:rsidP="00681A15">
      <w:pPr>
        <w:ind w:left="1134"/>
        <w:rPr>
          <w:lang w:val="en-GB"/>
        </w:rPr>
      </w:pPr>
    </w:p>
    <w:p w14:paraId="4BAC9A79" w14:textId="77777777" w:rsidR="00D46BB3" w:rsidRDefault="00D46BB3" w:rsidP="00681A15">
      <w:pPr>
        <w:ind w:left="1134"/>
        <w:rPr>
          <w:lang w:val="en-GB"/>
        </w:rPr>
      </w:pPr>
    </w:p>
    <w:p w14:paraId="7AC78004" w14:textId="77777777" w:rsidR="00D46BB3" w:rsidRDefault="00D46BB3" w:rsidP="00681A15">
      <w:pPr>
        <w:ind w:left="1134"/>
        <w:rPr>
          <w:lang w:val="en-GB"/>
        </w:rPr>
      </w:pPr>
    </w:p>
    <w:p w14:paraId="770B0A26" w14:textId="2447D240" w:rsidR="00681A15" w:rsidRPr="00295149" w:rsidRDefault="00681A15" w:rsidP="00681A15">
      <w:pPr>
        <w:ind w:left="1134"/>
        <w:rPr>
          <w:lang w:val="en-GB"/>
        </w:rPr>
      </w:pPr>
    </w:p>
    <w:p w14:paraId="7D9141DF" w14:textId="368859A7" w:rsidR="00681A15" w:rsidRDefault="00D46BB3" w:rsidP="00681A15">
      <w:pPr>
        <w:ind w:left="1134"/>
        <w:rPr>
          <w:lang w:val="en-GB"/>
        </w:rPr>
      </w:pPr>
      <w:r>
        <w:rPr>
          <w:lang w:val="en-GB"/>
        </w:rPr>
        <w:lastRenderedPageBreak/>
        <w:t xml:space="preserve">Kui </w:t>
      </w:r>
      <w:proofErr w:type="spellStart"/>
      <w:r>
        <w:rPr>
          <w:lang w:val="en-GB"/>
        </w:rPr>
        <w:t>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peate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oma</w:t>
      </w:r>
      <w:proofErr w:type="spellEnd"/>
      <w:r>
        <w:rPr>
          <w:lang w:val="en-GB"/>
        </w:rPr>
        <w:t xml:space="preserve"> pen-</w:t>
      </w:r>
      <w:proofErr w:type="spellStart"/>
      <w:r>
        <w:rPr>
          <w:lang w:val="en-GB"/>
        </w:rPr>
        <w:t>süstli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pärast</w:t>
      </w:r>
      <w:proofErr w:type="spellEnd"/>
      <w:r>
        <w:rPr>
          <w:lang w:val="en-GB"/>
        </w:rPr>
        <w:t xml:space="preserve"> 28-päevast </w:t>
      </w:r>
      <w:proofErr w:type="spellStart"/>
      <w:r>
        <w:rPr>
          <w:lang w:val="en-GB"/>
        </w:rPr>
        <w:t>kasutamist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ära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viskama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tehke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seda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hoolikalt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nii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nagu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kirjeldatud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kasutusjuhendi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tagumisel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küljel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lõigus</w:t>
      </w:r>
      <w:proofErr w:type="spellEnd"/>
      <w:r>
        <w:rPr>
          <w:lang w:val="en-GB"/>
        </w:rPr>
        <w:t xml:space="preserve"> “</w:t>
      </w:r>
      <w:proofErr w:type="spellStart"/>
      <w:r w:rsidRPr="002720C9">
        <w:rPr>
          <w:b/>
          <w:bCs/>
          <w:lang w:val="en-GB"/>
        </w:rPr>
        <w:t>Terrosa</w:t>
      </w:r>
      <w:proofErr w:type="spellEnd"/>
      <w:r w:rsidRPr="002720C9">
        <w:rPr>
          <w:b/>
          <w:bCs/>
          <w:lang w:val="en-GB"/>
        </w:rPr>
        <w:t xml:space="preserve"> </w:t>
      </w:r>
      <w:proofErr w:type="spellStart"/>
      <w:r w:rsidRPr="002720C9">
        <w:rPr>
          <w:b/>
          <w:bCs/>
          <w:lang w:val="en-GB"/>
        </w:rPr>
        <w:t>Pen’i</w:t>
      </w:r>
      <w:proofErr w:type="spellEnd"/>
      <w:r w:rsidRPr="002720C9">
        <w:rPr>
          <w:b/>
          <w:bCs/>
          <w:lang w:val="en-GB"/>
        </w:rPr>
        <w:t xml:space="preserve"> </w:t>
      </w:r>
      <w:proofErr w:type="spellStart"/>
      <w:r w:rsidRPr="002720C9">
        <w:rPr>
          <w:b/>
          <w:bCs/>
          <w:lang w:val="en-GB"/>
        </w:rPr>
        <w:t>ja</w:t>
      </w:r>
      <w:proofErr w:type="spellEnd"/>
      <w:r w:rsidRPr="002720C9">
        <w:rPr>
          <w:b/>
          <w:bCs/>
          <w:lang w:val="en-GB"/>
        </w:rPr>
        <w:t xml:space="preserve"> </w:t>
      </w:r>
      <w:proofErr w:type="spellStart"/>
      <w:r w:rsidRPr="002720C9">
        <w:rPr>
          <w:b/>
          <w:bCs/>
          <w:lang w:val="en-GB"/>
        </w:rPr>
        <w:t>kasutatud</w:t>
      </w:r>
      <w:proofErr w:type="spellEnd"/>
      <w:r w:rsidRPr="002720C9">
        <w:rPr>
          <w:b/>
          <w:bCs/>
          <w:lang w:val="en-GB"/>
        </w:rPr>
        <w:t xml:space="preserve"> </w:t>
      </w:r>
      <w:proofErr w:type="spellStart"/>
      <w:r w:rsidRPr="002720C9">
        <w:rPr>
          <w:b/>
          <w:bCs/>
          <w:lang w:val="en-GB"/>
        </w:rPr>
        <w:t>nõelte</w:t>
      </w:r>
      <w:proofErr w:type="spellEnd"/>
      <w:r w:rsidRPr="002720C9">
        <w:rPr>
          <w:b/>
          <w:bCs/>
          <w:lang w:val="en-GB"/>
        </w:rPr>
        <w:t xml:space="preserve"> </w:t>
      </w:r>
      <w:proofErr w:type="spellStart"/>
      <w:r w:rsidRPr="002720C9">
        <w:rPr>
          <w:b/>
          <w:bCs/>
          <w:lang w:val="en-GB"/>
        </w:rPr>
        <w:t>hävitamine</w:t>
      </w:r>
      <w:proofErr w:type="spellEnd"/>
      <w:proofErr w:type="gramStart"/>
      <w:r>
        <w:rPr>
          <w:lang w:val="en-GB"/>
        </w:rPr>
        <w:t>” .</w:t>
      </w:r>
      <w:proofErr w:type="gramEnd"/>
    </w:p>
    <w:p w14:paraId="27E4282C" w14:textId="77777777" w:rsidR="00D46BB3" w:rsidRPr="00295149" w:rsidRDefault="00D46BB3" w:rsidP="00681A15">
      <w:pPr>
        <w:ind w:left="1134"/>
        <w:rPr>
          <w:lang w:val="en-GB"/>
        </w:rPr>
      </w:pPr>
    </w:p>
    <w:p w14:paraId="489901C5" w14:textId="77777777" w:rsidR="00681A15" w:rsidRPr="00295149" w:rsidRDefault="00681A15" w:rsidP="00681A15">
      <w:pPr>
        <w:ind w:left="1134"/>
        <w:rPr>
          <w:lang w:val="en-GB"/>
        </w:rPr>
      </w:pPr>
    </w:p>
    <w:p w14:paraId="30E5C2DA" w14:textId="77777777" w:rsidR="00681A15" w:rsidRPr="00295149" w:rsidRDefault="00681A15" w:rsidP="00681A15">
      <w:pPr>
        <w:ind w:left="1134"/>
        <w:rPr>
          <w:lang w:val="en-GB"/>
        </w:rPr>
      </w:pPr>
      <w:r w:rsidRPr="00295149">
        <w:rPr>
          <w:noProof/>
          <w:lang w:val="en-GB"/>
        </w:rPr>
        <w:drawing>
          <wp:anchor distT="0" distB="0" distL="114300" distR="114300" simplePos="0" relativeHeight="251658261" behindDoc="0" locked="0" layoutInCell="1" allowOverlap="1" wp14:anchorId="0CCEA8D2" wp14:editId="4F1C4DD7">
            <wp:simplePos x="0" y="0"/>
            <wp:positionH relativeFrom="column">
              <wp:posOffset>718820</wp:posOffset>
            </wp:positionH>
            <wp:positionV relativeFrom="paragraph">
              <wp:posOffset>-250190</wp:posOffset>
            </wp:positionV>
            <wp:extent cx="1097280" cy="378054"/>
            <wp:effectExtent l="0" t="0" r="7620" b="3175"/>
            <wp:wrapNone/>
            <wp:docPr id="70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7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ED67C" w14:textId="77777777" w:rsidR="00EC701C" w:rsidRPr="00546EC2" w:rsidRDefault="00EC701C" w:rsidP="002720C9">
      <w:pPr>
        <w:tabs>
          <w:tab w:val="clear" w:pos="567"/>
        </w:tabs>
        <w:spacing w:line="240" w:lineRule="auto"/>
        <w:rPr>
          <w:lang w:val="en-GB"/>
        </w:rPr>
      </w:pPr>
    </w:p>
    <w:p w14:paraId="75CDAA7A" w14:textId="77777777" w:rsidR="006734AC" w:rsidRPr="002720C9" w:rsidRDefault="006734AC" w:rsidP="006734AC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en-GB"/>
        </w:rPr>
      </w:pPr>
      <w:proofErr w:type="spellStart"/>
      <w:r w:rsidRPr="002720C9">
        <w:rPr>
          <w:b/>
          <w:bCs/>
          <w:szCs w:val="22"/>
          <w:lang w:val="en-GB"/>
        </w:rPr>
        <w:t>Juhised</w:t>
      </w:r>
      <w:proofErr w:type="spellEnd"/>
      <w:r w:rsidRPr="002720C9">
        <w:rPr>
          <w:b/>
          <w:bCs/>
          <w:szCs w:val="22"/>
          <w:lang w:val="en-GB"/>
        </w:rPr>
        <w:t xml:space="preserve"> </w:t>
      </w:r>
      <w:proofErr w:type="spellStart"/>
      <w:r w:rsidRPr="002720C9">
        <w:rPr>
          <w:b/>
          <w:bCs/>
          <w:szCs w:val="22"/>
          <w:lang w:val="en-GB"/>
        </w:rPr>
        <w:t>tõrgete</w:t>
      </w:r>
      <w:proofErr w:type="spellEnd"/>
      <w:r w:rsidRPr="002720C9">
        <w:rPr>
          <w:b/>
          <w:bCs/>
          <w:szCs w:val="22"/>
          <w:lang w:val="en-GB"/>
        </w:rPr>
        <w:t xml:space="preserve"> </w:t>
      </w:r>
      <w:proofErr w:type="spellStart"/>
      <w:r w:rsidRPr="002720C9">
        <w:rPr>
          <w:b/>
          <w:bCs/>
          <w:szCs w:val="22"/>
          <w:lang w:val="en-GB"/>
        </w:rPr>
        <w:t>korral</w:t>
      </w:r>
      <w:proofErr w:type="spellEnd"/>
    </w:p>
    <w:p w14:paraId="6E120FB1" w14:textId="5AA88C26" w:rsidR="006734AC" w:rsidRPr="002720C9" w:rsidRDefault="006734AC" w:rsidP="006734AC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GB"/>
        </w:rPr>
      </w:pPr>
      <w:proofErr w:type="spellStart"/>
      <w:r w:rsidRPr="002720C9">
        <w:rPr>
          <w:color w:val="000000"/>
          <w:szCs w:val="22"/>
          <w:lang w:val="en-GB"/>
        </w:rPr>
        <w:t>Järgige</w:t>
      </w:r>
      <w:proofErr w:type="spellEnd"/>
      <w:r w:rsidRPr="002720C9">
        <w:rPr>
          <w:color w:val="000000"/>
          <w:szCs w:val="22"/>
          <w:lang w:val="en-GB"/>
        </w:rPr>
        <w:t xml:space="preserve"> </w:t>
      </w:r>
      <w:proofErr w:type="spellStart"/>
      <w:r w:rsidRPr="002720C9">
        <w:rPr>
          <w:color w:val="000000"/>
          <w:szCs w:val="22"/>
          <w:lang w:val="en-GB"/>
        </w:rPr>
        <w:t>tabelis</w:t>
      </w:r>
      <w:proofErr w:type="spellEnd"/>
      <w:r w:rsidRPr="002720C9">
        <w:rPr>
          <w:color w:val="000000"/>
          <w:szCs w:val="22"/>
          <w:lang w:val="en-GB"/>
        </w:rPr>
        <w:t xml:space="preserve"> </w:t>
      </w:r>
      <w:proofErr w:type="spellStart"/>
      <w:r w:rsidRPr="002720C9">
        <w:rPr>
          <w:color w:val="000000"/>
          <w:szCs w:val="22"/>
          <w:lang w:val="en-GB"/>
        </w:rPr>
        <w:t>toodud</w:t>
      </w:r>
      <w:proofErr w:type="spellEnd"/>
      <w:r w:rsidRPr="002720C9">
        <w:rPr>
          <w:color w:val="000000"/>
          <w:szCs w:val="22"/>
          <w:lang w:val="en-GB"/>
        </w:rPr>
        <w:t xml:space="preserve"> </w:t>
      </w:r>
      <w:proofErr w:type="spellStart"/>
      <w:r w:rsidRPr="002720C9">
        <w:rPr>
          <w:color w:val="000000"/>
          <w:szCs w:val="22"/>
          <w:lang w:val="en-GB"/>
        </w:rPr>
        <w:t>juhiseid</w:t>
      </w:r>
      <w:proofErr w:type="spellEnd"/>
      <w:r w:rsidRPr="002720C9">
        <w:rPr>
          <w:color w:val="000000"/>
          <w:szCs w:val="22"/>
          <w:lang w:val="en-GB"/>
        </w:rPr>
        <w:t xml:space="preserve">, </w:t>
      </w:r>
      <w:proofErr w:type="spellStart"/>
      <w:r w:rsidRPr="002720C9">
        <w:rPr>
          <w:color w:val="000000"/>
          <w:szCs w:val="22"/>
          <w:lang w:val="en-GB"/>
        </w:rPr>
        <w:t>kui</w:t>
      </w:r>
      <w:proofErr w:type="spellEnd"/>
      <w:r w:rsidRPr="002720C9">
        <w:rPr>
          <w:color w:val="000000"/>
          <w:szCs w:val="22"/>
          <w:lang w:val="en-GB"/>
        </w:rPr>
        <w:t xml:space="preserve"> teil on </w:t>
      </w:r>
      <w:proofErr w:type="spellStart"/>
      <w:r w:rsidRPr="002720C9">
        <w:rPr>
          <w:color w:val="000000"/>
          <w:szCs w:val="22"/>
          <w:lang w:val="en-GB"/>
        </w:rPr>
        <w:t>küsimusi</w:t>
      </w:r>
      <w:proofErr w:type="spellEnd"/>
      <w:r w:rsidRPr="002720C9">
        <w:rPr>
          <w:color w:val="000000"/>
          <w:szCs w:val="22"/>
          <w:lang w:val="en-GB"/>
        </w:rPr>
        <w:t xml:space="preserve"> </w:t>
      </w:r>
      <w:r w:rsidR="00BF4FD7">
        <w:rPr>
          <w:color w:val="000000"/>
          <w:szCs w:val="22"/>
          <w:lang w:val="en-GB"/>
        </w:rPr>
        <w:t>pen-</w:t>
      </w:r>
      <w:proofErr w:type="spellStart"/>
      <w:r w:rsidR="00BF4FD7">
        <w:rPr>
          <w:color w:val="000000"/>
          <w:szCs w:val="22"/>
          <w:lang w:val="en-GB"/>
        </w:rPr>
        <w:t>süstli</w:t>
      </w:r>
      <w:proofErr w:type="spellEnd"/>
      <w:r w:rsidRPr="002720C9">
        <w:rPr>
          <w:color w:val="000000"/>
          <w:szCs w:val="22"/>
          <w:lang w:val="en-GB"/>
        </w:rPr>
        <w:t xml:space="preserve"> </w:t>
      </w:r>
      <w:proofErr w:type="spellStart"/>
      <w:r w:rsidRPr="002720C9">
        <w:rPr>
          <w:color w:val="000000"/>
          <w:szCs w:val="22"/>
          <w:lang w:val="en-GB"/>
        </w:rPr>
        <w:t>kasutamise</w:t>
      </w:r>
      <w:proofErr w:type="spellEnd"/>
      <w:r w:rsidRPr="002720C9">
        <w:rPr>
          <w:color w:val="000000"/>
          <w:szCs w:val="22"/>
          <w:lang w:val="en-GB"/>
        </w:rPr>
        <w:t xml:space="preserve"> </w:t>
      </w:r>
      <w:proofErr w:type="spellStart"/>
      <w:r w:rsidRPr="002720C9">
        <w:rPr>
          <w:color w:val="000000"/>
          <w:szCs w:val="22"/>
          <w:lang w:val="en-GB"/>
        </w:rPr>
        <w:t>osas</w:t>
      </w:r>
      <w:proofErr w:type="spellEnd"/>
      <w:r w:rsidRPr="002720C9">
        <w:rPr>
          <w:color w:val="000000"/>
          <w:szCs w:val="22"/>
          <w:lang w:val="en-GB"/>
        </w:rPr>
        <w:t>:</w:t>
      </w:r>
    </w:p>
    <w:p w14:paraId="45F0DF6E" w14:textId="77777777" w:rsidR="006734AC" w:rsidRPr="002720C9" w:rsidRDefault="006734AC" w:rsidP="006734AC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0"/>
      </w:tblGrid>
      <w:tr w:rsidR="006734AC" w:rsidRPr="004F0AE9" w14:paraId="1AAB4673" w14:textId="77777777" w:rsidTr="006734AC">
        <w:tc>
          <w:tcPr>
            <w:tcW w:w="4531" w:type="dxa"/>
          </w:tcPr>
          <w:p w14:paraId="44B8489E" w14:textId="77777777" w:rsidR="006734AC" w:rsidRPr="004F0AE9" w:rsidRDefault="006734AC" w:rsidP="005660C2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en-GB"/>
              </w:rPr>
            </w:pPr>
            <w:proofErr w:type="spellStart"/>
            <w:r w:rsidRPr="0081408F">
              <w:rPr>
                <w:b/>
                <w:bCs/>
                <w:szCs w:val="22"/>
                <w:lang w:val="en-GB"/>
              </w:rPr>
              <w:t>Küsimus</w:t>
            </w:r>
            <w:proofErr w:type="spellEnd"/>
          </w:p>
        </w:tc>
        <w:tc>
          <w:tcPr>
            <w:tcW w:w="4530" w:type="dxa"/>
          </w:tcPr>
          <w:p w14:paraId="6CC69E14" w14:textId="77777777" w:rsidR="006734AC" w:rsidRPr="004F0AE9" w:rsidRDefault="006734AC" w:rsidP="005660C2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en-GB"/>
              </w:rPr>
            </w:pPr>
            <w:r w:rsidRPr="0081408F">
              <w:rPr>
                <w:b/>
                <w:bCs/>
                <w:szCs w:val="22"/>
                <w:lang w:val="en-GB"/>
              </w:rPr>
              <w:t>Vastus</w:t>
            </w:r>
          </w:p>
        </w:tc>
      </w:tr>
      <w:tr w:rsidR="006734AC" w:rsidRPr="004057E1" w14:paraId="1D90ACE4" w14:textId="77777777" w:rsidTr="006734AC">
        <w:tc>
          <w:tcPr>
            <w:tcW w:w="4531" w:type="dxa"/>
          </w:tcPr>
          <w:p w14:paraId="37BA73E2" w14:textId="77777777" w:rsidR="006734AC" w:rsidRPr="004057E1" w:rsidRDefault="006734AC" w:rsidP="005660C2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</w:rPr>
            </w:pPr>
            <w:r w:rsidRPr="004057E1">
              <w:rPr>
                <w:szCs w:val="22"/>
              </w:rPr>
              <w:t>1. Kolbampullis on näh</w:t>
            </w:r>
            <w:r>
              <w:rPr>
                <w:szCs w:val="22"/>
              </w:rPr>
              <w:t>t</w:t>
            </w:r>
            <w:r w:rsidRPr="004057E1">
              <w:rPr>
                <w:szCs w:val="22"/>
              </w:rPr>
              <w:t>avad väikesed õhumullid.</w:t>
            </w:r>
          </w:p>
        </w:tc>
        <w:tc>
          <w:tcPr>
            <w:tcW w:w="4530" w:type="dxa"/>
          </w:tcPr>
          <w:p w14:paraId="06FC713C" w14:textId="77777777" w:rsidR="006734AC" w:rsidRPr="004057E1" w:rsidRDefault="006734AC" w:rsidP="005660C2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</w:rPr>
            </w:pPr>
            <w:r w:rsidRPr="004057E1">
              <w:rPr>
                <w:szCs w:val="22"/>
              </w:rPr>
              <w:t>Väike õhumull ei mõjuta ega kahjusta annust.</w:t>
            </w:r>
          </w:p>
        </w:tc>
      </w:tr>
      <w:tr w:rsidR="006734AC" w:rsidRPr="004057E1" w14:paraId="1D30F3EE" w14:textId="77777777" w:rsidTr="006734AC">
        <w:tc>
          <w:tcPr>
            <w:tcW w:w="4531" w:type="dxa"/>
          </w:tcPr>
          <w:p w14:paraId="5245731B" w14:textId="77777777" w:rsidR="006734AC" w:rsidRPr="004057E1" w:rsidRDefault="006734AC" w:rsidP="005660C2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en-GB"/>
              </w:rPr>
            </w:pPr>
            <w:r w:rsidRPr="004057E1">
              <w:rPr>
                <w:szCs w:val="22"/>
                <w:lang w:val="en-GB"/>
              </w:rPr>
              <w:t xml:space="preserve">2. </w:t>
            </w:r>
            <w:proofErr w:type="spellStart"/>
            <w:r w:rsidRPr="004057E1">
              <w:rPr>
                <w:szCs w:val="22"/>
                <w:lang w:val="en-GB"/>
              </w:rPr>
              <w:t>Nõela</w:t>
            </w:r>
            <w:proofErr w:type="spellEnd"/>
            <w:r w:rsidRPr="004057E1">
              <w:rPr>
                <w:szCs w:val="22"/>
                <w:lang w:val="en-GB"/>
              </w:rPr>
              <w:t xml:space="preserve"> </w:t>
            </w:r>
            <w:proofErr w:type="spellStart"/>
            <w:r w:rsidRPr="004057E1">
              <w:rPr>
                <w:szCs w:val="22"/>
                <w:lang w:val="en-GB"/>
              </w:rPr>
              <w:t>ei</w:t>
            </w:r>
            <w:proofErr w:type="spellEnd"/>
            <w:r w:rsidRPr="004057E1">
              <w:rPr>
                <w:szCs w:val="22"/>
                <w:lang w:val="en-GB"/>
              </w:rPr>
              <w:t xml:space="preserve"> </w:t>
            </w:r>
            <w:proofErr w:type="spellStart"/>
            <w:r w:rsidRPr="004057E1">
              <w:rPr>
                <w:szCs w:val="22"/>
                <w:lang w:val="en-GB"/>
              </w:rPr>
              <w:t>saa</w:t>
            </w:r>
            <w:proofErr w:type="spellEnd"/>
            <w:r w:rsidRPr="004057E1">
              <w:rPr>
                <w:szCs w:val="22"/>
                <w:lang w:val="en-GB"/>
              </w:rPr>
              <w:t xml:space="preserve"> </w:t>
            </w:r>
            <w:proofErr w:type="spellStart"/>
            <w:r w:rsidRPr="004057E1">
              <w:rPr>
                <w:szCs w:val="22"/>
                <w:lang w:val="en-GB"/>
              </w:rPr>
              <w:t>kinnitada</w:t>
            </w:r>
            <w:proofErr w:type="spellEnd"/>
          </w:p>
        </w:tc>
        <w:tc>
          <w:tcPr>
            <w:tcW w:w="4530" w:type="dxa"/>
          </w:tcPr>
          <w:p w14:paraId="4D5DA933" w14:textId="446F4884" w:rsidR="006734AC" w:rsidRPr="003159C3" w:rsidRDefault="006734AC" w:rsidP="005660C2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en-GB"/>
              </w:rPr>
            </w:pPr>
            <w:proofErr w:type="spellStart"/>
            <w:r w:rsidRPr="003159C3">
              <w:rPr>
                <w:szCs w:val="22"/>
                <w:lang w:val="en-GB"/>
              </w:rPr>
              <w:t>Kasutage</w:t>
            </w:r>
            <w:proofErr w:type="spellEnd"/>
            <w:r w:rsidRPr="003159C3">
              <w:rPr>
                <w:szCs w:val="22"/>
                <w:lang w:val="en-GB"/>
              </w:rPr>
              <w:t xml:space="preserve"> </w:t>
            </w:r>
            <w:proofErr w:type="spellStart"/>
            <w:r w:rsidRPr="003159C3">
              <w:rPr>
                <w:szCs w:val="22"/>
                <w:lang w:val="en-GB"/>
              </w:rPr>
              <w:t>selle</w:t>
            </w:r>
            <w:proofErr w:type="spellEnd"/>
            <w:r w:rsidRPr="003159C3">
              <w:rPr>
                <w:szCs w:val="22"/>
                <w:lang w:val="en-GB"/>
              </w:rPr>
              <w:t xml:space="preserve"> </w:t>
            </w:r>
            <w:proofErr w:type="spellStart"/>
            <w:r w:rsidRPr="003159C3">
              <w:rPr>
                <w:szCs w:val="22"/>
                <w:lang w:val="en-GB"/>
              </w:rPr>
              <w:t>asemel</w:t>
            </w:r>
            <w:proofErr w:type="spellEnd"/>
            <w:r w:rsidRPr="003159C3">
              <w:rPr>
                <w:szCs w:val="22"/>
                <w:lang w:val="en-GB"/>
              </w:rPr>
              <w:t xml:space="preserve"> </w:t>
            </w:r>
            <w:proofErr w:type="spellStart"/>
            <w:r w:rsidRPr="003159C3">
              <w:rPr>
                <w:szCs w:val="22"/>
                <w:lang w:val="en-GB"/>
              </w:rPr>
              <w:t>teist</w:t>
            </w:r>
            <w:proofErr w:type="spellEnd"/>
            <w:r w:rsidRPr="003159C3">
              <w:rPr>
                <w:szCs w:val="22"/>
                <w:lang w:val="en-GB"/>
              </w:rPr>
              <w:t xml:space="preserve"> </w:t>
            </w:r>
            <w:proofErr w:type="spellStart"/>
            <w:r w:rsidRPr="003159C3">
              <w:rPr>
                <w:szCs w:val="22"/>
                <w:lang w:val="en-GB"/>
              </w:rPr>
              <w:t>nõela</w:t>
            </w:r>
            <w:proofErr w:type="spellEnd"/>
            <w:r w:rsidRPr="003159C3">
              <w:rPr>
                <w:szCs w:val="22"/>
                <w:lang w:val="en-GB"/>
              </w:rPr>
              <w:t xml:space="preserve">. </w:t>
            </w:r>
            <w:r w:rsidRPr="003159C3">
              <w:rPr>
                <w:lang w:val="en-GB"/>
              </w:rPr>
              <w:t xml:space="preserve">Kui ka </w:t>
            </w:r>
            <w:proofErr w:type="spellStart"/>
            <w:r w:rsidRPr="003159C3">
              <w:rPr>
                <w:lang w:val="en-GB"/>
              </w:rPr>
              <w:t>teist</w:t>
            </w:r>
            <w:proofErr w:type="spellEnd"/>
            <w:r w:rsidRPr="003159C3">
              <w:rPr>
                <w:lang w:val="en-GB"/>
              </w:rPr>
              <w:t xml:space="preserve"> </w:t>
            </w:r>
            <w:proofErr w:type="spellStart"/>
            <w:r w:rsidRPr="003159C3">
              <w:rPr>
                <w:lang w:val="en-GB"/>
              </w:rPr>
              <w:t>nõela</w:t>
            </w:r>
            <w:proofErr w:type="spellEnd"/>
            <w:r w:rsidRPr="003159C3">
              <w:rPr>
                <w:lang w:val="en-GB"/>
              </w:rPr>
              <w:t xml:space="preserve"> </w:t>
            </w:r>
            <w:proofErr w:type="spellStart"/>
            <w:r w:rsidRPr="003159C3">
              <w:rPr>
                <w:lang w:val="en-GB"/>
              </w:rPr>
              <w:t>ei</w:t>
            </w:r>
            <w:proofErr w:type="spellEnd"/>
            <w:r w:rsidRPr="003159C3">
              <w:rPr>
                <w:lang w:val="en-GB"/>
              </w:rPr>
              <w:t xml:space="preserve"> </w:t>
            </w:r>
            <w:proofErr w:type="spellStart"/>
            <w:r w:rsidRPr="003159C3">
              <w:rPr>
                <w:lang w:val="en-GB"/>
              </w:rPr>
              <w:t>saa</w:t>
            </w:r>
            <w:proofErr w:type="spellEnd"/>
            <w:r w:rsidRPr="003159C3">
              <w:rPr>
                <w:lang w:val="en-GB"/>
              </w:rPr>
              <w:t xml:space="preserve"> </w:t>
            </w:r>
            <w:proofErr w:type="spellStart"/>
            <w:r w:rsidRPr="003159C3">
              <w:rPr>
                <w:lang w:val="en-GB"/>
              </w:rPr>
              <w:t>kinnitada</w:t>
            </w:r>
            <w:proofErr w:type="spellEnd"/>
            <w:r w:rsidRPr="003159C3">
              <w:rPr>
                <w:lang w:val="en-GB"/>
              </w:rPr>
              <w:t xml:space="preserve">, </w:t>
            </w:r>
            <w:proofErr w:type="spellStart"/>
            <w:r w:rsidRPr="003159C3">
              <w:rPr>
                <w:lang w:val="en-GB"/>
              </w:rPr>
              <w:t>võtke</w:t>
            </w:r>
            <w:proofErr w:type="spellEnd"/>
            <w:r w:rsidRPr="003159C3">
              <w:rPr>
                <w:lang w:val="en-GB"/>
              </w:rPr>
              <w:t xml:space="preserve"> </w:t>
            </w:r>
            <w:proofErr w:type="spellStart"/>
            <w:r w:rsidRPr="003159C3">
              <w:rPr>
                <w:lang w:val="en-GB"/>
              </w:rPr>
              <w:t>ühendust</w:t>
            </w:r>
            <w:proofErr w:type="spellEnd"/>
            <w:r w:rsidRPr="003159C3">
              <w:rPr>
                <w:lang w:val="en-GB"/>
              </w:rPr>
              <w:t xml:space="preserve"> </w:t>
            </w:r>
            <w:proofErr w:type="spellStart"/>
            <w:r w:rsidR="00BF4FD7" w:rsidRPr="003159C3">
              <w:rPr>
                <w:lang w:val="en-GB"/>
              </w:rPr>
              <w:t>müügiloa</w:t>
            </w:r>
            <w:proofErr w:type="spellEnd"/>
            <w:r w:rsidR="00BF4FD7" w:rsidRPr="003159C3">
              <w:rPr>
                <w:lang w:val="en-GB"/>
              </w:rPr>
              <w:t xml:space="preserve"> </w:t>
            </w:r>
            <w:proofErr w:type="spellStart"/>
            <w:r w:rsidR="00BF4FD7" w:rsidRPr="003159C3">
              <w:rPr>
                <w:lang w:val="en-GB"/>
              </w:rPr>
              <w:t>hoidjaga</w:t>
            </w:r>
            <w:proofErr w:type="spellEnd"/>
            <w:r w:rsidRPr="003159C3">
              <w:rPr>
                <w:lang w:val="en-GB"/>
              </w:rPr>
              <w:t>.</w:t>
            </w:r>
          </w:p>
        </w:tc>
      </w:tr>
      <w:tr w:rsidR="006734AC" w:rsidRPr="004057E1" w14:paraId="411E5966" w14:textId="77777777" w:rsidTr="006734AC">
        <w:tc>
          <w:tcPr>
            <w:tcW w:w="4531" w:type="dxa"/>
          </w:tcPr>
          <w:p w14:paraId="7A0AA23C" w14:textId="77777777" w:rsidR="006734AC" w:rsidRPr="004057E1" w:rsidRDefault="006734AC" w:rsidP="005660C2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en-GB"/>
              </w:rPr>
            </w:pPr>
            <w:r w:rsidRPr="004057E1">
              <w:rPr>
                <w:szCs w:val="22"/>
                <w:lang w:val="en-GB"/>
              </w:rPr>
              <w:t xml:space="preserve">3. </w:t>
            </w:r>
            <w:proofErr w:type="spellStart"/>
            <w:r w:rsidRPr="004057E1">
              <w:rPr>
                <w:szCs w:val="22"/>
                <w:lang w:val="en-GB"/>
              </w:rPr>
              <w:t>Nõel</w:t>
            </w:r>
            <w:proofErr w:type="spellEnd"/>
            <w:r w:rsidRPr="004057E1">
              <w:rPr>
                <w:szCs w:val="22"/>
                <w:lang w:val="en-GB"/>
              </w:rPr>
              <w:t xml:space="preserve"> on </w:t>
            </w:r>
            <w:proofErr w:type="spellStart"/>
            <w:r w:rsidRPr="004057E1">
              <w:rPr>
                <w:szCs w:val="22"/>
                <w:lang w:val="en-GB"/>
              </w:rPr>
              <w:t>murdunud</w:t>
            </w:r>
            <w:proofErr w:type="spellEnd"/>
            <w:r w:rsidRPr="004057E1">
              <w:rPr>
                <w:szCs w:val="22"/>
                <w:lang w:val="en-GB"/>
              </w:rPr>
              <w:t>/</w:t>
            </w:r>
            <w:proofErr w:type="spellStart"/>
            <w:r w:rsidRPr="004057E1">
              <w:rPr>
                <w:szCs w:val="22"/>
                <w:lang w:val="en-GB"/>
              </w:rPr>
              <w:t>kõverdunud</w:t>
            </w:r>
            <w:proofErr w:type="spellEnd"/>
            <w:r w:rsidRPr="004057E1">
              <w:rPr>
                <w:szCs w:val="22"/>
                <w:lang w:val="en-GB"/>
              </w:rPr>
              <w:t>/</w:t>
            </w:r>
            <w:proofErr w:type="spellStart"/>
            <w:r w:rsidRPr="004057E1">
              <w:rPr>
                <w:szCs w:val="22"/>
                <w:lang w:val="en-GB"/>
              </w:rPr>
              <w:t>paindunud</w:t>
            </w:r>
            <w:proofErr w:type="spellEnd"/>
            <w:r w:rsidRPr="004057E1">
              <w:rPr>
                <w:szCs w:val="22"/>
                <w:lang w:val="en-GB"/>
              </w:rPr>
              <w:t>.</w:t>
            </w:r>
          </w:p>
        </w:tc>
        <w:tc>
          <w:tcPr>
            <w:tcW w:w="4530" w:type="dxa"/>
          </w:tcPr>
          <w:p w14:paraId="04FEE185" w14:textId="77777777" w:rsidR="006734AC" w:rsidRPr="004057E1" w:rsidRDefault="006734AC" w:rsidP="005660C2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de-AT"/>
              </w:rPr>
            </w:pPr>
            <w:proofErr w:type="spellStart"/>
            <w:r w:rsidRPr="004057E1">
              <w:rPr>
                <w:szCs w:val="22"/>
                <w:lang w:val="de-AT"/>
              </w:rPr>
              <w:t>Kasutage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selle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asemel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teist</w:t>
            </w:r>
            <w:proofErr w:type="spellEnd"/>
            <w:r w:rsidRPr="004057E1">
              <w:rPr>
                <w:szCs w:val="22"/>
                <w:lang w:val="de-AT"/>
              </w:rPr>
              <w:t xml:space="preserve"> </w:t>
            </w:r>
            <w:proofErr w:type="spellStart"/>
            <w:r w:rsidRPr="004057E1">
              <w:rPr>
                <w:szCs w:val="22"/>
                <w:lang w:val="de-AT"/>
              </w:rPr>
              <w:t>nõela</w:t>
            </w:r>
            <w:proofErr w:type="spellEnd"/>
            <w:r w:rsidRPr="004057E1">
              <w:rPr>
                <w:szCs w:val="22"/>
                <w:lang w:val="de-AT"/>
              </w:rPr>
              <w:t>.</w:t>
            </w:r>
          </w:p>
        </w:tc>
      </w:tr>
      <w:tr w:rsidR="006734AC" w:rsidRPr="004057E1" w14:paraId="0DAE1EF8" w14:textId="77777777" w:rsidTr="006734AC">
        <w:tc>
          <w:tcPr>
            <w:tcW w:w="4531" w:type="dxa"/>
          </w:tcPr>
          <w:p w14:paraId="44586CBB" w14:textId="3725E381" w:rsidR="006734AC" w:rsidRPr="002720C9" w:rsidRDefault="006734AC" w:rsidP="006734AC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</w:rPr>
            </w:pPr>
            <w:r w:rsidRPr="002720C9">
              <w:t>4. Kui te proovisite kogemata süstida nii, et nõel ei olnud kinnitunud.</w:t>
            </w:r>
          </w:p>
        </w:tc>
        <w:tc>
          <w:tcPr>
            <w:tcW w:w="4530" w:type="dxa"/>
          </w:tcPr>
          <w:p w14:paraId="0F501123" w14:textId="0A902844" w:rsidR="006734AC" w:rsidRPr="003159C3" w:rsidRDefault="006734AC" w:rsidP="006734AC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fr-FR"/>
              </w:rPr>
            </w:pPr>
            <w:r w:rsidRPr="00B70E14">
              <w:t xml:space="preserve">Kinnitage nõel. Te märkate tilka nõela otsas. </w:t>
            </w:r>
            <w:proofErr w:type="spellStart"/>
            <w:r w:rsidRPr="003159C3">
              <w:rPr>
                <w:lang w:val="fr-FR"/>
              </w:rPr>
              <w:t>Pens-süstel</w:t>
            </w:r>
            <w:proofErr w:type="spellEnd"/>
            <w:r w:rsidRPr="003159C3">
              <w:rPr>
                <w:lang w:val="fr-FR"/>
              </w:rPr>
              <w:t xml:space="preserve"> on </w:t>
            </w:r>
            <w:proofErr w:type="spellStart"/>
            <w:r w:rsidRPr="003159C3">
              <w:rPr>
                <w:lang w:val="fr-FR"/>
              </w:rPr>
              <w:t>jälle</w:t>
            </w:r>
            <w:proofErr w:type="spellEnd"/>
            <w:r w:rsidRPr="003159C3">
              <w:rPr>
                <w:lang w:val="fr-FR"/>
              </w:rPr>
              <w:t xml:space="preserve"> </w:t>
            </w:r>
            <w:proofErr w:type="spellStart"/>
            <w:r w:rsidRPr="003159C3">
              <w:rPr>
                <w:lang w:val="fr-FR"/>
              </w:rPr>
              <w:t>valmis</w:t>
            </w:r>
            <w:proofErr w:type="spellEnd"/>
            <w:r w:rsidRPr="003159C3">
              <w:rPr>
                <w:lang w:val="fr-FR"/>
              </w:rPr>
              <w:t xml:space="preserve"> </w:t>
            </w:r>
            <w:proofErr w:type="spellStart"/>
            <w:r w:rsidRPr="003159C3">
              <w:rPr>
                <w:lang w:val="fr-FR"/>
              </w:rPr>
              <w:t>kasutamiseks</w:t>
            </w:r>
            <w:proofErr w:type="spellEnd"/>
            <w:r w:rsidRPr="003159C3">
              <w:rPr>
                <w:lang w:val="fr-FR"/>
              </w:rPr>
              <w:t xml:space="preserve">. </w:t>
            </w:r>
            <w:proofErr w:type="spellStart"/>
            <w:r w:rsidRPr="003159C3">
              <w:rPr>
                <w:lang w:val="fr-FR"/>
              </w:rPr>
              <w:t>Seadistage</w:t>
            </w:r>
            <w:proofErr w:type="spellEnd"/>
            <w:r w:rsidRPr="003159C3">
              <w:rPr>
                <w:lang w:val="fr-FR"/>
              </w:rPr>
              <w:t xml:space="preserve"> annus </w:t>
            </w:r>
            <w:proofErr w:type="spellStart"/>
            <w:r w:rsidRPr="003159C3">
              <w:rPr>
                <w:lang w:val="fr-FR"/>
              </w:rPr>
              <w:t>ja</w:t>
            </w:r>
            <w:proofErr w:type="spellEnd"/>
            <w:r w:rsidRPr="003159C3">
              <w:rPr>
                <w:lang w:val="fr-FR"/>
              </w:rPr>
              <w:t xml:space="preserve"> </w:t>
            </w:r>
            <w:proofErr w:type="spellStart"/>
            <w:r w:rsidRPr="003159C3">
              <w:rPr>
                <w:lang w:val="fr-FR"/>
              </w:rPr>
              <w:t>süstige</w:t>
            </w:r>
            <w:proofErr w:type="spellEnd"/>
            <w:r w:rsidRPr="003159C3">
              <w:rPr>
                <w:lang w:val="fr-FR"/>
              </w:rPr>
              <w:t xml:space="preserve"> </w:t>
            </w:r>
          </w:p>
        </w:tc>
      </w:tr>
      <w:tr w:rsidR="006734AC" w:rsidRPr="004057E1" w14:paraId="5CCBB656" w14:textId="77777777" w:rsidTr="006734AC">
        <w:tc>
          <w:tcPr>
            <w:tcW w:w="4531" w:type="dxa"/>
          </w:tcPr>
          <w:p w14:paraId="6BE6CCDC" w14:textId="3F40756F" w:rsidR="006734AC" w:rsidRPr="004057E1" w:rsidRDefault="006734AC" w:rsidP="006734AC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</w:rPr>
            </w:pPr>
            <w:r w:rsidRPr="00295149">
              <w:rPr>
                <w:lang w:val="en-GB"/>
              </w:rPr>
              <w:t xml:space="preserve">5. </w:t>
            </w:r>
            <w:r>
              <w:rPr>
                <w:lang w:val="en-GB"/>
              </w:rPr>
              <w:t xml:space="preserve">Annuse </w:t>
            </w:r>
            <w:proofErr w:type="spellStart"/>
            <w:r>
              <w:rPr>
                <w:lang w:val="en-GB"/>
              </w:rPr>
              <w:t>seadistamise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nuppu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saa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keerata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noolesümboli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ilmumiseks</w:t>
            </w:r>
            <w:proofErr w:type="spellEnd"/>
            <w:r w:rsidRPr="00295149">
              <w:rPr>
                <w:lang w:val="en-GB"/>
              </w:rPr>
              <w:t>.</w:t>
            </w:r>
          </w:p>
        </w:tc>
        <w:tc>
          <w:tcPr>
            <w:tcW w:w="4530" w:type="dxa"/>
          </w:tcPr>
          <w:p w14:paraId="1A702F1A" w14:textId="36FD7182" w:rsidR="006734AC" w:rsidRPr="004057E1" w:rsidRDefault="00BF4FD7" w:rsidP="006734AC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</w:rPr>
            </w:pPr>
            <w:r w:rsidRPr="003159C3">
              <w:t>Pen-süstlis</w:t>
            </w:r>
            <w:r w:rsidR="006734AC" w:rsidRPr="003159C3">
              <w:t xml:space="preserve"> olev lahuse kogus jääb alla 80 mikroliitri. </w:t>
            </w:r>
            <w:proofErr w:type="spellStart"/>
            <w:r w:rsidR="006734AC">
              <w:rPr>
                <w:lang w:val="en-GB"/>
              </w:rPr>
              <w:t>Kasutage</w:t>
            </w:r>
            <w:proofErr w:type="spellEnd"/>
            <w:r w:rsidR="006734AC">
              <w:rPr>
                <w:lang w:val="en-GB"/>
              </w:rPr>
              <w:t xml:space="preserve"> </w:t>
            </w:r>
            <w:proofErr w:type="spellStart"/>
            <w:r w:rsidR="006734AC">
              <w:rPr>
                <w:lang w:val="en-GB"/>
              </w:rPr>
              <w:t>uut</w:t>
            </w:r>
            <w:proofErr w:type="spellEnd"/>
            <w:r w:rsidR="006734AC" w:rsidRPr="00295149">
              <w:rPr>
                <w:lang w:val="en-GB"/>
              </w:rPr>
              <w:t xml:space="preserve"> </w:t>
            </w:r>
            <w:r>
              <w:rPr>
                <w:lang w:val="en-GB"/>
              </w:rPr>
              <w:t>pen-</w:t>
            </w:r>
            <w:proofErr w:type="spellStart"/>
            <w:r>
              <w:rPr>
                <w:lang w:val="en-GB"/>
              </w:rPr>
              <w:t>süstlit</w:t>
            </w:r>
            <w:proofErr w:type="spellEnd"/>
            <w:r w:rsidR="006734AC" w:rsidRPr="00295149">
              <w:rPr>
                <w:lang w:val="en-GB"/>
              </w:rPr>
              <w:t>.</w:t>
            </w:r>
          </w:p>
        </w:tc>
      </w:tr>
      <w:tr w:rsidR="006734AC" w:rsidRPr="004057E1" w14:paraId="526B8365" w14:textId="77777777" w:rsidTr="006734AC">
        <w:tc>
          <w:tcPr>
            <w:tcW w:w="4531" w:type="dxa"/>
          </w:tcPr>
          <w:p w14:paraId="0E1EDC6F" w14:textId="4AE205F6" w:rsidR="006734AC" w:rsidRPr="004057E1" w:rsidRDefault="006734AC" w:rsidP="006734AC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</w:rPr>
            </w:pPr>
            <w:r w:rsidRPr="002720C9">
              <w:rPr>
                <w:lang w:val="de-DE"/>
              </w:rPr>
              <w:t xml:space="preserve">6. </w:t>
            </w:r>
            <w:proofErr w:type="spellStart"/>
            <w:r w:rsidRPr="002720C9">
              <w:rPr>
                <w:lang w:val="de-DE"/>
              </w:rPr>
              <w:t>Annuseaknasse</w:t>
            </w:r>
            <w:proofErr w:type="spellEnd"/>
            <w:r w:rsidRPr="002720C9">
              <w:rPr>
                <w:lang w:val="de-DE"/>
              </w:rPr>
              <w:t xml:space="preserve"> ei </w:t>
            </w:r>
            <w:proofErr w:type="spellStart"/>
            <w:r w:rsidRPr="002720C9">
              <w:rPr>
                <w:lang w:val="de-DE"/>
              </w:rPr>
              <w:t>ilmu</w:t>
            </w:r>
            <w:proofErr w:type="spellEnd"/>
            <w:r w:rsidRPr="002720C9">
              <w:rPr>
                <w:lang w:val="de-DE"/>
              </w:rPr>
              <w:t xml:space="preserve"> </w:t>
            </w:r>
            <w:proofErr w:type="spellStart"/>
            <w:r w:rsidRPr="002720C9">
              <w:rPr>
                <w:lang w:val="de-DE"/>
              </w:rPr>
              <w:t>pärast</w:t>
            </w:r>
            <w:proofErr w:type="spellEnd"/>
            <w:r w:rsidRPr="002720C9">
              <w:rPr>
                <w:lang w:val="de-DE"/>
              </w:rPr>
              <w:t xml:space="preserve"> </w:t>
            </w:r>
            <w:proofErr w:type="spellStart"/>
            <w:r w:rsidRPr="002720C9">
              <w:rPr>
                <w:lang w:val="de-DE"/>
              </w:rPr>
              <w:t>süstimist</w:t>
            </w:r>
            <w:proofErr w:type="spellEnd"/>
            <w:r w:rsidRPr="002720C9">
              <w:rPr>
                <w:lang w:val="de-DE"/>
              </w:rPr>
              <w:t xml:space="preserve"> ‘0’.</w:t>
            </w:r>
          </w:p>
        </w:tc>
        <w:tc>
          <w:tcPr>
            <w:tcW w:w="4530" w:type="dxa"/>
          </w:tcPr>
          <w:p w14:paraId="29806011" w14:textId="77777777" w:rsidR="006734AC" w:rsidRPr="00B70E14" w:rsidRDefault="006734AC" w:rsidP="006734AC">
            <w:pPr>
              <w:widowControl w:val="0"/>
              <w:autoSpaceDE w:val="0"/>
              <w:autoSpaceDN w:val="0"/>
              <w:adjustRightInd w:val="0"/>
            </w:pPr>
            <w:r w:rsidRPr="00B70E14">
              <w:t>Ärge korrake süstimist samal päeval.</w:t>
            </w:r>
          </w:p>
          <w:p w14:paraId="3CF23E13" w14:textId="77777777" w:rsidR="006734AC" w:rsidRPr="00B70E14" w:rsidRDefault="006734AC" w:rsidP="006734AC">
            <w:pPr>
              <w:widowControl w:val="0"/>
              <w:autoSpaceDE w:val="0"/>
              <w:autoSpaceDN w:val="0"/>
              <w:adjustRightInd w:val="0"/>
            </w:pPr>
            <w:r w:rsidRPr="00B70E14">
              <w:t>Kasutage uut nõela ja süstige uuesti järgmisel päeval.</w:t>
            </w:r>
          </w:p>
          <w:p w14:paraId="50FB43F9" w14:textId="33F851F5" w:rsidR="006734AC" w:rsidRPr="00A87611" w:rsidRDefault="006734AC" w:rsidP="006734AC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</w:rPr>
            </w:pPr>
            <w:r w:rsidRPr="00B70E14">
              <w:t xml:space="preserve">Kui annuseaknasse ei ilmu pärast süstimist ikka ‘0’, siis ärge seda süstlit kasutage; võtke ühendust </w:t>
            </w:r>
            <w:r w:rsidR="00BF4FD7" w:rsidRPr="00B70E14">
              <w:t>müügiloa hoidjaga</w:t>
            </w:r>
            <w:r w:rsidRPr="00B70E14">
              <w:t>.</w:t>
            </w:r>
          </w:p>
        </w:tc>
      </w:tr>
      <w:tr w:rsidR="006734AC" w:rsidRPr="004057E1" w14:paraId="1A800007" w14:textId="77777777" w:rsidTr="002720C9">
        <w:trPr>
          <w:trHeight w:val="714"/>
        </w:trPr>
        <w:tc>
          <w:tcPr>
            <w:tcW w:w="4531" w:type="dxa"/>
          </w:tcPr>
          <w:p w14:paraId="019C8EAA" w14:textId="4433F1BE" w:rsidR="006734AC" w:rsidRPr="004057E1" w:rsidRDefault="006734AC" w:rsidP="006734AC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de-AT"/>
              </w:rPr>
            </w:pPr>
            <w:r w:rsidRPr="00295149">
              <w:rPr>
                <w:lang w:val="en-GB"/>
              </w:rPr>
              <w:t xml:space="preserve">7. </w:t>
            </w:r>
            <w:r>
              <w:rPr>
                <w:lang w:val="en-GB"/>
              </w:rPr>
              <w:t>Pen-</w:t>
            </w:r>
            <w:proofErr w:type="spellStart"/>
            <w:r>
              <w:rPr>
                <w:lang w:val="en-GB"/>
              </w:rPr>
              <w:t>süstel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lekib</w:t>
            </w:r>
            <w:proofErr w:type="spellEnd"/>
            <w:r w:rsidRPr="00295149">
              <w:rPr>
                <w:lang w:val="en-GB"/>
              </w:rPr>
              <w:t>.</w:t>
            </w:r>
          </w:p>
        </w:tc>
        <w:tc>
          <w:tcPr>
            <w:tcW w:w="4530" w:type="dxa"/>
          </w:tcPr>
          <w:p w14:paraId="386875E7" w14:textId="66CC2ABA" w:rsidR="00BF4FD7" w:rsidRPr="004057E1" w:rsidRDefault="00BF4FD7" w:rsidP="00BF4FD7">
            <w:pPr>
              <w:autoSpaceDE w:val="0"/>
              <w:autoSpaceDN w:val="0"/>
              <w:adjustRightInd w:val="0"/>
              <w:spacing w:line="240" w:lineRule="auto"/>
              <w:rPr>
                <w:b/>
                <w:szCs w:val="22"/>
                <w:lang w:val="de-AT"/>
              </w:rPr>
            </w:pPr>
            <w:proofErr w:type="spellStart"/>
            <w:r>
              <w:rPr>
                <w:lang w:val="de-DE"/>
              </w:rPr>
              <w:t>müügiloa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hoidjaga</w:t>
            </w:r>
            <w:proofErr w:type="spellEnd"/>
          </w:p>
        </w:tc>
      </w:tr>
    </w:tbl>
    <w:p w14:paraId="6826D8BB" w14:textId="77777777" w:rsidR="006734AC" w:rsidRPr="004057E1" w:rsidRDefault="006734AC" w:rsidP="006734AC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355562B7" w14:textId="77777777" w:rsidR="006734AC" w:rsidRPr="002720C9" w:rsidRDefault="006734AC" w:rsidP="006734AC">
      <w:pPr>
        <w:widowControl w:val="0"/>
        <w:rPr>
          <w:szCs w:val="22"/>
          <w:lang w:val="de-DE"/>
        </w:rPr>
      </w:pPr>
    </w:p>
    <w:p w14:paraId="36F0F92E" w14:textId="3259BEC5" w:rsidR="00DF1984" w:rsidRPr="00295149" w:rsidRDefault="00DF1984" w:rsidP="00DF1984">
      <w:pPr>
        <w:widowControl w:val="0"/>
        <w:autoSpaceDE w:val="0"/>
        <w:autoSpaceDN w:val="0"/>
        <w:adjustRightInd w:val="0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Oluline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lisateave</w:t>
      </w:r>
      <w:proofErr w:type="spellEnd"/>
    </w:p>
    <w:p w14:paraId="559429A9" w14:textId="1ADAD4EA" w:rsidR="00DF1984" w:rsidRPr="002720C9" w:rsidRDefault="00DF1984" w:rsidP="00A64F45">
      <w:pPr>
        <w:pStyle w:val="Listaszerbekezds"/>
        <w:widowControl w:val="0"/>
        <w:numPr>
          <w:ilvl w:val="0"/>
          <w:numId w:val="3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426" w:hanging="426"/>
        <w:rPr>
          <w:color w:val="000000"/>
          <w:lang w:val="en-GB"/>
        </w:rPr>
      </w:pPr>
      <w:proofErr w:type="spellStart"/>
      <w:r w:rsidRPr="00295149">
        <w:rPr>
          <w:color w:val="000000"/>
          <w:lang w:val="en-GB"/>
        </w:rPr>
        <w:t>Terrosa</w:t>
      </w:r>
      <w:proofErr w:type="spellEnd"/>
      <w:r w:rsidRPr="00295149">
        <w:rPr>
          <w:color w:val="000000"/>
          <w:lang w:val="en-GB"/>
        </w:rPr>
        <w:t xml:space="preserve"> Pen </w:t>
      </w:r>
      <w:proofErr w:type="spellStart"/>
      <w:r w:rsidR="00A64F45">
        <w:rPr>
          <w:color w:val="000000"/>
          <w:lang w:val="en-GB"/>
        </w:rPr>
        <w:t>sisaldab</w:t>
      </w:r>
      <w:proofErr w:type="spellEnd"/>
      <w:r w:rsidR="00A64F45">
        <w:rPr>
          <w:color w:val="000000"/>
          <w:lang w:val="en-GB"/>
        </w:rPr>
        <w:t xml:space="preserve"> </w:t>
      </w:r>
      <w:r w:rsidR="00A64F45" w:rsidRPr="002720C9">
        <w:rPr>
          <w:b/>
          <w:bCs/>
          <w:color w:val="000000"/>
          <w:szCs w:val="22"/>
          <w:lang w:val="en-GB"/>
        </w:rPr>
        <w:t xml:space="preserve">28 </w:t>
      </w:r>
      <w:proofErr w:type="spellStart"/>
      <w:r w:rsidR="00A64F45" w:rsidRPr="002720C9">
        <w:rPr>
          <w:b/>
          <w:bCs/>
          <w:color w:val="000000"/>
          <w:szCs w:val="22"/>
          <w:lang w:val="en-GB"/>
        </w:rPr>
        <w:t>fikseeritud</w:t>
      </w:r>
      <w:proofErr w:type="spellEnd"/>
      <w:r w:rsidR="00A64F45" w:rsidRPr="002720C9">
        <w:rPr>
          <w:b/>
          <w:bCs/>
          <w:color w:val="000000"/>
          <w:szCs w:val="22"/>
          <w:lang w:val="en-GB"/>
        </w:rPr>
        <w:t xml:space="preserve"> 80 </w:t>
      </w:r>
      <w:proofErr w:type="spellStart"/>
      <w:r w:rsidR="00A64F45" w:rsidRPr="002720C9">
        <w:rPr>
          <w:b/>
          <w:bCs/>
          <w:color w:val="000000"/>
          <w:szCs w:val="22"/>
          <w:lang w:val="en-GB"/>
        </w:rPr>
        <w:t>mikroliitri</w:t>
      </w:r>
      <w:r w:rsidR="005F4D75" w:rsidRPr="002720C9">
        <w:rPr>
          <w:b/>
          <w:bCs/>
          <w:color w:val="000000"/>
          <w:szCs w:val="22"/>
          <w:lang w:val="en-GB"/>
        </w:rPr>
        <w:t>li</w:t>
      </w:r>
      <w:r w:rsidR="00A64F45" w:rsidRPr="002720C9">
        <w:rPr>
          <w:b/>
          <w:bCs/>
          <w:color w:val="000000"/>
          <w:szCs w:val="22"/>
          <w:lang w:val="en-GB"/>
        </w:rPr>
        <w:t>st</w:t>
      </w:r>
      <w:proofErr w:type="spellEnd"/>
      <w:r w:rsidR="00A64F45" w:rsidRPr="002720C9">
        <w:rPr>
          <w:color w:val="000000"/>
          <w:szCs w:val="22"/>
          <w:lang w:val="en-GB"/>
        </w:rPr>
        <w:t xml:space="preserve"> </w:t>
      </w:r>
      <w:proofErr w:type="spellStart"/>
      <w:r w:rsidR="00A64F45" w:rsidRPr="002720C9">
        <w:rPr>
          <w:color w:val="000000"/>
          <w:szCs w:val="22"/>
          <w:lang w:val="en-GB"/>
        </w:rPr>
        <w:t>Terrosa</w:t>
      </w:r>
      <w:proofErr w:type="spellEnd"/>
      <w:r w:rsidR="00A64F45" w:rsidRPr="002720C9">
        <w:rPr>
          <w:color w:val="000000"/>
          <w:szCs w:val="22"/>
          <w:lang w:val="en-GB"/>
        </w:rPr>
        <w:t xml:space="preserve"> </w:t>
      </w:r>
      <w:proofErr w:type="spellStart"/>
      <w:r w:rsidR="00A64F45" w:rsidRPr="002720C9">
        <w:rPr>
          <w:color w:val="000000"/>
          <w:szCs w:val="22"/>
          <w:lang w:val="en-GB"/>
        </w:rPr>
        <w:t>süstelahuse</w:t>
      </w:r>
      <w:proofErr w:type="spellEnd"/>
      <w:r w:rsidR="00A64F45" w:rsidRPr="002720C9">
        <w:rPr>
          <w:color w:val="000000"/>
          <w:szCs w:val="22"/>
          <w:lang w:val="en-GB"/>
        </w:rPr>
        <w:t xml:space="preserve"> </w:t>
      </w:r>
      <w:proofErr w:type="spellStart"/>
      <w:r w:rsidR="00A64F45" w:rsidRPr="002720C9">
        <w:rPr>
          <w:color w:val="000000"/>
          <w:szCs w:val="22"/>
          <w:lang w:val="en-GB"/>
        </w:rPr>
        <w:t>annust</w:t>
      </w:r>
      <w:proofErr w:type="spellEnd"/>
      <w:r w:rsidR="00A64F45" w:rsidRPr="002720C9">
        <w:rPr>
          <w:color w:val="000000"/>
          <w:szCs w:val="22"/>
          <w:lang w:val="en-GB"/>
        </w:rPr>
        <w:t xml:space="preserve"> </w:t>
      </w:r>
      <w:proofErr w:type="spellStart"/>
      <w:r w:rsidR="00A64F45" w:rsidRPr="002720C9">
        <w:rPr>
          <w:color w:val="000000"/>
          <w:szCs w:val="22"/>
          <w:lang w:val="en-GB"/>
        </w:rPr>
        <w:t>osteoporoosi</w:t>
      </w:r>
      <w:proofErr w:type="spellEnd"/>
      <w:r w:rsidR="00A64F45" w:rsidRPr="002720C9">
        <w:rPr>
          <w:color w:val="000000"/>
          <w:szCs w:val="22"/>
          <w:lang w:val="en-GB"/>
        </w:rPr>
        <w:t xml:space="preserve"> </w:t>
      </w:r>
      <w:proofErr w:type="spellStart"/>
      <w:r w:rsidR="00A64F45" w:rsidRPr="002720C9">
        <w:rPr>
          <w:color w:val="000000"/>
          <w:szCs w:val="22"/>
          <w:lang w:val="en-GB"/>
        </w:rPr>
        <w:t>raviks</w:t>
      </w:r>
      <w:proofErr w:type="spellEnd"/>
      <w:r w:rsidR="00A64F45" w:rsidRPr="002720C9">
        <w:rPr>
          <w:color w:val="000000"/>
          <w:szCs w:val="22"/>
          <w:lang w:val="en-GB"/>
        </w:rPr>
        <w:t>.</w:t>
      </w:r>
    </w:p>
    <w:p w14:paraId="300F0AF8" w14:textId="5980ED67" w:rsidR="00DF1984" w:rsidRPr="00295149" w:rsidRDefault="00A64F45" w:rsidP="00DF1984">
      <w:pPr>
        <w:pStyle w:val="Listaszerbekezds"/>
        <w:widowControl w:val="0"/>
        <w:numPr>
          <w:ilvl w:val="0"/>
          <w:numId w:val="3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426" w:hanging="426"/>
        <w:rPr>
          <w:color w:val="000000"/>
          <w:lang w:val="en-GB"/>
        </w:rPr>
      </w:pPr>
      <w:proofErr w:type="spellStart"/>
      <w:r>
        <w:rPr>
          <w:color w:val="000000"/>
          <w:lang w:val="en-GB"/>
        </w:rPr>
        <w:t>Ärge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vill</w:t>
      </w:r>
      <w:r w:rsidR="00441E27">
        <w:rPr>
          <w:color w:val="000000"/>
          <w:lang w:val="en-GB"/>
        </w:rPr>
        <w:t>i</w:t>
      </w:r>
      <w:r>
        <w:rPr>
          <w:color w:val="000000"/>
          <w:lang w:val="en-GB"/>
        </w:rPr>
        <w:t>ge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ravimit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süstlasse</w:t>
      </w:r>
      <w:proofErr w:type="spellEnd"/>
      <w:r w:rsidR="00DF1984" w:rsidRPr="00295149">
        <w:rPr>
          <w:color w:val="000000"/>
          <w:lang w:val="en-GB"/>
        </w:rPr>
        <w:t>.</w:t>
      </w:r>
    </w:p>
    <w:p w14:paraId="373BAEB8" w14:textId="0CFF09DD" w:rsidR="00A64F45" w:rsidRDefault="00A64F45" w:rsidP="00DF1984">
      <w:pPr>
        <w:pStyle w:val="Listaszerbekezds"/>
        <w:widowControl w:val="0"/>
        <w:numPr>
          <w:ilvl w:val="0"/>
          <w:numId w:val="38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426" w:hanging="426"/>
        <w:rPr>
          <w:color w:val="000000"/>
          <w:lang w:val="en-GB"/>
        </w:rPr>
      </w:pPr>
      <w:proofErr w:type="spellStart"/>
      <w:r>
        <w:rPr>
          <w:color w:val="000000"/>
          <w:lang w:val="en-GB"/>
        </w:rPr>
        <w:t>Kasutage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oma</w:t>
      </w:r>
      <w:proofErr w:type="spellEnd"/>
      <w:r>
        <w:rPr>
          <w:color w:val="000000"/>
          <w:lang w:val="en-GB"/>
        </w:rPr>
        <w:t xml:space="preserve"> </w:t>
      </w:r>
      <w:r w:rsidR="00BF4FD7">
        <w:rPr>
          <w:color w:val="000000"/>
          <w:lang w:val="en-GB"/>
        </w:rPr>
        <w:t>pen-</w:t>
      </w:r>
      <w:proofErr w:type="spellStart"/>
      <w:r w:rsidR="00BF4FD7">
        <w:rPr>
          <w:color w:val="000000"/>
          <w:lang w:val="en-GB"/>
        </w:rPr>
        <w:t>süstlit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nii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nagu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seda</w:t>
      </w:r>
      <w:proofErr w:type="spellEnd"/>
      <w:r>
        <w:rPr>
          <w:color w:val="000000"/>
          <w:lang w:val="en-GB"/>
        </w:rPr>
        <w:t xml:space="preserve"> on </w:t>
      </w:r>
      <w:proofErr w:type="spellStart"/>
      <w:r>
        <w:rPr>
          <w:color w:val="000000"/>
          <w:lang w:val="en-GB"/>
        </w:rPr>
        <w:t>teile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määranud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teie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arst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ning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vastavalt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selles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kasutusjuhendis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ja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pakendi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infolehes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toodud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infole</w:t>
      </w:r>
      <w:proofErr w:type="spellEnd"/>
      <w:r>
        <w:rPr>
          <w:color w:val="000000"/>
          <w:lang w:val="en-GB"/>
        </w:rPr>
        <w:t>.</w:t>
      </w:r>
    </w:p>
    <w:p w14:paraId="30360A97" w14:textId="41390F98" w:rsidR="00DF1984" w:rsidRDefault="00A64F45" w:rsidP="00DF1984">
      <w:pPr>
        <w:pStyle w:val="Listaszerbekezds"/>
        <w:widowControl w:val="0"/>
        <w:numPr>
          <w:ilvl w:val="0"/>
          <w:numId w:val="39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426" w:hanging="426"/>
        <w:rPr>
          <w:color w:val="000000"/>
          <w:lang w:val="en-GB"/>
        </w:rPr>
      </w:pPr>
      <w:proofErr w:type="spellStart"/>
      <w:r>
        <w:rPr>
          <w:color w:val="000000"/>
          <w:lang w:val="en-GB"/>
        </w:rPr>
        <w:t>Kasutage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iga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süste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jaoks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uut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nõela</w:t>
      </w:r>
      <w:proofErr w:type="spellEnd"/>
      <w:r w:rsidR="00DF1984" w:rsidRPr="00295149">
        <w:rPr>
          <w:color w:val="000000"/>
          <w:lang w:val="en-GB"/>
        </w:rPr>
        <w:t>.</w:t>
      </w:r>
    </w:p>
    <w:p w14:paraId="45181242" w14:textId="7AE93D54" w:rsidR="00A64F45" w:rsidRDefault="00A64F45" w:rsidP="00DF1984">
      <w:pPr>
        <w:pStyle w:val="Listaszerbekezds"/>
        <w:widowControl w:val="0"/>
        <w:numPr>
          <w:ilvl w:val="0"/>
          <w:numId w:val="39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426" w:hanging="426"/>
        <w:rPr>
          <w:color w:val="000000"/>
          <w:lang w:val="en-GB"/>
        </w:rPr>
      </w:pPr>
      <w:proofErr w:type="spellStart"/>
      <w:r>
        <w:rPr>
          <w:color w:val="000000"/>
          <w:lang w:val="en-GB"/>
        </w:rPr>
        <w:t>Terrosa</w:t>
      </w:r>
      <w:proofErr w:type="spellEnd"/>
      <w:r w:rsidR="00BF4FD7">
        <w:rPr>
          <w:color w:val="000000"/>
          <w:lang w:val="en-GB"/>
        </w:rPr>
        <w:t xml:space="preserve"> pen-</w:t>
      </w:r>
      <w:proofErr w:type="spellStart"/>
      <w:r w:rsidR="00BF4FD7">
        <w:rPr>
          <w:color w:val="000000"/>
          <w:lang w:val="en-GB"/>
        </w:rPr>
        <w:t>süstlit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tohivad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isesüstimiseks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kasutada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vaid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üle</w:t>
      </w:r>
      <w:proofErr w:type="spellEnd"/>
      <w:r>
        <w:rPr>
          <w:color w:val="000000"/>
          <w:lang w:val="en-GB"/>
        </w:rPr>
        <w:t xml:space="preserve"> 18-aastased </w:t>
      </w:r>
      <w:proofErr w:type="spellStart"/>
      <w:r>
        <w:rPr>
          <w:color w:val="000000"/>
          <w:lang w:val="en-GB"/>
        </w:rPr>
        <w:t>patsiendid</w:t>
      </w:r>
      <w:proofErr w:type="spellEnd"/>
      <w:r>
        <w:rPr>
          <w:color w:val="000000"/>
          <w:lang w:val="en-GB"/>
        </w:rPr>
        <w:t xml:space="preserve">, </w:t>
      </w:r>
      <w:proofErr w:type="spellStart"/>
      <w:r>
        <w:rPr>
          <w:color w:val="000000"/>
          <w:lang w:val="en-GB"/>
        </w:rPr>
        <w:t>tervishoiutöötajad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või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kolmandad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isikud</w:t>
      </w:r>
      <w:proofErr w:type="spellEnd"/>
      <w:r>
        <w:rPr>
          <w:color w:val="000000"/>
          <w:lang w:val="en-GB"/>
        </w:rPr>
        <w:t xml:space="preserve">, </w:t>
      </w:r>
      <w:proofErr w:type="spellStart"/>
      <w:r>
        <w:rPr>
          <w:color w:val="000000"/>
          <w:lang w:val="en-GB"/>
        </w:rPr>
        <w:t>näiteks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täiskasvanud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sugulased</w:t>
      </w:r>
      <w:proofErr w:type="spellEnd"/>
      <w:r>
        <w:rPr>
          <w:color w:val="000000"/>
          <w:lang w:val="en-GB"/>
        </w:rPr>
        <w:t>.</w:t>
      </w:r>
    </w:p>
    <w:p w14:paraId="6D1448CF" w14:textId="778294C3" w:rsidR="00A64F45" w:rsidRDefault="00A64F45" w:rsidP="00DF1984">
      <w:pPr>
        <w:pStyle w:val="Listaszerbekezds"/>
        <w:widowControl w:val="0"/>
        <w:numPr>
          <w:ilvl w:val="0"/>
          <w:numId w:val="39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426" w:hanging="426"/>
        <w:rPr>
          <w:color w:val="000000"/>
          <w:lang w:val="en-GB"/>
        </w:rPr>
      </w:pPr>
      <w:proofErr w:type="spellStart"/>
      <w:r>
        <w:rPr>
          <w:color w:val="000000"/>
          <w:lang w:val="en-GB"/>
        </w:rPr>
        <w:t>Terrosa</w:t>
      </w:r>
      <w:proofErr w:type="spellEnd"/>
      <w:r>
        <w:rPr>
          <w:color w:val="000000"/>
          <w:lang w:val="en-GB"/>
        </w:rPr>
        <w:t xml:space="preserve"> </w:t>
      </w:r>
      <w:r w:rsidR="00BF4FD7">
        <w:rPr>
          <w:color w:val="000000"/>
          <w:lang w:val="en-GB"/>
        </w:rPr>
        <w:t>pen-</w:t>
      </w:r>
      <w:proofErr w:type="spellStart"/>
      <w:r w:rsidR="00BF4FD7">
        <w:rPr>
          <w:color w:val="000000"/>
          <w:lang w:val="en-GB"/>
        </w:rPr>
        <w:t>süstlit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ei</w:t>
      </w:r>
      <w:proofErr w:type="spellEnd"/>
      <w:r>
        <w:rPr>
          <w:color w:val="000000"/>
          <w:lang w:val="en-GB"/>
        </w:rPr>
        <w:t xml:space="preserve"> tohi </w:t>
      </w:r>
      <w:proofErr w:type="spellStart"/>
      <w:r>
        <w:rPr>
          <w:color w:val="000000"/>
          <w:lang w:val="en-GB"/>
        </w:rPr>
        <w:t>kasutada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pimedad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või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nägemiskahjustusega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patsiendid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ilma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vastava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koolituse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läbinud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kolmanda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isiku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abita</w:t>
      </w:r>
      <w:proofErr w:type="spellEnd"/>
      <w:r>
        <w:rPr>
          <w:color w:val="000000"/>
          <w:lang w:val="en-GB"/>
        </w:rPr>
        <w:t xml:space="preserve">. </w:t>
      </w:r>
      <w:proofErr w:type="spellStart"/>
      <w:r>
        <w:rPr>
          <w:color w:val="000000"/>
          <w:lang w:val="en-GB"/>
        </w:rPr>
        <w:t>Võtke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ühendust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oma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arstiga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kuulmis</w:t>
      </w:r>
      <w:proofErr w:type="spellEnd"/>
      <w:r>
        <w:rPr>
          <w:color w:val="000000"/>
          <w:lang w:val="en-GB"/>
        </w:rPr>
        <w:t xml:space="preserve">- </w:t>
      </w:r>
      <w:proofErr w:type="spellStart"/>
      <w:r>
        <w:rPr>
          <w:color w:val="000000"/>
          <w:lang w:val="en-GB"/>
        </w:rPr>
        <w:t>või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käsitsemisprobleemide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korral</w:t>
      </w:r>
      <w:proofErr w:type="spellEnd"/>
      <w:r>
        <w:rPr>
          <w:color w:val="000000"/>
          <w:lang w:val="en-GB"/>
        </w:rPr>
        <w:t>.</w:t>
      </w:r>
    </w:p>
    <w:p w14:paraId="1EBC8CA1" w14:textId="799B4B8F" w:rsidR="00DF1984" w:rsidRPr="002720C9" w:rsidRDefault="00A64F45" w:rsidP="002720C9">
      <w:pPr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rPr>
          <w:color w:val="000000"/>
          <w:lang w:val="en-GB"/>
        </w:rPr>
      </w:pPr>
      <w:r>
        <w:rPr>
          <w:color w:val="000000"/>
          <w:lang w:val="en-GB"/>
        </w:rPr>
        <w:t xml:space="preserve">Kui teil on </w:t>
      </w:r>
      <w:proofErr w:type="spellStart"/>
      <w:r>
        <w:rPr>
          <w:color w:val="000000"/>
          <w:lang w:val="en-GB"/>
        </w:rPr>
        <w:t>küsimusi</w:t>
      </w:r>
      <w:proofErr w:type="spellEnd"/>
      <w:r w:rsidR="00DF1984" w:rsidRPr="002720C9">
        <w:rPr>
          <w:color w:val="000000"/>
          <w:lang w:val="en-GB"/>
        </w:rPr>
        <w:t xml:space="preserve"> </w:t>
      </w:r>
      <w:proofErr w:type="spellStart"/>
      <w:r w:rsidR="00DF1984" w:rsidRPr="002720C9">
        <w:rPr>
          <w:color w:val="000000"/>
          <w:lang w:val="en-GB"/>
        </w:rPr>
        <w:t>Terrosa</w:t>
      </w:r>
      <w:proofErr w:type="spellEnd"/>
      <w:r w:rsidR="00DF1984" w:rsidRPr="002720C9">
        <w:rPr>
          <w:color w:val="000000"/>
          <w:lang w:val="en-GB"/>
        </w:rPr>
        <w:t xml:space="preserve"> </w:t>
      </w:r>
      <w:r w:rsidR="00BF4FD7">
        <w:rPr>
          <w:color w:val="000000"/>
          <w:lang w:val="en-GB"/>
        </w:rPr>
        <w:t>pen-</w:t>
      </w:r>
      <w:proofErr w:type="spellStart"/>
      <w:r w:rsidR="00BF4FD7">
        <w:rPr>
          <w:color w:val="000000"/>
          <w:lang w:val="en-GB"/>
        </w:rPr>
        <w:t>süstli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kasutamise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kohta</w:t>
      </w:r>
      <w:proofErr w:type="spellEnd"/>
      <w:r w:rsidR="00DF1984" w:rsidRPr="002720C9">
        <w:rPr>
          <w:color w:val="000000"/>
          <w:lang w:val="en-GB"/>
        </w:rPr>
        <w:t xml:space="preserve">, </w:t>
      </w:r>
      <w:proofErr w:type="spellStart"/>
      <w:r>
        <w:rPr>
          <w:color w:val="000000"/>
          <w:lang w:val="en-GB"/>
        </w:rPr>
        <w:t>võtke</w:t>
      </w:r>
      <w:proofErr w:type="spellEnd"/>
      <w:r>
        <w:rPr>
          <w:color w:val="000000"/>
          <w:lang w:val="en-GB"/>
        </w:rPr>
        <w:t xml:space="preserve"> </w:t>
      </w:r>
      <w:proofErr w:type="spellStart"/>
      <w:r>
        <w:rPr>
          <w:color w:val="000000"/>
          <w:lang w:val="en-GB"/>
        </w:rPr>
        <w:t>ühendust</w:t>
      </w:r>
      <w:proofErr w:type="spellEnd"/>
      <w:r>
        <w:rPr>
          <w:color w:val="000000"/>
          <w:lang w:val="en-GB"/>
        </w:rPr>
        <w:t xml:space="preserve"> </w:t>
      </w:r>
      <w:proofErr w:type="spellStart"/>
      <w:r w:rsidR="00BF4FD7">
        <w:rPr>
          <w:color w:val="000000"/>
          <w:lang w:val="en-GB"/>
        </w:rPr>
        <w:t>müügiloa</w:t>
      </w:r>
      <w:proofErr w:type="spellEnd"/>
      <w:r w:rsidR="00BF4FD7">
        <w:rPr>
          <w:color w:val="000000"/>
          <w:lang w:val="en-GB"/>
        </w:rPr>
        <w:t xml:space="preserve"> </w:t>
      </w:r>
      <w:proofErr w:type="spellStart"/>
      <w:r w:rsidR="00BF4FD7">
        <w:rPr>
          <w:color w:val="000000"/>
          <w:lang w:val="en-GB"/>
        </w:rPr>
        <w:t>hoidjaga</w:t>
      </w:r>
      <w:proofErr w:type="spellEnd"/>
      <w:r w:rsidR="00DF1984" w:rsidRPr="002720C9">
        <w:rPr>
          <w:color w:val="000000"/>
          <w:lang w:val="en-GB"/>
        </w:rPr>
        <w:t>.</w:t>
      </w:r>
    </w:p>
    <w:p w14:paraId="426BC133" w14:textId="4DD852FC" w:rsidR="00DF1984" w:rsidRPr="003159C3" w:rsidRDefault="00A64F45" w:rsidP="00DF1984">
      <w:pPr>
        <w:widowControl w:val="0"/>
        <w:autoSpaceDE w:val="0"/>
        <w:autoSpaceDN w:val="0"/>
        <w:adjustRightInd w:val="0"/>
        <w:rPr>
          <w:color w:val="000000"/>
          <w:lang w:val="de-DE"/>
        </w:rPr>
      </w:pPr>
      <w:proofErr w:type="spellStart"/>
      <w:r w:rsidRPr="003159C3">
        <w:rPr>
          <w:color w:val="000000"/>
          <w:lang w:val="de-DE"/>
        </w:rPr>
        <w:t>Telefoni</w:t>
      </w:r>
      <w:proofErr w:type="spellEnd"/>
      <w:r w:rsidR="00BF4FD7" w:rsidRPr="003159C3">
        <w:rPr>
          <w:color w:val="000000"/>
          <w:lang w:val="de-DE"/>
        </w:rPr>
        <w:t xml:space="preserve"> </w:t>
      </w:r>
      <w:proofErr w:type="spellStart"/>
      <w:r w:rsidRPr="003159C3">
        <w:rPr>
          <w:color w:val="000000"/>
          <w:lang w:val="de-DE"/>
        </w:rPr>
        <w:t>number</w:t>
      </w:r>
      <w:proofErr w:type="spellEnd"/>
      <w:r w:rsidR="00DF1984" w:rsidRPr="003159C3">
        <w:rPr>
          <w:color w:val="000000"/>
          <w:lang w:val="de-DE"/>
        </w:rPr>
        <w:t xml:space="preserve">: </w:t>
      </w:r>
      <w:r w:rsidR="000F02CB" w:rsidRPr="003159C3">
        <w:rPr>
          <w:color w:val="000000"/>
          <w:lang w:val="de-DE"/>
        </w:rPr>
        <w:t xml:space="preserve">00 372 745 62 77 </w:t>
      </w:r>
    </w:p>
    <w:p w14:paraId="3ADF8AA8" w14:textId="54909890" w:rsidR="00DF1984" w:rsidRPr="003159C3" w:rsidRDefault="00DF1984" w:rsidP="00DF1984">
      <w:pPr>
        <w:widowControl w:val="0"/>
        <w:autoSpaceDE w:val="0"/>
        <w:autoSpaceDN w:val="0"/>
        <w:adjustRightInd w:val="0"/>
        <w:rPr>
          <w:color w:val="000000"/>
          <w:lang w:val="de-DE"/>
        </w:rPr>
      </w:pPr>
      <w:r w:rsidRPr="003159C3">
        <w:rPr>
          <w:color w:val="000000"/>
          <w:lang w:val="de-DE"/>
        </w:rPr>
        <w:t>E</w:t>
      </w:r>
      <w:r w:rsidR="00BF4FD7" w:rsidRPr="003159C3">
        <w:rPr>
          <w:color w:val="000000"/>
          <w:lang w:val="de-DE"/>
        </w:rPr>
        <w:t>-post</w:t>
      </w:r>
      <w:r w:rsidRPr="003159C3">
        <w:rPr>
          <w:color w:val="000000"/>
          <w:lang w:val="de-DE"/>
        </w:rPr>
        <w:t xml:space="preserve">: </w:t>
      </w:r>
      <w:r w:rsidR="00647BAD" w:rsidRPr="003159C3">
        <w:rPr>
          <w:color w:val="000000"/>
          <w:lang w:val="de-DE"/>
        </w:rPr>
        <w:t>ravimiohutus@richter.ee</w:t>
      </w:r>
    </w:p>
    <w:p w14:paraId="4F398BF6" w14:textId="77777777" w:rsidR="00A23191" w:rsidRPr="003159C3" w:rsidRDefault="00A23191" w:rsidP="00A23191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de-DE"/>
        </w:rPr>
      </w:pPr>
    </w:p>
    <w:p w14:paraId="0AC4CDB5" w14:textId="253E7749" w:rsidR="00A64F45" w:rsidRPr="00295149" w:rsidRDefault="00A64F45" w:rsidP="00A64F45">
      <w:pPr>
        <w:widowControl w:val="0"/>
        <w:autoSpaceDE w:val="0"/>
        <w:autoSpaceDN w:val="0"/>
        <w:adjustRightInd w:val="0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Sobivad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süstlinõelad</w:t>
      </w:r>
      <w:proofErr w:type="spellEnd"/>
    </w:p>
    <w:p w14:paraId="3B145359" w14:textId="43CEFC4A" w:rsidR="00A64F45" w:rsidRPr="00295149" w:rsidRDefault="00A64F45" w:rsidP="00A64F45">
      <w:pPr>
        <w:pStyle w:val="Listaszerbekezds"/>
        <w:widowControl w:val="0"/>
        <w:numPr>
          <w:ilvl w:val="1"/>
          <w:numId w:val="35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426" w:hanging="426"/>
        <w:rPr>
          <w:color w:val="000000"/>
          <w:lang w:val="en-GB"/>
        </w:rPr>
      </w:pPr>
      <w:proofErr w:type="spellStart"/>
      <w:r w:rsidRPr="00295149">
        <w:rPr>
          <w:color w:val="000000"/>
          <w:lang w:val="en-GB"/>
        </w:rPr>
        <w:t>Clickfine</w:t>
      </w:r>
      <w:proofErr w:type="spellEnd"/>
      <w:r w:rsidRPr="00295149">
        <w:rPr>
          <w:color w:val="000000"/>
          <w:lang w:val="en-GB"/>
        </w:rPr>
        <w:t xml:space="preserve"> </w:t>
      </w:r>
      <w:r w:rsidR="004C6D78">
        <w:rPr>
          <w:color w:val="000000"/>
          <w:lang w:val="en-GB"/>
        </w:rPr>
        <w:t>pen-</w:t>
      </w:r>
      <w:proofErr w:type="spellStart"/>
      <w:r w:rsidR="004C6D78">
        <w:rPr>
          <w:color w:val="000000"/>
          <w:lang w:val="en-GB"/>
        </w:rPr>
        <w:t>süstli</w:t>
      </w:r>
      <w:proofErr w:type="spellEnd"/>
      <w:r w:rsidR="004C6D78">
        <w:rPr>
          <w:color w:val="000000"/>
          <w:lang w:val="en-GB"/>
        </w:rPr>
        <w:t xml:space="preserve"> </w:t>
      </w:r>
      <w:proofErr w:type="spellStart"/>
      <w:r w:rsidR="004C6D78">
        <w:rPr>
          <w:color w:val="000000"/>
          <w:lang w:val="en-GB"/>
        </w:rPr>
        <w:t>nõel</w:t>
      </w:r>
      <w:proofErr w:type="spellEnd"/>
      <w:r w:rsidRPr="00295149">
        <w:rPr>
          <w:color w:val="000000"/>
          <w:lang w:val="en-GB"/>
        </w:rPr>
        <w:t xml:space="preserve"> </w:t>
      </w:r>
      <w:r w:rsidR="004C6D78">
        <w:rPr>
          <w:szCs w:val="22"/>
        </w:rPr>
        <w:t>mõõduga 29 G kuni 31 G (läbimõõt 0,25 mm…0,33 mm)</w:t>
      </w:r>
      <w:r w:rsidR="004C6D78" w:rsidRPr="002672C5">
        <w:rPr>
          <w:szCs w:val="22"/>
        </w:rPr>
        <w:t xml:space="preserve"> </w:t>
      </w:r>
      <w:r w:rsidR="004C6D78">
        <w:rPr>
          <w:szCs w:val="22"/>
        </w:rPr>
        <w:t>ja pikkusega</w:t>
      </w:r>
      <w:r w:rsidRPr="00295149">
        <w:rPr>
          <w:color w:val="000000"/>
          <w:lang w:val="en-GB"/>
        </w:rPr>
        <w:t xml:space="preserve"> 12, 10, 8 </w:t>
      </w:r>
      <w:proofErr w:type="spellStart"/>
      <w:r w:rsidR="004C6D78">
        <w:rPr>
          <w:color w:val="000000"/>
          <w:lang w:val="en-GB"/>
        </w:rPr>
        <w:t>või</w:t>
      </w:r>
      <w:proofErr w:type="spellEnd"/>
      <w:r w:rsidR="004C6D78">
        <w:rPr>
          <w:color w:val="000000"/>
          <w:lang w:val="en-GB"/>
        </w:rPr>
        <w:t xml:space="preserve"> </w:t>
      </w:r>
      <w:r w:rsidRPr="00295149">
        <w:rPr>
          <w:color w:val="000000"/>
          <w:lang w:val="en-GB"/>
        </w:rPr>
        <w:t>6 mm.</w:t>
      </w:r>
    </w:p>
    <w:p w14:paraId="283241D0" w14:textId="33478164" w:rsidR="00A64F45" w:rsidRPr="002720C9" w:rsidRDefault="00A64F45" w:rsidP="001F350A">
      <w:pPr>
        <w:pStyle w:val="Listaszerbekezds"/>
        <w:widowControl w:val="0"/>
        <w:numPr>
          <w:ilvl w:val="1"/>
          <w:numId w:val="35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426" w:hanging="426"/>
        <w:rPr>
          <w:lang w:val="en-GB"/>
        </w:rPr>
      </w:pPr>
      <w:r w:rsidRPr="004C6D78">
        <w:rPr>
          <w:color w:val="000000"/>
          <w:lang w:val="en-GB"/>
        </w:rPr>
        <w:t xml:space="preserve">BD </w:t>
      </w:r>
      <w:r w:rsidR="004C6D78">
        <w:rPr>
          <w:color w:val="000000"/>
          <w:lang w:val="en-GB"/>
        </w:rPr>
        <w:t>Microfine</w:t>
      </w:r>
      <w:r w:rsidRPr="004C6D78">
        <w:rPr>
          <w:color w:val="000000"/>
          <w:lang w:val="en-GB"/>
        </w:rPr>
        <w:t xml:space="preserve"> pen</w:t>
      </w:r>
      <w:r w:rsidR="004C6D78">
        <w:rPr>
          <w:color w:val="000000"/>
          <w:lang w:val="en-GB"/>
        </w:rPr>
        <w:t>-</w:t>
      </w:r>
      <w:proofErr w:type="spellStart"/>
      <w:r w:rsidR="004C6D78">
        <w:rPr>
          <w:color w:val="000000"/>
          <w:lang w:val="en-GB"/>
        </w:rPr>
        <w:t>süstli</w:t>
      </w:r>
      <w:proofErr w:type="spellEnd"/>
      <w:r w:rsidR="004C6D78" w:rsidRPr="004C6D78">
        <w:rPr>
          <w:color w:val="000000"/>
          <w:lang w:val="en-GB"/>
        </w:rPr>
        <w:t xml:space="preserve"> </w:t>
      </w:r>
      <w:proofErr w:type="spellStart"/>
      <w:r w:rsidR="004C6D78" w:rsidRPr="004C6D78">
        <w:rPr>
          <w:color w:val="000000"/>
          <w:lang w:val="en-GB"/>
        </w:rPr>
        <w:t>nõel</w:t>
      </w:r>
      <w:proofErr w:type="spellEnd"/>
      <w:r w:rsidRPr="004C6D78">
        <w:rPr>
          <w:color w:val="000000"/>
          <w:lang w:val="en-GB"/>
        </w:rPr>
        <w:t xml:space="preserve"> </w:t>
      </w:r>
      <w:r w:rsidR="004C6D78">
        <w:rPr>
          <w:szCs w:val="22"/>
        </w:rPr>
        <w:t>mõõduga 29 G kuni 31 G (läbimõõt 0,25 mm…0,33 mm)</w:t>
      </w:r>
      <w:r w:rsidR="004C6D78" w:rsidRPr="002672C5">
        <w:rPr>
          <w:szCs w:val="22"/>
        </w:rPr>
        <w:t xml:space="preserve"> </w:t>
      </w:r>
      <w:r w:rsidR="004C6D78">
        <w:rPr>
          <w:szCs w:val="22"/>
        </w:rPr>
        <w:t>ja pikkusega vahemikus 5 mm kuni 12,7 mm.</w:t>
      </w:r>
    </w:p>
    <w:p w14:paraId="38AA0B9E" w14:textId="42F87A51" w:rsidR="00027592" w:rsidRDefault="00027592" w:rsidP="00027592">
      <w:pPr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en-GB"/>
        </w:rPr>
      </w:pPr>
    </w:p>
    <w:p w14:paraId="517950B0" w14:textId="1E014CDE" w:rsidR="00027592" w:rsidRDefault="00027592" w:rsidP="00027592">
      <w:pPr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en-GB"/>
        </w:rPr>
      </w:pPr>
    </w:p>
    <w:p w14:paraId="32EE9B2B" w14:textId="77777777" w:rsidR="00027592" w:rsidRDefault="00027592" w:rsidP="00027592">
      <w:pPr>
        <w:widowControl w:val="0"/>
        <w:tabs>
          <w:tab w:val="clear" w:pos="567"/>
        </w:tabs>
        <w:autoSpaceDE w:val="0"/>
        <w:autoSpaceDN w:val="0"/>
        <w:adjustRightInd w:val="0"/>
        <w:spacing w:line="240" w:lineRule="auto"/>
        <w:rPr>
          <w:lang w:val="en-GB"/>
        </w:rPr>
      </w:pPr>
    </w:p>
    <w:p w14:paraId="4F643199" w14:textId="2AD65017" w:rsidR="00027592" w:rsidRPr="0081408F" w:rsidRDefault="00027592" w:rsidP="00027592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de-DE"/>
        </w:rPr>
      </w:pPr>
      <w:proofErr w:type="spellStart"/>
      <w:r w:rsidRPr="0081408F">
        <w:rPr>
          <w:b/>
          <w:bCs/>
          <w:szCs w:val="22"/>
          <w:lang w:val="de-DE"/>
        </w:rPr>
        <w:t>Terrosa</w:t>
      </w:r>
      <w:proofErr w:type="spellEnd"/>
      <w:r w:rsidRPr="0081408F">
        <w:rPr>
          <w:b/>
          <w:bCs/>
          <w:szCs w:val="22"/>
          <w:lang w:val="de-DE"/>
        </w:rPr>
        <w:t xml:space="preserve"> </w:t>
      </w:r>
      <w:proofErr w:type="spellStart"/>
      <w:r w:rsidR="00BF4FD7">
        <w:rPr>
          <w:b/>
          <w:bCs/>
          <w:szCs w:val="22"/>
          <w:lang w:val="de-DE"/>
        </w:rPr>
        <w:t>pen-süstli</w:t>
      </w:r>
      <w:r w:rsidRPr="0081408F">
        <w:rPr>
          <w:b/>
          <w:bCs/>
          <w:szCs w:val="22"/>
          <w:lang w:val="de-DE"/>
        </w:rPr>
        <w:t>säilitamine</w:t>
      </w:r>
      <w:proofErr w:type="spellEnd"/>
      <w:r w:rsidRPr="0081408F">
        <w:rPr>
          <w:b/>
          <w:bCs/>
          <w:szCs w:val="22"/>
          <w:lang w:val="de-DE"/>
        </w:rPr>
        <w:t xml:space="preserve"> ja </w:t>
      </w:r>
      <w:proofErr w:type="spellStart"/>
      <w:r w:rsidRPr="0081408F">
        <w:rPr>
          <w:b/>
          <w:bCs/>
          <w:szCs w:val="22"/>
          <w:lang w:val="de-DE"/>
        </w:rPr>
        <w:t>hooldus</w:t>
      </w:r>
      <w:proofErr w:type="spellEnd"/>
    </w:p>
    <w:p w14:paraId="37546B25" w14:textId="633B82C3" w:rsidR="0049608D" w:rsidRPr="003159C3" w:rsidRDefault="0049608D" w:rsidP="0049608D">
      <w:pPr>
        <w:pStyle w:val="Listaszerbekezds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color w:val="000000"/>
          <w:szCs w:val="22"/>
          <w:lang w:val="de-DE"/>
        </w:rPr>
      </w:pPr>
      <w:proofErr w:type="spellStart"/>
      <w:r w:rsidRPr="003159C3">
        <w:rPr>
          <w:color w:val="000000"/>
          <w:szCs w:val="22"/>
          <w:lang w:val="de-DE"/>
        </w:rPr>
        <w:t>Ärge</w:t>
      </w:r>
      <w:proofErr w:type="spellEnd"/>
      <w:r w:rsidRPr="003159C3">
        <w:rPr>
          <w:color w:val="000000"/>
          <w:szCs w:val="22"/>
          <w:lang w:val="de-DE"/>
        </w:rPr>
        <w:t xml:space="preserve"> </w:t>
      </w:r>
      <w:proofErr w:type="spellStart"/>
      <w:r w:rsidRPr="003159C3">
        <w:rPr>
          <w:color w:val="000000"/>
          <w:szCs w:val="22"/>
          <w:lang w:val="de-DE"/>
        </w:rPr>
        <w:t>hoidke</w:t>
      </w:r>
      <w:proofErr w:type="spellEnd"/>
      <w:r w:rsidRPr="003159C3">
        <w:rPr>
          <w:color w:val="000000"/>
          <w:szCs w:val="22"/>
          <w:lang w:val="de-DE"/>
        </w:rPr>
        <w:t xml:space="preserve"> </w:t>
      </w:r>
      <w:proofErr w:type="spellStart"/>
      <w:r w:rsidRPr="003159C3">
        <w:rPr>
          <w:color w:val="000000"/>
          <w:szCs w:val="22"/>
          <w:lang w:val="de-DE"/>
        </w:rPr>
        <w:t>Terrosa</w:t>
      </w:r>
      <w:proofErr w:type="spellEnd"/>
      <w:r w:rsidRPr="003159C3">
        <w:rPr>
          <w:color w:val="000000"/>
          <w:szCs w:val="22"/>
          <w:lang w:val="de-DE"/>
        </w:rPr>
        <w:t xml:space="preserve"> </w:t>
      </w:r>
      <w:proofErr w:type="spellStart"/>
      <w:r w:rsidR="00BF4FD7" w:rsidRPr="003159C3">
        <w:rPr>
          <w:color w:val="000000"/>
          <w:szCs w:val="22"/>
          <w:lang w:val="de-DE"/>
        </w:rPr>
        <w:t>pen-süstlit</w:t>
      </w:r>
      <w:proofErr w:type="spellEnd"/>
      <w:r w:rsidRPr="003159C3">
        <w:rPr>
          <w:color w:val="000000"/>
          <w:szCs w:val="22"/>
          <w:lang w:val="de-DE"/>
        </w:rPr>
        <w:t xml:space="preserve"> </w:t>
      </w:r>
      <w:proofErr w:type="spellStart"/>
      <w:r w:rsidRPr="003159C3">
        <w:rPr>
          <w:color w:val="000000"/>
          <w:szCs w:val="22"/>
          <w:lang w:val="de-DE"/>
        </w:rPr>
        <w:t>koos</w:t>
      </w:r>
      <w:proofErr w:type="spellEnd"/>
      <w:r w:rsidRPr="003159C3">
        <w:rPr>
          <w:color w:val="000000"/>
          <w:szCs w:val="22"/>
          <w:lang w:val="de-DE"/>
        </w:rPr>
        <w:t xml:space="preserve"> </w:t>
      </w:r>
      <w:proofErr w:type="spellStart"/>
      <w:r w:rsidRPr="003159C3">
        <w:rPr>
          <w:color w:val="000000"/>
          <w:szCs w:val="22"/>
          <w:lang w:val="de-DE"/>
        </w:rPr>
        <w:t>kinnitatud</w:t>
      </w:r>
      <w:proofErr w:type="spellEnd"/>
      <w:r w:rsidRPr="003159C3">
        <w:rPr>
          <w:color w:val="000000"/>
          <w:szCs w:val="22"/>
          <w:lang w:val="de-DE"/>
        </w:rPr>
        <w:t xml:space="preserve"> </w:t>
      </w:r>
      <w:proofErr w:type="spellStart"/>
      <w:r w:rsidRPr="003159C3">
        <w:rPr>
          <w:color w:val="000000"/>
          <w:szCs w:val="22"/>
          <w:lang w:val="de-DE"/>
        </w:rPr>
        <w:t>nõelaga</w:t>
      </w:r>
      <w:proofErr w:type="spellEnd"/>
      <w:r w:rsidRPr="003159C3">
        <w:rPr>
          <w:color w:val="000000"/>
          <w:szCs w:val="22"/>
          <w:lang w:val="de-DE"/>
        </w:rPr>
        <w:t xml:space="preserve">, </w:t>
      </w:r>
      <w:proofErr w:type="spellStart"/>
      <w:r w:rsidRPr="003159C3">
        <w:rPr>
          <w:color w:val="000000"/>
          <w:szCs w:val="22"/>
          <w:lang w:val="de-DE"/>
        </w:rPr>
        <w:t>kuna</w:t>
      </w:r>
      <w:proofErr w:type="spellEnd"/>
      <w:r w:rsidRPr="003159C3">
        <w:rPr>
          <w:color w:val="000000"/>
          <w:szCs w:val="22"/>
          <w:lang w:val="de-DE"/>
        </w:rPr>
        <w:t xml:space="preserve"> </w:t>
      </w:r>
      <w:proofErr w:type="spellStart"/>
      <w:r w:rsidRPr="003159C3">
        <w:rPr>
          <w:color w:val="000000"/>
          <w:szCs w:val="22"/>
          <w:lang w:val="de-DE"/>
        </w:rPr>
        <w:t>selle</w:t>
      </w:r>
      <w:proofErr w:type="spellEnd"/>
      <w:r w:rsidRPr="003159C3">
        <w:rPr>
          <w:color w:val="000000"/>
          <w:szCs w:val="22"/>
          <w:lang w:val="de-DE"/>
        </w:rPr>
        <w:t xml:space="preserve"> </w:t>
      </w:r>
      <w:proofErr w:type="spellStart"/>
      <w:r w:rsidRPr="003159C3">
        <w:rPr>
          <w:color w:val="000000"/>
          <w:szCs w:val="22"/>
          <w:lang w:val="de-DE"/>
        </w:rPr>
        <w:t>tulemusena</w:t>
      </w:r>
      <w:proofErr w:type="spellEnd"/>
      <w:r w:rsidRPr="003159C3">
        <w:rPr>
          <w:color w:val="000000"/>
          <w:szCs w:val="22"/>
          <w:lang w:val="de-DE"/>
        </w:rPr>
        <w:t xml:space="preserve"> </w:t>
      </w:r>
      <w:proofErr w:type="spellStart"/>
      <w:r w:rsidRPr="003159C3">
        <w:rPr>
          <w:color w:val="000000"/>
          <w:szCs w:val="22"/>
          <w:lang w:val="de-DE"/>
        </w:rPr>
        <w:t>võivad</w:t>
      </w:r>
      <w:proofErr w:type="spellEnd"/>
      <w:r w:rsidRPr="003159C3">
        <w:rPr>
          <w:color w:val="000000"/>
          <w:szCs w:val="22"/>
          <w:lang w:val="de-DE"/>
        </w:rPr>
        <w:t xml:space="preserve"> </w:t>
      </w:r>
      <w:proofErr w:type="spellStart"/>
      <w:r w:rsidRPr="003159C3">
        <w:rPr>
          <w:color w:val="000000"/>
          <w:szCs w:val="22"/>
          <w:lang w:val="de-DE"/>
        </w:rPr>
        <w:t>tekkida</w:t>
      </w:r>
      <w:proofErr w:type="spellEnd"/>
      <w:r w:rsidRPr="003159C3">
        <w:rPr>
          <w:color w:val="000000"/>
          <w:szCs w:val="22"/>
          <w:lang w:val="de-DE"/>
        </w:rPr>
        <w:t xml:space="preserve"> </w:t>
      </w:r>
    </w:p>
    <w:p w14:paraId="1A980F2A" w14:textId="3F2CDE2E" w:rsidR="0049608D" w:rsidRPr="002720C9" w:rsidRDefault="0049608D" w:rsidP="002720C9">
      <w:pPr>
        <w:autoSpaceDE w:val="0"/>
        <w:autoSpaceDN w:val="0"/>
        <w:adjustRightInd w:val="0"/>
        <w:spacing w:line="240" w:lineRule="auto"/>
        <w:ind w:left="360"/>
        <w:rPr>
          <w:color w:val="000000"/>
          <w:szCs w:val="22"/>
          <w:lang w:val="de-AT"/>
        </w:rPr>
      </w:pPr>
      <w:proofErr w:type="spellStart"/>
      <w:r w:rsidRPr="002720C9">
        <w:rPr>
          <w:color w:val="000000"/>
          <w:szCs w:val="22"/>
          <w:lang w:val="de-AT"/>
        </w:rPr>
        <w:t>kolbampulli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õhumullid</w:t>
      </w:r>
      <w:proofErr w:type="spellEnd"/>
      <w:r w:rsidRPr="002720C9">
        <w:rPr>
          <w:color w:val="000000"/>
          <w:szCs w:val="22"/>
          <w:lang w:val="de-AT"/>
        </w:rPr>
        <w:t>.</w:t>
      </w:r>
    </w:p>
    <w:p w14:paraId="743A3DC1" w14:textId="7D14591D" w:rsidR="0049608D" w:rsidRPr="002720C9" w:rsidRDefault="0049608D" w:rsidP="0049608D">
      <w:pPr>
        <w:pStyle w:val="Listaszerbekezds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color w:val="000000"/>
          <w:szCs w:val="22"/>
          <w:lang w:val="de-AT"/>
        </w:rPr>
      </w:pPr>
      <w:proofErr w:type="spellStart"/>
      <w:r w:rsidRPr="002720C9">
        <w:rPr>
          <w:color w:val="000000"/>
          <w:szCs w:val="22"/>
          <w:lang w:val="de-AT"/>
        </w:rPr>
        <w:t>Transportige</w:t>
      </w:r>
      <w:proofErr w:type="spellEnd"/>
      <w:r w:rsidRPr="002720C9">
        <w:rPr>
          <w:color w:val="000000"/>
          <w:szCs w:val="22"/>
          <w:lang w:val="de-AT"/>
        </w:rPr>
        <w:t xml:space="preserve"> ja </w:t>
      </w:r>
      <w:proofErr w:type="spellStart"/>
      <w:r w:rsidRPr="002720C9">
        <w:rPr>
          <w:color w:val="000000"/>
          <w:szCs w:val="22"/>
          <w:lang w:val="de-AT"/>
        </w:rPr>
        <w:t>hoidke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Terrosa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="00BF4FD7">
        <w:rPr>
          <w:color w:val="000000"/>
          <w:szCs w:val="22"/>
          <w:lang w:val="de-AT"/>
        </w:rPr>
        <w:t>pen-süstlit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temperatuuril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vahemikus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r w:rsidRPr="002720C9">
        <w:rPr>
          <w:color w:val="000000"/>
          <w:lang w:val="de-DE"/>
        </w:rPr>
        <w:t xml:space="preserve">2…8 °C. </w:t>
      </w:r>
    </w:p>
    <w:p w14:paraId="0E558956" w14:textId="2EF67EE1" w:rsidR="0049608D" w:rsidRPr="002720C9" w:rsidRDefault="0049608D" w:rsidP="002720C9">
      <w:pPr>
        <w:pStyle w:val="Listaszerbekezds"/>
        <w:numPr>
          <w:ilvl w:val="0"/>
          <w:numId w:val="44"/>
        </w:numPr>
        <w:autoSpaceDE w:val="0"/>
        <w:autoSpaceDN w:val="0"/>
        <w:adjustRightInd w:val="0"/>
        <w:spacing w:line="240" w:lineRule="auto"/>
        <w:ind w:left="360"/>
        <w:rPr>
          <w:color w:val="000000"/>
          <w:szCs w:val="22"/>
          <w:lang w:val="de-DE"/>
        </w:rPr>
      </w:pPr>
      <w:proofErr w:type="spellStart"/>
      <w:r w:rsidRPr="003159C3">
        <w:rPr>
          <w:color w:val="000000"/>
          <w:lang w:val="de-AT"/>
        </w:rPr>
        <w:t>Ärge</w:t>
      </w:r>
      <w:proofErr w:type="spellEnd"/>
      <w:r w:rsidRPr="003159C3">
        <w:rPr>
          <w:color w:val="000000"/>
          <w:lang w:val="de-AT"/>
        </w:rPr>
        <w:t xml:space="preserve"> </w:t>
      </w:r>
      <w:proofErr w:type="spellStart"/>
      <w:r w:rsidRPr="003159C3">
        <w:rPr>
          <w:color w:val="000000"/>
          <w:lang w:val="de-AT"/>
        </w:rPr>
        <w:t>hoidke</w:t>
      </w:r>
      <w:proofErr w:type="spellEnd"/>
      <w:r w:rsidRPr="003159C3">
        <w:rPr>
          <w:color w:val="000000"/>
          <w:lang w:val="de-AT"/>
        </w:rPr>
        <w:t xml:space="preserve"> </w:t>
      </w:r>
      <w:proofErr w:type="spellStart"/>
      <w:r w:rsidRPr="003159C3">
        <w:rPr>
          <w:color w:val="000000"/>
          <w:lang w:val="de-AT"/>
        </w:rPr>
        <w:t>Terrosa</w:t>
      </w:r>
      <w:proofErr w:type="spellEnd"/>
      <w:r w:rsidRPr="003159C3">
        <w:rPr>
          <w:color w:val="000000"/>
          <w:lang w:val="de-AT"/>
        </w:rPr>
        <w:t xml:space="preserve"> </w:t>
      </w:r>
      <w:proofErr w:type="spellStart"/>
      <w:r w:rsidR="00BF4FD7" w:rsidRPr="00BF4FD7">
        <w:rPr>
          <w:color w:val="000000"/>
          <w:lang w:val="de-AT"/>
        </w:rPr>
        <w:t>pen-süstlit</w:t>
      </w:r>
      <w:proofErr w:type="spellEnd"/>
      <w:r w:rsidR="00BF4FD7" w:rsidRPr="003159C3">
        <w:rPr>
          <w:color w:val="000000"/>
          <w:lang w:val="de-AT"/>
        </w:rPr>
        <w:t xml:space="preserve"> </w:t>
      </w:r>
      <w:proofErr w:type="spellStart"/>
      <w:r w:rsidRPr="003159C3">
        <w:rPr>
          <w:color w:val="000000"/>
          <w:lang w:val="de-AT"/>
        </w:rPr>
        <w:t>sügavkülmas</w:t>
      </w:r>
      <w:proofErr w:type="spellEnd"/>
      <w:r w:rsidRPr="003159C3">
        <w:rPr>
          <w:color w:val="000000"/>
          <w:lang w:val="de-AT"/>
        </w:rPr>
        <w:t xml:space="preserve">. Kui </w:t>
      </w:r>
      <w:proofErr w:type="spellStart"/>
      <w:r w:rsidRPr="003159C3">
        <w:rPr>
          <w:color w:val="000000"/>
          <w:lang w:val="de-AT"/>
        </w:rPr>
        <w:t>ravim</w:t>
      </w:r>
      <w:proofErr w:type="spellEnd"/>
      <w:r w:rsidRPr="003159C3">
        <w:rPr>
          <w:color w:val="000000"/>
          <w:lang w:val="de-AT"/>
        </w:rPr>
        <w:t xml:space="preserve"> on </w:t>
      </w:r>
      <w:proofErr w:type="spellStart"/>
      <w:r w:rsidRPr="003159C3">
        <w:rPr>
          <w:color w:val="000000"/>
          <w:lang w:val="de-AT"/>
        </w:rPr>
        <w:t>külmunud</w:t>
      </w:r>
      <w:proofErr w:type="spellEnd"/>
      <w:r w:rsidRPr="003159C3">
        <w:rPr>
          <w:color w:val="000000"/>
          <w:lang w:val="de-AT"/>
        </w:rPr>
        <w:t xml:space="preserve">, </w:t>
      </w:r>
      <w:proofErr w:type="spellStart"/>
      <w:r w:rsidRPr="003159C3">
        <w:rPr>
          <w:color w:val="000000"/>
          <w:lang w:val="de-AT"/>
        </w:rPr>
        <w:t>visake</w:t>
      </w:r>
      <w:proofErr w:type="spellEnd"/>
      <w:r w:rsidRPr="003159C3">
        <w:rPr>
          <w:color w:val="000000"/>
          <w:lang w:val="de-AT"/>
        </w:rPr>
        <w:t xml:space="preserve"> </w:t>
      </w:r>
      <w:proofErr w:type="spellStart"/>
      <w:r w:rsidRPr="003159C3">
        <w:rPr>
          <w:color w:val="000000"/>
          <w:lang w:val="de-AT"/>
        </w:rPr>
        <w:t>seade</w:t>
      </w:r>
      <w:proofErr w:type="spellEnd"/>
      <w:r w:rsidRPr="003159C3">
        <w:rPr>
          <w:color w:val="000000"/>
          <w:lang w:val="de-AT"/>
        </w:rPr>
        <w:t xml:space="preserve"> </w:t>
      </w:r>
      <w:proofErr w:type="spellStart"/>
      <w:r w:rsidRPr="003159C3">
        <w:rPr>
          <w:color w:val="000000"/>
          <w:lang w:val="de-AT"/>
        </w:rPr>
        <w:t>ära</w:t>
      </w:r>
      <w:proofErr w:type="spellEnd"/>
      <w:r w:rsidRPr="003159C3">
        <w:rPr>
          <w:color w:val="000000"/>
          <w:lang w:val="de-AT"/>
        </w:rPr>
        <w:t xml:space="preserve"> ja </w:t>
      </w:r>
      <w:proofErr w:type="spellStart"/>
      <w:r w:rsidRPr="003159C3">
        <w:rPr>
          <w:color w:val="000000"/>
          <w:lang w:val="de-AT"/>
        </w:rPr>
        <w:t>kasutage</w:t>
      </w:r>
      <w:proofErr w:type="spellEnd"/>
      <w:r w:rsidRPr="003159C3">
        <w:rPr>
          <w:color w:val="000000"/>
          <w:lang w:val="de-AT"/>
        </w:rPr>
        <w:t xml:space="preserve"> </w:t>
      </w:r>
      <w:proofErr w:type="spellStart"/>
      <w:r w:rsidRPr="003159C3">
        <w:rPr>
          <w:color w:val="000000"/>
          <w:lang w:val="de-AT"/>
        </w:rPr>
        <w:t>uut</w:t>
      </w:r>
      <w:proofErr w:type="spellEnd"/>
      <w:r w:rsidRPr="003159C3">
        <w:rPr>
          <w:color w:val="000000"/>
          <w:lang w:val="de-AT"/>
        </w:rPr>
        <w:t xml:space="preserve"> </w:t>
      </w:r>
      <w:proofErr w:type="spellStart"/>
      <w:r w:rsidRPr="003159C3">
        <w:rPr>
          <w:color w:val="000000"/>
          <w:lang w:val="de-AT"/>
        </w:rPr>
        <w:t>Terrosa</w:t>
      </w:r>
      <w:proofErr w:type="spellEnd"/>
      <w:r w:rsidRPr="003159C3">
        <w:rPr>
          <w:color w:val="000000"/>
          <w:lang w:val="de-AT"/>
        </w:rPr>
        <w:t xml:space="preserve"> </w:t>
      </w:r>
      <w:proofErr w:type="spellStart"/>
      <w:r w:rsidR="00BF4FD7" w:rsidRPr="003159C3">
        <w:rPr>
          <w:color w:val="000000"/>
          <w:lang w:val="de-AT"/>
        </w:rPr>
        <w:t>pen-süstlit</w:t>
      </w:r>
      <w:proofErr w:type="spellEnd"/>
      <w:r w:rsidRPr="003159C3">
        <w:rPr>
          <w:color w:val="000000"/>
          <w:lang w:val="de-AT"/>
        </w:rPr>
        <w:t xml:space="preserve">. </w:t>
      </w:r>
    </w:p>
    <w:p w14:paraId="2B26F5B2" w14:textId="2CF82D2B" w:rsidR="0049608D" w:rsidRPr="002720C9" w:rsidRDefault="0049608D" w:rsidP="002720C9">
      <w:pPr>
        <w:pStyle w:val="Listaszerbekezds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color w:val="000000"/>
          <w:szCs w:val="22"/>
          <w:lang w:val="de-DE"/>
        </w:rPr>
      </w:pPr>
      <w:proofErr w:type="spellStart"/>
      <w:r w:rsidRPr="008907C0">
        <w:rPr>
          <w:color w:val="000000"/>
          <w:szCs w:val="22"/>
          <w:lang w:val="de-AT"/>
        </w:rPr>
        <w:t>Hoidke</w:t>
      </w:r>
      <w:proofErr w:type="spellEnd"/>
      <w:r w:rsidRPr="008907C0">
        <w:rPr>
          <w:color w:val="000000"/>
          <w:szCs w:val="22"/>
          <w:lang w:val="de-AT"/>
        </w:rPr>
        <w:t xml:space="preserve"> </w:t>
      </w:r>
      <w:proofErr w:type="spellStart"/>
      <w:r w:rsidRPr="008907C0">
        <w:rPr>
          <w:color w:val="000000"/>
          <w:szCs w:val="22"/>
          <w:lang w:val="de-AT"/>
        </w:rPr>
        <w:t>oma</w:t>
      </w:r>
      <w:proofErr w:type="spellEnd"/>
      <w:r w:rsidRPr="008907C0">
        <w:rPr>
          <w:color w:val="000000"/>
          <w:szCs w:val="22"/>
          <w:lang w:val="de-AT"/>
        </w:rPr>
        <w:t xml:space="preserve"> </w:t>
      </w:r>
      <w:proofErr w:type="spellStart"/>
      <w:r w:rsidRPr="008907C0">
        <w:rPr>
          <w:color w:val="000000"/>
          <w:szCs w:val="22"/>
          <w:lang w:val="de-AT"/>
        </w:rPr>
        <w:t>Terrosa</w:t>
      </w:r>
      <w:proofErr w:type="spellEnd"/>
      <w:r w:rsidRPr="008907C0">
        <w:rPr>
          <w:color w:val="000000"/>
          <w:szCs w:val="22"/>
          <w:lang w:val="de-AT"/>
        </w:rPr>
        <w:t xml:space="preserve"> </w:t>
      </w:r>
      <w:proofErr w:type="spellStart"/>
      <w:r w:rsidR="00BF4FD7">
        <w:rPr>
          <w:color w:val="000000"/>
          <w:szCs w:val="22"/>
          <w:lang w:val="de-AT"/>
        </w:rPr>
        <w:t>pen-süstlit</w:t>
      </w:r>
      <w:proofErr w:type="spellEnd"/>
      <w:r w:rsidRPr="004057E1">
        <w:rPr>
          <w:color w:val="000000"/>
          <w:szCs w:val="22"/>
          <w:lang w:val="de-AT"/>
        </w:rPr>
        <w:t xml:space="preserve"> ja </w:t>
      </w:r>
      <w:proofErr w:type="spellStart"/>
      <w:r w:rsidR="00BF4FD7">
        <w:rPr>
          <w:color w:val="000000"/>
          <w:szCs w:val="22"/>
          <w:lang w:val="de-AT"/>
        </w:rPr>
        <w:t>selle</w:t>
      </w:r>
      <w:proofErr w:type="spellEnd"/>
      <w:r>
        <w:rPr>
          <w:color w:val="000000"/>
          <w:szCs w:val="22"/>
          <w:lang w:val="de-AT"/>
        </w:rPr>
        <w:t xml:space="preserve"> </w:t>
      </w:r>
      <w:proofErr w:type="spellStart"/>
      <w:r w:rsidRPr="004057E1">
        <w:rPr>
          <w:color w:val="000000"/>
          <w:szCs w:val="22"/>
          <w:lang w:val="de-AT"/>
        </w:rPr>
        <w:t>nõelu</w:t>
      </w:r>
      <w:proofErr w:type="spellEnd"/>
      <w:r w:rsidRPr="004057E1">
        <w:rPr>
          <w:color w:val="000000"/>
          <w:szCs w:val="22"/>
          <w:lang w:val="de-AT"/>
        </w:rPr>
        <w:t xml:space="preserve"> </w:t>
      </w:r>
      <w:proofErr w:type="spellStart"/>
      <w:r w:rsidRPr="004057E1">
        <w:rPr>
          <w:color w:val="000000"/>
          <w:szCs w:val="22"/>
          <w:lang w:val="de-AT"/>
        </w:rPr>
        <w:t>lastele</w:t>
      </w:r>
      <w:proofErr w:type="spellEnd"/>
      <w:r w:rsidRPr="004057E1">
        <w:rPr>
          <w:color w:val="000000"/>
          <w:szCs w:val="22"/>
          <w:lang w:val="de-AT"/>
        </w:rPr>
        <w:t xml:space="preserve"> </w:t>
      </w:r>
      <w:proofErr w:type="spellStart"/>
      <w:r w:rsidRPr="004057E1">
        <w:rPr>
          <w:color w:val="000000"/>
          <w:szCs w:val="22"/>
          <w:lang w:val="de-AT"/>
        </w:rPr>
        <w:t>kättesaamatus</w:t>
      </w:r>
      <w:proofErr w:type="spellEnd"/>
      <w:r w:rsidRPr="004057E1">
        <w:rPr>
          <w:color w:val="000000"/>
          <w:szCs w:val="22"/>
          <w:lang w:val="de-AT"/>
        </w:rPr>
        <w:t xml:space="preserve"> </w:t>
      </w:r>
      <w:proofErr w:type="spellStart"/>
      <w:r w:rsidRPr="004057E1">
        <w:rPr>
          <w:color w:val="000000"/>
          <w:szCs w:val="22"/>
          <w:lang w:val="de-AT"/>
        </w:rPr>
        <w:t>kohas</w:t>
      </w:r>
      <w:proofErr w:type="spellEnd"/>
      <w:r w:rsidRPr="004057E1">
        <w:rPr>
          <w:color w:val="000000"/>
          <w:szCs w:val="22"/>
          <w:lang w:val="de-AT"/>
        </w:rPr>
        <w:t>.</w:t>
      </w:r>
    </w:p>
    <w:p w14:paraId="4D9472A7" w14:textId="77777777" w:rsidR="0049608D" w:rsidRDefault="00027592" w:rsidP="0049608D">
      <w:pPr>
        <w:pStyle w:val="Listaszerbekezds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color w:val="000000"/>
          <w:szCs w:val="22"/>
          <w:lang w:val="de-DE"/>
        </w:rPr>
      </w:pPr>
      <w:proofErr w:type="spellStart"/>
      <w:r w:rsidRPr="0049608D">
        <w:rPr>
          <w:szCs w:val="22"/>
          <w:lang w:val="de-DE"/>
        </w:rPr>
        <w:t>Käsitsege</w:t>
      </w:r>
      <w:proofErr w:type="spellEnd"/>
      <w:r w:rsidRPr="0049608D">
        <w:rPr>
          <w:szCs w:val="22"/>
          <w:lang w:val="de-DE"/>
        </w:rPr>
        <w:t xml:space="preserve"> </w:t>
      </w:r>
      <w:proofErr w:type="spellStart"/>
      <w:r w:rsidRPr="0049608D">
        <w:rPr>
          <w:szCs w:val="22"/>
          <w:lang w:val="de-DE"/>
        </w:rPr>
        <w:t>oma</w:t>
      </w:r>
      <w:proofErr w:type="spellEnd"/>
      <w:r w:rsidRPr="0049608D">
        <w:rPr>
          <w:szCs w:val="22"/>
          <w:lang w:val="de-DE"/>
        </w:rPr>
        <w:t xml:space="preserve"> </w:t>
      </w:r>
      <w:proofErr w:type="spellStart"/>
      <w:r w:rsidRPr="0049608D">
        <w:rPr>
          <w:szCs w:val="22"/>
          <w:lang w:val="de-DE"/>
        </w:rPr>
        <w:t>pen</w:t>
      </w:r>
      <w:r w:rsidR="0049608D">
        <w:rPr>
          <w:szCs w:val="22"/>
          <w:lang w:val="de-DE"/>
        </w:rPr>
        <w:t>-süstlit</w:t>
      </w:r>
      <w:proofErr w:type="spellEnd"/>
      <w:r w:rsidRPr="0049608D">
        <w:rPr>
          <w:szCs w:val="22"/>
          <w:lang w:val="de-DE"/>
        </w:rPr>
        <w:t xml:space="preserve"> </w:t>
      </w:r>
      <w:proofErr w:type="spellStart"/>
      <w:r w:rsidRPr="0049608D">
        <w:rPr>
          <w:szCs w:val="22"/>
          <w:lang w:val="de-DE"/>
        </w:rPr>
        <w:t>ettevaatlikult</w:t>
      </w:r>
      <w:proofErr w:type="spellEnd"/>
      <w:r w:rsidRPr="0049608D">
        <w:rPr>
          <w:szCs w:val="22"/>
          <w:lang w:val="de-DE"/>
        </w:rPr>
        <w:t xml:space="preserve">. </w:t>
      </w:r>
      <w:proofErr w:type="spellStart"/>
      <w:r w:rsidRPr="0049608D">
        <w:rPr>
          <w:szCs w:val="22"/>
          <w:lang w:val="de-DE"/>
        </w:rPr>
        <w:t>Ärge</w:t>
      </w:r>
      <w:proofErr w:type="spellEnd"/>
      <w:r w:rsidRPr="0049608D">
        <w:rPr>
          <w:szCs w:val="22"/>
          <w:lang w:val="de-DE"/>
        </w:rPr>
        <w:t xml:space="preserve"> </w:t>
      </w:r>
      <w:proofErr w:type="spellStart"/>
      <w:r w:rsidRPr="0049608D">
        <w:rPr>
          <w:szCs w:val="22"/>
          <w:lang w:val="de-DE"/>
        </w:rPr>
        <w:t>l</w:t>
      </w:r>
      <w:r w:rsidRPr="002720C9">
        <w:rPr>
          <w:color w:val="000000"/>
          <w:szCs w:val="22"/>
          <w:lang w:val="de-DE"/>
        </w:rPr>
        <w:t>aske</w:t>
      </w:r>
      <w:proofErr w:type="spellEnd"/>
      <w:r w:rsidRPr="002720C9">
        <w:rPr>
          <w:color w:val="000000"/>
          <w:szCs w:val="22"/>
          <w:lang w:val="de-DE"/>
        </w:rPr>
        <w:t xml:space="preserve"> </w:t>
      </w:r>
      <w:proofErr w:type="spellStart"/>
      <w:r w:rsidRPr="002720C9">
        <w:rPr>
          <w:color w:val="000000"/>
          <w:szCs w:val="22"/>
          <w:lang w:val="de-DE"/>
        </w:rPr>
        <w:t>oma</w:t>
      </w:r>
      <w:proofErr w:type="spellEnd"/>
      <w:r w:rsidRPr="002720C9">
        <w:rPr>
          <w:color w:val="000000"/>
          <w:szCs w:val="22"/>
          <w:lang w:val="de-DE"/>
        </w:rPr>
        <w:t xml:space="preserve"> penil </w:t>
      </w:r>
      <w:proofErr w:type="spellStart"/>
      <w:r w:rsidRPr="002720C9">
        <w:rPr>
          <w:color w:val="000000"/>
          <w:szCs w:val="22"/>
          <w:lang w:val="de-DE"/>
        </w:rPr>
        <w:t>maha</w:t>
      </w:r>
      <w:proofErr w:type="spellEnd"/>
      <w:r w:rsidRPr="002720C9">
        <w:rPr>
          <w:color w:val="000000"/>
          <w:szCs w:val="22"/>
          <w:lang w:val="de-DE"/>
        </w:rPr>
        <w:t xml:space="preserve"> </w:t>
      </w:r>
      <w:proofErr w:type="spellStart"/>
      <w:r w:rsidRPr="002720C9">
        <w:rPr>
          <w:color w:val="000000"/>
          <w:szCs w:val="22"/>
          <w:lang w:val="de-DE"/>
        </w:rPr>
        <w:t>kukkuda</w:t>
      </w:r>
      <w:proofErr w:type="spellEnd"/>
      <w:r w:rsidRPr="002720C9">
        <w:rPr>
          <w:color w:val="000000"/>
          <w:szCs w:val="22"/>
          <w:lang w:val="de-DE"/>
        </w:rPr>
        <w:t xml:space="preserve"> </w:t>
      </w:r>
      <w:proofErr w:type="spellStart"/>
      <w:r w:rsidRPr="002720C9">
        <w:rPr>
          <w:color w:val="000000"/>
          <w:szCs w:val="22"/>
          <w:lang w:val="de-DE"/>
        </w:rPr>
        <w:t>ning</w:t>
      </w:r>
      <w:proofErr w:type="spellEnd"/>
      <w:r w:rsidRPr="002720C9">
        <w:rPr>
          <w:color w:val="000000"/>
          <w:szCs w:val="22"/>
          <w:lang w:val="de-DE"/>
        </w:rPr>
        <w:t xml:space="preserve"> </w:t>
      </w:r>
      <w:proofErr w:type="spellStart"/>
      <w:r w:rsidRPr="002720C9">
        <w:rPr>
          <w:color w:val="000000"/>
          <w:szCs w:val="22"/>
          <w:lang w:val="de-DE"/>
        </w:rPr>
        <w:t>vältige</w:t>
      </w:r>
      <w:proofErr w:type="spellEnd"/>
      <w:r w:rsidRPr="002720C9">
        <w:rPr>
          <w:color w:val="000000"/>
          <w:szCs w:val="22"/>
          <w:lang w:val="de-DE"/>
        </w:rPr>
        <w:t xml:space="preserve"> </w:t>
      </w:r>
      <w:proofErr w:type="spellStart"/>
      <w:r w:rsidRPr="002720C9">
        <w:rPr>
          <w:color w:val="000000"/>
          <w:szCs w:val="22"/>
          <w:lang w:val="de-DE"/>
        </w:rPr>
        <w:t>järsku</w:t>
      </w:r>
      <w:proofErr w:type="spellEnd"/>
      <w:r w:rsidRPr="002720C9">
        <w:rPr>
          <w:color w:val="000000"/>
          <w:szCs w:val="22"/>
          <w:lang w:val="de-DE"/>
        </w:rPr>
        <w:t xml:space="preserve"> </w:t>
      </w:r>
    </w:p>
    <w:p w14:paraId="51CFA61A" w14:textId="415DFBDF" w:rsidR="00027592" w:rsidRPr="002720C9" w:rsidRDefault="00027592" w:rsidP="002720C9">
      <w:pPr>
        <w:autoSpaceDE w:val="0"/>
        <w:autoSpaceDN w:val="0"/>
        <w:adjustRightInd w:val="0"/>
        <w:spacing w:line="240" w:lineRule="auto"/>
        <w:ind w:left="360"/>
        <w:rPr>
          <w:color w:val="000000"/>
          <w:szCs w:val="22"/>
          <w:lang w:val="de-DE"/>
        </w:rPr>
      </w:pPr>
      <w:proofErr w:type="spellStart"/>
      <w:r w:rsidRPr="002720C9">
        <w:rPr>
          <w:color w:val="000000"/>
          <w:szCs w:val="22"/>
          <w:lang w:val="de-DE"/>
        </w:rPr>
        <w:t>kokkupuudet</w:t>
      </w:r>
      <w:proofErr w:type="spellEnd"/>
      <w:r w:rsidRPr="002720C9">
        <w:rPr>
          <w:color w:val="000000"/>
          <w:szCs w:val="22"/>
          <w:lang w:val="de-DE"/>
        </w:rPr>
        <w:t xml:space="preserve"> </w:t>
      </w:r>
      <w:proofErr w:type="spellStart"/>
      <w:r w:rsidRPr="002720C9">
        <w:rPr>
          <w:color w:val="000000"/>
          <w:szCs w:val="22"/>
          <w:lang w:val="de-DE"/>
        </w:rPr>
        <w:t>kõvade</w:t>
      </w:r>
      <w:proofErr w:type="spellEnd"/>
      <w:r w:rsidRPr="002720C9">
        <w:rPr>
          <w:color w:val="000000"/>
          <w:szCs w:val="22"/>
          <w:lang w:val="de-DE"/>
        </w:rPr>
        <w:t xml:space="preserve"> </w:t>
      </w:r>
      <w:proofErr w:type="spellStart"/>
      <w:r w:rsidRPr="002720C9">
        <w:rPr>
          <w:color w:val="000000"/>
          <w:szCs w:val="22"/>
          <w:lang w:val="de-DE"/>
        </w:rPr>
        <w:t>pindadega</w:t>
      </w:r>
      <w:proofErr w:type="spellEnd"/>
      <w:r w:rsidRPr="002720C9">
        <w:rPr>
          <w:color w:val="000000"/>
          <w:szCs w:val="22"/>
          <w:lang w:val="de-DE"/>
        </w:rPr>
        <w:t xml:space="preserve">. </w:t>
      </w:r>
      <w:proofErr w:type="spellStart"/>
      <w:r w:rsidRPr="002720C9">
        <w:rPr>
          <w:color w:val="000000"/>
          <w:szCs w:val="22"/>
          <w:lang w:val="de-AT"/>
        </w:rPr>
        <w:t>Kaitske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vee</w:t>
      </w:r>
      <w:proofErr w:type="spellEnd"/>
      <w:r w:rsidRPr="002720C9">
        <w:rPr>
          <w:color w:val="000000"/>
          <w:szCs w:val="22"/>
          <w:lang w:val="de-AT"/>
        </w:rPr>
        <w:t xml:space="preserve">, </w:t>
      </w:r>
      <w:proofErr w:type="spellStart"/>
      <w:r w:rsidRPr="002720C9">
        <w:rPr>
          <w:color w:val="000000"/>
          <w:szCs w:val="22"/>
          <w:lang w:val="de-AT"/>
        </w:rPr>
        <w:t>tolmu</w:t>
      </w:r>
      <w:proofErr w:type="spellEnd"/>
      <w:r w:rsidRPr="002720C9">
        <w:rPr>
          <w:color w:val="000000"/>
          <w:szCs w:val="22"/>
          <w:lang w:val="de-AT"/>
        </w:rPr>
        <w:t xml:space="preserve"> ja </w:t>
      </w:r>
      <w:proofErr w:type="spellStart"/>
      <w:r w:rsidRPr="002720C9">
        <w:rPr>
          <w:color w:val="000000"/>
          <w:szCs w:val="22"/>
          <w:lang w:val="de-AT"/>
        </w:rPr>
        <w:t>niiskuse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eest</w:t>
      </w:r>
      <w:proofErr w:type="spellEnd"/>
      <w:r w:rsidRPr="002720C9">
        <w:rPr>
          <w:color w:val="000000"/>
          <w:szCs w:val="22"/>
          <w:lang w:val="de-AT"/>
        </w:rPr>
        <w:t>.</w:t>
      </w:r>
    </w:p>
    <w:p w14:paraId="27E16E8F" w14:textId="4E1A28FE" w:rsidR="0049608D" w:rsidRPr="002720C9" w:rsidRDefault="00027592" w:rsidP="002720C9">
      <w:pPr>
        <w:pStyle w:val="Listaszerbekezds"/>
        <w:numPr>
          <w:ilvl w:val="0"/>
          <w:numId w:val="44"/>
        </w:numPr>
        <w:autoSpaceDE w:val="0"/>
        <w:autoSpaceDN w:val="0"/>
        <w:adjustRightInd w:val="0"/>
        <w:spacing w:line="240" w:lineRule="auto"/>
        <w:ind w:left="360"/>
        <w:rPr>
          <w:color w:val="000000"/>
          <w:szCs w:val="22"/>
          <w:lang w:val="de-DE"/>
        </w:rPr>
      </w:pPr>
      <w:proofErr w:type="spellStart"/>
      <w:r w:rsidRPr="003159C3">
        <w:rPr>
          <w:color w:val="000000"/>
          <w:szCs w:val="22"/>
          <w:lang w:val="de-DE"/>
        </w:rPr>
        <w:t>Terrosa</w:t>
      </w:r>
      <w:proofErr w:type="spellEnd"/>
      <w:r w:rsidRPr="003159C3">
        <w:rPr>
          <w:color w:val="000000"/>
          <w:szCs w:val="22"/>
          <w:lang w:val="de-DE"/>
        </w:rPr>
        <w:t xml:space="preserve"> </w:t>
      </w:r>
      <w:proofErr w:type="spellStart"/>
      <w:r w:rsidR="00611D98" w:rsidRPr="003159C3">
        <w:rPr>
          <w:color w:val="000000"/>
          <w:szCs w:val="22"/>
          <w:lang w:val="de-DE"/>
        </w:rPr>
        <w:t>pen-süstli</w:t>
      </w:r>
      <w:proofErr w:type="spellEnd"/>
      <w:r w:rsidR="00611D98" w:rsidRPr="003159C3">
        <w:rPr>
          <w:color w:val="000000"/>
          <w:szCs w:val="22"/>
          <w:lang w:val="de-DE"/>
        </w:rPr>
        <w:t xml:space="preserve"> </w:t>
      </w:r>
      <w:proofErr w:type="spellStart"/>
      <w:r w:rsidRPr="003159C3">
        <w:rPr>
          <w:color w:val="000000"/>
          <w:szCs w:val="22"/>
          <w:lang w:val="de-DE"/>
        </w:rPr>
        <w:t>puhastamiseks</w:t>
      </w:r>
      <w:proofErr w:type="spellEnd"/>
      <w:r w:rsidRPr="003159C3">
        <w:rPr>
          <w:color w:val="000000"/>
          <w:szCs w:val="22"/>
          <w:lang w:val="de-DE"/>
        </w:rPr>
        <w:t xml:space="preserve"> </w:t>
      </w:r>
      <w:proofErr w:type="spellStart"/>
      <w:r w:rsidRPr="003159C3">
        <w:rPr>
          <w:color w:val="000000"/>
          <w:szCs w:val="22"/>
          <w:lang w:val="de-DE"/>
        </w:rPr>
        <w:t>piisab</w:t>
      </w:r>
      <w:proofErr w:type="spellEnd"/>
      <w:r w:rsidRPr="003159C3">
        <w:rPr>
          <w:color w:val="000000"/>
          <w:szCs w:val="22"/>
          <w:lang w:val="de-DE"/>
        </w:rPr>
        <w:t xml:space="preserve">, </w:t>
      </w:r>
      <w:proofErr w:type="spellStart"/>
      <w:r w:rsidRPr="003159C3">
        <w:rPr>
          <w:color w:val="000000"/>
          <w:szCs w:val="22"/>
          <w:lang w:val="de-DE"/>
        </w:rPr>
        <w:t>kui</w:t>
      </w:r>
      <w:proofErr w:type="spellEnd"/>
      <w:r w:rsidRPr="003159C3">
        <w:rPr>
          <w:color w:val="000000"/>
          <w:szCs w:val="22"/>
          <w:lang w:val="de-DE"/>
        </w:rPr>
        <w:t xml:space="preserve"> </w:t>
      </w:r>
      <w:proofErr w:type="spellStart"/>
      <w:r w:rsidRPr="003159C3">
        <w:rPr>
          <w:color w:val="000000"/>
          <w:szCs w:val="22"/>
          <w:lang w:val="de-DE"/>
        </w:rPr>
        <w:t>te</w:t>
      </w:r>
      <w:proofErr w:type="spellEnd"/>
      <w:r w:rsidRPr="003159C3">
        <w:rPr>
          <w:color w:val="000000"/>
          <w:szCs w:val="22"/>
          <w:lang w:val="de-DE"/>
        </w:rPr>
        <w:t xml:space="preserve"> </w:t>
      </w:r>
      <w:proofErr w:type="spellStart"/>
      <w:r w:rsidRPr="003159C3">
        <w:rPr>
          <w:color w:val="000000"/>
          <w:szCs w:val="22"/>
          <w:lang w:val="de-DE"/>
        </w:rPr>
        <w:t>kasutate</w:t>
      </w:r>
      <w:proofErr w:type="spellEnd"/>
      <w:r w:rsidRPr="003159C3">
        <w:rPr>
          <w:color w:val="000000"/>
          <w:szCs w:val="22"/>
          <w:lang w:val="de-DE"/>
        </w:rPr>
        <w:t xml:space="preserve"> </w:t>
      </w:r>
      <w:proofErr w:type="spellStart"/>
      <w:r w:rsidRPr="003159C3">
        <w:rPr>
          <w:color w:val="000000"/>
          <w:szCs w:val="22"/>
          <w:lang w:val="de-DE"/>
        </w:rPr>
        <w:t>niisket</w:t>
      </w:r>
      <w:proofErr w:type="spellEnd"/>
      <w:r w:rsidRPr="003159C3">
        <w:rPr>
          <w:color w:val="000000"/>
          <w:szCs w:val="22"/>
          <w:lang w:val="de-DE"/>
        </w:rPr>
        <w:t xml:space="preserve"> </w:t>
      </w:r>
      <w:proofErr w:type="spellStart"/>
      <w:r w:rsidRPr="003159C3">
        <w:rPr>
          <w:color w:val="000000"/>
          <w:szCs w:val="22"/>
          <w:lang w:val="de-DE"/>
        </w:rPr>
        <w:t>lappi</w:t>
      </w:r>
      <w:proofErr w:type="spellEnd"/>
      <w:r w:rsidRPr="003159C3">
        <w:rPr>
          <w:color w:val="000000"/>
          <w:szCs w:val="22"/>
          <w:lang w:val="de-DE"/>
        </w:rPr>
        <w:t xml:space="preserve">. </w:t>
      </w:r>
      <w:proofErr w:type="spellStart"/>
      <w:r w:rsidRPr="002720C9">
        <w:rPr>
          <w:color w:val="000000"/>
          <w:szCs w:val="22"/>
          <w:lang w:val="de-AT"/>
        </w:rPr>
        <w:t>Ärge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kasutage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alkoholi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ega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muid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lahuseid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või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puhastusvahendeid</w:t>
      </w:r>
      <w:proofErr w:type="spellEnd"/>
      <w:r w:rsidRPr="002720C9">
        <w:rPr>
          <w:color w:val="000000"/>
          <w:szCs w:val="22"/>
          <w:lang w:val="de-AT"/>
        </w:rPr>
        <w:t xml:space="preserve">. </w:t>
      </w:r>
      <w:proofErr w:type="spellStart"/>
      <w:r w:rsidRPr="002720C9">
        <w:rPr>
          <w:color w:val="000000"/>
          <w:szCs w:val="22"/>
          <w:lang w:val="de-AT"/>
        </w:rPr>
        <w:t>Ärge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kunagi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asetage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Terrosa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="00611D98">
        <w:rPr>
          <w:color w:val="000000"/>
          <w:szCs w:val="22"/>
          <w:lang w:val="de-AT"/>
        </w:rPr>
        <w:t>pen-süstlit</w:t>
      </w:r>
      <w:proofErr w:type="spellEnd"/>
      <w:r w:rsidRPr="00611D98">
        <w:rPr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vette</w:t>
      </w:r>
      <w:proofErr w:type="spellEnd"/>
      <w:r w:rsidRPr="002720C9">
        <w:rPr>
          <w:color w:val="000000"/>
          <w:szCs w:val="22"/>
          <w:lang w:val="de-AT"/>
        </w:rPr>
        <w:t xml:space="preserve">, </w:t>
      </w:r>
      <w:proofErr w:type="spellStart"/>
      <w:r w:rsidRPr="002720C9">
        <w:rPr>
          <w:color w:val="000000"/>
          <w:szCs w:val="22"/>
          <w:lang w:val="de-AT"/>
        </w:rPr>
        <w:t>kuna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see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võib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pe</w:t>
      </w:r>
      <w:r w:rsidR="0094364E" w:rsidRPr="00611D98">
        <w:rPr>
          <w:color w:val="000000"/>
          <w:szCs w:val="22"/>
          <w:lang w:val="de-AT"/>
        </w:rPr>
        <w:t>n-süstlit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kahjustada</w:t>
      </w:r>
      <w:proofErr w:type="spellEnd"/>
      <w:r w:rsidRPr="002720C9">
        <w:rPr>
          <w:color w:val="000000"/>
          <w:szCs w:val="22"/>
          <w:lang w:val="de-AT"/>
        </w:rPr>
        <w:t>.</w:t>
      </w:r>
    </w:p>
    <w:p w14:paraId="53E16FDE" w14:textId="6CEC4CBE" w:rsidR="00027592" w:rsidRPr="002720C9" w:rsidRDefault="00027592" w:rsidP="002720C9">
      <w:pPr>
        <w:pStyle w:val="Listaszerbekezds"/>
        <w:numPr>
          <w:ilvl w:val="0"/>
          <w:numId w:val="44"/>
        </w:numPr>
        <w:autoSpaceDE w:val="0"/>
        <w:autoSpaceDN w:val="0"/>
        <w:adjustRightInd w:val="0"/>
        <w:spacing w:line="240" w:lineRule="auto"/>
        <w:ind w:left="360"/>
        <w:rPr>
          <w:color w:val="000000"/>
          <w:szCs w:val="22"/>
          <w:lang w:val="de-DE"/>
        </w:rPr>
      </w:pPr>
      <w:proofErr w:type="spellStart"/>
      <w:r w:rsidRPr="002720C9">
        <w:rPr>
          <w:color w:val="000000"/>
          <w:szCs w:val="22"/>
          <w:lang w:val="de-AT"/>
        </w:rPr>
        <w:t>Ärge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kasutage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Terrosa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="00611D98" w:rsidRPr="00611D98">
        <w:rPr>
          <w:color w:val="000000"/>
          <w:szCs w:val="22"/>
          <w:lang w:val="de-AT"/>
        </w:rPr>
        <w:t>pen-süstlit</w:t>
      </w:r>
      <w:proofErr w:type="spellEnd"/>
      <w:r w:rsidRPr="002720C9">
        <w:rPr>
          <w:color w:val="000000"/>
          <w:szCs w:val="22"/>
          <w:lang w:val="de-AT"/>
        </w:rPr>
        <w:t xml:space="preserve">, </w:t>
      </w:r>
      <w:proofErr w:type="spellStart"/>
      <w:r w:rsidRPr="002720C9">
        <w:rPr>
          <w:color w:val="000000"/>
          <w:szCs w:val="22"/>
          <w:lang w:val="de-AT"/>
        </w:rPr>
        <w:t>kui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see</w:t>
      </w:r>
      <w:proofErr w:type="spellEnd"/>
      <w:r w:rsidRPr="002720C9">
        <w:rPr>
          <w:color w:val="000000"/>
          <w:szCs w:val="22"/>
          <w:lang w:val="de-AT"/>
        </w:rPr>
        <w:t xml:space="preserve"> on </w:t>
      </w:r>
      <w:proofErr w:type="spellStart"/>
      <w:r w:rsidRPr="002720C9">
        <w:rPr>
          <w:color w:val="000000"/>
          <w:szCs w:val="22"/>
          <w:lang w:val="de-AT"/>
        </w:rPr>
        <w:t>kahjustunud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või</w:t>
      </w:r>
      <w:proofErr w:type="spellEnd"/>
      <w:r w:rsidRPr="002720C9">
        <w:rPr>
          <w:color w:val="000000"/>
          <w:szCs w:val="22"/>
          <w:lang w:val="de-AT"/>
        </w:rPr>
        <w:t xml:space="preserve"> teil on </w:t>
      </w:r>
      <w:proofErr w:type="spellStart"/>
      <w:r w:rsidRPr="002720C9">
        <w:rPr>
          <w:color w:val="000000"/>
          <w:szCs w:val="22"/>
          <w:lang w:val="de-AT"/>
        </w:rPr>
        <w:t>kahtlusi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selle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õige</w:t>
      </w:r>
      <w:r w:rsidR="00611D98" w:rsidRPr="00611D98">
        <w:rPr>
          <w:color w:val="000000"/>
          <w:szCs w:val="22"/>
          <w:lang w:val="de-AT"/>
        </w:rPr>
        <w:t>st</w:t>
      </w:r>
      <w:proofErr w:type="spellEnd"/>
      <w:r w:rsidRPr="002720C9">
        <w:rPr>
          <w:color w:val="000000"/>
          <w:szCs w:val="22"/>
          <w:lang w:val="de-AT"/>
        </w:rPr>
        <w:t xml:space="preserve"> </w:t>
      </w:r>
      <w:proofErr w:type="spellStart"/>
      <w:r w:rsidRPr="002720C9">
        <w:rPr>
          <w:color w:val="000000"/>
          <w:szCs w:val="22"/>
          <w:lang w:val="de-AT"/>
        </w:rPr>
        <w:t>toimivuse</w:t>
      </w:r>
      <w:r w:rsidR="00611D98" w:rsidRPr="00611D98">
        <w:rPr>
          <w:color w:val="000000"/>
          <w:szCs w:val="22"/>
          <w:lang w:val="de-AT"/>
        </w:rPr>
        <w:t>s</w:t>
      </w:r>
      <w:proofErr w:type="spellEnd"/>
      <w:r w:rsidRPr="002720C9">
        <w:rPr>
          <w:color w:val="000000"/>
          <w:szCs w:val="22"/>
          <w:lang w:val="de-AT"/>
        </w:rPr>
        <w:t>.</w:t>
      </w:r>
    </w:p>
    <w:p w14:paraId="17355AE9" w14:textId="38CA5BAE" w:rsidR="00027592" w:rsidRDefault="00027592" w:rsidP="0049608D">
      <w:pPr>
        <w:autoSpaceDE w:val="0"/>
        <w:autoSpaceDN w:val="0"/>
        <w:adjustRightInd w:val="0"/>
        <w:spacing w:line="240" w:lineRule="auto"/>
        <w:ind w:left="567" w:hanging="567"/>
        <w:rPr>
          <w:color w:val="000000"/>
          <w:szCs w:val="22"/>
          <w:lang w:val="de-AT"/>
        </w:rPr>
      </w:pPr>
    </w:p>
    <w:p w14:paraId="74ED6B64" w14:textId="77777777" w:rsidR="00027592" w:rsidRPr="004057E1" w:rsidRDefault="00027592" w:rsidP="00027592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de-AT"/>
        </w:rPr>
      </w:pPr>
    </w:p>
    <w:p w14:paraId="533DD7DC" w14:textId="4CCEDA44" w:rsidR="00027592" w:rsidRPr="0081408F" w:rsidRDefault="00027592" w:rsidP="00027592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de-AT"/>
        </w:rPr>
      </w:pPr>
      <w:proofErr w:type="spellStart"/>
      <w:r w:rsidRPr="0081408F">
        <w:rPr>
          <w:b/>
          <w:bCs/>
          <w:szCs w:val="22"/>
          <w:lang w:val="de-AT"/>
        </w:rPr>
        <w:t>Terrosa</w:t>
      </w:r>
      <w:proofErr w:type="spellEnd"/>
      <w:r w:rsidRPr="0081408F">
        <w:rPr>
          <w:b/>
          <w:bCs/>
          <w:szCs w:val="22"/>
          <w:lang w:val="de-AT"/>
        </w:rPr>
        <w:t xml:space="preserve"> </w:t>
      </w:r>
      <w:proofErr w:type="spellStart"/>
      <w:r w:rsidR="00611D98">
        <w:rPr>
          <w:b/>
          <w:bCs/>
          <w:szCs w:val="22"/>
          <w:lang w:val="de-AT"/>
        </w:rPr>
        <w:t>pen-süstli</w:t>
      </w:r>
      <w:proofErr w:type="spellEnd"/>
      <w:r w:rsidRPr="0081408F">
        <w:rPr>
          <w:b/>
          <w:bCs/>
          <w:szCs w:val="22"/>
          <w:lang w:val="de-AT"/>
        </w:rPr>
        <w:t xml:space="preserve"> ja </w:t>
      </w:r>
      <w:proofErr w:type="spellStart"/>
      <w:r w:rsidRPr="0081408F">
        <w:rPr>
          <w:b/>
          <w:bCs/>
          <w:szCs w:val="22"/>
          <w:lang w:val="de-AT"/>
        </w:rPr>
        <w:t>kasutatud</w:t>
      </w:r>
      <w:proofErr w:type="spellEnd"/>
      <w:r w:rsidR="0049608D">
        <w:rPr>
          <w:b/>
          <w:bCs/>
          <w:szCs w:val="22"/>
          <w:lang w:val="de-AT"/>
        </w:rPr>
        <w:t xml:space="preserve"> </w:t>
      </w:r>
      <w:proofErr w:type="spellStart"/>
      <w:r w:rsidR="0049608D">
        <w:rPr>
          <w:b/>
          <w:bCs/>
          <w:szCs w:val="22"/>
          <w:lang w:val="de-AT"/>
        </w:rPr>
        <w:t>nõelte</w:t>
      </w:r>
      <w:proofErr w:type="spellEnd"/>
      <w:r w:rsidRPr="0081408F">
        <w:rPr>
          <w:b/>
          <w:bCs/>
          <w:szCs w:val="22"/>
          <w:lang w:val="de-AT"/>
        </w:rPr>
        <w:t xml:space="preserve"> </w:t>
      </w:r>
      <w:proofErr w:type="spellStart"/>
      <w:r w:rsidRPr="0081408F">
        <w:rPr>
          <w:b/>
          <w:bCs/>
          <w:szCs w:val="22"/>
          <w:lang w:val="de-AT"/>
        </w:rPr>
        <w:t>hävitamine</w:t>
      </w:r>
      <w:proofErr w:type="spellEnd"/>
    </w:p>
    <w:p w14:paraId="040B1B62" w14:textId="36983A12" w:rsidR="0049608D" w:rsidRPr="003159C3" w:rsidRDefault="0049608D" w:rsidP="00A64F45">
      <w:pPr>
        <w:pStyle w:val="Listaszerbekezds"/>
        <w:widowControl w:val="0"/>
        <w:numPr>
          <w:ilvl w:val="0"/>
          <w:numId w:val="42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426" w:hanging="426"/>
        <w:rPr>
          <w:color w:val="000000"/>
          <w:lang w:val="de-AT"/>
        </w:rPr>
      </w:pPr>
      <w:proofErr w:type="spellStart"/>
      <w:r w:rsidRPr="003159C3">
        <w:rPr>
          <w:color w:val="000000"/>
          <w:lang w:val="de-AT"/>
        </w:rPr>
        <w:t>Visake</w:t>
      </w:r>
      <w:proofErr w:type="spellEnd"/>
      <w:r w:rsidRPr="003159C3">
        <w:rPr>
          <w:color w:val="000000"/>
          <w:lang w:val="de-AT"/>
        </w:rPr>
        <w:t xml:space="preserve"> </w:t>
      </w:r>
      <w:proofErr w:type="spellStart"/>
      <w:r w:rsidR="0094364E" w:rsidRPr="003159C3">
        <w:rPr>
          <w:color w:val="000000"/>
          <w:lang w:val="de-AT"/>
        </w:rPr>
        <w:t>T</w:t>
      </w:r>
      <w:r w:rsidRPr="003159C3">
        <w:rPr>
          <w:color w:val="000000"/>
          <w:lang w:val="de-AT"/>
        </w:rPr>
        <w:t>errosa</w:t>
      </w:r>
      <w:proofErr w:type="spellEnd"/>
      <w:r w:rsidRPr="003159C3">
        <w:rPr>
          <w:color w:val="000000"/>
          <w:lang w:val="de-AT"/>
        </w:rPr>
        <w:t xml:space="preserve"> </w:t>
      </w:r>
      <w:proofErr w:type="spellStart"/>
      <w:r w:rsidR="00611D98" w:rsidRPr="003159C3">
        <w:rPr>
          <w:color w:val="000000"/>
          <w:lang w:val="de-AT"/>
        </w:rPr>
        <w:t>pen-süstel</w:t>
      </w:r>
      <w:proofErr w:type="spellEnd"/>
      <w:r w:rsidRPr="003159C3">
        <w:rPr>
          <w:color w:val="000000"/>
          <w:lang w:val="de-AT"/>
        </w:rPr>
        <w:t xml:space="preserve"> </w:t>
      </w:r>
      <w:proofErr w:type="spellStart"/>
      <w:r w:rsidRPr="003159C3">
        <w:rPr>
          <w:color w:val="000000"/>
          <w:lang w:val="de-AT"/>
        </w:rPr>
        <w:t>ära</w:t>
      </w:r>
      <w:proofErr w:type="spellEnd"/>
      <w:r w:rsidRPr="003159C3">
        <w:rPr>
          <w:color w:val="000000"/>
          <w:lang w:val="de-AT"/>
        </w:rPr>
        <w:t xml:space="preserve"> </w:t>
      </w:r>
      <w:r w:rsidRPr="003159C3">
        <w:rPr>
          <w:b/>
          <w:bCs/>
          <w:color w:val="000000"/>
          <w:lang w:val="de-AT"/>
        </w:rPr>
        <w:t xml:space="preserve">28 </w:t>
      </w:r>
      <w:proofErr w:type="spellStart"/>
      <w:r w:rsidRPr="003159C3">
        <w:rPr>
          <w:b/>
          <w:bCs/>
          <w:color w:val="000000"/>
          <w:lang w:val="de-AT"/>
        </w:rPr>
        <w:t>päeva</w:t>
      </w:r>
      <w:proofErr w:type="spellEnd"/>
      <w:r w:rsidRPr="003159C3">
        <w:rPr>
          <w:color w:val="000000"/>
          <w:lang w:val="de-AT"/>
        </w:rPr>
        <w:t xml:space="preserve"> </w:t>
      </w:r>
      <w:proofErr w:type="spellStart"/>
      <w:r w:rsidRPr="003159C3">
        <w:rPr>
          <w:color w:val="000000"/>
          <w:lang w:val="de-AT"/>
        </w:rPr>
        <w:t>pärast</w:t>
      </w:r>
      <w:proofErr w:type="spellEnd"/>
      <w:r w:rsidRPr="003159C3">
        <w:rPr>
          <w:color w:val="000000"/>
          <w:lang w:val="de-AT"/>
        </w:rPr>
        <w:t xml:space="preserve"> </w:t>
      </w:r>
      <w:proofErr w:type="spellStart"/>
      <w:r w:rsidRPr="003159C3">
        <w:rPr>
          <w:color w:val="000000"/>
          <w:lang w:val="de-AT"/>
        </w:rPr>
        <w:t>esmast</w:t>
      </w:r>
      <w:proofErr w:type="spellEnd"/>
      <w:r w:rsidRPr="003159C3">
        <w:rPr>
          <w:color w:val="000000"/>
          <w:lang w:val="de-AT"/>
        </w:rPr>
        <w:t xml:space="preserve"> </w:t>
      </w:r>
      <w:proofErr w:type="spellStart"/>
      <w:r w:rsidRPr="003159C3">
        <w:rPr>
          <w:color w:val="000000"/>
          <w:lang w:val="de-AT"/>
        </w:rPr>
        <w:t>kasutamist</w:t>
      </w:r>
      <w:proofErr w:type="spellEnd"/>
      <w:r w:rsidRPr="003159C3">
        <w:rPr>
          <w:color w:val="000000"/>
          <w:lang w:val="de-AT"/>
        </w:rPr>
        <w:t>.</w:t>
      </w:r>
    </w:p>
    <w:p w14:paraId="26D7154F" w14:textId="43B00E9E" w:rsidR="0049608D" w:rsidRPr="002720C9" w:rsidRDefault="0049608D" w:rsidP="00A64F45">
      <w:pPr>
        <w:pStyle w:val="Listaszerbekezds"/>
        <w:widowControl w:val="0"/>
        <w:numPr>
          <w:ilvl w:val="0"/>
          <w:numId w:val="42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426" w:hanging="426"/>
        <w:rPr>
          <w:color w:val="000000"/>
          <w:lang w:val="de-DE"/>
        </w:rPr>
      </w:pPr>
      <w:proofErr w:type="spellStart"/>
      <w:r w:rsidRPr="002720C9">
        <w:rPr>
          <w:color w:val="000000"/>
          <w:lang w:val="de-DE"/>
        </w:rPr>
        <w:t>Enne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Terrosa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="00611D98">
        <w:rPr>
          <w:color w:val="000000"/>
          <w:lang w:val="de-DE"/>
        </w:rPr>
        <w:t>p</w:t>
      </w:r>
      <w:r w:rsidRPr="002720C9">
        <w:rPr>
          <w:color w:val="000000"/>
          <w:lang w:val="de-DE"/>
        </w:rPr>
        <w:t>en</w:t>
      </w:r>
      <w:r w:rsidR="00611D98">
        <w:rPr>
          <w:color w:val="000000"/>
          <w:lang w:val="de-DE"/>
        </w:rPr>
        <w:t>-süstl</w:t>
      </w:r>
      <w:r w:rsidRPr="002720C9">
        <w:rPr>
          <w:color w:val="000000"/>
          <w:lang w:val="de-DE"/>
        </w:rPr>
        <w:t>i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äraviskamist</w:t>
      </w:r>
      <w:proofErr w:type="spellEnd"/>
      <w:r w:rsidRPr="002720C9">
        <w:rPr>
          <w:color w:val="000000"/>
          <w:lang w:val="de-DE"/>
        </w:rPr>
        <w:t xml:space="preserve">, </w:t>
      </w:r>
      <w:proofErr w:type="spellStart"/>
      <w:r w:rsidRPr="002720C9">
        <w:rPr>
          <w:color w:val="000000"/>
          <w:lang w:val="de-DE"/>
        </w:rPr>
        <w:t>eemaldage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alati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pen</w:t>
      </w:r>
      <w:r w:rsidR="0094364E" w:rsidRPr="002720C9">
        <w:rPr>
          <w:color w:val="000000"/>
          <w:lang w:val="de-DE"/>
        </w:rPr>
        <w:t>-</w:t>
      </w:r>
      <w:r w:rsidRPr="002720C9">
        <w:rPr>
          <w:color w:val="000000"/>
          <w:lang w:val="de-DE"/>
        </w:rPr>
        <w:t>süstli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nõel</w:t>
      </w:r>
      <w:proofErr w:type="spellEnd"/>
      <w:r w:rsidRPr="002720C9">
        <w:rPr>
          <w:color w:val="000000"/>
          <w:lang w:val="de-DE"/>
        </w:rPr>
        <w:t>.</w:t>
      </w:r>
    </w:p>
    <w:p w14:paraId="565CFFBC" w14:textId="7DDA45A2" w:rsidR="0049608D" w:rsidRDefault="0049608D" w:rsidP="00A64F45">
      <w:pPr>
        <w:pStyle w:val="Listaszerbekezds"/>
        <w:widowControl w:val="0"/>
        <w:numPr>
          <w:ilvl w:val="0"/>
          <w:numId w:val="42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426" w:hanging="426"/>
        <w:rPr>
          <w:color w:val="000000"/>
          <w:lang w:val="en-GB"/>
        </w:rPr>
      </w:pPr>
      <w:proofErr w:type="spellStart"/>
      <w:r w:rsidRPr="002720C9">
        <w:rPr>
          <w:color w:val="000000"/>
          <w:lang w:val="de-DE"/>
        </w:rPr>
        <w:t>Visake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nõelad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teravate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esemete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konteinerisse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või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kõvast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plastikust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turvaliselt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suletud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nõusse</w:t>
      </w:r>
      <w:proofErr w:type="spellEnd"/>
      <w:r w:rsidR="005F4D75" w:rsidRPr="002720C9">
        <w:rPr>
          <w:color w:val="000000"/>
          <w:lang w:val="de-DE"/>
        </w:rPr>
        <w:t xml:space="preserve">. </w:t>
      </w:r>
      <w:proofErr w:type="spellStart"/>
      <w:r w:rsidR="005F4D75">
        <w:rPr>
          <w:color w:val="000000"/>
          <w:lang w:val="en-GB"/>
        </w:rPr>
        <w:t>Ärge</w:t>
      </w:r>
      <w:proofErr w:type="spellEnd"/>
      <w:r w:rsidR="005F4D75">
        <w:rPr>
          <w:color w:val="000000"/>
          <w:lang w:val="en-GB"/>
        </w:rPr>
        <w:t xml:space="preserve"> </w:t>
      </w:r>
      <w:proofErr w:type="spellStart"/>
      <w:r w:rsidR="005F4D75">
        <w:rPr>
          <w:color w:val="000000"/>
          <w:lang w:val="en-GB"/>
        </w:rPr>
        <w:t>visake</w:t>
      </w:r>
      <w:proofErr w:type="spellEnd"/>
      <w:r w:rsidR="005F4D75">
        <w:rPr>
          <w:color w:val="000000"/>
          <w:lang w:val="en-GB"/>
        </w:rPr>
        <w:t xml:space="preserve"> </w:t>
      </w:r>
      <w:proofErr w:type="spellStart"/>
      <w:r w:rsidR="005F4D75">
        <w:rPr>
          <w:color w:val="000000"/>
          <w:lang w:val="en-GB"/>
        </w:rPr>
        <w:t>kasutatud</w:t>
      </w:r>
      <w:proofErr w:type="spellEnd"/>
      <w:r w:rsidR="005F4D75">
        <w:rPr>
          <w:color w:val="000000"/>
          <w:lang w:val="en-GB"/>
        </w:rPr>
        <w:t xml:space="preserve"> </w:t>
      </w:r>
      <w:proofErr w:type="spellStart"/>
      <w:r w:rsidR="005F4D75">
        <w:rPr>
          <w:color w:val="000000"/>
          <w:lang w:val="en-GB"/>
        </w:rPr>
        <w:t>nõelu</w:t>
      </w:r>
      <w:proofErr w:type="spellEnd"/>
      <w:r w:rsidR="005F4D75">
        <w:rPr>
          <w:color w:val="000000"/>
          <w:lang w:val="en-GB"/>
        </w:rPr>
        <w:t xml:space="preserve"> </w:t>
      </w:r>
      <w:proofErr w:type="spellStart"/>
      <w:r w:rsidR="005F4D75">
        <w:rPr>
          <w:color w:val="000000"/>
          <w:lang w:val="en-GB"/>
        </w:rPr>
        <w:t>olmeprügi</w:t>
      </w:r>
      <w:proofErr w:type="spellEnd"/>
      <w:r w:rsidR="005F4D75">
        <w:rPr>
          <w:color w:val="000000"/>
          <w:lang w:val="en-GB"/>
        </w:rPr>
        <w:t xml:space="preserve"> </w:t>
      </w:r>
      <w:proofErr w:type="spellStart"/>
      <w:r w:rsidR="005F4D75">
        <w:rPr>
          <w:color w:val="000000"/>
          <w:lang w:val="en-GB"/>
        </w:rPr>
        <w:t>hulka</w:t>
      </w:r>
      <w:proofErr w:type="spellEnd"/>
      <w:r w:rsidR="005F4D75">
        <w:rPr>
          <w:color w:val="000000"/>
          <w:lang w:val="en-GB"/>
        </w:rPr>
        <w:t xml:space="preserve">. </w:t>
      </w:r>
    </w:p>
    <w:p w14:paraId="39AE4061" w14:textId="0602DB93" w:rsidR="005F4D75" w:rsidRPr="002720C9" w:rsidRDefault="005F4D75" w:rsidP="00A64F45">
      <w:pPr>
        <w:pStyle w:val="Listaszerbekezds"/>
        <w:widowControl w:val="0"/>
        <w:numPr>
          <w:ilvl w:val="0"/>
          <w:numId w:val="42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426" w:hanging="426"/>
        <w:rPr>
          <w:color w:val="000000"/>
          <w:lang w:val="de-DE"/>
        </w:rPr>
      </w:pPr>
      <w:proofErr w:type="spellStart"/>
      <w:r w:rsidRPr="002720C9">
        <w:rPr>
          <w:color w:val="000000"/>
          <w:lang w:val="de-DE"/>
        </w:rPr>
        <w:t>Ärge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taaskasutage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teravate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esemete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konteinerit</w:t>
      </w:r>
      <w:proofErr w:type="spellEnd"/>
      <w:r w:rsidRPr="002720C9">
        <w:rPr>
          <w:color w:val="000000"/>
          <w:lang w:val="de-DE"/>
        </w:rPr>
        <w:t>.</w:t>
      </w:r>
    </w:p>
    <w:p w14:paraId="7D5948F5" w14:textId="77777777" w:rsidR="005F4D75" w:rsidRPr="002720C9" w:rsidRDefault="005F4D75" w:rsidP="00A64F45">
      <w:pPr>
        <w:pStyle w:val="Listaszerbekezds"/>
        <w:widowControl w:val="0"/>
        <w:numPr>
          <w:ilvl w:val="0"/>
          <w:numId w:val="42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426" w:hanging="426"/>
        <w:rPr>
          <w:color w:val="000000"/>
          <w:lang w:val="de-DE"/>
        </w:rPr>
      </w:pPr>
      <w:proofErr w:type="spellStart"/>
      <w:r w:rsidRPr="002720C9">
        <w:rPr>
          <w:color w:val="000000"/>
          <w:lang w:val="de-DE"/>
        </w:rPr>
        <w:t>Küsige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oma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arstilt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või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apteekrilt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nõu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pen-süstli</w:t>
      </w:r>
      <w:proofErr w:type="spellEnd"/>
      <w:r w:rsidRPr="002720C9">
        <w:rPr>
          <w:color w:val="000000"/>
          <w:lang w:val="de-DE"/>
        </w:rPr>
        <w:t xml:space="preserve"> ja </w:t>
      </w:r>
      <w:proofErr w:type="spellStart"/>
      <w:r w:rsidRPr="002720C9">
        <w:rPr>
          <w:color w:val="000000"/>
          <w:lang w:val="de-DE"/>
        </w:rPr>
        <w:t>teravate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esemete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konteineri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äraviskamiseks</w:t>
      </w:r>
      <w:proofErr w:type="spellEnd"/>
      <w:r w:rsidRPr="002720C9">
        <w:rPr>
          <w:color w:val="000000"/>
          <w:lang w:val="de-DE"/>
        </w:rPr>
        <w:t>.</w:t>
      </w:r>
    </w:p>
    <w:p w14:paraId="28AC9E5B" w14:textId="7478EECF" w:rsidR="005F4D75" w:rsidRPr="002720C9" w:rsidRDefault="005F4D75" w:rsidP="00A64F45">
      <w:pPr>
        <w:pStyle w:val="Listaszerbekezds"/>
        <w:widowControl w:val="0"/>
        <w:numPr>
          <w:ilvl w:val="0"/>
          <w:numId w:val="42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426" w:hanging="426"/>
        <w:rPr>
          <w:color w:val="000000"/>
          <w:lang w:val="de-DE"/>
        </w:rPr>
      </w:pPr>
      <w:proofErr w:type="spellStart"/>
      <w:r w:rsidRPr="002720C9">
        <w:rPr>
          <w:color w:val="000000"/>
          <w:lang w:val="de-DE"/>
        </w:rPr>
        <w:t>Nõela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äraviskamise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kohta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käivad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juhised</w:t>
      </w:r>
      <w:proofErr w:type="spellEnd"/>
      <w:r w:rsidRPr="002720C9">
        <w:rPr>
          <w:color w:val="000000"/>
          <w:lang w:val="de-DE"/>
        </w:rPr>
        <w:t xml:space="preserve"> ei </w:t>
      </w:r>
      <w:proofErr w:type="spellStart"/>
      <w:r w:rsidRPr="002720C9">
        <w:rPr>
          <w:color w:val="000000"/>
          <w:lang w:val="de-DE"/>
        </w:rPr>
        <w:t>asenda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kohalikk</w:t>
      </w:r>
      <w:r w:rsidR="0094364E" w:rsidRPr="002720C9">
        <w:rPr>
          <w:color w:val="000000"/>
          <w:lang w:val="de-DE"/>
        </w:rPr>
        <w:t>e</w:t>
      </w:r>
      <w:proofErr w:type="spellEnd"/>
      <w:r w:rsidRPr="002720C9">
        <w:rPr>
          <w:color w:val="000000"/>
          <w:lang w:val="de-DE"/>
        </w:rPr>
        <w:t xml:space="preserve"> </w:t>
      </w:r>
      <w:proofErr w:type="spellStart"/>
      <w:r w:rsidRPr="002720C9">
        <w:rPr>
          <w:color w:val="000000"/>
          <w:lang w:val="de-DE"/>
        </w:rPr>
        <w:t>nõudeid</w:t>
      </w:r>
      <w:proofErr w:type="spellEnd"/>
      <w:r w:rsidRPr="002720C9">
        <w:rPr>
          <w:color w:val="000000"/>
          <w:lang w:val="de-DE"/>
        </w:rPr>
        <w:t>.</w:t>
      </w:r>
    </w:p>
    <w:p w14:paraId="5ADDDF49" w14:textId="77777777" w:rsidR="00A64F45" w:rsidRPr="002720C9" w:rsidRDefault="00A64F45" w:rsidP="00A64F45">
      <w:pPr>
        <w:widowControl w:val="0"/>
        <w:autoSpaceDE w:val="0"/>
        <w:autoSpaceDN w:val="0"/>
        <w:adjustRightInd w:val="0"/>
        <w:rPr>
          <w:color w:val="000000"/>
          <w:lang w:val="de-DE"/>
        </w:rPr>
      </w:pPr>
    </w:p>
    <w:p w14:paraId="0CCBCBDD" w14:textId="6B1432E3" w:rsidR="00A64F45" w:rsidRPr="002720C9" w:rsidRDefault="0049608D" w:rsidP="00A64F45">
      <w:pPr>
        <w:widowControl w:val="0"/>
        <w:autoSpaceDE w:val="0"/>
        <w:autoSpaceDN w:val="0"/>
        <w:adjustRightInd w:val="0"/>
        <w:rPr>
          <w:lang w:val="de-DE"/>
        </w:rPr>
      </w:pPr>
      <w:proofErr w:type="spellStart"/>
      <w:r w:rsidRPr="002720C9">
        <w:rPr>
          <w:lang w:val="de-DE"/>
        </w:rPr>
        <w:t>Müügilo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hoidja</w:t>
      </w:r>
      <w:proofErr w:type="spellEnd"/>
      <w:r w:rsidR="00A64F45" w:rsidRPr="002720C9">
        <w:rPr>
          <w:lang w:val="de-DE"/>
        </w:rPr>
        <w:t xml:space="preserve">: Gedeon Richter </w:t>
      </w:r>
      <w:proofErr w:type="spellStart"/>
      <w:r w:rsidR="00A64F45" w:rsidRPr="002720C9">
        <w:rPr>
          <w:lang w:val="de-DE"/>
        </w:rPr>
        <w:t>Plc</w:t>
      </w:r>
      <w:proofErr w:type="spellEnd"/>
      <w:r w:rsidR="00A64F45" w:rsidRPr="002720C9">
        <w:rPr>
          <w:lang w:val="de-DE"/>
        </w:rPr>
        <w:t xml:space="preserve">., </w:t>
      </w:r>
      <w:proofErr w:type="spellStart"/>
      <w:r w:rsidRPr="002720C9">
        <w:rPr>
          <w:lang w:val="de-DE"/>
        </w:rPr>
        <w:t>Ungari</w:t>
      </w:r>
      <w:proofErr w:type="spellEnd"/>
    </w:p>
    <w:p w14:paraId="015896AF" w14:textId="77777777" w:rsidR="00A64F45" w:rsidRPr="002720C9" w:rsidRDefault="00A64F45" w:rsidP="00A64F45">
      <w:pPr>
        <w:widowControl w:val="0"/>
        <w:autoSpaceDE w:val="0"/>
        <w:autoSpaceDN w:val="0"/>
        <w:adjustRightInd w:val="0"/>
        <w:rPr>
          <w:lang w:val="de-DE"/>
        </w:rPr>
      </w:pPr>
    </w:p>
    <w:p w14:paraId="3E99704C" w14:textId="5012178C" w:rsidR="00A64F45" w:rsidRPr="002720C9" w:rsidRDefault="0049608D" w:rsidP="00A64F45">
      <w:pPr>
        <w:widowControl w:val="0"/>
        <w:autoSpaceDE w:val="0"/>
        <w:autoSpaceDN w:val="0"/>
        <w:adjustRightInd w:val="0"/>
        <w:rPr>
          <w:lang w:val="de-DE"/>
        </w:rPr>
      </w:pPr>
      <w:proofErr w:type="spellStart"/>
      <w:r w:rsidRPr="002720C9">
        <w:rPr>
          <w:lang w:val="de-DE"/>
        </w:rPr>
        <w:t>Tootja</w:t>
      </w:r>
      <w:proofErr w:type="spellEnd"/>
      <w:r w:rsidRPr="002720C9">
        <w:rPr>
          <w:lang w:val="de-DE"/>
        </w:rPr>
        <w:t>:</w:t>
      </w:r>
      <w:r w:rsidR="00A64F45" w:rsidRPr="002720C9">
        <w:rPr>
          <w:lang w:val="de-DE"/>
        </w:rPr>
        <w:t xml:space="preserve"> Gedeon Richter </w:t>
      </w:r>
      <w:proofErr w:type="spellStart"/>
      <w:r w:rsidR="00A64F45" w:rsidRPr="002720C9">
        <w:rPr>
          <w:lang w:val="de-DE"/>
        </w:rPr>
        <w:t>Plc</w:t>
      </w:r>
      <w:proofErr w:type="spellEnd"/>
      <w:r w:rsidR="00A64F45" w:rsidRPr="002720C9">
        <w:rPr>
          <w:lang w:val="de-DE"/>
        </w:rPr>
        <w:t xml:space="preserve">., </w:t>
      </w:r>
      <w:proofErr w:type="spellStart"/>
      <w:r w:rsidRPr="002720C9">
        <w:rPr>
          <w:lang w:val="de-DE"/>
        </w:rPr>
        <w:t>Ungari</w:t>
      </w:r>
      <w:proofErr w:type="spellEnd"/>
    </w:p>
    <w:p w14:paraId="1F75DA58" w14:textId="77777777" w:rsidR="00A64F45" w:rsidRPr="002720C9" w:rsidRDefault="00A64F45" w:rsidP="00A64F45">
      <w:pPr>
        <w:widowControl w:val="0"/>
        <w:autoSpaceDE w:val="0"/>
        <w:autoSpaceDN w:val="0"/>
        <w:adjustRightInd w:val="0"/>
        <w:rPr>
          <w:lang w:val="de-DE"/>
        </w:rPr>
      </w:pPr>
    </w:p>
    <w:p w14:paraId="074632E5" w14:textId="0D19C7A1" w:rsidR="00A64F45" w:rsidRPr="002720C9" w:rsidRDefault="0049608D" w:rsidP="00A64F45">
      <w:pPr>
        <w:widowControl w:val="0"/>
        <w:autoSpaceDE w:val="0"/>
        <w:autoSpaceDN w:val="0"/>
        <w:adjustRightInd w:val="0"/>
        <w:rPr>
          <w:lang w:val="de-DE"/>
        </w:rPr>
      </w:pPr>
      <w:proofErr w:type="spellStart"/>
      <w:r w:rsidRPr="002720C9">
        <w:rPr>
          <w:lang w:val="de-DE"/>
        </w:rPr>
        <w:t>Kasutusjuhend</w:t>
      </w:r>
      <w:proofErr w:type="spellEnd"/>
      <w:r w:rsidRPr="002720C9">
        <w:rPr>
          <w:lang w:val="de-DE"/>
        </w:rPr>
        <w:t xml:space="preserve"> on </w:t>
      </w:r>
      <w:proofErr w:type="spellStart"/>
      <w:r w:rsidRPr="002720C9">
        <w:rPr>
          <w:lang w:val="de-DE"/>
        </w:rPr>
        <w:t>viimati</w:t>
      </w:r>
      <w:proofErr w:type="spellEnd"/>
      <w:r w:rsidRPr="002720C9">
        <w:rPr>
          <w:lang w:val="de-DE"/>
        </w:rPr>
        <w:t xml:space="preserve"> </w:t>
      </w:r>
      <w:proofErr w:type="spellStart"/>
      <w:r w:rsidRPr="002720C9">
        <w:rPr>
          <w:lang w:val="de-DE"/>
        </w:rPr>
        <w:t>uuendatud</w:t>
      </w:r>
      <w:proofErr w:type="spellEnd"/>
    </w:p>
    <w:p w14:paraId="2B1B3543" w14:textId="77777777" w:rsidR="00A64F45" w:rsidRPr="002720C9" w:rsidRDefault="00A64F45" w:rsidP="00A64F45">
      <w:pPr>
        <w:rPr>
          <w:lang w:val="de-DE"/>
        </w:rPr>
      </w:pPr>
    </w:p>
    <w:p w14:paraId="02224E8F" w14:textId="77777777" w:rsidR="00A23191" w:rsidRPr="004F0AE9" w:rsidRDefault="00A23191" w:rsidP="00A23191">
      <w:pPr>
        <w:autoSpaceDE w:val="0"/>
        <w:autoSpaceDN w:val="0"/>
        <w:adjustRightInd w:val="0"/>
        <w:spacing w:line="240" w:lineRule="auto"/>
        <w:rPr>
          <w:b/>
          <w:szCs w:val="22"/>
          <w:lang w:val="de-AT"/>
        </w:rPr>
      </w:pPr>
    </w:p>
    <w:p w14:paraId="3F22173B" w14:textId="77777777" w:rsidR="00A23191" w:rsidRDefault="00A23191" w:rsidP="00A23191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E6F58EC" w14:textId="689468B7" w:rsidR="000E0EFA" w:rsidRPr="004057E1" w:rsidRDefault="000E0EFA" w:rsidP="004057E1">
      <w:pPr>
        <w:autoSpaceDE w:val="0"/>
        <w:autoSpaceDN w:val="0"/>
        <w:adjustRightInd w:val="0"/>
        <w:spacing w:line="240" w:lineRule="auto"/>
        <w:rPr>
          <w:szCs w:val="22"/>
        </w:rPr>
      </w:pPr>
    </w:p>
    <w:sectPr w:rsidR="000E0EFA" w:rsidRPr="004057E1" w:rsidSect="002B3FC5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endnotePr>
        <w:numFmt w:val="decimal"/>
      </w:endnotePr>
      <w:pgSz w:w="11907" w:h="16840" w:code="9"/>
      <w:pgMar w:top="1134" w:right="1418" w:bottom="1134" w:left="1418" w:header="737" w:footer="73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6C12B" w14:textId="77777777" w:rsidR="00C66EE3" w:rsidRDefault="00C66EE3">
      <w:r>
        <w:separator/>
      </w:r>
    </w:p>
  </w:endnote>
  <w:endnote w:type="continuationSeparator" w:id="0">
    <w:p w14:paraId="4159382C" w14:textId="77777777" w:rsidR="00C66EE3" w:rsidRDefault="00C66EE3">
      <w:r>
        <w:continuationSeparator/>
      </w:r>
    </w:p>
  </w:endnote>
  <w:endnote w:type="continuationNotice" w:id="1">
    <w:p w14:paraId="4B6FBDEA" w14:textId="77777777" w:rsidR="00C66EE3" w:rsidRDefault="00C66EE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MT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61B0C" w14:textId="77777777" w:rsidR="005B579D" w:rsidRDefault="005B579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A95D6" w14:textId="176E0146" w:rsidR="005B579D" w:rsidRDefault="005B579D">
    <w:pPr>
      <w:pStyle w:val="llb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Oldalszm"/>
        <w:rFonts w:cs="Arial"/>
      </w:rPr>
      <w:fldChar w:fldCharType="begin"/>
    </w:r>
    <w:r>
      <w:rPr>
        <w:rStyle w:val="Oldalszm"/>
        <w:rFonts w:cs="Arial"/>
      </w:rPr>
      <w:instrText xml:space="preserve">PAGE  </w:instrText>
    </w:r>
    <w:r>
      <w:rPr>
        <w:rStyle w:val="Oldalszm"/>
        <w:rFonts w:cs="Arial"/>
      </w:rPr>
      <w:fldChar w:fldCharType="separate"/>
    </w:r>
    <w:r w:rsidR="00CD17F7">
      <w:rPr>
        <w:rStyle w:val="Oldalszm"/>
        <w:rFonts w:cs="Arial"/>
      </w:rPr>
      <w:t>3</w:t>
    </w:r>
    <w:r w:rsidR="00CD17F7">
      <w:rPr>
        <w:rStyle w:val="Oldalszm"/>
        <w:rFonts w:cs="Arial"/>
      </w:rPr>
      <w:t>1</w:t>
    </w:r>
    <w:r>
      <w:rPr>
        <w:rStyle w:val="Oldalszm"/>
        <w:rFonts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B5714" w14:textId="2942DA5B" w:rsidR="005B579D" w:rsidRDefault="005B579D" w:rsidP="008E151D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F703A8" w:rsidRPr="00F703A8">
      <w:rPr>
        <w:lang w:val="hu-HU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74581" w14:textId="77777777" w:rsidR="00C66EE3" w:rsidRDefault="00C66EE3">
      <w:r>
        <w:separator/>
      </w:r>
    </w:p>
  </w:footnote>
  <w:footnote w:type="continuationSeparator" w:id="0">
    <w:p w14:paraId="0FB09B71" w14:textId="77777777" w:rsidR="00C66EE3" w:rsidRDefault="00C66EE3">
      <w:r>
        <w:continuationSeparator/>
      </w:r>
    </w:p>
  </w:footnote>
  <w:footnote w:type="continuationNotice" w:id="1">
    <w:p w14:paraId="37063751" w14:textId="77777777" w:rsidR="00C66EE3" w:rsidRDefault="00C66EE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BA4C9" w14:textId="77777777" w:rsidR="005B579D" w:rsidRDefault="005B579D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FFA8C" w14:textId="77777777" w:rsidR="005B579D" w:rsidRDefault="005B579D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931E9" w14:textId="77777777" w:rsidR="005B579D" w:rsidRDefault="005B579D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2pt" o:bullet="t">
        <v:imagedata r:id="rId1" o:title="Iksz"/>
      </v:shape>
    </w:pict>
  </w:numPicBullet>
  <w:numPicBullet w:numPicBulletId="1">
    <w:pict>
      <v:shape id="_x0000_i1033" type="#_x0000_t75" style="width:44.25pt;height:38.25pt" o:bullet="t">
        <v:imagedata r:id="rId2" o:title="felkiáltójel"/>
      </v:shape>
    </w:pict>
  </w:numPicBullet>
  <w:abstractNum w:abstractNumId="0" w15:restartNumberingAfterBreak="0">
    <w:nsid w:val="FFFFFF7C"/>
    <w:multiLevelType w:val="singleLevel"/>
    <w:tmpl w:val="E0C44070"/>
    <w:lvl w:ilvl="0">
      <w:start w:val="1"/>
      <w:numFmt w:val="decimal"/>
      <w:pStyle w:val="Szmozott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6F0EBEC"/>
    <w:lvl w:ilvl="0">
      <w:start w:val="1"/>
      <w:numFmt w:val="decimal"/>
      <w:pStyle w:val="Szmozott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D72619E"/>
    <w:lvl w:ilvl="0">
      <w:start w:val="1"/>
      <w:numFmt w:val="decimal"/>
      <w:pStyle w:val="Szmozott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F9022F2"/>
    <w:lvl w:ilvl="0">
      <w:start w:val="1"/>
      <w:numFmt w:val="decimal"/>
      <w:pStyle w:val="Szmozott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0923FD4"/>
    <w:lvl w:ilvl="0">
      <w:start w:val="1"/>
      <w:numFmt w:val="bullet"/>
      <w:pStyle w:val="Felsorol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D78FD7E"/>
    <w:lvl w:ilvl="0">
      <w:start w:val="1"/>
      <w:numFmt w:val="bullet"/>
      <w:pStyle w:val="Felsorol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5D6635C"/>
    <w:lvl w:ilvl="0">
      <w:start w:val="1"/>
      <w:numFmt w:val="bullet"/>
      <w:pStyle w:val="Felsorol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F24186"/>
    <w:lvl w:ilvl="0">
      <w:start w:val="1"/>
      <w:numFmt w:val="bullet"/>
      <w:pStyle w:val="Felsorol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6E8BC8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23EC3F4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DA1023"/>
    <w:multiLevelType w:val="hybridMultilevel"/>
    <w:tmpl w:val="FD52B72A"/>
    <w:lvl w:ilvl="0" w:tplc="E98418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9676A0"/>
    <w:multiLevelType w:val="multilevel"/>
    <w:tmpl w:val="11A08CEC"/>
    <w:lvl w:ilvl="0">
      <w:start w:val="1"/>
      <w:numFmt w:val="decimal"/>
      <w:lvlText w:val="%1."/>
      <w:lvlJc w:val="left"/>
      <w:pPr>
        <w:ind w:left="930" w:hanging="93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7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4" w15:restartNumberingAfterBreak="0">
    <w:nsid w:val="1B4E2659"/>
    <w:multiLevelType w:val="hybridMultilevel"/>
    <w:tmpl w:val="7048FC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F733A4"/>
    <w:multiLevelType w:val="hybridMultilevel"/>
    <w:tmpl w:val="8D6E35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BE7F96"/>
    <w:multiLevelType w:val="hybridMultilevel"/>
    <w:tmpl w:val="1806E65A"/>
    <w:lvl w:ilvl="0" w:tplc="125C9A54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4C5AA8"/>
    <w:multiLevelType w:val="hybridMultilevel"/>
    <w:tmpl w:val="4FD2B3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8E2677"/>
    <w:multiLevelType w:val="hybridMultilevel"/>
    <w:tmpl w:val="B20E620E"/>
    <w:lvl w:ilvl="0" w:tplc="FFFFFFFF">
      <w:start w:val="1"/>
      <w:numFmt w:val="decimal"/>
      <w:lvlText w:val="%1."/>
      <w:lvlJc w:val="left"/>
      <w:pPr>
        <w:ind w:left="930" w:hanging="57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5044ED"/>
    <w:multiLevelType w:val="hybridMultilevel"/>
    <w:tmpl w:val="080C09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1D4B78"/>
    <w:multiLevelType w:val="hybridMultilevel"/>
    <w:tmpl w:val="1174EC36"/>
    <w:lvl w:ilvl="0" w:tplc="19FC527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592452"/>
    <w:multiLevelType w:val="hybridMultilevel"/>
    <w:tmpl w:val="4FD89EF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3F14CF"/>
    <w:multiLevelType w:val="hybridMultilevel"/>
    <w:tmpl w:val="6FC0A652"/>
    <w:lvl w:ilvl="0" w:tplc="F130728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9C0446"/>
    <w:multiLevelType w:val="hybridMultilevel"/>
    <w:tmpl w:val="B20E620E"/>
    <w:lvl w:ilvl="0" w:tplc="3D507D8E">
      <w:start w:val="1"/>
      <w:numFmt w:val="decimal"/>
      <w:lvlText w:val="%1."/>
      <w:lvlJc w:val="left"/>
      <w:pPr>
        <w:ind w:left="930" w:hanging="570"/>
      </w:pPr>
      <w:rPr>
        <w:rFonts w:hint="default"/>
        <w:b/>
      </w:rPr>
    </w:lvl>
    <w:lvl w:ilvl="1" w:tplc="140C0019" w:tentative="1">
      <w:start w:val="1"/>
      <w:numFmt w:val="lowerLetter"/>
      <w:lvlText w:val="%2."/>
      <w:lvlJc w:val="left"/>
      <w:pPr>
        <w:ind w:left="1440" w:hanging="360"/>
      </w:p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C52464"/>
    <w:multiLevelType w:val="hybridMultilevel"/>
    <w:tmpl w:val="A4EA2C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F348F5"/>
    <w:multiLevelType w:val="hybridMultilevel"/>
    <w:tmpl w:val="F3709C98"/>
    <w:lvl w:ilvl="0" w:tplc="C1C685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D92C34"/>
    <w:multiLevelType w:val="hybridMultilevel"/>
    <w:tmpl w:val="B582F2F8"/>
    <w:lvl w:ilvl="0" w:tplc="040E000F">
      <w:start w:val="1"/>
      <w:numFmt w:val="decimal"/>
      <w:lvlText w:val="%1."/>
      <w:lvlJc w:val="left"/>
      <w:pPr>
        <w:ind w:left="560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750F05"/>
    <w:multiLevelType w:val="hybridMultilevel"/>
    <w:tmpl w:val="001C78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C85120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24356D"/>
    <w:multiLevelType w:val="hybridMultilevel"/>
    <w:tmpl w:val="E61C50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DD6F9B"/>
    <w:multiLevelType w:val="hybridMultilevel"/>
    <w:tmpl w:val="9EAE1B5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400A91"/>
    <w:multiLevelType w:val="hybridMultilevel"/>
    <w:tmpl w:val="7B08712C"/>
    <w:lvl w:ilvl="0" w:tplc="1F3CB3E6">
      <w:start w:val="1"/>
      <w:numFmt w:val="upperLetter"/>
      <w:lvlText w:val="%1."/>
      <w:lvlJc w:val="left"/>
      <w:pPr>
        <w:ind w:left="1701" w:hanging="708"/>
      </w:pPr>
      <w:rPr>
        <w:rFonts w:hint="default"/>
      </w:rPr>
    </w:lvl>
    <w:lvl w:ilvl="1" w:tplc="3192171C">
      <w:start w:val="1"/>
      <w:numFmt w:val="decimal"/>
      <w:lvlText w:val="%2."/>
      <w:lvlJc w:val="left"/>
      <w:pPr>
        <w:ind w:left="2283" w:hanging="570"/>
      </w:pPr>
      <w:rPr>
        <w:rFonts w:hint="default"/>
      </w:rPr>
    </w:lvl>
    <w:lvl w:ilvl="2" w:tplc="140C001B" w:tentative="1">
      <w:start w:val="1"/>
      <w:numFmt w:val="lowerRoman"/>
      <w:lvlText w:val="%3."/>
      <w:lvlJc w:val="right"/>
      <w:pPr>
        <w:ind w:left="2793" w:hanging="180"/>
      </w:pPr>
    </w:lvl>
    <w:lvl w:ilvl="3" w:tplc="140C000F" w:tentative="1">
      <w:start w:val="1"/>
      <w:numFmt w:val="decimal"/>
      <w:lvlText w:val="%4."/>
      <w:lvlJc w:val="left"/>
      <w:pPr>
        <w:ind w:left="3513" w:hanging="360"/>
      </w:pPr>
    </w:lvl>
    <w:lvl w:ilvl="4" w:tplc="140C0019" w:tentative="1">
      <w:start w:val="1"/>
      <w:numFmt w:val="lowerLetter"/>
      <w:lvlText w:val="%5."/>
      <w:lvlJc w:val="left"/>
      <w:pPr>
        <w:ind w:left="4233" w:hanging="360"/>
      </w:pPr>
    </w:lvl>
    <w:lvl w:ilvl="5" w:tplc="140C001B" w:tentative="1">
      <w:start w:val="1"/>
      <w:numFmt w:val="lowerRoman"/>
      <w:lvlText w:val="%6."/>
      <w:lvlJc w:val="right"/>
      <w:pPr>
        <w:ind w:left="4953" w:hanging="180"/>
      </w:pPr>
    </w:lvl>
    <w:lvl w:ilvl="6" w:tplc="140C000F" w:tentative="1">
      <w:start w:val="1"/>
      <w:numFmt w:val="decimal"/>
      <w:lvlText w:val="%7."/>
      <w:lvlJc w:val="left"/>
      <w:pPr>
        <w:ind w:left="5673" w:hanging="360"/>
      </w:pPr>
    </w:lvl>
    <w:lvl w:ilvl="7" w:tplc="140C0019" w:tentative="1">
      <w:start w:val="1"/>
      <w:numFmt w:val="lowerLetter"/>
      <w:lvlText w:val="%8."/>
      <w:lvlJc w:val="left"/>
      <w:pPr>
        <w:ind w:left="6393" w:hanging="360"/>
      </w:pPr>
    </w:lvl>
    <w:lvl w:ilvl="8" w:tplc="1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 w15:restartNumberingAfterBreak="0">
    <w:nsid w:val="588B2486"/>
    <w:multiLevelType w:val="hybridMultilevel"/>
    <w:tmpl w:val="2FBEFD98"/>
    <w:lvl w:ilvl="0" w:tplc="FFFFFFFF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4D3D61"/>
    <w:multiLevelType w:val="hybridMultilevel"/>
    <w:tmpl w:val="8E4ED3C4"/>
    <w:lvl w:ilvl="0" w:tplc="01E8987E">
      <w:start w:val="3"/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1151D6"/>
    <w:multiLevelType w:val="hybridMultilevel"/>
    <w:tmpl w:val="AD24C7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636EAE"/>
    <w:multiLevelType w:val="multilevel"/>
    <w:tmpl w:val="11A08CEC"/>
    <w:lvl w:ilvl="0">
      <w:start w:val="1"/>
      <w:numFmt w:val="decimal"/>
      <w:lvlText w:val="%1."/>
      <w:lvlJc w:val="left"/>
      <w:pPr>
        <w:ind w:left="930" w:hanging="93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7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35" w15:restartNumberingAfterBreak="0">
    <w:nsid w:val="6542722E"/>
    <w:multiLevelType w:val="hybridMultilevel"/>
    <w:tmpl w:val="F6688854"/>
    <w:lvl w:ilvl="0" w:tplc="C8584DC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47340B"/>
    <w:multiLevelType w:val="hybridMultilevel"/>
    <w:tmpl w:val="932A43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B04B96"/>
    <w:multiLevelType w:val="hybridMultilevel"/>
    <w:tmpl w:val="203AAC1C"/>
    <w:lvl w:ilvl="0" w:tplc="5A780EFA">
      <w:start w:val="2"/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CA32B3"/>
    <w:multiLevelType w:val="hybridMultilevel"/>
    <w:tmpl w:val="19541FC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BB74AD"/>
    <w:multiLevelType w:val="hybridMultilevel"/>
    <w:tmpl w:val="A2869CEE"/>
    <w:lvl w:ilvl="0" w:tplc="9C12E5BA">
      <w:start w:val="2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100D28"/>
    <w:multiLevelType w:val="hybridMultilevel"/>
    <w:tmpl w:val="5FAEF762"/>
    <w:lvl w:ilvl="0" w:tplc="055A9BB0">
      <w:start w:val="1"/>
      <w:numFmt w:val="upperLetter"/>
      <w:pStyle w:val="TitleB"/>
      <w:lvlText w:val="%1."/>
      <w:lvlJc w:val="left"/>
      <w:pPr>
        <w:ind w:left="11766" w:hanging="5670"/>
      </w:pPr>
      <w:rPr>
        <w:rFonts w:hint="default"/>
        <w:b/>
      </w:rPr>
    </w:lvl>
    <w:lvl w:ilvl="1" w:tplc="6A92C8E4">
      <w:start w:val="1"/>
      <w:numFmt w:val="decimal"/>
      <w:lvlText w:val="%2."/>
      <w:lvlJc w:val="left"/>
      <w:pPr>
        <w:ind w:left="1650" w:hanging="570"/>
      </w:pPr>
      <w:rPr>
        <w:rFonts w:hint="default"/>
        <w:b/>
        <w:i w:val="0"/>
      </w:r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7971104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 w16cid:durableId="2045402424">
    <w:abstractNumId w:val="34"/>
  </w:num>
  <w:num w:numId="3" w16cid:durableId="796022793">
    <w:abstractNumId w:val="30"/>
  </w:num>
  <w:num w:numId="4" w16cid:durableId="730731985">
    <w:abstractNumId w:val="41"/>
  </w:num>
  <w:num w:numId="5" w16cid:durableId="1273051736">
    <w:abstractNumId w:val="16"/>
  </w:num>
  <w:num w:numId="6" w16cid:durableId="71784468">
    <w:abstractNumId w:val="23"/>
  </w:num>
  <w:num w:numId="7" w16cid:durableId="122620540">
    <w:abstractNumId w:val="22"/>
  </w:num>
  <w:num w:numId="8" w16cid:durableId="1468008755">
    <w:abstractNumId w:val="40"/>
  </w:num>
  <w:num w:numId="9" w16cid:durableId="468786236">
    <w:abstractNumId w:val="32"/>
  </w:num>
  <w:num w:numId="10" w16cid:durableId="483280472">
    <w:abstractNumId w:val="35"/>
  </w:num>
  <w:num w:numId="11" w16cid:durableId="1284075230">
    <w:abstractNumId w:val="11"/>
  </w:num>
  <w:num w:numId="12" w16cid:durableId="1679843769">
    <w:abstractNumId w:val="39"/>
  </w:num>
  <w:num w:numId="13" w16cid:durableId="1559703552">
    <w:abstractNumId w:val="41"/>
    <w:lvlOverride w:ilvl="0">
      <w:startOverride w:val="1"/>
    </w:lvlOverride>
    <w:lvlOverride w:ilvl="1">
      <w:startOverride w:val="1"/>
    </w:lvlOverride>
  </w:num>
  <w:num w:numId="14" w16cid:durableId="1915578299">
    <w:abstractNumId w:val="41"/>
    <w:lvlOverride w:ilvl="0">
      <w:startOverride w:val="1"/>
    </w:lvlOverride>
    <w:lvlOverride w:ilvl="1">
      <w:startOverride w:val="2"/>
    </w:lvlOverride>
  </w:num>
  <w:num w:numId="15" w16cid:durableId="243876775">
    <w:abstractNumId w:val="12"/>
  </w:num>
  <w:num w:numId="16" w16cid:durableId="1774282645">
    <w:abstractNumId w:val="41"/>
    <w:lvlOverride w:ilvl="0">
      <w:startOverride w:val="1"/>
    </w:lvlOverride>
    <w:lvlOverride w:ilvl="1">
      <w:startOverride w:val="22"/>
    </w:lvlOverride>
  </w:num>
  <w:num w:numId="17" w16cid:durableId="1402562102">
    <w:abstractNumId w:val="25"/>
  </w:num>
  <w:num w:numId="18" w16cid:durableId="1494101226">
    <w:abstractNumId w:val="20"/>
  </w:num>
  <w:num w:numId="19" w16cid:durableId="1273824339">
    <w:abstractNumId w:val="9"/>
  </w:num>
  <w:num w:numId="20" w16cid:durableId="1076974373">
    <w:abstractNumId w:val="7"/>
  </w:num>
  <w:num w:numId="21" w16cid:durableId="1598364882">
    <w:abstractNumId w:val="6"/>
  </w:num>
  <w:num w:numId="22" w16cid:durableId="1317342350">
    <w:abstractNumId w:val="5"/>
  </w:num>
  <w:num w:numId="23" w16cid:durableId="1222206932">
    <w:abstractNumId w:val="4"/>
  </w:num>
  <w:num w:numId="24" w16cid:durableId="1059671575">
    <w:abstractNumId w:val="8"/>
  </w:num>
  <w:num w:numId="25" w16cid:durableId="1841506383">
    <w:abstractNumId w:val="3"/>
  </w:num>
  <w:num w:numId="26" w16cid:durableId="606306260">
    <w:abstractNumId w:val="2"/>
  </w:num>
  <w:num w:numId="27" w16cid:durableId="900562499">
    <w:abstractNumId w:val="1"/>
  </w:num>
  <w:num w:numId="28" w16cid:durableId="2070416318">
    <w:abstractNumId w:val="0"/>
  </w:num>
  <w:num w:numId="29" w16cid:durableId="100271739">
    <w:abstractNumId w:val="13"/>
  </w:num>
  <w:num w:numId="30" w16cid:durableId="479427177">
    <w:abstractNumId w:val="31"/>
  </w:num>
  <w:num w:numId="31" w16cid:durableId="863985114">
    <w:abstractNumId w:val="18"/>
  </w:num>
  <w:num w:numId="32" w16cid:durableId="78261785">
    <w:abstractNumId w:val="26"/>
  </w:num>
  <w:num w:numId="33" w16cid:durableId="175967479">
    <w:abstractNumId w:val="38"/>
  </w:num>
  <w:num w:numId="34" w16cid:durableId="1566456323">
    <w:abstractNumId w:val="24"/>
  </w:num>
  <w:num w:numId="35" w16cid:durableId="1364937924">
    <w:abstractNumId w:val="27"/>
  </w:num>
  <w:num w:numId="36" w16cid:durableId="1353872625">
    <w:abstractNumId w:val="28"/>
  </w:num>
  <w:num w:numId="37" w16cid:durableId="343871317">
    <w:abstractNumId w:val="15"/>
  </w:num>
  <w:num w:numId="38" w16cid:durableId="1519808422">
    <w:abstractNumId w:val="14"/>
  </w:num>
  <w:num w:numId="39" w16cid:durableId="473641605">
    <w:abstractNumId w:val="36"/>
  </w:num>
  <w:num w:numId="40" w16cid:durableId="639574683">
    <w:abstractNumId w:val="17"/>
  </w:num>
  <w:num w:numId="41" w16cid:durableId="1785810850">
    <w:abstractNumId w:val="19"/>
  </w:num>
  <w:num w:numId="42" w16cid:durableId="775711314">
    <w:abstractNumId w:val="33"/>
  </w:num>
  <w:num w:numId="43" w16cid:durableId="2018919695">
    <w:abstractNumId w:val="29"/>
  </w:num>
  <w:num w:numId="44" w16cid:durableId="1037394604">
    <w:abstractNumId w:val="21"/>
  </w:num>
  <w:num w:numId="45" w16cid:durableId="711273852">
    <w:abstractNumId w:val="37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K_">
    <w15:presenceInfo w15:providerId="None" w15:userId="EK_"/>
  </w15:person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Registered" w:val="-1"/>
    <w:docVar w:name="Version" w:val="0"/>
  </w:docVars>
  <w:rsids>
    <w:rsidRoot w:val="001D1F93"/>
    <w:rsid w:val="000032C3"/>
    <w:rsid w:val="000054D4"/>
    <w:rsid w:val="000055FC"/>
    <w:rsid w:val="000135C1"/>
    <w:rsid w:val="00014CD3"/>
    <w:rsid w:val="00016E3F"/>
    <w:rsid w:val="00021E50"/>
    <w:rsid w:val="000235F5"/>
    <w:rsid w:val="00025FDB"/>
    <w:rsid w:val="00026E17"/>
    <w:rsid w:val="00027592"/>
    <w:rsid w:val="000304F5"/>
    <w:rsid w:val="000315A9"/>
    <w:rsid w:val="00033FED"/>
    <w:rsid w:val="00041115"/>
    <w:rsid w:val="0004231E"/>
    <w:rsid w:val="000438EC"/>
    <w:rsid w:val="00047E5C"/>
    <w:rsid w:val="000504E3"/>
    <w:rsid w:val="00052234"/>
    <w:rsid w:val="00053307"/>
    <w:rsid w:val="00056613"/>
    <w:rsid w:val="0005675A"/>
    <w:rsid w:val="0006026A"/>
    <w:rsid w:val="000604F1"/>
    <w:rsid w:val="00061AF9"/>
    <w:rsid w:val="00063DD3"/>
    <w:rsid w:val="000723D4"/>
    <w:rsid w:val="00075816"/>
    <w:rsid w:val="00085542"/>
    <w:rsid w:val="00086242"/>
    <w:rsid w:val="00091214"/>
    <w:rsid w:val="00091AC3"/>
    <w:rsid w:val="00095DBF"/>
    <w:rsid w:val="000A0182"/>
    <w:rsid w:val="000A08CE"/>
    <w:rsid w:val="000A3252"/>
    <w:rsid w:val="000A668F"/>
    <w:rsid w:val="000A72F1"/>
    <w:rsid w:val="000B2DB8"/>
    <w:rsid w:val="000B341B"/>
    <w:rsid w:val="000C0FEF"/>
    <w:rsid w:val="000C11E6"/>
    <w:rsid w:val="000C162A"/>
    <w:rsid w:val="000C615F"/>
    <w:rsid w:val="000C760E"/>
    <w:rsid w:val="000D154F"/>
    <w:rsid w:val="000D5927"/>
    <w:rsid w:val="000E0A91"/>
    <w:rsid w:val="000E0B10"/>
    <w:rsid w:val="000E0EFA"/>
    <w:rsid w:val="000E23FA"/>
    <w:rsid w:val="000E4FF1"/>
    <w:rsid w:val="000E5228"/>
    <w:rsid w:val="000E69EA"/>
    <w:rsid w:val="000F02CB"/>
    <w:rsid w:val="000F0568"/>
    <w:rsid w:val="000F0F2D"/>
    <w:rsid w:val="000F1D72"/>
    <w:rsid w:val="000F34F7"/>
    <w:rsid w:val="000F3B39"/>
    <w:rsid w:val="000F4915"/>
    <w:rsid w:val="00100A51"/>
    <w:rsid w:val="001022C9"/>
    <w:rsid w:val="001034E3"/>
    <w:rsid w:val="00103C6D"/>
    <w:rsid w:val="00103D15"/>
    <w:rsid w:val="00105515"/>
    <w:rsid w:val="00111A6E"/>
    <w:rsid w:val="00113539"/>
    <w:rsid w:val="001138D8"/>
    <w:rsid w:val="0012227C"/>
    <w:rsid w:val="00122A77"/>
    <w:rsid w:val="0012370D"/>
    <w:rsid w:val="00123C7B"/>
    <w:rsid w:val="00134869"/>
    <w:rsid w:val="00140B00"/>
    <w:rsid w:val="00140D7C"/>
    <w:rsid w:val="00146A7E"/>
    <w:rsid w:val="00146DFF"/>
    <w:rsid w:val="00152CD8"/>
    <w:rsid w:val="00165FC2"/>
    <w:rsid w:val="00176F1E"/>
    <w:rsid w:val="00180C75"/>
    <w:rsid w:val="00182F6F"/>
    <w:rsid w:val="00186551"/>
    <w:rsid w:val="00186C7F"/>
    <w:rsid w:val="00186DF8"/>
    <w:rsid w:val="001873B0"/>
    <w:rsid w:val="001879EF"/>
    <w:rsid w:val="00187D93"/>
    <w:rsid w:val="00194753"/>
    <w:rsid w:val="00195DBE"/>
    <w:rsid w:val="001963D9"/>
    <w:rsid w:val="001A10D0"/>
    <w:rsid w:val="001A1974"/>
    <w:rsid w:val="001A30B4"/>
    <w:rsid w:val="001B2362"/>
    <w:rsid w:val="001B2EFC"/>
    <w:rsid w:val="001B7364"/>
    <w:rsid w:val="001C1754"/>
    <w:rsid w:val="001C23BC"/>
    <w:rsid w:val="001C272D"/>
    <w:rsid w:val="001C3646"/>
    <w:rsid w:val="001C47C6"/>
    <w:rsid w:val="001C6FD1"/>
    <w:rsid w:val="001D1F93"/>
    <w:rsid w:val="001D2D1C"/>
    <w:rsid w:val="001D578C"/>
    <w:rsid w:val="001E0C80"/>
    <w:rsid w:val="001E27E0"/>
    <w:rsid w:val="0020136C"/>
    <w:rsid w:val="002057E7"/>
    <w:rsid w:val="00206198"/>
    <w:rsid w:val="00211CA3"/>
    <w:rsid w:val="00214D48"/>
    <w:rsid w:val="00216CF8"/>
    <w:rsid w:val="00217270"/>
    <w:rsid w:val="00217359"/>
    <w:rsid w:val="0022028B"/>
    <w:rsid w:val="0022156C"/>
    <w:rsid w:val="00225D34"/>
    <w:rsid w:val="002307E0"/>
    <w:rsid w:val="00233041"/>
    <w:rsid w:val="00234664"/>
    <w:rsid w:val="0024152D"/>
    <w:rsid w:val="002416B6"/>
    <w:rsid w:val="00242017"/>
    <w:rsid w:val="00242780"/>
    <w:rsid w:val="00243635"/>
    <w:rsid w:val="00243E71"/>
    <w:rsid w:val="002532F4"/>
    <w:rsid w:val="0025432B"/>
    <w:rsid w:val="00262DBA"/>
    <w:rsid w:val="00265FBB"/>
    <w:rsid w:val="00266E40"/>
    <w:rsid w:val="002672C5"/>
    <w:rsid w:val="00267C5B"/>
    <w:rsid w:val="00270083"/>
    <w:rsid w:val="0027028A"/>
    <w:rsid w:val="002720C9"/>
    <w:rsid w:val="00275058"/>
    <w:rsid w:val="00276ACF"/>
    <w:rsid w:val="0027734D"/>
    <w:rsid w:val="0028167A"/>
    <w:rsid w:val="00281C2E"/>
    <w:rsid w:val="00282E35"/>
    <w:rsid w:val="00282F0C"/>
    <w:rsid w:val="00283860"/>
    <w:rsid w:val="0029504B"/>
    <w:rsid w:val="002956CF"/>
    <w:rsid w:val="002A1B7D"/>
    <w:rsid w:val="002A1D0B"/>
    <w:rsid w:val="002A3093"/>
    <w:rsid w:val="002A34AF"/>
    <w:rsid w:val="002A4DED"/>
    <w:rsid w:val="002A711C"/>
    <w:rsid w:val="002B2859"/>
    <w:rsid w:val="002B3552"/>
    <w:rsid w:val="002B3FC5"/>
    <w:rsid w:val="002B675F"/>
    <w:rsid w:val="002B74F9"/>
    <w:rsid w:val="002C18AF"/>
    <w:rsid w:val="002C396C"/>
    <w:rsid w:val="002C3EBA"/>
    <w:rsid w:val="002C408F"/>
    <w:rsid w:val="002C554E"/>
    <w:rsid w:val="002C75D9"/>
    <w:rsid w:val="002D0593"/>
    <w:rsid w:val="002D5763"/>
    <w:rsid w:val="002D723F"/>
    <w:rsid w:val="002E063A"/>
    <w:rsid w:val="002E0D31"/>
    <w:rsid w:val="002E1B2E"/>
    <w:rsid w:val="002F32B0"/>
    <w:rsid w:val="002F3F73"/>
    <w:rsid w:val="002F5633"/>
    <w:rsid w:val="002F7997"/>
    <w:rsid w:val="00305E0C"/>
    <w:rsid w:val="003117D0"/>
    <w:rsid w:val="00312469"/>
    <w:rsid w:val="003159C3"/>
    <w:rsid w:val="00316892"/>
    <w:rsid w:val="00323CA1"/>
    <w:rsid w:val="00326CE9"/>
    <w:rsid w:val="00331CA4"/>
    <w:rsid w:val="00332179"/>
    <w:rsid w:val="00332252"/>
    <w:rsid w:val="00333B77"/>
    <w:rsid w:val="00336334"/>
    <w:rsid w:val="0033634C"/>
    <w:rsid w:val="0034376C"/>
    <w:rsid w:val="00345D0F"/>
    <w:rsid w:val="003464C9"/>
    <w:rsid w:val="003554BC"/>
    <w:rsid w:val="0035696D"/>
    <w:rsid w:val="00364058"/>
    <w:rsid w:val="0036493F"/>
    <w:rsid w:val="00366FBE"/>
    <w:rsid w:val="003728F1"/>
    <w:rsid w:val="00373B42"/>
    <w:rsid w:val="00373FA0"/>
    <w:rsid w:val="00374116"/>
    <w:rsid w:val="00374911"/>
    <w:rsid w:val="00380805"/>
    <w:rsid w:val="00381695"/>
    <w:rsid w:val="00381E7A"/>
    <w:rsid w:val="00385BA6"/>
    <w:rsid w:val="003919B2"/>
    <w:rsid w:val="00392862"/>
    <w:rsid w:val="003A0E98"/>
    <w:rsid w:val="003A5BE7"/>
    <w:rsid w:val="003A6D3F"/>
    <w:rsid w:val="003B34A6"/>
    <w:rsid w:val="003B3B07"/>
    <w:rsid w:val="003B5702"/>
    <w:rsid w:val="003B6EE8"/>
    <w:rsid w:val="003B7AB3"/>
    <w:rsid w:val="003C356F"/>
    <w:rsid w:val="003C4012"/>
    <w:rsid w:val="003C66C2"/>
    <w:rsid w:val="003D2369"/>
    <w:rsid w:val="003D34E0"/>
    <w:rsid w:val="003D47EC"/>
    <w:rsid w:val="003D5D9D"/>
    <w:rsid w:val="003E04B4"/>
    <w:rsid w:val="003E28FE"/>
    <w:rsid w:val="003E3E78"/>
    <w:rsid w:val="003E469C"/>
    <w:rsid w:val="003E58F5"/>
    <w:rsid w:val="003F11D8"/>
    <w:rsid w:val="003F192E"/>
    <w:rsid w:val="003F5D70"/>
    <w:rsid w:val="003F5DC4"/>
    <w:rsid w:val="004021D3"/>
    <w:rsid w:val="0040399A"/>
    <w:rsid w:val="00404196"/>
    <w:rsid w:val="00404B88"/>
    <w:rsid w:val="004057E1"/>
    <w:rsid w:val="00406519"/>
    <w:rsid w:val="00412865"/>
    <w:rsid w:val="00412AC0"/>
    <w:rsid w:val="00413D18"/>
    <w:rsid w:val="00414108"/>
    <w:rsid w:val="0042306D"/>
    <w:rsid w:val="00430036"/>
    <w:rsid w:val="004305A6"/>
    <w:rsid w:val="0043195E"/>
    <w:rsid w:val="0043372E"/>
    <w:rsid w:val="004347CC"/>
    <w:rsid w:val="00434A36"/>
    <w:rsid w:val="0043688F"/>
    <w:rsid w:val="004378AA"/>
    <w:rsid w:val="00441D6D"/>
    <w:rsid w:val="00441E27"/>
    <w:rsid w:val="00442F07"/>
    <w:rsid w:val="00444295"/>
    <w:rsid w:val="00445265"/>
    <w:rsid w:val="00451423"/>
    <w:rsid w:val="0045199C"/>
    <w:rsid w:val="00454237"/>
    <w:rsid w:val="004550E5"/>
    <w:rsid w:val="00456974"/>
    <w:rsid w:val="00464DA0"/>
    <w:rsid w:val="00466D7C"/>
    <w:rsid w:val="00472921"/>
    <w:rsid w:val="00473051"/>
    <w:rsid w:val="004775AC"/>
    <w:rsid w:val="004908AA"/>
    <w:rsid w:val="004943EB"/>
    <w:rsid w:val="004955F3"/>
    <w:rsid w:val="0049608D"/>
    <w:rsid w:val="004A2FF3"/>
    <w:rsid w:val="004A4ED1"/>
    <w:rsid w:val="004B0D01"/>
    <w:rsid w:val="004B2474"/>
    <w:rsid w:val="004B276C"/>
    <w:rsid w:val="004B2B7B"/>
    <w:rsid w:val="004B2E12"/>
    <w:rsid w:val="004B5BCA"/>
    <w:rsid w:val="004B679F"/>
    <w:rsid w:val="004C10B2"/>
    <w:rsid w:val="004C54A0"/>
    <w:rsid w:val="004C6D78"/>
    <w:rsid w:val="004D16D7"/>
    <w:rsid w:val="004D28D9"/>
    <w:rsid w:val="004D3984"/>
    <w:rsid w:val="004D4ABB"/>
    <w:rsid w:val="004E006B"/>
    <w:rsid w:val="004E19A9"/>
    <w:rsid w:val="004E318E"/>
    <w:rsid w:val="004F0AE9"/>
    <w:rsid w:val="004F3BF7"/>
    <w:rsid w:val="00507F5D"/>
    <w:rsid w:val="005121ED"/>
    <w:rsid w:val="00512575"/>
    <w:rsid w:val="00516B93"/>
    <w:rsid w:val="00516BA6"/>
    <w:rsid w:val="00520188"/>
    <w:rsid w:val="0052269B"/>
    <w:rsid w:val="005226C6"/>
    <w:rsid w:val="005321FE"/>
    <w:rsid w:val="0053753B"/>
    <w:rsid w:val="00537DD5"/>
    <w:rsid w:val="00540DD0"/>
    <w:rsid w:val="00546EC2"/>
    <w:rsid w:val="0054737E"/>
    <w:rsid w:val="00550DFA"/>
    <w:rsid w:val="005519A3"/>
    <w:rsid w:val="00563381"/>
    <w:rsid w:val="005721E7"/>
    <w:rsid w:val="0057344C"/>
    <w:rsid w:val="0057380F"/>
    <w:rsid w:val="005744F3"/>
    <w:rsid w:val="00574813"/>
    <w:rsid w:val="005779C7"/>
    <w:rsid w:val="00582200"/>
    <w:rsid w:val="00587217"/>
    <w:rsid w:val="0059038D"/>
    <w:rsid w:val="00590A2F"/>
    <w:rsid w:val="005916B9"/>
    <w:rsid w:val="005926E5"/>
    <w:rsid w:val="0059527D"/>
    <w:rsid w:val="00595ACD"/>
    <w:rsid w:val="00596ACC"/>
    <w:rsid w:val="005971C0"/>
    <w:rsid w:val="005A0E01"/>
    <w:rsid w:val="005A2BAD"/>
    <w:rsid w:val="005A2F77"/>
    <w:rsid w:val="005A5B66"/>
    <w:rsid w:val="005A797B"/>
    <w:rsid w:val="005A7B5D"/>
    <w:rsid w:val="005B2D09"/>
    <w:rsid w:val="005B579D"/>
    <w:rsid w:val="005C08D4"/>
    <w:rsid w:val="005C4C42"/>
    <w:rsid w:val="005C5188"/>
    <w:rsid w:val="005C6B92"/>
    <w:rsid w:val="005C70F7"/>
    <w:rsid w:val="005D0BDA"/>
    <w:rsid w:val="005D1C58"/>
    <w:rsid w:val="005D1D5B"/>
    <w:rsid w:val="005D217E"/>
    <w:rsid w:val="005D4B0E"/>
    <w:rsid w:val="005D610C"/>
    <w:rsid w:val="005D71AC"/>
    <w:rsid w:val="005E5A1C"/>
    <w:rsid w:val="005E5EFD"/>
    <w:rsid w:val="005E6C79"/>
    <w:rsid w:val="005E7575"/>
    <w:rsid w:val="005F13F4"/>
    <w:rsid w:val="005F3A4A"/>
    <w:rsid w:val="005F3E87"/>
    <w:rsid w:val="005F4601"/>
    <w:rsid w:val="005F4D75"/>
    <w:rsid w:val="00605888"/>
    <w:rsid w:val="0060616E"/>
    <w:rsid w:val="00611D98"/>
    <w:rsid w:val="00614884"/>
    <w:rsid w:val="00616523"/>
    <w:rsid w:val="00620BCF"/>
    <w:rsid w:val="006259B5"/>
    <w:rsid w:val="006308AD"/>
    <w:rsid w:val="0063239D"/>
    <w:rsid w:val="0063315D"/>
    <w:rsid w:val="0063577A"/>
    <w:rsid w:val="006406DE"/>
    <w:rsid w:val="006433D8"/>
    <w:rsid w:val="00645E22"/>
    <w:rsid w:val="0064727B"/>
    <w:rsid w:val="0064730B"/>
    <w:rsid w:val="00647BAD"/>
    <w:rsid w:val="00647D05"/>
    <w:rsid w:val="00650C73"/>
    <w:rsid w:val="006528F8"/>
    <w:rsid w:val="00657451"/>
    <w:rsid w:val="00661E7B"/>
    <w:rsid w:val="00661F83"/>
    <w:rsid w:val="00673206"/>
    <w:rsid w:val="006734AC"/>
    <w:rsid w:val="00673C1B"/>
    <w:rsid w:val="00674415"/>
    <w:rsid w:val="006815C9"/>
    <w:rsid w:val="00681A15"/>
    <w:rsid w:val="006834EE"/>
    <w:rsid w:val="00683B4B"/>
    <w:rsid w:val="0068600A"/>
    <w:rsid w:val="0069302C"/>
    <w:rsid w:val="00693770"/>
    <w:rsid w:val="00693C04"/>
    <w:rsid w:val="00694764"/>
    <w:rsid w:val="006A1E15"/>
    <w:rsid w:val="006A4429"/>
    <w:rsid w:val="006B1530"/>
    <w:rsid w:val="006B5A43"/>
    <w:rsid w:val="006B73F7"/>
    <w:rsid w:val="006C40FE"/>
    <w:rsid w:val="006C58FB"/>
    <w:rsid w:val="006C68BC"/>
    <w:rsid w:val="006D161C"/>
    <w:rsid w:val="006D1B83"/>
    <w:rsid w:val="006D3B4E"/>
    <w:rsid w:val="006D6D61"/>
    <w:rsid w:val="006E1510"/>
    <w:rsid w:val="006E4CBE"/>
    <w:rsid w:val="006E68F8"/>
    <w:rsid w:val="006F0ACD"/>
    <w:rsid w:val="006F5188"/>
    <w:rsid w:val="006F7D2E"/>
    <w:rsid w:val="00701E85"/>
    <w:rsid w:val="0070288F"/>
    <w:rsid w:val="00706661"/>
    <w:rsid w:val="00710578"/>
    <w:rsid w:val="00713DD3"/>
    <w:rsid w:val="00714226"/>
    <w:rsid w:val="007250C7"/>
    <w:rsid w:val="007251BB"/>
    <w:rsid w:val="0072569E"/>
    <w:rsid w:val="007321D8"/>
    <w:rsid w:val="007337A6"/>
    <w:rsid w:val="007376CE"/>
    <w:rsid w:val="007429F9"/>
    <w:rsid w:val="0074424E"/>
    <w:rsid w:val="007448A0"/>
    <w:rsid w:val="00746295"/>
    <w:rsid w:val="00746D8D"/>
    <w:rsid w:val="00747200"/>
    <w:rsid w:val="00747B30"/>
    <w:rsid w:val="0075114D"/>
    <w:rsid w:val="00754097"/>
    <w:rsid w:val="00754CBB"/>
    <w:rsid w:val="00763C33"/>
    <w:rsid w:val="007644E1"/>
    <w:rsid w:val="00764A32"/>
    <w:rsid w:val="00771826"/>
    <w:rsid w:val="00773207"/>
    <w:rsid w:val="00774E87"/>
    <w:rsid w:val="00775590"/>
    <w:rsid w:val="007760B3"/>
    <w:rsid w:val="007764E0"/>
    <w:rsid w:val="00782DC7"/>
    <w:rsid w:val="00784CAB"/>
    <w:rsid w:val="00795B60"/>
    <w:rsid w:val="007A47C8"/>
    <w:rsid w:val="007A4CB5"/>
    <w:rsid w:val="007A4E4A"/>
    <w:rsid w:val="007A75BE"/>
    <w:rsid w:val="007A77F9"/>
    <w:rsid w:val="007B0683"/>
    <w:rsid w:val="007B33A0"/>
    <w:rsid w:val="007B3A73"/>
    <w:rsid w:val="007B5440"/>
    <w:rsid w:val="007B5955"/>
    <w:rsid w:val="007C1970"/>
    <w:rsid w:val="007C2484"/>
    <w:rsid w:val="007C267B"/>
    <w:rsid w:val="007C38B0"/>
    <w:rsid w:val="007C3FCD"/>
    <w:rsid w:val="007C73E7"/>
    <w:rsid w:val="007C7EAC"/>
    <w:rsid w:val="007D503D"/>
    <w:rsid w:val="007D627C"/>
    <w:rsid w:val="007E0F06"/>
    <w:rsid w:val="007E576B"/>
    <w:rsid w:val="007E7994"/>
    <w:rsid w:val="007F16AC"/>
    <w:rsid w:val="007F4F6D"/>
    <w:rsid w:val="008017D9"/>
    <w:rsid w:val="00802DA4"/>
    <w:rsid w:val="00803A78"/>
    <w:rsid w:val="0080477E"/>
    <w:rsid w:val="00804BCE"/>
    <w:rsid w:val="008061B0"/>
    <w:rsid w:val="0080655C"/>
    <w:rsid w:val="0081408F"/>
    <w:rsid w:val="0081628D"/>
    <w:rsid w:val="00816B78"/>
    <w:rsid w:val="00816CA3"/>
    <w:rsid w:val="008174CB"/>
    <w:rsid w:val="0082373A"/>
    <w:rsid w:val="00824266"/>
    <w:rsid w:val="00825E33"/>
    <w:rsid w:val="00827100"/>
    <w:rsid w:val="00831970"/>
    <w:rsid w:val="00832FBC"/>
    <w:rsid w:val="00833353"/>
    <w:rsid w:val="00834C4D"/>
    <w:rsid w:val="00835B25"/>
    <w:rsid w:val="00836366"/>
    <w:rsid w:val="00841165"/>
    <w:rsid w:val="008415DC"/>
    <w:rsid w:val="008438F1"/>
    <w:rsid w:val="008469CB"/>
    <w:rsid w:val="00847BAA"/>
    <w:rsid w:val="00850D7A"/>
    <w:rsid w:val="008522EF"/>
    <w:rsid w:val="00853595"/>
    <w:rsid w:val="00857115"/>
    <w:rsid w:val="008634E6"/>
    <w:rsid w:val="008660BA"/>
    <w:rsid w:val="00867244"/>
    <w:rsid w:val="00867B52"/>
    <w:rsid w:val="00870590"/>
    <w:rsid w:val="00870C60"/>
    <w:rsid w:val="00873BB0"/>
    <w:rsid w:val="0087669F"/>
    <w:rsid w:val="008779FC"/>
    <w:rsid w:val="00883405"/>
    <w:rsid w:val="008839FD"/>
    <w:rsid w:val="00887F63"/>
    <w:rsid w:val="008907C0"/>
    <w:rsid w:val="00893042"/>
    <w:rsid w:val="00895CA6"/>
    <w:rsid w:val="008A314E"/>
    <w:rsid w:val="008A47B9"/>
    <w:rsid w:val="008A5A6B"/>
    <w:rsid w:val="008A67E5"/>
    <w:rsid w:val="008A7CBB"/>
    <w:rsid w:val="008B0CA7"/>
    <w:rsid w:val="008B1065"/>
    <w:rsid w:val="008B4A52"/>
    <w:rsid w:val="008B5019"/>
    <w:rsid w:val="008B5DDE"/>
    <w:rsid w:val="008C1C9E"/>
    <w:rsid w:val="008C2851"/>
    <w:rsid w:val="008C6706"/>
    <w:rsid w:val="008D010B"/>
    <w:rsid w:val="008D2BCF"/>
    <w:rsid w:val="008D3962"/>
    <w:rsid w:val="008D5B91"/>
    <w:rsid w:val="008E1143"/>
    <w:rsid w:val="008E151D"/>
    <w:rsid w:val="008E6E6B"/>
    <w:rsid w:val="008F21C9"/>
    <w:rsid w:val="008F7076"/>
    <w:rsid w:val="00900FDA"/>
    <w:rsid w:val="00901E6A"/>
    <w:rsid w:val="009028E5"/>
    <w:rsid w:val="009052D8"/>
    <w:rsid w:val="00907F7D"/>
    <w:rsid w:val="00910917"/>
    <w:rsid w:val="00916571"/>
    <w:rsid w:val="00920BD7"/>
    <w:rsid w:val="009214BB"/>
    <w:rsid w:val="00924060"/>
    <w:rsid w:val="0092464E"/>
    <w:rsid w:val="00926AEA"/>
    <w:rsid w:val="00930476"/>
    <w:rsid w:val="009321D5"/>
    <w:rsid w:val="00933ADB"/>
    <w:rsid w:val="00935F2A"/>
    <w:rsid w:val="00936E07"/>
    <w:rsid w:val="0093722A"/>
    <w:rsid w:val="00943087"/>
    <w:rsid w:val="0094364E"/>
    <w:rsid w:val="0094727F"/>
    <w:rsid w:val="00951820"/>
    <w:rsid w:val="00952514"/>
    <w:rsid w:val="00956D80"/>
    <w:rsid w:val="00957805"/>
    <w:rsid w:val="00957DC5"/>
    <w:rsid w:val="00960BD3"/>
    <w:rsid w:val="00961440"/>
    <w:rsid w:val="00961DFD"/>
    <w:rsid w:val="00966EBA"/>
    <w:rsid w:val="00967B19"/>
    <w:rsid w:val="00967BC2"/>
    <w:rsid w:val="009706D7"/>
    <w:rsid w:val="00972822"/>
    <w:rsid w:val="009741C2"/>
    <w:rsid w:val="009741FF"/>
    <w:rsid w:val="009752A4"/>
    <w:rsid w:val="00986BB8"/>
    <w:rsid w:val="00987352"/>
    <w:rsid w:val="00993904"/>
    <w:rsid w:val="00995A58"/>
    <w:rsid w:val="009A0438"/>
    <w:rsid w:val="009A043D"/>
    <w:rsid w:val="009A107B"/>
    <w:rsid w:val="009A25A2"/>
    <w:rsid w:val="009A46B2"/>
    <w:rsid w:val="009A5CA6"/>
    <w:rsid w:val="009A70F7"/>
    <w:rsid w:val="009B1EA3"/>
    <w:rsid w:val="009C6EA4"/>
    <w:rsid w:val="009C7ED5"/>
    <w:rsid w:val="009D1723"/>
    <w:rsid w:val="009D3501"/>
    <w:rsid w:val="009E05B5"/>
    <w:rsid w:val="009E2C68"/>
    <w:rsid w:val="009E3741"/>
    <w:rsid w:val="009E39D4"/>
    <w:rsid w:val="009E4FEC"/>
    <w:rsid w:val="009E516F"/>
    <w:rsid w:val="009E7E29"/>
    <w:rsid w:val="009F1EBB"/>
    <w:rsid w:val="009F3C67"/>
    <w:rsid w:val="009F61E4"/>
    <w:rsid w:val="009F65F5"/>
    <w:rsid w:val="009F6D4B"/>
    <w:rsid w:val="009F700B"/>
    <w:rsid w:val="009F70B0"/>
    <w:rsid w:val="00A00A81"/>
    <w:rsid w:val="00A02118"/>
    <w:rsid w:val="00A054A1"/>
    <w:rsid w:val="00A1162A"/>
    <w:rsid w:val="00A13524"/>
    <w:rsid w:val="00A136A9"/>
    <w:rsid w:val="00A23191"/>
    <w:rsid w:val="00A233C8"/>
    <w:rsid w:val="00A252C6"/>
    <w:rsid w:val="00A272A4"/>
    <w:rsid w:val="00A3304C"/>
    <w:rsid w:val="00A3567A"/>
    <w:rsid w:val="00A36D5E"/>
    <w:rsid w:val="00A4072D"/>
    <w:rsid w:val="00A40B80"/>
    <w:rsid w:val="00A413A0"/>
    <w:rsid w:val="00A44A13"/>
    <w:rsid w:val="00A46DE8"/>
    <w:rsid w:val="00A50525"/>
    <w:rsid w:val="00A53675"/>
    <w:rsid w:val="00A54C8D"/>
    <w:rsid w:val="00A54F10"/>
    <w:rsid w:val="00A5545B"/>
    <w:rsid w:val="00A56D60"/>
    <w:rsid w:val="00A604A6"/>
    <w:rsid w:val="00A60B46"/>
    <w:rsid w:val="00A64F45"/>
    <w:rsid w:val="00A66E7D"/>
    <w:rsid w:val="00A6762A"/>
    <w:rsid w:val="00A71D8C"/>
    <w:rsid w:val="00A73E38"/>
    <w:rsid w:val="00A75764"/>
    <w:rsid w:val="00A76666"/>
    <w:rsid w:val="00A80FF8"/>
    <w:rsid w:val="00A81808"/>
    <w:rsid w:val="00A853E7"/>
    <w:rsid w:val="00A86FFE"/>
    <w:rsid w:val="00A87611"/>
    <w:rsid w:val="00A87652"/>
    <w:rsid w:val="00A8785A"/>
    <w:rsid w:val="00A9385C"/>
    <w:rsid w:val="00A94930"/>
    <w:rsid w:val="00A94E38"/>
    <w:rsid w:val="00A969F2"/>
    <w:rsid w:val="00A96EA1"/>
    <w:rsid w:val="00AA0A86"/>
    <w:rsid w:val="00AA12EC"/>
    <w:rsid w:val="00AA507F"/>
    <w:rsid w:val="00AA5A5A"/>
    <w:rsid w:val="00AA5F95"/>
    <w:rsid w:val="00AC6DD6"/>
    <w:rsid w:val="00AC77AE"/>
    <w:rsid w:val="00AD0A85"/>
    <w:rsid w:val="00AD30A4"/>
    <w:rsid w:val="00AD4C01"/>
    <w:rsid w:val="00AD5190"/>
    <w:rsid w:val="00AD66F6"/>
    <w:rsid w:val="00AE7603"/>
    <w:rsid w:val="00AE77F6"/>
    <w:rsid w:val="00AF12AF"/>
    <w:rsid w:val="00AF523C"/>
    <w:rsid w:val="00AF67CF"/>
    <w:rsid w:val="00AF6D07"/>
    <w:rsid w:val="00B02C07"/>
    <w:rsid w:val="00B035F0"/>
    <w:rsid w:val="00B05251"/>
    <w:rsid w:val="00B10CF1"/>
    <w:rsid w:val="00B13368"/>
    <w:rsid w:val="00B16C54"/>
    <w:rsid w:val="00B17833"/>
    <w:rsid w:val="00B2185C"/>
    <w:rsid w:val="00B23B67"/>
    <w:rsid w:val="00B37FDF"/>
    <w:rsid w:val="00B41761"/>
    <w:rsid w:val="00B41C5C"/>
    <w:rsid w:val="00B45DEA"/>
    <w:rsid w:val="00B47746"/>
    <w:rsid w:val="00B515FD"/>
    <w:rsid w:val="00B517A0"/>
    <w:rsid w:val="00B52B8F"/>
    <w:rsid w:val="00B56A38"/>
    <w:rsid w:val="00B5754D"/>
    <w:rsid w:val="00B63F62"/>
    <w:rsid w:val="00B64BA6"/>
    <w:rsid w:val="00B70E14"/>
    <w:rsid w:val="00B731B3"/>
    <w:rsid w:val="00B74BAB"/>
    <w:rsid w:val="00B74E97"/>
    <w:rsid w:val="00B77C45"/>
    <w:rsid w:val="00B8205F"/>
    <w:rsid w:val="00B84403"/>
    <w:rsid w:val="00B863A0"/>
    <w:rsid w:val="00B87A79"/>
    <w:rsid w:val="00B91FDB"/>
    <w:rsid w:val="00B92B34"/>
    <w:rsid w:val="00BA0997"/>
    <w:rsid w:val="00BA0E23"/>
    <w:rsid w:val="00BA3FFC"/>
    <w:rsid w:val="00BA5E5F"/>
    <w:rsid w:val="00BB024B"/>
    <w:rsid w:val="00BB1AEB"/>
    <w:rsid w:val="00BB28EB"/>
    <w:rsid w:val="00BB2FDC"/>
    <w:rsid w:val="00BB4406"/>
    <w:rsid w:val="00BB663C"/>
    <w:rsid w:val="00BC544D"/>
    <w:rsid w:val="00BC63D0"/>
    <w:rsid w:val="00BC6F24"/>
    <w:rsid w:val="00BD0978"/>
    <w:rsid w:val="00BD6416"/>
    <w:rsid w:val="00BE59EA"/>
    <w:rsid w:val="00BE6593"/>
    <w:rsid w:val="00BF1B65"/>
    <w:rsid w:val="00BF4AAF"/>
    <w:rsid w:val="00BF4F7D"/>
    <w:rsid w:val="00BF4FD7"/>
    <w:rsid w:val="00BF53D6"/>
    <w:rsid w:val="00C01106"/>
    <w:rsid w:val="00C0694B"/>
    <w:rsid w:val="00C11725"/>
    <w:rsid w:val="00C15487"/>
    <w:rsid w:val="00C164C0"/>
    <w:rsid w:val="00C165C7"/>
    <w:rsid w:val="00C16733"/>
    <w:rsid w:val="00C17BCB"/>
    <w:rsid w:val="00C2039F"/>
    <w:rsid w:val="00C20E39"/>
    <w:rsid w:val="00C23177"/>
    <w:rsid w:val="00C23EC0"/>
    <w:rsid w:val="00C31FB5"/>
    <w:rsid w:val="00C3389F"/>
    <w:rsid w:val="00C4168D"/>
    <w:rsid w:val="00C42ED4"/>
    <w:rsid w:val="00C4437C"/>
    <w:rsid w:val="00C459FC"/>
    <w:rsid w:val="00C465FF"/>
    <w:rsid w:val="00C50145"/>
    <w:rsid w:val="00C53AB5"/>
    <w:rsid w:val="00C54993"/>
    <w:rsid w:val="00C5552A"/>
    <w:rsid w:val="00C62F6D"/>
    <w:rsid w:val="00C63843"/>
    <w:rsid w:val="00C63862"/>
    <w:rsid w:val="00C6443D"/>
    <w:rsid w:val="00C65BA7"/>
    <w:rsid w:val="00C66EE3"/>
    <w:rsid w:val="00C671BE"/>
    <w:rsid w:val="00C735EF"/>
    <w:rsid w:val="00C7455D"/>
    <w:rsid w:val="00C76588"/>
    <w:rsid w:val="00C8412C"/>
    <w:rsid w:val="00C85212"/>
    <w:rsid w:val="00C87629"/>
    <w:rsid w:val="00C876C4"/>
    <w:rsid w:val="00C87B82"/>
    <w:rsid w:val="00C9588A"/>
    <w:rsid w:val="00C96D11"/>
    <w:rsid w:val="00C973DB"/>
    <w:rsid w:val="00C9790B"/>
    <w:rsid w:val="00CA41C0"/>
    <w:rsid w:val="00CA4B20"/>
    <w:rsid w:val="00CB4ACC"/>
    <w:rsid w:val="00CB52B4"/>
    <w:rsid w:val="00CC0BA3"/>
    <w:rsid w:val="00CC1206"/>
    <w:rsid w:val="00CC1848"/>
    <w:rsid w:val="00CC1FF2"/>
    <w:rsid w:val="00CC2412"/>
    <w:rsid w:val="00CC45B0"/>
    <w:rsid w:val="00CD0AA7"/>
    <w:rsid w:val="00CD17F7"/>
    <w:rsid w:val="00CD3B86"/>
    <w:rsid w:val="00CD457C"/>
    <w:rsid w:val="00CD79B1"/>
    <w:rsid w:val="00CD79F4"/>
    <w:rsid w:val="00CE021E"/>
    <w:rsid w:val="00CE22CB"/>
    <w:rsid w:val="00CE5CDB"/>
    <w:rsid w:val="00CE5FC8"/>
    <w:rsid w:val="00CF0DE1"/>
    <w:rsid w:val="00CF1041"/>
    <w:rsid w:val="00CF5E50"/>
    <w:rsid w:val="00CF62B7"/>
    <w:rsid w:val="00CF6EFE"/>
    <w:rsid w:val="00CF78B0"/>
    <w:rsid w:val="00D01633"/>
    <w:rsid w:val="00D02E2A"/>
    <w:rsid w:val="00D049A7"/>
    <w:rsid w:val="00D05238"/>
    <w:rsid w:val="00D118E9"/>
    <w:rsid w:val="00D1233F"/>
    <w:rsid w:val="00D12B3C"/>
    <w:rsid w:val="00D12C26"/>
    <w:rsid w:val="00D14A59"/>
    <w:rsid w:val="00D15344"/>
    <w:rsid w:val="00D16760"/>
    <w:rsid w:val="00D1762C"/>
    <w:rsid w:val="00D21471"/>
    <w:rsid w:val="00D23991"/>
    <w:rsid w:val="00D2504B"/>
    <w:rsid w:val="00D26D3C"/>
    <w:rsid w:val="00D409C3"/>
    <w:rsid w:val="00D41534"/>
    <w:rsid w:val="00D45D09"/>
    <w:rsid w:val="00D46BB3"/>
    <w:rsid w:val="00D46FE8"/>
    <w:rsid w:val="00D475BF"/>
    <w:rsid w:val="00D479AF"/>
    <w:rsid w:val="00D538C7"/>
    <w:rsid w:val="00D5684A"/>
    <w:rsid w:val="00D6032A"/>
    <w:rsid w:val="00D637DC"/>
    <w:rsid w:val="00D646E1"/>
    <w:rsid w:val="00D70133"/>
    <w:rsid w:val="00D7435B"/>
    <w:rsid w:val="00D7502B"/>
    <w:rsid w:val="00D75D15"/>
    <w:rsid w:val="00D7755D"/>
    <w:rsid w:val="00D77627"/>
    <w:rsid w:val="00D777C7"/>
    <w:rsid w:val="00D77931"/>
    <w:rsid w:val="00D80B10"/>
    <w:rsid w:val="00D80ED8"/>
    <w:rsid w:val="00D81491"/>
    <w:rsid w:val="00D83B70"/>
    <w:rsid w:val="00D918CF"/>
    <w:rsid w:val="00D938C6"/>
    <w:rsid w:val="00D958C6"/>
    <w:rsid w:val="00DA279C"/>
    <w:rsid w:val="00DB3480"/>
    <w:rsid w:val="00DB5685"/>
    <w:rsid w:val="00DC7B9E"/>
    <w:rsid w:val="00DE0FA8"/>
    <w:rsid w:val="00DE1F76"/>
    <w:rsid w:val="00DE38D4"/>
    <w:rsid w:val="00DE4952"/>
    <w:rsid w:val="00DE763C"/>
    <w:rsid w:val="00DF1687"/>
    <w:rsid w:val="00DF1984"/>
    <w:rsid w:val="00DF1AE2"/>
    <w:rsid w:val="00DF2EF5"/>
    <w:rsid w:val="00DF33CE"/>
    <w:rsid w:val="00DF3CB8"/>
    <w:rsid w:val="00DF6420"/>
    <w:rsid w:val="00DF7622"/>
    <w:rsid w:val="00E02999"/>
    <w:rsid w:val="00E0317E"/>
    <w:rsid w:val="00E0397E"/>
    <w:rsid w:val="00E04409"/>
    <w:rsid w:val="00E05463"/>
    <w:rsid w:val="00E12950"/>
    <w:rsid w:val="00E20D0A"/>
    <w:rsid w:val="00E210F0"/>
    <w:rsid w:val="00E26961"/>
    <w:rsid w:val="00E31A95"/>
    <w:rsid w:val="00E3327B"/>
    <w:rsid w:val="00E339DB"/>
    <w:rsid w:val="00E33ECD"/>
    <w:rsid w:val="00E35149"/>
    <w:rsid w:val="00E357DA"/>
    <w:rsid w:val="00E37623"/>
    <w:rsid w:val="00E41395"/>
    <w:rsid w:val="00E413F1"/>
    <w:rsid w:val="00E414C7"/>
    <w:rsid w:val="00E41FF4"/>
    <w:rsid w:val="00E447BA"/>
    <w:rsid w:val="00E45996"/>
    <w:rsid w:val="00E46963"/>
    <w:rsid w:val="00E506D2"/>
    <w:rsid w:val="00E50E99"/>
    <w:rsid w:val="00E51E97"/>
    <w:rsid w:val="00E52432"/>
    <w:rsid w:val="00E524D8"/>
    <w:rsid w:val="00E61401"/>
    <w:rsid w:val="00E63EC5"/>
    <w:rsid w:val="00E64255"/>
    <w:rsid w:val="00E650DB"/>
    <w:rsid w:val="00E65906"/>
    <w:rsid w:val="00E66CE2"/>
    <w:rsid w:val="00E70A09"/>
    <w:rsid w:val="00E7219A"/>
    <w:rsid w:val="00E724D5"/>
    <w:rsid w:val="00E76F05"/>
    <w:rsid w:val="00E86F7B"/>
    <w:rsid w:val="00E87397"/>
    <w:rsid w:val="00E90293"/>
    <w:rsid w:val="00E932AA"/>
    <w:rsid w:val="00E954F8"/>
    <w:rsid w:val="00E97018"/>
    <w:rsid w:val="00EA2C90"/>
    <w:rsid w:val="00EA2E38"/>
    <w:rsid w:val="00EA6D62"/>
    <w:rsid w:val="00EB0089"/>
    <w:rsid w:val="00EB0572"/>
    <w:rsid w:val="00EB2D85"/>
    <w:rsid w:val="00EC22C2"/>
    <w:rsid w:val="00EC2B98"/>
    <w:rsid w:val="00EC37E3"/>
    <w:rsid w:val="00EC43E6"/>
    <w:rsid w:val="00EC701C"/>
    <w:rsid w:val="00ED042F"/>
    <w:rsid w:val="00ED1D55"/>
    <w:rsid w:val="00ED60A0"/>
    <w:rsid w:val="00ED6D5C"/>
    <w:rsid w:val="00EE30DC"/>
    <w:rsid w:val="00F03F38"/>
    <w:rsid w:val="00F052C2"/>
    <w:rsid w:val="00F071C6"/>
    <w:rsid w:val="00F118BA"/>
    <w:rsid w:val="00F14639"/>
    <w:rsid w:val="00F20275"/>
    <w:rsid w:val="00F24915"/>
    <w:rsid w:val="00F262E6"/>
    <w:rsid w:val="00F27597"/>
    <w:rsid w:val="00F30E5D"/>
    <w:rsid w:val="00F32E78"/>
    <w:rsid w:val="00F409E4"/>
    <w:rsid w:val="00F40FEB"/>
    <w:rsid w:val="00F503A7"/>
    <w:rsid w:val="00F52D03"/>
    <w:rsid w:val="00F54F38"/>
    <w:rsid w:val="00F551EB"/>
    <w:rsid w:val="00F57579"/>
    <w:rsid w:val="00F616AB"/>
    <w:rsid w:val="00F631A0"/>
    <w:rsid w:val="00F6508D"/>
    <w:rsid w:val="00F67495"/>
    <w:rsid w:val="00F67AB8"/>
    <w:rsid w:val="00F7039B"/>
    <w:rsid w:val="00F703A8"/>
    <w:rsid w:val="00F70A1C"/>
    <w:rsid w:val="00F73475"/>
    <w:rsid w:val="00F73BE1"/>
    <w:rsid w:val="00F77D6B"/>
    <w:rsid w:val="00F82AA9"/>
    <w:rsid w:val="00F847A9"/>
    <w:rsid w:val="00F84C5C"/>
    <w:rsid w:val="00F94DCB"/>
    <w:rsid w:val="00F950AB"/>
    <w:rsid w:val="00F9759E"/>
    <w:rsid w:val="00FA2CD8"/>
    <w:rsid w:val="00FA55B6"/>
    <w:rsid w:val="00FA6DDB"/>
    <w:rsid w:val="00FB1E0E"/>
    <w:rsid w:val="00FB2F2E"/>
    <w:rsid w:val="00FC513A"/>
    <w:rsid w:val="00FC56BF"/>
    <w:rsid w:val="00FC7EFE"/>
    <w:rsid w:val="00FD0608"/>
    <w:rsid w:val="00FD095C"/>
    <w:rsid w:val="00FE1869"/>
    <w:rsid w:val="00FE220B"/>
    <w:rsid w:val="00FE28E0"/>
    <w:rsid w:val="00FE60AE"/>
    <w:rsid w:val="00FE7DAB"/>
    <w:rsid w:val="00FF211A"/>
    <w:rsid w:val="00FF2FC5"/>
    <w:rsid w:val="00FF3CF0"/>
    <w:rsid w:val="00FF40FE"/>
    <w:rsid w:val="00FF474A"/>
    <w:rsid w:val="00FF498A"/>
    <w:rsid w:val="00FF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5A4002AC"/>
  <w15:chartTrackingRefBased/>
  <w15:docId w15:val="{0F87DF84-DE26-488D-93BE-E79C2CCB4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pPr>
      <w:tabs>
        <w:tab w:val="left" w:pos="567"/>
      </w:tabs>
      <w:spacing w:line="260" w:lineRule="exact"/>
    </w:pPr>
    <w:rPr>
      <w:rFonts w:eastAsia="Times New Roman"/>
      <w:sz w:val="22"/>
      <w:lang w:val="et-EE" w:eastAsia="et-EE" w:bidi="et-EE"/>
    </w:rPr>
  </w:style>
  <w:style w:type="paragraph" w:styleId="Cmsor1">
    <w:name w:val="heading 1"/>
    <w:basedOn w:val="Norml"/>
    <w:next w:val="Norml"/>
    <w:link w:val="Cmsor1Char"/>
    <w:qFormat/>
    <w:rsid w:val="00C53A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C53A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C53AB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C53AB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semiHidden/>
    <w:unhideWhenUsed/>
    <w:qFormat/>
    <w:rsid w:val="00C53AB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semiHidden/>
    <w:unhideWhenUsed/>
    <w:qFormat/>
    <w:rsid w:val="00C53AB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semiHidden/>
    <w:unhideWhenUsed/>
    <w:qFormat/>
    <w:rsid w:val="00C53AB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semiHidden/>
    <w:unhideWhenUsed/>
    <w:qFormat/>
    <w:rsid w:val="00C53AB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semiHidden/>
    <w:unhideWhenUsed/>
    <w:qFormat/>
    <w:rsid w:val="00C53AB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8306"/>
      </w:tabs>
    </w:pPr>
    <w:rPr>
      <w:rFonts w:ascii="Arial" w:hAnsi="Arial"/>
      <w:noProof/>
      <w:sz w:val="16"/>
    </w:rPr>
  </w:style>
  <w:style w:type="paragraph" w:styleId="lfej">
    <w:name w:val="header"/>
    <w:basedOn w:val="Norml"/>
    <w:pPr>
      <w:tabs>
        <w:tab w:val="center" w:pos="4153"/>
        <w:tab w:val="right" w:pos="8306"/>
      </w:tabs>
    </w:pPr>
    <w:rPr>
      <w:rFonts w:ascii="Arial" w:hAnsi="Arial"/>
      <w:sz w:val="20"/>
    </w:rPr>
  </w:style>
  <w:style w:type="paragraph" w:customStyle="1" w:styleId="MemoHeaderStyle">
    <w:name w:val="MemoHeaderStyle"/>
    <w:basedOn w:val="Norml"/>
    <w:next w:val="Norml"/>
    <w:pPr>
      <w:spacing w:line="120" w:lineRule="atLeast"/>
      <w:ind w:left="1418"/>
      <w:jc w:val="both"/>
    </w:pPr>
    <w:rPr>
      <w:rFonts w:ascii="Arial" w:hAnsi="Arial"/>
      <w:b/>
      <w:smallCaps/>
    </w:rPr>
  </w:style>
  <w:style w:type="character" w:styleId="Oldalszm">
    <w:name w:val="page number"/>
    <w:basedOn w:val="Bekezdsalapbettpusa"/>
  </w:style>
  <w:style w:type="paragraph" w:styleId="Szvegtrzs">
    <w:name w:val="Body Text"/>
    <w:basedOn w:val="Norml"/>
    <w:link w:val="SzvegtrzsChar"/>
    <w:pPr>
      <w:tabs>
        <w:tab w:val="clear" w:pos="567"/>
      </w:tabs>
      <w:spacing w:line="240" w:lineRule="auto"/>
    </w:pPr>
    <w:rPr>
      <w:i/>
      <w:color w:val="008000"/>
    </w:rPr>
  </w:style>
  <w:style w:type="paragraph" w:styleId="Jegyzetszveg">
    <w:name w:val="annotation text"/>
    <w:basedOn w:val="Norml"/>
    <w:link w:val="JegyzetszvegChar"/>
    <w:uiPriority w:val="99"/>
    <w:semiHidden/>
    <w:unhideWhenUsed/>
    <w:pPr>
      <w:spacing w:line="240" w:lineRule="auto"/>
    </w:pPr>
    <w:rPr>
      <w:sz w:val="20"/>
      <w:lang w:val="x-none" w:bidi="ar-SA"/>
    </w:rPr>
  </w:style>
  <w:style w:type="character" w:styleId="Hiperhivatkozs">
    <w:name w:val="Hyperlink"/>
    <w:rPr>
      <w:color w:val="0000FF"/>
      <w:u w:val="single"/>
    </w:rPr>
  </w:style>
  <w:style w:type="paragraph" w:customStyle="1" w:styleId="EMEAEnBodyText">
    <w:name w:val="EMEA En Body Text"/>
    <w:basedOn w:val="Norml"/>
    <w:pPr>
      <w:tabs>
        <w:tab w:val="clear" w:pos="567"/>
      </w:tabs>
      <w:spacing w:before="120" w:after="120" w:line="240" w:lineRule="auto"/>
      <w:jc w:val="both"/>
    </w:pPr>
  </w:style>
  <w:style w:type="paragraph" w:styleId="Buborkszveg">
    <w:name w:val="Balloon Text"/>
    <w:basedOn w:val="Norml"/>
    <w:semiHidden/>
    <w:rPr>
      <w:rFonts w:ascii="Tahoma" w:hAnsi="Tahoma" w:cs="Tahoma"/>
      <w:sz w:val="16"/>
      <w:szCs w:val="16"/>
    </w:rPr>
  </w:style>
  <w:style w:type="paragraph" w:customStyle="1" w:styleId="BodytextAgency">
    <w:name w:val="Body text (Agency)"/>
    <w:basedOn w:val="Norml"/>
    <w:link w:val="BodytextAgencyChar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</w:rPr>
  </w:style>
  <w:style w:type="character" w:customStyle="1" w:styleId="BodytextAgencyChar">
    <w:name w:val="Body text (Agency) Char"/>
    <w:link w:val="BodytextAgency"/>
    <w:rPr>
      <w:rFonts w:ascii="Verdana" w:eastAsia="Verdana" w:hAnsi="Verdana" w:cs="Verdana"/>
      <w:sz w:val="18"/>
      <w:szCs w:val="18"/>
      <w:lang w:val="et-EE" w:eastAsia="et-EE" w:bidi="et-EE"/>
    </w:rPr>
  </w:style>
  <w:style w:type="paragraph" w:customStyle="1" w:styleId="DraftingNotesAgency">
    <w:name w:val="Drafting Notes (Agency)"/>
    <w:basedOn w:val="Norml"/>
    <w:next w:val="BodytextAgency"/>
    <w:link w:val="DraftingNotesAgencyChar"/>
    <w:pPr>
      <w:tabs>
        <w:tab w:val="clear" w:pos="567"/>
      </w:tabs>
      <w:spacing w:after="140" w:line="280" w:lineRule="atLeast"/>
    </w:pPr>
    <w:rPr>
      <w:rFonts w:ascii="Courier New" w:eastAsia="Verdana" w:hAnsi="Courier New"/>
      <w:i/>
      <w:color w:val="339966"/>
      <w:szCs w:val="18"/>
    </w:rPr>
  </w:style>
  <w:style w:type="character" w:customStyle="1" w:styleId="DraftingNotesAgencyChar">
    <w:name w:val="Drafting Notes (Agency) Char"/>
    <w:link w:val="DraftingNotesAgency"/>
    <w:rPr>
      <w:rFonts w:ascii="Courier New" w:eastAsia="Verdana" w:hAnsi="Courier New"/>
      <w:i/>
      <w:color w:val="339966"/>
      <w:sz w:val="22"/>
      <w:szCs w:val="18"/>
      <w:lang w:val="et-EE" w:eastAsia="et-EE" w:bidi="et-EE"/>
    </w:rPr>
  </w:style>
  <w:style w:type="paragraph" w:customStyle="1" w:styleId="NormalAgency">
    <w:name w:val="Normal (Agency)"/>
    <w:link w:val="NormalAgencyChar"/>
    <w:rPr>
      <w:rFonts w:ascii="Verdana" w:eastAsia="Verdana" w:hAnsi="Verdana" w:cs="Verdana"/>
      <w:sz w:val="18"/>
      <w:szCs w:val="18"/>
      <w:lang w:val="et-EE" w:eastAsia="et-EE" w:bidi="et-EE"/>
    </w:rPr>
  </w:style>
  <w:style w:type="table" w:customStyle="1" w:styleId="TablegridAgencyblack">
    <w:name w:val="Table grid (Agency) black"/>
    <w:basedOn w:val="Normltblzat"/>
    <w:semiHidden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DengXian" w:hAnsi="DengXian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pPr>
      <w:keepNext/>
    </w:pPr>
    <w:rPr>
      <w:rFonts w:eastAsia="Times New Roman"/>
      <w:b/>
    </w:rPr>
  </w:style>
  <w:style w:type="paragraph" w:customStyle="1" w:styleId="TabletextrowsAgency">
    <w:name w:val="Table text rows (Agency)"/>
    <w:basedOn w:val="Norml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</w:rPr>
  </w:style>
  <w:style w:type="character" w:customStyle="1" w:styleId="NormalAgencyChar">
    <w:name w:val="Normal (Agency) Char"/>
    <w:link w:val="NormalAgency"/>
    <w:rPr>
      <w:rFonts w:ascii="Verdana" w:eastAsia="Verdana" w:hAnsi="Verdana" w:cs="Verdana"/>
      <w:sz w:val="18"/>
      <w:szCs w:val="18"/>
      <w:lang w:val="et-EE" w:eastAsia="et-EE" w:bidi="et-EE"/>
    </w:rPr>
  </w:style>
  <w:style w:type="character" w:styleId="Jegyzethivatkozs">
    <w:name w:val="annotation reference"/>
    <w:uiPriority w:val="99"/>
    <w:unhideWhenUsed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rPr>
      <w:b/>
      <w:bCs/>
    </w:rPr>
  </w:style>
  <w:style w:type="character" w:customStyle="1" w:styleId="JegyzetszvegChar">
    <w:name w:val="Jegyzetszöveg Char"/>
    <w:link w:val="Jegyzetszveg"/>
    <w:uiPriority w:val="99"/>
    <w:semiHidden/>
    <w:rPr>
      <w:rFonts w:eastAsia="Times New Roman"/>
      <w:lang w:eastAsia="et-EE"/>
    </w:rPr>
  </w:style>
  <w:style w:type="character" w:customStyle="1" w:styleId="MegjegyzstrgyaChar">
    <w:name w:val="Megjegyzés tárgya Char"/>
    <w:link w:val="Megjegyzstrgya"/>
    <w:rPr>
      <w:rFonts w:eastAsia="Times New Roman"/>
      <w:b/>
      <w:bCs/>
      <w:lang w:eastAsia="et-EE"/>
    </w:rPr>
  </w:style>
  <w:style w:type="character" w:customStyle="1" w:styleId="DoNotTranslateExternal1">
    <w:name w:val="DoNotTranslateExternal1"/>
    <w:qFormat/>
    <w:rPr>
      <w:b/>
      <w:noProof/>
      <w:szCs w:val="22"/>
    </w:rPr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character" w:styleId="Mrltotthiperhivatkozs">
    <w:name w:val="FollowedHyperlink"/>
    <w:rsid w:val="002A1D0B"/>
    <w:rPr>
      <w:color w:val="800080"/>
      <w:u w:val="single"/>
    </w:rPr>
  </w:style>
  <w:style w:type="paragraph" w:customStyle="1" w:styleId="Default">
    <w:name w:val="Default"/>
    <w:rsid w:val="007448A0"/>
    <w:pPr>
      <w:autoSpaceDE w:val="0"/>
      <w:autoSpaceDN w:val="0"/>
      <w:adjustRightInd w:val="0"/>
    </w:pPr>
    <w:rPr>
      <w:color w:val="000000"/>
      <w:sz w:val="24"/>
      <w:szCs w:val="24"/>
      <w:lang w:val="et-EE" w:eastAsia="et-EE"/>
    </w:rPr>
  </w:style>
  <w:style w:type="paragraph" w:customStyle="1" w:styleId="TableParagraph">
    <w:name w:val="Table Paragraph"/>
    <w:basedOn w:val="Norml"/>
    <w:uiPriority w:val="1"/>
    <w:qFormat/>
    <w:rsid w:val="00AD4C01"/>
    <w:pPr>
      <w:widowControl w:val="0"/>
      <w:tabs>
        <w:tab w:val="clear" w:pos="567"/>
      </w:tabs>
      <w:spacing w:line="240" w:lineRule="auto"/>
    </w:pPr>
    <w:rPr>
      <w:rFonts w:ascii="Calibri" w:eastAsia="Calibri" w:hAnsi="Calibri"/>
      <w:szCs w:val="22"/>
      <w:lang w:val="en-US" w:eastAsia="en-US" w:bidi="ar-SA"/>
    </w:rPr>
  </w:style>
  <w:style w:type="paragraph" w:customStyle="1" w:styleId="TitleA">
    <w:name w:val="Title A"/>
    <w:basedOn w:val="Norml"/>
    <w:qFormat/>
    <w:rsid w:val="001C23BC"/>
    <w:pPr>
      <w:spacing w:line="240" w:lineRule="auto"/>
      <w:jc w:val="center"/>
      <w:outlineLvl w:val="0"/>
    </w:pPr>
    <w:rPr>
      <w:b/>
      <w:szCs w:val="22"/>
    </w:rPr>
  </w:style>
  <w:style w:type="paragraph" w:customStyle="1" w:styleId="TitleB">
    <w:name w:val="Title B"/>
    <w:basedOn w:val="Norml"/>
    <w:qFormat/>
    <w:rsid w:val="00D83B70"/>
    <w:pPr>
      <w:keepNext/>
      <w:numPr>
        <w:numId w:val="4"/>
      </w:numPr>
      <w:spacing w:line="240" w:lineRule="auto"/>
      <w:ind w:left="567" w:hanging="567"/>
    </w:pPr>
    <w:rPr>
      <w:b/>
    </w:rPr>
  </w:style>
  <w:style w:type="character" w:customStyle="1" w:styleId="llbChar">
    <w:name w:val="Élőláb Char"/>
    <w:link w:val="llb"/>
    <w:uiPriority w:val="99"/>
    <w:rsid w:val="00952514"/>
    <w:rPr>
      <w:rFonts w:ascii="Arial" w:eastAsia="Times New Roman" w:hAnsi="Arial"/>
      <w:noProof/>
      <w:sz w:val="16"/>
      <w:lang w:val="et-EE" w:eastAsia="et-EE" w:bidi="et-EE"/>
    </w:rPr>
  </w:style>
  <w:style w:type="table" w:styleId="Rcsostblzat">
    <w:name w:val="Table Grid"/>
    <w:basedOn w:val="Normltblzat"/>
    <w:uiPriority w:val="39"/>
    <w:rsid w:val="00D049A7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DB5685"/>
    <w:rPr>
      <w:rFonts w:eastAsia="Times New Roman"/>
      <w:sz w:val="22"/>
      <w:lang w:val="et-EE" w:eastAsia="et-EE" w:bidi="et-EE"/>
    </w:rPr>
  </w:style>
  <w:style w:type="paragraph" w:styleId="Dokumentumtrkp">
    <w:name w:val="Document Map"/>
    <w:basedOn w:val="Norml"/>
    <w:link w:val="DokumentumtrkpChar"/>
    <w:rsid w:val="004B0D01"/>
    <w:pPr>
      <w:spacing w:line="240" w:lineRule="auto"/>
    </w:pPr>
    <w:rPr>
      <w:sz w:val="24"/>
      <w:szCs w:val="24"/>
    </w:rPr>
  </w:style>
  <w:style w:type="character" w:customStyle="1" w:styleId="DokumentumtrkpChar">
    <w:name w:val="Dokumentumtérkép Char"/>
    <w:basedOn w:val="Bekezdsalapbettpusa"/>
    <w:link w:val="Dokumentumtrkp"/>
    <w:rsid w:val="004B0D01"/>
    <w:rPr>
      <w:rFonts w:eastAsia="Times New Roman"/>
      <w:sz w:val="24"/>
      <w:szCs w:val="24"/>
      <w:lang w:val="et-EE" w:eastAsia="et-EE" w:bidi="et-EE"/>
    </w:rPr>
  </w:style>
  <w:style w:type="paragraph" w:styleId="brajegyzk">
    <w:name w:val="table of figures"/>
    <w:basedOn w:val="Norml"/>
    <w:next w:val="Norml"/>
    <w:rsid w:val="00C53AB5"/>
    <w:pPr>
      <w:tabs>
        <w:tab w:val="clear" w:pos="567"/>
      </w:tabs>
    </w:pPr>
  </w:style>
  <w:style w:type="paragraph" w:styleId="Alrs">
    <w:name w:val="Signature"/>
    <w:basedOn w:val="Norml"/>
    <w:link w:val="AlrsChar"/>
    <w:rsid w:val="00C53AB5"/>
    <w:pPr>
      <w:spacing w:line="240" w:lineRule="auto"/>
      <w:ind w:left="4252"/>
    </w:pPr>
  </w:style>
  <w:style w:type="character" w:customStyle="1" w:styleId="AlrsChar">
    <w:name w:val="Aláírás Char"/>
    <w:basedOn w:val="Bekezdsalapbettpusa"/>
    <w:link w:val="Alrs"/>
    <w:rsid w:val="00C53AB5"/>
    <w:rPr>
      <w:rFonts w:eastAsia="Times New Roman"/>
      <w:sz w:val="22"/>
      <w:lang w:val="et-EE" w:eastAsia="et-EE" w:bidi="et-EE"/>
    </w:rPr>
  </w:style>
  <w:style w:type="paragraph" w:styleId="Alcm">
    <w:name w:val="Subtitle"/>
    <w:basedOn w:val="Norml"/>
    <w:next w:val="Norml"/>
    <w:link w:val="AlcmChar"/>
    <w:qFormat/>
    <w:rsid w:val="00C53AB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lcmChar">
    <w:name w:val="Alcím Char"/>
    <w:basedOn w:val="Bekezdsalapbettpusa"/>
    <w:link w:val="Alcm"/>
    <w:rsid w:val="00C53AB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t-EE" w:eastAsia="et-EE" w:bidi="et-EE"/>
    </w:rPr>
  </w:style>
  <w:style w:type="paragraph" w:styleId="Befejezs">
    <w:name w:val="Closing"/>
    <w:basedOn w:val="Norml"/>
    <w:link w:val="BefejezsChar"/>
    <w:rsid w:val="00C53AB5"/>
    <w:pPr>
      <w:spacing w:line="240" w:lineRule="auto"/>
      <w:ind w:left="4252"/>
    </w:pPr>
  </w:style>
  <w:style w:type="character" w:customStyle="1" w:styleId="BefejezsChar">
    <w:name w:val="Befejezés Char"/>
    <w:basedOn w:val="Bekezdsalapbettpusa"/>
    <w:link w:val="Befejezs"/>
    <w:rsid w:val="00C53AB5"/>
    <w:rPr>
      <w:rFonts w:eastAsia="Times New Roman"/>
      <w:sz w:val="22"/>
      <w:lang w:val="et-EE" w:eastAsia="et-EE" w:bidi="et-EE"/>
    </w:rPr>
  </w:style>
  <w:style w:type="paragraph" w:styleId="Bortkcm">
    <w:name w:val="envelope address"/>
    <w:basedOn w:val="Norml"/>
    <w:rsid w:val="00C53AB5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Cm">
    <w:name w:val="Title"/>
    <w:basedOn w:val="Norml"/>
    <w:next w:val="Norml"/>
    <w:link w:val="CmChar"/>
    <w:qFormat/>
    <w:rsid w:val="00C53AB5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rsid w:val="00C53AB5"/>
    <w:rPr>
      <w:rFonts w:asciiTheme="majorHAnsi" w:eastAsiaTheme="majorEastAsia" w:hAnsiTheme="majorHAnsi" w:cstheme="majorBidi"/>
      <w:spacing w:val="-10"/>
      <w:kern w:val="28"/>
      <w:sz w:val="56"/>
      <w:szCs w:val="56"/>
      <w:lang w:val="et-EE" w:eastAsia="et-EE" w:bidi="et-EE"/>
    </w:rPr>
  </w:style>
  <w:style w:type="character" w:customStyle="1" w:styleId="Cmsor1Char">
    <w:name w:val="Címsor 1 Char"/>
    <w:basedOn w:val="Bekezdsalapbettpusa"/>
    <w:link w:val="Cmsor1"/>
    <w:rsid w:val="00C53AB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t-EE" w:eastAsia="et-EE" w:bidi="et-EE"/>
    </w:rPr>
  </w:style>
  <w:style w:type="character" w:customStyle="1" w:styleId="Cmsor2Char">
    <w:name w:val="Címsor 2 Char"/>
    <w:basedOn w:val="Bekezdsalapbettpusa"/>
    <w:link w:val="Cmsor2"/>
    <w:semiHidden/>
    <w:rsid w:val="00C53A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t-EE" w:eastAsia="et-EE" w:bidi="et-EE"/>
    </w:rPr>
  </w:style>
  <w:style w:type="character" w:customStyle="1" w:styleId="Cmsor3Char">
    <w:name w:val="Címsor 3 Char"/>
    <w:basedOn w:val="Bekezdsalapbettpusa"/>
    <w:link w:val="Cmsor3"/>
    <w:semiHidden/>
    <w:rsid w:val="00C53AB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t-EE" w:eastAsia="et-EE" w:bidi="et-EE"/>
    </w:rPr>
  </w:style>
  <w:style w:type="character" w:customStyle="1" w:styleId="Cmsor4Char">
    <w:name w:val="Címsor 4 Char"/>
    <w:basedOn w:val="Bekezdsalapbettpusa"/>
    <w:link w:val="Cmsor4"/>
    <w:semiHidden/>
    <w:rsid w:val="00C53AB5"/>
    <w:rPr>
      <w:rFonts w:asciiTheme="majorHAnsi" w:eastAsiaTheme="majorEastAsia" w:hAnsiTheme="majorHAnsi" w:cstheme="majorBidi"/>
      <w:i/>
      <w:iCs/>
      <w:color w:val="2F5496" w:themeColor="accent1" w:themeShade="BF"/>
      <w:sz w:val="22"/>
      <w:lang w:val="et-EE" w:eastAsia="et-EE" w:bidi="et-EE"/>
    </w:rPr>
  </w:style>
  <w:style w:type="character" w:customStyle="1" w:styleId="Cmsor5Char">
    <w:name w:val="Címsor 5 Char"/>
    <w:basedOn w:val="Bekezdsalapbettpusa"/>
    <w:link w:val="Cmsor5"/>
    <w:semiHidden/>
    <w:rsid w:val="00C53AB5"/>
    <w:rPr>
      <w:rFonts w:asciiTheme="majorHAnsi" w:eastAsiaTheme="majorEastAsia" w:hAnsiTheme="majorHAnsi" w:cstheme="majorBidi"/>
      <w:color w:val="2F5496" w:themeColor="accent1" w:themeShade="BF"/>
      <w:sz w:val="22"/>
      <w:lang w:val="et-EE" w:eastAsia="et-EE" w:bidi="et-EE"/>
    </w:rPr>
  </w:style>
  <w:style w:type="character" w:customStyle="1" w:styleId="Cmsor6Char">
    <w:name w:val="Címsor 6 Char"/>
    <w:basedOn w:val="Bekezdsalapbettpusa"/>
    <w:link w:val="Cmsor6"/>
    <w:semiHidden/>
    <w:rsid w:val="00C53AB5"/>
    <w:rPr>
      <w:rFonts w:asciiTheme="majorHAnsi" w:eastAsiaTheme="majorEastAsia" w:hAnsiTheme="majorHAnsi" w:cstheme="majorBidi"/>
      <w:color w:val="1F3763" w:themeColor="accent1" w:themeShade="7F"/>
      <w:sz w:val="22"/>
      <w:lang w:val="et-EE" w:eastAsia="et-EE" w:bidi="et-EE"/>
    </w:rPr>
  </w:style>
  <w:style w:type="character" w:customStyle="1" w:styleId="Cmsor7Char">
    <w:name w:val="Címsor 7 Char"/>
    <w:basedOn w:val="Bekezdsalapbettpusa"/>
    <w:link w:val="Cmsor7"/>
    <w:semiHidden/>
    <w:rsid w:val="00C53AB5"/>
    <w:rPr>
      <w:rFonts w:asciiTheme="majorHAnsi" w:eastAsiaTheme="majorEastAsia" w:hAnsiTheme="majorHAnsi" w:cstheme="majorBidi"/>
      <w:i/>
      <w:iCs/>
      <w:color w:val="1F3763" w:themeColor="accent1" w:themeShade="7F"/>
      <w:sz w:val="22"/>
      <w:lang w:val="et-EE" w:eastAsia="et-EE" w:bidi="et-EE"/>
    </w:rPr>
  </w:style>
  <w:style w:type="character" w:customStyle="1" w:styleId="Cmsor8Char">
    <w:name w:val="Címsor 8 Char"/>
    <w:basedOn w:val="Bekezdsalapbettpusa"/>
    <w:link w:val="Cmsor8"/>
    <w:semiHidden/>
    <w:rsid w:val="00C53AB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t-EE" w:eastAsia="et-EE" w:bidi="et-EE"/>
    </w:rPr>
  </w:style>
  <w:style w:type="character" w:customStyle="1" w:styleId="Cmsor9Char">
    <w:name w:val="Címsor 9 Char"/>
    <w:basedOn w:val="Bekezdsalapbettpusa"/>
    <w:link w:val="Cmsor9"/>
    <w:semiHidden/>
    <w:rsid w:val="00C53AB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t-EE" w:eastAsia="et-EE" w:bidi="et-EE"/>
    </w:rPr>
  </w:style>
  <w:style w:type="paragraph" w:styleId="Csakszveg">
    <w:name w:val="Plain Text"/>
    <w:basedOn w:val="Norml"/>
    <w:link w:val="CsakszvegChar"/>
    <w:rsid w:val="00C53AB5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CsakszvegChar">
    <w:name w:val="Csak szöveg Char"/>
    <w:basedOn w:val="Bekezdsalapbettpusa"/>
    <w:link w:val="Csakszveg"/>
    <w:rsid w:val="00C53AB5"/>
    <w:rPr>
      <w:rFonts w:ascii="Consolas" w:eastAsia="Times New Roman" w:hAnsi="Consolas"/>
      <w:sz w:val="21"/>
      <w:szCs w:val="21"/>
      <w:lang w:val="et-EE" w:eastAsia="et-EE" w:bidi="et-EE"/>
    </w:rPr>
  </w:style>
  <w:style w:type="paragraph" w:styleId="Dtum">
    <w:name w:val="Date"/>
    <w:basedOn w:val="Norml"/>
    <w:next w:val="Norml"/>
    <w:link w:val="DtumChar"/>
    <w:rsid w:val="00C53AB5"/>
  </w:style>
  <w:style w:type="character" w:customStyle="1" w:styleId="DtumChar">
    <w:name w:val="Dátum Char"/>
    <w:basedOn w:val="Bekezdsalapbettpusa"/>
    <w:link w:val="Dtum"/>
    <w:rsid w:val="00C53AB5"/>
    <w:rPr>
      <w:rFonts w:eastAsia="Times New Roman"/>
      <w:sz w:val="22"/>
      <w:lang w:val="et-EE" w:eastAsia="et-EE" w:bidi="et-EE"/>
    </w:rPr>
  </w:style>
  <w:style w:type="paragraph" w:styleId="E-mail-alrs">
    <w:name w:val="E-mail Signature"/>
    <w:basedOn w:val="Norml"/>
    <w:link w:val="E-mail-alrsChar"/>
    <w:rsid w:val="00C53AB5"/>
    <w:pPr>
      <w:spacing w:line="240" w:lineRule="auto"/>
    </w:pPr>
  </w:style>
  <w:style w:type="character" w:customStyle="1" w:styleId="E-mail-alrsChar">
    <w:name w:val="E-mail-aláírás Char"/>
    <w:basedOn w:val="Bekezdsalapbettpusa"/>
    <w:link w:val="E-mail-alrs"/>
    <w:rsid w:val="00C53AB5"/>
    <w:rPr>
      <w:rFonts w:eastAsia="Times New Roman"/>
      <w:sz w:val="22"/>
      <w:lang w:val="et-EE" w:eastAsia="et-EE" w:bidi="et-EE"/>
    </w:rPr>
  </w:style>
  <w:style w:type="paragraph" w:styleId="Feladcmebortkon">
    <w:name w:val="envelope return"/>
    <w:basedOn w:val="Norml"/>
    <w:rsid w:val="00C53AB5"/>
    <w:pPr>
      <w:spacing w:line="240" w:lineRule="auto"/>
    </w:pPr>
    <w:rPr>
      <w:rFonts w:asciiTheme="majorHAnsi" w:eastAsiaTheme="majorEastAsia" w:hAnsiTheme="majorHAnsi" w:cstheme="majorBidi"/>
      <w:sz w:val="20"/>
    </w:rPr>
  </w:style>
  <w:style w:type="paragraph" w:styleId="Felsorols">
    <w:name w:val="List Bullet"/>
    <w:basedOn w:val="Norml"/>
    <w:rsid w:val="00C53AB5"/>
    <w:pPr>
      <w:numPr>
        <w:numId w:val="19"/>
      </w:numPr>
      <w:contextualSpacing/>
    </w:pPr>
  </w:style>
  <w:style w:type="paragraph" w:styleId="Felsorols2">
    <w:name w:val="List Bullet 2"/>
    <w:basedOn w:val="Norml"/>
    <w:rsid w:val="00C53AB5"/>
    <w:pPr>
      <w:numPr>
        <w:numId w:val="20"/>
      </w:numPr>
      <w:contextualSpacing/>
    </w:pPr>
  </w:style>
  <w:style w:type="paragraph" w:styleId="Felsorols3">
    <w:name w:val="List Bullet 3"/>
    <w:basedOn w:val="Norml"/>
    <w:rsid w:val="00C53AB5"/>
    <w:pPr>
      <w:numPr>
        <w:numId w:val="21"/>
      </w:numPr>
      <w:contextualSpacing/>
    </w:pPr>
  </w:style>
  <w:style w:type="paragraph" w:styleId="Felsorols4">
    <w:name w:val="List Bullet 4"/>
    <w:basedOn w:val="Norml"/>
    <w:rsid w:val="00C53AB5"/>
    <w:pPr>
      <w:numPr>
        <w:numId w:val="22"/>
      </w:numPr>
      <w:contextualSpacing/>
    </w:pPr>
  </w:style>
  <w:style w:type="paragraph" w:styleId="Felsorols5">
    <w:name w:val="List Bullet 5"/>
    <w:basedOn w:val="Norml"/>
    <w:rsid w:val="00C53AB5"/>
    <w:pPr>
      <w:numPr>
        <w:numId w:val="23"/>
      </w:numPr>
      <w:contextualSpacing/>
    </w:pPr>
  </w:style>
  <w:style w:type="paragraph" w:styleId="Hivatkozsjegyzk">
    <w:name w:val="table of authorities"/>
    <w:basedOn w:val="Norml"/>
    <w:next w:val="Norml"/>
    <w:rsid w:val="00C53AB5"/>
    <w:pPr>
      <w:tabs>
        <w:tab w:val="clear" w:pos="567"/>
      </w:tabs>
      <w:ind w:left="220" w:hanging="220"/>
    </w:pPr>
  </w:style>
  <w:style w:type="paragraph" w:styleId="Hivatkozsjegyzk-fej">
    <w:name w:val="toa heading"/>
    <w:basedOn w:val="Norml"/>
    <w:next w:val="Norml"/>
    <w:rsid w:val="00C53AB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HTML-cm">
    <w:name w:val="HTML Address"/>
    <w:basedOn w:val="Norml"/>
    <w:link w:val="HTML-cmChar"/>
    <w:rsid w:val="00C53AB5"/>
    <w:pPr>
      <w:spacing w:line="240" w:lineRule="auto"/>
    </w:pPr>
    <w:rPr>
      <w:i/>
      <w:iCs/>
    </w:rPr>
  </w:style>
  <w:style w:type="character" w:customStyle="1" w:styleId="HTML-cmChar">
    <w:name w:val="HTML-cím Char"/>
    <w:basedOn w:val="Bekezdsalapbettpusa"/>
    <w:link w:val="HTML-cm"/>
    <w:rsid w:val="00C53AB5"/>
    <w:rPr>
      <w:rFonts w:eastAsia="Times New Roman"/>
      <w:i/>
      <w:iCs/>
      <w:sz w:val="22"/>
      <w:lang w:val="et-EE" w:eastAsia="et-EE" w:bidi="et-EE"/>
    </w:rPr>
  </w:style>
  <w:style w:type="paragraph" w:styleId="HTML-kntformzott">
    <w:name w:val="HTML Preformatted"/>
    <w:basedOn w:val="Norml"/>
    <w:link w:val="HTML-kntformzottChar"/>
    <w:rsid w:val="00C53AB5"/>
    <w:pPr>
      <w:spacing w:line="240" w:lineRule="auto"/>
    </w:pPr>
    <w:rPr>
      <w:rFonts w:ascii="Consolas" w:hAnsi="Consolas"/>
      <w:sz w:val="20"/>
    </w:rPr>
  </w:style>
  <w:style w:type="character" w:customStyle="1" w:styleId="HTML-kntformzottChar">
    <w:name w:val="HTML-ként formázott Char"/>
    <w:basedOn w:val="Bekezdsalapbettpusa"/>
    <w:link w:val="HTML-kntformzott"/>
    <w:rsid w:val="00C53AB5"/>
    <w:rPr>
      <w:rFonts w:ascii="Consolas" w:eastAsia="Times New Roman" w:hAnsi="Consolas"/>
      <w:lang w:val="et-EE" w:eastAsia="et-EE" w:bidi="et-EE"/>
    </w:rPr>
  </w:style>
  <w:style w:type="paragraph" w:styleId="Idzet">
    <w:name w:val="Quote"/>
    <w:basedOn w:val="Norml"/>
    <w:next w:val="Norml"/>
    <w:link w:val="IdzetChar"/>
    <w:uiPriority w:val="29"/>
    <w:qFormat/>
    <w:rsid w:val="00C53AB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C53AB5"/>
    <w:rPr>
      <w:rFonts w:eastAsia="Times New Roman"/>
      <w:i/>
      <w:iCs/>
      <w:color w:val="404040" w:themeColor="text1" w:themeTint="BF"/>
      <w:sz w:val="22"/>
      <w:lang w:val="et-EE" w:eastAsia="et-EE" w:bidi="et-EE"/>
    </w:rPr>
  </w:style>
  <w:style w:type="paragraph" w:styleId="Irodalomjegyzk">
    <w:name w:val="Bibliography"/>
    <w:basedOn w:val="Norml"/>
    <w:next w:val="Norml"/>
    <w:uiPriority w:val="37"/>
    <w:semiHidden/>
    <w:unhideWhenUsed/>
    <w:rsid w:val="00C53AB5"/>
  </w:style>
  <w:style w:type="paragraph" w:styleId="Kpalrs">
    <w:name w:val="caption"/>
    <w:basedOn w:val="Norml"/>
    <w:next w:val="Norml"/>
    <w:semiHidden/>
    <w:unhideWhenUsed/>
    <w:qFormat/>
    <w:rsid w:val="00C53AB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C53AB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C53AB5"/>
    <w:rPr>
      <w:rFonts w:eastAsia="Times New Roman"/>
      <w:i/>
      <w:iCs/>
      <w:color w:val="4472C4" w:themeColor="accent1"/>
      <w:sz w:val="22"/>
      <w:lang w:val="et-EE" w:eastAsia="et-EE" w:bidi="et-EE"/>
    </w:rPr>
  </w:style>
  <w:style w:type="paragraph" w:styleId="Lbjegyzetszveg">
    <w:name w:val="footnote text"/>
    <w:basedOn w:val="Norml"/>
    <w:link w:val="LbjegyzetszvegChar"/>
    <w:rsid w:val="00C53AB5"/>
    <w:pPr>
      <w:spacing w:line="240" w:lineRule="auto"/>
    </w:pPr>
    <w:rPr>
      <w:sz w:val="20"/>
    </w:rPr>
  </w:style>
  <w:style w:type="character" w:customStyle="1" w:styleId="LbjegyzetszvegChar">
    <w:name w:val="Lábjegyzetszöveg Char"/>
    <w:basedOn w:val="Bekezdsalapbettpusa"/>
    <w:link w:val="Lbjegyzetszveg"/>
    <w:rsid w:val="00C53AB5"/>
    <w:rPr>
      <w:rFonts w:eastAsia="Times New Roman"/>
      <w:lang w:val="et-EE" w:eastAsia="et-EE" w:bidi="et-EE"/>
    </w:rPr>
  </w:style>
  <w:style w:type="paragraph" w:styleId="Lista">
    <w:name w:val="List"/>
    <w:basedOn w:val="Norml"/>
    <w:rsid w:val="00C53AB5"/>
    <w:pPr>
      <w:ind w:left="283" w:hanging="283"/>
      <w:contextualSpacing/>
    </w:pPr>
  </w:style>
  <w:style w:type="paragraph" w:styleId="Lista2">
    <w:name w:val="List 2"/>
    <w:basedOn w:val="Norml"/>
    <w:rsid w:val="00C53AB5"/>
    <w:pPr>
      <w:ind w:left="566" w:hanging="283"/>
      <w:contextualSpacing/>
    </w:pPr>
  </w:style>
  <w:style w:type="paragraph" w:styleId="Lista3">
    <w:name w:val="List 3"/>
    <w:basedOn w:val="Norml"/>
    <w:rsid w:val="00C53AB5"/>
    <w:pPr>
      <w:ind w:left="849" w:hanging="283"/>
      <w:contextualSpacing/>
    </w:pPr>
  </w:style>
  <w:style w:type="paragraph" w:styleId="Lista4">
    <w:name w:val="List 4"/>
    <w:basedOn w:val="Norml"/>
    <w:rsid w:val="00C53AB5"/>
    <w:pPr>
      <w:ind w:left="1132" w:hanging="283"/>
      <w:contextualSpacing/>
    </w:pPr>
  </w:style>
  <w:style w:type="paragraph" w:styleId="Lista5">
    <w:name w:val="List 5"/>
    <w:basedOn w:val="Norml"/>
    <w:rsid w:val="00C53AB5"/>
    <w:pPr>
      <w:ind w:left="1415" w:hanging="283"/>
      <w:contextualSpacing/>
    </w:pPr>
  </w:style>
  <w:style w:type="paragraph" w:styleId="Listafolytatsa">
    <w:name w:val="List Continue"/>
    <w:basedOn w:val="Norml"/>
    <w:rsid w:val="00C53AB5"/>
    <w:pPr>
      <w:spacing w:after="120"/>
      <w:ind w:left="283"/>
      <w:contextualSpacing/>
    </w:pPr>
  </w:style>
  <w:style w:type="paragraph" w:styleId="Listafolytatsa2">
    <w:name w:val="List Continue 2"/>
    <w:basedOn w:val="Norml"/>
    <w:rsid w:val="00C53AB5"/>
    <w:pPr>
      <w:spacing w:after="120"/>
      <w:ind w:left="566"/>
      <w:contextualSpacing/>
    </w:pPr>
  </w:style>
  <w:style w:type="paragraph" w:styleId="Listafolytatsa3">
    <w:name w:val="List Continue 3"/>
    <w:basedOn w:val="Norml"/>
    <w:rsid w:val="00C53AB5"/>
    <w:pPr>
      <w:spacing w:after="120"/>
      <w:ind w:left="849"/>
      <w:contextualSpacing/>
    </w:pPr>
  </w:style>
  <w:style w:type="paragraph" w:styleId="Listafolytatsa4">
    <w:name w:val="List Continue 4"/>
    <w:basedOn w:val="Norml"/>
    <w:rsid w:val="00C53AB5"/>
    <w:pPr>
      <w:spacing w:after="120"/>
      <w:ind w:left="1132"/>
      <w:contextualSpacing/>
    </w:pPr>
  </w:style>
  <w:style w:type="paragraph" w:styleId="Listafolytatsa5">
    <w:name w:val="List Continue 5"/>
    <w:basedOn w:val="Norml"/>
    <w:rsid w:val="00C53AB5"/>
    <w:pPr>
      <w:spacing w:after="120"/>
      <w:ind w:left="1415"/>
      <w:contextualSpacing/>
    </w:pPr>
  </w:style>
  <w:style w:type="paragraph" w:styleId="Makrszvege">
    <w:name w:val="macro"/>
    <w:link w:val="MakrszvegeChar"/>
    <w:rsid w:val="00C53AB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exact"/>
    </w:pPr>
    <w:rPr>
      <w:rFonts w:ascii="Consolas" w:eastAsia="Times New Roman" w:hAnsi="Consolas"/>
      <w:lang w:val="et-EE" w:eastAsia="et-EE" w:bidi="et-EE"/>
    </w:rPr>
  </w:style>
  <w:style w:type="character" w:customStyle="1" w:styleId="MakrszvegeChar">
    <w:name w:val="Makró szövege Char"/>
    <w:basedOn w:val="Bekezdsalapbettpusa"/>
    <w:link w:val="Makrszvege"/>
    <w:rsid w:val="00C53AB5"/>
    <w:rPr>
      <w:rFonts w:ascii="Consolas" w:eastAsia="Times New Roman" w:hAnsi="Consolas"/>
      <w:lang w:val="et-EE" w:eastAsia="et-EE" w:bidi="et-EE"/>
    </w:rPr>
  </w:style>
  <w:style w:type="paragraph" w:styleId="Megjegyzsfej">
    <w:name w:val="Note Heading"/>
    <w:basedOn w:val="Norml"/>
    <w:next w:val="Norml"/>
    <w:link w:val="MegjegyzsfejChar"/>
    <w:rsid w:val="00C53AB5"/>
    <w:pPr>
      <w:spacing w:line="240" w:lineRule="auto"/>
    </w:pPr>
  </w:style>
  <w:style w:type="character" w:customStyle="1" w:styleId="MegjegyzsfejChar">
    <w:name w:val="Megjegyzésfej Char"/>
    <w:basedOn w:val="Bekezdsalapbettpusa"/>
    <w:link w:val="Megjegyzsfej"/>
    <w:rsid w:val="00C53AB5"/>
    <w:rPr>
      <w:rFonts w:eastAsia="Times New Roman"/>
      <w:sz w:val="22"/>
      <w:lang w:val="et-EE" w:eastAsia="et-EE" w:bidi="et-EE"/>
    </w:rPr>
  </w:style>
  <w:style w:type="paragraph" w:styleId="Megszlts">
    <w:name w:val="Salutation"/>
    <w:basedOn w:val="Norml"/>
    <w:next w:val="Norml"/>
    <w:link w:val="MegszltsChar"/>
    <w:rsid w:val="00C53AB5"/>
  </w:style>
  <w:style w:type="character" w:customStyle="1" w:styleId="MegszltsChar">
    <w:name w:val="Megszólítás Char"/>
    <w:basedOn w:val="Bekezdsalapbettpusa"/>
    <w:link w:val="Megszlts"/>
    <w:rsid w:val="00C53AB5"/>
    <w:rPr>
      <w:rFonts w:eastAsia="Times New Roman"/>
      <w:sz w:val="22"/>
      <w:lang w:val="et-EE" w:eastAsia="et-EE" w:bidi="et-EE"/>
    </w:rPr>
  </w:style>
  <w:style w:type="paragraph" w:styleId="Nincstrkz">
    <w:name w:val="No Spacing"/>
    <w:uiPriority w:val="1"/>
    <w:qFormat/>
    <w:rsid w:val="00C53AB5"/>
    <w:pPr>
      <w:tabs>
        <w:tab w:val="left" w:pos="567"/>
      </w:tabs>
    </w:pPr>
    <w:rPr>
      <w:rFonts w:eastAsia="Times New Roman"/>
      <w:sz w:val="22"/>
      <w:lang w:val="et-EE" w:eastAsia="et-EE" w:bidi="et-EE"/>
    </w:rPr>
  </w:style>
  <w:style w:type="paragraph" w:styleId="NormlWeb">
    <w:name w:val="Normal (Web)"/>
    <w:basedOn w:val="Norml"/>
    <w:rsid w:val="00C53AB5"/>
    <w:rPr>
      <w:sz w:val="24"/>
      <w:szCs w:val="24"/>
    </w:rPr>
  </w:style>
  <w:style w:type="paragraph" w:styleId="Normlbehzs">
    <w:name w:val="Normal Indent"/>
    <w:basedOn w:val="Norml"/>
    <w:rsid w:val="00C53AB5"/>
    <w:pPr>
      <w:ind w:left="708"/>
    </w:pPr>
  </w:style>
  <w:style w:type="paragraph" w:styleId="Szmozottlista">
    <w:name w:val="List Number"/>
    <w:basedOn w:val="Norml"/>
    <w:rsid w:val="00C53AB5"/>
    <w:pPr>
      <w:numPr>
        <w:numId w:val="24"/>
      </w:numPr>
      <w:contextualSpacing/>
    </w:pPr>
  </w:style>
  <w:style w:type="paragraph" w:styleId="Szmozottlista2">
    <w:name w:val="List Number 2"/>
    <w:basedOn w:val="Norml"/>
    <w:rsid w:val="00C53AB5"/>
    <w:pPr>
      <w:numPr>
        <w:numId w:val="25"/>
      </w:numPr>
      <w:contextualSpacing/>
    </w:pPr>
  </w:style>
  <w:style w:type="paragraph" w:styleId="Szmozottlista3">
    <w:name w:val="List Number 3"/>
    <w:basedOn w:val="Norml"/>
    <w:rsid w:val="00C53AB5"/>
    <w:pPr>
      <w:numPr>
        <w:numId w:val="26"/>
      </w:numPr>
      <w:contextualSpacing/>
    </w:pPr>
  </w:style>
  <w:style w:type="paragraph" w:styleId="Szmozottlista4">
    <w:name w:val="List Number 4"/>
    <w:basedOn w:val="Norml"/>
    <w:rsid w:val="00C53AB5"/>
    <w:pPr>
      <w:numPr>
        <w:numId w:val="27"/>
      </w:numPr>
      <w:contextualSpacing/>
    </w:pPr>
  </w:style>
  <w:style w:type="paragraph" w:styleId="Szmozottlista5">
    <w:name w:val="List Number 5"/>
    <w:basedOn w:val="Norml"/>
    <w:rsid w:val="00C53AB5"/>
    <w:pPr>
      <w:numPr>
        <w:numId w:val="28"/>
      </w:numPr>
      <w:contextualSpacing/>
    </w:pPr>
  </w:style>
  <w:style w:type="paragraph" w:styleId="Szvegblokk">
    <w:name w:val="Block Text"/>
    <w:basedOn w:val="Norml"/>
    <w:rsid w:val="00C53AB5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Szvegtrzs2">
    <w:name w:val="Body Text 2"/>
    <w:basedOn w:val="Norml"/>
    <w:link w:val="Szvegtrzs2Char"/>
    <w:rsid w:val="00C53AB5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rsid w:val="00C53AB5"/>
    <w:rPr>
      <w:rFonts w:eastAsia="Times New Roman"/>
      <w:sz w:val="22"/>
      <w:lang w:val="et-EE" w:eastAsia="et-EE" w:bidi="et-EE"/>
    </w:rPr>
  </w:style>
  <w:style w:type="paragraph" w:styleId="Szvegtrzs3">
    <w:name w:val="Body Text 3"/>
    <w:basedOn w:val="Norml"/>
    <w:link w:val="Szvegtrzs3Char"/>
    <w:rsid w:val="00C53AB5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rsid w:val="00C53AB5"/>
    <w:rPr>
      <w:rFonts w:eastAsia="Times New Roman"/>
      <w:sz w:val="16"/>
      <w:szCs w:val="16"/>
      <w:lang w:val="et-EE" w:eastAsia="et-EE" w:bidi="et-EE"/>
    </w:rPr>
  </w:style>
  <w:style w:type="paragraph" w:styleId="Szvegtrzsbehzssal">
    <w:name w:val="Body Text Indent"/>
    <w:basedOn w:val="Norml"/>
    <w:link w:val="SzvegtrzsbehzssalChar"/>
    <w:rsid w:val="00C53AB5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rsid w:val="00C53AB5"/>
    <w:rPr>
      <w:rFonts w:eastAsia="Times New Roman"/>
      <w:sz w:val="22"/>
      <w:lang w:val="et-EE" w:eastAsia="et-EE" w:bidi="et-EE"/>
    </w:rPr>
  </w:style>
  <w:style w:type="paragraph" w:styleId="Szvegtrzsbehzssal2">
    <w:name w:val="Body Text Indent 2"/>
    <w:basedOn w:val="Norml"/>
    <w:link w:val="Szvegtrzsbehzssal2Char"/>
    <w:rsid w:val="00C53AB5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rsid w:val="00C53AB5"/>
    <w:rPr>
      <w:rFonts w:eastAsia="Times New Roman"/>
      <w:sz w:val="22"/>
      <w:lang w:val="et-EE" w:eastAsia="et-EE" w:bidi="et-EE"/>
    </w:rPr>
  </w:style>
  <w:style w:type="paragraph" w:styleId="Szvegtrzsbehzssal3">
    <w:name w:val="Body Text Indent 3"/>
    <w:basedOn w:val="Norml"/>
    <w:link w:val="Szvegtrzsbehzssal3Char"/>
    <w:rsid w:val="00C53AB5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rsid w:val="00C53AB5"/>
    <w:rPr>
      <w:rFonts w:eastAsia="Times New Roman"/>
      <w:sz w:val="16"/>
      <w:szCs w:val="16"/>
      <w:lang w:val="et-EE" w:eastAsia="et-EE" w:bidi="et-EE"/>
    </w:rPr>
  </w:style>
  <w:style w:type="paragraph" w:styleId="Szvegtrzselssora">
    <w:name w:val="Body Text First Indent"/>
    <w:basedOn w:val="Szvegtrzs"/>
    <w:link w:val="SzvegtrzselssoraChar"/>
    <w:rsid w:val="00C53AB5"/>
    <w:pPr>
      <w:tabs>
        <w:tab w:val="left" w:pos="567"/>
      </w:tabs>
      <w:spacing w:line="260" w:lineRule="exact"/>
      <w:ind w:firstLine="360"/>
    </w:pPr>
    <w:rPr>
      <w:i w:val="0"/>
      <w:color w:val="auto"/>
    </w:rPr>
  </w:style>
  <w:style w:type="character" w:customStyle="1" w:styleId="SzvegtrzsChar">
    <w:name w:val="Szövegtörzs Char"/>
    <w:basedOn w:val="Bekezdsalapbettpusa"/>
    <w:link w:val="Szvegtrzs"/>
    <w:rsid w:val="00C53AB5"/>
    <w:rPr>
      <w:rFonts w:eastAsia="Times New Roman"/>
      <w:i/>
      <w:color w:val="008000"/>
      <w:sz w:val="22"/>
      <w:lang w:val="et-EE" w:eastAsia="et-EE" w:bidi="et-EE"/>
    </w:rPr>
  </w:style>
  <w:style w:type="character" w:customStyle="1" w:styleId="SzvegtrzselssoraChar">
    <w:name w:val="Szövegtörzs első sora Char"/>
    <w:basedOn w:val="SzvegtrzsChar"/>
    <w:link w:val="Szvegtrzselssora"/>
    <w:rsid w:val="00C53AB5"/>
    <w:rPr>
      <w:rFonts w:eastAsia="Times New Roman"/>
      <w:i w:val="0"/>
      <w:color w:val="008000"/>
      <w:sz w:val="22"/>
      <w:lang w:val="et-EE" w:eastAsia="et-EE" w:bidi="et-EE"/>
    </w:rPr>
  </w:style>
  <w:style w:type="paragraph" w:styleId="Szvegtrzselssora2">
    <w:name w:val="Body Text First Indent 2"/>
    <w:basedOn w:val="Szvegtrzsbehzssal"/>
    <w:link w:val="Szvegtrzselssora2Char"/>
    <w:rsid w:val="00C53AB5"/>
    <w:pPr>
      <w:spacing w:after="0"/>
      <w:ind w:left="360" w:firstLine="360"/>
    </w:pPr>
  </w:style>
  <w:style w:type="character" w:customStyle="1" w:styleId="Szvegtrzselssora2Char">
    <w:name w:val="Szövegtörzs első sora 2 Char"/>
    <w:basedOn w:val="SzvegtrzsbehzssalChar"/>
    <w:link w:val="Szvegtrzselssora2"/>
    <w:rsid w:val="00C53AB5"/>
    <w:rPr>
      <w:rFonts w:eastAsia="Times New Roman"/>
      <w:sz w:val="22"/>
      <w:lang w:val="et-EE" w:eastAsia="et-EE" w:bidi="et-EE"/>
    </w:rPr>
  </w:style>
  <w:style w:type="paragraph" w:styleId="Trgymutat1">
    <w:name w:val="index 1"/>
    <w:basedOn w:val="Norml"/>
    <w:next w:val="Norml"/>
    <w:autoRedefine/>
    <w:rsid w:val="00C53AB5"/>
    <w:pPr>
      <w:tabs>
        <w:tab w:val="clear" w:pos="567"/>
      </w:tabs>
      <w:spacing w:line="240" w:lineRule="auto"/>
      <w:ind w:left="220" w:hanging="220"/>
    </w:pPr>
  </w:style>
  <w:style w:type="paragraph" w:styleId="Trgymutat2">
    <w:name w:val="index 2"/>
    <w:basedOn w:val="Norml"/>
    <w:next w:val="Norml"/>
    <w:autoRedefine/>
    <w:rsid w:val="00C53AB5"/>
    <w:pPr>
      <w:tabs>
        <w:tab w:val="clear" w:pos="567"/>
      </w:tabs>
      <w:spacing w:line="240" w:lineRule="auto"/>
      <w:ind w:left="440" w:hanging="220"/>
    </w:pPr>
  </w:style>
  <w:style w:type="paragraph" w:styleId="Trgymutat3">
    <w:name w:val="index 3"/>
    <w:basedOn w:val="Norml"/>
    <w:next w:val="Norml"/>
    <w:autoRedefine/>
    <w:rsid w:val="00C53AB5"/>
    <w:pPr>
      <w:tabs>
        <w:tab w:val="clear" w:pos="567"/>
      </w:tabs>
      <w:spacing w:line="240" w:lineRule="auto"/>
      <w:ind w:left="660" w:hanging="220"/>
    </w:pPr>
  </w:style>
  <w:style w:type="paragraph" w:styleId="Trgymutat4">
    <w:name w:val="index 4"/>
    <w:basedOn w:val="Norml"/>
    <w:next w:val="Norml"/>
    <w:autoRedefine/>
    <w:rsid w:val="00C53AB5"/>
    <w:pPr>
      <w:tabs>
        <w:tab w:val="clear" w:pos="567"/>
      </w:tabs>
      <w:spacing w:line="240" w:lineRule="auto"/>
      <w:ind w:left="880" w:hanging="220"/>
    </w:pPr>
  </w:style>
  <w:style w:type="paragraph" w:styleId="Trgymutat5">
    <w:name w:val="index 5"/>
    <w:basedOn w:val="Norml"/>
    <w:next w:val="Norml"/>
    <w:autoRedefine/>
    <w:rsid w:val="00C53AB5"/>
    <w:pPr>
      <w:tabs>
        <w:tab w:val="clear" w:pos="567"/>
      </w:tabs>
      <w:spacing w:line="240" w:lineRule="auto"/>
      <w:ind w:left="1100" w:hanging="220"/>
    </w:pPr>
  </w:style>
  <w:style w:type="paragraph" w:styleId="Trgymutat6">
    <w:name w:val="index 6"/>
    <w:basedOn w:val="Norml"/>
    <w:next w:val="Norml"/>
    <w:autoRedefine/>
    <w:rsid w:val="00C53AB5"/>
    <w:pPr>
      <w:tabs>
        <w:tab w:val="clear" w:pos="567"/>
      </w:tabs>
      <w:spacing w:line="240" w:lineRule="auto"/>
      <w:ind w:left="1320" w:hanging="220"/>
    </w:pPr>
  </w:style>
  <w:style w:type="paragraph" w:styleId="Trgymutat7">
    <w:name w:val="index 7"/>
    <w:basedOn w:val="Norml"/>
    <w:next w:val="Norml"/>
    <w:autoRedefine/>
    <w:rsid w:val="00C53AB5"/>
    <w:pPr>
      <w:tabs>
        <w:tab w:val="clear" w:pos="567"/>
      </w:tabs>
      <w:spacing w:line="240" w:lineRule="auto"/>
      <w:ind w:left="1540" w:hanging="220"/>
    </w:pPr>
  </w:style>
  <w:style w:type="paragraph" w:styleId="Trgymutat8">
    <w:name w:val="index 8"/>
    <w:basedOn w:val="Norml"/>
    <w:next w:val="Norml"/>
    <w:autoRedefine/>
    <w:rsid w:val="00C53AB5"/>
    <w:pPr>
      <w:tabs>
        <w:tab w:val="clear" w:pos="567"/>
      </w:tabs>
      <w:spacing w:line="240" w:lineRule="auto"/>
      <w:ind w:left="1760" w:hanging="220"/>
    </w:pPr>
  </w:style>
  <w:style w:type="paragraph" w:styleId="Trgymutat9">
    <w:name w:val="index 9"/>
    <w:basedOn w:val="Norml"/>
    <w:next w:val="Norml"/>
    <w:autoRedefine/>
    <w:rsid w:val="00C53AB5"/>
    <w:pPr>
      <w:tabs>
        <w:tab w:val="clear" w:pos="567"/>
      </w:tabs>
      <w:spacing w:line="240" w:lineRule="auto"/>
      <w:ind w:left="1980" w:hanging="220"/>
    </w:pPr>
  </w:style>
  <w:style w:type="paragraph" w:styleId="Trgymutatcm">
    <w:name w:val="index heading"/>
    <w:basedOn w:val="Norml"/>
    <w:next w:val="Trgymutat1"/>
    <w:rsid w:val="00C53AB5"/>
    <w:rPr>
      <w:rFonts w:asciiTheme="majorHAnsi" w:eastAsiaTheme="majorEastAsia" w:hAnsiTheme="majorHAnsi" w:cstheme="majorBidi"/>
      <w:b/>
      <w:bCs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C53AB5"/>
    <w:pPr>
      <w:outlineLvl w:val="9"/>
    </w:pPr>
  </w:style>
  <w:style w:type="paragraph" w:styleId="TJ1">
    <w:name w:val="toc 1"/>
    <w:basedOn w:val="Norml"/>
    <w:next w:val="Norml"/>
    <w:autoRedefine/>
    <w:rsid w:val="00C53AB5"/>
    <w:pPr>
      <w:tabs>
        <w:tab w:val="clear" w:pos="567"/>
      </w:tabs>
      <w:spacing w:after="100"/>
    </w:pPr>
  </w:style>
  <w:style w:type="paragraph" w:styleId="TJ2">
    <w:name w:val="toc 2"/>
    <w:basedOn w:val="Norml"/>
    <w:next w:val="Norml"/>
    <w:autoRedefine/>
    <w:rsid w:val="00C53AB5"/>
    <w:pPr>
      <w:tabs>
        <w:tab w:val="clear" w:pos="567"/>
      </w:tabs>
      <w:spacing w:after="100"/>
      <w:ind w:left="220"/>
    </w:pPr>
  </w:style>
  <w:style w:type="paragraph" w:styleId="TJ3">
    <w:name w:val="toc 3"/>
    <w:basedOn w:val="Norml"/>
    <w:next w:val="Norml"/>
    <w:autoRedefine/>
    <w:rsid w:val="00C53AB5"/>
    <w:pPr>
      <w:tabs>
        <w:tab w:val="clear" w:pos="567"/>
      </w:tabs>
      <w:spacing w:after="100"/>
      <w:ind w:left="440"/>
    </w:pPr>
  </w:style>
  <w:style w:type="paragraph" w:styleId="TJ4">
    <w:name w:val="toc 4"/>
    <w:basedOn w:val="Norml"/>
    <w:next w:val="Norml"/>
    <w:autoRedefine/>
    <w:rsid w:val="00C53AB5"/>
    <w:pPr>
      <w:tabs>
        <w:tab w:val="clear" w:pos="567"/>
      </w:tabs>
      <w:spacing w:after="100"/>
      <w:ind w:left="660"/>
    </w:pPr>
  </w:style>
  <w:style w:type="paragraph" w:styleId="TJ5">
    <w:name w:val="toc 5"/>
    <w:basedOn w:val="Norml"/>
    <w:next w:val="Norml"/>
    <w:autoRedefine/>
    <w:rsid w:val="00C53AB5"/>
    <w:pPr>
      <w:tabs>
        <w:tab w:val="clear" w:pos="567"/>
      </w:tabs>
      <w:spacing w:after="100"/>
      <w:ind w:left="880"/>
    </w:pPr>
  </w:style>
  <w:style w:type="paragraph" w:styleId="TJ6">
    <w:name w:val="toc 6"/>
    <w:basedOn w:val="Norml"/>
    <w:next w:val="Norml"/>
    <w:autoRedefine/>
    <w:rsid w:val="00C53AB5"/>
    <w:pPr>
      <w:tabs>
        <w:tab w:val="clear" w:pos="567"/>
      </w:tabs>
      <w:spacing w:after="100"/>
      <w:ind w:left="1100"/>
    </w:pPr>
  </w:style>
  <w:style w:type="paragraph" w:styleId="TJ7">
    <w:name w:val="toc 7"/>
    <w:basedOn w:val="Norml"/>
    <w:next w:val="Norml"/>
    <w:autoRedefine/>
    <w:rsid w:val="00C53AB5"/>
    <w:pPr>
      <w:tabs>
        <w:tab w:val="clear" w:pos="567"/>
      </w:tabs>
      <w:spacing w:after="100"/>
      <w:ind w:left="1320"/>
    </w:pPr>
  </w:style>
  <w:style w:type="paragraph" w:styleId="TJ8">
    <w:name w:val="toc 8"/>
    <w:basedOn w:val="Norml"/>
    <w:next w:val="Norml"/>
    <w:autoRedefine/>
    <w:rsid w:val="00C53AB5"/>
    <w:pPr>
      <w:tabs>
        <w:tab w:val="clear" w:pos="567"/>
      </w:tabs>
      <w:spacing w:after="100"/>
      <w:ind w:left="1540"/>
    </w:pPr>
  </w:style>
  <w:style w:type="paragraph" w:styleId="TJ9">
    <w:name w:val="toc 9"/>
    <w:basedOn w:val="Norml"/>
    <w:next w:val="Norml"/>
    <w:autoRedefine/>
    <w:rsid w:val="00C53AB5"/>
    <w:pPr>
      <w:tabs>
        <w:tab w:val="clear" w:pos="567"/>
      </w:tabs>
      <w:spacing w:after="100"/>
      <w:ind w:left="1760"/>
    </w:pPr>
  </w:style>
  <w:style w:type="paragraph" w:styleId="zenetfej">
    <w:name w:val="Message Header"/>
    <w:basedOn w:val="Norml"/>
    <w:link w:val="zenetfejChar"/>
    <w:rsid w:val="00C53AB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enetfejChar">
    <w:name w:val="Üzenetfej Char"/>
    <w:basedOn w:val="Bekezdsalapbettpusa"/>
    <w:link w:val="zenetfej"/>
    <w:rsid w:val="00C53AB5"/>
    <w:rPr>
      <w:rFonts w:asciiTheme="majorHAnsi" w:eastAsiaTheme="majorEastAsia" w:hAnsiTheme="majorHAnsi" w:cstheme="majorBidi"/>
      <w:sz w:val="24"/>
      <w:szCs w:val="24"/>
      <w:shd w:val="pct20" w:color="auto" w:fill="auto"/>
      <w:lang w:val="et-EE" w:eastAsia="et-EE" w:bidi="et-EE"/>
    </w:rPr>
  </w:style>
  <w:style w:type="paragraph" w:styleId="Vgjegyzetszvege">
    <w:name w:val="endnote text"/>
    <w:basedOn w:val="Norml"/>
    <w:link w:val="VgjegyzetszvegeChar"/>
    <w:rsid w:val="00C53AB5"/>
    <w:pPr>
      <w:spacing w:line="240" w:lineRule="auto"/>
    </w:pPr>
    <w:rPr>
      <w:sz w:val="20"/>
    </w:rPr>
  </w:style>
  <w:style w:type="character" w:customStyle="1" w:styleId="VgjegyzetszvegeChar">
    <w:name w:val="Végjegyzet szövege Char"/>
    <w:basedOn w:val="Bekezdsalapbettpusa"/>
    <w:link w:val="Vgjegyzetszvege"/>
    <w:rsid w:val="00C53AB5"/>
    <w:rPr>
      <w:rFonts w:eastAsia="Times New Roman"/>
      <w:lang w:val="et-EE" w:eastAsia="et-EE" w:bidi="et-EE"/>
    </w:rPr>
  </w:style>
  <w:style w:type="paragraph" w:customStyle="1" w:styleId="Text">
    <w:name w:val="Text"/>
    <w:basedOn w:val="Norml"/>
    <w:link w:val="TextChar"/>
    <w:rsid w:val="00BA0997"/>
    <w:pPr>
      <w:tabs>
        <w:tab w:val="clear" w:pos="567"/>
      </w:tabs>
      <w:spacing w:line="240" w:lineRule="auto"/>
    </w:pPr>
    <w:rPr>
      <w:szCs w:val="22"/>
      <w:lang w:val="de-DE" w:eastAsia="de-DE" w:bidi="ar-SA"/>
    </w:rPr>
  </w:style>
  <w:style w:type="character" w:customStyle="1" w:styleId="TextChar">
    <w:name w:val="Text Char"/>
    <w:link w:val="Text"/>
    <w:rsid w:val="00BA0997"/>
    <w:rPr>
      <w:rFonts w:eastAsia="Times New Roman"/>
      <w:sz w:val="22"/>
      <w:szCs w:val="22"/>
      <w:lang w:val="de-DE" w:eastAsia="de-DE"/>
    </w:rPr>
  </w:style>
  <w:style w:type="character" w:styleId="Feloldatlanmegemlts">
    <w:name w:val="Unresolved Mention"/>
    <w:basedOn w:val="Bekezdsalapbettpusa"/>
    <w:uiPriority w:val="99"/>
    <w:semiHidden/>
    <w:unhideWhenUsed/>
    <w:rsid w:val="008363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2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media/image4.pn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28.emf"/><Relationship Id="rId50" Type="http://schemas.openxmlformats.org/officeDocument/2006/relationships/image" Target="media/image31.emf"/><Relationship Id="rId55" Type="http://schemas.openxmlformats.org/officeDocument/2006/relationships/image" Target="media/image36.emf"/><Relationship Id="rId63" Type="http://schemas.microsoft.com/office/2011/relationships/people" Target="peop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://www.terrosapatient.com" TargetMode="External"/><Relationship Id="rId29" Type="http://schemas.openxmlformats.org/officeDocument/2006/relationships/image" Target="media/image12.jpeg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emf"/><Relationship Id="rId40" Type="http://schemas.openxmlformats.org/officeDocument/2006/relationships/image" Target="media/image23.jpeg"/><Relationship Id="rId45" Type="http://schemas.openxmlformats.org/officeDocument/2006/relationships/image" Target="media/image26.emf"/><Relationship Id="rId53" Type="http://schemas.openxmlformats.org/officeDocument/2006/relationships/image" Target="media/image34.emf"/><Relationship Id="rId58" Type="http://schemas.openxmlformats.org/officeDocument/2006/relationships/footer" Target="footer1.xml"/><Relationship Id="rId5" Type="http://schemas.openxmlformats.org/officeDocument/2006/relationships/customXml" Target="../customXml/item5.xml"/><Relationship Id="rId61" Type="http://schemas.openxmlformats.org/officeDocument/2006/relationships/footer" Target="footer3.xml"/><Relationship Id="rId19" Type="http://schemas.openxmlformats.org/officeDocument/2006/relationships/hyperlink" Target="http://www.terrosapatient.com" TargetMode="External"/><Relationship Id="rId14" Type="http://schemas.openxmlformats.org/officeDocument/2006/relationships/hyperlink" Target="http://www.terrosapatient.com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hyperlink" Target="http://www.ema.europa.eu/docs/en_GB/document_library/Template_or_form/2013/03/WC500139752.doc" TargetMode="External"/><Relationship Id="rId48" Type="http://schemas.openxmlformats.org/officeDocument/2006/relationships/image" Target="media/image29.emf"/><Relationship Id="rId56" Type="http://schemas.openxmlformats.org/officeDocument/2006/relationships/header" Target="header1.xml"/><Relationship Id="rId64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2.emf"/><Relationship Id="rId3" Type="http://schemas.openxmlformats.org/officeDocument/2006/relationships/customXml" Target="../customXml/item3.xml"/><Relationship Id="rId12" Type="http://schemas.openxmlformats.org/officeDocument/2006/relationships/hyperlink" Target="http://www.ema.europa.eu/docs/en_GB/document_library/Template_or_form/2013/03/WC500139752.doc" TargetMode="External"/><Relationship Id="rId17" Type="http://schemas.openxmlformats.org/officeDocument/2006/relationships/hyperlink" Target="http://www.terrosapatient.com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7.emf"/><Relationship Id="rId59" Type="http://schemas.openxmlformats.org/officeDocument/2006/relationships/footer" Target="footer2.xml"/><Relationship Id="rId20" Type="http://schemas.openxmlformats.org/officeDocument/2006/relationships/image" Target="media/image3.png"/><Relationship Id="rId41" Type="http://schemas.openxmlformats.org/officeDocument/2006/relationships/image" Target="media/image24.jpeg"/><Relationship Id="rId54" Type="http://schemas.openxmlformats.org/officeDocument/2006/relationships/image" Target="media/image35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://www.terrosapatient.com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0.emf"/><Relationship Id="rId57" Type="http://schemas.openxmlformats.org/officeDocument/2006/relationships/header" Target="header2.xml"/><Relationship Id="rId10" Type="http://schemas.openxmlformats.org/officeDocument/2006/relationships/footnotes" Target="footnotes.xml"/><Relationship Id="rId31" Type="http://schemas.openxmlformats.org/officeDocument/2006/relationships/image" Target="media/image14.jpeg"/><Relationship Id="rId44" Type="http://schemas.openxmlformats.org/officeDocument/2006/relationships/hyperlink" Target="http://www.terrosapatient.com" TargetMode="External"/><Relationship Id="rId52" Type="http://schemas.openxmlformats.org/officeDocument/2006/relationships/image" Target="media/image33.emf"/><Relationship Id="rId60" Type="http://schemas.openxmlformats.org/officeDocument/2006/relationships/header" Target="header3.xml"/><Relationship Id="rId65" Type="http://schemas.openxmlformats.org/officeDocument/2006/relationships/customXml" Target="../customXml/item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://www.ema.europa.eu/docs/en_GB/document_library/Template_or_form/2013/03/WC500139752.doc" TargetMode="External"/><Relationship Id="rId18" Type="http://schemas.openxmlformats.org/officeDocument/2006/relationships/hyperlink" Target="http://www.ema.europa.eu/docs/en_GB/document_library/Template_or_form/2013/03/WC500139752.doc" TargetMode="External"/><Relationship Id="rId39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2" ma:contentTypeDescription="Create a new document." ma:contentTypeScope="" ma:versionID="fa9ed7d62b07498afd011a1263b11d55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7c707d9bab4414025aac99f0855fe2f1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  <xsd:element ref="ns3:ComplianceTagApp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mplianceTagAppId" ma:index="44" nillable="true" ma:displayName="Label applied by App Id" ma:internalName="ComplianceTagApp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874b74-7561-4a92-a6e7-f8370cb4455a">
      <Terms xmlns="http://schemas.microsoft.com/office/infopath/2007/PartnerControls"/>
    </lcf76f155ced4ddcb4097134ff3c332f>
    <TaxCatchAll xmlns="a034c160-bfb7-45f5-8632-2eb7e0508071" xsi:nil="true"/>
    <vqsn xmlns="62874b74-7561-4a92-a6e7-f8370cb4455a" xsi:nil="true"/>
    <Sign_x002d_off xmlns="62874b74-7561-4a92-a6e7-f8370cb4455a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_dlc_DocId xmlns="a034c160-bfb7-45f5-8632-2eb7e0508071">EMADOC-1700519818-2963588</_dlc_DocId>
    <_dlc_DocIdUrl xmlns="a034c160-bfb7-45f5-8632-2eb7e0508071">
      <Url>https://euema.sharepoint.com/sites/CRM/_layouts/15/DocIdRedir.aspx?ID=EMADOC-1700519818-2963588</Url>
      <Description>EMADOC-1700519818-2963588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8ADD61E-71E5-4CC5-A758-21B724B4DF89}"/>
</file>

<file path=customXml/itemProps2.xml><?xml version="1.0" encoding="utf-8"?>
<ds:datastoreItem xmlns:ds="http://schemas.openxmlformats.org/officeDocument/2006/customXml" ds:itemID="{2A9497AA-0AE3-4AC4-BDFE-CFFE6C1AB6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9A0A3D-E4B1-4FC4-A114-424D681594B4}">
  <ds:schemaRefs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dbf2eccc-375d-4251-95f3-c31d8c476153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525029b5-868e-4932-a2f1-2267ab1d00cd"/>
  </ds:schemaRefs>
</ds:datastoreItem>
</file>

<file path=customXml/itemProps4.xml><?xml version="1.0" encoding="utf-8"?>
<ds:datastoreItem xmlns:ds="http://schemas.openxmlformats.org/officeDocument/2006/customXml" ds:itemID="{4961185B-1027-4E9B-AC3D-3184F2A6D4D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26AA10F-3AF6-4E5D-B49B-4F6305A710F4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77292A4B-B6E3-481E-B769-C558D73535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72</Pages>
  <Words>13757</Words>
  <Characters>102470</Characters>
  <Application>Microsoft Office Word</Application>
  <DocSecurity>0</DocSecurity>
  <Lines>3415</Lines>
  <Paragraphs>1592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Terrosa: EPAR – Product information – tracked changes</vt:lpstr>
      <vt:lpstr>Terrosa: EPAR – Product information – tracked changes</vt:lpstr>
      <vt:lpstr>INN-teriparatide</vt:lpstr>
    </vt:vector>
  </TitlesOfParts>
  <Company/>
  <LinksUpToDate>false</LinksUpToDate>
  <CharactersWithSpaces>114635</CharactersWithSpaces>
  <SharedDoc>false</SharedDoc>
  <HLinks>
    <vt:vector size="42" baseType="variant">
      <vt:variant>
        <vt:i4>2818095</vt:i4>
      </vt:variant>
      <vt:variant>
        <vt:i4>18</vt:i4>
      </vt:variant>
      <vt:variant>
        <vt:i4>0</vt:i4>
      </vt:variant>
      <vt:variant>
        <vt:i4>5</vt:i4>
      </vt:variant>
      <vt:variant>
        <vt:lpwstr>http://www.terrosapatient.com/</vt:lpwstr>
      </vt:variant>
      <vt:variant>
        <vt:lpwstr/>
      </vt:variant>
      <vt:variant>
        <vt:i4>2359399</vt:i4>
      </vt:variant>
      <vt:variant>
        <vt:i4>15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2818095</vt:i4>
      </vt:variant>
      <vt:variant>
        <vt:i4>12</vt:i4>
      </vt:variant>
      <vt:variant>
        <vt:i4>0</vt:i4>
      </vt:variant>
      <vt:variant>
        <vt:i4>5</vt:i4>
      </vt:variant>
      <vt:variant>
        <vt:lpwstr>http://www.terrosapatient.com/</vt:lpwstr>
      </vt:variant>
      <vt:variant>
        <vt:lpwstr/>
      </vt:variant>
      <vt:variant>
        <vt:i4>2818095</vt:i4>
      </vt:variant>
      <vt:variant>
        <vt:i4>9</vt:i4>
      </vt:variant>
      <vt:variant>
        <vt:i4>0</vt:i4>
      </vt:variant>
      <vt:variant>
        <vt:i4>5</vt:i4>
      </vt:variant>
      <vt:variant>
        <vt:lpwstr>http://www.terrosapatient.com/</vt:lpwstr>
      </vt:variant>
      <vt:variant>
        <vt:lpwstr/>
      </vt:variant>
      <vt:variant>
        <vt:i4>1245197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1245197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Terrosa: EPAR – Product information – tracked changes</dc:title>
  <dc:subject>EPAR</dc:subject>
  <dc:creator>CHMP</dc:creator>
  <cp:keywords>Terrosa, INN-teriparatide</cp:keywords>
  <cp:lastModifiedBy>Szabó Anna Éva</cp:lastModifiedBy>
  <cp:revision>4</cp:revision>
  <cp:lastPrinted>2016-01-27T08:42:00Z</cp:lastPrinted>
  <dcterms:created xsi:type="dcterms:W3CDTF">2026-04-20T11:28:00Z</dcterms:created>
  <dcterms:modified xsi:type="dcterms:W3CDTF">2026-04-21T06:09:00Z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Status">
    <vt:lpwstr/>
  </property>
  <property fmtid="{D5CDD505-2E9C-101B-9397-08002B2CF9AE}" pid="3" name="DM_Authors">
    <vt:lpwstr/>
  </property>
  <property fmtid="{D5CDD505-2E9C-101B-9397-08002B2CF9AE}" pid="4" name="DM_Keywords">
    <vt:lpwstr/>
  </property>
  <property fmtid="{D5CDD505-2E9C-101B-9397-08002B2CF9AE}" pid="5" name="DM_Subject">
    <vt:lpwstr>General-EMA/423415/2010</vt:lpwstr>
  </property>
  <property fmtid="{D5CDD505-2E9C-101B-9397-08002B2CF9AE}" pid="6" name="DM_Title">
    <vt:lpwstr/>
  </property>
  <property fmtid="{D5CDD505-2E9C-101B-9397-08002B2CF9AE}" pid="7" name="DM_Language">
    <vt:lpwstr/>
  </property>
  <property fmtid="{D5CDD505-2E9C-101B-9397-08002B2CF9AE}" pid="8" name="DM_Owner">
    <vt:lpwstr>Espinasse Claire</vt:lpwstr>
  </property>
  <property fmtid="{D5CDD505-2E9C-101B-9397-08002B2CF9AE}" pid="9" name="DM_emea_cc">
    <vt:lpwstr/>
  </property>
  <property fmtid="{D5CDD505-2E9C-101B-9397-08002B2CF9AE}" pid="10" name="DM_emea_message_subject">
    <vt:lpwstr/>
  </property>
  <property fmtid="{D5CDD505-2E9C-101B-9397-08002B2CF9AE}" pid="11" name="DM_emea_doc_number">
    <vt:lpwstr>423415</vt:lpwstr>
  </property>
  <property fmtid="{D5CDD505-2E9C-101B-9397-08002B2CF9AE}" pid="12" name="DM_emea_received_date">
    <vt:lpwstr>nulldate</vt:lpwstr>
  </property>
  <property fmtid="{D5CDD505-2E9C-101B-9397-08002B2CF9AE}" pid="13" name="DM_emea_resp_body">
    <vt:lpwstr/>
  </property>
  <property fmtid="{D5CDD505-2E9C-101B-9397-08002B2CF9AE}" pid="14" name="DM_emea_revision_label">
    <vt:lpwstr/>
  </property>
  <property fmtid="{D5CDD505-2E9C-101B-9397-08002B2CF9AE}" pid="15" name="DM_emea_to">
    <vt:lpwstr/>
  </property>
  <property fmtid="{D5CDD505-2E9C-101B-9397-08002B2CF9AE}" pid="16" name="DM_emea_bcc">
    <vt:lpwstr/>
  </property>
  <property fmtid="{D5CDD505-2E9C-101B-9397-08002B2CF9AE}" pid="17" name="DM_emea_doc_category">
    <vt:lpwstr>General</vt:lpwstr>
  </property>
  <property fmtid="{D5CDD505-2E9C-101B-9397-08002B2CF9AE}" pid="18" name="DM_emea_from">
    <vt:lpwstr/>
  </property>
  <property fmtid="{D5CDD505-2E9C-101B-9397-08002B2CF9AE}" pid="19" name="DM_emea_internal_label">
    <vt:lpwstr>EMA</vt:lpwstr>
  </property>
  <property fmtid="{D5CDD505-2E9C-101B-9397-08002B2CF9AE}" pid="20" name="DM_emea_legal_date">
    <vt:lpwstr>nulldate</vt:lpwstr>
  </property>
  <property fmtid="{D5CDD505-2E9C-101B-9397-08002B2CF9AE}" pid="21" name="DM_emea_year">
    <vt:lpwstr>2010</vt:lpwstr>
  </property>
  <property fmtid="{D5CDD505-2E9C-101B-9397-08002B2CF9AE}" pid="22" name="DM_emea_sent_date">
    <vt:lpwstr>nulldate</vt:lpwstr>
  </property>
  <property fmtid="{D5CDD505-2E9C-101B-9397-08002B2CF9AE}" pid="23" name="DM_emea_doc_lang">
    <vt:lpwstr/>
  </property>
  <property fmtid="{D5CDD505-2E9C-101B-9397-08002B2CF9AE}" pid="24" name="DM_emea_meeting_status">
    <vt:lpwstr/>
  </property>
  <property fmtid="{D5CDD505-2E9C-101B-9397-08002B2CF9AE}" pid="25" name="DM_emea_meeting_action">
    <vt:lpwstr/>
  </property>
  <property fmtid="{D5CDD505-2E9C-101B-9397-08002B2CF9AE}" pid="26" name="DM_emea_meeting_hyperlink">
    <vt:lpwstr/>
  </property>
  <property fmtid="{D5CDD505-2E9C-101B-9397-08002B2CF9AE}" pid="27" name="DM_emea_meeting_title">
    <vt:lpwstr/>
  </property>
  <property fmtid="{D5CDD505-2E9C-101B-9397-08002B2CF9AE}" pid="28" name="DM_emea_meeting_ref">
    <vt:lpwstr/>
  </property>
  <property fmtid="{D5CDD505-2E9C-101B-9397-08002B2CF9AE}" pid="29" name="DM_emea_meeting_flags">
    <vt:lpwstr/>
  </property>
  <property fmtid="{D5CDD505-2E9C-101B-9397-08002B2CF9AE}" pid="30" name="DM_Version">
    <vt:lpwstr>CURRENT,3.0</vt:lpwstr>
  </property>
  <property fmtid="{D5CDD505-2E9C-101B-9397-08002B2CF9AE}" pid="31" name="DM_Name">
    <vt:lpwstr>Hqrdtemplatecleanet</vt:lpwstr>
  </property>
  <property fmtid="{D5CDD505-2E9C-101B-9397-08002B2CF9AE}" pid="32" name="DM_Creation_Date">
    <vt:lpwstr>05/02/2016 10:54:27</vt:lpwstr>
  </property>
  <property fmtid="{D5CDD505-2E9C-101B-9397-08002B2CF9AE}" pid="33" name="DM_Modify_Date">
    <vt:lpwstr>05/02/2016 10:54:27</vt:lpwstr>
  </property>
  <property fmtid="{D5CDD505-2E9C-101B-9397-08002B2CF9AE}" pid="34" name="DM_Creator_Name">
    <vt:lpwstr>Guardado Susana</vt:lpwstr>
  </property>
  <property fmtid="{D5CDD505-2E9C-101B-9397-08002B2CF9AE}" pid="35" name="DM_Modifier_Name">
    <vt:lpwstr>Guardado Susana</vt:lpwstr>
  </property>
  <property fmtid="{D5CDD505-2E9C-101B-9397-08002B2CF9AE}" pid="36" name="DM_Type">
    <vt:lpwstr>emea_document</vt:lpwstr>
  </property>
  <property fmtid="{D5CDD505-2E9C-101B-9397-08002B2CF9AE}" pid="37" name="DM_DocRefId">
    <vt:lpwstr>EMA/87341/2016</vt:lpwstr>
  </property>
  <property fmtid="{D5CDD505-2E9C-101B-9397-08002B2CF9AE}" pid="38" name="DM_Category">
    <vt:lpwstr>Templates and Form</vt:lpwstr>
  </property>
  <property fmtid="{D5CDD505-2E9C-101B-9397-08002B2CF9AE}" pid="39" name="DM_Path">
    <vt:lpwstr>/02b. Administration of Scientific Meeting/WPs SAGs DGs and other WGs/CxMP - QRD/3. Other activities/02. Procedures/01. QRD PI templates/01 QRD Human Templates/07 H-qrd template v10 (falsified legislation)/Publication Feb 2016/Clean language templates</vt:lpwstr>
  </property>
  <property fmtid="{D5CDD505-2E9C-101B-9397-08002B2CF9AE}" pid="40" name="DM_emea_doc_ref_id">
    <vt:lpwstr>EMA/87341/2016</vt:lpwstr>
  </property>
  <property fmtid="{D5CDD505-2E9C-101B-9397-08002B2CF9AE}" pid="41" name="DM_Modifer_Name">
    <vt:lpwstr>Guardado Susana</vt:lpwstr>
  </property>
  <property fmtid="{D5CDD505-2E9C-101B-9397-08002B2CF9AE}" pid="42" name="DM_Modified_Date">
    <vt:lpwstr>05/02/2016 10:54:27</vt:lpwstr>
  </property>
  <property fmtid="{D5CDD505-2E9C-101B-9397-08002B2CF9AE}" pid="43" name="_NewReviewCycle">
    <vt:lpwstr/>
  </property>
  <property fmtid="{D5CDD505-2E9C-101B-9397-08002B2CF9AE}" pid="44" name="ContentTypeId">
    <vt:lpwstr>0x0101000DA6AD19014FF648A49316945EE786F90200176DED4FF78CD74995F64A0F46B59E48</vt:lpwstr>
  </property>
  <property fmtid="{D5CDD505-2E9C-101B-9397-08002B2CF9AE}" pid="45" name="MediaServiceImageTags">
    <vt:lpwstr/>
  </property>
  <property fmtid="{D5CDD505-2E9C-101B-9397-08002B2CF9AE}" pid="46" name="_dlc_DocIdItemGuid">
    <vt:lpwstr>e82cb0c7-61d9-423b-b43a-b2312a804ac1</vt:lpwstr>
  </property>
</Properties>
</file>