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96331" w14:paraId="408B1BDA" w14:textId="77777777" w:rsidTr="00996331">
        <w:tc>
          <w:tcPr>
            <w:tcW w:w="9061" w:type="dxa"/>
          </w:tcPr>
          <w:p w14:paraId="1BA7CC91" w14:textId="534E96D5" w:rsidR="00996331" w:rsidRPr="00996331" w:rsidRDefault="00996331" w:rsidP="00996331">
            <w:pPr>
              <w:keepLines w:val="0"/>
              <w:tabs>
                <w:tab w:val="clear" w:pos="567"/>
              </w:tabs>
              <w:rPr>
                <w:bCs/>
                <w:lang w:val="bg-BG"/>
              </w:rPr>
            </w:pPr>
            <w:r w:rsidRPr="00996331">
              <w:rPr>
                <w:bCs/>
                <w:lang w:val="bg-BG"/>
              </w:rPr>
              <w:t xml:space="preserve">See dokument on ravimi </w:t>
            </w:r>
            <w:r w:rsidRPr="00D51678">
              <w:rPr>
                <w:bCs/>
              </w:rPr>
              <w:t>Tigecycline Accord</w:t>
            </w:r>
            <w:r w:rsidRPr="00996331">
              <w:rPr>
                <w:bCs/>
                <w:lang w:val="bg-BG"/>
              </w:rPr>
              <w:t xml:space="preserve"> heakskiidetud ravimiteave, milles kuvatakse märgituna</w:t>
            </w:r>
            <w:r w:rsidRPr="00996331">
              <w:rPr>
                <w:bCs/>
              </w:rPr>
              <w:t xml:space="preserve"> </w:t>
            </w:r>
            <w:r w:rsidRPr="00996331">
              <w:rPr>
                <w:bCs/>
                <w:lang w:val="bg-BG"/>
              </w:rPr>
              <w:t>pärast eelmist menetlust (</w:t>
            </w:r>
            <w:r w:rsidRPr="00D51678">
              <w:rPr>
                <w:bCs/>
              </w:rPr>
              <w:t>EMA/</w:t>
            </w:r>
            <w:r>
              <w:rPr>
                <w:bCs/>
              </w:rPr>
              <w:t>VR</w:t>
            </w:r>
            <w:r w:rsidRPr="00D51678">
              <w:rPr>
                <w:bCs/>
              </w:rPr>
              <w:t>/00</w:t>
            </w:r>
            <w:r>
              <w:rPr>
                <w:bCs/>
              </w:rPr>
              <w:t>00273034</w:t>
            </w:r>
            <w:r w:rsidRPr="00996331">
              <w:rPr>
                <w:bCs/>
                <w:lang w:val="et-EE"/>
              </w:rPr>
              <w:t xml:space="preserve">) </w:t>
            </w:r>
            <w:r w:rsidRPr="00996331">
              <w:rPr>
                <w:bCs/>
                <w:lang w:val="bg-BG"/>
              </w:rPr>
              <w:t>tehtud muudatused, mis mõjutavad ravimiteavet.</w:t>
            </w:r>
          </w:p>
          <w:p w14:paraId="0F5FA0EF" w14:textId="77777777" w:rsidR="00996331" w:rsidRPr="00996331" w:rsidRDefault="00996331" w:rsidP="00996331">
            <w:pPr>
              <w:keepLines w:val="0"/>
              <w:tabs>
                <w:tab w:val="clear" w:pos="567"/>
              </w:tabs>
              <w:rPr>
                <w:bCs/>
                <w:lang w:val="bg-BG"/>
              </w:rPr>
            </w:pPr>
          </w:p>
          <w:p w14:paraId="4CF53ADB" w14:textId="77777777" w:rsidR="00996331" w:rsidRDefault="00996331" w:rsidP="00996331">
            <w:pPr>
              <w:keepLines w:val="0"/>
              <w:tabs>
                <w:tab w:val="clear" w:pos="567"/>
              </w:tabs>
              <w:rPr>
                <w:bCs/>
                <w:lang w:val="bg-BG"/>
              </w:rPr>
            </w:pPr>
            <w:r w:rsidRPr="00996331">
              <w:rPr>
                <w:bCs/>
                <w:lang w:val="bg-BG"/>
              </w:rPr>
              <w:t>Lisateave on Euroopa Ravimiameti veebilehel:</w:t>
            </w:r>
          </w:p>
          <w:p w14:paraId="049AC52E" w14:textId="193BF713" w:rsidR="00996331" w:rsidRDefault="00996331" w:rsidP="00996331">
            <w:pPr>
              <w:tabs>
                <w:tab w:val="clear" w:pos="567"/>
              </w:tabs>
              <w:rPr>
                <w:szCs w:val="22"/>
                <w:lang w:val="et-EE"/>
              </w:rPr>
            </w:pPr>
            <w:r w:rsidRPr="00D51678">
              <w:rPr>
                <w:rStyle w:val="Hyperlink"/>
                <w:lang w:val="cs-CZ" w:eastAsia="ar-SA"/>
              </w:rPr>
              <w:t>https://www.ema.europa.eu/en/medicines/human/EPAR/tigecycline-accord</w:t>
            </w:r>
          </w:p>
        </w:tc>
      </w:tr>
    </w:tbl>
    <w:p w14:paraId="387A62E7" w14:textId="77777777" w:rsidR="00FB71B4" w:rsidRPr="00277064" w:rsidRDefault="00FB71B4" w:rsidP="00792FE1">
      <w:pPr>
        <w:tabs>
          <w:tab w:val="clear" w:pos="567"/>
        </w:tabs>
        <w:rPr>
          <w:szCs w:val="22"/>
          <w:lang w:val="et-EE"/>
        </w:rPr>
      </w:pPr>
    </w:p>
    <w:p w14:paraId="7378B703" w14:textId="77777777" w:rsidR="00FB71B4" w:rsidRPr="00277064" w:rsidRDefault="00FB71B4" w:rsidP="00792FE1">
      <w:pPr>
        <w:tabs>
          <w:tab w:val="clear" w:pos="567"/>
        </w:tabs>
        <w:rPr>
          <w:szCs w:val="22"/>
          <w:lang w:val="et-EE"/>
        </w:rPr>
      </w:pPr>
    </w:p>
    <w:p w14:paraId="7911F256" w14:textId="77777777" w:rsidR="00FB71B4" w:rsidRPr="00277064" w:rsidRDefault="00FB71B4" w:rsidP="00792FE1">
      <w:pPr>
        <w:tabs>
          <w:tab w:val="clear" w:pos="567"/>
        </w:tabs>
        <w:rPr>
          <w:szCs w:val="22"/>
          <w:lang w:val="et-EE"/>
        </w:rPr>
      </w:pPr>
    </w:p>
    <w:p w14:paraId="408ABE02" w14:textId="77777777" w:rsidR="00FB71B4" w:rsidRPr="00277064" w:rsidRDefault="00FB71B4" w:rsidP="00792FE1">
      <w:pPr>
        <w:tabs>
          <w:tab w:val="clear" w:pos="567"/>
        </w:tabs>
        <w:rPr>
          <w:szCs w:val="22"/>
          <w:lang w:val="et-EE"/>
        </w:rPr>
      </w:pPr>
    </w:p>
    <w:p w14:paraId="25A83ACE" w14:textId="77777777" w:rsidR="00FB71B4" w:rsidRPr="00277064" w:rsidRDefault="00FB71B4" w:rsidP="00792FE1">
      <w:pPr>
        <w:tabs>
          <w:tab w:val="clear" w:pos="567"/>
        </w:tabs>
        <w:rPr>
          <w:szCs w:val="22"/>
          <w:lang w:val="et-EE"/>
        </w:rPr>
      </w:pPr>
    </w:p>
    <w:p w14:paraId="41E4AFC7" w14:textId="77777777" w:rsidR="00FB71B4" w:rsidRPr="00277064" w:rsidRDefault="00FB71B4" w:rsidP="00792FE1">
      <w:pPr>
        <w:tabs>
          <w:tab w:val="clear" w:pos="567"/>
        </w:tabs>
        <w:rPr>
          <w:szCs w:val="22"/>
          <w:lang w:val="et-EE"/>
        </w:rPr>
      </w:pPr>
    </w:p>
    <w:p w14:paraId="7D382EF2" w14:textId="77777777" w:rsidR="00FB71B4" w:rsidRPr="00277064" w:rsidRDefault="00FB71B4" w:rsidP="00792FE1">
      <w:pPr>
        <w:tabs>
          <w:tab w:val="clear" w:pos="567"/>
        </w:tabs>
        <w:rPr>
          <w:szCs w:val="22"/>
          <w:lang w:val="et-EE"/>
        </w:rPr>
      </w:pPr>
    </w:p>
    <w:p w14:paraId="6F6DE8F5" w14:textId="77777777" w:rsidR="00FB71B4" w:rsidRPr="00277064" w:rsidRDefault="00FB71B4" w:rsidP="00792FE1">
      <w:pPr>
        <w:tabs>
          <w:tab w:val="clear" w:pos="567"/>
        </w:tabs>
        <w:rPr>
          <w:szCs w:val="22"/>
          <w:lang w:val="et-EE"/>
        </w:rPr>
      </w:pPr>
    </w:p>
    <w:p w14:paraId="668EE055" w14:textId="77777777" w:rsidR="00FB71B4" w:rsidRPr="00277064" w:rsidRDefault="00FB71B4" w:rsidP="00792FE1">
      <w:pPr>
        <w:tabs>
          <w:tab w:val="clear" w:pos="567"/>
        </w:tabs>
        <w:rPr>
          <w:szCs w:val="22"/>
          <w:lang w:val="et-EE"/>
        </w:rPr>
      </w:pPr>
    </w:p>
    <w:p w14:paraId="12411B49" w14:textId="77777777" w:rsidR="00FB71B4" w:rsidRPr="00277064" w:rsidRDefault="00FB71B4" w:rsidP="00792FE1">
      <w:pPr>
        <w:tabs>
          <w:tab w:val="clear" w:pos="567"/>
        </w:tabs>
        <w:rPr>
          <w:szCs w:val="22"/>
          <w:lang w:val="et-EE"/>
        </w:rPr>
      </w:pPr>
    </w:p>
    <w:p w14:paraId="66C08367" w14:textId="77777777" w:rsidR="00FB71B4" w:rsidRPr="00277064" w:rsidRDefault="00FB71B4" w:rsidP="00792FE1">
      <w:pPr>
        <w:tabs>
          <w:tab w:val="clear" w:pos="567"/>
        </w:tabs>
        <w:rPr>
          <w:szCs w:val="22"/>
          <w:lang w:val="et-EE"/>
        </w:rPr>
      </w:pPr>
    </w:p>
    <w:p w14:paraId="027DF5FE" w14:textId="77777777" w:rsidR="00FB71B4" w:rsidRPr="00277064" w:rsidRDefault="00FB71B4" w:rsidP="00792FE1">
      <w:pPr>
        <w:tabs>
          <w:tab w:val="clear" w:pos="567"/>
        </w:tabs>
        <w:rPr>
          <w:szCs w:val="22"/>
          <w:lang w:val="et-EE"/>
        </w:rPr>
      </w:pPr>
    </w:p>
    <w:p w14:paraId="3552B025" w14:textId="77777777" w:rsidR="00FB71B4" w:rsidRPr="00277064" w:rsidRDefault="00FB71B4" w:rsidP="00792FE1">
      <w:pPr>
        <w:tabs>
          <w:tab w:val="clear" w:pos="567"/>
        </w:tabs>
        <w:rPr>
          <w:szCs w:val="22"/>
          <w:lang w:val="et-EE"/>
        </w:rPr>
      </w:pPr>
    </w:p>
    <w:p w14:paraId="403C4EFD" w14:textId="77777777" w:rsidR="00FB71B4" w:rsidRPr="00277064" w:rsidRDefault="00FB71B4" w:rsidP="00792FE1">
      <w:pPr>
        <w:tabs>
          <w:tab w:val="clear" w:pos="567"/>
        </w:tabs>
        <w:rPr>
          <w:szCs w:val="22"/>
          <w:lang w:val="et-EE"/>
        </w:rPr>
      </w:pPr>
    </w:p>
    <w:p w14:paraId="64AF1EB1" w14:textId="77777777" w:rsidR="00FB71B4" w:rsidRPr="00277064" w:rsidRDefault="00FB71B4" w:rsidP="00792FE1">
      <w:pPr>
        <w:tabs>
          <w:tab w:val="clear" w:pos="567"/>
        </w:tabs>
        <w:rPr>
          <w:szCs w:val="22"/>
          <w:lang w:val="et-EE"/>
        </w:rPr>
      </w:pPr>
    </w:p>
    <w:p w14:paraId="2D3963E3" w14:textId="77777777" w:rsidR="00FB71B4" w:rsidRPr="00277064" w:rsidRDefault="00FB71B4" w:rsidP="00792FE1">
      <w:pPr>
        <w:tabs>
          <w:tab w:val="clear" w:pos="567"/>
        </w:tabs>
        <w:rPr>
          <w:szCs w:val="22"/>
          <w:lang w:val="et-EE"/>
        </w:rPr>
      </w:pPr>
    </w:p>
    <w:p w14:paraId="0DB9D169" w14:textId="77777777" w:rsidR="00FB71B4" w:rsidRPr="00277064" w:rsidRDefault="00FB71B4" w:rsidP="00792FE1">
      <w:pPr>
        <w:tabs>
          <w:tab w:val="clear" w:pos="567"/>
        </w:tabs>
        <w:rPr>
          <w:szCs w:val="22"/>
          <w:lang w:val="et-EE"/>
        </w:rPr>
      </w:pPr>
    </w:p>
    <w:p w14:paraId="2CA369BC" w14:textId="77777777" w:rsidR="00FB71B4" w:rsidRPr="00277064" w:rsidRDefault="00FB71B4" w:rsidP="00792FE1">
      <w:pPr>
        <w:tabs>
          <w:tab w:val="clear" w:pos="567"/>
        </w:tabs>
        <w:rPr>
          <w:szCs w:val="22"/>
          <w:lang w:val="et-EE"/>
        </w:rPr>
      </w:pPr>
    </w:p>
    <w:p w14:paraId="141C1ACE" w14:textId="77777777" w:rsidR="00FB71B4" w:rsidRPr="00277064" w:rsidRDefault="00FB71B4" w:rsidP="00792FE1">
      <w:pPr>
        <w:tabs>
          <w:tab w:val="clear" w:pos="567"/>
        </w:tabs>
        <w:rPr>
          <w:szCs w:val="22"/>
          <w:lang w:val="et-EE"/>
        </w:rPr>
      </w:pPr>
    </w:p>
    <w:p w14:paraId="153D0B95" w14:textId="77777777" w:rsidR="00FB71B4" w:rsidRPr="00277064" w:rsidRDefault="00FB71B4" w:rsidP="00792FE1">
      <w:pPr>
        <w:tabs>
          <w:tab w:val="clear" w:pos="567"/>
        </w:tabs>
        <w:rPr>
          <w:szCs w:val="22"/>
          <w:lang w:val="et-EE"/>
        </w:rPr>
      </w:pPr>
    </w:p>
    <w:p w14:paraId="61F21630" w14:textId="77777777" w:rsidR="00F74897" w:rsidRPr="00277064" w:rsidRDefault="00F74897" w:rsidP="00792FE1">
      <w:pPr>
        <w:tabs>
          <w:tab w:val="clear" w:pos="567"/>
        </w:tabs>
        <w:rPr>
          <w:szCs w:val="22"/>
          <w:lang w:val="et-EE"/>
        </w:rPr>
      </w:pPr>
    </w:p>
    <w:p w14:paraId="1F4A1F15" w14:textId="77777777" w:rsidR="00FB71B4" w:rsidRPr="00277064" w:rsidRDefault="00FB71B4" w:rsidP="00792FE1">
      <w:pPr>
        <w:tabs>
          <w:tab w:val="clear" w:pos="567"/>
        </w:tabs>
        <w:rPr>
          <w:szCs w:val="22"/>
          <w:lang w:val="et-EE"/>
        </w:rPr>
      </w:pPr>
    </w:p>
    <w:p w14:paraId="799734D4" w14:textId="77777777" w:rsidR="00FB71B4" w:rsidRPr="00277064" w:rsidRDefault="00FB71B4" w:rsidP="00792FE1">
      <w:pPr>
        <w:tabs>
          <w:tab w:val="clear" w:pos="567"/>
        </w:tabs>
        <w:rPr>
          <w:szCs w:val="22"/>
          <w:lang w:val="et-EE"/>
        </w:rPr>
      </w:pPr>
    </w:p>
    <w:p w14:paraId="38D29ECE" w14:textId="77777777" w:rsidR="00FB71B4" w:rsidRPr="00277064" w:rsidRDefault="00FB71B4" w:rsidP="00792FE1">
      <w:pPr>
        <w:jc w:val="center"/>
        <w:rPr>
          <w:lang w:val="et-EE"/>
        </w:rPr>
      </w:pPr>
      <w:r w:rsidRPr="00277064">
        <w:rPr>
          <w:b/>
          <w:lang w:val="et-EE"/>
        </w:rPr>
        <w:t>I LISA</w:t>
      </w:r>
    </w:p>
    <w:p w14:paraId="03230CFF" w14:textId="77777777" w:rsidR="00FB71B4" w:rsidRPr="00277064" w:rsidRDefault="00FB71B4" w:rsidP="00792FE1">
      <w:pPr>
        <w:tabs>
          <w:tab w:val="clear" w:pos="567"/>
        </w:tabs>
        <w:rPr>
          <w:szCs w:val="22"/>
          <w:lang w:val="et-EE"/>
        </w:rPr>
      </w:pPr>
    </w:p>
    <w:p w14:paraId="72B6430A" w14:textId="77777777" w:rsidR="00FB71B4" w:rsidRPr="00277064" w:rsidRDefault="00FB71B4" w:rsidP="00792FE1">
      <w:pPr>
        <w:pStyle w:val="TitleA"/>
        <w:rPr>
          <w:b w:val="0"/>
          <w:szCs w:val="22"/>
        </w:rPr>
      </w:pPr>
      <w:r w:rsidRPr="00277064">
        <w:rPr>
          <w:szCs w:val="22"/>
        </w:rPr>
        <w:t>RAVIMI OMADUSTE KOKKUVÕTE</w:t>
      </w:r>
    </w:p>
    <w:p w14:paraId="5536BD83" w14:textId="77777777" w:rsidR="00FB71B4" w:rsidRPr="00277064" w:rsidRDefault="00FB71B4" w:rsidP="00792FE1">
      <w:pPr>
        <w:tabs>
          <w:tab w:val="clear" w:pos="567"/>
        </w:tabs>
        <w:rPr>
          <w:szCs w:val="22"/>
          <w:lang w:val="et-EE"/>
        </w:rPr>
      </w:pPr>
    </w:p>
    <w:p w14:paraId="30112421" w14:textId="77777777" w:rsidR="00FB71B4" w:rsidRPr="00277064" w:rsidRDefault="00FB71B4" w:rsidP="00B1490B">
      <w:pPr>
        <w:keepLines w:val="0"/>
        <w:rPr>
          <w:lang w:val="et-EE"/>
        </w:rPr>
      </w:pPr>
      <w:r w:rsidRPr="00277064">
        <w:rPr>
          <w:szCs w:val="22"/>
          <w:lang w:val="et-EE"/>
        </w:rPr>
        <w:br w:type="page"/>
      </w:r>
      <w:r w:rsidRPr="00277064">
        <w:rPr>
          <w:b/>
          <w:lang w:val="et-EE"/>
        </w:rPr>
        <w:lastRenderedPageBreak/>
        <w:t>1.</w:t>
      </w:r>
      <w:r w:rsidRPr="00277064">
        <w:rPr>
          <w:b/>
          <w:lang w:val="et-EE"/>
        </w:rPr>
        <w:tab/>
        <w:t>RAVIMPREPARAADI NIMETUS</w:t>
      </w:r>
    </w:p>
    <w:p w14:paraId="1CA3E227" w14:textId="77777777" w:rsidR="00FB71B4" w:rsidRPr="00277064" w:rsidRDefault="00FB71B4" w:rsidP="00792FE1">
      <w:pPr>
        <w:keepLines w:val="0"/>
        <w:rPr>
          <w:szCs w:val="22"/>
          <w:lang w:val="et-EE"/>
        </w:rPr>
      </w:pPr>
    </w:p>
    <w:p w14:paraId="5627B5AD" w14:textId="77777777" w:rsidR="00FB71B4" w:rsidRPr="00277064" w:rsidRDefault="00936EAA" w:rsidP="00792FE1">
      <w:pPr>
        <w:keepLines w:val="0"/>
        <w:tabs>
          <w:tab w:val="left" w:pos="3600"/>
        </w:tabs>
        <w:rPr>
          <w:szCs w:val="22"/>
          <w:lang w:val="et-EE"/>
        </w:rPr>
      </w:pPr>
      <w:r>
        <w:rPr>
          <w:szCs w:val="22"/>
          <w:lang w:val="et-EE"/>
        </w:rPr>
        <w:t>Tigecycline Accord</w:t>
      </w:r>
      <w:r w:rsidR="00FB71B4" w:rsidRPr="00277064">
        <w:rPr>
          <w:szCs w:val="22"/>
          <w:lang w:val="et-EE"/>
        </w:rPr>
        <w:t xml:space="preserve"> 50 mg infusioonilahuse pulber</w:t>
      </w:r>
    </w:p>
    <w:p w14:paraId="4C71A0F0" w14:textId="77777777" w:rsidR="00FB71B4" w:rsidRPr="00277064" w:rsidRDefault="00FB71B4" w:rsidP="00792FE1">
      <w:pPr>
        <w:keepLines w:val="0"/>
        <w:tabs>
          <w:tab w:val="left" w:pos="3600"/>
        </w:tabs>
        <w:rPr>
          <w:szCs w:val="22"/>
          <w:lang w:val="et-EE"/>
        </w:rPr>
      </w:pPr>
    </w:p>
    <w:p w14:paraId="3E37F107" w14:textId="77777777" w:rsidR="00FB71B4" w:rsidRPr="00277064" w:rsidRDefault="00FB71B4" w:rsidP="00792FE1">
      <w:pPr>
        <w:keepLines w:val="0"/>
        <w:rPr>
          <w:szCs w:val="22"/>
          <w:lang w:val="et-EE"/>
        </w:rPr>
      </w:pPr>
    </w:p>
    <w:p w14:paraId="03266B38" w14:textId="77777777" w:rsidR="00FB71B4" w:rsidRPr="00277064" w:rsidRDefault="00FB71B4" w:rsidP="00792FE1">
      <w:pPr>
        <w:rPr>
          <w:lang w:val="et-EE"/>
        </w:rPr>
      </w:pPr>
      <w:r w:rsidRPr="00277064">
        <w:rPr>
          <w:b/>
          <w:lang w:val="et-EE"/>
        </w:rPr>
        <w:t>2.</w:t>
      </w:r>
      <w:r w:rsidRPr="00277064">
        <w:rPr>
          <w:b/>
          <w:lang w:val="et-EE"/>
        </w:rPr>
        <w:tab/>
        <w:t>KVALITATIIVNE JA KVANTITATIIVNE KOOSTIS</w:t>
      </w:r>
    </w:p>
    <w:p w14:paraId="73EBF65E" w14:textId="77777777" w:rsidR="00FB71B4" w:rsidRPr="00277064" w:rsidRDefault="00FB71B4" w:rsidP="00792FE1">
      <w:pPr>
        <w:keepLines w:val="0"/>
        <w:rPr>
          <w:szCs w:val="22"/>
          <w:lang w:val="et-EE"/>
        </w:rPr>
      </w:pPr>
    </w:p>
    <w:p w14:paraId="3E5768BD" w14:textId="77777777" w:rsidR="00FB71B4" w:rsidRPr="00277064" w:rsidRDefault="00FB71B4" w:rsidP="00792FE1">
      <w:pPr>
        <w:keepLines w:val="0"/>
        <w:tabs>
          <w:tab w:val="clear" w:pos="567"/>
        </w:tabs>
        <w:rPr>
          <w:szCs w:val="22"/>
          <w:lang w:val="et-EE"/>
        </w:rPr>
      </w:pPr>
      <w:r w:rsidRPr="00277064">
        <w:rPr>
          <w:szCs w:val="22"/>
          <w:lang w:val="et-EE"/>
        </w:rPr>
        <w:t xml:space="preserve">Üks 5 ml </w:t>
      </w:r>
      <w:r w:rsidR="00936EAA">
        <w:rPr>
          <w:szCs w:val="22"/>
          <w:lang w:val="et-EE"/>
        </w:rPr>
        <w:t>Tigecycline Accord’</w:t>
      </w:r>
      <w:r w:rsidRPr="00277064">
        <w:rPr>
          <w:szCs w:val="22"/>
          <w:lang w:val="et-EE"/>
        </w:rPr>
        <w:t>i viaal sisaldab 50 mg tigetsükliini. Pärast lahustamist sisaldab 1 ml 10 mg tigetsükliini.</w:t>
      </w:r>
    </w:p>
    <w:p w14:paraId="3A59FD7E" w14:textId="77777777" w:rsidR="00FB71B4" w:rsidRPr="00277064" w:rsidRDefault="00FB71B4" w:rsidP="00792FE1">
      <w:pPr>
        <w:keepLines w:val="0"/>
        <w:rPr>
          <w:szCs w:val="22"/>
          <w:lang w:val="et-EE"/>
        </w:rPr>
      </w:pPr>
    </w:p>
    <w:p w14:paraId="295E94A8" w14:textId="77777777" w:rsidR="00FB71B4" w:rsidRPr="00277064" w:rsidRDefault="00FB71B4" w:rsidP="00792FE1">
      <w:pPr>
        <w:keepLines w:val="0"/>
        <w:rPr>
          <w:szCs w:val="22"/>
          <w:lang w:val="et-EE"/>
        </w:rPr>
      </w:pPr>
      <w:r w:rsidRPr="00277064">
        <w:rPr>
          <w:szCs w:val="22"/>
          <w:lang w:val="et-EE"/>
        </w:rPr>
        <w:t>Abiainete täielik loetelu vt lõik</w:t>
      </w:r>
      <w:r w:rsidR="001268AF">
        <w:rPr>
          <w:szCs w:val="22"/>
          <w:lang w:val="et-EE"/>
        </w:rPr>
        <w:t> </w:t>
      </w:r>
      <w:r w:rsidRPr="00277064">
        <w:rPr>
          <w:szCs w:val="22"/>
          <w:lang w:val="et-EE"/>
        </w:rPr>
        <w:t>6.1.</w:t>
      </w:r>
    </w:p>
    <w:p w14:paraId="2C79A841" w14:textId="77777777" w:rsidR="00FB71B4" w:rsidRPr="00277064" w:rsidRDefault="00FB71B4" w:rsidP="00792FE1">
      <w:pPr>
        <w:keepLines w:val="0"/>
        <w:rPr>
          <w:szCs w:val="22"/>
          <w:lang w:val="et-EE"/>
        </w:rPr>
      </w:pPr>
    </w:p>
    <w:p w14:paraId="52389A6E" w14:textId="77777777" w:rsidR="00FB71B4" w:rsidRPr="00277064" w:rsidRDefault="00FB71B4" w:rsidP="00792FE1">
      <w:pPr>
        <w:keepLines w:val="0"/>
        <w:rPr>
          <w:szCs w:val="22"/>
          <w:lang w:val="et-EE"/>
        </w:rPr>
      </w:pPr>
    </w:p>
    <w:p w14:paraId="60895F7A" w14:textId="77777777" w:rsidR="00FB71B4" w:rsidRPr="00277064" w:rsidRDefault="00FB71B4" w:rsidP="00792FE1">
      <w:pPr>
        <w:rPr>
          <w:lang w:val="et-EE"/>
        </w:rPr>
      </w:pPr>
      <w:r w:rsidRPr="00277064">
        <w:rPr>
          <w:b/>
          <w:lang w:val="et-EE"/>
        </w:rPr>
        <w:t>3.</w:t>
      </w:r>
      <w:r w:rsidRPr="00277064">
        <w:rPr>
          <w:b/>
          <w:lang w:val="et-EE"/>
        </w:rPr>
        <w:tab/>
        <w:t>RAVIMVORM</w:t>
      </w:r>
    </w:p>
    <w:p w14:paraId="1120AC48" w14:textId="77777777" w:rsidR="00FB71B4" w:rsidRPr="00277064" w:rsidRDefault="00FB71B4" w:rsidP="00792FE1">
      <w:pPr>
        <w:keepLines w:val="0"/>
        <w:tabs>
          <w:tab w:val="clear" w:pos="567"/>
        </w:tabs>
        <w:rPr>
          <w:szCs w:val="22"/>
          <w:lang w:val="et-EE"/>
        </w:rPr>
      </w:pPr>
    </w:p>
    <w:p w14:paraId="2D7DFB48" w14:textId="77777777" w:rsidR="00FB71B4" w:rsidRPr="00277064" w:rsidRDefault="00FB71B4" w:rsidP="00792FE1">
      <w:pPr>
        <w:keepLines w:val="0"/>
        <w:tabs>
          <w:tab w:val="clear" w:pos="567"/>
        </w:tabs>
        <w:rPr>
          <w:szCs w:val="22"/>
          <w:lang w:val="et-EE"/>
        </w:rPr>
      </w:pPr>
      <w:r w:rsidRPr="00277064">
        <w:rPr>
          <w:szCs w:val="22"/>
          <w:lang w:val="et-EE"/>
        </w:rPr>
        <w:t>Infusioonilahuse pulber.</w:t>
      </w:r>
    </w:p>
    <w:p w14:paraId="551DCAAD" w14:textId="77777777" w:rsidR="00FB71B4" w:rsidRPr="00277064" w:rsidRDefault="00FB71B4" w:rsidP="00792FE1">
      <w:pPr>
        <w:keepLines w:val="0"/>
        <w:tabs>
          <w:tab w:val="clear" w:pos="567"/>
        </w:tabs>
        <w:rPr>
          <w:szCs w:val="22"/>
          <w:lang w:val="et-EE"/>
        </w:rPr>
      </w:pPr>
    </w:p>
    <w:p w14:paraId="72F540A9" w14:textId="77777777" w:rsidR="00FB71B4" w:rsidRPr="00277064" w:rsidRDefault="0049632D" w:rsidP="00792FE1">
      <w:pPr>
        <w:keepLines w:val="0"/>
        <w:tabs>
          <w:tab w:val="clear" w:pos="567"/>
        </w:tabs>
        <w:rPr>
          <w:szCs w:val="22"/>
          <w:lang w:val="et-EE"/>
        </w:rPr>
      </w:pPr>
      <w:r w:rsidRPr="00277064">
        <w:rPr>
          <w:szCs w:val="22"/>
          <w:lang w:val="et-EE"/>
        </w:rPr>
        <w:t>O</w:t>
      </w:r>
      <w:r w:rsidR="00FB71B4" w:rsidRPr="00277064">
        <w:rPr>
          <w:szCs w:val="22"/>
          <w:lang w:val="et-EE"/>
        </w:rPr>
        <w:t>ranž kook või pulber.</w:t>
      </w:r>
    </w:p>
    <w:p w14:paraId="45BE903A" w14:textId="77777777" w:rsidR="00FB71B4" w:rsidRPr="00277064" w:rsidRDefault="00FB71B4" w:rsidP="00792FE1">
      <w:pPr>
        <w:keepLines w:val="0"/>
        <w:tabs>
          <w:tab w:val="clear" w:pos="567"/>
        </w:tabs>
        <w:rPr>
          <w:szCs w:val="22"/>
          <w:lang w:val="et-EE"/>
        </w:rPr>
      </w:pPr>
    </w:p>
    <w:p w14:paraId="3AAFCC39" w14:textId="77777777" w:rsidR="00FB71B4" w:rsidRPr="00277064" w:rsidRDefault="00FB71B4" w:rsidP="00792FE1">
      <w:pPr>
        <w:keepLines w:val="0"/>
        <w:tabs>
          <w:tab w:val="clear" w:pos="567"/>
        </w:tabs>
        <w:rPr>
          <w:szCs w:val="22"/>
          <w:lang w:val="et-EE"/>
        </w:rPr>
      </w:pPr>
    </w:p>
    <w:p w14:paraId="053A87AB" w14:textId="77777777" w:rsidR="00FB71B4" w:rsidRPr="00277064" w:rsidRDefault="00FB71B4" w:rsidP="00792FE1">
      <w:pPr>
        <w:rPr>
          <w:lang w:val="et-EE"/>
        </w:rPr>
      </w:pPr>
      <w:r w:rsidRPr="00277064">
        <w:rPr>
          <w:b/>
          <w:lang w:val="et-EE"/>
        </w:rPr>
        <w:t>4.</w:t>
      </w:r>
      <w:r w:rsidRPr="00277064">
        <w:rPr>
          <w:b/>
          <w:lang w:val="et-EE"/>
        </w:rPr>
        <w:tab/>
        <w:t>KLIINILISED ANDMED</w:t>
      </w:r>
    </w:p>
    <w:p w14:paraId="3173603F" w14:textId="77777777" w:rsidR="00FB71B4" w:rsidRPr="00277064" w:rsidRDefault="00FB71B4" w:rsidP="00792FE1">
      <w:pPr>
        <w:keepNext/>
        <w:keepLines w:val="0"/>
        <w:rPr>
          <w:szCs w:val="22"/>
          <w:lang w:val="et-EE"/>
        </w:rPr>
      </w:pPr>
    </w:p>
    <w:p w14:paraId="32402269"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4.1</w:t>
      </w:r>
      <w:r w:rsidRPr="00277064">
        <w:rPr>
          <w:rFonts w:ascii="Times New Roman" w:hAnsi="Times New Roman"/>
          <w:i w:val="0"/>
          <w:sz w:val="22"/>
          <w:szCs w:val="22"/>
          <w:lang w:val="et-EE"/>
        </w:rPr>
        <w:tab/>
        <w:t>Näidustused</w:t>
      </w:r>
    </w:p>
    <w:p w14:paraId="6174E198" w14:textId="77777777" w:rsidR="00FB71B4" w:rsidRPr="00277064" w:rsidRDefault="00FB71B4" w:rsidP="00792FE1">
      <w:pPr>
        <w:keepNext/>
        <w:keepLines w:val="0"/>
        <w:tabs>
          <w:tab w:val="clear" w:pos="567"/>
        </w:tabs>
        <w:rPr>
          <w:szCs w:val="22"/>
          <w:lang w:val="et-EE"/>
        </w:rPr>
      </w:pPr>
    </w:p>
    <w:p w14:paraId="5BFF810C" w14:textId="77777777" w:rsidR="00FB71B4" w:rsidRPr="00277064" w:rsidRDefault="00936EAA" w:rsidP="00792FE1">
      <w:pPr>
        <w:keepLines w:val="0"/>
        <w:tabs>
          <w:tab w:val="clear" w:pos="567"/>
        </w:tabs>
        <w:rPr>
          <w:szCs w:val="22"/>
          <w:lang w:val="et-EE"/>
        </w:rPr>
      </w:pPr>
      <w:r>
        <w:rPr>
          <w:szCs w:val="22"/>
          <w:lang w:val="et-EE"/>
        </w:rPr>
        <w:t>Tigecycline Accord</w:t>
      </w:r>
      <w:r w:rsidR="00FB71B4" w:rsidRPr="00277064">
        <w:rPr>
          <w:szCs w:val="22"/>
          <w:lang w:val="et-EE"/>
        </w:rPr>
        <w:t xml:space="preserve"> on näidustatud täiskasvanutele </w:t>
      </w:r>
      <w:r w:rsidR="004A11AA" w:rsidRPr="00277064">
        <w:rPr>
          <w:lang w:val="et-EE" w:eastAsia="et-EE" w:bidi="et-EE"/>
        </w:rPr>
        <w:t xml:space="preserve">ja lastele alates </w:t>
      </w:r>
      <w:r w:rsidR="00932831" w:rsidRPr="00277064">
        <w:rPr>
          <w:lang w:val="et-EE" w:eastAsia="et-EE" w:bidi="et-EE"/>
        </w:rPr>
        <w:t>8.</w:t>
      </w:r>
      <w:r w:rsidR="001268AF">
        <w:rPr>
          <w:lang w:val="et-EE" w:eastAsia="et-EE" w:bidi="et-EE"/>
        </w:rPr>
        <w:t> </w:t>
      </w:r>
      <w:r w:rsidR="004A11AA" w:rsidRPr="00277064">
        <w:rPr>
          <w:lang w:val="et-EE" w:eastAsia="et-EE" w:bidi="et-EE"/>
        </w:rPr>
        <w:t>aasta</w:t>
      </w:r>
      <w:r w:rsidR="003F6F34" w:rsidRPr="00277064">
        <w:rPr>
          <w:lang w:val="et-EE" w:eastAsia="et-EE" w:bidi="et-EE"/>
        </w:rPr>
        <w:t xml:space="preserve"> vanuse</w:t>
      </w:r>
      <w:r w:rsidR="004A11AA" w:rsidRPr="00277064">
        <w:rPr>
          <w:lang w:val="et-EE" w:eastAsia="et-EE" w:bidi="et-EE"/>
        </w:rPr>
        <w:t xml:space="preserve">st </w:t>
      </w:r>
      <w:r w:rsidR="00FB71B4" w:rsidRPr="00277064">
        <w:rPr>
          <w:szCs w:val="22"/>
          <w:lang w:val="et-EE"/>
        </w:rPr>
        <w:t>järgmiste infektsioonide raviks (vt lõi</w:t>
      </w:r>
      <w:r w:rsidR="00C35C7D">
        <w:rPr>
          <w:szCs w:val="22"/>
          <w:lang w:val="et-EE"/>
        </w:rPr>
        <w:t>gud</w:t>
      </w:r>
      <w:r w:rsidR="001268AF">
        <w:rPr>
          <w:szCs w:val="22"/>
          <w:lang w:val="et-EE"/>
        </w:rPr>
        <w:t> </w:t>
      </w:r>
      <w:r w:rsidR="00FB71B4" w:rsidRPr="00277064">
        <w:rPr>
          <w:szCs w:val="22"/>
          <w:lang w:val="et-EE"/>
        </w:rPr>
        <w:t>4.4 ja</w:t>
      </w:r>
      <w:r w:rsidR="001268AF">
        <w:rPr>
          <w:szCs w:val="22"/>
          <w:lang w:val="et-EE"/>
        </w:rPr>
        <w:t> </w:t>
      </w:r>
      <w:r w:rsidR="00FB71B4" w:rsidRPr="00277064">
        <w:rPr>
          <w:szCs w:val="22"/>
          <w:lang w:val="et-EE"/>
        </w:rPr>
        <w:t>5.1):</w:t>
      </w:r>
    </w:p>
    <w:p w14:paraId="74069AB9" w14:textId="77777777" w:rsidR="00FB71B4" w:rsidRPr="00277064" w:rsidRDefault="00FB71B4" w:rsidP="00792FE1">
      <w:pPr>
        <w:keepLines w:val="0"/>
        <w:tabs>
          <w:tab w:val="clear" w:pos="567"/>
        </w:tabs>
        <w:rPr>
          <w:szCs w:val="22"/>
          <w:lang w:val="et-EE"/>
        </w:rPr>
      </w:pPr>
    </w:p>
    <w:p w14:paraId="3C6AA497" w14:textId="77777777" w:rsidR="00FB71B4" w:rsidRPr="00277064" w:rsidRDefault="00FB71B4" w:rsidP="00792FE1">
      <w:pPr>
        <w:keepLines w:val="0"/>
        <w:numPr>
          <w:ilvl w:val="0"/>
          <w:numId w:val="50"/>
        </w:numPr>
        <w:ind w:left="567" w:hanging="567"/>
        <w:rPr>
          <w:szCs w:val="22"/>
          <w:lang w:val="et-EE"/>
        </w:rPr>
      </w:pPr>
      <w:r w:rsidRPr="00277064">
        <w:rPr>
          <w:szCs w:val="22"/>
          <w:lang w:val="et-EE"/>
        </w:rPr>
        <w:t xml:space="preserve">naha- ja pehmete kudede </w:t>
      </w:r>
      <w:r w:rsidR="00C35C7D">
        <w:rPr>
          <w:szCs w:val="22"/>
          <w:lang w:val="et-EE"/>
        </w:rPr>
        <w:t xml:space="preserve">tüsistunud </w:t>
      </w:r>
      <w:r w:rsidRPr="00277064">
        <w:rPr>
          <w:szCs w:val="22"/>
          <w:lang w:val="et-EE"/>
        </w:rPr>
        <w:t>infektsioonid, välja arvatud diab</w:t>
      </w:r>
      <w:r w:rsidR="00B31E05" w:rsidRPr="00277064">
        <w:rPr>
          <w:szCs w:val="22"/>
          <w:lang w:val="et-EE"/>
        </w:rPr>
        <w:t xml:space="preserve">eetilised jalainfektsioonid (vt </w:t>
      </w:r>
      <w:r w:rsidRPr="00277064">
        <w:rPr>
          <w:szCs w:val="22"/>
          <w:lang w:val="et-EE"/>
        </w:rPr>
        <w:t>lõik</w:t>
      </w:r>
      <w:r w:rsidR="001268AF">
        <w:rPr>
          <w:szCs w:val="22"/>
          <w:lang w:val="et-EE"/>
        </w:rPr>
        <w:t> </w:t>
      </w:r>
      <w:r w:rsidRPr="00277064">
        <w:rPr>
          <w:szCs w:val="22"/>
          <w:lang w:val="et-EE"/>
        </w:rPr>
        <w:t>4.4)</w:t>
      </w:r>
      <w:r w:rsidR="00A71BEC" w:rsidRPr="00277064">
        <w:rPr>
          <w:szCs w:val="22"/>
          <w:lang w:val="et-EE"/>
        </w:rPr>
        <w:t>;</w:t>
      </w:r>
    </w:p>
    <w:p w14:paraId="62391895" w14:textId="77777777" w:rsidR="00FB71B4" w:rsidRPr="00277064" w:rsidRDefault="00FB71B4" w:rsidP="00792FE1">
      <w:pPr>
        <w:keepLines w:val="0"/>
        <w:numPr>
          <w:ilvl w:val="0"/>
          <w:numId w:val="50"/>
        </w:numPr>
        <w:ind w:left="567" w:hanging="567"/>
        <w:rPr>
          <w:szCs w:val="22"/>
          <w:lang w:val="et-EE"/>
        </w:rPr>
      </w:pPr>
      <w:r w:rsidRPr="00277064">
        <w:rPr>
          <w:szCs w:val="22"/>
          <w:lang w:val="et-EE"/>
        </w:rPr>
        <w:t>kõhu</w:t>
      </w:r>
      <w:r w:rsidR="00C35C7D">
        <w:rPr>
          <w:szCs w:val="22"/>
          <w:lang w:val="et-EE"/>
        </w:rPr>
        <w:t>õõne tüsistunud</w:t>
      </w:r>
      <w:r w:rsidRPr="00277064">
        <w:rPr>
          <w:szCs w:val="22"/>
          <w:lang w:val="et-EE"/>
        </w:rPr>
        <w:t xml:space="preserve"> infektsioonid</w:t>
      </w:r>
      <w:r w:rsidR="004F4087" w:rsidRPr="00277064">
        <w:rPr>
          <w:szCs w:val="22"/>
          <w:lang w:val="et-EE"/>
        </w:rPr>
        <w:t>.</w:t>
      </w:r>
    </w:p>
    <w:p w14:paraId="43710344" w14:textId="77777777" w:rsidR="00FB71B4" w:rsidRPr="00277064" w:rsidRDefault="00FB71B4" w:rsidP="00792FE1">
      <w:pPr>
        <w:keepLines w:val="0"/>
        <w:tabs>
          <w:tab w:val="clear" w:pos="567"/>
        </w:tabs>
        <w:rPr>
          <w:szCs w:val="22"/>
          <w:lang w:val="et-EE"/>
        </w:rPr>
      </w:pPr>
    </w:p>
    <w:p w14:paraId="61971A33" w14:textId="77777777" w:rsidR="00FB71B4" w:rsidRPr="00277064" w:rsidRDefault="00936EAA" w:rsidP="00792FE1">
      <w:pPr>
        <w:keepLines w:val="0"/>
        <w:tabs>
          <w:tab w:val="clear" w:pos="567"/>
        </w:tabs>
        <w:rPr>
          <w:szCs w:val="22"/>
          <w:lang w:val="et-EE"/>
        </w:rPr>
      </w:pPr>
      <w:r>
        <w:rPr>
          <w:szCs w:val="22"/>
          <w:lang w:val="et-EE"/>
        </w:rPr>
        <w:t>Tigecycline Accord’</w:t>
      </w:r>
      <w:r w:rsidR="00FB71B4" w:rsidRPr="00277064">
        <w:rPr>
          <w:szCs w:val="22"/>
          <w:lang w:val="et-EE"/>
        </w:rPr>
        <w:t xml:space="preserve">i tohib kasutada ainult juhtudel, kui </w:t>
      </w:r>
      <w:r w:rsidR="00C35C7D">
        <w:rPr>
          <w:szCs w:val="22"/>
          <w:lang w:val="et-EE"/>
        </w:rPr>
        <w:t>teised</w:t>
      </w:r>
      <w:r w:rsidR="00FB71B4" w:rsidRPr="00277064">
        <w:rPr>
          <w:szCs w:val="22"/>
          <w:lang w:val="et-EE"/>
        </w:rPr>
        <w:t xml:space="preserve"> alternatiiv</w:t>
      </w:r>
      <w:r w:rsidR="004A11AA" w:rsidRPr="00277064">
        <w:rPr>
          <w:szCs w:val="22"/>
          <w:lang w:val="et-EE"/>
        </w:rPr>
        <w:t>se</w:t>
      </w:r>
      <w:r w:rsidR="00FB71B4" w:rsidRPr="00277064">
        <w:rPr>
          <w:szCs w:val="22"/>
          <w:lang w:val="et-EE"/>
        </w:rPr>
        <w:t xml:space="preserve">d </w:t>
      </w:r>
      <w:r w:rsidR="004A11AA" w:rsidRPr="00277064">
        <w:rPr>
          <w:szCs w:val="22"/>
          <w:lang w:val="et-EE"/>
        </w:rPr>
        <w:t xml:space="preserve">antibiootikumid </w:t>
      </w:r>
      <w:r w:rsidR="00FB71B4" w:rsidRPr="00277064">
        <w:rPr>
          <w:szCs w:val="22"/>
          <w:lang w:val="et-EE"/>
        </w:rPr>
        <w:t>ei sobi (vt lõi</w:t>
      </w:r>
      <w:r w:rsidR="00C35C7D">
        <w:rPr>
          <w:szCs w:val="22"/>
          <w:lang w:val="et-EE"/>
        </w:rPr>
        <w:t>gud</w:t>
      </w:r>
      <w:r w:rsidR="001268AF">
        <w:rPr>
          <w:szCs w:val="22"/>
          <w:lang w:val="et-EE"/>
        </w:rPr>
        <w:t> </w:t>
      </w:r>
      <w:r w:rsidR="00FB71B4" w:rsidRPr="00277064">
        <w:rPr>
          <w:szCs w:val="22"/>
          <w:lang w:val="et-EE"/>
        </w:rPr>
        <w:t>4.4</w:t>
      </w:r>
      <w:r w:rsidR="004A11AA" w:rsidRPr="00277064">
        <w:rPr>
          <w:szCs w:val="22"/>
          <w:lang w:val="et-EE"/>
        </w:rPr>
        <w:t>,</w:t>
      </w:r>
      <w:r w:rsidR="001268AF">
        <w:rPr>
          <w:szCs w:val="22"/>
          <w:lang w:val="et-EE"/>
        </w:rPr>
        <w:t> </w:t>
      </w:r>
      <w:r w:rsidR="00FB71B4" w:rsidRPr="00277064">
        <w:rPr>
          <w:szCs w:val="22"/>
          <w:lang w:val="et-EE"/>
        </w:rPr>
        <w:t>4.8</w:t>
      </w:r>
      <w:r w:rsidR="004A11AA" w:rsidRPr="00277064">
        <w:rPr>
          <w:szCs w:val="22"/>
          <w:lang w:val="et-EE"/>
        </w:rPr>
        <w:t xml:space="preserve"> ja</w:t>
      </w:r>
      <w:r w:rsidR="001268AF">
        <w:rPr>
          <w:szCs w:val="22"/>
          <w:lang w:val="et-EE"/>
        </w:rPr>
        <w:t> </w:t>
      </w:r>
      <w:r w:rsidR="004A11AA" w:rsidRPr="00277064">
        <w:rPr>
          <w:szCs w:val="22"/>
          <w:lang w:val="et-EE"/>
        </w:rPr>
        <w:t>5.1</w:t>
      </w:r>
      <w:r w:rsidR="00FB71B4" w:rsidRPr="00277064">
        <w:rPr>
          <w:szCs w:val="22"/>
          <w:lang w:val="et-EE"/>
        </w:rPr>
        <w:t>).</w:t>
      </w:r>
    </w:p>
    <w:p w14:paraId="7CD4EFD7" w14:textId="77777777" w:rsidR="00FB71B4" w:rsidRPr="00277064" w:rsidRDefault="00FB71B4" w:rsidP="00792FE1">
      <w:pPr>
        <w:keepLines w:val="0"/>
        <w:tabs>
          <w:tab w:val="clear" w:pos="567"/>
        </w:tabs>
        <w:rPr>
          <w:szCs w:val="22"/>
          <w:lang w:val="et-EE"/>
        </w:rPr>
      </w:pPr>
    </w:p>
    <w:p w14:paraId="1001F8BB" w14:textId="77777777" w:rsidR="00FB71B4" w:rsidRPr="00277064" w:rsidRDefault="00C35C7D" w:rsidP="00792FE1">
      <w:pPr>
        <w:keepLines w:val="0"/>
        <w:tabs>
          <w:tab w:val="clear" w:pos="567"/>
        </w:tabs>
        <w:rPr>
          <w:szCs w:val="22"/>
          <w:lang w:val="et-EE"/>
        </w:rPr>
      </w:pPr>
      <w:r>
        <w:rPr>
          <w:szCs w:val="22"/>
          <w:lang w:val="et-EE"/>
        </w:rPr>
        <w:t>A</w:t>
      </w:r>
      <w:r w:rsidR="00FB71B4" w:rsidRPr="00277064">
        <w:rPr>
          <w:szCs w:val="22"/>
          <w:lang w:val="et-EE"/>
        </w:rPr>
        <w:t xml:space="preserve">ntibakteriaalsete </w:t>
      </w:r>
      <w:r>
        <w:rPr>
          <w:szCs w:val="22"/>
          <w:lang w:val="et-EE"/>
        </w:rPr>
        <w:t>ravimite määramisel ja kasutamisel tuleb järgida kohalikke kehtivaid juhendeid</w:t>
      </w:r>
      <w:r w:rsidR="00FB71B4" w:rsidRPr="00277064">
        <w:rPr>
          <w:szCs w:val="22"/>
          <w:lang w:val="et-EE"/>
        </w:rPr>
        <w:t>.</w:t>
      </w:r>
    </w:p>
    <w:p w14:paraId="36AFC785" w14:textId="77777777" w:rsidR="00FB71B4" w:rsidRPr="00277064" w:rsidRDefault="00FB71B4" w:rsidP="00792FE1">
      <w:pPr>
        <w:pStyle w:val="Header"/>
        <w:keepLines w:val="0"/>
        <w:tabs>
          <w:tab w:val="clear" w:pos="4320"/>
          <w:tab w:val="clear" w:pos="8640"/>
        </w:tabs>
        <w:rPr>
          <w:sz w:val="22"/>
          <w:szCs w:val="22"/>
          <w:lang w:val="et-EE"/>
        </w:rPr>
      </w:pPr>
    </w:p>
    <w:p w14:paraId="10860BE4"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4.2</w:t>
      </w:r>
      <w:r w:rsidRPr="00277064">
        <w:rPr>
          <w:rFonts w:ascii="Times New Roman" w:hAnsi="Times New Roman"/>
          <w:i w:val="0"/>
          <w:sz w:val="22"/>
          <w:szCs w:val="22"/>
          <w:lang w:val="et-EE"/>
        </w:rPr>
        <w:tab/>
        <w:t>Annustamine ja manustamisviis</w:t>
      </w:r>
    </w:p>
    <w:p w14:paraId="0182E3C0" w14:textId="77777777" w:rsidR="00FB71B4" w:rsidRPr="00277064" w:rsidRDefault="00FB71B4" w:rsidP="00792FE1">
      <w:pPr>
        <w:keepNext/>
        <w:keepLines w:val="0"/>
        <w:rPr>
          <w:szCs w:val="22"/>
          <w:lang w:val="et-EE"/>
        </w:rPr>
      </w:pPr>
    </w:p>
    <w:p w14:paraId="1567FFE4" w14:textId="77777777" w:rsidR="00FB71B4" w:rsidRPr="00277064" w:rsidRDefault="00FB71B4" w:rsidP="00792FE1">
      <w:pPr>
        <w:keepNext/>
        <w:keepLines w:val="0"/>
        <w:rPr>
          <w:szCs w:val="22"/>
          <w:u w:val="single"/>
          <w:lang w:val="et-EE"/>
        </w:rPr>
      </w:pPr>
      <w:r w:rsidRPr="00277064">
        <w:rPr>
          <w:szCs w:val="22"/>
          <w:u w:val="single"/>
          <w:lang w:val="et-EE"/>
        </w:rPr>
        <w:t>Annustamine</w:t>
      </w:r>
    </w:p>
    <w:p w14:paraId="51D077B7" w14:textId="77777777" w:rsidR="0049632D" w:rsidRPr="00277064" w:rsidRDefault="0049632D" w:rsidP="00792FE1">
      <w:pPr>
        <w:keepNext/>
        <w:keepLines w:val="0"/>
        <w:rPr>
          <w:szCs w:val="22"/>
          <w:lang w:val="et-EE"/>
        </w:rPr>
      </w:pPr>
    </w:p>
    <w:p w14:paraId="458D7B10" w14:textId="77777777" w:rsidR="0049632D" w:rsidRPr="00277064" w:rsidRDefault="0049632D" w:rsidP="00792FE1">
      <w:pPr>
        <w:keepNext/>
        <w:keepLines w:val="0"/>
        <w:rPr>
          <w:szCs w:val="22"/>
          <w:lang w:val="et-EE"/>
        </w:rPr>
      </w:pPr>
      <w:r w:rsidRPr="00277064">
        <w:rPr>
          <w:i/>
          <w:szCs w:val="22"/>
          <w:lang w:val="et-EE"/>
        </w:rPr>
        <w:t>Täiskasvanud</w:t>
      </w:r>
    </w:p>
    <w:p w14:paraId="5FB6F338" w14:textId="3490E0AD" w:rsidR="00FB71B4" w:rsidRPr="00277064" w:rsidRDefault="00A96E8C" w:rsidP="00792FE1">
      <w:pPr>
        <w:keepLines w:val="0"/>
        <w:tabs>
          <w:tab w:val="clear" w:pos="567"/>
        </w:tabs>
        <w:rPr>
          <w:szCs w:val="22"/>
          <w:lang w:val="et-EE"/>
        </w:rPr>
      </w:pPr>
      <w:r>
        <w:rPr>
          <w:szCs w:val="22"/>
          <w:lang w:val="et-EE"/>
        </w:rPr>
        <w:t>Algannusena</w:t>
      </w:r>
      <w:r w:rsidR="00FB71B4" w:rsidRPr="00277064">
        <w:rPr>
          <w:szCs w:val="22"/>
          <w:lang w:val="et-EE"/>
        </w:rPr>
        <w:t xml:space="preserve"> on soovitatav kasutada </w:t>
      </w:r>
      <w:r w:rsidR="00B31E05" w:rsidRPr="00277064">
        <w:rPr>
          <w:szCs w:val="22"/>
          <w:lang w:val="et-EE"/>
        </w:rPr>
        <w:t>100 mg ja seejärel 5</w:t>
      </w:r>
      <w:r w:rsidR="00E0197A" w:rsidRPr="00277064">
        <w:rPr>
          <w:szCs w:val="22"/>
          <w:lang w:val="et-EE"/>
        </w:rPr>
        <w:t>...</w:t>
      </w:r>
      <w:r w:rsidR="00FB71B4" w:rsidRPr="00277064">
        <w:rPr>
          <w:szCs w:val="22"/>
          <w:lang w:val="et-EE"/>
        </w:rPr>
        <w:t>14</w:t>
      </w:r>
      <w:r w:rsidR="001268AF">
        <w:rPr>
          <w:szCs w:val="22"/>
          <w:lang w:val="et-EE"/>
        </w:rPr>
        <w:t> </w:t>
      </w:r>
      <w:r w:rsidR="00FB71B4" w:rsidRPr="00277064">
        <w:rPr>
          <w:szCs w:val="22"/>
          <w:lang w:val="et-EE"/>
        </w:rPr>
        <w:t>päeva vältel iga 12 tunni järel 50 mg.</w:t>
      </w:r>
    </w:p>
    <w:p w14:paraId="7006793A" w14:textId="77777777" w:rsidR="0049632D" w:rsidRPr="00277064" w:rsidRDefault="0049632D" w:rsidP="00792FE1">
      <w:pPr>
        <w:keepLines w:val="0"/>
        <w:tabs>
          <w:tab w:val="clear" w:pos="567"/>
        </w:tabs>
        <w:rPr>
          <w:szCs w:val="22"/>
          <w:lang w:val="et-EE"/>
        </w:rPr>
      </w:pPr>
    </w:p>
    <w:p w14:paraId="4365A78C" w14:textId="77777777" w:rsidR="00C96F34" w:rsidRPr="00277064" w:rsidRDefault="00C96F34" w:rsidP="00277064">
      <w:pPr>
        <w:keepLines w:val="0"/>
        <w:rPr>
          <w:lang w:val="et-EE"/>
        </w:rPr>
      </w:pPr>
      <w:r w:rsidRPr="00277064">
        <w:rPr>
          <w:i/>
          <w:lang w:val="et-EE"/>
        </w:rPr>
        <w:t>Lapsed ja noorukid (</w:t>
      </w:r>
      <w:r w:rsidR="000F799A" w:rsidRPr="00277064">
        <w:rPr>
          <w:i/>
          <w:lang w:val="et-EE"/>
        </w:rPr>
        <w:t>vanuses 8</w:t>
      </w:r>
      <w:r w:rsidR="00E0197A" w:rsidRPr="00277064">
        <w:rPr>
          <w:i/>
          <w:lang w:val="et-EE"/>
        </w:rPr>
        <w:t>...</w:t>
      </w:r>
      <w:r w:rsidR="000F799A" w:rsidRPr="00277064">
        <w:rPr>
          <w:i/>
          <w:lang w:val="et-EE"/>
        </w:rPr>
        <w:t>1</w:t>
      </w:r>
      <w:r w:rsidR="009211A5" w:rsidRPr="00277064">
        <w:rPr>
          <w:i/>
          <w:lang w:val="et-EE"/>
        </w:rPr>
        <w:t>7 </w:t>
      </w:r>
      <w:r w:rsidRPr="00277064">
        <w:rPr>
          <w:i/>
          <w:lang w:val="et-EE"/>
        </w:rPr>
        <w:t>aastat)</w:t>
      </w:r>
    </w:p>
    <w:p w14:paraId="0B4CCFFB" w14:textId="77777777" w:rsidR="00C96F34" w:rsidRPr="00277064" w:rsidRDefault="00C96F34" w:rsidP="00277064">
      <w:pPr>
        <w:keepLines w:val="0"/>
        <w:rPr>
          <w:lang w:val="et-EE"/>
        </w:rPr>
      </w:pPr>
    </w:p>
    <w:p w14:paraId="1CD37E6B" w14:textId="77777777" w:rsidR="00C96F34" w:rsidRPr="00277064" w:rsidRDefault="00C96F34" w:rsidP="00277064">
      <w:pPr>
        <w:keepLines w:val="0"/>
        <w:ind w:left="561"/>
        <w:rPr>
          <w:lang w:val="et-EE"/>
        </w:rPr>
      </w:pPr>
      <w:r w:rsidRPr="00277064">
        <w:rPr>
          <w:lang w:val="et-EE" w:eastAsia="et-EE" w:bidi="et-EE"/>
        </w:rPr>
        <w:t>Lapsed vanuses 8</w:t>
      </w:r>
      <w:r w:rsidR="008C5148" w:rsidRPr="00277064">
        <w:rPr>
          <w:lang w:val="et-EE" w:eastAsia="et-EE" w:bidi="et-EE"/>
        </w:rPr>
        <w:t>...</w:t>
      </w:r>
      <w:r w:rsidRPr="00277064">
        <w:rPr>
          <w:lang w:val="et-EE" w:eastAsia="et-EE" w:bidi="et-EE"/>
        </w:rPr>
        <w:t>12 aastat: 1,2 mg/kg tigetsükliini intravenoosselt iga 12 tunni järel kuni maksim</w:t>
      </w:r>
      <w:r w:rsidR="000E040B">
        <w:rPr>
          <w:lang w:val="et-EE" w:eastAsia="et-EE" w:bidi="et-EE"/>
        </w:rPr>
        <w:t xml:space="preserve">aalse </w:t>
      </w:r>
      <w:r w:rsidRPr="00277064">
        <w:rPr>
          <w:lang w:val="et-EE" w:eastAsia="et-EE" w:bidi="et-EE"/>
        </w:rPr>
        <w:t>annuseni 50 mg iga 12 tunni järel 5</w:t>
      </w:r>
      <w:r w:rsidR="00F9161C" w:rsidRPr="00277064">
        <w:rPr>
          <w:lang w:val="et-EE" w:eastAsia="et-EE" w:bidi="et-EE"/>
        </w:rPr>
        <w:t>...</w:t>
      </w:r>
      <w:r w:rsidRPr="00277064">
        <w:rPr>
          <w:lang w:val="et-EE" w:eastAsia="et-EE" w:bidi="et-EE"/>
        </w:rPr>
        <w:t>14 päeva jooksul.</w:t>
      </w:r>
    </w:p>
    <w:p w14:paraId="78A5851E" w14:textId="77777777" w:rsidR="00C96F34" w:rsidRPr="00277064" w:rsidRDefault="00C96F34" w:rsidP="00277064">
      <w:pPr>
        <w:keepLines w:val="0"/>
        <w:rPr>
          <w:lang w:val="et-EE"/>
        </w:rPr>
      </w:pPr>
    </w:p>
    <w:p w14:paraId="00F0BD39" w14:textId="77777777" w:rsidR="00C96F34" w:rsidRPr="00277064" w:rsidRDefault="00C96F34" w:rsidP="00277064">
      <w:pPr>
        <w:keepLines w:val="0"/>
        <w:ind w:left="561"/>
        <w:rPr>
          <w:lang w:val="et-EE" w:eastAsia="et-EE" w:bidi="et-EE"/>
        </w:rPr>
      </w:pPr>
      <w:r w:rsidRPr="00277064">
        <w:rPr>
          <w:lang w:val="et-EE" w:eastAsia="et-EE" w:bidi="et-EE"/>
        </w:rPr>
        <w:t>Noorukid vanuses 12</w:t>
      </w:r>
      <w:r w:rsidR="008C5148" w:rsidRPr="00277064">
        <w:rPr>
          <w:lang w:val="et-EE" w:eastAsia="et-EE" w:bidi="et-EE"/>
        </w:rPr>
        <w:t>...</w:t>
      </w:r>
      <w:r w:rsidRPr="00277064">
        <w:rPr>
          <w:lang w:val="et-EE" w:eastAsia="et-EE" w:bidi="et-EE"/>
        </w:rPr>
        <w:t>18 aastat: 50 mg tigetsükliini iga 12 tunni järel 5</w:t>
      </w:r>
      <w:r w:rsidR="00F9161C" w:rsidRPr="00277064">
        <w:rPr>
          <w:lang w:val="et-EE" w:eastAsia="et-EE" w:bidi="et-EE"/>
        </w:rPr>
        <w:t>...</w:t>
      </w:r>
      <w:r w:rsidRPr="00277064">
        <w:rPr>
          <w:lang w:val="et-EE" w:eastAsia="et-EE" w:bidi="et-EE"/>
        </w:rPr>
        <w:t>14 päeva jooksul.</w:t>
      </w:r>
    </w:p>
    <w:p w14:paraId="2E97E7C9" w14:textId="0349D2BC" w:rsidR="00C96F34" w:rsidRDefault="00C96F34" w:rsidP="00277064">
      <w:pPr>
        <w:keepLines w:val="0"/>
        <w:rPr>
          <w:lang w:val="et-EE"/>
        </w:rPr>
      </w:pPr>
    </w:p>
    <w:p w14:paraId="42261ADD" w14:textId="5B44236B" w:rsidR="00A96E8C" w:rsidRPr="00277064" w:rsidRDefault="00A96E8C" w:rsidP="00277064">
      <w:pPr>
        <w:keepLines w:val="0"/>
        <w:rPr>
          <w:lang w:val="et-EE"/>
        </w:rPr>
      </w:pPr>
      <w:r>
        <w:rPr>
          <w:lang w:val="et-EE"/>
        </w:rPr>
        <w:t>Ravi kestus sõltub infektsiooni raskusest ja kohast ning patsiendi ravivastusest.</w:t>
      </w:r>
    </w:p>
    <w:p w14:paraId="5AC38A83" w14:textId="77777777" w:rsidR="00A96E8C" w:rsidRDefault="00A96E8C" w:rsidP="00277064">
      <w:pPr>
        <w:keepNext/>
        <w:rPr>
          <w:i/>
          <w:lang w:val="et-EE"/>
        </w:rPr>
      </w:pPr>
    </w:p>
    <w:p w14:paraId="14A3C6B7" w14:textId="76314225" w:rsidR="00C96F34" w:rsidRPr="00277064" w:rsidRDefault="00C96F34" w:rsidP="00277064">
      <w:pPr>
        <w:keepNext/>
        <w:rPr>
          <w:lang w:val="et-EE"/>
        </w:rPr>
      </w:pPr>
      <w:r w:rsidRPr="00277064">
        <w:rPr>
          <w:i/>
          <w:lang w:val="et-EE"/>
        </w:rPr>
        <w:t>Eakad</w:t>
      </w:r>
    </w:p>
    <w:p w14:paraId="6A0B1E67" w14:textId="77777777" w:rsidR="00C96F34" w:rsidRPr="00277064" w:rsidRDefault="00C96F34" w:rsidP="00277064">
      <w:pPr>
        <w:keepNext/>
        <w:tabs>
          <w:tab w:val="clear" w:pos="567"/>
        </w:tabs>
        <w:rPr>
          <w:i/>
          <w:szCs w:val="22"/>
          <w:lang w:val="et-EE"/>
        </w:rPr>
      </w:pPr>
      <w:r w:rsidRPr="00277064">
        <w:rPr>
          <w:szCs w:val="22"/>
          <w:lang w:val="et-EE"/>
        </w:rPr>
        <w:t xml:space="preserve">Eakatel patsientidel ei ole annuse kohandamine vajalik </w:t>
      </w:r>
      <w:r w:rsidR="002E29D7" w:rsidRPr="00277064">
        <w:rPr>
          <w:szCs w:val="22"/>
          <w:lang w:val="et-EE"/>
        </w:rPr>
        <w:t>(vt lõik</w:t>
      </w:r>
      <w:r w:rsidR="001268AF">
        <w:rPr>
          <w:szCs w:val="22"/>
          <w:lang w:val="et-EE"/>
        </w:rPr>
        <w:t> </w:t>
      </w:r>
      <w:r w:rsidR="002E29D7" w:rsidRPr="00277064">
        <w:rPr>
          <w:szCs w:val="22"/>
          <w:lang w:val="et-EE"/>
        </w:rPr>
        <w:t>5.2)</w:t>
      </w:r>
      <w:r w:rsidRPr="00277064">
        <w:rPr>
          <w:szCs w:val="22"/>
          <w:lang w:val="et-EE"/>
        </w:rPr>
        <w:t>.</w:t>
      </w:r>
    </w:p>
    <w:p w14:paraId="479A354A" w14:textId="77777777" w:rsidR="00FB71B4" w:rsidRPr="00277064" w:rsidRDefault="00FB71B4" w:rsidP="00277064">
      <w:pPr>
        <w:keepLines w:val="0"/>
        <w:tabs>
          <w:tab w:val="clear" w:pos="567"/>
        </w:tabs>
        <w:rPr>
          <w:szCs w:val="22"/>
          <w:lang w:val="et-EE"/>
        </w:rPr>
      </w:pPr>
    </w:p>
    <w:p w14:paraId="01FB2E34" w14:textId="77777777" w:rsidR="00FB71B4" w:rsidRPr="00277064" w:rsidRDefault="000C4276" w:rsidP="00277064">
      <w:pPr>
        <w:keepLines w:val="0"/>
        <w:rPr>
          <w:lang w:val="et-EE"/>
        </w:rPr>
      </w:pPr>
      <w:r w:rsidRPr="00277064">
        <w:rPr>
          <w:i/>
          <w:lang w:val="et-EE"/>
        </w:rPr>
        <w:t>Maksakahjustus</w:t>
      </w:r>
    </w:p>
    <w:p w14:paraId="1C283DF6" w14:textId="77777777" w:rsidR="00FB71B4" w:rsidRPr="00277064" w:rsidRDefault="00FB71B4" w:rsidP="00E90BBB">
      <w:pPr>
        <w:keepNext/>
        <w:rPr>
          <w:szCs w:val="22"/>
          <w:lang w:val="et-EE"/>
        </w:rPr>
      </w:pPr>
      <w:r w:rsidRPr="00277064">
        <w:rPr>
          <w:szCs w:val="22"/>
          <w:lang w:val="et-EE"/>
        </w:rPr>
        <w:lastRenderedPageBreak/>
        <w:t>Kerge kuni mõõduka maksakahjustusega patsientidel (Child-Pugh aste A ja Child-Pugh aste B) ei ole annuse kohandamine vajalik.</w:t>
      </w:r>
    </w:p>
    <w:p w14:paraId="4EDDBB45" w14:textId="77777777" w:rsidR="00FB71B4" w:rsidRPr="00277064" w:rsidRDefault="00FB71B4" w:rsidP="00792FE1">
      <w:pPr>
        <w:keepLines w:val="0"/>
        <w:rPr>
          <w:szCs w:val="22"/>
          <w:lang w:val="et-EE"/>
        </w:rPr>
      </w:pPr>
    </w:p>
    <w:p w14:paraId="2B6619B0" w14:textId="77777777" w:rsidR="00FB71B4" w:rsidRPr="00277064" w:rsidRDefault="00FB71B4" w:rsidP="00792FE1">
      <w:pPr>
        <w:keepLines w:val="0"/>
        <w:tabs>
          <w:tab w:val="clear" w:pos="567"/>
        </w:tabs>
        <w:rPr>
          <w:szCs w:val="22"/>
          <w:lang w:val="et-EE"/>
        </w:rPr>
      </w:pPr>
      <w:r w:rsidRPr="00277064">
        <w:rPr>
          <w:szCs w:val="22"/>
          <w:lang w:val="et-EE"/>
        </w:rPr>
        <w:t xml:space="preserve">Raske </w:t>
      </w:r>
      <w:r w:rsidR="000C4276" w:rsidRPr="00277064">
        <w:rPr>
          <w:szCs w:val="22"/>
          <w:lang w:val="et-EE"/>
        </w:rPr>
        <w:t xml:space="preserve">maksakahjustusega </w:t>
      </w:r>
      <w:r w:rsidR="004A11AA" w:rsidRPr="00277064">
        <w:rPr>
          <w:szCs w:val="22"/>
          <w:lang w:val="et-EE"/>
        </w:rPr>
        <w:t>(Child-Pugh aste</w:t>
      </w:r>
      <w:r w:rsidR="001268AF">
        <w:rPr>
          <w:szCs w:val="22"/>
          <w:lang w:val="et-EE"/>
        </w:rPr>
        <w:t> </w:t>
      </w:r>
      <w:r w:rsidR="004A11AA" w:rsidRPr="00277064">
        <w:rPr>
          <w:szCs w:val="22"/>
          <w:lang w:val="et-EE"/>
        </w:rPr>
        <w:t xml:space="preserve">C) </w:t>
      </w:r>
      <w:r w:rsidRPr="00277064">
        <w:rPr>
          <w:szCs w:val="22"/>
          <w:lang w:val="et-EE"/>
        </w:rPr>
        <w:t>patsientidel</w:t>
      </w:r>
      <w:r w:rsidR="004A11AA" w:rsidRPr="00277064">
        <w:rPr>
          <w:szCs w:val="22"/>
          <w:lang w:val="et-EE"/>
        </w:rPr>
        <w:t xml:space="preserve"> </w:t>
      </w:r>
      <w:r w:rsidR="004A11AA" w:rsidRPr="00277064">
        <w:rPr>
          <w:lang w:val="et-EE" w:eastAsia="et-EE" w:bidi="et-EE"/>
        </w:rPr>
        <w:t>(sh lapsed)</w:t>
      </w:r>
      <w:r w:rsidRPr="00277064">
        <w:rPr>
          <w:szCs w:val="22"/>
          <w:lang w:val="et-EE"/>
        </w:rPr>
        <w:t xml:space="preserve"> tuleb </w:t>
      </w:r>
      <w:r w:rsidR="000C4276" w:rsidRPr="00277064">
        <w:rPr>
          <w:szCs w:val="22"/>
          <w:lang w:val="et-EE"/>
        </w:rPr>
        <w:t xml:space="preserve">tigetsükliini </w:t>
      </w:r>
      <w:r w:rsidRPr="00277064">
        <w:rPr>
          <w:szCs w:val="22"/>
          <w:lang w:val="et-EE"/>
        </w:rPr>
        <w:t xml:space="preserve">annust vähendada </w:t>
      </w:r>
      <w:r w:rsidR="004A11AA" w:rsidRPr="00277064">
        <w:rPr>
          <w:lang w:val="et-EE" w:eastAsia="et-EE" w:bidi="et-EE"/>
        </w:rPr>
        <w:t xml:space="preserve">50% võrra. Täiskasvanutel peab </w:t>
      </w:r>
      <w:r w:rsidRPr="00277064">
        <w:rPr>
          <w:szCs w:val="22"/>
          <w:lang w:val="et-EE"/>
        </w:rPr>
        <w:t xml:space="preserve">pärast </w:t>
      </w:r>
      <w:r w:rsidR="000E040B">
        <w:rPr>
          <w:szCs w:val="22"/>
          <w:lang w:val="et-EE"/>
        </w:rPr>
        <w:t>löök</w:t>
      </w:r>
      <w:r w:rsidRPr="00277064">
        <w:rPr>
          <w:szCs w:val="22"/>
          <w:lang w:val="et-EE"/>
        </w:rPr>
        <w:t xml:space="preserve">annust 100 mg </w:t>
      </w:r>
      <w:r w:rsidR="000E040B">
        <w:rPr>
          <w:szCs w:val="22"/>
          <w:lang w:val="et-EE"/>
        </w:rPr>
        <w:t xml:space="preserve">annust </w:t>
      </w:r>
      <w:r w:rsidR="004A11AA" w:rsidRPr="00277064">
        <w:rPr>
          <w:lang w:val="et-EE" w:eastAsia="et-EE" w:bidi="et-EE"/>
        </w:rPr>
        <w:t xml:space="preserve">vähendama </w:t>
      </w:r>
      <w:r w:rsidRPr="00277064">
        <w:rPr>
          <w:szCs w:val="22"/>
          <w:lang w:val="et-EE"/>
        </w:rPr>
        <w:t>25 mg-ni iga 12</w:t>
      </w:r>
      <w:r w:rsidR="001268AF">
        <w:rPr>
          <w:szCs w:val="22"/>
          <w:lang w:val="et-EE"/>
        </w:rPr>
        <w:t> </w:t>
      </w:r>
      <w:r w:rsidRPr="00277064">
        <w:rPr>
          <w:szCs w:val="22"/>
          <w:lang w:val="et-EE"/>
        </w:rPr>
        <w:t>tunni järel. Raske maksakahjustusega patsiente (Child-Pugh aste C) tuleb ravida ettevaat</w:t>
      </w:r>
      <w:r w:rsidR="000E040B">
        <w:rPr>
          <w:szCs w:val="22"/>
          <w:lang w:val="et-EE"/>
        </w:rPr>
        <w:t>usega</w:t>
      </w:r>
      <w:r w:rsidRPr="00277064">
        <w:rPr>
          <w:szCs w:val="22"/>
          <w:lang w:val="et-EE"/>
        </w:rPr>
        <w:t xml:space="preserve"> ning jälgida nende ravivastust (vt lõi</w:t>
      </w:r>
      <w:r w:rsidR="000E040B">
        <w:rPr>
          <w:szCs w:val="22"/>
          <w:lang w:val="et-EE"/>
        </w:rPr>
        <w:t>gud</w:t>
      </w:r>
      <w:r w:rsidR="001268AF">
        <w:rPr>
          <w:szCs w:val="22"/>
          <w:lang w:val="et-EE"/>
        </w:rPr>
        <w:t> </w:t>
      </w:r>
      <w:r w:rsidRPr="00277064">
        <w:rPr>
          <w:szCs w:val="22"/>
          <w:lang w:val="et-EE"/>
        </w:rPr>
        <w:t>4.4 ja</w:t>
      </w:r>
      <w:r w:rsidR="001268AF">
        <w:rPr>
          <w:szCs w:val="22"/>
          <w:lang w:val="et-EE"/>
        </w:rPr>
        <w:t> </w:t>
      </w:r>
      <w:r w:rsidRPr="00277064">
        <w:rPr>
          <w:szCs w:val="22"/>
          <w:lang w:val="et-EE"/>
        </w:rPr>
        <w:t>5.2).</w:t>
      </w:r>
    </w:p>
    <w:p w14:paraId="06F443B1" w14:textId="77777777" w:rsidR="00FB71B4" w:rsidRPr="00277064" w:rsidRDefault="00FB71B4" w:rsidP="00792FE1">
      <w:pPr>
        <w:pStyle w:val="Header"/>
        <w:keepLines w:val="0"/>
        <w:tabs>
          <w:tab w:val="clear" w:pos="4320"/>
          <w:tab w:val="clear" w:pos="8640"/>
        </w:tabs>
        <w:rPr>
          <w:sz w:val="22"/>
          <w:szCs w:val="22"/>
          <w:lang w:val="et-EE"/>
        </w:rPr>
      </w:pPr>
    </w:p>
    <w:p w14:paraId="63D58D1A" w14:textId="77777777" w:rsidR="00FB71B4" w:rsidRPr="00277064" w:rsidRDefault="00FB71B4" w:rsidP="00792FE1">
      <w:pPr>
        <w:keepNext/>
        <w:rPr>
          <w:i/>
          <w:lang w:val="et-EE"/>
        </w:rPr>
      </w:pPr>
      <w:r w:rsidRPr="00277064">
        <w:rPr>
          <w:i/>
          <w:lang w:val="et-EE"/>
        </w:rPr>
        <w:t>Neeru</w:t>
      </w:r>
      <w:r w:rsidR="000C4276" w:rsidRPr="00277064">
        <w:rPr>
          <w:i/>
          <w:lang w:val="et-EE"/>
        </w:rPr>
        <w:t>kahjustus</w:t>
      </w:r>
    </w:p>
    <w:p w14:paraId="12931A4E" w14:textId="77777777" w:rsidR="00FB71B4" w:rsidRPr="00277064" w:rsidRDefault="00FB71B4" w:rsidP="00792FE1">
      <w:pPr>
        <w:keepNext/>
        <w:tabs>
          <w:tab w:val="clear" w:pos="567"/>
        </w:tabs>
        <w:rPr>
          <w:szCs w:val="22"/>
          <w:lang w:val="et-EE"/>
        </w:rPr>
      </w:pPr>
      <w:r w:rsidRPr="00277064">
        <w:rPr>
          <w:szCs w:val="22"/>
          <w:lang w:val="et-EE"/>
        </w:rPr>
        <w:t>Neerukahjustusega või hemodialüüsi saavatel patsientidel ei ole annuse kohandamine vajalik (vt lõik</w:t>
      </w:r>
      <w:r w:rsidR="001268AF">
        <w:rPr>
          <w:szCs w:val="22"/>
          <w:lang w:val="et-EE"/>
        </w:rPr>
        <w:t> </w:t>
      </w:r>
      <w:r w:rsidRPr="00277064">
        <w:rPr>
          <w:szCs w:val="22"/>
          <w:lang w:val="et-EE"/>
        </w:rPr>
        <w:t>5.2).</w:t>
      </w:r>
    </w:p>
    <w:p w14:paraId="3064DF7B" w14:textId="77777777" w:rsidR="00FB71B4" w:rsidRPr="00277064" w:rsidRDefault="00FB71B4" w:rsidP="00792FE1">
      <w:pPr>
        <w:keepLines w:val="0"/>
        <w:tabs>
          <w:tab w:val="clear" w:pos="567"/>
        </w:tabs>
        <w:rPr>
          <w:szCs w:val="22"/>
          <w:lang w:val="et-EE"/>
        </w:rPr>
      </w:pPr>
    </w:p>
    <w:p w14:paraId="28DE2D8E" w14:textId="77777777" w:rsidR="00FB71B4" w:rsidRPr="00277064" w:rsidRDefault="00FB71B4" w:rsidP="00792FE1">
      <w:pPr>
        <w:rPr>
          <w:i/>
          <w:lang w:val="et-EE"/>
        </w:rPr>
      </w:pPr>
      <w:r w:rsidRPr="00277064">
        <w:rPr>
          <w:i/>
          <w:lang w:val="et-EE"/>
        </w:rPr>
        <w:t>Lapsed</w:t>
      </w:r>
    </w:p>
    <w:p w14:paraId="6E865914" w14:textId="77777777" w:rsidR="004A11AA" w:rsidRPr="00277064" w:rsidRDefault="00936EAA" w:rsidP="00792FE1">
      <w:pPr>
        <w:rPr>
          <w:lang w:val="et-EE"/>
        </w:rPr>
      </w:pPr>
      <w:r>
        <w:rPr>
          <w:lang w:val="et-EE" w:eastAsia="et-EE" w:bidi="et-EE"/>
        </w:rPr>
        <w:t>Tigecycline Accord’</w:t>
      </w:r>
      <w:r w:rsidR="00F9161C" w:rsidRPr="00277064">
        <w:rPr>
          <w:lang w:val="et-EE" w:eastAsia="et-EE" w:bidi="et-EE"/>
        </w:rPr>
        <w:t>i ohutust ja efektiivsust ei ole alla 8</w:t>
      </w:r>
      <w:r w:rsidR="00F9161C" w:rsidRPr="00277064">
        <w:rPr>
          <w:lang w:val="et-EE" w:eastAsia="et-EE" w:bidi="et-EE"/>
        </w:rPr>
        <w:noBreakHyphen/>
        <w:t>aastastel lastel uuritud</w:t>
      </w:r>
      <w:r w:rsidR="009014B1" w:rsidRPr="00277064">
        <w:rPr>
          <w:lang w:val="et-EE" w:eastAsia="et-EE" w:bidi="et-EE"/>
        </w:rPr>
        <w:t>,</w:t>
      </w:r>
      <w:r w:rsidR="00F9161C" w:rsidRPr="00277064">
        <w:rPr>
          <w:lang w:val="et-EE" w:eastAsia="et-EE" w:bidi="et-EE"/>
        </w:rPr>
        <w:t xml:space="preserve"> </w:t>
      </w:r>
      <w:r w:rsidR="009014B1" w:rsidRPr="00277064">
        <w:rPr>
          <w:lang w:val="et-EE" w:eastAsia="et-EE" w:bidi="et-EE"/>
        </w:rPr>
        <w:t>a</w:t>
      </w:r>
      <w:r w:rsidR="00F9161C" w:rsidRPr="00277064">
        <w:rPr>
          <w:lang w:val="et-EE" w:eastAsia="et-EE" w:bidi="et-EE"/>
        </w:rPr>
        <w:t xml:space="preserve">ndmed puuduvad. </w:t>
      </w:r>
      <w:r>
        <w:rPr>
          <w:lang w:val="et-EE" w:eastAsia="et-EE" w:bidi="et-EE"/>
        </w:rPr>
        <w:t>Tigecycline Accord’</w:t>
      </w:r>
      <w:r w:rsidR="00F9161C" w:rsidRPr="00277064">
        <w:rPr>
          <w:lang w:val="et-EE" w:eastAsia="et-EE" w:bidi="et-EE"/>
        </w:rPr>
        <w:t>i</w:t>
      </w:r>
      <w:r w:rsidR="002E29D7" w:rsidRPr="00277064">
        <w:rPr>
          <w:lang w:val="et-EE" w:eastAsia="et-EE" w:bidi="et-EE"/>
        </w:rPr>
        <w:t xml:space="preserve"> </w:t>
      </w:r>
      <w:r w:rsidR="004A11AA" w:rsidRPr="00277064">
        <w:rPr>
          <w:lang w:val="et-EE" w:eastAsia="et-EE" w:bidi="et-EE"/>
        </w:rPr>
        <w:t xml:space="preserve">ei tohi kasutada alla </w:t>
      </w:r>
      <w:r w:rsidR="00932831" w:rsidRPr="00277064">
        <w:rPr>
          <w:szCs w:val="22"/>
          <w:lang w:val="et-EE"/>
        </w:rPr>
        <w:t>8</w:t>
      </w:r>
      <w:r w:rsidR="00F9161C" w:rsidRPr="00277064">
        <w:rPr>
          <w:szCs w:val="22"/>
          <w:lang w:val="et-EE"/>
        </w:rPr>
        <w:noBreakHyphen/>
      </w:r>
      <w:r w:rsidR="00E871EC" w:rsidRPr="00277064">
        <w:rPr>
          <w:szCs w:val="22"/>
          <w:lang w:val="et-EE"/>
        </w:rPr>
        <w:t>aastas</w:t>
      </w:r>
      <w:r w:rsidR="00932831" w:rsidRPr="00277064">
        <w:rPr>
          <w:szCs w:val="22"/>
          <w:lang w:val="et-EE"/>
        </w:rPr>
        <w:t>tel lastel</w:t>
      </w:r>
      <w:r w:rsidR="004A11AA" w:rsidRPr="00277064">
        <w:rPr>
          <w:lang w:val="et-EE" w:eastAsia="et-EE" w:bidi="et-EE"/>
        </w:rPr>
        <w:t>, sest ravim põhjustab hammaste värv</w:t>
      </w:r>
      <w:r w:rsidR="00070479" w:rsidRPr="00277064">
        <w:rPr>
          <w:lang w:val="et-EE" w:eastAsia="et-EE" w:bidi="et-EE"/>
        </w:rPr>
        <w:t>i</w:t>
      </w:r>
      <w:r w:rsidR="004A11AA" w:rsidRPr="00277064">
        <w:rPr>
          <w:lang w:val="et-EE" w:eastAsia="et-EE" w:bidi="et-EE"/>
        </w:rPr>
        <w:t>muutu</w:t>
      </w:r>
      <w:r w:rsidR="00070479" w:rsidRPr="00277064">
        <w:rPr>
          <w:lang w:val="et-EE" w:eastAsia="et-EE" w:bidi="et-EE"/>
        </w:rPr>
        <w:t>si</w:t>
      </w:r>
      <w:r w:rsidR="004A11AA" w:rsidRPr="00277064">
        <w:rPr>
          <w:lang w:val="et-EE" w:eastAsia="et-EE" w:bidi="et-EE"/>
        </w:rPr>
        <w:t xml:space="preserve"> (vt lõigud</w:t>
      </w:r>
      <w:r w:rsidR="001268AF">
        <w:rPr>
          <w:lang w:val="et-EE" w:eastAsia="et-EE" w:bidi="et-EE"/>
        </w:rPr>
        <w:t> </w:t>
      </w:r>
      <w:r w:rsidR="004A11AA" w:rsidRPr="00277064">
        <w:rPr>
          <w:lang w:val="et-EE" w:eastAsia="et-EE" w:bidi="et-EE"/>
        </w:rPr>
        <w:t>4.4 ja</w:t>
      </w:r>
      <w:r w:rsidR="001268AF">
        <w:rPr>
          <w:lang w:val="et-EE" w:eastAsia="et-EE" w:bidi="et-EE"/>
        </w:rPr>
        <w:t> </w:t>
      </w:r>
      <w:r w:rsidR="004A11AA" w:rsidRPr="00277064">
        <w:rPr>
          <w:lang w:val="et-EE" w:eastAsia="et-EE" w:bidi="et-EE"/>
        </w:rPr>
        <w:t>5.1).</w:t>
      </w:r>
    </w:p>
    <w:p w14:paraId="331452D2" w14:textId="77777777" w:rsidR="00FB71B4" w:rsidRPr="00277064" w:rsidRDefault="00FB71B4" w:rsidP="00792FE1">
      <w:pPr>
        <w:keepLines w:val="0"/>
        <w:tabs>
          <w:tab w:val="clear" w:pos="567"/>
        </w:tabs>
        <w:ind w:left="567" w:hanging="567"/>
        <w:rPr>
          <w:szCs w:val="22"/>
          <w:lang w:val="et-EE"/>
        </w:rPr>
      </w:pPr>
    </w:p>
    <w:p w14:paraId="2DBA1430" w14:textId="77777777" w:rsidR="00FB71B4" w:rsidRPr="00277064" w:rsidRDefault="00FB71B4" w:rsidP="00792FE1">
      <w:pPr>
        <w:keepNext/>
        <w:keepLines w:val="0"/>
        <w:tabs>
          <w:tab w:val="clear" w:pos="567"/>
        </w:tabs>
        <w:ind w:left="567" w:hanging="567"/>
        <w:rPr>
          <w:szCs w:val="22"/>
          <w:lang w:val="et-EE"/>
        </w:rPr>
      </w:pPr>
      <w:r w:rsidRPr="00277064">
        <w:rPr>
          <w:szCs w:val="22"/>
          <w:u w:val="single"/>
          <w:lang w:val="et-EE"/>
        </w:rPr>
        <w:t>Manustamisviis</w:t>
      </w:r>
    </w:p>
    <w:p w14:paraId="56A53D5E" w14:textId="77777777" w:rsidR="004A11AA" w:rsidRPr="00277064" w:rsidRDefault="000C4276" w:rsidP="00792FE1">
      <w:pPr>
        <w:rPr>
          <w:lang w:val="et-EE"/>
        </w:rPr>
      </w:pPr>
      <w:r w:rsidRPr="00277064">
        <w:rPr>
          <w:szCs w:val="22"/>
          <w:lang w:val="et-EE"/>
        </w:rPr>
        <w:t>Tige</w:t>
      </w:r>
      <w:r w:rsidR="000F799A" w:rsidRPr="00277064">
        <w:rPr>
          <w:szCs w:val="22"/>
          <w:lang w:val="et-EE"/>
        </w:rPr>
        <w:t>tsükliini</w:t>
      </w:r>
      <w:r w:rsidRPr="00277064">
        <w:rPr>
          <w:szCs w:val="22"/>
          <w:lang w:val="et-EE"/>
        </w:rPr>
        <w:t xml:space="preserve"> </w:t>
      </w:r>
      <w:r w:rsidR="00FB71B4" w:rsidRPr="00277064">
        <w:rPr>
          <w:szCs w:val="22"/>
          <w:lang w:val="et-EE"/>
        </w:rPr>
        <w:t>manustatakse ainult intravenoosse infusioonina 30</w:t>
      </w:r>
      <w:r w:rsidR="00F9161C" w:rsidRPr="00277064">
        <w:rPr>
          <w:szCs w:val="22"/>
          <w:lang w:val="et-EE"/>
        </w:rPr>
        <w:t>...</w:t>
      </w:r>
      <w:r w:rsidR="00FB71B4" w:rsidRPr="00277064">
        <w:rPr>
          <w:szCs w:val="22"/>
          <w:lang w:val="et-EE"/>
        </w:rPr>
        <w:t>60</w:t>
      </w:r>
      <w:r w:rsidR="001268AF">
        <w:rPr>
          <w:szCs w:val="22"/>
          <w:lang w:val="et-EE"/>
        </w:rPr>
        <w:t> </w:t>
      </w:r>
      <w:r w:rsidR="00FB71B4" w:rsidRPr="00277064">
        <w:rPr>
          <w:szCs w:val="22"/>
          <w:lang w:val="et-EE"/>
        </w:rPr>
        <w:t>minuti vältel (vt lõi</w:t>
      </w:r>
      <w:r w:rsidR="004A11AA" w:rsidRPr="00277064">
        <w:rPr>
          <w:szCs w:val="22"/>
          <w:lang w:val="et-EE"/>
        </w:rPr>
        <w:t>gud</w:t>
      </w:r>
      <w:r w:rsidR="001268AF">
        <w:rPr>
          <w:szCs w:val="22"/>
          <w:lang w:val="et-EE"/>
        </w:rPr>
        <w:t> </w:t>
      </w:r>
      <w:r w:rsidR="004A11AA" w:rsidRPr="00277064">
        <w:rPr>
          <w:szCs w:val="22"/>
          <w:lang w:val="et-EE"/>
        </w:rPr>
        <w:t>4.4 ja</w:t>
      </w:r>
      <w:r w:rsidR="001268AF">
        <w:rPr>
          <w:szCs w:val="22"/>
          <w:lang w:val="et-EE"/>
        </w:rPr>
        <w:t> </w:t>
      </w:r>
      <w:r w:rsidR="00FB71B4" w:rsidRPr="00277064">
        <w:rPr>
          <w:szCs w:val="22"/>
          <w:lang w:val="et-EE"/>
        </w:rPr>
        <w:t>6.6).</w:t>
      </w:r>
      <w:r w:rsidR="004A11AA" w:rsidRPr="00277064">
        <w:rPr>
          <w:szCs w:val="22"/>
          <w:lang w:val="et-EE"/>
        </w:rPr>
        <w:t xml:space="preserve"> </w:t>
      </w:r>
      <w:r w:rsidR="004A11AA" w:rsidRPr="00277064">
        <w:rPr>
          <w:lang w:val="et-EE" w:eastAsia="et-EE" w:bidi="et-EE"/>
        </w:rPr>
        <w:t>Tigetsükliini peab lastele manustama eelistatavalt 60</w:t>
      </w:r>
      <w:r w:rsidR="001268AF">
        <w:rPr>
          <w:lang w:val="et-EE" w:eastAsia="et-EE" w:bidi="et-EE"/>
        </w:rPr>
        <w:t> </w:t>
      </w:r>
      <w:r w:rsidR="004A11AA" w:rsidRPr="00277064">
        <w:rPr>
          <w:lang w:val="et-EE" w:eastAsia="et-EE" w:bidi="et-EE"/>
        </w:rPr>
        <w:t>minuti</w:t>
      </w:r>
      <w:r w:rsidR="00656AB8" w:rsidRPr="00277064">
        <w:rPr>
          <w:lang w:val="et-EE" w:eastAsia="et-EE" w:bidi="et-EE"/>
        </w:rPr>
        <w:t>t</w:t>
      </w:r>
      <w:r w:rsidR="004A11AA" w:rsidRPr="00277064">
        <w:rPr>
          <w:lang w:val="et-EE" w:eastAsia="et-EE" w:bidi="et-EE"/>
        </w:rPr>
        <w:t xml:space="preserve"> kestva infusiooni</w:t>
      </w:r>
      <w:r w:rsidR="009E3FEE" w:rsidRPr="00277064">
        <w:rPr>
          <w:lang w:val="et-EE" w:eastAsia="et-EE" w:bidi="et-EE"/>
        </w:rPr>
        <w:t>n</w:t>
      </w:r>
      <w:r w:rsidR="004A11AA" w:rsidRPr="00277064">
        <w:rPr>
          <w:lang w:val="et-EE" w:eastAsia="et-EE" w:bidi="et-EE"/>
        </w:rPr>
        <w:t>a (vt lõik</w:t>
      </w:r>
      <w:r w:rsidR="001268AF">
        <w:rPr>
          <w:lang w:val="et-EE" w:eastAsia="et-EE" w:bidi="et-EE"/>
        </w:rPr>
        <w:t> </w:t>
      </w:r>
      <w:r w:rsidR="004A11AA" w:rsidRPr="00277064">
        <w:rPr>
          <w:lang w:val="et-EE" w:eastAsia="et-EE" w:bidi="et-EE"/>
        </w:rPr>
        <w:t>4.4).</w:t>
      </w:r>
    </w:p>
    <w:p w14:paraId="1C302760" w14:textId="77777777" w:rsidR="00FB71B4" w:rsidRPr="00277064" w:rsidRDefault="00FB71B4" w:rsidP="00792FE1">
      <w:pPr>
        <w:keepLines w:val="0"/>
        <w:tabs>
          <w:tab w:val="clear" w:pos="567"/>
        </w:tabs>
        <w:ind w:left="567" w:hanging="567"/>
        <w:rPr>
          <w:szCs w:val="22"/>
          <w:lang w:val="et-EE"/>
        </w:rPr>
      </w:pPr>
    </w:p>
    <w:p w14:paraId="7E635ABF" w14:textId="77777777" w:rsidR="00FB71B4" w:rsidRPr="00277064" w:rsidRDefault="00320067" w:rsidP="00792FE1">
      <w:pPr>
        <w:keepLines w:val="0"/>
        <w:tabs>
          <w:tab w:val="clear" w:pos="567"/>
        </w:tabs>
        <w:rPr>
          <w:szCs w:val="22"/>
          <w:lang w:val="et-EE"/>
        </w:rPr>
      </w:pPr>
      <w:r w:rsidRPr="00277064">
        <w:rPr>
          <w:szCs w:val="22"/>
          <w:lang w:val="et-EE"/>
        </w:rPr>
        <w:t>R</w:t>
      </w:r>
      <w:r w:rsidR="00FB71B4" w:rsidRPr="00277064">
        <w:rPr>
          <w:szCs w:val="22"/>
          <w:lang w:val="et-EE"/>
        </w:rPr>
        <w:t>avimpreparaadi manustamiskõlblikuks muutmise ja lahjendamise</w:t>
      </w:r>
      <w:r w:rsidRPr="00277064">
        <w:rPr>
          <w:szCs w:val="22"/>
          <w:lang w:val="et-EE"/>
        </w:rPr>
        <w:t xml:space="preserve"> juhiseid</w:t>
      </w:r>
      <w:r w:rsidR="00FB71B4" w:rsidRPr="00277064">
        <w:rPr>
          <w:szCs w:val="22"/>
          <w:lang w:val="et-EE"/>
        </w:rPr>
        <w:t xml:space="preserve"> vt lõik</w:t>
      </w:r>
      <w:r w:rsidR="001268AF">
        <w:rPr>
          <w:szCs w:val="22"/>
          <w:lang w:val="et-EE"/>
        </w:rPr>
        <w:t> </w:t>
      </w:r>
      <w:r w:rsidR="00FB71B4" w:rsidRPr="00277064">
        <w:rPr>
          <w:szCs w:val="22"/>
          <w:lang w:val="et-EE"/>
        </w:rPr>
        <w:t>6.6.</w:t>
      </w:r>
    </w:p>
    <w:p w14:paraId="449D5F87" w14:textId="77777777" w:rsidR="00FB71B4" w:rsidRPr="00277064" w:rsidRDefault="00FB71B4" w:rsidP="00792FE1">
      <w:pPr>
        <w:keepLines w:val="0"/>
        <w:tabs>
          <w:tab w:val="clear" w:pos="567"/>
        </w:tabs>
        <w:rPr>
          <w:szCs w:val="22"/>
          <w:lang w:val="et-EE"/>
        </w:rPr>
      </w:pPr>
    </w:p>
    <w:p w14:paraId="6466878C"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4.3</w:t>
      </w:r>
      <w:r w:rsidRPr="00277064">
        <w:rPr>
          <w:rFonts w:ascii="Times New Roman" w:hAnsi="Times New Roman"/>
          <w:i w:val="0"/>
          <w:sz w:val="22"/>
          <w:szCs w:val="22"/>
          <w:lang w:val="et-EE"/>
        </w:rPr>
        <w:tab/>
        <w:t>Vastunäidustused</w:t>
      </w:r>
    </w:p>
    <w:p w14:paraId="4C6AE6F7" w14:textId="77777777" w:rsidR="00FB71B4" w:rsidRPr="00277064" w:rsidRDefault="00FB71B4" w:rsidP="00792FE1">
      <w:pPr>
        <w:keepNext/>
        <w:keepLines w:val="0"/>
        <w:tabs>
          <w:tab w:val="clear" w:pos="567"/>
        </w:tabs>
        <w:rPr>
          <w:szCs w:val="22"/>
          <w:lang w:val="et-EE"/>
        </w:rPr>
      </w:pPr>
    </w:p>
    <w:p w14:paraId="3C2B7B28" w14:textId="77777777" w:rsidR="009C2A37" w:rsidRDefault="00FB71B4" w:rsidP="00792FE1">
      <w:pPr>
        <w:keepLines w:val="0"/>
        <w:tabs>
          <w:tab w:val="clear" w:pos="567"/>
        </w:tabs>
        <w:rPr>
          <w:szCs w:val="22"/>
          <w:lang w:val="et-EE"/>
        </w:rPr>
      </w:pPr>
      <w:r w:rsidRPr="00277064">
        <w:rPr>
          <w:szCs w:val="22"/>
          <w:lang w:val="et-EE"/>
        </w:rPr>
        <w:t xml:space="preserve">Ülitundlikkus toimeaine või </w:t>
      </w:r>
      <w:r w:rsidR="00127B1C" w:rsidRPr="00277064">
        <w:rPr>
          <w:szCs w:val="22"/>
          <w:lang w:val="et-EE"/>
        </w:rPr>
        <w:t>lõigus</w:t>
      </w:r>
      <w:r w:rsidR="001268AF">
        <w:rPr>
          <w:szCs w:val="22"/>
          <w:lang w:val="et-EE"/>
        </w:rPr>
        <w:t> </w:t>
      </w:r>
      <w:r w:rsidR="00127B1C" w:rsidRPr="00277064">
        <w:rPr>
          <w:szCs w:val="22"/>
          <w:lang w:val="et-EE"/>
        </w:rPr>
        <w:t>6.1 loetletud mis tahes</w:t>
      </w:r>
      <w:r w:rsidRPr="00277064">
        <w:rPr>
          <w:szCs w:val="22"/>
          <w:lang w:val="et-EE"/>
        </w:rPr>
        <w:t xml:space="preserve"> abiaine</w:t>
      </w:r>
      <w:r w:rsidR="00127B1C" w:rsidRPr="00277064">
        <w:rPr>
          <w:szCs w:val="22"/>
          <w:lang w:val="et-EE"/>
        </w:rPr>
        <w:t>te</w:t>
      </w:r>
      <w:r w:rsidRPr="00277064">
        <w:rPr>
          <w:szCs w:val="22"/>
          <w:lang w:val="et-EE"/>
        </w:rPr>
        <w:t xml:space="preserve"> suhtes. </w:t>
      </w:r>
    </w:p>
    <w:p w14:paraId="6B2076CF" w14:textId="77777777" w:rsidR="00FB71B4" w:rsidRPr="00277064" w:rsidRDefault="00FB71B4" w:rsidP="00792FE1">
      <w:pPr>
        <w:keepLines w:val="0"/>
        <w:tabs>
          <w:tab w:val="clear" w:pos="567"/>
        </w:tabs>
        <w:rPr>
          <w:szCs w:val="22"/>
          <w:lang w:val="et-EE"/>
        </w:rPr>
      </w:pPr>
      <w:r w:rsidRPr="00277064">
        <w:rPr>
          <w:szCs w:val="22"/>
          <w:lang w:val="et-EE"/>
        </w:rPr>
        <w:t>Patsientidel, kellel on ülitundlikkus tetratsükliinide klassi kuuluvate antibiootikumide suhtes, võib esineda tigetsükliini suhtes ülitundlikkust.</w:t>
      </w:r>
    </w:p>
    <w:p w14:paraId="577AD5C3" w14:textId="77777777" w:rsidR="00FB71B4" w:rsidRPr="00277064" w:rsidRDefault="00FB71B4" w:rsidP="00792FE1">
      <w:pPr>
        <w:keepLines w:val="0"/>
        <w:tabs>
          <w:tab w:val="clear" w:pos="567"/>
        </w:tabs>
        <w:rPr>
          <w:szCs w:val="22"/>
          <w:lang w:val="et-EE"/>
        </w:rPr>
      </w:pPr>
    </w:p>
    <w:p w14:paraId="1E678FB4"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bookmarkStart w:id="0" w:name="_4_4_Special_warnings"/>
      <w:bookmarkEnd w:id="0"/>
      <w:r w:rsidRPr="00277064">
        <w:rPr>
          <w:rFonts w:ascii="Times New Roman" w:hAnsi="Times New Roman"/>
          <w:i w:val="0"/>
          <w:sz w:val="22"/>
          <w:szCs w:val="22"/>
          <w:lang w:val="et-EE"/>
        </w:rPr>
        <w:t>4.4</w:t>
      </w:r>
      <w:r w:rsidRPr="00277064">
        <w:rPr>
          <w:rFonts w:ascii="Times New Roman" w:hAnsi="Times New Roman"/>
          <w:i w:val="0"/>
          <w:sz w:val="22"/>
          <w:szCs w:val="22"/>
          <w:lang w:val="et-EE"/>
        </w:rPr>
        <w:tab/>
      </w:r>
      <w:r w:rsidR="009E07DB" w:rsidRPr="00277064">
        <w:rPr>
          <w:rFonts w:ascii="Times New Roman" w:hAnsi="Times New Roman"/>
          <w:i w:val="0"/>
          <w:sz w:val="22"/>
          <w:szCs w:val="22"/>
          <w:lang w:val="et-EE"/>
        </w:rPr>
        <w:t>Erih</w:t>
      </w:r>
      <w:r w:rsidRPr="00277064">
        <w:rPr>
          <w:rFonts w:ascii="Times New Roman" w:hAnsi="Times New Roman"/>
          <w:i w:val="0"/>
          <w:sz w:val="22"/>
          <w:szCs w:val="22"/>
          <w:lang w:val="et-EE"/>
        </w:rPr>
        <w:t>oiatused ja ettevaatusabinõud kasutamisel</w:t>
      </w:r>
    </w:p>
    <w:p w14:paraId="0600BB85" w14:textId="77777777" w:rsidR="00FB71B4" w:rsidRPr="00277064" w:rsidRDefault="00FB71B4" w:rsidP="00792FE1">
      <w:pPr>
        <w:keepNext/>
        <w:keepLines w:val="0"/>
        <w:rPr>
          <w:szCs w:val="22"/>
          <w:lang w:val="et-EE"/>
        </w:rPr>
      </w:pPr>
    </w:p>
    <w:p w14:paraId="65268999" w14:textId="77777777" w:rsidR="00FB71B4" w:rsidRPr="00277064" w:rsidRDefault="009C2A37" w:rsidP="00792FE1">
      <w:pPr>
        <w:keepLines w:val="0"/>
        <w:rPr>
          <w:szCs w:val="22"/>
          <w:lang w:val="et-EE"/>
        </w:rPr>
      </w:pPr>
      <w:r>
        <w:rPr>
          <w:szCs w:val="22"/>
          <w:lang w:val="et-EE"/>
        </w:rPr>
        <w:t>N</w:t>
      </w:r>
      <w:r w:rsidR="00FB71B4" w:rsidRPr="00277064">
        <w:rPr>
          <w:szCs w:val="22"/>
          <w:lang w:val="et-EE"/>
        </w:rPr>
        <w:t xml:space="preserve">aha ja pehmete kudede </w:t>
      </w:r>
      <w:r>
        <w:rPr>
          <w:szCs w:val="22"/>
          <w:lang w:val="et-EE"/>
        </w:rPr>
        <w:t xml:space="preserve">tüsistunud </w:t>
      </w:r>
      <w:r w:rsidR="00FB71B4" w:rsidRPr="00277064">
        <w:rPr>
          <w:szCs w:val="22"/>
          <w:lang w:val="et-EE"/>
        </w:rPr>
        <w:t>infektsioonide</w:t>
      </w:r>
      <w:r w:rsidR="00F21F1C" w:rsidRPr="00277064">
        <w:rPr>
          <w:szCs w:val="22"/>
          <w:lang w:val="et-EE"/>
        </w:rPr>
        <w:t xml:space="preserve"> (</w:t>
      </w:r>
      <w:r>
        <w:rPr>
          <w:i/>
          <w:szCs w:val="22"/>
          <w:lang w:val="et-EE"/>
        </w:rPr>
        <w:t>c</w:t>
      </w:r>
      <w:r w:rsidR="00F21F1C" w:rsidRPr="00277064">
        <w:rPr>
          <w:i/>
          <w:szCs w:val="22"/>
          <w:lang w:val="et-EE"/>
        </w:rPr>
        <w:t>omplicated skin and soft tissue infections</w:t>
      </w:r>
      <w:r w:rsidR="00F21F1C" w:rsidRPr="00277064">
        <w:rPr>
          <w:szCs w:val="22"/>
          <w:lang w:val="et-EE"/>
        </w:rPr>
        <w:t>, cSSTI)</w:t>
      </w:r>
      <w:r w:rsidR="00FB71B4" w:rsidRPr="00277064">
        <w:rPr>
          <w:szCs w:val="22"/>
          <w:lang w:val="et-EE"/>
        </w:rPr>
        <w:t xml:space="preserve">, </w:t>
      </w:r>
      <w:r>
        <w:rPr>
          <w:szCs w:val="22"/>
          <w:lang w:val="et-EE"/>
        </w:rPr>
        <w:t xml:space="preserve">kõhuõõne </w:t>
      </w:r>
      <w:r w:rsidR="00FB71B4" w:rsidRPr="00277064">
        <w:rPr>
          <w:szCs w:val="22"/>
          <w:lang w:val="et-EE"/>
        </w:rPr>
        <w:t>tüsistunud infektsioonide</w:t>
      </w:r>
      <w:r w:rsidR="00F21F1C" w:rsidRPr="00277064">
        <w:rPr>
          <w:szCs w:val="22"/>
          <w:lang w:val="et-EE"/>
        </w:rPr>
        <w:t xml:space="preserve"> (</w:t>
      </w:r>
      <w:r>
        <w:rPr>
          <w:i/>
          <w:szCs w:val="22"/>
          <w:lang w:val="et-EE"/>
        </w:rPr>
        <w:t>c</w:t>
      </w:r>
      <w:r w:rsidR="00F21F1C" w:rsidRPr="00277064">
        <w:rPr>
          <w:i/>
          <w:szCs w:val="22"/>
          <w:lang w:val="et-EE"/>
        </w:rPr>
        <w:t>omplicated intra-abdominal infections</w:t>
      </w:r>
      <w:r w:rsidR="00F21F1C" w:rsidRPr="00277064">
        <w:rPr>
          <w:szCs w:val="22"/>
          <w:lang w:val="et-EE"/>
        </w:rPr>
        <w:t>, cIAI)</w:t>
      </w:r>
      <w:r w:rsidR="00FB71B4" w:rsidRPr="00277064">
        <w:rPr>
          <w:szCs w:val="22"/>
          <w:lang w:val="et-EE"/>
        </w:rPr>
        <w:t xml:space="preserve">, diabeetiliste jalainfektsioonide, haiglatekkese kopsupõletiku kliinilistes uuringutes ja resistentsete patogeenide uuringutes on täheldatud numbriliselt suuremat suremuse sagedust </w:t>
      </w:r>
      <w:r w:rsidR="008B37C4" w:rsidRPr="00277064">
        <w:rPr>
          <w:szCs w:val="22"/>
          <w:lang w:val="et-EE"/>
        </w:rPr>
        <w:t xml:space="preserve">tigetsükliiniga </w:t>
      </w:r>
      <w:r w:rsidR="00FB71B4" w:rsidRPr="00277064">
        <w:rPr>
          <w:szCs w:val="22"/>
          <w:lang w:val="et-EE"/>
        </w:rPr>
        <w:t>ravitud patsientidel kui võrdlusravimitega ravitud patsientidel. Nende leidude põhjused pole teada, kuid ei saa välistada halvemat efektiivsust ja ohutust kui uuringute võrdlusravimitel.</w:t>
      </w:r>
    </w:p>
    <w:p w14:paraId="127999D6" w14:textId="77777777" w:rsidR="00320067" w:rsidRPr="00277064" w:rsidRDefault="00320067" w:rsidP="00792FE1">
      <w:pPr>
        <w:keepLines w:val="0"/>
        <w:rPr>
          <w:szCs w:val="22"/>
          <w:lang w:val="et-EE"/>
        </w:rPr>
      </w:pPr>
    </w:p>
    <w:p w14:paraId="5E0F65C1" w14:textId="77777777" w:rsidR="00320067" w:rsidRPr="00277064" w:rsidRDefault="009014B1" w:rsidP="00792FE1">
      <w:pPr>
        <w:keepLines w:val="0"/>
        <w:rPr>
          <w:szCs w:val="22"/>
          <w:u w:val="single"/>
          <w:lang w:val="et-EE"/>
        </w:rPr>
      </w:pPr>
      <w:r w:rsidRPr="00277064">
        <w:rPr>
          <w:szCs w:val="22"/>
          <w:u w:val="single"/>
          <w:lang w:val="et-EE"/>
        </w:rPr>
        <w:t>Superinfektsioon</w:t>
      </w:r>
    </w:p>
    <w:p w14:paraId="0FBF941A" w14:textId="77777777" w:rsidR="0033305C" w:rsidRPr="00277064" w:rsidRDefault="0033305C" w:rsidP="00792FE1">
      <w:pPr>
        <w:keepLines w:val="0"/>
        <w:rPr>
          <w:szCs w:val="22"/>
          <w:lang w:val="et-EE"/>
        </w:rPr>
      </w:pPr>
    </w:p>
    <w:p w14:paraId="43A16E01" w14:textId="77777777" w:rsidR="00FB71B4" w:rsidRPr="00277064" w:rsidRDefault="009C2A37" w:rsidP="00792FE1">
      <w:pPr>
        <w:keepLines w:val="0"/>
        <w:rPr>
          <w:szCs w:val="22"/>
          <w:lang w:val="et-EE"/>
        </w:rPr>
      </w:pPr>
      <w:r>
        <w:rPr>
          <w:szCs w:val="22"/>
          <w:lang w:val="et-EE"/>
        </w:rPr>
        <w:t>Kõhuõõne t</w:t>
      </w:r>
      <w:r w:rsidR="00FB71B4" w:rsidRPr="00277064">
        <w:rPr>
          <w:szCs w:val="22"/>
          <w:lang w:val="et-EE"/>
        </w:rPr>
        <w:t xml:space="preserve">üsistunud nfektsiooniga (cIAI) patsientide kliinilistes uuringutes on operatsioonihaava </w:t>
      </w:r>
      <w:r w:rsidR="000A17C6" w:rsidRPr="00277064">
        <w:rPr>
          <w:szCs w:val="22"/>
          <w:lang w:val="et-EE"/>
        </w:rPr>
        <w:t xml:space="preserve">aeglast </w:t>
      </w:r>
      <w:r w:rsidR="00FB71B4" w:rsidRPr="00277064">
        <w:rPr>
          <w:szCs w:val="22"/>
          <w:lang w:val="et-EE"/>
        </w:rPr>
        <w:t>paranemis</w:t>
      </w:r>
      <w:r w:rsidR="000A17C6" w:rsidRPr="00277064">
        <w:rPr>
          <w:szCs w:val="22"/>
          <w:lang w:val="et-EE"/>
        </w:rPr>
        <w:t>t</w:t>
      </w:r>
      <w:r w:rsidR="00FB71B4" w:rsidRPr="00277064">
        <w:rPr>
          <w:szCs w:val="22"/>
          <w:lang w:val="et-EE"/>
        </w:rPr>
        <w:t xml:space="preserve"> seostatud superinfektsiooniga. </w:t>
      </w:r>
      <w:r w:rsidR="008C5148" w:rsidRPr="00277064">
        <w:rPr>
          <w:szCs w:val="22"/>
          <w:lang w:val="et-EE"/>
        </w:rPr>
        <w:t>Haava aeglustunud paranemise korral tuleb p</w:t>
      </w:r>
      <w:r w:rsidR="00FB71B4" w:rsidRPr="00277064">
        <w:rPr>
          <w:szCs w:val="22"/>
          <w:lang w:val="et-EE"/>
        </w:rPr>
        <w:t>atsienti jälgida superinfektsiooni avastamiseks (vt lõik</w:t>
      </w:r>
      <w:r w:rsidR="001268AF">
        <w:rPr>
          <w:szCs w:val="22"/>
          <w:lang w:val="et-EE"/>
        </w:rPr>
        <w:t> </w:t>
      </w:r>
      <w:r w:rsidR="00FB71B4" w:rsidRPr="00277064">
        <w:rPr>
          <w:szCs w:val="22"/>
          <w:lang w:val="et-EE"/>
        </w:rPr>
        <w:t>4.8).</w:t>
      </w:r>
    </w:p>
    <w:p w14:paraId="2305FDEC" w14:textId="77777777" w:rsidR="00FB71B4" w:rsidRPr="00277064" w:rsidRDefault="00FB71B4" w:rsidP="00792FE1">
      <w:pPr>
        <w:keepLines w:val="0"/>
        <w:rPr>
          <w:szCs w:val="22"/>
          <w:lang w:val="et-EE"/>
        </w:rPr>
      </w:pPr>
    </w:p>
    <w:p w14:paraId="37EB0D3E" w14:textId="77777777" w:rsidR="00FB71B4" w:rsidRPr="00277064" w:rsidRDefault="00FB71B4" w:rsidP="00792FE1">
      <w:pPr>
        <w:keepLines w:val="0"/>
        <w:rPr>
          <w:szCs w:val="22"/>
          <w:lang w:val="et-EE"/>
        </w:rPr>
      </w:pPr>
      <w:r w:rsidRPr="00277064">
        <w:rPr>
          <w:szCs w:val="22"/>
          <w:lang w:val="et-EE"/>
        </w:rPr>
        <w:t xml:space="preserve">Patsiendid, kellel tekivad superinfektsioonid, eriti haiglatekkene pneumoonia, on seotud halvemate lõpptulemustega. Patsiente tuleb superinfektsiooni tekkimise suhtes hoolikalt jälgida. Kui pärast ravi alustamist </w:t>
      </w:r>
      <w:r w:rsidR="008B37C4" w:rsidRPr="00277064">
        <w:rPr>
          <w:szCs w:val="22"/>
          <w:lang w:val="et-EE"/>
        </w:rPr>
        <w:t xml:space="preserve">tigetsükliiniga </w:t>
      </w:r>
      <w:r w:rsidRPr="00277064">
        <w:rPr>
          <w:szCs w:val="22"/>
          <w:lang w:val="et-EE"/>
        </w:rPr>
        <w:t xml:space="preserve">tuvastatakse muu infektsioonikolle peale naha ja pehmete kudede </w:t>
      </w:r>
      <w:r w:rsidR="009C2A37">
        <w:rPr>
          <w:szCs w:val="22"/>
          <w:lang w:val="et-EE"/>
        </w:rPr>
        <w:t xml:space="preserve">tüsistunud </w:t>
      </w:r>
      <w:r w:rsidRPr="00277064">
        <w:rPr>
          <w:szCs w:val="22"/>
          <w:lang w:val="et-EE"/>
        </w:rPr>
        <w:t xml:space="preserve">infektsiooni või </w:t>
      </w:r>
      <w:r w:rsidR="009C2A37">
        <w:rPr>
          <w:szCs w:val="22"/>
          <w:lang w:val="et-EE"/>
        </w:rPr>
        <w:t xml:space="preserve">kõhuõõne </w:t>
      </w:r>
      <w:r w:rsidRPr="00277064">
        <w:rPr>
          <w:szCs w:val="22"/>
          <w:lang w:val="et-EE"/>
        </w:rPr>
        <w:t>tüsistunud infektsiooni, tuleb kaaluda alternatiivse antibakteriaalse ravi alustamist, mis on efektiivne esineva(te) infektsiooni(de) spetsiifilise tüübi puhul.</w:t>
      </w:r>
    </w:p>
    <w:p w14:paraId="4F67DA71" w14:textId="77777777" w:rsidR="00320067" w:rsidRPr="00277064" w:rsidRDefault="00320067" w:rsidP="00792FE1">
      <w:pPr>
        <w:keepLines w:val="0"/>
        <w:rPr>
          <w:szCs w:val="22"/>
          <w:lang w:val="et-EE"/>
        </w:rPr>
      </w:pPr>
    </w:p>
    <w:p w14:paraId="5E33EF80" w14:textId="77777777" w:rsidR="00320067" w:rsidRPr="00277064" w:rsidRDefault="009014B1" w:rsidP="00277064">
      <w:pPr>
        <w:keepNext/>
        <w:rPr>
          <w:szCs w:val="22"/>
          <w:u w:val="single"/>
          <w:lang w:val="et-EE"/>
        </w:rPr>
      </w:pPr>
      <w:r w:rsidRPr="00277064">
        <w:rPr>
          <w:szCs w:val="22"/>
          <w:u w:val="single"/>
          <w:lang w:val="et-EE"/>
        </w:rPr>
        <w:t>Anafülaksia</w:t>
      </w:r>
    </w:p>
    <w:p w14:paraId="0977E229" w14:textId="77777777" w:rsidR="0033305C" w:rsidRPr="00277064" w:rsidRDefault="0033305C" w:rsidP="00277064">
      <w:pPr>
        <w:keepNext/>
        <w:rPr>
          <w:szCs w:val="22"/>
          <w:lang w:val="et-EE"/>
        </w:rPr>
      </w:pPr>
    </w:p>
    <w:p w14:paraId="572BFE82" w14:textId="77777777" w:rsidR="00FB71B4" w:rsidRPr="00277064" w:rsidRDefault="00FB71B4" w:rsidP="00792FE1">
      <w:pPr>
        <w:keepLines w:val="0"/>
        <w:rPr>
          <w:szCs w:val="22"/>
          <w:lang w:val="et-EE"/>
        </w:rPr>
      </w:pPr>
      <w:r w:rsidRPr="00277064">
        <w:rPr>
          <w:szCs w:val="22"/>
          <w:lang w:val="et-EE"/>
        </w:rPr>
        <w:t>Tigetsükliini kasutamisel on esinenud anafülaksiat või anafülaktoidseid reaktsioone, mis võivad olla eluohtlikud (vt lõigud</w:t>
      </w:r>
      <w:r w:rsidR="001268AF">
        <w:rPr>
          <w:szCs w:val="22"/>
          <w:lang w:val="et-EE"/>
        </w:rPr>
        <w:t> </w:t>
      </w:r>
      <w:r w:rsidRPr="00277064">
        <w:rPr>
          <w:szCs w:val="22"/>
          <w:lang w:val="et-EE"/>
        </w:rPr>
        <w:t>4.3 ja</w:t>
      </w:r>
      <w:r w:rsidR="001268AF">
        <w:rPr>
          <w:szCs w:val="22"/>
          <w:lang w:val="et-EE"/>
        </w:rPr>
        <w:t> </w:t>
      </w:r>
      <w:r w:rsidRPr="00277064">
        <w:rPr>
          <w:szCs w:val="22"/>
          <w:lang w:val="et-EE"/>
        </w:rPr>
        <w:t>4.8).</w:t>
      </w:r>
    </w:p>
    <w:p w14:paraId="4DCFA33B" w14:textId="77777777" w:rsidR="00320067" w:rsidRPr="00277064" w:rsidRDefault="00320067" w:rsidP="00792FE1">
      <w:pPr>
        <w:keepLines w:val="0"/>
        <w:rPr>
          <w:szCs w:val="22"/>
          <w:lang w:val="et-EE"/>
        </w:rPr>
      </w:pPr>
    </w:p>
    <w:p w14:paraId="31B5FEC1" w14:textId="77777777" w:rsidR="00FB71B4" w:rsidRPr="00277064" w:rsidRDefault="009014B1" w:rsidP="00792FE1">
      <w:pPr>
        <w:keepLines w:val="0"/>
        <w:rPr>
          <w:szCs w:val="22"/>
          <w:u w:val="single"/>
          <w:lang w:val="et-EE"/>
        </w:rPr>
      </w:pPr>
      <w:r w:rsidRPr="00277064">
        <w:rPr>
          <w:szCs w:val="22"/>
          <w:u w:val="single"/>
          <w:lang w:val="et-EE"/>
        </w:rPr>
        <w:t>Maksapuudulikkus</w:t>
      </w:r>
    </w:p>
    <w:p w14:paraId="2DFAF04E" w14:textId="77777777" w:rsidR="0033305C" w:rsidRPr="00277064" w:rsidRDefault="0033305C" w:rsidP="00792FE1">
      <w:pPr>
        <w:keepLines w:val="0"/>
        <w:rPr>
          <w:szCs w:val="22"/>
          <w:lang w:val="et-EE"/>
        </w:rPr>
      </w:pPr>
    </w:p>
    <w:p w14:paraId="0EE1B109" w14:textId="77777777" w:rsidR="00FB71B4" w:rsidRPr="00277064" w:rsidRDefault="00FB71B4" w:rsidP="00792FE1">
      <w:pPr>
        <w:keepLines w:val="0"/>
        <w:rPr>
          <w:lang w:val="et-EE"/>
        </w:rPr>
      </w:pPr>
      <w:r w:rsidRPr="00277064">
        <w:rPr>
          <w:lang w:val="et-EE"/>
        </w:rPr>
        <w:lastRenderedPageBreak/>
        <w:t>Tigetsükliin</w:t>
      </w:r>
      <w:r w:rsidR="009C2A37">
        <w:rPr>
          <w:lang w:val="et-EE"/>
        </w:rPr>
        <w:t xml:space="preserve">iga </w:t>
      </w:r>
      <w:r w:rsidRPr="00277064">
        <w:rPr>
          <w:lang w:val="et-EE"/>
        </w:rPr>
        <w:t>ravi saavatel patsientidel on esinenud üksikjuhtudel valdavalt kolestaatilise iseloomuga maksakahjustusi, sealhulgas surmaga lõppenud maksapuudulikkuse juhte. Kuigi maksapuudulikkust võib patsientidel tekkida ka olemasolevate kaasuvate haiguste või muude samal ajal kasutatavate ravimpreparaatide toimel, tuleb võtta arvesse ka tigetsükliini võimalikku mõju (vt lõik</w:t>
      </w:r>
      <w:r w:rsidR="001268AF">
        <w:rPr>
          <w:lang w:val="et-EE"/>
        </w:rPr>
        <w:t> </w:t>
      </w:r>
      <w:r w:rsidRPr="00277064">
        <w:rPr>
          <w:lang w:val="et-EE"/>
        </w:rPr>
        <w:t>4.8).</w:t>
      </w:r>
    </w:p>
    <w:p w14:paraId="035171CD" w14:textId="77777777" w:rsidR="00320067" w:rsidRPr="00277064" w:rsidRDefault="00320067" w:rsidP="00792FE1">
      <w:pPr>
        <w:keepLines w:val="0"/>
        <w:rPr>
          <w:lang w:val="et-EE"/>
        </w:rPr>
      </w:pPr>
    </w:p>
    <w:p w14:paraId="66877C8B" w14:textId="77777777" w:rsidR="00FB71B4" w:rsidRPr="00277064" w:rsidRDefault="009014B1" w:rsidP="00792FE1">
      <w:pPr>
        <w:keepLines w:val="0"/>
        <w:rPr>
          <w:u w:val="single"/>
          <w:lang w:val="et-EE"/>
        </w:rPr>
      </w:pPr>
      <w:r w:rsidRPr="00277064">
        <w:rPr>
          <w:u w:val="single"/>
          <w:lang w:val="et-EE"/>
        </w:rPr>
        <w:t>Tetratsükliinide klassi kuuluvad antibiootikumid</w:t>
      </w:r>
    </w:p>
    <w:p w14:paraId="76C1CDBE" w14:textId="77777777" w:rsidR="0033305C" w:rsidRPr="00277064" w:rsidRDefault="0033305C" w:rsidP="00792FE1">
      <w:pPr>
        <w:keepLines w:val="0"/>
        <w:rPr>
          <w:szCs w:val="22"/>
          <w:lang w:val="et-EE"/>
        </w:rPr>
      </w:pPr>
    </w:p>
    <w:p w14:paraId="03FEDC6D" w14:textId="77777777" w:rsidR="00FB71B4" w:rsidRPr="00277064" w:rsidRDefault="00FB71B4" w:rsidP="00792FE1">
      <w:pPr>
        <w:keepLines w:val="0"/>
        <w:rPr>
          <w:szCs w:val="22"/>
          <w:lang w:val="et-EE"/>
        </w:rPr>
      </w:pPr>
      <w:r w:rsidRPr="00277064">
        <w:rPr>
          <w:szCs w:val="22"/>
          <w:lang w:val="et-EE"/>
        </w:rPr>
        <w:t xml:space="preserve">Glütsüültsükliinide klassi kuuluvad antibiootikumid sarnanevad struktuurilt tetratsükliinide klassi kuuluvate antibiootikumidega. Tigetsükliinil võib olla tetratsükliinide klassi kuuluvate antibiootikumidega sarnaseid kõrvaltoimeid. Nende kõrvaltoimete hulka võivad kuuluda valgustundlikkus, ajuebakasvaja, pankreatiit ja antianaboolne toime, mis on põhjustanud vere </w:t>
      </w:r>
      <w:r w:rsidR="0087714E">
        <w:rPr>
          <w:szCs w:val="22"/>
          <w:lang w:val="et-EE"/>
        </w:rPr>
        <w:t>jääk</w:t>
      </w:r>
      <w:r w:rsidRPr="00277064">
        <w:rPr>
          <w:szCs w:val="22"/>
          <w:lang w:val="et-EE"/>
        </w:rPr>
        <w:t xml:space="preserve">lämmastiku (BUN) taseme tõusu, asoteemiat, atsidoosi ja hüperfosfateemiat (vt </w:t>
      </w:r>
      <w:r w:rsidR="001268AF">
        <w:rPr>
          <w:szCs w:val="22"/>
          <w:lang w:val="et-EE"/>
        </w:rPr>
        <w:t>lõik </w:t>
      </w:r>
      <w:r w:rsidRPr="00277064">
        <w:rPr>
          <w:szCs w:val="22"/>
          <w:lang w:val="et-EE"/>
        </w:rPr>
        <w:t>4.8).</w:t>
      </w:r>
    </w:p>
    <w:p w14:paraId="635AF260" w14:textId="77777777" w:rsidR="00320067" w:rsidRPr="00277064" w:rsidRDefault="00320067" w:rsidP="00792FE1">
      <w:pPr>
        <w:keepLines w:val="0"/>
        <w:rPr>
          <w:szCs w:val="22"/>
          <w:lang w:val="et-EE"/>
        </w:rPr>
      </w:pPr>
    </w:p>
    <w:p w14:paraId="3311303B" w14:textId="77777777" w:rsidR="00FB71B4" w:rsidRPr="00277064" w:rsidRDefault="009014B1" w:rsidP="00792FE1">
      <w:pPr>
        <w:keepLines w:val="0"/>
        <w:rPr>
          <w:szCs w:val="22"/>
          <w:u w:val="single"/>
          <w:lang w:val="et-EE"/>
        </w:rPr>
      </w:pPr>
      <w:r w:rsidRPr="00277064">
        <w:rPr>
          <w:szCs w:val="22"/>
          <w:u w:val="single"/>
          <w:lang w:val="et-EE"/>
        </w:rPr>
        <w:t>Pankreatiit</w:t>
      </w:r>
    </w:p>
    <w:p w14:paraId="35741BBB" w14:textId="77777777" w:rsidR="0033305C" w:rsidRPr="00277064" w:rsidRDefault="0033305C" w:rsidP="00792FE1">
      <w:pPr>
        <w:keepLines w:val="0"/>
        <w:rPr>
          <w:szCs w:val="22"/>
          <w:lang w:val="et-EE"/>
        </w:rPr>
      </w:pPr>
    </w:p>
    <w:p w14:paraId="425895AC" w14:textId="77777777" w:rsidR="00FB71B4" w:rsidRPr="00277064" w:rsidRDefault="008C5148" w:rsidP="00792FE1">
      <w:pPr>
        <w:keepLines w:val="0"/>
        <w:rPr>
          <w:szCs w:val="22"/>
          <w:lang w:val="et-EE"/>
        </w:rPr>
      </w:pPr>
      <w:r w:rsidRPr="00277064">
        <w:rPr>
          <w:szCs w:val="22"/>
          <w:lang w:val="et-EE"/>
        </w:rPr>
        <w:t>T</w:t>
      </w:r>
      <w:r w:rsidR="00FB71B4" w:rsidRPr="00277064">
        <w:rPr>
          <w:szCs w:val="22"/>
          <w:lang w:val="et-EE"/>
        </w:rPr>
        <w:t>igetsükliini</w:t>
      </w:r>
      <w:r w:rsidRPr="00277064">
        <w:rPr>
          <w:szCs w:val="22"/>
          <w:lang w:val="et-EE"/>
        </w:rPr>
        <w:t xml:space="preserve"> ravi</w:t>
      </w:r>
      <w:r w:rsidR="00FB71B4" w:rsidRPr="00277064">
        <w:rPr>
          <w:szCs w:val="22"/>
          <w:lang w:val="et-EE"/>
        </w:rPr>
        <w:t>ga</w:t>
      </w:r>
      <w:r w:rsidRPr="00277064">
        <w:rPr>
          <w:szCs w:val="22"/>
          <w:lang w:val="et-EE"/>
        </w:rPr>
        <w:t xml:space="preserve"> seoses</w:t>
      </w:r>
      <w:r w:rsidR="00FB71B4" w:rsidRPr="00277064">
        <w:rPr>
          <w:szCs w:val="22"/>
          <w:lang w:val="et-EE"/>
        </w:rPr>
        <w:t xml:space="preserve"> on esinenud ägedat pankreatiiti, mis võib olla raske (sagedus: aeg-ajalt</w:t>
      </w:r>
      <w:r w:rsidR="0087714E">
        <w:rPr>
          <w:szCs w:val="22"/>
          <w:lang w:val="et-EE"/>
        </w:rPr>
        <w:t>;</w:t>
      </w:r>
      <w:r w:rsidR="00FB71B4" w:rsidRPr="00277064">
        <w:rPr>
          <w:szCs w:val="22"/>
          <w:lang w:val="et-EE"/>
        </w:rPr>
        <w:t xml:space="preserve"> vt </w:t>
      </w:r>
      <w:r w:rsidR="001268AF">
        <w:rPr>
          <w:szCs w:val="22"/>
          <w:lang w:val="et-EE"/>
        </w:rPr>
        <w:t>lõik </w:t>
      </w:r>
      <w:r w:rsidR="00FB71B4" w:rsidRPr="00277064">
        <w:rPr>
          <w:szCs w:val="22"/>
          <w:lang w:val="et-EE"/>
        </w:rPr>
        <w:t>4.8). Kui tigetsükliini kasutavatel patsientidel tekib ägedale pankreatiidile viitavaid kliinilisi sümptomeid, nähte või laboratoorsete analüüside kõrvalekaldeid, tuleb kaaluda ägeda pankreatiidi diagnoosi võimalust. Enamikul juhtudel tekkis see pärast vähemalt ühenädalast ravi. Seda on esinenud patsientidel, kellel ei olnud pankreatiidi teadaolevaid riskitegureid. Pärast tigetsükliiniga ravi katkestamist</w:t>
      </w:r>
      <w:r w:rsidR="0087714E">
        <w:rPr>
          <w:szCs w:val="22"/>
          <w:lang w:val="et-EE"/>
        </w:rPr>
        <w:t>,</w:t>
      </w:r>
      <w:r w:rsidR="00FB71B4" w:rsidRPr="00277064">
        <w:rPr>
          <w:szCs w:val="22"/>
          <w:lang w:val="et-EE"/>
        </w:rPr>
        <w:t xml:space="preserve"> patsientide seisund tavaliselt paraneb. Pankreatiidi kahtluse korral tuleb kaaluda tigetsükliiniga ravi katkestamist.</w:t>
      </w:r>
    </w:p>
    <w:p w14:paraId="5B72BEED" w14:textId="77777777" w:rsidR="00320067" w:rsidRDefault="00320067" w:rsidP="00792FE1">
      <w:pPr>
        <w:keepLines w:val="0"/>
        <w:rPr>
          <w:szCs w:val="22"/>
          <w:lang w:val="et-EE"/>
        </w:rPr>
      </w:pPr>
    </w:p>
    <w:p w14:paraId="5C1362F6" w14:textId="77777777" w:rsidR="001B07C8" w:rsidRPr="00936B03" w:rsidRDefault="001B07C8" w:rsidP="001B07C8">
      <w:pPr>
        <w:keepNext/>
        <w:keepLines w:val="0"/>
        <w:rPr>
          <w:color w:val="000000"/>
          <w:szCs w:val="22"/>
          <w:lang w:val="et-EE"/>
        </w:rPr>
      </w:pPr>
      <w:r w:rsidRPr="00936B03">
        <w:rPr>
          <w:color w:val="000000"/>
          <w:szCs w:val="22"/>
          <w:u w:val="single"/>
          <w:lang w:val="et-EE"/>
        </w:rPr>
        <w:t>Koagulopaatia</w:t>
      </w:r>
    </w:p>
    <w:p w14:paraId="6EC8618A" w14:textId="77777777" w:rsidR="001B07C8" w:rsidRPr="00936B03" w:rsidRDefault="001B07C8" w:rsidP="001B07C8">
      <w:pPr>
        <w:keepNext/>
        <w:keepLines w:val="0"/>
        <w:rPr>
          <w:color w:val="000000"/>
          <w:szCs w:val="22"/>
          <w:lang w:val="et-EE"/>
        </w:rPr>
      </w:pPr>
    </w:p>
    <w:p w14:paraId="1852D3BC" w14:textId="77777777" w:rsidR="001B07C8" w:rsidRPr="00936B03" w:rsidRDefault="001B07C8" w:rsidP="001B07C8">
      <w:pPr>
        <w:keepLines w:val="0"/>
        <w:rPr>
          <w:color w:val="000000"/>
          <w:szCs w:val="22"/>
          <w:lang w:val="et-EE"/>
        </w:rPr>
      </w:pPr>
      <w:r w:rsidRPr="00936B03">
        <w:rPr>
          <w:color w:val="000000"/>
          <w:szCs w:val="22"/>
          <w:lang w:val="et-EE"/>
        </w:rPr>
        <w:t>Tigetsükliin võib pikendada nii protrombiini aega (</w:t>
      </w:r>
      <w:r w:rsidRPr="00936B03">
        <w:rPr>
          <w:i/>
          <w:iCs/>
          <w:color w:val="000000"/>
          <w:szCs w:val="22"/>
          <w:lang w:val="et-EE"/>
        </w:rPr>
        <w:t>prothrombin time</w:t>
      </w:r>
      <w:r w:rsidRPr="00936B03">
        <w:rPr>
          <w:color w:val="000000"/>
          <w:szCs w:val="22"/>
          <w:lang w:val="et-EE"/>
        </w:rPr>
        <w:t>, PT) kui ka aktiveeritud osalise tromboplastiini aega (</w:t>
      </w:r>
      <w:r w:rsidRPr="00936B03">
        <w:rPr>
          <w:i/>
          <w:iCs/>
          <w:color w:val="000000"/>
          <w:szCs w:val="22"/>
          <w:lang w:val="et-EE"/>
        </w:rPr>
        <w:t>activated partial thromboplastin time</w:t>
      </w:r>
      <w:r w:rsidRPr="00936B03">
        <w:rPr>
          <w:color w:val="000000"/>
          <w:szCs w:val="22"/>
          <w:lang w:val="et-EE"/>
        </w:rPr>
        <w:t>, aPTT). Peale selle on tigetsükliini kasutamisega seoses teatatud hüpofibrinogeneemiast. Seega peab enne tigetsükliiniga ravi alustamist ja regulaarselt ravi ajal jälgima vere hüübimisnäitajaid, nagu PT või mõni muu sobiv antikoagulatsiooni näitav analüüs, sealhulgas vere fibrinogeenisisaldus. Eriti ettevaatlik soovitatakse olla raskelt haigete patsientide ja antikoagulante kasutavate patsientidega (vt lõik 4.5).</w:t>
      </w:r>
    </w:p>
    <w:p w14:paraId="3C919CA7" w14:textId="77777777" w:rsidR="001B07C8" w:rsidRPr="00277064" w:rsidRDefault="001B07C8" w:rsidP="00792FE1">
      <w:pPr>
        <w:keepLines w:val="0"/>
        <w:rPr>
          <w:szCs w:val="22"/>
          <w:lang w:val="et-EE"/>
        </w:rPr>
      </w:pPr>
    </w:p>
    <w:p w14:paraId="393385D7" w14:textId="77777777" w:rsidR="00FB71B4" w:rsidRPr="00277064" w:rsidRDefault="009014B1" w:rsidP="00792FE1">
      <w:pPr>
        <w:keepLines w:val="0"/>
        <w:rPr>
          <w:szCs w:val="22"/>
          <w:u w:val="single"/>
          <w:lang w:val="et-EE"/>
        </w:rPr>
      </w:pPr>
      <w:r w:rsidRPr="00277064">
        <w:rPr>
          <w:szCs w:val="22"/>
          <w:u w:val="single"/>
          <w:lang w:val="et-EE"/>
        </w:rPr>
        <w:t>Kaasuvad haigused</w:t>
      </w:r>
    </w:p>
    <w:p w14:paraId="08A25469" w14:textId="77777777" w:rsidR="0033305C" w:rsidRPr="00277064" w:rsidRDefault="0033305C" w:rsidP="00792FE1">
      <w:pPr>
        <w:keepLines w:val="0"/>
        <w:rPr>
          <w:szCs w:val="22"/>
          <w:lang w:val="et-EE"/>
        </w:rPr>
      </w:pPr>
    </w:p>
    <w:p w14:paraId="568D08AD" w14:textId="77777777" w:rsidR="00FB71B4" w:rsidRPr="00277064" w:rsidRDefault="00FB71B4" w:rsidP="00792FE1">
      <w:pPr>
        <w:keepLines w:val="0"/>
        <w:tabs>
          <w:tab w:val="clear" w:pos="567"/>
          <w:tab w:val="left" w:pos="7830"/>
        </w:tabs>
        <w:rPr>
          <w:szCs w:val="22"/>
          <w:lang w:val="et-EE"/>
        </w:rPr>
      </w:pPr>
      <w:r w:rsidRPr="00277064">
        <w:rPr>
          <w:szCs w:val="22"/>
          <w:lang w:val="et-EE"/>
        </w:rPr>
        <w:t>Tigetsükliini kasutamise kohta infektsioonide raviks raskete kaas</w:t>
      </w:r>
      <w:r w:rsidR="004F4087" w:rsidRPr="00277064">
        <w:rPr>
          <w:szCs w:val="22"/>
          <w:lang w:val="et-EE"/>
        </w:rPr>
        <w:t>u</w:t>
      </w:r>
      <w:r w:rsidRPr="00277064">
        <w:rPr>
          <w:szCs w:val="22"/>
          <w:lang w:val="et-EE"/>
        </w:rPr>
        <w:t>vate haigustega patsientidel on vähe kogemusi.</w:t>
      </w:r>
    </w:p>
    <w:p w14:paraId="7B92A817" w14:textId="77777777" w:rsidR="00FB71B4" w:rsidRPr="00277064" w:rsidRDefault="00FB71B4" w:rsidP="00792FE1">
      <w:pPr>
        <w:keepLines w:val="0"/>
        <w:rPr>
          <w:szCs w:val="22"/>
          <w:lang w:val="et-EE"/>
        </w:rPr>
      </w:pPr>
    </w:p>
    <w:p w14:paraId="444772FD" w14:textId="77777777" w:rsidR="00FB71B4" w:rsidRPr="00277064" w:rsidRDefault="0087714E" w:rsidP="00792FE1">
      <w:pPr>
        <w:keepLines w:val="0"/>
        <w:rPr>
          <w:szCs w:val="22"/>
          <w:lang w:val="et-EE"/>
        </w:rPr>
      </w:pPr>
      <w:r>
        <w:rPr>
          <w:szCs w:val="22"/>
          <w:lang w:val="et-EE"/>
        </w:rPr>
        <w:t>N</w:t>
      </w:r>
      <w:r w:rsidR="00FB71B4" w:rsidRPr="00277064">
        <w:rPr>
          <w:szCs w:val="22"/>
          <w:lang w:val="et-EE"/>
        </w:rPr>
        <w:t xml:space="preserve">aha ja pehmete kudede </w:t>
      </w:r>
      <w:r>
        <w:rPr>
          <w:szCs w:val="22"/>
          <w:lang w:val="et-EE"/>
        </w:rPr>
        <w:t xml:space="preserve">tüsistunud </w:t>
      </w:r>
      <w:r w:rsidR="00FB71B4" w:rsidRPr="00277064">
        <w:rPr>
          <w:szCs w:val="22"/>
          <w:lang w:val="et-EE"/>
        </w:rPr>
        <w:t xml:space="preserve">infektsioonidega patsientidega läbiviidud kliinilistes uuringutes oli tigetsükliiniga ravitud patsientidel kõige levinum infektsioon </w:t>
      </w:r>
      <w:r>
        <w:rPr>
          <w:szCs w:val="22"/>
          <w:lang w:val="et-EE"/>
        </w:rPr>
        <w:t xml:space="preserve">- </w:t>
      </w:r>
      <w:r w:rsidR="00FB71B4" w:rsidRPr="00277064">
        <w:rPr>
          <w:szCs w:val="22"/>
          <w:lang w:val="et-EE"/>
        </w:rPr>
        <w:t>tselluliit (5</w:t>
      </w:r>
      <w:r w:rsidR="003F57BA" w:rsidRPr="00277064">
        <w:rPr>
          <w:szCs w:val="22"/>
          <w:lang w:val="et-EE"/>
        </w:rPr>
        <w:t>8,6</w:t>
      </w:r>
      <w:r w:rsidR="00FB71B4" w:rsidRPr="00277064">
        <w:rPr>
          <w:szCs w:val="22"/>
          <w:lang w:val="et-EE"/>
        </w:rPr>
        <w:t>%), millele järgnesid suured abstsessid (2</w:t>
      </w:r>
      <w:r w:rsidR="003F57BA" w:rsidRPr="00277064">
        <w:rPr>
          <w:szCs w:val="22"/>
          <w:lang w:val="et-EE"/>
        </w:rPr>
        <w:t>4,9</w:t>
      </w:r>
      <w:r w:rsidR="00FB71B4" w:rsidRPr="00277064">
        <w:rPr>
          <w:szCs w:val="22"/>
          <w:lang w:val="et-EE"/>
        </w:rPr>
        <w:t>%). Raskete kaas</w:t>
      </w:r>
      <w:r w:rsidR="008C5148" w:rsidRPr="00277064">
        <w:rPr>
          <w:szCs w:val="22"/>
          <w:lang w:val="et-EE"/>
        </w:rPr>
        <w:t>u</w:t>
      </w:r>
      <w:r w:rsidR="00FB71B4" w:rsidRPr="00277064">
        <w:rPr>
          <w:szCs w:val="22"/>
          <w:lang w:val="et-EE"/>
        </w:rPr>
        <w:t>vate haigustega, näiteks vähenenud immuunsusega, infitseerunud lamatistega või rohkem kui 14-päevast ravi vajavate infektsioonidega (näiteks nekrotiseer</w:t>
      </w:r>
      <w:r w:rsidR="00FB6048">
        <w:rPr>
          <w:szCs w:val="22"/>
          <w:lang w:val="et-EE"/>
        </w:rPr>
        <w:t>u</w:t>
      </w:r>
      <w:r w:rsidR="00FB71B4" w:rsidRPr="00277064">
        <w:rPr>
          <w:szCs w:val="22"/>
          <w:lang w:val="et-EE"/>
        </w:rPr>
        <w:t>v fastsiit) patsiente uuringusse ei kaasatud. Vähesel arvul kaasati uuringusse kaas</w:t>
      </w:r>
      <w:r w:rsidR="008C5148" w:rsidRPr="00277064">
        <w:rPr>
          <w:szCs w:val="22"/>
          <w:lang w:val="et-EE"/>
        </w:rPr>
        <w:t>u</w:t>
      </w:r>
      <w:r w:rsidR="00FB71B4" w:rsidRPr="00277064">
        <w:rPr>
          <w:szCs w:val="22"/>
          <w:lang w:val="et-EE"/>
        </w:rPr>
        <w:t>vate haigustega, näiteks diabeedi (2</w:t>
      </w:r>
      <w:r w:rsidR="003F57BA" w:rsidRPr="00277064">
        <w:rPr>
          <w:szCs w:val="22"/>
          <w:lang w:val="et-EE"/>
        </w:rPr>
        <w:t>5,8</w:t>
      </w:r>
      <w:r w:rsidR="00FB71B4" w:rsidRPr="00277064">
        <w:rPr>
          <w:szCs w:val="22"/>
          <w:lang w:val="et-EE"/>
        </w:rPr>
        <w:t>%), perifeersete veresoonte haigusega (</w:t>
      </w:r>
      <w:r w:rsidR="003F57BA" w:rsidRPr="00277064">
        <w:rPr>
          <w:szCs w:val="22"/>
          <w:lang w:val="et-EE"/>
        </w:rPr>
        <w:t>10,4</w:t>
      </w:r>
      <w:r w:rsidR="00FB71B4" w:rsidRPr="00277064">
        <w:rPr>
          <w:szCs w:val="22"/>
          <w:lang w:val="et-EE"/>
        </w:rPr>
        <w:t>%), intravenoosselt narkootikume kuritarvitavaid (</w:t>
      </w:r>
      <w:r w:rsidR="003F57BA" w:rsidRPr="00277064">
        <w:rPr>
          <w:szCs w:val="22"/>
          <w:lang w:val="et-EE"/>
        </w:rPr>
        <w:t>4</w:t>
      </w:r>
      <w:r w:rsidR="00FB71B4" w:rsidRPr="00277064">
        <w:rPr>
          <w:szCs w:val="22"/>
          <w:lang w:val="et-EE"/>
        </w:rPr>
        <w:t>%) ja HIV infektsiooni suhtes positiivseid (1</w:t>
      </w:r>
      <w:r w:rsidR="003F57BA" w:rsidRPr="00277064">
        <w:rPr>
          <w:szCs w:val="22"/>
          <w:lang w:val="et-EE"/>
        </w:rPr>
        <w:t>,2</w:t>
      </w:r>
      <w:r w:rsidR="00FB71B4" w:rsidRPr="00277064">
        <w:rPr>
          <w:szCs w:val="22"/>
          <w:lang w:val="et-EE"/>
        </w:rPr>
        <w:t>%) patsiente. Vähe kogemusi on ka kaasneva baktereemiaga (3</w:t>
      </w:r>
      <w:r w:rsidR="003F57BA" w:rsidRPr="00277064">
        <w:rPr>
          <w:szCs w:val="22"/>
          <w:lang w:val="et-EE"/>
        </w:rPr>
        <w:t>,4</w:t>
      </w:r>
      <w:r w:rsidR="00FB71B4" w:rsidRPr="00277064">
        <w:rPr>
          <w:szCs w:val="22"/>
          <w:lang w:val="et-EE"/>
        </w:rPr>
        <w:t xml:space="preserve">%) patsientide ravimisega. Seepärast on soovitatav olla selliste patsientide ravimisel ettevaatlik. Diabeetilise jalainfektsiooniga patsientidega tehtud </w:t>
      </w:r>
      <w:r w:rsidR="00FB6048">
        <w:rPr>
          <w:szCs w:val="22"/>
          <w:lang w:val="et-EE"/>
        </w:rPr>
        <w:t>ulatusliku</w:t>
      </w:r>
      <w:r w:rsidR="00FB71B4" w:rsidRPr="00277064">
        <w:rPr>
          <w:szCs w:val="22"/>
          <w:lang w:val="et-EE"/>
        </w:rPr>
        <w:t xml:space="preserve"> uuringu tulemused näitasid, et tigetsükliin oli võrdlusravimist vähem efektiivne, mistõttu tigetsükliini ei ole soovitatav neil patsientidel kasutada (vt </w:t>
      </w:r>
      <w:r w:rsidR="001268AF">
        <w:rPr>
          <w:szCs w:val="22"/>
          <w:lang w:val="et-EE"/>
        </w:rPr>
        <w:t>lõik </w:t>
      </w:r>
      <w:r w:rsidR="00FB71B4" w:rsidRPr="00277064">
        <w:rPr>
          <w:szCs w:val="22"/>
          <w:lang w:val="et-EE"/>
        </w:rPr>
        <w:t>4.1).</w:t>
      </w:r>
    </w:p>
    <w:p w14:paraId="04133ED6" w14:textId="77777777" w:rsidR="00FB71B4" w:rsidRPr="00277064" w:rsidRDefault="00FB71B4" w:rsidP="00792FE1">
      <w:pPr>
        <w:keepLines w:val="0"/>
        <w:rPr>
          <w:szCs w:val="22"/>
          <w:lang w:val="et-EE"/>
        </w:rPr>
      </w:pPr>
    </w:p>
    <w:p w14:paraId="715E52EF" w14:textId="77777777" w:rsidR="00FB71B4" w:rsidRPr="00277064" w:rsidRDefault="00FB71B4" w:rsidP="00792FE1">
      <w:pPr>
        <w:keepLines w:val="0"/>
        <w:rPr>
          <w:szCs w:val="22"/>
          <w:lang w:val="et-EE"/>
        </w:rPr>
      </w:pPr>
      <w:r w:rsidRPr="00277064">
        <w:rPr>
          <w:szCs w:val="22"/>
          <w:lang w:val="et-EE"/>
        </w:rPr>
        <w:t xml:space="preserve">Kliinilistes uuringutes </w:t>
      </w:r>
      <w:r w:rsidR="00FB6048">
        <w:rPr>
          <w:szCs w:val="22"/>
          <w:lang w:val="et-EE"/>
        </w:rPr>
        <w:t xml:space="preserve">kõhuõõne </w:t>
      </w:r>
      <w:r w:rsidRPr="00277064">
        <w:rPr>
          <w:szCs w:val="22"/>
          <w:lang w:val="et-EE"/>
        </w:rPr>
        <w:t>tüsistunud infektsioonidega patsientidega oli tigetsükliiniga ravitud patsientidel kõige levinuma infektsioon tüsistunud pimesoolepõletik (5</w:t>
      </w:r>
      <w:r w:rsidR="003F57BA" w:rsidRPr="00277064">
        <w:rPr>
          <w:szCs w:val="22"/>
          <w:lang w:val="et-EE"/>
        </w:rPr>
        <w:t>0,3</w:t>
      </w:r>
      <w:r w:rsidRPr="00277064">
        <w:rPr>
          <w:szCs w:val="22"/>
          <w:lang w:val="et-EE"/>
        </w:rPr>
        <w:t>%), millele järgnesid muud harvemini esinenud diagnoosid, näiteks tüsistunud koletsüstiit (</w:t>
      </w:r>
      <w:r w:rsidR="003F57BA" w:rsidRPr="00277064">
        <w:rPr>
          <w:szCs w:val="22"/>
          <w:lang w:val="et-EE"/>
        </w:rPr>
        <w:t>9,6</w:t>
      </w:r>
      <w:r w:rsidRPr="00277064">
        <w:rPr>
          <w:szCs w:val="22"/>
          <w:lang w:val="et-EE"/>
        </w:rPr>
        <w:t xml:space="preserve">%), </w:t>
      </w:r>
      <w:r w:rsidR="003F57BA" w:rsidRPr="00277064">
        <w:rPr>
          <w:szCs w:val="22"/>
          <w:lang w:val="et-EE"/>
        </w:rPr>
        <w:t xml:space="preserve">sooleperforatsioon (9,6%), </w:t>
      </w:r>
      <w:r w:rsidRPr="00277064">
        <w:rPr>
          <w:szCs w:val="22"/>
          <w:lang w:val="et-EE"/>
        </w:rPr>
        <w:t>kõhu</w:t>
      </w:r>
      <w:r w:rsidR="00FB6048">
        <w:rPr>
          <w:szCs w:val="22"/>
          <w:lang w:val="et-EE"/>
        </w:rPr>
        <w:t>õõne</w:t>
      </w:r>
      <w:r w:rsidRPr="00277064">
        <w:rPr>
          <w:szCs w:val="22"/>
          <w:lang w:val="et-EE"/>
        </w:rPr>
        <w:t xml:space="preserve"> abstsess (</w:t>
      </w:r>
      <w:r w:rsidR="003F57BA" w:rsidRPr="00277064">
        <w:rPr>
          <w:szCs w:val="22"/>
          <w:lang w:val="et-EE"/>
        </w:rPr>
        <w:t>8,7</w:t>
      </w:r>
      <w:r w:rsidRPr="00277064">
        <w:rPr>
          <w:szCs w:val="22"/>
          <w:lang w:val="et-EE"/>
        </w:rPr>
        <w:t>%), mao- või kaksteistsõrmik</w:t>
      </w:r>
      <w:r w:rsidR="00FB6048">
        <w:rPr>
          <w:szCs w:val="22"/>
          <w:lang w:val="et-EE"/>
        </w:rPr>
        <w:t>u</w:t>
      </w:r>
      <w:r w:rsidRPr="00277064">
        <w:rPr>
          <w:szCs w:val="22"/>
          <w:lang w:val="et-EE"/>
        </w:rPr>
        <w:t>haavandist põhjustatud perforatsioon (</w:t>
      </w:r>
      <w:r w:rsidR="003F57BA" w:rsidRPr="00277064">
        <w:rPr>
          <w:szCs w:val="22"/>
          <w:lang w:val="et-EE"/>
        </w:rPr>
        <w:t>8,3</w:t>
      </w:r>
      <w:r w:rsidRPr="00277064">
        <w:rPr>
          <w:szCs w:val="22"/>
          <w:lang w:val="et-EE"/>
        </w:rPr>
        <w:t>%)</w:t>
      </w:r>
      <w:r w:rsidR="003F57BA" w:rsidRPr="00277064">
        <w:rPr>
          <w:szCs w:val="22"/>
          <w:lang w:val="et-EE"/>
        </w:rPr>
        <w:t>, peritoniit (6,2%) ja tüsistunud divertikuliit (6%)</w:t>
      </w:r>
      <w:r w:rsidRPr="00277064">
        <w:rPr>
          <w:szCs w:val="22"/>
          <w:lang w:val="et-EE"/>
        </w:rPr>
        <w:t>. Neist patsientidest 7</w:t>
      </w:r>
      <w:r w:rsidR="003F57BA" w:rsidRPr="00277064">
        <w:rPr>
          <w:szCs w:val="22"/>
          <w:lang w:val="et-EE"/>
        </w:rPr>
        <w:t>7,8</w:t>
      </w:r>
      <w:r w:rsidRPr="00277064">
        <w:rPr>
          <w:szCs w:val="22"/>
          <w:lang w:val="et-EE"/>
        </w:rPr>
        <w:t>%-l oli kirurgiliselt ilmnev peritoniit. Vähesel arvul oli raskete kaasnevate haigustega patsiente, kellel oli näiteks vähenenud immuunsus, APACHE II arv &gt;</w:t>
      </w:r>
      <w:r w:rsidR="00694369" w:rsidRPr="00277064">
        <w:rPr>
          <w:szCs w:val="22"/>
          <w:lang w:val="et-EE"/>
        </w:rPr>
        <w:t> </w:t>
      </w:r>
      <w:r w:rsidRPr="00277064">
        <w:rPr>
          <w:szCs w:val="22"/>
          <w:lang w:val="et-EE"/>
        </w:rPr>
        <w:t>15 (</w:t>
      </w:r>
      <w:r w:rsidR="003F57BA" w:rsidRPr="00277064">
        <w:rPr>
          <w:szCs w:val="22"/>
          <w:lang w:val="et-EE"/>
        </w:rPr>
        <w:t>3,3</w:t>
      </w:r>
      <w:r w:rsidRPr="00277064">
        <w:rPr>
          <w:szCs w:val="22"/>
          <w:lang w:val="et-EE"/>
        </w:rPr>
        <w:t>%) või mitu kirurgiliselt ilmnenud kõhu</w:t>
      </w:r>
      <w:r w:rsidR="00FB6048">
        <w:rPr>
          <w:szCs w:val="22"/>
          <w:lang w:val="et-EE"/>
        </w:rPr>
        <w:t>õõne</w:t>
      </w:r>
      <w:r w:rsidRPr="00277064">
        <w:rPr>
          <w:szCs w:val="22"/>
          <w:lang w:val="et-EE"/>
        </w:rPr>
        <w:t xml:space="preserve"> abstsessi (1</w:t>
      </w:r>
      <w:r w:rsidR="003F57BA" w:rsidRPr="00277064">
        <w:rPr>
          <w:szCs w:val="22"/>
          <w:lang w:val="et-EE"/>
        </w:rPr>
        <w:t>1,4</w:t>
      </w:r>
      <w:r w:rsidRPr="00277064">
        <w:rPr>
          <w:szCs w:val="22"/>
          <w:lang w:val="et-EE"/>
        </w:rPr>
        <w:t xml:space="preserve">%). </w:t>
      </w:r>
      <w:r w:rsidRPr="00277064">
        <w:rPr>
          <w:szCs w:val="22"/>
          <w:lang w:val="et-EE"/>
        </w:rPr>
        <w:lastRenderedPageBreak/>
        <w:t>Vähe kogemusi on ka kaasneva baktereemiaga (</w:t>
      </w:r>
      <w:r w:rsidR="003F57BA" w:rsidRPr="00277064">
        <w:rPr>
          <w:szCs w:val="22"/>
          <w:lang w:val="et-EE"/>
        </w:rPr>
        <w:t>5,</w:t>
      </w:r>
      <w:r w:rsidRPr="00277064">
        <w:rPr>
          <w:szCs w:val="22"/>
          <w:lang w:val="et-EE"/>
        </w:rPr>
        <w:t>6%) patsientide ravimisega. Seepärast on soovitatav olla selliste patsientide ravimisel ettevaatlik.</w:t>
      </w:r>
    </w:p>
    <w:p w14:paraId="4AA087B2" w14:textId="77777777" w:rsidR="00FB71B4" w:rsidRPr="00277064" w:rsidRDefault="00FB71B4" w:rsidP="00792FE1">
      <w:pPr>
        <w:keepLines w:val="0"/>
        <w:rPr>
          <w:szCs w:val="22"/>
          <w:lang w:val="et-EE"/>
        </w:rPr>
      </w:pPr>
    </w:p>
    <w:p w14:paraId="0B828EA9" w14:textId="77777777" w:rsidR="00FB71B4" w:rsidRPr="00277064" w:rsidRDefault="00FB71B4" w:rsidP="00792FE1">
      <w:pPr>
        <w:keepLines w:val="0"/>
        <w:tabs>
          <w:tab w:val="clear" w:pos="567"/>
          <w:tab w:val="left" w:pos="7830"/>
        </w:tabs>
        <w:rPr>
          <w:szCs w:val="22"/>
          <w:lang w:val="et-EE"/>
        </w:rPr>
      </w:pPr>
      <w:r w:rsidRPr="00277064">
        <w:rPr>
          <w:szCs w:val="22"/>
          <w:lang w:val="et-EE"/>
        </w:rPr>
        <w:t>Tigetsükliini kasutamisel raskelt haigetel patsientidel, kellel on kliiniliselt avaldunud sooleperforatsioon tüsistunud sekundaarsete kõhu</w:t>
      </w:r>
      <w:r w:rsidR="00FB6048">
        <w:rPr>
          <w:szCs w:val="22"/>
          <w:lang w:val="et-EE"/>
        </w:rPr>
        <w:t>õõne</w:t>
      </w:r>
      <w:r w:rsidRPr="00277064">
        <w:rPr>
          <w:szCs w:val="22"/>
          <w:lang w:val="et-EE"/>
        </w:rPr>
        <w:t xml:space="preserve"> infektsioonidega (cIAI), või tekkiva sepsise või septilise šokiga patsientidel tuleb kaaluda selle kasutamist koos antibakteriaalse raviga (vt </w:t>
      </w:r>
      <w:r w:rsidR="001268AF">
        <w:rPr>
          <w:szCs w:val="22"/>
          <w:lang w:val="et-EE"/>
        </w:rPr>
        <w:t>lõik </w:t>
      </w:r>
      <w:r w:rsidRPr="00277064">
        <w:rPr>
          <w:szCs w:val="22"/>
          <w:lang w:val="et-EE"/>
        </w:rPr>
        <w:t>4.8).</w:t>
      </w:r>
    </w:p>
    <w:p w14:paraId="2AA79873" w14:textId="77777777" w:rsidR="00FB71B4" w:rsidRPr="00277064" w:rsidRDefault="00FB71B4" w:rsidP="00792FE1">
      <w:pPr>
        <w:keepLines w:val="0"/>
        <w:tabs>
          <w:tab w:val="clear" w:pos="567"/>
          <w:tab w:val="left" w:pos="7830"/>
        </w:tabs>
        <w:rPr>
          <w:szCs w:val="22"/>
          <w:lang w:val="et-EE"/>
        </w:rPr>
      </w:pPr>
    </w:p>
    <w:p w14:paraId="7A90504F" w14:textId="77777777" w:rsidR="00FB71B4" w:rsidRPr="00277064" w:rsidRDefault="00FB71B4" w:rsidP="00792FE1">
      <w:pPr>
        <w:keepLines w:val="0"/>
        <w:tabs>
          <w:tab w:val="clear" w:pos="567"/>
          <w:tab w:val="left" w:pos="7830"/>
        </w:tabs>
        <w:rPr>
          <w:szCs w:val="22"/>
          <w:lang w:val="et-EE"/>
        </w:rPr>
      </w:pPr>
      <w:r w:rsidRPr="00277064">
        <w:rPr>
          <w:szCs w:val="22"/>
          <w:lang w:val="et-EE"/>
        </w:rPr>
        <w:t>Kolestaasi täpset mõju tigetsükliini farmakokineetikale ei ole kindlaks määratud. Ligikaudu 50% kogu tigetsükliinist eritub sapiga. Seepärast tuleb kolestaasiga patsiente hoolikalt jälgida.</w:t>
      </w:r>
    </w:p>
    <w:p w14:paraId="0D65F36B" w14:textId="77777777" w:rsidR="00FB71B4" w:rsidRPr="00277064" w:rsidRDefault="00FB71B4" w:rsidP="00792FE1">
      <w:pPr>
        <w:keepLines w:val="0"/>
        <w:tabs>
          <w:tab w:val="clear" w:pos="567"/>
          <w:tab w:val="left" w:pos="7830"/>
        </w:tabs>
        <w:rPr>
          <w:szCs w:val="22"/>
          <w:lang w:val="et-EE"/>
        </w:rPr>
      </w:pPr>
    </w:p>
    <w:p w14:paraId="1B380825" w14:textId="77777777" w:rsidR="00FB71B4" w:rsidRPr="00277064" w:rsidRDefault="00FB71B4" w:rsidP="00792FE1">
      <w:pPr>
        <w:keepLines w:val="0"/>
        <w:rPr>
          <w:szCs w:val="22"/>
          <w:lang w:val="et-EE"/>
        </w:rPr>
      </w:pPr>
      <w:r w:rsidRPr="00277064">
        <w:rPr>
          <w:szCs w:val="22"/>
          <w:lang w:val="et-EE"/>
        </w:rPr>
        <w:t xml:space="preserve">Peaaegu kõigi antibakteriaalsete ainete kasutamisel on esinenud pseudomembranoosset koliiti, mille raskus võib varieeruda kergest eluohtlikuni. Seepärast on tähtis võtta seda diagnoosi arvesse patsientidel, kellel esineb ükskõik millise antibakteriaalse aine manustamise ajal või pärast seda kõhulahtisust (vt </w:t>
      </w:r>
      <w:r w:rsidR="001268AF">
        <w:rPr>
          <w:szCs w:val="22"/>
          <w:lang w:val="et-EE"/>
        </w:rPr>
        <w:t>lõik </w:t>
      </w:r>
      <w:r w:rsidRPr="00277064">
        <w:rPr>
          <w:szCs w:val="22"/>
          <w:lang w:val="et-EE"/>
        </w:rPr>
        <w:t>4.8).</w:t>
      </w:r>
    </w:p>
    <w:p w14:paraId="4F9D36BA" w14:textId="77777777" w:rsidR="00FB71B4" w:rsidRPr="00277064" w:rsidRDefault="00FB71B4" w:rsidP="00792FE1">
      <w:pPr>
        <w:keepLines w:val="0"/>
        <w:rPr>
          <w:szCs w:val="22"/>
          <w:lang w:val="et-EE"/>
        </w:rPr>
      </w:pPr>
    </w:p>
    <w:p w14:paraId="5D495BC1" w14:textId="77777777" w:rsidR="00FB71B4" w:rsidRPr="00277064" w:rsidRDefault="00FB71B4" w:rsidP="00792FE1">
      <w:pPr>
        <w:keepLines w:val="0"/>
        <w:rPr>
          <w:szCs w:val="22"/>
          <w:lang w:val="et-EE"/>
        </w:rPr>
      </w:pPr>
      <w:r w:rsidRPr="00277064">
        <w:rPr>
          <w:szCs w:val="22"/>
          <w:lang w:val="et-EE"/>
        </w:rPr>
        <w:t xml:space="preserve">Tigetsükliini kasutamine võib kutsuda esile mittetundlike organismide, sealhulgas seente ülemäärast kasvu. Patsiente tuleb ravi ajal hoolikalt jälgida. Superinfektsiooni korral tuleb kasutusele võtta sobivaid meetmeid (vt </w:t>
      </w:r>
      <w:r w:rsidR="001268AF">
        <w:rPr>
          <w:szCs w:val="22"/>
          <w:lang w:val="et-EE"/>
        </w:rPr>
        <w:t>lõik </w:t>
      </w:r>
      <w:r w:rsidRPr="00277064">
        <w:rPr>
          <w:szCs w:val="22"/>
          <w:lang w:val="et-EE"/>
        </w:rPr>
        <w:t>4.8).</w:t>
      </w:r>
    </w:p>
    <w:p w14:paraId="6251E150" w14:textId="77777777" w:rsidR="00FB71B4" w:rsidRPr="00277064" w:rsidRDefault="00FB71B4" w:rsidP="00792FE1">
      <w:pPr>
        <w:keepLines w:val="0"/>
        <w:rPr>
          <w:szCs w:val="22"/>
          <w:lang w:val="et-EE"/>
        </w:rPr>
      </w:pPr>
    </w:p>
    <w:p w14:paraId="7A3DB0F8" w14:textId="77777777" w:rsidR="00FB71B4" w:rsidRPr="00277064" w:rsidRDefault="00FB71B4" w:rsidP="00792FE1">
      <w:pPr>
        <w:keepLines w:val="0"/>
        <w:rPr>
          <w:szCs w:val="22"/>
          <w:lang w:val="et-EE"/>
        </w:rPr>
      </w:pPr>
      <w:r w:rsidRPr="00277064">
        <w:rPr>
          <w:szCs w:val="22"/>
          <w:lang w:val="et-EE"/>
        </w:rPr>
        <w:t xml:space="preserve">Rottidega läbi viidud uuringutes tigetsükliini kasutamisega on esinenud luude värvimuutust. Tigetsükliini võib seostada hammaste püsiva värvimuutusega inimestel, kellel ravimit kasutatakse hammaste arenemise ajal (vt </w:t>
      </w:r>
      <w:r w:rsidR="001268AF">
        <w:rPr>
          <w:szCs w:val="22"/>
          <w:lang w:val="et-EE"/>
        </w:rPr>
        <w:t>lõik </w:t>
      </w:r>
      <w:r w:rsidRPr="00277064">
        <w:rPr>
          <w:szCs w:val="22"/>
          <w:lang w:val="et-EE"/>
        </w:rPr>
        <w:t>4.8).</w:t>
      </w:r>
    </w:p>
    <w:p w14:paraId="2BBB246A" w14:textId="77777777" w:rsidR="00FB71B4" w:rsidRPr="00277064" w:rsidRDefault="00FB71B4" w:rsidP="00792FE1">
      <w:pPr>
        <w:keepLines w:val="0"/>
        <w:rPr>
          <w:szCs w:val="22"/>
          <w:lang w:val="et-EE"/>
        </w:rPr>
      </w:pPr>
    </w:p>
    <w:p w14:paraId="4570B5F9" w14:textId="77777777" w:rsidR="00FB71B4" w:rsidRPr="00277064" w:rsidRDefault="00FB71B4" w:rsidP="0033305C">
      <w:pPr>
        <w:keepNext/>
        <w:keepLines w:val="0"/>
        <w:tabs>
          <w:tab w:val="left" w:pos="1018"/>
        </w:tabs>
        <w:rPr>
          <w:szCs w:val="22"/>
          <w:u w:val="single"/>
          <w:lang w:val="et-EE"/>
        </w:rPr>
      </w:pPr>
      <w:r w:rsidRPr="00277064">
        <w:rPr>
          <w:szCs w:val="22"/>
          <w:u w:val="single"/>
          <w:lang w:val="et-EE"/>
        </w:rPr>
        <w:t>Lapsed</w:t>
      </w:r>
    </w:p>
    <w:p w14:paraId="1001E588" w14:textId="77777777" w:rsidR="0033305C" w:rsidRPr="00277064" w:rsidRDefault="0033305C" w:rsidP="0033305C">
      <w:pPr>
        <w:keepNext/>
        <w:keepLines w:val="0"/>
        <w:tabs>
          <w:tab w:val="left" w:pos="1018"/>
        </w:tabs>
        <w:rPr>
          <w:szCs w:val="22"/>
          <w:u w:val="single"/>
          <w:lang w:val="et-EE"/>
        </w:rPr>
      </w:pPr>
    </w:p>
    <w:p w14:paraId="33CF3E3E" w14:textId="77777777" w:rsidR="00595E48" w:rsidRPr="00277064" w:rsidRDefault="00595E48" w:rsidP="00792FE1">
      <w:pPr>
        <w:rPr>
          <w:lang w:val="da-DK"/>
        </w:rPr>
      </w:pPr>
      <w:r w:rsidRPr="00277064">
        <w:rPr>
          <w:lang w:val="et-EE" w:eastAsia="et-EE" w:bidi="et-EE"/>
        </w:rPr>
        <w:t xml:space="preserve">Tigetsükliini kasutamise kliiniline kogemus infektsioonide ravis 8-aastastel ja vanematel lastel on väga piiratud (vt </w:t>
      </w:r>
      <w:r w:rsidR="001268AF">
        <w:rPr>
          <w:lang w:val="et-EE" w:eastAsia="et-EE" w:bidi="et-EE"/>
        </w:rPr>
        <w:t>lõigud </w:t>
      </w:r>
      <w:r w:rsidRPr="00277064">
        <w:rPr>
          <w:lang w:val="et-EE" w:eastAsia="et-EE" w:bidi="et-EE"/>
        </w:rPr>
        <w:t>4.8 ja 5.1). Seetõttu peab</w:t>
      </w:r>
      <w:r w:rsidR="008C5148" w:rsidRPr="00277064">
        <w:rPr>
          <w:lang w:val="et-EE" w:eastAsia="et-EE" w:bidi="et-EE"/>
        </w:rPr>
        <w:t xml:space="preserve"> </w:t>
      </w:r>
      <w:r w:rsidRPr="00277064">
        <w:rPr>
          <w:lang w:val="et-EE" w:eastAsia="et-EE" w:bidi="et-EE"/>
        </w:rPr>
        <w:t>lastel kasutam</w:t>
      </w:r>
      <w:r w:rsidR="008C5148" w:rsidRPr="00277064">
        <w:rPr>
          <w:lang w:val="et-EE" w:eastAsia="et-EE" w:bidi="et-EE"/>
        </w:rPr>
        <w:t xml:space="preserve">ine </w:t>
      </w:r>
      <w:r w:rsidR="007F1DAC">
        <w:rPr>
          <w:lang w:val="et-EE" w:eastAsia="et-EE" w:bidi="et-EE"/>
        </w:rPr>
        <w:t xml:space="preserve">olema </w:t>
      </w:r>
      <w:r w:rsidR="008C5148" w:rsidRPr="00277064">
        <w:rPr>
          <w:lang w:val="et-EE" w:eastAsia="et-EE" w:bidi="et-EE"/>
        </w:rPr>
        <w:t>piiratud</w:t>
      </w:r>
      <w:r w:rsidRPr="00277064">
        <w:rPr>
          <w:lang w:val="et-EE" w:eastAsia="et-EE" w:bidi="et-EE"/>
        </w:rPr>
        <w:t xml:space="preserve"> ainult nende</w:t>
      </w:r>
      <w:r w:rsidR="009E3FEE" w:rsidRPr="00277064">
        <w:rPr>
          <w:lang w:val="et-EE" w:eastAsia="et-EE" w:bidi="et-EE"/>
        </w:rPr>
        <w:t>s</w:t>
      </w:r>
      <w:r w:rsidRPr="00277064">
        <w:rPr>
          <w:lang w:val="et-EE" w:eastAsia="et-EE" w:bidi="et-EE"/>
        </w:rPr>
        <w:t xml:space="preserve"> kliiniliste</w:t>
      </w:r>
      <w:r w:rsidR="009E3FEE" w:rsidRPr="00277064">
        <w:rPr>
          <w:lang w:val="et-EE" w:eastAsia="et-EE" w:bidi="et-EE"/>
        </w:rPr>
        <w:t>s</w:t>
      </w:r>
      <w:r w:rsidRPr="00277064">
        <w:rPr>
          <w:lang w:val="et-EE" w:eastAsia="et-EE" w:bidi="et-EE"/>
        </w:rPr>
        <w:t xml:space="preserve"> olukordade</w:t>
      </w:r>
      <w:r w:rsidR="009E3FEE" w:rsidRPr="00277064">
        <w:rPr>
          <w:lang w:val="et-EE" w:eastAsia="et-EE" w:bidi="et-EE"/>
        </w:rPr>
        <w:t>s</w:t>
      </w:r>
      <w:r w:rsidRPr="00277064">
        <w:rPr>
          <w:lang w:val="et-EE" w:eastAsia="et-EE" w:bidi="et-EE"/>
        </w:rPr>
        <w:t>, kus alternatiivne antibakteriaalne ravi puudub.</w:t>
      </w:r>
    </w:p>
    <w:p w14:paraId="30938DF7" w14:textId="77777777" w:rsidR="00595E48" w:rsidRPr="00277064" w:rsidRDefault="00595E48" w:rsidP="00792FE1">
      <w:pPr>
        <w:rPr>
          <w:lang w:val="da-DK"/>
        </w:rPr>
      </w:pPr>
    </w:p>
    <w:p w14:paraId="27BA1479" w14:textId="77777777" w:rsidR="00595E48" w:rsidRPr="00277064" w:rsidRDefault="00595E48" w:rsidP="00792FE1">
      <w:pPr>
        <w:rPr>
          <w:lang w:val="et-EE"/>
        </w:rPr>
      </w:pPr>
      <w:r w:rsidRPr="00277064">
        <w:rPr>
          <w:lang w:val="et-EE" w:eastAsia="et-EE" w:bidi="et-EE"/>
        </w:rPr>
        <w:t>Lastel ja noorukitel on iiveldus ja oksendamine väga sageda</w:t>
      </w:r>
      <w:r w:rsidR="00070479" w:rsidRPr="00277064">
        <w:rPr>
          <w:lang w:val="et-EE" w:eastAsia="et-EE" w:bidi="et-EE"/>
        </w:rPr>
        <w:t>se</w:t>
      </w:r>
      <w:r w:rsidRPr="00277064">
        <w:rPr>
          <w:lang w:val="et-EE" w:eastAsia="et-EE" w:bidi="et-EE"/>
        </w:rPr>
        <w:t xml:space="preserve">d kõrvaltoimed (vt </w:t>
      </w:r>
      <w:r w:rsidR="001268AF">
        <w:rPr>
          <w:lang w:val="et-EE" w:eastAsia="et-EE" w:bidi="et-EE"/>
        </w:rPr>
        <w:t>lõik </w:t>
      </w:r>
      <w:r w:rsidRPr="00277064">
        <w:rPr>
          <w:lang w:val="et-EE" w:eastAsia="et-EE" w:bidi="et-EE"/>
        </w:rPr>
        <w:t xml:space="preserve">4.8). Tähelepanu peab </w:t>
      </w:r>
      <w:r w:rsidR="009E3FEE" w:rsidRPr="00277064">
        <w:rPr>
          <w:lang w:val="et-EE" w:eastAsia="et-EE" w:bidi="et-EE"/>
        </w:rPr>
        <w:t>pöörama</w:t>
      </w:r>
      <w:r w:rsidRPr="00277064">
        <w:rPr>
          <w:lang w:val="et-EE" w:eastAsia="et-EE" w:bidi="et-EE"/>
        </w:rPr>
        <w:t xml:space="preserve"> võimalikule dehüdratsioonile. Tigetsükliini peab lastele manustama eelistatavalt 60</w:t>
      </w:r>
      <w:r w:rsidR="001268AF">
        <w:rPr>
          <w:lang w:val="et-EE" w:eastAsia="et-EE" w:bidi="et-EE"/>
        </w:rPr>
        <w:t> </w:t>
      </w:r>
      <w:r w:rsidRPr="00277064">
        <w:rPr>
          <w:lang w:val="et-EE" w:eastAsia="et-EE" w:bidi="et-EE"/>
        </w:rPr>
        <w:t>minuti</w:t>
      </w:r>
      <w:r w:rsidR="00070479" w:rsidRPr="00277064">
        <w:rPr>
          <w:lang w:val="et-EE" w:eastAsia="et-EE" w:bidi="et-EE"/>
        </w:rPr>
        <w:t>t</w:t>
      </w:r>
      <w:r w:rsidRPr="00277064">
        <w:rPr>
          <w:lang w:val="et-EE" w:eastAsia="et-EE" w:bidi="et-EE"/>
        </w:rPr>
        <w:t xml:space="preserve"> kestva infusiooni</w:t>
      </w:r>
      <w:r w:rsidR="009E3FEE" w:rsidRPr="00277064">
        <w:rPr>
          <w:lang w:val="et-EE" w:eastAsia="et-EE" w:bidi="et-EE"/>
        </w:rPr>
        <w:t>n</w:t>
      </w:r>
      <w:r w:rsidRPr="00277064">
        <w:rPr>
          <w:lang w:val="et-EE" w:eastAsia="et-EE" w:bidi="et-EE"/>
        </w:rPr>
        <w:t>a.</w:t>
      </w:r>
    </w:p>
    <w:p w14:paraId="28B03455" w14:textId="77777777" w:rsidR="00595E48" w:rsidRPr="00277064" w:rsidRDefault="00595E48" w:rsidP="00792FE1">
      <w:pPr>
        <w:rPr>
          <w:lang w:val="et-EE"/>
        </w:rPr>
      </w:pPr>
    </w:p>
    <w:p w14:paraId="0AD47A92" w14:textId="77777777" w:rsidR="00595E48" w:rsidRPr="00277064" w:rsidRDefault="00595E48" w:rsidP="00792FE1">
      <w:pPr>
        <w:rPr>
          <w:lang w:val="et-EE"/>
        </w:rPr>
      </w:pPr>
      <w:r w:rsidRPr="00277064">
        <w:rPr>
          <w:lang w:val="et-EE" w:eastAsia="et-EE" w:bidi="et-EE"/>
        </w:rPr>
        <w:t xml:space="preserve">Lastel, nagu täiskasvanutelgi, </w:t>
      </w:r>
      <w:r w:rsidR="00070479" w:rsidRPr="00277064">
        <w:rPr>
          <w:lang w:val="et-EE" w:eastAsia="et-EE" w:bidi="et-EE"/>
        </w:rPr>
        <w:t>täheldata</w:t>
      </w:r>
      <w:r w:rsidRPr="00277064">
        <w:rPr>
          <w:lang w:val="et-EE" w:eastAsia="et-EE" w:bidi="et-EE"/>
        </w:rPr>
        <w:t>kse sageli kõhuvalu. Kõhuva</w:t>
      </w:r>
      <w:r w:rsidR="00070479" w:rsidRPr="00277064">
        <w:rPr>
          <w:lang w:val="et-EE" w:eastAsia="et-EE" w:bidi="et-EE"/>
        </w:rPr>
        <w:t>lu võib viidata pankreatiidile.</w:t>
      </w:r>
      <w:r w:rsidRPr="00277064">
        <w:rPr>
          <w:lang w:val="et-EE" w:eastAsia="et-EE" w:bidi="et-EE"/>
        </w:rPr>
        <w:t xml:space="preserve"> </w:t>
      </w:r>
      <w:r w:rsidR="009E3FEE" w:rsidRPr="00277064">
        <w:rPr>
          <w:lang w:val="et-EE" w:eastAsia="et-EE" w:bidi="et-EE"/>
        </w:rPr>
        <w:t>P</w:t>
      </w:r>
      <w:r w:rsidRPr="00277064">
        <w:rPr>
          <w:lang w:val="et-EE" w:eastAsia="et-EE" w:bidi="et-EE"/>
        </w:rPr>
        <w:t>ankreatii</w:t>
      </w:r>
      <w:r w:rsidR="009E3FEE" w:rsidRPr="00277064">
        <w:rPr>
          <w:lang w:val="et-EE" w:eastAsia="et-EE" w:bidi="et-EE"/>
        </w:rPr>
        <w:t>di tekkimisel</w:t>
      </w:r>
      <w:r w:rsidRPr="00277064">
        <w:rPr>
          <w:lang w:val="et-EE" w:eastAsia="et-EE" w:bidi="et-EE"/>
        </w:rPr>
        <w:t xml:space="preserve"> </w:t>
      </w:r>
      <w:r w:rsidR="001F181F" w:rsidRPr="00277064">
        <w:rPr>
          <w:lang w:val="et-EE" w:eastAsia="et-EE" w:bidi="et-EE"/>
        </w:rPr>
        <w:t>tuleb</w:t>
      </w:r>
      <w:r w:rsidRPr="00277064">
        <w:rPr>
          <w:lang w:val="et-EE" w:eastAsia="et-EE" w:bidi="et-EE"/>
        </w:rPr>
        <w:t xml:space="preserve"> ravi tigetsükliiniga lõpeta</w:t>
      </w:r>
      <w:r w:rsidR="001F181F" w:rsidRPr="00277064">
        <w:rPr>
          <w:lang w:val="et-EE" w:eastAsia="et-EE" w:bidi="et-EE"/>
        </w:rPr>
        <w:t>da</w:t>
      </w:r>
      <w:r w:rsidRPr="00277064">
        <w:rPr>
          <w:lang w:val="et-EE" w:eastAsia="et-EE" w:bidi="et-EE"/>
        </w:rPr>
        <w:t>.</w:t>
      </w:r>
    </w:p>
    <w:p w14:paraId="146EF6C7" w14:textId="77777777" w:rsidR="00595E48" w:rsidRPr="00277064" w:rsidRDefault="00595E48" w:rsidP="00792FE1">
      <w:pPr>
        <w:rPr>
          <w:lang w:val="et-EE"/>
        </w:rPr>
      </w:pPr>
    </w:p>
    <w:p w14:paraId="7FFDEB8F" w14:textId="77777777" w:rsidR="00595E48" w:rsidRPr="00277064" w:rsidRDefault="00595E48" w:rsidP="00792FE1">
      <w:pPr>
        <w:rPr>
          <w:lang w:val="et-EE" w:eastAsia="et-EE" w:bidi="et-EE"/>
        </w:rPr>
      </w:pPr>
      <w:r w:rsidRPr="00277064">
        <w:rPr>
          <w:lang w:val="et-EE" w:eastAsia="et-EE" w:bidi="et-EE"/>
        </w:rPr>
        <w:t xml:space="preserve">Enne ravi alustamist tigetsükliiniga ja ravi ajal peab pidevalt jälgima maksafunktsiooni </w:t>
      </w:r>
      <w:r w:rsidR="003F6F34" w:rsidRPr="00277064">
        <w:rPr>
          <w:lang w:val="et-EE" w:eastAsia="et-EE" w:bidi="et-EE"/>
        </w:rPr>
        <w:t>näitajaid</w:t>
      </w:r>
      <w:r w:rsidRPr="00277064">
        <w:rPr>
          <w:lang w:val="et-EE" w:eastAsia="et-EE" w:bidi="et-EE"/>
        </w:rPr>
        <w:t xml:space="preserve">, </w:t>
      </w:r>
      <w:r w:rsidR="00070479" w:rsidRPr="00277064">
        <w:rPr>
          <w:lang w:val="et-EE" w:eastAsia="et-EE" w:bidi="et-EE"/>
        </w:rPr>
        <w:t>hüübimis</w:t>
      </w:r>
      <w:r w:rsidR="003F6F34" w:rsidRPr="00277064">
        <w:rPr>
          <w:lang w:val="et-EE" w:eastAsia="et-EE" w:bidi="et-EE"/>
        </w:rPr>
        <w:t>- ja</w:t>
      </w:r>
      <w:r w:rsidRPr="00277064">
        <w:rPr>
          <w:lang w:val="et-EE" w:eastAsia="et-EE" w:bidi="et-EE"/>
        </w:rPr>
        <w:t xml:space="preserve"> hematoloogilisi parameetreid, amülaasi ja lipaasi.</w:t>
      </w:r>
    </w:p>
    <w:p w14:paraId="4B42C0CA" w14:textId="77777777" w:rsidR="00595E48" w:rsidRPr="00277064" w:rsidRDefault="00595E48" w:rsidP="00792FE1">
      <w:pPr>
        <w:rPr>
          <w:lang w:val="et-EE"/>
        </w:rPr>
      </w:pPr>
    </w:p>
    <w:p w14:paraId="5AEAD854" w14:textId="3812C9AF" w:rsidR="00FB71B4" w:rsidRPr="00277064" w:rsidRDefault="00936EAA" w:rsidP="00792FE1">
      <w:pPr>
        <w:keepNext/>
        <w:keepLines w:val="0"/>
        <w:rPr>
          <w:szCs w:val="22"/>
          <w:lang w:val="et-EE"/>
        </w:rPr>
      </w:pPr>
      <w:r>
        <w:rPr>
          <w:szCs w:val="22"/>
          <w:lang w:val="et-EE"/>
        </w:rPr>
        <w:t>Tigecycline Accord’</w:t>
      </w:r>
      <w:r w:rsidR="00595E48" w:rsidRPr="00277064">
        <w:rPr>
          <w:szCs w:val="22"/>
          <w:lang w:val="et-EE"/>
        </w:rPr>
        <w:t xml:space="preserve">i ei tohi </w:t>
      </w:r>
      <w:r w:rsidR="00070479" w:rsidRPr="00277064">
        <w:rPr>
          <w:szCs w:val="22"/>
          <w:lang w:val="et-EE"/>
        </w:rPr>
        <w:t>kasutada</w:t>
      </w:r>
      <w:r w:rsidR="00070479" w:rsidRPr="00277064" w:rsidDel="00595E48">
        <w:rPr>
          <w:szCs w:val="22"/>
          <w:lang w:val="et-EE"/>
        </w:rPr>
        <w:t xml:space="preserve"> </w:t>
      </w:r>
      <w:r w:rsidR="00595E48" w:rsidRPr="00277064">
        <w:rPr>
          <w:szCs w:val="22"/>
          <w:lang w:val="et-EE"/>
        </w:rPr>
        <w:t>a</w:t>
      </w:r>
      <w:r w:rsidR="00FB71B4" w:rsidRPr="00277064">
        <w:rPr>
          <w:szCs w:val="22"/>
          <w:lang w:val="et-EE"/>
        </w:rPr>
        <w:t>lla 8</w:t>
      </w:r>
      <w:r w:rsidR="00E871EC" w:rsidRPr="00277064">
        <w:rPr>
          <w:szCs w:val="22"/>
          <w:lang w:val="et-EE"/>
        </w:rPr>
        <w:t>-</w:t>
      </w:r>
      <w:r w:rsidR="00FB71B4" w:rsidRPr="00277064">
        <w:rPr>
          <w:szCs w:val="22"/>
          <w:lang w:val="et-EE"/>
        </w:rPr>
        <w:t>aastastel lastel</w:t>
      </w:r>
      <w:r w:rsidR="00595E48" w:rsidRPr="00277064">
        <w:rPr>
          <w:lang w:val="et-EE" w:eastAsia="et-EE" w:bidi="et-EE"/>
        </w:rPr>
        <w:t xml:space="preserve">, sest selles </w:t>
      </w:r>
      <w:r w:rsidR="00070479" w:rsidRPr="00277064">
        <w:rPr>
          <w:lang w:val="et-EE" w:eastAsia="et-EE" w:bidi="et-EE"/>
        </w:rPr>
        <w:t>vanuse</w:t>
      </w:r>
      <w:r w:rsidR="00595E48" w:rsidRPr="00277064">
        <w:rPr>
          <w:lang w:val="et-EE" w:eastAsia="et-EE" w:bidi="et-EE"/>
        </w:rPr>
        <w:t xml:space="preserve">rühmas puuduvad ohutuse ja efektiivsuse </w:t>
      </w:r>
      <w:r w:rsidR="00070479" w:rsidRPr="00277064">
        <w:rPr>
          <w:lang w:val="et-EE" w:eastAsia="et-EE" w:bidi="et-EE"/>
        </w:rPr>
        <w:t>andmed</w:t>
      </w:r>
      <w:r w:rsidR="00595E48" w:rsidRPr="00277064">
        <w:rPr>
          <w:lang w:val="et-EE" w:eastAsia="et-EE" w:bidi="et-EE"/>
        </w:rPr>
        <w:t xml:space="preserve"> ning tigetsükliini võib seostada </w:t>
      </w:r>
      <w:r w:rsidR="00FB71B4" w:rsidRPr="00277064">
        <w:rPr>
          <w:szCs w:val="22"/>
          <w:lang w:val="et-EE"/>
        </w:rPr>
        <w:t>hammaste</w:t>
      </w:r>
      <w:r w:rsidR="007F1DAC">
        <w:rPr>
          <w:szCs w:val="22"/>
          <w:lang w:val="et-EE"/>
        </w:rPr>
        <w:t xml:space="preserve"> püsiva</w:t>
      </w:r>
      <w:r w:rsidR="00FB71B4" w:rsidRPr="00277064">
        <w:rPr>
          <w:szCs w:val="22"/>
          <w:lang w:val="et-EE"/>
        </w:rPr>
        <w:t xml:space="preserve"> värvimuutuse</w:t>
      </w:r>
      <w:r w:rsidR="007A1635" w:rsidRPr="00277064">
        <w:rPr>
          <w:szCs w:val="22"/>
          <w:lang w:val="et-EE"/>
        </w:rPr>
        <w:t>ga</w:t>
      </w:r>
      <w:r w:rsidR="00FB71B4" w:rsidRPr="00277064">
        <w:rPr>
          <w:szCs w:val="22"/>
          <w:lang w:val="et-EE"/>
        </w:rPr>
        <w:t xml:space="preserve"> (vt </w:t>
      </w:r>
      <w:r w:rsidR="001268AF">
        <w:rPr>
          <w:szCs w:val="22"/>
          <w:lang w:val="et-EE"/>
        </w:rPr>
        <w:t>lõi</w:t>
      </w:r>
      <w:r w:rsidR="0033269A">
        <w:rPr>
          <w:szCs w:val="22"/>
          <w:lang w:val="et-EE"/>
        </w:rPr>
        <w:t>k</w:t>
      </w:r>
      <w:r w:rsidR="001268AF">
        <w:rPr>
          <w:szCs w:val="22"/>
          <w:lang w:val="et-EE"/>
        </w:rPr>
        <w:t> </w:t>
      </w:r>
      <w:r w:rsidR="00FB71B4" w:rsidRPr="00277064">
        <w:rPr>
          <w:szCs w:val="22"/>
          <w:lang w:val="et-EE"/>
        </w:rPr>
        <w:t>4.8).</w:t>
      </w:r>
    </w:p>
    <w:p w14:paraId="7E79EB46" w14:textId="77777777" w:rsidR="00FB71B4" w:rsidRDefault="00FB71B4" w:rsidP="00792FE1">
      <w:pPr>
        <w:keepLines w:val="0"/>
        <w:rPr>
          <w:szCs w:val="22"/>
          <w:lang w:val="et-EE"/>
        </w:rPr>
      </w:pPr>
    </w:p>
    <w:p w14:paraId="2643D7B0" w14:textId="77777777" w:rsidR="001B07C8" w:rsidRDefault="001B07C8" w:rsidP="00792FE1">
      <w:pPr>
        <w:keepLines w:val="0"/>
        <w:rPr>
          <w:szCs w:val="22"/>
          <w:lang w:val="et-EE"/>
        </w:rPr>
      </w:pPr>
      <w:r>
        <w:rPr>
          <w:szCs w:val="22"/>
          <w:lang w:val="et-EE"/>
        </w:rPr>
        <w:t>Tigecycline Accord sisaldab naatriumi</w:t>
      </w:r>
    </w:p>
    <w:p w14:paraId="13B64D23" w14:textId="77777777" w:rsidR="001B07C8" w:rsidRPr="00F178F3" w:rsidRDefault="001B07C8" w:rsidP="001B07C8">
      <w:pPr>
        <w:keepLines w:val="0"/>
        <w:rPr>
          <w:color w:val="000000"/>
          <w:szCs w:val="22"/>
          <w:lang w:val="et-EE"/>
        </w:rPr>
      </w:pPr>
      <w:r>
        <w:rPr>
          <w:color w:val="000000"/>
          <w:szCs w:val="22"/>
          <w:lang w:val="et-EE"/>
        </w:rPr>
        <w:t>Ravim sisaldab vähem kui 1 mmol (23 mg) naatriumi v</w:t>
      </w:r>
      <w:r w:rsidR="001F7010">
        <w:rPr>
          <w:color w:val="000000"/>
          <w:szCs w:val="22"/>
          <w:lang w:val="et-EE"/>
        </w:rPr>
        <w:t>iaali kohta, see</w:t>
      </w:r>
      <w:r>
        <w:rPr>
          <w:color w:val="000000"/>
          <w:szCs w:val="22"/>
          <w:lang w:val="et-EE"/>
        </w:rPr>
        <w:t xml:space="preserve"> tähendab põhimõtteliselt „naatriumivaba“.</w:t>
      </w:r>
    </w:p>
    <w:p w14:paraId="53B9F528" w14:textId="77777777" w:rsidR="001B07C8" w:rsidRPr="00277064" w:rsidRDefault="001B07C8" w:rsidP="00792FE1">
      <w:pPr>
        <w:keepLines w:val="0"/>
        <w:rPr>
          <w:szCs w:val="22"/>
          <w:lang w:val="et-EE"/>
        </w:rPr>
      </w:pPr>
    </w:p>
    <w:p w14:paraId="1FFED746"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4.5</w:t>
      </w:r>
      <w:r w:rsidRPr="00277064">
        <w:rPr>
          <w:rFonts w:ascii="Times New Roman" w:hAnsi="Times New Roman"/>
          <w:i w:val="0"/>
          <w:sz w:val="22"/>
          <w:szCs w:val="22"/>
          <w:lang w:val="et-EE"/>
        </w:rPr>
        <w:tab/>
        <w:t>Koostoimed teiste ravimitega ja muud koostoimed</w:t>
      </w:r>
    </w:p>
    <w:p w14:paraId="0E9566CF" w14:textId="77777777" w:rsidR="00FB71B4" w:rsidRPr="00277064" w:rsidRDefault="00FB71B4" w:rsidP="00792FE1">
      <w:pPr>
        <w:keepNext/>
        <w:keepLines w:val="0"/>
        <w:tabs>
          <w:tab w:val="clear" w:pos="567"/>
        </w:tabs>
        <w:rPr>
          <w:szCs w:val="22"/>
          <w:lang w:val="et-EE"/>
        </w:rPr>
      </w:pPr>
    </w:p>
    <w:p w14:paraId="1495C687" w14:textId="77777777" w:rsidR="00FB71B4" w:rsidRPr="00277064" w:rsidRDefault="00FB71B4" w:rsidP="00792FE1">
      <w:pPr>
        <w:keepLines w:val="0"/>
        <w:tabs>
          <w:tab w:val="clear" w:pos="567"/>
        </w:tabs>
        <w:rPr>
          <w:szCs w:val="22"/>
          <w:lang w:val="et-EE"/>
        </w:rPr>
      </w:pPr>
      <w:r w:rsidRPr="00277064">
        <w:rPr>
          <w:szCs w:val="22"/>
          <w:lang w:val="et-EE"/>
        </w:rPr>
        <w:t>Koostoimete uuringud on läbi viidud ainult täiskasvanutel.</w:t>
      </w:r>
    </w:p>
    <w:p w14:paraId="50EDECC7" w14:textId="77777777" w:rsidR="00FB71B4" w:rsidRPr="00277064" w:rsidRDefault="00FB71B4" w:rsidP="00792FE1">
      <w:pPr>
        <w:keepLines w:val="0"/>
        <w:tabs>
          <w:tab w:val="clear" w:pos="567"/>
        </w:tabs>
        <w:rPr>
          <w:szCs w:val="22"/>
          <w:lang w:val="et-EE"/>
        </w:rPr>
      </w:pPr>
    </w:p>
    <w:p w14:paraId="52A16FEC" w14:textId="77777777" w:rsidR="00FB71B4" w:rsidRPr="00277064" w:rsidRDefault="00FB71B4" w:rsidP="00792FE1">
      <w:pPr>
        <w:keepLines w:val="0"/>
        <w:tabs>
          <w:tab w:val="clear" w:pos="567"/>
        </w:tabs>
        <w:rPr>
          <w:szCs w:val="22"/>
          <w:lang w:val="et-EE"/>
        </w:rPr>
      </w:pPr>
      <w:r w:rsidRPr="00277064">
        <w:rPr>
          <w:szCs w:val="22"/>
          <w:lang w:val="et-EE"/>
        </w:rPr>
        <w:t xml:space="preserve">Tigetsükliini ja varfariini (25 mg ühekordne annus) samaaegsel manustamisel tervetele uuringus osalejatele vähenes R-varfariini ja S-varfariini kliirens vastavalt 40% ja 23% ning AUC suurenes 68% ja 29%. Selle koostoime mehhanismi ei ole veel täielikult välja selgitatud. Kättesaadavad andmed ei näita, et see koostoime võiks rahvusvahelist standardsuhet (INR) oluliselt mõjutada. Kuna aga tigetsükliin võib pikendada nii protrombiiniaega (PT) kui ka aktiveeritud osalist tromboplastiiniaega </w:t>
      </w:r>
      <w:r w:rsidRPr="00277064">
        <w:rPr>
          <w:szCs w:val="22"/>
          <w:lang w:val="et-EE"/>
        </w:rPr>
        <w:lastRenderedPageBreak/>
        <w:t xml:space="preserve">(aPTT), tuleb tigetsükliini manustamisel koos antikoagulantidega hoolikalt jälgida asjakohaseid hüübimisteste (vt </w:t>
      </w:r>
      <w:r w:rsidR="001268AF">
        <w:rPr>
          <w:szCs w:val="22"/>
          <w:lang w:val="et-EE"/>
        </w:rPr>
        <w:t>lõik </w:t>
      </w:r>
      <w:r w:rsidRPr="00277064">
        <w:rPr>
          <w:szCs w:val="22"/>
          <w:lang w:val="et-EE"/>
        </w:rPr>
        <w:t>4.4). Varfariin ei mõjutanud tigetsükliini farmakokineetilist profiili.</w:t>
      </w:r>
    </w:p>
    <w:p w14:paraId="164FA494" w14:textId="77777777" w:rsidR="00FB71B4" w:rsidRPr="00277064" w:rsidRDefault="00FB71B4" w:rsidP="00792FE1">
      <w:pPr>
        <w:keepLines w:val="0"/>
        <w:tabs>
          <w:tab w:val="clear" w:pos="567"/>
        </w:tabs>
        <w:rPr>
          <w:szCs w:val="22"/>
          <w:lang w:val="et-EE"/>
        </w:rPr>
      </w:pPr>
    </w:p>
    <w:p w14:paraId="08696E34" w14:textId="77777777" w:rsidR="00FB71B4" w:rsidRPr="00277064" w:rsidRDefault="00FB71B4" w:rsidP="00792FE1">
      <w:pPr>
        <w:keepLines w:val="0"/>
        <w:tabs>
          <w:tab w:val="clear" w:pos="567"/>
        </w:tabs>
        <w:rPr>
          <w:szCs w:val="22"/>
          <w:lang w:val="et-EE"/>
        </w:rPr>
      </w:pPr>
      <w:r w:rsidRPr="00277064">
        <w:rPr>
          <w:szCs w:val="22"/>
          <w:lang w:val="et-EE"/>
        </w:rPr>
        <w:t xml:space="preserve">Tigetsükliin ei metaboliseeru ulatuslikult. Seepärast ei mõjuta tigetsükliini kliirensit eeldatavasti toimeained, mis inhibeerivad või indutseerivad CYP450 isovormide aktiivsust. Tigetsükliin ei ole </w:t>
      </w:r>
      <w:r w:rsidRPr="00277064">
        <w:rPr>
          <w:i/>
          <w:szCs w:val="22"/>
          <w:lang w:val="et-EE"/>
        </w:rPr>
        <w:t>in vitro</w:t>
      </w:r>
      <w:r w:rsidRPr="00277064">
        <w:rPr>
          <w:szCs w:val="22"/>
          <w:lang w:val="et-EE"/>
        </w:rPr>
        <w:t xml:space="preserve"> CYP450 ensüümide konkureeriv ega pöördumatu inhibiitor (vt </w:t>
      </w:r>
      <w:r w:rsidR="001268AF">
        <w:rPr>
          <w:szCs w:val="22"/>
          <w:lang w:val="et-EE"/>
        </w:rPr>
        <w:t>lõik </w:t>
      </w:r>
      <w:r w:rsidRPr="00277064">
        <w:rPr>
          <w:szCs w:val="22"/>
          <w:lang w:val="et-EE"/>
        </w:rPr>
        <w:t>5.2).</w:t>
      </w:r>
    </w:p>
    <w:p w14:paraId="4FB5695A" w14:textId="77777777" w:rsidR="00FB71B4" w:rsidRPr="00277064" w:rsidRDefault="00FB71B4" w:rsidP="00792FE1">
      <w:pPr>
        <w:keepLines w:val="0"/>
        <w:tabs>
          <w:tab w:val="clear" w:pos="567"/>
        </w:tabs>
        <w:rPr>
          <w:szCs w:val="22"/>
          <w:lang w:val="et-EE"/>
        </w:rPr>
      </w:pPr>
    </w:p>
    <w:p w14:paraId="7D977ED4" w14:textId="77777777" w:rsidR="00FB71B4" w:rsidRPr="00277064" w:rsidRDefault="00FB71B4" w:rsidP="00792FE1">
      <w:pPr>
        <w:keepLines w:val="0"/>
        <w:tabs>
          <w:tab w:val="clear" w:pos="567"/>
        </w:tabs>
        <w:rPr>
          <w:szCs w:val="22"/>
          <w:lang w:val="et-EE"/>
        </w:rPr>
      </w:pPr>
      <w:r w:rsidRPr="00277064">
        <w:rPr>
          <w:szCs w:val="22"/>
          <w:lang w:val="et-EE"/>
        </w:rPr>
        <w:t xml:space="preserve">Tigetsükliini kasutamine soovitatud annuses ei kahjustanud tervetele täiskasvanutele manustatud digoksiini (0,5 mg, millele järgnes üks kord </w:t>
      </w:r>
      <w:r w:rsidR="008F7574" w:rsidRPr="00277064">
        <w:rPr>
          <w:szCs w:val="22"/>
          <w:lang w:val="et-EE"/>
        </w:rPr>
        <w:t>öö</w:t>
      </w:r>
      <w:r w:rsidRPr="00277064">
        <w:rPr>
          <w:szCs w:val="22"/>
          <w:lang w:val="et-EE"/>
        </w:rPr>
        <w:t>päevas 0,25 mg) imendumise määra ega ulatust ega kliirensit. Digoksiin ei kahjustanud tigetsükliini farmakokineetilist profiili. Seepärast ei ole tigetsükliini manustamisel koos digoksiiniga annuse ko</w:t>
      </w:r>
      <w:r w:rsidR="007F1DAC">
        <w:rPr>
          <w:szCs w:val="22"/>
          <w:lang w:val="et-EE"/>
        </w:rPr>
        <w:t>handamine</w:t>
      </w:r>
      <w:r w:rsidRPr="00277064">
        <w:rPr>
          <w:szCs w:val="22"/>
          <w:lang w:val="et-EE"/>
        </w:rPr>
        <w:t xml:space="preserve"> vajalik.</w:t>
      </w:r>
    </w:p>
    <w:p w14:paraId="37E982C0" w14:textId="77777777" w:rsidR="00FB71B4" w:rsidRPr="00277064" w:rsidRDefault="00FB71B4" w:rsidP="00792FE1">
      <w:pPr>
        <w:keepLines w:val="0"/>
        <w:tabs>
          <w:tab w:val="clear" w:pos="567"/>
        </w:tabs>
        <w:rPr>
          <w:szCs w:val="22"/>
          <w:lang w:val="et-EE"/>
        </w:rPr>
      </w:pPr>
    </w:p>
    <w:p w14:paraId="29862090" w14:textId="77777777" w:rsidR="00FB71B4" w:rsidRPr="00277064" w:rsidRDefault="00FB71B4" w:rsidP="00792FE1">
      <w:pPr>
        <w:keepLines w:val="0"/>
        <w:tabs>
          <w:tab w:val="clear" w:pos="567"/>
        </w:tabs>
        <w:rPr>
          <w:szCs w:val="22"/>
          <w:lang w:val="et-EE"/>
        </w:rPr>
      </w:pPr>
      <w:r w:rsidRPr="00277064">
        <w:rPr>
          <w:szCs w:val="22"/>
          <w:lang w:val="et-EE"/>
        </w:rPr>
        <w:t>Antibiootikumide samaaegsel kasutamisel suukaudsete rasestumisvastaste vahenditega võib suukaudsete rasestumisvastaste vahendite toime väheneda.</w:t>
      </w:r>
    </w:p>
    <w:p w14:paraId="199C0F34" w14:textId="77777777" w:rsidR="007C3560" w:rsidRPr="00277064" w:rsidRDefault="007C3560" w:rsidP="00792FE1">
      <w:pPr>
        <w:keepLines w:val="0"/>
        <w:tabs>
          <w:tab w:val="clear" w:pos="567"/>
        </w:tabs>
        <w:rPr>
          <w:szCs w:val="22"/>
          <w:lang w:val="et-EE"/>
        </w:rPr>
      </w:pPr>
    </w:p>
    <w:p w14:paraId="12FFFE08" w14:textId="77777777" w:rsidR="007C3560" w:rsidRDefault="007C3560" w:rsidP="00792FE1">
      <w:pPr>
        <w:keepLines w:val="0"/>
        <w:tabs>
          <w:tab w:val="clear" w:pos="567"/>
        </w:tabs>
        <w:rPr>
          <w:szCs w:val="22"/>
          <w:lang w:val="et-EE"/>
        </w:rPr>
      </w:pPr>
      <w:r w:rsidRPr="00277064">
        <w:rPr>
          <w:i/>
          <w:szCs w:val="22"/>
          <w:lang w:val="et-EE"/>
        </w:rPr>
        <w:t>In vitro</w:t>
      </w:r>
      <w:r w:rsidRPr="00277064">
        <w:rPr>
          <w:szCs w:val="22"/>
          <w:lang w:val="et-EE"/>
        </w:rPr>
        <w:t xml:space="preserve"> uuringute alusel on tigetsükliin P-gp substraat. P-gp inhibiitorite (nt ketokonasool või tsüklosporiin) või P-gp indutseerijatega (nt rifampitsiin) kooskasutamine võib mõjutada tigetsükliini farmakokineetikat (vt </w:t>
      </w:r>
      <w:r w:rsidR="001268AF">
        <w:rPr>
          <w:szCs w:val="22"/>
          <w:lang w:val="et-EE"/>
        </w:rPr>
        <w:t>lõik </w:t>
      </w:r>
      <w:r w:rsidRPr="00277064">
        <w:rPr>
          <w:szCs w:val="22"/>
          <w:lang w:val="et-EE"/>
        </w:rPr>
        <w:t>5.2).</w:t>
      </w:r>
    </w:p>
    <w:p w14:paraId="01C13EF8" w14:textId="77777777" w:rsidR="00A21C59" w:rsidRDefault="00A21C59" w:rsidP="00792FE1">
      <w:pPr>
        <w:keepLines w:val="0"/>
        <w:tabs>
          <w:tab w:val="clear" w:pos="567"/>
        </w:tabs>
        <w:rPr>
          <w:szCs w:val="22"/>
          <w:lang w:val="et-EE"/>
        </w:rPr>
      </w:pPr>
    </w:p>
    <w:p w14:paraId="6D995D33" w14:textId="77777777" w:rsidR="00A21C59" w:rsidRPr="00277064" w:rsidRDefault="00A21C59" w:rsidP="00792FE1">
      <w:pPr>
        <w:keepLines w:val="0"/>
        <w:tabs>
          <w:tab w:val="clear" w:pos="567"/>
        </w:tabs>
        <w:rPr>
          <w:szCs w:val="22"/>
          <w:lang w:val="et-EE"/>
        </w:rPr>
      </w:pPr>
      <w:r>
        <w:rPr>
          <w:color w:val="000000"/>
          <w:szCs w:val="22"/>
          <w:lang w:val="et-EE"/>
        </w:rPr>
        <w:t>T</w:t>
      </w:r>
      <w:r w:rsidRPr="00F178F3">
        <w:rPr>
          <w:color w:val="000000"/>
          <w:szCs w:val="22"/>
          <w:lang w:val="et-EE"/>
        </w:rPr>
        <w:t>igetsükliini</w:t>
      </w:r>
      <w:r>
        <w:rPr>
          <w:color w:val="000000"/>
          <w:szCs w:val="22"/>
          <w:lang w:val="et-EE"/>
        </w:rPr>
        <w:t xml:space="preserve"> ja k</w:t>
      </w:r>
      <w:r w:rsidRPr="002D3BCA">
        <w:rPr>
          <w:color w:val="000000"/>
          <w:szCs w:val="22"/>
          <w:lang w:val="et-EE"/>
        </w:rPr>
        <w:t>altsineuriini inhibiitori</w:t>
      </w:r>
      <w:r>
        <w:rPr>
          <w:color w:val="000000"/>
          <w:szCs w:val="22"/>
          <w:lang w:val="et-EE"/>
        </w:rPr>
        <w:t>te (nt takroliimus või tsüklosporiin) samaaegne kasutamine võib põhjustada k</w:t>
      </w:r>
      <w:r w:rsidRPr="002D3BCA">
        <w:rPr>
          <w:color w:val="000000"/>
          <w:szCs w:val="22"/>
          <w:lang w:val="et-EE"/>
        </w:rPr>
        <w:t>altsineuriini inhibiitori</w:t>
      </w:r>
      <w:r>
        <w:rPr>
          <w:color w:val="000000"/>
          <w:szCs w:val="22"/>
          <w:lang w:val="et-EE"/>
        </w:rPr>
        <w:t>te kontsentratsiooni suurenemist seerumis. Seetõttu tuleb ravimitoksilisuse vältimiseks jälgida ravi ajal t</w:t>
      </w:r>
      <w:r w:rsidRPr="00F178F3">
        <w:rPr>
          <w:color w:val="000000"/>
          <w:szCs w:val="22"/>
          <w:lang w:val="et-EE"/>
        </w:rPr>
        <w:t>igetsükliini</w:t>
      </w:r>
      <w:r>
        <w:rPr>
          <w:color w:val="000000"/>
          <w:szCs w:val="22"/>
          <w:lang w:val="et-EE"/>
        </w:rPr>
        <w:t>ga k</w:t>
      </w:r>
      <w:r w:rsidRPr="002D3BCA">
        <w:rPr>
          <w:color w:val="000000"/>
          <w:szCs w:val="22"/>
          <w:lang w:val="et-EE"/>
        </w:rPr>
        <w:t>altsineuriini inhibiitori</w:t>
      </w:r>
      <w:r>
        <w:rPr>
          <w:color w:val="000000"/>
          <w:szCs w:val="22"/>
          <w:lang w:val="et-EE"/>
        </w:rPr>
        <w:t xml:space="preserve"> kontsentratsiooni seerumis.</w:t>
      </w:r>
    </w:p>
    <w:p w14:paraId="2F9954B5" w14:textId="77777777" w:rsidR="00FB71B4" w:rsidRPr="00277064" w:rsidRDefault="00FB71B4" w:rsidP="00792FE1">
      <w:pPr>
        <w:rPr>
          <w:szCs w:val="22"/>
          <w:lang w:val="et-EE"/>
        </w:rPr>
      </w:pPr>
    </w:p>
    <w:p w14:paraId="285372CE"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4.6</w:t>
      </w:r>
      <w:r w:rsidRPr="00277064">
        <w:rPr>
          <w:rFonts w:ascii="Times New Roman" w:hAnsi="Times New Roman"/>
          <w:i w:val="0"/>
          <w:sz w:val="22"/>
          <w:szCs w:val="22"/>
          <w:lang w:val="et-EE"/>
        </w:rPr>
        <w:tab/>
        <w:t>Fertiilsus, rasedus ja imetamine</w:t>
      </w:r>
    </w:p>
    <w:p w14:paraId="24681484" w14:textId="77777777" w:rsidR="00FB71B4" w:rsidRPr="00277064" w:rsidRDefault="00FB71B4" w:rsidP="00792FE1">
      <w:pPr>
        <w:keepNext/>
        <w:keepLines w:val="0"/>
        <w:rPr>
          <w:szCs w:val="22"/>
          <w:lang w:val="et-EE"/>
        </w:rPr>
      </w:pPr>
    </w:p>
    <w:p w14:paraId="47E7D0F6" w14:textId="77777777" w:rsidR="00FB71B4" w:rsidRPr="00277064" w:rsidRDefault="00FB71B4" w:rsidP="00792FE1">
      <w:pPr>
        <w:keepNext/>
        <w:keepLines w:val="0"/>
        <w:tabs>
          <w:tab w:val="clear" w:pos="567"/>
        </w:tabs>
        <w:rPr>
          <w:szCs w:val="22"/>
          <w:u w:val="single"/>
          <w:lang w:val="et-EE"/>
        </w:rPr>
      </w:pPr>
      <w:r w:rsidRPr="00277064">
        <w:rPr>
          <w:szCs w:val="22"/>
          <w:u w:val="single"/>
          <w:lang w:val="et-EE"/>
        </w:rPr>
        <w:t>Rasedus</w:t>
      </w:r>
    </w:p>
    <w:p w14:paraId="2348525F" w14:textId="77777777" w:rsidR="0033305C" w:rsidRPr="00277064" w:rsidRDefault="0033305C" w:rsidP="00792FE1">
      <w:pPr>
        <w:keepNext/>
        <w:keepLines w:val="0"/>
        <w:tabs>
          <w:tab w:val="clear" w:pos="567"/>
        </w:tabs>
        <w:rPr>
          <w:szCs w:val="22"/>
          <w:lang w:val="et-EE"/>
        </w:rPr>
      </w:pPr>
    </w:p>
    <w:p w14:paraId="288CDAA8" w14:textId="77777777" w:rsidR="00FB71B4" w:rsidRPr="00277064" w:rsidRDefault="00FB71B4" w:rsidP="00792FE1">
      <w:pPr>
        <w:keepNext/>
        <w:keepLines w:val="0"/>
        <w:tabs>
          <w:tab w:val="clear" w:pos="567"/>
        </w:tabs>
        <w:rPr>
          <w:szCs w:val="22"/>
          <w:lang w:val="et-EE"/>
        </w:rPr>
      </w:pPr>
      <w:r w:rsidRPr="00277064">
        <w:rPr>
          <w:szCs w:val="22"/>
          <w:lang w:val="et-EE"/>
        </w:rPr>
        <w:t>Tigetsükliini kasutamise kohta rasedatel</w:t>
      </w:r>
      <w:r w:rsidR="000F799A" w:rsidRPr="00277064">
        <w:rPr>
          <w:szCs w:val="22"/>
          <w:lang w:val="et-EE"/>
        </w:rPr>
        <w:t xml:space="preserve"> andmed puuduvad</w:t>
      </w:r>
      <w:r w:rsidRPr="00277064">
        <w:rPr>
          <w:szCs w:val="22"/>
          <w:lang w:val="et-EE"/>
        </w:rPr>
        <w:t xml:space="preserve"> </w:t>
      </w:r>
      <w:r w:rsidR="000F799A" w:rsidRPr="00277064">
        <w:rPr>
          <w:szCs w:val="22"/>
          <w:lang w:val="et-EE"/>
        </w:rPr>
        <w:t>või on piiratud hulgal</w:t>
      </w:r>
      <w:r w:rsidRPr="00277064">
        <w:rPr>
          <w:szCs w:val="22"/>
          <w:lang w:val="et-EE"/>
        </w:rPr>
        <w:t>. Loomkatse</w:t>
      </w:r>
      <w:r w:rsidR="000F799A" w:rsidRPr="00277064">
        <w:rPr>
          <w:szCs w:val="22"/>
          <w:lang w:val="et-EE"/>
        </w:rPr>
        <w:t>d</w:t>
      </w:r>
      <w:r w:rsidR="00C82A76" w:rsidRPr="00277064">
        <w:rPr>
          <w:szCs w:val="22"/>
          <w:lang w:val="et-EE"/>
        </w:rPr>
        <w:t xml:space="preserve"> on</w:t>
      </w:r>
      <w:r w:rsidR="000F799A" w:rsidRPr="00277064">
        <w:rPr>
          <w:szCs w:val="22"/>
          <w:lang w:val="et-EE"/>
        </w:rPr>
        <w:t xml:space="preserve"> näidanud kahjulikku toimet</w:t>
      </w:r>
      <w:r w:rsidR="00CA147B" w:rsidRPr="00277064">
        <w:rPr>
          <w:szCs w:val="22"/>
          <w:lang w:val="et-EE"/>
        </w:rPr>
        <w:t xml:space="preserve"> </w:t>
      </w:r>
      <w:r w:rsidR="00C82A76" w:rsidRPr="00277064">
        <w:rPr>
          <w:szCs w:val="22"/>
          <w:lang w:val="et-EE"/>
        </w:rPr>
        <w:t>reproduktiiv</w:t>
      </w:r>
      <w:r w:rsidR="000F799A" w:rsidRPr="00277064">
        <w:rPr>
          <w:szCs w:val="22"/>
          <w:lang w:val="et-EE"/>
        </w:rPr>
        <w:t>susele</w:t>
      </w:r>
      <w:r w:rsidR="00CA147B" w:rsidRPr="00277064">
        <w:rPr>
          <w:szCs w:val="22"/>
          <w:lang w:val="et-EE"/>
        </w:rPr>
        <w:t xml:space="preserve"> </w:t>
      </w:r>
      <w:r w:rsidRPr="00277064">
        <w:rPr>
          <w:szCs w:val="22"/>
          <w:lang w:val="et-EE"/>
        </w:rPr>
        <w:t xml:space="preserve">(vt </w:t>
      </w:r>
      <w:r w:rsidR="001268AF">
        <w:rPr>
          <w:szCs w:val="22"/>
          <w:lang w:val="et-EE"/>
        </w:rPr>
        <w:t>lõik </w:t>
      </w:r>
      <w:r w:rsidRPr="00277064">
        <w:rPr>
          <w:szCs w:val="22"/>
          <w:lang w:val="et-EE"/>
        </w:rPr>
        <w:t xml:space="preserve">5.3). Võimalik risk inimesele ei ole teada. Nagu tetratsükliinide klassi kuuluvate antibiootikumide kohta on teada, võib ka tigetsükliin põhjustada hammaste püsivaid defekte (värvimuutus ja emaili defektid) ning lükata edasi loote luude moodustumise protsesse, kui nad puutuvad emakas ravimiga kokku raseduse teisel poolel, samuti kuni </w:t>
      </w:r>
      <w:r w:rsidR="008C5148" w:rsidRPr="00277064">
        <w:rPr>
          <w:szCs w:val="22"/>
          <w:lang w:val="et-EE"/>
        </w:rPr>
        <w:t>8</w:t>
      </w:r>
      <w:r w:rsidRPr="00277064">
        <w:rPr>
          <w:szCs w:val="22"/>
          <w:lang w:val="et-EE"/>
        </w:rPr>
        <w:t xml:space="preserve">-aastastel lastel kudede rikastumise tõttu kõrge kaltsiumitasemega ja kaltsiumi ja kelaatide komplekside moodustumise tõttu (vt </w:t>
      </w:r>
      <w:r w:rsidR="001268AF">
        <w:rPr>
          <w:szCs w:val="22"/>
          <w:lang w:val="et-EE"/>
        </w:rPr>
        <w:t>lõik </w:t>
      </w:r>
      <w:r w:rsidRPr="00277064">
        <w:rPr>
          <w:szCs w:val="22"/>
          <w:lang w:val="et-EE"/>
        </w:rPr>
        <w:t xml:space="preserve">4.4). Tigetsükliini ei tohi kasutada raseduse ajal, </w:t>
      </w:r>
      <w:r w:rsidR="000F799A" w:rsidRPr="00277064">
        <w:rPr>
          <w:szCs w:val="22"/>
          <w:lang w:val="et-EE"/>
        </w:rPr>
        <w:t>välja</w:t>
      </w:r>
      <w:r w:rsidR="00320067" w:rsidRPr="00277064">
        <w:rPr>
          <w:szCs w:val="22"/>
          <w:lang w:val="et-EE"/>
        </w:rPr>
        <w:t xml:space="preserve"> </w:t>
      </w:r>
      <w:r w:rsidR="00C82A76" w:rsidRPr="00277064">
        <w:rPr>
          <w:szCs w:val="22"/>
          <w:lang w:val="et-EE"/>
        </w:rPr>
        <w:t>arvatud juhul, kui naise kliiniline seisund vajab ravi tigetsükliiniga</w:t>
      </w:r>
      <w:r w:rsidRPr="00277064">
        <w:rPr>
          <w:szCs w:val="22"/>
          <w:lang w:val="et-EE"/>
        </w:rPr>
        <w:t>.</w:t>
      </w:r>
    </w:p>
    <w:p w14:paraId="3EAD3832" w14:textId="77777777" w:rsidR="00FB71B4" w:rsidRPr="00277064" w:rsidRDefault="00FB71B4" w:rsidP="00792FE1">
      <w:pPr>
        <w:keepLines w:val="0"/>
        <w:tabs>
          <w:tab w:val="clear" w:pos="567"/>
        </w:tabs>
        <w:rPr>
          <w:szCs w:val="22"/>
          <w:lang w:val="et-EE"/>
        </w:rPr>
      </w:pPr>
    </w:p>
    <w:p w14:paraId="1651B5DA" w14:textId="77777777" w:rsidR="00FB71B4" w:rsidRPr="00277064" w:rsidRDefault="00FB71B4" w:rsidP="00792FE1">
      <w:pPr>
        <w:keepLines w:val="0"/>
        <w:tabs>
          <w:tab w:val="clear" w:pos="567"/>
        </w:tabs>
        <w:rPr>
          <w:szCs w:val="22"/>
          <w:u w:val="single"/>
          <w:lang w:val="et-EE"/>
        </w:rPr>
      </w:pPr>
      <w:r w:rsidRPr="00277064">
        <w:rPr>
          <w:szCs w:val="22"/>
          <w:u w:val="single"/>
          <w:lang w:val="et-EE"/>
        </w:rPr>
        <w:t>Imetamine</w:t>
      </w:r>
    </w:p>
    <w:p w14:paraId="57BA1DF2" w14:textId="77777777" w:rsidR="0033305C" w:rsidRPr="00277064" w:rsidRDefault="0033305C" w:rsidP="00792FE1">
      <w:pPr>
        <w:keepLines w:val="0"/>
        <w:tabs>
          <w:tab w:val="clear" w:pos="567"/>
        </w:tabs>
        <w:rPr>
          <w:szCs w:val="22"/>
          <w:lang w:val="et-EE"/>
        </w:rPr>
      </w:pPr>
    </w:p>
    <w:p w14:paraId="1A1BBE22" w14:textId="03CE40B8" w:rsidR="00FB71B4" w:rsidRPr="00277064" w:rsidRDefault="00FB71B4" w:rsidP="00792FE1">
      <w:pPr>
        <w:keepLines w:val="0"/>
        <w:tabs>
          <w:tab w:val="clear" w:pos="567"/>
        </w:tabs>
        <w:rPr>
          <w:szCs w:val="22"/>
          <w:lang w:val="et-EE"/>
        </w:rPr>
      </w:pPr>
      <w:r w:rsidRPr="00277064">
        <w:rPr>
          <w:szCs w:val="22"/>
          <w:lang w:val="et-EE"/>
        </w:rPr>
        <w:t xml:space="preserve">Ei ole teada, kas </w:t>
      </w:r>
      <w:r w:rsidR="00127B1C" w:rsidRPr="00277064">
        <w:rPr>
          <w:szCs w:val="22"/>
          <w:lang w:val="et-EE"/>
        </w:rPr>
        <w:t>tigetsükliin/metaboliidid</w:t>
      </w:r>
      <w:r w:rsidRPr="00277064">
        <w:rPr>
          <w:szCs w:val="22"/>
          <w:lang w:val="et-EE"/>
        </w:rPr>
        <w:t xml:space="preserve"> eritu</w:t>
      </w:r>
      <w:r w:rsidR="00127B1C" w:rsidRPr="00277064">
        <w:rPr>
          <w:szCs w:val="22"/>
          <w:lang w:val="et-EE"/>
        </w:rPr>
        <w:t>vad</w:t>
      </w:r>
      <w:r w:rsidRPr="00277064">
        <w:rPr>
          <w:szCs w:val="22"/>
          <w:lang w:val="et-EE"/>
        </w:rPr>
        <w:t xml:space="preserve"> rinnapiima. </w:t>
      </w:r>
      <w:r w:rsidR="006A6847" w:rsidRPr="00277064">
        <w:rPr>
          <w:szCs w:val="22"/>
          <w:lang w:val="et-EE"/>
        </w:rPr>
        <w:t>Olemasolevad andmed</w:t>
      </w:r>
      <w:r w:rsidR="000F799A" w:rsidRPr="00277064">
        <w:rPr>
          <w:szCs w:val="22"/>
          <w:lang w:val="et-EE"/>
        </w:rPr>
        <w:t xml:space="preserve"> loomadel</w:t>
      </w:r>
      <w:r w:rsidR="006A6847" w:rsidRPr="00277064">
        <w:rPr>
          <w:szCs w:val="22"/>
          <w:lang w:val="et-EE"/>
        </w:rPr>
        <w:t xml:space="preserve"> on näidanud, et tigetsükliin/metaboliidid erituvad rinnapiima (vt </w:t>
      </w:r>
      <w:r w:rsidR="001268AF">
        <w:rPr>
          <w:szCs w:val="22"/>
          <w:lang w:val="et-EE"/>
        </w:rPr>
        <w:t>lõik </w:t>
      </w:r>
      <w:r w:rsidR="006A6847" w:rsidRPr="00277064">
        <w:rPr>
          <w:szCs w:val="22"/>
          <w:lang w:val="et-EE"/>
        </w:rPr>
        <w:t>5.3).</w:t>
      </w:r>
      <w:r w:rsidRPr="00277064">
        <w:rPr>
          <w:szCs w:val="22"/>
          <w:lang w:val="et-EE"/>
        </w:rPr>
        <w:t xml:space="preserve"> </w:t>
      </w:r>
      <w:r w:rsidR="000F799A" w:rsidRPr="00277064">
        <w:rPr>
          <w:szCs w:val="22"/>
          <w:lang w:val="et-EE"/>
        </w:rPr>
        <w:t>Riski</w:t>
      </w:r>
      <w:r w:rsidRPr="00277064">
        <w:rPr>
          <w:szCs w:val="22"/>
          <w:lang w:val="et-EE"/>
        </w:rPr>
        <w:t xml:space="preserve"> rinnaga toidetavale lapsele ei </w:t>
      </w:r>
      <w:r w:rsidR="000F799A" w:rsidRPr="00277064">
        <w:rPr>
          <w:szCs w:val="22"/>
          <w:lang w:val="et-EE"/>
        </w:rPr>
        <w:t xml:space="preserve">saa </w:t>
      </w:r>
      <w:r w:rsidRPr="00277064">
        <w:rPr>
          <w:szCs w:val="22"/>
          <w:lang w:val="et-EE"/>
        </w:rPr>
        <w:t>välista</w:t>
      </w:r>
      <w:r w:rsidR="000F799A" w:rsidRPr="00277064">
        <w:rPr>
          <w:szCs w:val="22"/>
          <w:lang w:val="et-EE"/>
        </w:rPr>
        <w:t>da</w:t>
      </w:r>
      <w:r w:rsidR="0087590E" w:rsidRPr="00277064">
        <w:rPr>
          <w:szCs w:val="22"/>
          <w:lang w:val="et-EE"/>
        </w:rPr>
        <w:t>.</w:t>
      </w:r>
      <w:r w:rsidRPr="00277064">
        <w:rPr>
          <w:szCs w:val="22"/>
          <w:lang w:val="et-EE"/>
        </w:rPr>
        <w:t xml:space="preserve"> </w:t>
      </w:r>
      <w:r w:rsidR="000F799A" w:rsidRPr="00277064">
        <w:rPr>
          <w:szCs w:val="22"/>
          <w:lang w:val="et-EE"/>
        </w:rPr>
        <w:t>Rinnaga toitmise kat</w:t>
      </w:r>
      <w:r w:rsidR="003442A0" w:rsidRPr="00277064">
        <w:rPr>
          <w:szCs w:val="22"/>
          <w:lang w:val="et-EE"/>
        </w:rPr>
        <w:t>k</w:t>
      </w:r>
      <w:r w:rsidR="000F799A" w:rsidRPr="00277064">
        <w:rPr>
          <w:szCs w:val="22"/>
          <w:lang w:val="et-EE"/>
        </w:rPr>
        <w:t>e</w:t>
      </w:r>
      <w:r w:rsidR="003442A0" w:rsidRPr="00277064">
        <w:rPr>
          <w:szCs w:val="22"/>
          <w:lang w:val="et-EE"/>
        </w:rPr>
        <w:t>s</w:t>
      </w:r>
      <w:r w:rsidR="000F799A" w:rsidRPr="00277064">
        <w:rPr>
          <w:szCs w:val="22"/>
          <w:lang w:val="et-EE"/>
        </w:rPr>
        <w:t>tamine või tig</w:t>
      </w:r>
      <w:r w:rsidR="003442A0" w:rsidRPr="00277064">
        <w:rPr>
          <w:szCs w:val="22"/>
          <w:lang w:val="et-EE"/>
        </w:rPr>
        <w:t>e</w:t>
      </w:r>
      <w:r w:rsidR="000F799A" w:rsidRPr="00277064">
        <w:rPr>
          <w:szCs w:val="22"/>
          <w:lang w:val="et-EE"/>
        </w:rPr>
        <w:t>tsükliin</w:t>
      </w:r>
      <w:r w:rsidR="007F1DAC">
        <w:rPr>
          <w:szCs w:val="22"/>
          <w:lang w:val="et-EE"/>
        </w:rPr>
        <w:t xml:space="preserve">iga </w:t>
      </w:r>
      <w:r w:rsidR="000F799A" w:rsidRPr="00277064">
        <w:rPr>
          <w:szCs w:val="22"/>
          <w:lang w:val="et-EE"/>
        </w:rPr>
        <w:t>ravi katkestamine/</w:t>
      </w:r>
      <w:r w:rsidR="0010050B" w:rsidRPr="00277064">
        <w:rPr>
          <w:szCs w:val="22"/>
          <w:lang w:val="et-EE"/>
        </w:rPr>
        <w:t>ära jätmine</w:t>
      </w:r>
      <w:r w:rsidR="000F799A" w:rsidRPr="00277064">
        <w:rPr>
          <w:szCs w:val="22"/>
          <w:lang w:val="et-EE"/>
        </w:rPr>
        <w:t xml:space="preserve"> tuleb otsustada </w:t>
      </w:r>
      <w:r w:rsidR="0087590E" w:rsidRPr="00277064">
        <w:rPr>
          <w:szCs w:val="22"/>
          <w:lang w:val="et-EE"/>
        </w:rPr>
        <w:t>arvestades imetamise kasu</w:t>
      </w:r>
      <w:r w:rsidR="000F799A" w:rsidRPr="00277064">
        <w:rPr>
          <w:szCs w:val="22"/>
          <w:lang w:val="et-EE"/>
        </w:rPr>
        <w:t xml:space="preserve"> lapsele ja ravi kasu</w:t>
      </w:r>
      <w:r w:rsidR="0087590E" w:rsidRPr="00277064">
        <w:rPr>
          <w:szCs w:val="22"/>
          <w:lang w:val="et-EE"/>
        </w:rPr>
        <w:t xml:space="preserve"> naisele</w:t>
      </w:r>
      <w:r w:rsidRPr="00277064">
        <w:rPr>
          <w:szCs w:val="22"/>
          <w:lang w:val="et-EE"/>
        </w:rPr>
        <w:t>.</w:t>
      </w:r>
    </w:p>
    <w:p w14:paraId="3559E370" w14:textId="77777777" w:rsidR="00FB71B4" w:rsidRPr="00277064" w:rsidRDefault="00FB71B4" w:rsidP="00792FE1">
      <w:pPr>
        <w:keepLines w:val="0"/>
        <w:tabs>
          <w:tab w:val="clear" w:pos="567"/>
        </w:tabs>
        <w:rPr>
          <w:szCs w:val="22"/>
          <w:lang w:val="et-EE"/>
        </w:rPr>
      </w:pPr>
    </w:p>
    <w:p w14:paraId="5477054C" w14:textId="77777777" w:rsidR="00FB71B4" w:rsidRPr="00277064" w:rsidRDefault="00FB71B4" w:rsidP="00792FE1">
      <w:pPr>
        <w:keepNext/>
        <w:keepLines w:val="0"/>
        <w:tabs>
          <w:tab w:val="clear" w:pos="567"/>
        </w:tabs>
        <w:rPr>
          <w:szCs w:val="22"/>
          <w:u w:val="single"/>
          <w:lang w:val="et-EE"/>
        </w:rPr>
      </w:pPr>
      <w:r w:rsidRPr="00277064">
        <w:rPr>
          <w:szCs w:val="22"/>
          <w:u w:val="single"/>
          <w:lang w:val="et-EE"/>
        </w:rPr>
        <w:t>Fertiilsus</w:t>
      </w:r>
    </w:p>
    <w:p w14:paraId="751304A1" w14:textId="77777777" w:rsidR="0033305C" w:rsidRPr="00277064" w:rsidRDefault="0033305C" w:rsidP="00792FE1">
      <w:pPr>
        <w:keepNext/>
        <w:keepLines w:val="0"/>
        <w:tabs>
          <w:tab w:val="clear" w:pos="567"/>
        </w:tabs>
        <w:rPr>
          <w:szCs w:val="22"/>
          <w:lang w:val="et-EE"/>
        </w:rPr>
      </w:pPr>
    </w:p>
    <w:p w14:paraId="75A59463" w14:textId="77777777" w:rsidR="00FB71B4" w:rsidRPr="00277064" w:rsidRDefault="00A21C59" w:rsidP="00792FE1">
      <w:pPr>
        <w:keepNext/>
        <w:keepLines w:val="0"/>
        <w:tabs>
          <w:tab w:val="clear" w:pos="567"/>
        </w:tabs>
        <w:rPr>
          <w:szCs w:val="22"/>
          <w:lang w:val="et-EE"/>
        </w:rPr>
      </w:pPr>
      <w:r w:rsidRPr="00936B03">
        <w:rPr>
          <w:color w:val="000000"/>
          <w:szCs w:val="22"/>
          <w:lang w:val="et-EE"/>
        </w:rPr>
        <w:t>Tigetsükliini toimet inimeste fertiilsusele ei ole uuritud. Tigetsükliiniga tehtud mittekliinilised uuringud rottidel ei näidanud kahjulikke toimeid fertiilsusele ega reproduktsioonivõimele.</w:t>
      </w:r>
      <w:r>
        <w:rPr>
          <w:color w:val="000000"/>
          <w:szCs w:val="22"/>
          <w:lang w:val="et-EE"/>
        </w:rPr>
        <w:t xml:space="preserve"> </w:t>
      </w:r>
      <w:r w:rsidR="00FB71B4" w:rsidRPr="00277064">
        <w:rPr>
          <w:szCs w:val="22"/>
          <w:lang w:val="et-EE"/>
        </w:rPr>
        <w:t>Emastel rottidel ei leitud toimeainega seotud mõju munasarjadele või suguvalmidustsüklile 4,7</w:t>
      </w:r>
      <w:r w:rsidR="001268AF">
        <w:rPr>
          <w:szCs w:val="22"/>
          <w:lang w:val="et-EE"/>
        </w:rPr>
        <w:t> </w:t>
      </w:r>
      <w:r w:rsidR="00FB71B4" w:rsidRPr="00277064">
        <w:rPr>
          <w:szCs w:val="22"/>
          <w:lang w:val="et-EE"/>
        </w:rPr>
        <w:t xml:space="preserve">korda inimese </w:t>
      </w:r>
      <w:r w:rsidR="008F7574" w:rsidRPr="00277064">
        <w:rPr>
          <w:szCs w:val="22"/>
          <w:lang w:val="et-EE"/>
        </w:rPr>
        <w:t>öö</w:t>
      </w:r>
      <w:r w:rsidR="00FB71B4" w:rsidRPr="00277064">
        <w:rPr>
          <w:szCs w:val="22"/>
          <w:lang w:val="et-EE"/>
        </w:rPr>
        <w:t>päevast annust ületavates annustes AUC põhjal</w:t>
      </w:r>
      <w:r>
        <w:rPr>
          <w:szCs w:val="22"/>
          <w:lang w:val="et-EE"/>
        </w:rPr>
        <w:t xml:space="preserve"> </w:t>
      </w:r>
      <w:r w:rsidRPr="00936B03">
        <w:rPr>
          <w:color w:val="000000"/>
          <w:szCs w:val="22"/>
          <w:lang w:val="et-EE"/>
        </w:rPr>
        <w:t>(vt lõik 5.3)</w:t>
      </w:r>
      <w:r w:rsidR="00FB71B4" w:rsidRPr="00277064">
        <w:rPr>
          <w:szCs w:val="22"/>
          <w:lang w:val="et-EE"/>
        </w:rPr>
        <w:t>.</w:t>
      </w:r>
    </w:p>
    <w:p w14:paraId="6C3A9C90" w14:textId="77777777" w:rsidR="00FB71B4" w:rsidRPr="00277064" w:rsidRDefault="00FB71B4" w:rsidP="00792FE1">
      <w:pPr>
        <w:keepLines w:val="0"/>
        <w:tabs>
          <w:tab w:val="clear" w:pos="567"/>
        </w:tabs>
        <w:rPr>
          <w:szCs w:val="22"/>
          <w:lang w:val="et-EE"/>
        </w:rPr>
      </w:pPr>
    </w:p>
    <w:p w14:paraId="1F95313B"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4.7</w:t>
      </w:r>
      <w:r w:rsidRPr="00277064">
        <w:rPr>
          <w:rFonts w:ascii="Times New Roman" w:hAnsi="Times New Roman"/>
          <w:i w:val="0"/>
          <w:sz w:val="22"/>
          <w:szCs w:val="22"/>
          <w:lang w:val="et-EE"/>
        </w:rPr>
        <w:tab/>
        <w:t>Toime reaktsioonikiirusele</w:t>
      </w:r>
    </w:p>
    <w:p w14:paraId="398E7415" w14:textId="77777777" w:rsidR="00FB71B4" w:rsidRPr="00277064" w:rsidRDefault="00FB71B4" w:rsidP="00792FE1">
      <w:pPr>
        <w:keepNext/>
        <w:keepLines w:val="0"/>
        <w:rPr>
          <w:szCs w:val="22"/>
          <w:lang w:val="et-EE"/>
        </w:rPr>
      </w:pPr>
    </w:p>
    <w:p w14:paraId="290826B1" w14:textId="77777777" w:rsidR="00FB71B4" w:rsidRPr="00277064" w:rsidRDefault="00FB71B4" w:rsidP="00792FE1">
      <w:pPr>
        <w:keepLines w:val="0"/>
        <w:tabs>
          <w:tab w:val="clear" w:pos="567"/>
        </w:tabs>
        <w:rPr>
          <w:szCs w:val="22"/>
          <w:lang w:val="et-EE"/>
        </w:rPr>
      </w:pPr>
      <w:r w:rsidRPr="00277064">
        <w:rPr>
          <w:szCs w:val="22"/>
          <w:lang w:val="et-EE"/>
        </w:rPr>
        <w:t xml:space="preserve">Võib esineda pearinglust ja see võib mõjutada autojuhtimist </w:t>
      </w:r>
      <w:r w:rsidR="001844B6" w:rsidRPr="00277064">
        <w:rPr>
          <w:szCs w:val="22"/>
          <w:lang w:val="et-EE"/>
        </w:rPr>
        <w:t xml:space="preserve">ning </w:t>
      </w:r>
      <w:r w:rsidRPr="00277064">
        <w:rPr>
          <w:szCs w:val="22"/>
          <w:lang w:val="et-EE"/>
        </w:rPr>
        <w:t xml:space="preserve">masinate käsitsemise võimet (vt </w:t>
      </w:r>
      <w:r w:rsidR="001268AF">
        <w:rPr>
          <w:szCs w:val="22"/>
          <w:lang w:val="et-EE"/>
        </w:rPr>
        <w:t>lõik </w:t>
      </w:r>
      <w:r w:rsidRPr="00277064">
        <w:rPr>
          <w:szCs w:val="22"/>
          <w:lang w:val="et-EE"/>
        </w:rPr>
        <w:t>4.8).</w:t>
      </w:r>
    </w:p>
    <w:p w14:paraId="38C11EB5" w14:textId="77777777" w:rsidR="00FB71B4" w:rsidRPr="00277064" w:rsidRDefault="00FB71B4" w:rsidP="00792FE1">
      <w:pPr>
        <w:keepLines w:val="0"/>
        <w:tabs>
          <w:tab w:val="clear" w:pos="567"/>
        </w:tabs>
        <w:rPr>
          <w:szCs w:val="22"/>
          <w:lang w:val="et-EE"/>
        </w:rPr>
      </w:pPr>
    </w:p>
    <w:p w14:paraId="63C3C764" w14:textId="77777777" w:rsidR="00FB71B4" w:rsidRPr="00277064" w:rsidRDefault="00FB71B4" w:rsidP="00277064">
      <w:pPr>
        <w:pStyle w:val="Heading2"/>
        <w:keepNext/>
        <w:tabs>
          <w:tab w:val="left" w:pos="4680"/>
        </w:tabs>
        <w:spacing w:before="0" w:after="0"/>
        <w:ind w:left="567" w:right="14" w:hanging="567"/>
        <w:rPr>
          <w:rFonts w:ascii="Times New Roman" w:hAnsi="Times New Roman"/>
          <w:b w:val="0"/>
          <w:i w:val="0"/>
          <w:sz w:val="22"/>
          <w:szCs w:val="22"/>
          <w:lang w:val="et-EE"/>
        </w:rPr>
      </w:pPr>
      <w:bookmarkStart w:id="1" w:name="_4_8_Undesirable_effects"/>
      <w:bookmarkEnd w:id="1"/>
      <w:r w:rsidRPr="00277064">
        <w:rPr>
          <w:rFonts w:ascii="Times New Roman" w:hAnsi="Times New Roman"/>
          <w:i w:val="0"/>
          <w:sz w:val="22"/>
          <w:szCs w:val="22"/>
          <w:lang w:val="et-EE"/>
        </w:rPr>
        <w:lastRenderedPageBreak/>
        <w:t>4.8</w:t>
      </w:r>
      <w:r w:rsidRPr="00277064">
        <w:rPr>
          <w:rFonts w:ascii="Times New Roman" w:hAnsi="Times New Roman"/>
          <w:i w:val="0"/>
          <w:sz w:val="22"/>
          <w:szCs w:val="22"/>
          <w:lang w:val="et-EE"/>
        </w:rPr>
        <w:tab/>
        <w:t>Kõrvaltoimed</w:t>
      </w:r>
    </w:p>
    <w:p w14:paraId="68C525A9" w14:textId="77777777" w:rsidR="00FB71B4" w:rsidRPr="00277064" w:rsidRDefault="00FB71B4" w:rsidP="00277064">
      <w:pPr>
        <w:keepNext/>
        <w:rPr>
          <w:szCs w:val="22"/>
          <w:lang w:val="et-EE"/>
        </w:rPr>
      </w:pPr>
    </w:p>
    <w:p w14:paraId="6E42B888" w14:textId="77777777" w:rsidR="00FB71B4" w:rsidRPr="00277064" w:rsidRDefault="00FB71B4" w:rsidP="00277064">
      <w:pPr>
        <w:keepNext/>
        <w:tabs>
          <w:tab w:val="clear" w:pos="567"/>
        </w:tabs>
        <w:rPr>
          <w:szCs w:val="22"/>
          <w:u w:val="single"/>
          <w:lang w:val="et-EE"/>
        </w:rPr>
      </w:pPr>
      <w:r w:rsidRPr="001268AF">
        <w:rPr>
          <w:szCs w:val="22"/>
          <w:u w:val="single"/>
          <w:lang w:val="et-EE"/>
        </w:rPr>
        <w:t>Ohutusprofiili kokkuvõte</w:t>
      </w:r>
    </w:p>
    <w:p w14:paraId="10AE2814" w14:textId="77777777" w:rsidR="0033305C" w:rsidRPr="00277064" w:rsidRDefault="0033305C" w:rsidP="00277064">
      <w:pPr>
        <w:keepNext/>
        <w:tabs>
          <w:tab w:val="clear" w:pos="567"/>
        </w:tabs>
        <w:rPr>
          <w:szCs w:val="22"/>
          <w:u w:val="single"/>
          <w:lang w:val="et-EE"/>
        </w:rPr>
      </w:pPr>
    </w:p>
    <w:p w14:paraId="044445AF" w14:textId="77777777" w:rsidR="00FB71B4" w:rsidRPr="00277064" w:rsidRDefault="00FB71B4" w:rsidP="00277064">
      <w:pPr>
        <w:keepNext/>
        <w:tabs>
          <w:tab w:val="clear" w:pos="567"/>
        </w:tabs>
        <w:rPr>
          <w:szCs w:val="22"/>
          <w:lang w:val="et-EE"/>
        </w:rPr>
      </w:pPr>
      <w:r w:rsidRPr="00277064">
        <w:rPr>
          <w:szCs w:val="22"/>
          <w:lang w:val="et-EE"/>
        </w:rPr>
        <w:t>III</w:t>
      </w:r>
      <w:r w:rsidR="00965651" w:rsidRPr="00277064">
        <w:rPr>
          <w:szCs w:val="22"/>
          <w:lang w:val="et-EE"/>
        </w:rPr>
        <w:t xml:space="preserve"> ja IV</w:t>
      </w:r>
      <w:r w:rsidRPr="00277064">
        <w:rPr>
          <w:szCs w:val="22"/>
          <w:lang w:val="et-EE"/>
        </w:rPr>
        <w:t xml:space="preserve"> faasi kliinilistes uuringutes ra</w:t>
      </w:r>
      <w:r w:rsidR="00965651" w:rsidRPr="00277064">
        <w:rPr>
          <w:szCs w:val="22"/>
          <w:lang w:val="et-EE"/>
        </w:rPr>
        <w:t>viti tigetsükliiniga kokku 2393</w:t>
      </w:r>
      <w:r w:rsidR="001268AF">
        <w:rPr>
          <w:szCs w:val="22"/>
          <w:lang w:val="et-EE"/>
        </w:rPr>
        <w:t> </w:t>
      </w:r>
      <w:r w:rsidR="005E2B4B" w:rsidRPr="00277064">
        <w:rPr>
          <w:szCs w:val="22"/>
          <w:lang w:val="et-EE"/>
        </w:rPr>
        <w:t xml:space="preserve">t naha- ja pehmete kudede </w:t>
      </w:r>
      <w:r w:rsidR="007F1DAC">
        <w:rPr>
          <w:szCs w:val="22"/>
          <w:lang w:val="et-EE"/>
        </w:rPr>
        <w:t xml:space="preserve">tüsistunud </w:t>
      </w:r>
      <w:r w:rsidR="005E2B4B" w:rsidRPr="00277064">
        <w:rPr>
          <w:szCs w:val="22"/>
          <w:lang w:val="et-EE"/>
        </w:rPr>
        <w:t>infektsioonide ja kõhuõõne</w:t>
      </w:r>
      <w:r w:rsidR="007F1DAC">
        <w:rPr>
          <w:szCs w:val="22"/>
          <w:lang w:val="et-EE"/>
        </w:rPr>
        <w:t xml:space="preserve"> tüsistunud</w:t>
      </w:r>
      <w:r w:rsidR="005E2B4B" w:rsidRPr="00277064">
        <w:rPr>
          <w:szCs w:val="22"/>
          <w:lang w:val="et-EE"/>
        </w:rPr>
        <w:t xml:space="preserve"> infektsioonidega</w:t>
      </w:r>
      <w:r w:rsidR="00965651" w:rsidRPr="00277064">
        <w:rPr>
          <w:szCs w:val="22"/>
          <w:lang w:val="et-EE"/>
        </w:rPr>
        <w:t xml:space="preserve"> </w:t>
      </w:r>
      <w:r w:rsidRPr="00277064">
        <w:rPr>
          <w:szCs w:val="22"/>
          <w:lang w:val="et-EE"/>
        </w:rPr>
        <w:t>patsienti.</w:t>
      </w:r>
    </w:p>
    <w:p w14:paraId="4A3209D0" w14:textId="77777777" w:rsidR="00FB71B4" w:rsidRPr="00277064" w:rsidRDefault="00FB71B4" w:rsidP="00792FE1">
      <w:pPr>
        <w:keepLines w:val="0"/>
        <w:tabs>
          <w:tab w:val="clear" w:pos="567"/>
        </w:tabs>
        <w:rPr>
          <w:szCs w:val="22"/>
          <w:lang w:val="et-EE"/>
        </w:rPr>
      </w:pPr>
    </w:p>
    <w:p w14:paraId="7CAF5616" w14:textId="77777777" w:rsidR="00FB71B4" w:rsidRPr="00277064" w:rsidRDefault="00FB71B4" w:rsidP="00792FE1">
      <w:pPr>
        <w:keepLines w:val="0"/>
        <w:tabs>
          <w:tab w:val="clear" w:pos="567"/>
        </w:tabs>
        <w:rPr>
          <w:szCs w:val="22"/>
          <w:lang w:val="et-EE"/>
        </w:rPr>
      </w:pPr>
      <w:r w:rsidRPr="00277064">
        <w:rPr>
          <w:szCs w:val="22"/>
          <w:lang w:val="et-EE"/>
        </w:rPr>
        <w:t xml:space="preserve">Kliinilistes uuringutes kõige sagedamini esinenud ravimiga seotud kõrvaltoimed olid </w:t>
      </w:r>
      <w:r w:rsidR="007F1DAC">
        <w:rPr>
          <w:szCs w:val="22"/>
          <w:lang w:val="et-EE"/>
        </w:rPr>
        <w:t>m</w:t>
      </w:r>
      <w:r w:rsidRPr="00277064">
        <w:rPr>
          <w:szCs w:val="22"/>
          <w:lang w:val="et-EE"/>
        </w:rPr>
        <w:t>ööduv iiveldus (2</w:t>
      </w:r>
      <w:r w:rsidR="00965651" w:rsidRPr="00277064">
        <w:rPr>
          <w:szCs w:val="22"/>
          <w:lang w:val="et-EE"/>
        </w:rPr>
        <w:t>1</w:t>
      </w:r>
      <w:r w:rsidRPr="00277064">
        <w:rPr>
          <w:szCs w:val="22"/>
          <w:lang w:val="et-EE"/>
        </w:rPr>
        <w:t>%) ja oksendamine (1</w:t>
      </w:r>
      <w:r w:rsidR="00965651" w:rsidRPr="00277064">
        <w:rPr>
          <w:szCs w:val="22"/>
          <w:lang w:val="et-EE"/>
        </w:rPr>
        <w:t>3</w:t>
      </w:r>
      <w:r w:rsidRPr="00277064">
        <w:rPr>
          <w:szCs w:val="22"/>
          <w:lang w:val="et-EE"/>
        </w:rPr>
        <w:t>%), mis tekkisid tavaliselt varakult (1...2.</w:t>
      </w:r>
      <w:r w:rsidR="001268AF">
        <w:rPr>
          <w:szCs w:val="22"/>
          <w:lang w:val="et-EE"/>
        </w:rPr>
        <w:t> </w:t>
      </w:r>
      <w:r w:rsidRPr="00277064">
        <w:rPr>
          <w:szCs w:val="22"/>
          <w:lang w:val="et-EE"/>
        </w:rPr>
        <w:t>ravipäeval) ja olid üldiselt raskusastmelt kerged või mõõdukad.</w:t>
      </w:r>
    </w:p>
    <w:p w14:paraId="6D868EEA" w14:textId="77777777" w:rsidR="00FB71B4" w:rsidRPr="00277064" w:rsidRDefault="00FB71B4" w:rsidP="00792FE1">
      <w:pPr>
        <w:keepLines w:val="0"/>
        <w:tabs>
          <w:tab w:val="clear" w:pos="567"/>
        </w:tabs>
        <w:rPr>
          <w:szCs w:val="22"/>
          <w:lang w:val="et-EE"/>
        </w:rPr>
      </w:pPr>
    </w:p>
    <w:p w14:paraId="5E2589D6" w14:textId="77777777" w:rsidR="00FB71B4" w:rsidRPr="00277064" w:rsidRDefault="0087590E" w:rsidP="00792FE1">
      <w:pPr>
        <w:keepLines w:val="0"/>
        <w:tabs>
          <w:tab w:val="clear" w:pos="567"/>
        </w:tabs>
        <w:rPr>
          <w:szCs w:val="22"/>
          <w:lang w:val="et-EE"/>
        </w:rPr>
      </w:pPr>
      <w:r w:rsidRPr="00277064">
        <w:rPr>
          <w:szCs w:val="22"/>
          <w:lang w:val="et-EE"/>
        </w:rPr>
        <w:t xml:space="preserve">Tigetsükliini </w:t>
      </w:r>
      <w:r w:rsidR="00FB71B4" w:rsidRPr="00277064">
        <w:rPr>
          <w:szCs w:val="22"/>
          <w:lang w:val="et-EE"/>
        </w:rPr>
        <w:t>kasutamisel, sealhulgas kliinilistes uuringutes ja turu</w:t>
      </w:r>
      <w:r w:rsidR="0010050B" w:rsidRPr="00277064">
        <w:rPr>
          <w:szCs w:val="22"/>
          <w:lang w:val="et-EE"/>
        </w:rPr>
        <w:t>letuleku</w:t>
      </w:r>
      <w:r w:rsidR="00FB71B4" w:rsidRPr="00277064">
        <w:rPr>
          <w:szCs w:val="22"/>
          <w:lang w:val="et-EE"/>
        </w:rPr>
        <w:t>järgsete kogemuste käigus, esines</w:t>
      </w:r>
      <w:r w:rsidR="00F1641B" w:rsidRPr="00277064">
        <w:rPr>
          <w:szCs w:val="22"/>
          <w:lang w:val="et-EE"/>
        </w:rPr>
        <w:t xml:space="preserve"> alltoodud tabelis välja toodud</w:t>
      </w:r>
      <w:r w:rsidR="00FB71B4" w:rsidRPr="00277064">
        <w:rPr>
          <w:szCs w:val="22"/>
          <w:lang w:val="et-EE"/>
        </w:rPr>
        <w:t xml:space="preserve"> kõrvaltoimeid.</w:t>
      </w:r>
    </w:p>
    <w:p w14:paraId="6125C70F" w14:textId="77777777" w:rsidR="0087590E" w:rsidRPr="00277064" w:rsidRDefault="0087590E" w:rsidP="00792FE1">
      <w:pPr>
        <w:keepLines w:val="0"/>
        <w:tabs>
          <w:tab w:val="clear" w:pos="567"/>
        </w:tabs>
        <w:rPr>
          <w:szCs w:val="22"/>
          <w:lang w:val="et-EE"/>
        </w:rPr>
      </w:pPr>
    </w:p>
    <w:p w14:paraId="01526F02" w14:textId="77777777" w:rsidR="00F1641B" w:rsidRPr="00277064" w:rsidRDefault="00F1641B" w:rsidP="00792FE1">
      <w:pPr>
        <w:keepLines w:val="0"/>
        <w:tabs>
          <w:tab w:val="clear" w:pos="567"/>
        </w:tabs>
        <w:rPr>
          <w:szCs w:val="22"/>
          <w:lang w:val="et-EE"/>
        </w:rPr>
      </w:pPr>
      <w:r w:rsidRPr="00277064">
        <w:rPr>
          <w:szCs w:val="22"/>
          <w:u w:val="single"/>
          <w:lang w:val="et-EE"/>
        </w:rPr>
        <w:t>Kõrvaltoimete tabel</w:t>
      </w:r>
    </w:p>
    <w:p w14:paraId="52794A0F" w14:textId="77777777" w:rsidR="00F1641B" w:rsidRPr="00277064" w:rsidRDefault="00F1641B" w:rsidP="00792FE1">
      <w:pPr>
        <w:keepLines w:val="0"/>
        <w:tabs>
          <w:tab w:val="clear" w:pos="567"/>
        </w:tabs>
        <w:rPr>
          <w:szCs w:val="22"/>
          <w:lang w:val="et-E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524"/>
        <w:gridCol w:w="1427"/>
        <w:gridCol w:w="1701"/>
        <w:gridCol w:w="1559"/>
        <w:gridCol w:w="1560"/>
        <w:gridCol w:w="1842"/>
      </w:tblGrid>
      <w:tr w:rsidR="00EF56E5" w:rsidRPr="008F1EB9" w14:paraId="09E30C3D" w14:textId="77777777" w:rsidTr="00CC6CA5">
        <w:trPr>
          <w:trHeight w:val="1004"/>
          <w:tblHeader/>
        </w:trPr>
        <w:tc>
          <w:tcPr>
            <w:tcW w:w="1658" w:type="dxa"/>
            <w:gridSpan w:val="2"/>
          </w:tcPr>
          <w:p w14:paraId="121B1358" w14:textId="77777777" w:rsidR="00EF56E5" w:rsidRPr="008F1EB9" w:rsidRDefault="00EF56E5" w:rsidP="003E6141">
            <w:pPr>
              <w:pStyle w:val="TableText"/>
              <w:rPr>
                <w:rFonts w:cs="Times New Roman"/>
                <w:b/>
                <w:sz w:val="22"/>
                <w:szCs w:val="22"/>
                <w:lang w:val="et-EE"/>
              </w:rPr>
            </w:pPr>
            <w:r w:rsidRPr="008F1EB9">
              <w:rPr>
                <w:rFonts w:cs="Times New Roman"/>
                <w:b/>
                <w:sz w:val="22"/>
                <w:szCs w:val="22"/>
                <w:lang w:val="et-EE"/>
              </w:rPr>
              <w:t>Organsüsteemi klass</w:t>
            </w:r>
          </w:p>
        </w:tc>
        <w:tc>
          <w:tcPr>
            <w:tcW w:w="1427" w:type="dxa"/>
          </w:tcPr>
          <w:p w14:paraId="33C1D982" w14:textId="77777777" w:rsidR="00EF56E5" w:rsidRPr="008F1EB9" w:rsidRDefault="00EF56E5" w:rsidP="003E6141">
            <w:pPr>
              <w:pStyle w:val="TableText"/>
              <w:rPr>
                <w:rFonts w:cs="Times New Roman"/>
                <w:sz w:val="22"/>
                <w:szCs w:val="22"/>
                <w:lang w:val="et-EE"/>
              </w:rPr>
            </w:pPr>
            <w:r w:rsidRPr="008F1EB9">
              <w:rPr>
                <w:rFonts w:cs="Times New Roman"/>
                <w:b/>
                <w:sz w:val="22"/>
                <w:szCs w:val="22"/>
                <w:lang w:val="et-EE"/>
              </w:rPr>
              <w:t>Väga sage</w:t>
            </w:r>
          </w:p>
          <w:p w14:paraId="2EC20F18" w14:textId="77777777" w:rsidR="00EF56E5" w:rsidRPr="008F1EB9" w:rsidRDefault="00EF56E5" w:rsidP="00E30AB9">
            <w:pPr>
              <w:pStyle w:val="TableText"/>
              <w:rPr>
                <w:rFonts w:cs="Times New Roman"/>
                <w:b/>
                <w:sz w:val="22"/>
                <w:szCs w:val="22"/>
                <w:lang w:val="et-EE"/>
              </w:rPr>
            </w:pPr>
            <w:r w:rsidRPr="008F1EB9">
              <w:rPr>
                <w:rFonts w:cs="Times New Roman"/>
                <w:b/>
                <w:sz w:val="22"/>
                <w:szCs w:val="22"/>
                <w:lang w:val="et-EE"/>
              </w:rPr>
              <w:t>≥ 1/10</w:t>
            </w:r>
          </w:p>
        </w:tc>
        <w:tc>
          <w:tcPr>
            <w:tcW w:w="1701" w:type="dxa"/>
          </w:tcPr>
          <w:p w14:paraId="65C9CE67" w14:textId="77777777" w:rsidR="00EF56E5" w:rsidRPr="008F1EB9" w:rsidRDefault="00EF56E5" w:rsidP="003E6141">
            <w:pPr>
              <w:pStyle w:val="TableText"/>
              <w:rPr>
                <w:rFonts w:cs="Times New Roman"/>
                <w:sz w:val="22"/>
                <w:szCs w:val="22"/>
                <w:lang w:val="et-EE"/>
              </w:rPr>
            </w:pPr>
            <w:r w:rsidRPr="008F1EB9">
              <w:rPr>
                <w:rFonts w:cs="Times New Roman"/>
                <w:b/>
                <w:sz w:val="22"/>
                <w:szCs w:val="22"/>
                <w:lang w:val="et-EE"/>
              </w:rPr>
              <w:t>Sage</w:t>
            </w:r>
          </w:p>
          <w:p w14:paraId="0A003896" w14:textId="77777777" w:rsidR="00EF56E5" w:rsidRPr="008F1EB9" w:rsidRDefault="00EF56E5" w:rsidP="00E30AB9">
            <w:pPr>
              <w:pStyle w:val="TableText"/>
              <w:rPr>
                <w:rFonts w:cs="Times New Roman"/>
                <w:b/>
                <w:sz w:val="22"/>
                <w:szCs w:val="22"/>
                <w:lang w:val="et-EE"/>
              </w:rPr>
            </w:pPr>
            <w:r w:rsidRPr="008F1EB9">
              <w:rPr>
                <w:rFonts w:cs="Times New Roman"/>
                <w:b/>
                <w:sz w:val="22"/>
                <w:szCs w:val="22"/>
                <w:lang w:val="et-EE"/>
              </w:rPr>
              <w:t>≥ 1/100 kuni &lt; 1/10</w:t>
            </w:r>
          </w:p>
        </w:tc>
        <w:tc>
          <w:tcPr>
            <w:tcW w:w="1559" w:type="dxa"/>
          </w:tcPr>
          <w:p w14:paraId="45878CF0" w14:textId="77777777" w:rsidR="00EF56E5" w:rsidRPr="008F1EB9" w:rsidRDefault="00EF56E5" w:rsidP="003E6141">
            <w:pPr>
              <w:pStyle w:val="TableText"/>
              <w:rPr>
                <w:rFonts w:cs="Times New Roman"/>
                <w:sz w:val="22"/>
                <w:szCs w:val="22"/>
                <w:lang w:val="et-EE"/>
              </w:rPr>
            </w:pPr>
            <w:r w:rsidRPr="008F1EB9">
              <w:rPr>
                <w:rFonts w:cs="Times New Roman"/>
                <w:b/>
                <w:sz w:val="22"/>
                <w:szCs w:val="22"/>
                <w:lang w:val="et-EE"/>
              </w:rPr>
              <w:t>Aeg-ajalt</w:t>
            </w:r>
          </w:p>
          <w:p w14:paraId="7C36A0BC" w14:textId="77777777" w:rsidR="00EF56E5" w:rsidRPr="008F1EB9" w:rsidRDefault="00EF56E5" w:rsidP="00E30AB9">
            <w:pPr>
              <w:pStyle w:val="TableText"/>
              <w:rPr>
                <w:rFonts w:cs="Times New Roman"/>
                <w:b/>
                <w:sz w:val="22"/>
                <w:szCs w:val="22"/>
                <w:lang w:val="et-EE"/>
              </w:rPr>
            </w:pPr>
            <w:r w:rsidRPr="008F1EB9">
              <w:rPr>
                <w:rFonts w:cs="Times New Roman"/>
                <w:b/>
                <w:sz w:val="22"/>
                <w:szCs w:val="22"/>
                <w:lang w:val="et-EE"/>
              </w:rPr>
              <w:t>≥ 1/1000 kuni &lt; 1/100</w:t>
            </w:r>
          </w:p>
        </w:tc>
        <w:tc>
          <w:tcPr>
            <w:tcW w:w="1560" w:type="dxa"/>
          </w:tcPr>
          <w:p w14:paraId="56C14C6C" w14:textId="77777777" w:rsidR="00EF56E5" w:rsidRPr="008F1EB9" w:rsidRDefault="00EF56E5" w:rsidP="00EF56E5">
            <w:pPr>
              <w:pStyle w:val="TableText"/>
              <w:keepNext/>
              <w:rPr>
                <w:rFonts w:cs="Times New Roman"/>
                <w:bCs/>
                <w:color w:val="000000"/>
                <w:sz w:val="22"/>
                <w:szCs w:val="22"/>
                <w:lang w:val="et-EE"/>
              </w:rPr>
            </w:pPr>
            <w:r w:rsidRPr="008F1EB9">
              <w:rPr>
                <w:rFonts w:cs="Times New Roman"/>
                <w:b/>
                <w:color w:val="000000"/>
                <w:sz w:val="22"/>
                <w:szCs w:val="22"/>
                <w:lang w:val="et-EE"/>
              </w:rPr>
              <w:t>Harv</w:t>
            </w:r>
          </w:p>
          <w:p w14:paraId="509DBC73" w14:textId="77777777" w:rsidR="00EF56E5" w:rsidRPr="008F1EB9" w:rsidRDefault="00EF56E5" w:rsidP="00CC6CA5">
            <w:pPr>
              <w:pStyle w:val="TableText"/>
              <w:ind w:left="34"/>
              <w:rPr>
                <w:rFonts w:cs="Times New Roman"/>
                <w:b/>
                <w:sz w:val="22"/>
                <w:szCs w:val="22"/>
                <w:lang w:val="et-EE"/>
              </w:rPr>
            </w:pPr>
            <w:r w:rsidRPr="008F1EB9">
              <w:rPr>
                <w:b/>
                <w:color w:val="000000"/>
                <w:sz w:val="22"/>
                <w:szCs w:val="22"/>
                <w:lang w:val="et-EE"/>
              </w:rPr>
              <w:t>≥ 1/10 000 kuni &lt; 1/1000</w:t>
            </w:r>
          </w:p>
        </w:tc>
        <w:tc>
          <w:tcPr>
            <w:tcW w:w="1842" w:type="dxa"/>
          </w:tcPr>
          <w:p w14:paraId="4E537339" w14:textId="77777777" w:rsidR="00EF56E5" w:rsidRPr="008F1EB9" w:rsidRDefault="00EF56E5" w:rsidP="003E6141">
            <w:pPr>
              <w:pStyle w:val="TableText"/>
              <w:rPr>
                <w:rFonts w:cs="Times New Roman"/>
                <w:sz w:val="22"/>
                <w:szCs w:val="22"/>
                <w:lang w:val="et-EE"/>
              </w:rPr>
            </w:pPr>
            <w:r w:rsidRPr="008F1EB9">
              <w:rPr>
                <w:rFonts w:cs="Times New Roman"/>
                <w:b/>
                <w:sz w:val="22"/>
                <w:szCs w:val="22"/>
                <w:lang w:val="et-EE"/>
              </w:rPr>
              <w:t>Teadmata</w:t>
            </w:r>
          </w:p>
          <w:p w14:paraId="72783DAD" w14:textId="77777777" w:rsidR="00EF56E5" w:rsidRPr="008F1EB9" w:rsidRDefault="00EF56E5" w:rsidP="00E30AB9">
            <w:pPr>
              <w:pStyle w:val="TableText"/>
              <w:rPr>
                <w:rFonts w:cs="Times New Roman"/>
                <w:b/>
                <w:sz w:val="22"/>
                <w:szCs w:val="22"/>
                <w:lang w:val="et-EE"/>
              </w:rPr>
            </w:pPr>
            <w:r w:rsidRPr="008F1EB9">
              <w:rPr>
                <w:rFonts w:cs="Times New Roman"/>
                <w:b/>
                <w:sz w:val="22"/>
                <w:szCs w:val="22"/>
                <w:lang w:val="et-EE"/>
              </w:rPr>
              <w:t>(ei saa hinnata olemasolevate andmete alusel)</w:t>
            </w:r>
          </w:p>
        </w:tc>
      </w:tr>
      <w:tr w:rsidR="00EF56E5" w:rsidRPr="008F1EB9" w14:paraId="6FD9828B" w14:textId="77777777" w:rsidTr="00CC6CA5">
        <w:tc>
          <w:tcPr>
            <w:tcW w:w="1658" w:type="dxa"/>
            <w:gridSpan w:val="2"/>
          </w:tcPr>
          <w:p w14:paraId="66593356"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Infektsioonid ja infestatsioonid</w:t>
            </w:r>
          </w:p>
        </w:tc>
        <w:tc>
          <w:tcPr>
            <w:tcW w:w="1427" w:type="dxa"/>
          </w:tcPr>
          <w:p w14:paraId="07134668" w14:textId="77777777" w:rsidR="00EF56E5" w:rsidRPr="008F1EB9" w:rsidRDefault="00EF56E5" w:rsidP="003E6141">
            <w:pPr>
              <w:pStyle w:val="TableText"/>
              <w:rPr>
                <w:rFonts w:cs="Times New Roman"/>
                <w:sz w:val="22"/>
                <w:szCs w:val="22"/>
                <w:lang w:val="et-EE"/>
              </w:rPr>
            </w:pPr>
          </w:p>
        </w:tc>
        <w:tc>
          <w:tcPr>
            <w:tcW w:w="1701" w:type="dxa"/>
          </w:tcPr>
          <w:p w14:paraId="0980C74C"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sepsis/septiline šokk, kopsupõletik, abstsess, infektsioonid</w:t>
            </w:r>
          </w:p>
        </w:tc>
        <w:tc>
          <w:tcPr>
            <w:tcW w:w="1559" w:type="dxa"/>
          </w:tcPr>
          <w:p w14:paraId="2C6A54F9" w14:textId="77777777" w:rsidR="00EF56E5" w:rsidRPr="008F1EB9" w:rsidRDefault="00EF56E5" w:rsidP="003E6141">
            <w:pPr>
              <w:pStyle w:val="TableText"/>
              <w:rPr>
                <w:rFonts w:cs="Times New Roman"/>
                <w:sz w:val="22"/>
                <w:szCs w:val="22"/>
                <w:lang w:val="et-EE"/>
              </w:rPr>
            </w:pPr>
          </w:p>
        </w:tc>
        <w:tc>
          <w:tcPr>
            <w:tcW w:w="1560" w:type="dxa"/>
          </w:tcPr>
          <w:p w14:paraId="064AAE4D" w14:textId="77777777" w:rsidR="00EF56E5" w:rsidRPr="008F1EB9" w:rsidRDefault="00EF56E5" w:rsidP="00CC6CA5">
            <w:pPr>
              <w:pStyle w:val="TableText"/>
              <w:ind w:left="34"/>
              <w:rPr>
                <w:rFonts w:cs="Times New Roman"/>
                <w:sz w:val="22"/>
                <w:szCs w:val="22"/>
                <w:lang w:val="et-EE"/>
              </w:rPr>
            </w:pPr>
          </w:p>
        </w:tc>
        <w:tc>
          <w:tcPr>
            <w:tcW w:w="1842" w:type="dxa"/>
          </w:tcPr>
          <w:p w14:paraId="7A0D6B47" w14:textId="77777777" w:rsidR="00EF56E5" w:rsidRPr="008F1EB9" w:rsidRDefault="00EF56E5" w:rsidP="003E6141">
            <w:pPr>
              <w:pStyle w:val="TableText"/>
              <w:rPr>
                <w:rFonts w:cs="Times New Roman"/>
                <w:sz w:val="22"/>
                <w:szCs w:val="22"/>
                <w:lang w:val="et-EE"/>
              </w:rPr>
            </w:pPr>
          </w:p>
        </w:tc>
      </w:tr>
      <w:tr w:rsidR="00EF56E5" w:rsidRPr="008F1EB9" w14:paraId="7DD192D8" w14:textId="77777777" w:rsidTr="00CC6CA5">
        <w:tc>
          <w:tcPr>
            <w:tcW w:w="1658" w:type="dxa"/>
            <w:gridSpan w:val="2"/>
          </w:tcPr>
          <w:p w14:paraId="0672032A"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Vere ja lümfisüsteemi häired</w:t>
            </w:r>
          </w:p>
        </w:tc>
        <w:tc>
          <w:tcPr>
            <w:tcW w:w="1427" w:type="dxa"/>
          </w:tcPr>
          <w:p w14:paraId="5EF00EB0" w14:textId="77777777" w:rsidR="00EF56E5" w:rsidRPr="008F1EB9" w:rsidRDefault="00EF56E5" w:rsidP="003E6141">
            <w:pPr>
              <w:pStyle w:val="TableText"/>
              <w:rPr>
                <w:rFonts w:cs="Times New Roman"/>
                <w:sz w:val="22"/>
                <w:szCs w:val="22"/>
                <w:lang w:val="et-EE"/>
              </w:rPr>
            </w:pPr>
          </w:p>
        </w:tc>
        <w:tc>
          <w:tcPr>
            <w:tcW w:w="1701" w:type="dxa"/>
          </w:tcPr>
          <w:p w14:paraId="3A706B20"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osalise aktiveeritud tromboplastiiniaja (aPTT) pikenemine, protrombiiniaja (PT) pikenemine</w:t>
            </w:r>
          </w:p>
        </w:tc>
        <w:tc>
          <w:tcPr>
            <w:tcW w:w="1559" w:type="dxa"/>
          </w:tcPr>
          <w:p w14:paraId="05CA87C4"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trombotsütopeenia, rahvusvahelise standardsuhte (INR) väärtuste suurenemine</w:t>
            </w:r>
          </w:p>
        </w:tc>
        <w:tc>
          <w:tcPr>
            <w:tcW w:w="1560" w:type="dxa"/>
          </w:tcPr>
          <w:p w14:paraId="45C71536" w14:textId="77777777" w:rsidR="00EF56E5" w:rsidRPr="008F1EB9" w:rsidRDefault="00EF56E5" w:rsidP="00CC6CA5">
            <w:pPr>
              <w:pStyle w:val="TableText"/>
              <w:ind w:left="34"/>
              <w:rPr>
                <w:rFonts w:cs="Times New Roman"/>
                <w:sz w:val="22"/>
                <w:szCs w:val="22"/>
                <w:lang w:val="et-EE"/>
              </w:rPr>
            </w:pPr>
            <w:r w:rsidRPr="008F1EB9">
              <w:rPr>
                <w:rFonts w:cs="Times New Roman"/>
                <w:color w:val="000000"/>
                <w:sz w:val="22"/>
                <w:szCs w:val="22"/>
                <w:lang w:val="et-EE"/>
              </w:rPr>
              <w:t>hüpofibrino-geneemia</w:t>
            </w:r>
          </w:p>
        </w:tc>
        <w:tc>
          <w:tcPr>
            <w:tcW w:w="1842" w:type="dxa"/>
          </w:tcPr>
          <w:p w14:paraId="01859C80" w14:textId="77777777" w:rsidR="00EF56E5" w:rsidRPr="008F1EB9" w:rsidRDefault="00EF56E5" w:rsidP="00BF1A47">
            <w:pPr>
              <w:pStyle w:val="TableText"/>
              <w:rPr>
                <w:rFonts w:cs="Times New Roman"/>
                <w:sz w:val="22"/>
                <w:szCs w:val="22"/>
                <w:lang w:val="et-EE"/>
              </w:rPr>
            </w:pPr>
          </w:p>
        </w:tc>
      </w:tr>
      <w:tr w:rsidR="00EF56E5" w:rsidRPr="00ED36E5" w14:paraId="49773AC8" w14:textId="77777777" w:rsidTr="00CC6CA5">
        <w:tc>
          <w:tcPr>
            <w:tcW w:w="1658" w:type="dxa"/>
            <w:gridSpan w:val="2"/>
          </w:tcPr>
          <w:p w14:paraId="6BFB5916"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Immuun-süsteemi häired</w:t>
            </w:r>
          </w:p>
        </w:tc>
        <w:tc>
          <w:tcPr>
            <w:tcW w:w="1427" w:type="dxa"/>
          </w:tcPr>
          <w:p w14:paraId="249586AC" w14:textId="77777777" w:rsidR="00EF56E5" w:rsidRPr="008F1EB9" w:rsidRDefault="00EF56E5" w:rsidP="003E6141">
            <w:pPr>
              <w:pStyle w:val="TableText"/>
              <w:rPr>
                <w:rFonts w:cs="Times New Roman"/>
                <w:sz w:val="22"/>
                <w:szCs w:val="22"/>
                <w:lang w:val="et-EE"/>
              </w:rPr>
            </w:pPr>
          </w:p>
        </w:tc>
        <w:tc>
          <w:tcPr>
            <w:tcW w:w="1701" w:type="dxa"/>
          </w:tcPr>
          <w:p w14:paraId="175C3AB2" w14:textId="77777777" w:rsidR="00EF56E5" w:rsidRPr="008F1EB9" w:rsidRDefault="00EF56E5" w:rsidP="003E6141">
            <w:pPr>
              <w:pStyle w:val="TableText"/>
              <w:rPr>
                <w:rFonts w:cs="Times New Roman"/>
                <w:sz w:val="22"/>
                <w:szCs w:val="22"/>
                <w:lang w:val="et-EE"/>
              </w:rPr>
            </w:pPr>
          </w:p>
        </w:tc>
        <w:tc>
          <w:tcPr>
            <w:tcW w:w="1559" w:type="dxa"/>
          </w:tcPr>
          <w:p w14:paraId="484479B5" w14:textId="77777777" w:rsidR="00EF56E5" w:rsidRPr="008F1EB9" w:rsidRDefault="00EF56E5" w:rsidP="003E6141">
            <w:pPr>
              <w:pStyle w:val="TableText"/>
              <w:rPr>
                <w:rFonts w:cs="Times New Roman"/>
                <w:sz w:val="22"/>
                <w:szCs w:val="22"/>
                <w:lang w:val="et-EE"/>
              </w:rPr>
            </w:pPr>
          </w:p>
        </w:tc>
        <w:tc>
          <w:tcPr>
            <w:tcW w:w="1560" w:type="dxa"/>
          </w:tcPr>
          <w:p w14:paraId="05FDF3B1" w14:textId="77777777" w:rsidR="00EF56E5" w:rsidRPr="008F1EB9" w:rsidRDefault="00EF56E5" w:rsidP="00CC6CA5">
            <w:pPr>
              <w:pStyle w:val="TableText"/>
              <w:ind w:left="34"/>
              <w:rPr>
                <w:rFonts w:cs="Times New Roman"/>
                <w:sz w:val="22"/>
                <w:szCs w:val="22"/>
                <w:lang w:val="et-EE"/>
              </w:rPr>
            </w:pPr>
          </w:p>
        </w:tc>
        <w:tc>
          <w:tcPr>
            <w:tcW w:w="1842" w:type="dxa"/>
          </w:tcPr>
          <w:p w14:paraId="7A7A8618"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anafülaksia/ana</w:t>
            </w:r>
            <w:r w:rsidR="00713178" w:rsidRPr="008F1EB9">
              <w:rPr>
                <w:rFonts w:cs="Times New Roman"/>
                <w:sz w:val="22"/>
                <w:szCs w:val="22"/>
                <w:lang w:val="et-EE"/>
              </w:rPr>
              <w:t>-</w:t>
            </w:r>
            <w:r w:rsidRPr="008F1EB9">
              <w:rPr>
                <w:rFonts w:cs="Times New Roman"/>
                <w:sz w:val="22"/>
                <w:szCs w:val="22"/>
                <w:lang w:val="et-EE"/>
              </w:rPr>
              <w:t>fülaktoidsed reaktsioonid</w:t>
            </w:r>
            <w:r w:rsidRPr="008F1EB9">
              <w:rPr>
                <w:rFonts w:cs="Times New Roman"/>
                <w:sz w:val="22"/>
                <w:szCs w:val="22"/>
                <w:vertAlign w:val="superscript"/>
                <w:lang w:val="et-EE"/>
              </w:rPr>
              <w:t>*</w:t>
            </w:r>
            <w:r w:rsidRPr="008F1EB9">
              <w:rPr>
                <w:rFonts w:cs="Times New Roman"/>
                <w:sz w:val="22"/>
                <w:szCs w:val="22"/>
                <w:lang w:val="et-EE"/>
              </w:rPr>
              <w:t xml:space="preserve"> (vt lõigud 4.3 ja 4.4)</w:t>
            </w:r>
          </w:p>
        </w:tc>
      </w:tr>
      <w:tr w:rsidR="00EF56E5" w:rsidRPr="008F1EB9" w14:paraId="6CC52560" w14:textId="77777777" w:rsidTr="00CC6CA5">
        <w:tc>
          <w:tcPr>
            <w:tcW w:w="1658" w:type="dxa"/>
            <w:gridSpan w:val="2"/>
          </w:tcPr>
          <w:p w14:paraId="7E16F26E" w14:textId="77777777" w:rsidR="00EF56E5" w:rsidRPr="008F1EB9" w:rsidRDefault="00EF56E5" w:rsidP="00DA0E45">
            <w:pPr>
              <w:pStyle w:val="TableText"/>
              <w:rPr>
                <w:rFonts w:cs="Times New Roman"/>
                <w:sz w:val="22"/>
                <w:szCs w:val="22"/>
                <w:lang w:val="et-EE"/>
              </w:rPr>
            </w:pPr>
            <w:r w:rsidRPr="008F1EB9">
              <w:rPr>
                <w:rFonts w:cs="Times New Roman"/>
                <w:sz w:val="22"/>
                <w:szCs w:val="22"/>
                <w:lang w:val="et-EE"/>
              </w:rPr>
              <w:t xml:space="preserve">Ainevahetus- ja toitumishäired </w:t>
            </w:r>
          </w:p>
        </w:tc>
        <w:tc>
          <w:tcPr>
            <w:tcW w:w="1427" w:type="dxa"/>
          </w:tcPr>
          <w:p w14:paraId="515F55C1" w14:textId="77777777" w:rsidR="00EF56E5" w:rsidRPr="008F1EB9" w:rsidRDefault="00EF56E5" w:rsidP="003E6141">
            <w:pPr>
              <w:pStyle w:val="TableText"/>
              <w:rPr>
                <w:rFonts w:cs="Times New Roman"/>
                <w:sz w:val="22"/>
                <w:szCs w:val="22"/>
                <w:lang w:val="et-EE"/>
              </w:rPr>
            </w:pPr>
          </w:p>
        </w:tc>
        <w:tc>
          <w:tcPr>
            <w:tcW w:w="1701" w:type="dxa"/>
          </w:tcPr>
          <w:p w14:paraId="5169A740"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hüpoglükeemia, hüpoprotei-neemia</w:t>
            </w:r>
          </w:p>
        </w:tc>
        <w:tc>
          <w:tcPr>
            <w:tcW w:w="1559" w:type="dxa"/>
          </w:tcPr>
          <w:p w14:paraId="5D422FCB" w14:textId="77777777" w:rsidR="00EF56E5" w:rsidRPr="008F1EB9" w:rsidRDefault="00EF56E5" w:rsidP="003E6141">
            <w:pPr>
              <w:pStyle w:val="TableText"/>
              <w:rPr>
                <w:rFonts w:cs="Times New Roman"/>
                <w:sz w:val="22"/>
                <w:szCs w:val="22"/>
                <w:lang w:val="et-EE"/>
              </w:rPr>
            </w:pPr>
          </w:p>
        </w:tc>
        <w:tc>
          <w:tcPr>
            <w:tcW w:w="1560" w:type="dxa"/>
          </w:tcPr>
          <w:p w14:paraId="4F306E04" w14:textId="77777777" w:rsidR="00EF56E5" w:rsidRPr="008F1EB9" w:rsidRDefault="00EF56E5" w:rsidP="00CC6CA5">
            <w:pPr>
              <w:pStyle w:val="TableText"/>
              <w:ind w:left="34"/>
              <w:rPr>
                <w:rFonts w:cs="Times New Roman"/>
                <w:sz w:val="22"/>
                <w:szCs w:val="22"/>
                <w:lang w:val="et-EE"/>
              </w:rPr>
            </w:pPr>
          </w:p>
        </w:tc>
        <w:tc>
          <w:tcPr>
            <w:tcW w:w="1842" w:type="dxa"/>
          </w:tcPr>
          <w:p w14:paraId="0FF95F2E" w14:textId="77777777" w:rsidR="00EF56E5" w:rsidRPr="008F1EB9" w:rsidRDefault="00EF56E5" w:rsidP="003E6141">
            <w:pPr>
              <w:pStyle w:val="TableText"/>
              <w:rPr>
                <w:rFonts w:cs="Times New Roman"/>
                <w:sz w:val="22"/>
                <w:szCs w:val="22"/>
                <w:lang w:val="et-EE"/>
              </w:rPr>
            </w:pPr>
          </w:p>
        </w:tc>
      </w:tr>
      <w:tr w:rsidR="00EF56E5" w:rsidRPr="008F1EB9" w14:paraId="529F9BC6" w14:textId="77777777" w:rsidTr="00CC6CA5">
        <w:tc>
          <w:tcPr>
            <w:tcW w:w="1658" w:type="dxa"/>
            <w:gridSpan w:val="2"/>
          </w:tcPr>
          <w:p w14:paraId="6237C085"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 xml:space="preserve">Närvisüsteemi häired </w:t>
            </w:r>
          </w:p>
        </w:tc>
        <w:tc>
          <w:tcPr>
            <w:tcW w:w="1427" w:type="dxa"/>
          </w:tcPr>
          <w:p w14:paraId="0FE196D8" w14:textId="77777777" w:rsidR="00EF56E5" w:rsidRPr="008F1EB9" w:rsidRDefault="00EF56E5" w:rsidP="003E6141">
            <w:pPr>
              <w:pStyle w:val="TableText"/>
              <w:rPr>
                <w:rFonts w:cs="Times New Roman"/>
                <w:sz w:val="22"/>
                <w:szCs w:val="22"/>
                <w:lang w:val="et-EE"/>
              </w:rPr>
            </w:pPr>
          </w:p>
        </w:tc>
        <w:tc>
          <w:tcPr>
            <w:tcW w:w="1701" w:type="dxa"/>
          </w:tcPr>
          <w:p w14:paraId="5C649EDB"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pearinglus</w:t>
            </w:r>
          </w:p>
        </w:tc>
        <w:tc>
          <w:tcPr>
            <w:tcW w:w="1559" w:type="dxa"/>
          </w:tcPr>
          <w:p w14:paraId="1B2F0EDA" w14:textId="77777777" w:rsidR="00EF56E5" w:rsidRPr="008F1EB9" w:rsidRDefault="00EF56E5" w:rsidP="003E6141">
            <w:pPr>
              <w:pStyle w:val="TableText"/>
              <w:rPr>
                <w:rFonts w:cs="Times New Roman"/>
                <w:sz w:val="22"/>
                <w:szCs w:val="22"/>
                <w:lang w:val="et-EE"/>
              </w:rPr>
            </w:pPr>
          </w:p>
        </w:tc>
        <w:tc>
          <w:tcPr>
            <w:tcW w:w="1560" w:type="dxa"/>
          </w:tcPr>
          <w:p w14:paraId="77598C1F" w14:textId="77777777" w:rsidR="00EF56E5" w:rsidRPr="008F1EB9" w:rsidRDefault="00EF56E5" w:rsidP="00CC6CA5">
            <w:pPr>
              <w:pStyle w:val="TableText"/>
              <w:ind w:left="34"/>
              <w:rPr>
                <w:rFonts w:cs="Times New Roman"/>
                <w:sz w:val="22"/>
                <w:szCs w:val="22"/>
                <w:lang w:val="et-EE"/>
              </w:rPr>
            </w:pPr>
          </w:p>
        </w:tc>
        <w:tc>
          <w:tcPr>
            <w:tcW w:w="1842" w:type="dxa"/>
          </w:tcPr>
          <w:p w14:paraId="416173AD" w14:textId="77777777" w:rsidR="00EF56E5" w:rsidRPr="008F1EB9" w:rsidRDefault="00EF56E5" w:rsidP="003E6141">
            <w:pPr>
              <w:pStyle w:val="TableText"/>
              <w:rPr>
                <w:rFonts w:cs="Times New Roman"/>
                <w:sz w:val="22"/>
                <w:szCs w:val="22"/>
                <w:lang w:val="et-EE"/>
              </w:rPr>
            </w:pPr>
          </w:p>
        </w:tc>
      </w:tr>
      <w:tr w:rsidR="00EF56E5" w:rsidRPr="008F1EB9" w14:paraId="05431A64" w14:textId="77777777" w:rsidTr="00CC6CA5">
        <w:tc>
          <w:tcPr>
            <w:tcW w:w="1658" w:type="dxa"/>
            <w:gridSpan w:val="2"/>
          </w:tcPr>
          <w:p w14:paraId="5027D24C"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 xml:space="preserve">Vaskulaarsed häired </w:t>
            </w:r>
          </w:p>
        </w:tc>
        <w:tc>
          <w:tcPr>
            <w:tcW w:w="1427" w:type="dxa"/>
          </w:tcPr>
          <w:p w14:paraId="22BB7F82" w14:textId="77777777" w:rsidR="00EF56E5" w:rsidRPr="008F1EB9" w:rsidRDefault="00EF56E5" w:rsidP="003E6141">
            <w:pPr>
              <w:pStyle w:val="TableText"/>
              <w:rPr>
                <w:rFonts w:cs="Times New Roman"/>
                <w:sz w:val="22"/>
                <w:szCs w:val="22"/>
                <w:lang w:val="et-EE"/>
              </w:rPr>
            </w:pPr>
          </w:p>
        </w:tc>
        <w:tc>
          <w:tcPr>
            <w:tcW w:w="1701" w:type="dxa"/>
          </w:tcPr>
          <w:p w14:paraId="0E176629"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flebiit</w:t>
            </w:r>
          </w:p>
        </w:tc>
        <w:tc>
          <w:tcPr>
            <w:tcW w:w="1559" w:type="dxa"/>
          </w:tcPr>
          <w:p w14:paraId="32B6F4C2"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tromboflebiit</w:t>
            </w:r>
          </w:p>
        </w:tc>
        <w:tc>
          <w:tcPr>
            <w:tcW w:w="1560" w:type="dxa"/>
          </w:tcPr>
          <w:p w14:paraId="2FD8835B" w14:textId="77777777" w:rsidR="00EF56E5" w:rsidRPr="008F1EB9" w:rsidRDefault="00EF56E5" w:rsidP="00CC6CA5">
            <w:pPr>
              <w:pStyle w:val="TableText"/>
              <w:ind w:left="34"/>
              <w:rPr>
                <w:rFonts w:cs="Times New Roman"/>
                <w:sz w:val="22"/>
                <w:szCs w:val="22"/>
                <w:lang w:val="et-EE"/>
              </w:rPr>
            </w:pPr>
          </w:p>
        </w:tc>
        <w:tc>
          <w:tcPr>
            <w:tcW w:w="1842" w:type="dxa"/>
          </w:tcPr>
          <w:p w14:paraId="2033FB79" w14:textId="77777777" w:rsidR="00EF56E5" w:rsidRPr="008F1EB9" w:rsidRDefault="00EF56E5" w:rsidP="003E6141">
            <w:pPr>
              <w:pStyle w:val="TableText"/>
              <w:rPr>
                <w:rFonts w:cs="Times New Roman"/>
                <w:sz w:val="22"/>
                <w:szCs w:val="22"/>
                <w:lang w:val="et-EE"/>
              </w:rPr>
            </w:pPr>
          </w:p>
        </w:tc>
      </w:tr>
      <w:tr w:rsidR="00EF56E5" w:rsidRPr="008F1EB9" w14:paraId="480D3880" w14:textId="77777777" w:rsidTr="00CC6CA5">
        <w:tc>
          <w:tcPr>
            <w:tcW w:w="1658" w:type="dxa"/>
            <w:gridSpan w:val="2"/>
          </w:tcPr>
          <w:p w14:paraId="7A58221A"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 xml:space="preserve">Seedetrakti häired </w:t>
            </w:r>
          </w:p>
        </w:tc>
        <w:tc>
          <w:tcPr>
            <w:tcW w:w="1427" w:type="dxa"/>
          </w:tcPr>
          <w:p w14:paraId="22212CFE"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iiveldus, oksenda-mine, diarröa</w:t>
            </w:r>
          </w:p>
        </w:tc>
        <w:tc>
          <w:tcPr>
            <w:tcW w:w="1701" w:type="dxa"/>
          </w:tcPr>
          <w:p w14:paraId="6DC7D553"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kõhuvalu, düspepsia, anoreksia</w:t>
            </w:r>
          </w:p>
        </w:tc>
        <w:tc>
          <w:tcPr>
            <w:tcW w:w="1559" w:type="dxa"/>
          </w:tcPr>
          <w:p w14:paraId="264FD52E"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äge pankreatiit (vt lõik 4.4)</w:t>
            </w:r>
          </w:p>
        </w:tc>
        <w:tc>
          <w:tcPr>
            <w:tcW w:w="1560" w:type="dxa"/>
          </w:tcPr>
          <w:p w14:paraId="5FB1FB48" w14:textId="77777777" w:rsidR="00EF56E5" w:rsidRPr="008F1EB9" w:rsidRDefault="00EF56E5" w:rsidP="00CC6CA5">
            <w:pPr>
              <w:pStyle w:val="TableText"/>
              <w:ind w:left="34"/>
              <w:rPr>
                <w:rFonts w:cs="Times New Roman"/>
                <w:sz w:val="22"/>
                <w:szCs w:val="22"/>
                <w:lang w:val="et-EE"/>
              </w:rPr>
            </w:pPr>
          </w:p>
        </w:tc>
        <w:tc>
          <w:tcPr>
            <w:tcW w:w="1842" w:type="dxa"/>
          </w:tcPr>
          <w:p w14:paraId="4A01F47D" w14:textId="77777777" w:rsidR="00EF56E5" w:rsidRPr="008F1EB9" w:rsidRDefault="00EF56E5" w:rsidP="003E6141">
            <w:pPr>
              <w:pStyle w:val="TableText"/>
              <w:rPr>
                <w:rFonts w:cs="Times New Roman"/>
                <w:sz w:val="22"/>
                <w:szCs w:val="22"/>
                <w:lang w:val="et-EE"/>
              </w:rPr>
            </w:pPr>
          </w:p>
        </w:tc>
      </w:tr>
      <w:tr w:rsidR="00EF56E5" w:rsidRPr="008F1EB9" w14:paraId="4913DE6D" w14:textId="77777777" w:rsidTr="00CC6CA5">
        <w:tc>
          <w:tcPr>
            <w:tcW w:w="1658" w:type="dxa"/>
            <w:gridSpan w:val="2"/>
          </w:tcPr>
          <w:p w14:paraId="3E3D5F37"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 xml:space="preserve">Maksa ja sapiteede häired </w:t>
            </w:r>
          </w:p>
        </w:tc>
        <w:tc>
          <w:tcPr>
            <w:tcW w:w="1427" w:type="dxa"/>
          </w:tcPr>
          <w:p w14:paraId="537A9D37" w14:textId="77777777" w:rsidR="00EF56E5" w:rsidRPr="008F1EB9" w:rsidRDefault="00EF56E5" w:rsidP="003E6141">
            <w:pPr>
              <w:pStyle w:val="TableText"/>
              <w:rPr>
                <w:rFonts w:cs="Times New Roman"/>
                <w:sz w:val="22"/>
                <w:szCs w:val="22"/>
                <w:lang w:val="et-EE"/>
              </w:rPr>
            </w:pPr>
          </w:p>
        </w:tc>
        <w:tc>
          <w:tcPr>
            <w:tcW w:w="1701" w:type="dxa"/>
          </w:tcPr>
          <w:p w14:paraId="21EE37D3" w14:textId="77777777" w:rsidR="00EF56E5" w:rsidRPr="008F1EB9" w:rsidRDefault="00EF56E5" w:rsidP="00256053">
            <w:pPr>
              <w:pStyle w:val="TableText"/>
              <w:rPr>
                <w:rFonts w:cs="Times New Roman"/>
                <w:sz w:val="22"/>
                <w:szCs w:val="22"/>
                <w:lang w:val="et-EE"/>
              </w:rPr>
            </w:pPr>
            <w:r w:rsidRPr="008F1EB9">
              <w:rPr>
                <w:rFonts w:cs="Times New Roman"/>
                <w:sz w:val="22"/>
                <w:szCs w:val="22"/>
                <w:lang w:val="et-EE"/>
              </w:rPr>
              <w:t>seerumi aspartaatamino-transferaasi (ASAT) ja seerumi alaniinamino-transferaasi (ALAT) aktiivsuse tõus, hüperbiliru-bineemia</w:t>
            </w:r>
          </w:p>
        </w:tc>
        <w:tc>
          <w:tcPr>
            <w:tcW w:w="1559" w:type="dxa"/>
          </w:tcPr>
          <w:p w14:paraId="4AE06242"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kollatõbi, maksakahjus-tus, enamasti kolestaatiline</w:t>
            </w:r>
          </w:p>
        </w:tc>
        <w:tc>
          <w:tcPr>
            <w:tcW w:w="1560" w:type="dxa"/>
          </w:tcPr>
          <w:p w14:paraId="1D265831" w14:textId="77777777" w:rsidR="00EF56E5" w:rsidRPr="008F1EB9" w:rsidRDefault="00EF56E5" w:rsidP="00CC6CA5">
            <w:pPr>
              <w:pStyle w:val="TableText"/>
              <w:ind w:left="34"/>
              <w:rPr>
                <w:rFonts w:cs="Times New Roman"/>
                <w:sz w:val="22"/>
                <w:szCs w:val="22"/>
                <w:lang w:val="et-EE"/>
              </w:rPr>
            </w:pPr>
          </w:p>
        </w:tc>
        <w:tc>
          <w:tcPr>
            <w:tcW w:w="1842" w:type="dxa"/>
          </w:tcPr>
          <w:p w14:paraId="63121DF3"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maksapuudulik</w:t>
            </w:r>
            <w:r w:rsidR="00713178" w:rsidRPr="008F1EB9">
              <w:rPr>
                <w:rFonts w:cs="Times New Roman"/>
                <w:sz w:val="22"/>
                <w:szCs w:val="22"/>
                <w:lang w:val="et-EE"/>
              </w:rPr>
              <w:t>-</w:t>
            </w:r>
            <w:r w:rsidRPr="008F1EB9">
              <w:rPr>
                <w:rFonts w:cs="Times New Roman"/>
                <w:sz w:val="22"/>
                <w:szCs w:val="22"/>
                <w:lang w:val="et-EE"/>
              </w:rPr>
              <w:t>kus</w:t>
            </w:r>
            <w:r w:rsidRPr="008F1EB9">
              <w:rPr>
                <w:rFonts w:cs="Times New Roman"/>
                <w:sz w:val="22"/>
                <w:szCs w:val="22"/>
                <w:vertAlign w:val="superscript"/>
                <w:lang w:val="et-EE"/>
              </w:rPr>
              <w:t>*</w:t>
            </w:r>
            <w:r w:rsidRPr="008F1EB9">
              <w:rPr>
                <w:rFonts w:cs="Times New Roman"/>
                <w:sz w:val="22"/>
                <w:szCs w:val="22"/>
                <w:lang w:val="et-EE"/>
              </w:rPr>
              <w:t xml:space="preserve"> (vt lõik 4.4)</w:t>
            </w:r>
          </w:p>
        </w:tc>
      </w:tr>
      <w:tr w:rsidR="00EF56E5" w:rsidRPr="008F1EB9" w14:paraId="104D9C62" w14:textId="77777777" w:rsidTr="00CC6CA5">
        <w:tc>
          <w:tcPr>
            <w:tcW w:w="1658" w:type="dxa"/>
            <w:gridSpan w:val="2"/>
          </w:tcPr>
          <w:p w14:paraId="1A48CBB3"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lastRenderedPageBreak/>
              <w:t xml:space="preserve">Naha ja nahaaluskoe kahjustused </w:t>
            </w:r>
          </w:p>
        </w:tc>
        <w:tc>
          <w:tcPr>
            <w:tcW w:w="1427" w:type="dxa"/>
          </w:tcPr>
          <w:p w14:paraId="75BB4C2B" w14:textId="77777777" w:rsidR="00EF56E5" w:rsidRPr="008F1EB9" w:rsidRDefault="00EF56E5" w:rsidP="003E6141">
            <w:pPr>
              <w:pStyle w:val="TableText"/>
              <w:rPr>
                <w:rFonts w:cs="Times New Roman"/>
                <w:sz w:val="22"/>
                <w:szCs w:val="22"/>
                <w:lang w:val="et-EE"/>
              </w:rPr>
            </w:pPr>
          </w:p>
        </w:tc>
        <w:tc>
          <w:tcPr>
            <w:tcW w:w="1701" w:type="dxa"/>
          </w:tcPr>
          <w:p w14:paraId="2D660C07" w14:textId="77777777" w:rsidR="00EF56E5" w:rsidRPr="008F1EB9" w:rsidRDefault="00EF56E5" w:rsidP="0010050B">
            <w:pPr>
              <w:pStyle w:val="TableText"/>
              <w:rPr>
                <w:rFonts w:cs="Times New Roman"/>
                <w:sz w:val="22"/>
                <w:szCs w:val="22"/>
                <w:lang w:val="et-EE"/>
              </w:rPr>
            </w:pPr>
            <w:r w:rsidRPr="008F1EB9">
              <w:rPr>
                <w:rFonts w:cs="Times New Roman"/>
                <w:sz w:val="22"/>
                <w:szCs w:val="22"/>
                <w:lang w:val="et-EE"/>
              </w:rPr>
              <w:t>kihelus, nahalööve</w:t>
            </w:r>
          </w:p>
        </w:tc>
        <w:tc>
          <w:tcPr>
            <w:tcW w:w="1559" w:type="dxa"/>
          </w:tcPr>
          <w:p w14:paraId="3EE82C81" w14:textId="77777777" w:rsidR="00EF56E5" w:rsidRPr="008F1EB9" w:rsidRDefault="00EF56E5" w:rsidP="003E6141">
            <w:pPr>
              <w:pStyle w:val="TableText"/>
              <w:rPr>
                <w:rFonts w:cs="Times New Roman"/>
                <w:sz w:val="22"/>
                <w:szCs w:val="22"/>
                <w:lang w:val="et-EE"/>
              </w:rPr>
            </w:pPr>
          </w:p>
        </w:tc>
        <w:tc>
          <w:tcPr>
            <w:tcW w:w="1560" w:type="dxa"/>
          </w:tcPr>
          <w:p w14:paraId="6C002109" w14:textId="77777777" w:rsidR="00EF56E5" w:rsidRPr="008F1EB9" w:rsidRDefault="00EF56E5" w:rsidP="00CC6CA5">
            <w:pPr>
              <w:pStyle w:val="TableText"/>
              <w:ind w:left="34"/>
              <w:rPr>
                <w:rFonts w:cs="Times New Roman"/>
                <w:sz w:val="22"/>
                <w:szCs w:val="22"/>
                <w:lang w:val="et-EE"/>
              </w:rPr>
            </w:pPr>
          </w:p>
        </w:tc>
        <w:tc>
          <w:tcPr>
            <w:tcW w:w="1842" w:type="dxa"/>
          </w:tcPr>
          <w:p w14:paraId="5C003DBE" w14:textId="77777777" w:rsidR="00EF56E5" w:rsidRPr="008F1EB9" w:rsidRDefault="00EF56E5" w:rsidP="0010050B">
            <w:pPr>
              <w:pStyle w:val="TableText"/>
              <w:rPr>
                <w:rFonts w:cs="Times New Roman"/>
                <w:sz w:val="22"/>
                <w:szCs w:val="22"/>
                <w:vertAlign w:val="superscript"/>
                <w:lang w:val="et-EE"/>
              </w:rPr>
            </w:pPr>
            <w:r w:rsidRPr="008F1EB9">
              <w:rPr>
                <w:rFonts w:cs="Times New Roman"/>
                <w:sz w:val="22"/>
                <w:szCs w:val="22"/>
                <w:lang w:val="et-EE"/>
              </w:rPr>
              <w:t>tõsised nahareaktsioonid, sh Stevensi-Johnsoni sündroom</w:t>
            </w:r>
            <w:r w:rsidRPr="008F1EB9">
              <w:rPr>
                <w:rFonts w:cs="Times New Roman"/>
                <w:sz w:val="22"/>
                <w:szCs w:val="22"/>
                <w:vertAlign w:val="superscript"/>
                <w:lang w:val="et-EE"/>
              </w:rPr>
              <w:t>*</w:t>
            </w:r>
          </w:p>
        </w:tc>
      </w:tr>
      <w:tr w:rsidR="00EF56E5" w:rsidRPr="00ED36E5" w14:paraId="2D97B22A" w14:textId="77777777" w:rsidTr="00CC6CA5">
        <w:tc>
          <w:tcPr>
            <w:tcW w:w="1658" w:type="dxa"/>
            <w:gridSpan w:val="2"/>
          </w:tcPr>
          <w:p w14:paraId="0C7526D5" w14:textId="77777777" w:rsidR="00EF56E5" w:rsidRPr="008F1EB9" w:rsidRDefault="00EF56E5" w:rsidP="00277064">
            <w:pPr>
              <w:pStyle w:val="TableText"/>
              <w:keepNext/>
              <w:keepLines/>
              <w:rPr>
                <w:rFonts w:cs="Times New Roman"/>
                <w:sz w:val="22"/>
                <w:szCs w:val="22"/>
                <w:lang w:val="et-EE"/>
              </w:rPr>
            </w:pPr>
            <w:r w:rsidRPr="008F1EB9">
              <w:rPr>
                <w:rFonts w:cs="Times New Roman"/>
                <w:sz w:val="22"/>
                <w:szCs w:val="22"/>
                <w:lang w:val="et-EE"/>
              </w:rPr>
              <w:t>Üldised häired ja manustamis-koha reaktsioonid</w:t>
            </w:r>
          </w:p>
        </w:tc>
        <w:tc>
          <w:tcPr>
            <w:tcW w:w="1427" w:type="dxa"/>
          </w:tcPr>
          <w:p w14:paraId="055F7AF2" w14:textId="77777777" w:rsidR="00EF56E5" w:rsidRPr="008F1EB9" w:rsidRDefault="00EF56E5" w:rsidP="00277064">
            <w:pPr>
              <w:pStyle w:val="TableText"/>
              <w:keepNext/>
              <w:keepLines/>
              <w:rPr>
                <w:rFonts w:cs="Times New Roman"/>
                <w:sz w:val="22"/>
                <w:szCs w:val="22"/>
                <w:lang w:val="et-EE"/>
              </w:rPr>
            </w:pPr>
          </w:p>
        </w:tc>
        <w:tc>
          <w:tcPr>
            <w:tcW w:w="1701" w:type="dxa"/>
          </w:tcPr>
          <w:p w14:paraId="3AFC46EB" w14:textId="77777777" w:rsidR="00EF56E5" w:rsidRPr="008F1EB9" w:rsidRDefault="00EF56E5" w:rsidP="00277064">
            <w:pPr>
              <w:pStyle w:val="TableText"/>
              <w:keepNext/>
              <w:keepLines/>
              <w:rPr>
                <w:rFonts w:cs="Times New Roman"/>
                <w:sz w:val="22"/>
                <w:szCs w:val="22"/>
                <w:lang w:val="et-EE"/>
              </w:rPr>
            </w:pPr>
            <w:r w:rsidRPr="008F1EB9">
              <w:rPr>
                <w:rFonts w:cs="Times New Roman"/>
                <w:sz w:val="22"/>
                <w:szCs w:val="22"/>
                <w:lang w:val="et-EE"/>
              </w:rPr>
              <w:t>haavade paranemise aeglustumine, reaktsioon süstekohas, peavalu</w:t>
            </w:r>
          </w:p>
        </w:tc>
        <w:tc>
          <w:tcPr>
            <w:tcW w:w="1559" w:type="dxa"/>
          </w:tcPr>
          <w:p w14:paraId="7B397744" w14:textId="77777777" w:rsidR="00EF56E5" w:rsidRPr="008F1EB9" w:rsidRDefault="00EF56E5" w:rsidP="003406BD">
            <w:pPr>
              <w:pStyle w:val="TableText"/>
              <w:keepNext/>
              <w:keepLines/>
              <w:rPr>
                <w:rFonts w:cs="Times New Roman"/>
                <w:sz w:val="22"/>
                <w:szCs w:val="22"/>
                <w:lang w:val="et-EE"/>
              </w:rPr>
            </w:pPr>
            <w:r w:rsidRPr="008F1EB9">
              <w:rPr>
                <w:rFonts w:cs="Times New Roman"/>
                <w:sz w:val="22"/>
                <w:szCs w:val="22"/>
                <w:lang w:val="et-EE"/>
              </w:rPr>
              <w:t>süstekoha põletik, valu süstekohas, turse süstekohas, flebiit süstekohas</w:t>
            </w:r>
          </w:p>
        </w:tc>
        <w:tc>
          <w:tcPr>
            <w:tcW w:w="1560" w:type="dxa"/>
          </w:tcPr>
          <w:p w14:paraId="66A159FF" w14:textId="77777777" w:rsidR="00EF56E5" w:rsidRPr="008F1EB9" w:rsidRDefault="00EF56E5" w:rsidP="00CC6CA5">
            <w:pPr>
              <w:pStyle w:val="TableText"/>
              <w:keepNext/>
              <w:keepLines/>
              <w:ind w:left="34"/>
              <w:rPr>
                <w:rFonts w:cs="Times New Roman"/>
                <w:sz w:val="22"/>
                <w:szCs w:val="22"/>
                <w:lang w:val="et-EE"/>
              </w:rPr>
            </w:pPr>
          </w:p>
        </w:tc>
        <w:tc>
          <w:tcPr>
            <w:tcW w:w="1842" w:type="dxa"/>
          </w:tcPr>
          <w:p w14:paraId="570673DC" w14:textId="77777777" w:rsidR="00EF56E5" w:rsidRPr="008F1EB9" w:rsidRDefault="00EF56E5" w:rsidP="00277064">
            <w:pPr>
              <w:pStyle w:val="TableText"/>
              <w:keepNext/>
              <w:keepLines/>
              <w:rPr>
                <w:rFonts w:cs="Times New Roman"/>
                <w:sz w:val="22"/>
                <w:szCs w:val="22"/>
                <w:lang w:val="et-EE"/>
              </w:rPr>
            </w:pPr>
          </w:p>
        </w:tc>
      </w:tr>
      <w:tr w:rsidR="00EF56E5" w:rsidRPr="00ED36E5" w14:paraId="7F15AC85" w14:textId="77777777" w:rsidTr="00CC6CA5">
        <w:tc>
          <w:tcPr>
            <w:tcW w:w="1658" w:type="dxa"/>
            <w:gridSpan w:val="2"/>
          </w:tcPr>
          <w:p w14:paraId="2F9AB6AC" w14:textId="77777777" w:rsidR="00EF56E5" w:rsidRPr="008F1EB9" w:rsidRDefault="00EF56E5" w:rsidP="003E6141">
            <w:pPr>
              <w:pStyle w:val="TableText"/>
              <w:rPr>
                <w:rFonts w:cs="Times New Roman"/>
                <w:sz w:val="22"/>
                <w:szCs w:val="22"/>
                <w:lang w:val="et-EE"/>
              </w:rPr>
            </w:pPr>
            <w:r w:rsidRPr="008F1EB9">
              <w:rPr>
                <w:rFonts w:cs="Times New Roman"/>
                <w:sz w:val="22"/>
                <w:szCs w:val="22"/>
                <w:lang w:val="et-EE"/>
              </w:rPr>
              <w:t>Uuringud</w:t>
            </w:r>
          </w:p>
        </w:tc>
        <w:tc>
          <w:tcPr>
            <w:tcW w:w="1427" w:type="dxa"/>
          </w:tcPr>
          <w:p w14:paraId="5D5EADEA" w14:textId="77777777" w:rsidR="00EF56E5" w:rsidRPr="008F1EB9" w:rsidRDefault="00EF56E5" w:rsidP="003E6141">
            <w:pPr>
              <w:pStyle w:val="TableText"/>
              <w:rPr>
                <w:rFonts w:cs="Times New Roman"/>
                <w:sz w:val="22"/>
                <w:szCs w:val="22"/>
                <w:lang w:val="et-EE"/>
              </w:rPr>
            </w:pPr>
          </w:p>
        </w:tc>
        <w:tc>
          <w:tcPr>
            <w:tcW w:w="1701" w:type="dxa"/>
          </w:tcPr>
          <w:p w14:paraId="1442C426" w14:textId="77777777" w:rsidR="00EF56E5" w:rsidRPr="008F1EB9" w:rsidRDefault="00EF56E5" w:rsidP="003406BD">
            <w:pPr>
              <w:pStyle w:val="TableText"/>
              <w:rPr>
                <w:rFonts w:cs="Times New Roman"/>
                <w:sz w:val="22"/>
                <w:szCs w:val="22"/>
                <w:lang w:val="et-EE"/>
              </w:rPr>
            </w:pPr>
            <w:r w:rsidRPr="008F1EB9">
              <w:rPr>
                <w:rFonts w:cs="Times New Roman"/>
                <w:sz w:val="22"/>
                <w:szCs w:val="22"/>
                <w:lang w:val="et-EE"/>
              </w:rPr>
              <w:t>seerumi amülaasi-</w:t>
            </w:r>
          </w:p>
          <w:p w14:paraId="606BACFC" w14:textId="77777777" w:rsidR="00EF56E5" w:rsidRPr="008F1EB9" w:rsidRDefault="00EF56E5" w:rsidP="003406BD">
            <w:pPr>
              <w:pStyle w:val="TableText"/>
              <w:rPr>
                <w:rFonts w:cs="Times New Roman"/>
                <w:sz w:val="22"/>
                <w:szCs w:val="22"/>
                <w:lang w:val="et-EE"/>
              </w:rPr>
            </w:pPr>
            <w:r w:rsidRPr="008F1EB9">
              <w:rPr>
                <w:rFonts w:cs="Times New Roman"/>
                <w:sz w:val="22"/>
                <w:szCs w:val="22"/>
                <w:lang w:val="et-EE"/>
              </w:rPr>
              <w:t>taseme tõus, vere jääklämmastiku (BUN) taseme tõus</w:t>
            </w:r>
          </w:p>
        </w:tc>
        <w:tc>
          <w:tcPr>
            <w:tcW w:w="1559" w:type="dxa"/>
          </w:tcPr>
          <w:p w14:paraId="1DD82ED1" w14:textId="77777777" w:rsidR="00EF56E5" w:rsidRPr="008F1EB9" w:rsidRDefault="00EF56E5" w:rsidP="003E6141">
            <w:pPr>
              <w:pStyle w:val="TableText"/>
              <w:rPr>
                <w:rFonts w:cs="Times New Roman"/>
                <w:sz w:val="22"/>
                <w:szCs w:val="22"/>
                <w:lang w:val="et-EE"/>
              </w:rPr>
            </w:pPr>
          </w:p>
        </w:tc>
        <w:tc>
          <w:tcPr>
            <w:tcW w:w="1560" w:type="dxa"/>
          </w:tcPr>
          <w:p w14:paraId="0988D7A7" w14:textId="77777777" w:rsidR="00EF56E5" w:rsidRPr="008F1EB9" w:rsidRDefault="00EF56E5" w:rsidP="00CC6CA5">
            <w:pPr>
              <w:pStyle w:val="TableText"/>
              <w:ind w:left="34"/>
              <w:rPr>
                <w:rFonts w:cs="Times New Roman"/>
                <w:sz w:val="22"/>
                <w:szCs w:val="22"/>
                <w:lang w:val="et-EE"/>
              </w:rPr>
            </w:pPr>
          </w:p>
        </w:tc>
        <w:tc>
          <w:tcPr>
            <w:tcW w:w="1842" w:type="dxa"/>
          </w:tcPr>
          <w:p w14:paraId="61C5DF55" w14:textId="77777777" w:rsidR="00EF56E5" w:rsidRPr="008F1EB9" w:rsidRDefault="00EF56E5" w:rsidP="003E6141">
            <w:pPr>
              <w:pStyle w:val="TableText"/>
              <w:rPr>
                <w:rFonts w:cs="Times New Roman"/>
                <w:sz w:val="22"/>
                <w:szCs w:val="22"/>
                <w:lang w:val="et-EE"/>
              </w:rPr>
            </w:pPr>
          </w:p>
        </w:tc>
      </w:tr>
      <w:tr w:rsidR="00EF56E5" w:rsidRPr="008F1EB9" w14:paraId="402E7F09" w14:textId="77777777" w:rsidTr="00CC6CA5">
        <w:tc>
          <w:tcPr>
            <w:tcW w:w="1134" w:type="dxa"/>
          </w:tcPr>
          <w:p w14:paraId="7D88790D" w14:textId="77777777" w:rsidR="00EF56E5" w:rsidRPr="008F1EB9" w:rsidRDefault="00EF56E5" w:rsidP="008C5148">
            <w:pPr>
              <w:pStyle w:val="TableText"/>
              <w:rPr>
                <w:rFonts w:cs="Times New Roman"/>
                <w:sz w:val="22"/>
                <w:szCs w:val="22"/>
                <w:vertAlign w:val="superscript"/>
                <w:lang w:val="et-EE"/>
              </w:rPr>
            </w:pPr>
          </w:p>
        </w:tc>
        <w:tc>
          <w:tcPr>
            <w:tcW w:w="8613" w:type="dxa"/>
            <w:gridSpan w:val="6"/>
          </w:tcPr>
          <w:p w14:paraId="7798E8F9" w14:textId="77777777" w:rsidR="00EF56E5" w:rsidRPr="008F1EB9" w:rsidRDefault="00EF56E5" w:rsidP="00CC6CA5">
            <w:pPr>
              <w:pStyle w:val="TableText"/>
              <w:ind w:left="34"/>
              <w:rPr>
                <w:rFonts w:cs="Times New Roman"/>
                <w:sz w:val="22"/>
                <w:szCs w:val="22"/>
                <w:lang w:val="et-EE"/>
              </w:rPr>
            </w:pPr>
            <w:r w:rsidRPr="008F1EB9">
              <w:rPr>
                <w:rFonts w:cs="Times New Roman"/>
                <w:sz w:val="22"/>
                <w:szCs w:val="22"/>
                <w:vertAlign w:val="superscript"/>
                <w:lang w:val="et-EE"/>
              </w:rPr>
              <w:t>*</w:t>
            </w:r>
            <w:r w:rsidRPr="008F1EB9">
              <w:rPr>
                <w:rFonts w:cs="Times New Roman"/>
                <w:sz w:val="22"/>
                <w:szCs w:val="22"/>
                <w:lang w:val="et-EE"/>
              </w:rPr>
              <w:t>Turuletulekujärgselt teatatud kõrvaltoimed</w:t>
            </w:r>
          </w:p>
        </w:tc>
      </w:tr>
    </w:tbl>
    <w:p w14:paraId="52CC495F" w14:textId="77777777" w:rsidR="0087590E" w:rsidRPr="00277064" w:rsidRDefault="0087590E" w:rsidP="00792FE1">
      <w:pPr>
        <w:keepLines w:val="0"/>
        <w:tabs>
          <w:tab w:val="clear" w:pos="567"/>
        </w:tabs>
        <w:rPr>
          <w:szCs w:val="22"/>
          <w:lang w:val="et-EE"/>
        </w:rPr>
      </w:pPr>
    </w:p>
    <w:p w14:paraId="022797D5" w14:textId="77777777" w:rsidR="00FB71B4" w:rsidRPr="00277064" w:rsidRDefault="00FB71B4" w:rsidP="004F574C">
      <w:pPr>
        <w:keepNext/>
        <w:keepLines w:val="0"/>
        <w:tabs>
          <w:tab w:val="clear" w:pos="567"/>
        </w:tabs>
        <w:outlineLvl w:val="2"/>
        <w:rPr>
          <w:szCs w:val="22"/>
          <w:u w:val="single"/>
          <w:lang w:val="et-EE"/>
        </w:rPr>
      </w:pPr>
      <w:r w:rsidRPr="00277064">
        <w:rPr>
          <w:szCs w:val="22"/>
          <w:u w:val="single"/>
          <w:lang w:val="et-EE"/>
        </w:rPr>
        <w:t>Valitud kõrvaltoimete kirjeldus</w:t>
      </w:r>
    </w:p>
    <w:p w14:paraId="43F88372" w14:textId="77777777" w:rsidR="00FB71B4" w:rsidRPr="00277064" w:rsidRDefault="00FB71B4" w:rsidP="00792FE1">
      <w:pPr>
        <w:keepNext/>
        <w:keepLines w:val="0"/>
        <w:tabs>
          <w:tab w:val="clear" w:pos="567"/>
        </w:tabs>
        <w:outlineLvl w:val="2"/>
        <w:rPr>
          <w:szCs w:val="22"/>
          <w:lang w:val="et-EE"/>
        </w:rPr>
      </w:pPr>
    </w:p>
    <w:p w14:paraId="2FD787AE" w14:textId="77777777" w:rsidR="00FB71B4" w:rsidRPr="00277064" w:rsidRDefault="00FB71B4" w:rsidP="00792FE1">
      <w:pPr>
        <w:keepNext/>
        <w:keepLines w:val="0"/>
        <w:tabs>
          <w:tab w:val="clear" w:pos="567"/>
        </w:tabs>
        <w:outlineLvl w:val="2"/>
        <w:rPr>
          <w:i/>
          <w:szCs w:val="22"/>
          <w:lang w:val="et-EE"/>
        </w:rPr>
      </w:pPr>
      <w:r w:rsidRPr="00277064">
        <w:rPr>
          <w:i/>
          <w:szCs w:val="22"/>
          <w:lang w:val="et-EE"/>
        </w:rPr>
        <w:t>Antibiootikumide toime</w:t>
      </w:r>
    </w:p>
    <w:p w14:paraId="7A7CF1D4" w14:textId="77777777" w:rsidR="00FB71B4" w:rsidRPr="00277064" w:rsidRDefault="00FB71B4" w:rsidP="00792FE1">
      <w:pPr>
        <w:keepLines w:val="0"/>
        <w:tabs>
          <w:tab w:val="clear" w:pos="567"/>
        </w:tabs>
        <w:rPr>
          <w:szCs w:val="22"/>
          <w:lang w:val="et-EE"/>
        </w:rPr>
      </w:pPr>
      <w:r w:rsidRPr="00277064">
        <w:rPr>
          <w:szCs w:val="22"/>
          <w:lang w:val="et-EE"/>
        </w:rPr>
        <w:t xml:space="preserve">Pseudomembranoosne koliit, mis võib ulatuda raskusastmelt kergest kuni eluohtlikuni (vt </w:t>
      </w:r>
      <w:r w:rsidR="001268AF">
        <w:rPr>
          <w:szCs w:val="22"/>
          <w:lang w:val="et-EE"/>
        </w:rPr>
        <w:t>lõik </w:t>
      </w:r>
      <w:r w:rsidRPr="00277064">
        <w:rPr>
          <w:szCs w:val="22"/>
          <w:lang w:val="et-EE"/>
        </w:rPr>
        <w:t>4.4).</w:t>
      </w:r>
    </w:p>
    <w:p w14:paraId="26564721" w14:textId="77777777" w:rsidR="00FB71B4" w:rsidRPr="00277064" w:rsidRDefault="00FB71B4" w:rsidP="00792FE1">
      <w:pPr>
        <w:keepLines w:val="0"/>
        <w:tabs>
          <w:tab w:val="clear" w:pos="567"/>
        </w:tabs>
        <w:rPr>
          <w:szCs w:val="22"/>
          <w:lang w:val="et-EE"/>
        </w:rPr>
      </w:pPr>
    </w:p>
    <w:p w14:paraId="56F3933B" w14:textId="77777777" w:rsidR="00FB71B4" w:rsidRPr="00277064" w:rsidRDefault="00FB71B4" w:rsidP="00792FE1">
      <w:pPr>
        <w:keepLines w:val="0"/>
        <w:tabs>
          <w:tab w:val="clear" w:pos="567"/>
        </w:tabs>
        <w:rPr>
          <w:szCs w:val="22"/>
          <w:lang w:val="et-EE"/>
        </w:rPr>
      </w:pPr>
      <w:r w:rsidRPr="00277064">
        <w:rPr>
          <w:szCs w:val="22"/>
          <w:lang w:val="et-EE"/>
        </w:rPr>
        <w:t xml:space="preserve">Ravimile mittetundlike organismide, sealhulgas seente ülemäärane kasv (vt </w:t>
      </w:r>
      <w:r w:rsidR="001268AF">
        <w:rPr>
          <w:szCs w:val="22"/>
          <w:lang w:val="et-EE"/>
        </w:rPr>
        <w:t>lõik </w:t>
      </w:r>
      <w:r w:rsidRPr="00277064">
        <w:rPr>
          <w:szCs w:val="22"/>
          <w:lang w:val="et-EE"/>
        </w:rPr>
        <w:t>4.4).</w:t>
      </w:r>
    </w:p>
    <w:p w14:paraId="59641AE5" w14:textId="77777777" w:rsidR="00FB71B4" w:rsidRPr="00277064" w:rsidRDefault="00FB71B4" w:rsidP="00792FE1">
      <w:pPr>
        <w:keepLines w:val="0"/>
        <w:tabs>
          <w:tab w:val="clear" w:pos="567"/>
        </w:tabs>
        <w:rPr>
          <w:szCs w:val="22"/>
          <w:lang w:val="et-EE"/>
        </w:rPr>
      </w:pPr>
    </w:p>
    <w:p w14:paraId="7068A293" w14:textId="77777777" w:rsidR="00FB71B4" w:rsidRPr="00277064" w:rsidRDefault="00FB71B4" w:rsidP="00792FE1">
      <w:pPr>
        <w:keepNext/>
        <w:keepLines w:val="0"/>
        <w:tabs>
          <w:tab w:val="clear" w:pos="567"/>
        </w:tabs>
        <w:outlineLvl w:val="2"/>
        <w:rPr>
          <w:i/>
          <w:szCs w:val="22"/>
          <w:lang w:val="et-EE"/>
        </w:rPr>
      </w:pPr>
      <w:r w:rsidRPr="00277064">
        <w:rPr>
          <w:i/>
          <w:szCs w:val="22"/>
          <w:lang w:val="et-EE"/>
        </w:rPr>
        <w:t>Tetratsükliinide toime</w:t>
      </w:r>
    </w:p>
    <w:p w14:paraId="7931C401" w14:textId="77777777" w:rsidR="00FB71B4" w:rsidRPr="00277064" w:rsidRDefault="00FB71B4" w:rsidP="00792FE1">
      <w:pPr>
        <w:keepLines w:val="0"/>
        <w:tabs>
          <w:tab w:val="clear" w:pos="567"/>
        </w:tabs>
        <w:rPr>
          <w:szCs w:val="22"/>
          <w:lang w:val="et-EE"/>
        </w:rPr>
      </w:pPr>
      <w:r w:rsidRPr="00277064">
        <w:rPr>
          <w:szCs w:val="22"/>
          <w:lang w:val="et-EE"/>
        </w:rPr>
        <w:t xml:space="preserve">Glütsüültsükliinide klassi kuuluvad antibiootikumid sarnanevad struktuurilt tetratsükliinide klassi kuuluvatele antibiootikumidele. Tetratsükliinide kõrvaltoimete hulka võivad kuuluda valgustundlikkus, ajuebakasvaja, pankreatiit ja antianaboolne toime, mis on põhjustanud vere </w:t>
      </w:r>
      <w:r w:rsidR="003406BD">
        <w:rPr>
          <w:szCs w:val="22"/>
          <w:lang w:val="et-EE"/>
        </w:rPr>
        <w:t>jääk</w:t>
      </w:r>
      <w:r w:rsidRPr="00277064">
        <w:rPr>
          <w:szCs w:val="22"/>
          <w:lang w:val="et-EE"/>
        </w:rPr>
        <w:t xml:space="preserve">lämmastiku taseme tõusu, asoteemiat, atsidoosi ja hüperfosfateemiat (vt </w:t>
      </w:r>
      <w:r w:rsidR="001268AF">
        <w:rPr>
          <w:szCs w:val="22"/>
          <w:lang w:val="et-EE"/>
        </w:rPr>
        <w:t>lõik </w:t>
      </w:r>
      <w:r w:rsidRPr="00277064">
        <w:rPr>
          <w:szCs w:val="22"/>
          <w:lang w:val="et-EE"/>
        </w:rPr>
        <w:t>4.4).</w:t>
      </w:r>
    </w:p>
    <w:p w14:paraId="05395C11" w14:textId="77777777" w:rsidR="00FB71B4" w:rsidRPr="00277064" w:rsidRDefault="00FB71B4" w:rsidP="00792FE1">
      <w:pPr>
        <w:keepLines w:val="0"/>
        <w:tabs>
          <w:tab w:val="clear" w:pos="567"/>
        </w:tabs>
        <w:rPr>
          <w:szCs w:val="22"/>
          <w:lang w:val="et-EE"/>
        </w:rPr>
      </w:pPr>
    </w:p>
    <w:p w14:paraId="048DBBD7" w14:textId="77777777" w:rsidR="00FB71B4" w:rsidRPr="00277064" w:rsidRDefault="00FB71B4" w:rsidP="00792FE1">
      <w:pPr>
        <w:keepLines w:val="0"/>
        <w:tabs>
          <w:tab w:val="clear" w:pos="567"/>
        </w:tabs>
        <w:rPr>
          <w:szCs w:val="22"/>
          <w:lang w:val="et-EE"/>
        </w:rPr>
      </w:pPr>
      <w:r w:rsidRPr="00277064">
        <w:rPr>
          <w:szCs w:val="22"/>
          <w:lang w:val="et-EE"/>
        </w:rPr>
        <w:t xml:space="preserve">Tigetsükliini kasutamisega hammaste arenemise ajal võib kaasneda hammaste püsiv värvimuutus (vt </w:t>
      </w:r>
      <w:r w:rsidR="001268AF">
        <w:rPr>
          <w:szCs w:val="22"/>
          <w:lang w:val="et-EE"/>
        </w:rPr>
        <w:t>lõik </w:t>
      </w:r>
      <w:r w:rsidRPr="00277064">
        <w:rPr>
          <w:szCs w:val="22"/>
          <w:lang w:val="et-EE"/>
        </w:rPr>
        <w:t>4.4).</w:t>
      </w:r>
    </w:p>
    <w:p w14:paraId="4C6BDB68" w14:textId="77777777" w:rsidR="00FB71B4" w:rsidRPr="00277064" w:rsidRDefault="00FB71B4" w:rsidP="00792FE1">
      <w:pPr>
        <w:keepLines w:val="0"/>
        <w:tabs>
          <w:tab w:val="clear" w:pos="567"/>
        </w:tabs>
        <w:rPr>
          <w:szCs w:val="22"/>
          <w:lang w:val="et-EE"/>
        </w:rPr>
      </w:pPr>
    </w:p>
    <w:p w14:paraId="60CCF660" w14:textId="77777777" w:rsidR="00FB71B4" w:rsidRPr="00277064" w:rsidRDefault="003406BD" w:rsidP="00792FE1">
      <w:pPr>
        <w:keepLines w:val="0"/>
        <w:tabs>
          <w:tab w:val="clear" w:pos="567"/>
        </w:tabs>
        <w:rPr>
          <w:szCs w:val="22"/>
          <w:lang w:val="et-EE"/>
        </w:rPr>
      </w:pPr>
      <w:r>
        <w:rPr>
          <w:szCs w:val="22"/>
          <w:lang w:val="et-EE"/>
        </w:rPr>
        <w:t>N</w:t>
      </w:r>
      <w:r w:rsidR="005E2B4B" w:rsidRPr="00277064">
        <w:rPr>
          <w:szCs w:val="22"/>
          <w:lang w:val="et-EE"/>
        </w:rPr>
        <w:t>aha- ja pehmete kudede</w:t>
      </w:r>
      <w:r>
        <w:rPr>
          <w:szCs w:val="22"/>
          <w:lang w:val="et-EE"/>
        </w:rPr>
        <w:t xml:space="preserve"> tüsistunud</w:t>
      </w:r>
      <w:r w:rsidR="005E2B4B" w:rsidRPr="00277064">
        <w:rPr>
          <w:szCs w:val="22"/>
          <w:lang w:val="et-EE"/>
        </w:rPr>
        <w:t xml:space="preserve"> infektsioonide ja kõhuõõne</w:t>
      </w:r>
      <w:r>
        <w:rPr>
          <w:szCs w:val="22"/>
          <w:lang w:val="et-EE"/>
        </w:rPr>
        <w:t xml:space="preserve"> tüsistunud</w:t>
      </w:r>
      <w:r w:rsidR="005E2B4B" w:rsidRPr="00277064">
        <w:rPr>
          <w:szCs w:val="22"/>
          <w:lang w:val="et-EE"/>
        </w:rPr>
        <w:t xml:space="preserve"> infektsioonide </w:t>
      </w:r>
      <w:r w:rsidR="00FB71B4" w:rsidRPr="00277064">
        <w:rPr>
          <w:szCs w:val="22"/>
          <w:lang w:val="et-EE"/>
        </w:rPr>
        <w:t xml:space="preserve">III </w:t>
      </w:r>
      <w:r w:rsidR="005E2B4B" w:rsidRPr="00277064">
        <w:rPr>
          <w:szCs w:val="22"/>
          <w:lang w:val="et-EE"/>
        </w:rPr>
        <w:t xml:space="preserve">ja IV </w:t>
      </w:r>
      <w:r w:rsidR="00FB71B4" w:rsidRPr="00277064">
        <w:rPr>
          <w:szCs w:val="22"/>
          <w:lang w:val="et-EE"/>
        </w:rPr>
        <w:t>faasi kliinilistes uuringutes esines infektsiooniga seotud raskeid kõrvaltoimeid sagedamini tigetsükliiniga (7</w:t>
      </w:r>
      <w:r w:rsidR="005E2B4B" w:rsidRPr="00277064">
        <w:rPr>
          <w:szCs w:val="22"/>
          <w:lang w:val="et-EE"/>
        </w:rPr>
        <w:t>,1</w:t>
      </w:r>
      <w:r w:rsidR="00FB71B4" w:rsidRPr="00277064">
        <w:rPr>
          <w:szCs w:val="22"/>
          <w:lang w:val="et-EE"/>
        </w:rPr>
        <w:t>%) kui võrdlusravimitega ravitud patsientidel (</w:t>
      </w:r>
      <w:r w:rsidR="005E2B4B" w:rsidRPr="00277064">
        <w:rPr>
          <w:szCs w:val="22"/>
          <w:lang w:val="et-EE"/>
        </w:rPr>
        <w:t>5,3</w:t>
      </w:r>
      <w:r w:rsidR="00FB71B4" w:rsidRPr="00277064">
        <w:rPr>
          <w:szCs w:val="22"/>
          <w:lang w:val="et-EE"/>
        </w:rPr>
        <w:t>%). Täheldati olulisi erinevusi sepsise/septilise šoki esinemises tigetsükliini kasutamisel (</w:t>
      </w:r>
      <w:r w:rsidR="005E2B4B" w:rsidRPr="00277064">
        <w:rPr>
          <w:szCs w:val="22"/>
          <w:lang w:val="et-EE"/>
        </w:rPr>
        <w:t>2,2</w:t>
      </w:r>
      <w:r w:rsidR="00FB71B4" w:rsidRPr="00277064">
        <w:rPr>
          <w:szCs w:val="22"/>
          <w:lang w:val="et-EE"/>
        </w:rPr>
        <w:t>%), võrreldes võrdlusravimitega (</w:t>
      </w:r>
      <w:r w:rsidR="005E2B4B" w:rsidRPr="00277064">
        <w:rPr>
          <w:szCs w:val="22"/>
          <w:lang w:val="et-EE"/>
        </w:rPr>
        <w:t>1,1</w:t>
      </w:r>
      <w:r w:rsidR="00FB71B4" w:rsidRPr="00277064">
        <w:rPr>
          <w:szCs w:val="22"/>
          <w:lang w:val="et-EE"/>
        </w:rPr>
        <w:t>%).</w:t>
      </w:r>
    </w:p>
    <w:p w14:paraId="3214B9A9" w14:textId="77777777" w:rsidR="00FB71B4" w:rsidRPr="00277064" w:rsidRDefault="00FB71B4" w:rsidP="00792FE1">
      <w:pPr>
        <w:keepLines w:val="0"/>
        <w:tabs>
          <w:tab w:val="clear" w:pos="567"/>
        </w:tabs>
        <w:rPr>
          <w:szCs w:val="22"/>
          <w:lang w:val="et-EE"/>
        </w:rPr>
      </w:pPr>
    </w:p>
    <w:p w14:paraId="60235ABD" w14:textId="77777777" w:rsidR="00FB71B4" w:rsidRPr="00277064" w:rsidRDefault="00FB71B4" w:rsidP="00792FE1">
      <w:pPr>
        <w:keepLines w:val="0"/>
        <w:tabs>
          <w:tab w:val="clear" w:pos="567"/>
        </w:tabs>
        <w:rPr>
          <w:szCs w:val="22"/>
          <w:lang w:val="et-EE"/>
        </w:rPr>
      </w:pPr>
      <w:r w:rsidRPr="00277064">
        <w:rPr>
          <w:szCs w:val="22"/>
          <w:lang w:val="et-EE"/>
        </w:rPr>
        <w:t xml:space="preserve">ASAT ja ALAT kõrvalekaldeid esines </w:t>
      </w:r>
      <w:r w:rsidR="00AD4D68" w:rsidRPr="00277064">
        <w:rPr>
          <w:szCs w:val="22"/>
          <w:lang w:val="et-EE"/>
        </w:rPr>
        <w:t xml:space="preserve">tigetsükliiniga </w:t>
      </w:r>
      <w:r w:rsidRPr="00277064">
        <w:rPr>
          <w:szCs w:val="22"/>
          <w:lang w:val="et-EE"/>
        </w:rPr>
        <w:t>ravitud patsientidel sagedamini pärast ravi, kuid võrdlusravimiga ravitud patsientidel sagedamini ravi ajal.</w:t>
      </w:r>
    </w:p>
    <w:p w14:paraId="475CF667" w14:textId="77777777" w:rsidR="00FB71B4" w:rsidRPr="00277064" w:rsidRDefault="00FB71B4" w:rsidP="00792FE1">
      <w:pPr>
        <w:keepLines w:val="0"/>
        <w:tabs>
          <w:tab w:val="clear" w:pos="567"/>
        </w:tabs>
        <w:rPr>
          <w:szCs w:val="22"/>
          <w:lang w:val="et-EE"/>
        </w:rPr>
      </w:pPr>
    </w:p>
    <w:p w14:paraId="54659CEA" w14:textId="77777777" w:rsidR="00FB71B4" w:rsidRPr="00277064" w:rsidRDefault="00FB71B4" w:rsidP="00792FE1">
      <w:pPr>
        <w:keepLines w:val="0"/>
        <w:tabs>
          <w:tab w:val="clear" w:pos="567"/>
        </w:tabs>
        <w:rPr>
          <w:szCs w:val="22"/>
          <w:lang w:val="et-EE"/>
        </w:rPr>
      </w:pPr>
      <w:r w:rsidRPr="00277064">
        <w:rPr>
          <w:szCs w:val="22"/>
          <w:lang w:val="et-EE"/>
        </w:rPr>
        <w:t xml:space="preserve">Kõigis naha- ja pehmete kudede </w:t>
      </w:r>
      <w:r w:rsidR="003406BD" w:rsidRPr="00277064">
        <w:rPr>
          <w:szCs w:val="22"/>
          <w:lang w:val="et-EE"/>
        </w:rPr>
        <w:t xml:space="preserve">tüsistunud </w:t>
      </w:r>
      <w:r w:rsidRPr="00277064">
        <w:rPr>
          <w:szCs w:val="22"/>
          <w:lang w:val="et-EE"/>
        </w:rPr>
        <w:t xml:space="preserve">infektsioonide ja kõhuõõne </w:t>
      </w:r>
      <w:r w:rsidR="003406BD" w:rsidRPr="00277064">
        <w:rPr>
          <w:szCs w:val="22"/>
          <w:lang w:val="et-EE"/>
        </w:rPr>
        <w:t xml:space="preserve">tüsistunud </w:t>
      </w:r>
      <w:r w:rsidRPr="00277064">
        <w:rPr>
          <w:szCs w:val="22"/>
          <w:lang w:val="et-EE"/>
        </w:rPr>
        <w:t xml:space="preserve">infektsioonide III ja IV faasi uuringutes esines surmajuhtumeid 2,4%-l (54/2216) tigetsükliiniga ravitud patsientidest ja 1,7%-l (37/2206) </w:t>
      </w:r>
      <w:r w:rsidR="000E40D8" w:rsidRPr="00277064">
        <w:rPr>
          <w:szCs w:val="22"/>
          <w:lang w:val="et-EE"/>
        </w:rPr>
        <w:t xml:space="preserve">aktiivsete </w:t>
      </w:r>
      <w:r w:rsidRPr="00277064">
        <w:rPr>
          <w:szCs w:val="22"/>
          <w:lang w:val="et-EE"/>
        </w:rPr>
        <w:t>võrdlusravimitega ravitud patsientidest.</w:t>
      </w:r>
    </w:p>
    <w:p w14:paraId="5941B27F" w14:textId="77777777" w:rsidR="00FB71B4" w:rsidRPr="00277064" w:rsidRDefault="00FB71B4" w:rsidP="00792FE1">
      <w:pPr>
        <w:keepLines w:val="0"/>
        <w:tabs>
          <w:tab w:val="clear" w:pos="567"/>
        </w:tabs>
        <w:rPr>
          <w:szCs w:val="22"/>
          <w:lang w:val="et-EE"/>
        </w:rPr>
      </w:pPr>
    </w:p>
    <w:p w14:paraId="486984C8" w14:textId="77777777" w:rsidR="00FB71B4" w:rsidRPr="00277064" w:rsidRDefault="00FB71B4" w:rsidP="00792FE1">
      <w:pPr>
        <w:keepNext/>
        <w:keepLines w:val="0"/>
        <w:tabs>
          <w:tab w:val="clear" w:pos="567"/>
        </w:tabs>
        <w:rPr>
          <w:szCs w:val="22"/>
          <w:u w:val="single"/>
          <w:lang w:val="et-EE"/>
        </w:rPr>
      </w:pPr>
      <w:r w:rsidRPr="00277064">
        <w:rPr>
          <w:szCs w:val="22"/>
          <w:u w:val="single"/>
          <w:lang w:val="et-EE"/>
        </w:rPr>
        <w:lastRenderedPageBreak/>
        <w:t>Lapsed</w:t>
      </w:r>
    </w:p>
    <w:p w14:paraId="1317D3E9" w14:textId="77777777" w:rsidR="0033305C" w:rsidRPr="00277064" w:rsidRDefault="0033305C" w:rsidP="00792FE1">
      <w:pPr>
        <w:keepNext/>
        <w:keepLines w:val="0"/>
        <w:tabs>
          <w:tab w:val="clear" w:pos="567"/>
        </w:tabs>
        <w:rPr>
          <w:szCs w:val="22"/>
          <w:u w:val="single"/>
          <w:lang w:val="et-EE"/>
        </w:rPr>
      </w:pPr>
    </w:p>
    <w:p w14:paraId="142950AA" w14:textId="77777777" w:rsidR="00FB71B4" w:rsidRPr="00277064" w:rsidRDefault="00FB71B4" w:rsidP="00792FE1">
      <w:pPr>
        <w:keepNext/>
        <w:keepLines w:val="0"/>
        <w:tabs>
          <w:tab w:val="clear" w:pos="567"/>
        </w:tabs>
        <w:rPr>
          <w:szCs w:val="22"/>
          <w:lang w:val="et-EE"/>
        </w:rPr>
      </w:pPr>
      <w:r w:rsidRPr="00277064">
        <w:rPr>
          <w:szCs w:val="22"/>
          <w:lang w:val="et-EE"/>
        </w:rPr>
        <w:t xml:space="preserve">Väga piiratud ohutusandmed on saadaval </w:t>
      </w:r>
      <w:r w:rsidR="005A31D2" w:rsidRPr="00277064">
        <w:rPr>
          <w:szCs w:val="22"/>
          <w:lang w:val="et-EE"/>
        </w:rPr>
        <w:t xml:space="preserve">kahe </w:t>
      </w:r>
      <w:r w:rsidRPr="00277064">
        <w:rPr>
          <w:szCs w:val="22"/>
          <w:lang w:val="et-EE"/>
        </w:rPr>
        <w:t xml:space="preserve">farmakokineetilise uuringu kohta (vt </w:t>
      </w:r>
      <w:r w:rsidR="001268AF">
        <w:rPr>
          <w:szCs w:val="22"/>
          <w:lang w:val="et-EE"/>
        </w:rPr>
        <w:t>lõik </w:t>
      </w:r>
      <w:r w:rsidRPr="00277064">
        <w:rPr>
          <w:szCs w:val="22"/>
          <w:lang w:val="et-EE"/>
        </w:rPr>
        <w:t xml:space="preserve">5.2). </w:t>
      </w:r>
      <w:r w:rsidR="005A31D2" w:rsidRPr="00277064">
        <w:rPr>
          <w:szCs w:val="22"/>
          <w:lang w:val="et-EE"/>
        </w:rPr>
        <w:t xml:space="preserve">Nendes </w:t>
      </w:r>
      <w:r w:rsidRPr="00277064">
        <w:rPr>
          <w:szCs w:val="22"/>
          <w:lang w:val="et-EE"/>
        </w:rPr>
        <w:t>uuringu</w:t>
      </w:r>
      <w:r w:rsidR="005A31D2" w:rsidRPr="00277064">
        <w:rPr>
          <w:szCs w:val="22"/>
          <w:lang w:val="et-EE"/>
        </w:rPr>
        <w:t>te</w:t>
      </w:r>
      <w:r w:rsidRPr="00277064">
        <w:rPr>
          <w:szCs w:val="22"/>
          <w:lang w:val="et-EE"/>
        </w:rPr>
        <w:t>s ei täheldatud tigetsükliinil ei uusi ega ootamatuid ohutuseprobleeme.</w:t>
      </w:r>
    </w:p>
    <w:p w14:paraId="10083405" w14:textId="77777777" w:rsidR="005A31D2" w:rsidRPr="00277064" w:rsidRDefault="005A31D2" w:rsidP="00792FE1">
      <w:pPr>
        <w:keepNext/>
        <w:keepLines w:val="0"/>
        <w:tabs>
          <w:tab w:val="clear" w:pos="567"/>
        </w:tabs>
        <w:rPr>
          <w:szCs w:val="22"/>
          <w:lang w:val="et-EE"/>
        </w:rPr>
      </w:pPr>
    </w:p>
    <w:p w14:paraId="25C06861" w14:textId="77777777" w:rsidR="005A31D2" w:rsidRPr="00277064" w:rsidRDefault="005A31D2" w:rsidP="00792FE1">
      <w:pPr>
        <w:rPr>
          <w:lang w:val="et-EE"/>
        </w:rPr>
      </w:pPr>
      <w:r w:rsidRPr="00277064">
        <w:rPr>
          <w:lang w:val="et-EE" w:eastAsia="et-EE" w:bidi="et-EE"/>
        </w:rPr>
        <w:t>Avatud, ühe suureneva annusega farmakokineetilises uuringus uuriti tigetsükliini ohutust 25</w:t>
      </w:r>
      <w:r w:rsidR="00932831" w:rsidRPr="00277064">
        <w:rPr>
          <w:lang w:val="et-EE" w:eastAsia="et-EE" w:bidi="et-EE"/>
        </w:rPr>
        <w:t> lapsel vanuses</w:t>
      </w:r>
      <w:r w:rsidR="00BB3709">
        <w:rPr>
          <w:lang w:val="et-EE" w:eastAsia="et-EE" w:bidi="et-EE"/>
        </w:rPr>
        <w:t> </w:t>
      </w:r>
      <w:r w:rsidRPr="00277064">
        <w:rPr>
          <w:lang w:val="et-EE" w:eastAsia="et-EE" w:bidi="et-EE"/>
        </w:rPr>
        <w:t>8</w:t>
      </w:r>
      <w:r w:rsidR="00B7419E" w:rsidRPr="00277064">
        <w:rPr>
          <w:lang w:val="fi-FI"/>
        </w:rPr>
        <w:t>...</w:t>
      </w:r>
      <w:r w:rsidRPr="00277064">
        <w:rPr>
          <w:lang w:val="et-EE" w:eastAsia="et-EE" w:bidi="et-EE"/>
        </w:rPr>
        <w:t xml:space="preserve">16, kes </w:t>
      </w:r>
      <w:r w:rsidR="00932831" w:rsidRPr="00277064">
        <w:rPr>
          <w:lang w:val="et-EE" w:eastAsia="et-EE" w:bidi="et-EE"/>
        </w:rPr>
        <w:t xml:space="preserve">olid </w:t>
      </w:r>
      <w:r w:rsidRPr="00277064">
        <w:rPr>
          <w:lang w:val="et-EE" w:eastAsia="et-EE" w:bidi="et-EE"/>
        </w:rPr>
        <w:t xml:space="preserve">hiljuti </w:t>
      </w:r>
      <w:r w:rsidR="00932831" w:rsidRPr="00277064">
        <w:rPr>
          <w:lang w:val="et-EE" w:eastAsia="et-EE" w:bidi="et-EE"/>
        </w:rPr>
        <w:t xml:space="preserve">taastunud </w:t>
      </w:r>
      <w:r w:rsidRPr="00277064">
        <w:rPr>
          <w:lang w:val="et-EE" w:eastAsia="et-EE" w:bidi="et-EE"/>
        </w:rPr>
        <w:t>infektsioonidest. Nendel 25</w:t>
      </w:r>
      <w:r w:rsidR="00BB3709">
        <w:rPr>
          <w:lang w:val="et-EE" w:eastAsia="et-EE" w:bidi="et-EE"/>
        </w:rPr>
        <w:t> </w:t>
      </w:r>
      <w:r w:rsidRPr="00277064">
        <w:rPr>
          <w:lang w:val="et-EE" w:eastAsia="et-EE" w:bidi="et-EE"/>
        </w:rPr>
        <w:t>uuritaval oli kõrvaltoimete profiil üldiselt sarnane täiskasvanute</w:t>
      </w:r>
      <w:r w:rsidR="00932831" w:rsidRPr="00277064">
        <w:rPr>
          <w:lang w:val="et-EE" w:eastAsia="et-EE" w:bidi="et-EE"/>
        </w:rPr>
        <w:t xml:space="preserve"> oma</w:t>
      </w:r>
      <w:r w:rsidRPr="00277064">
        <w:rPr>
          <w:lang w:val="et-EE" w:eastAsia="et-EE" w:bidi="et-EE"/>
        </w:rPr>
        <w:t>ga.</w:t>
      </w:r>
    </w:p>
    <w:p w14:paraId="61710C6E" w14:textId="77777777" w:rsidR="005A31D2" w:rsidRPr="00277064" w:rsidRDefault="005A31D2" w:rsidP="00792FE1">
      <w:pPr>
        <w:rPr>
          <w:lang w:val="et-EE"/>
        </w:rPr>
      </w:pPr>
    </w:p>
    <w:p w14:paraId="48F6C4D5" w14:textId="77777777" w:rsidR="005A31D2" w:rsidRPr="00277064" w:rsidRDefault="005A31D2" w:rsidP="00277064">
      <w:pPr>
        <w:keepLines w:val="0"/>
        <w:rPr>
          <w:lang w:val="et-EE"/>
        </w:rPr>
      </w:pPr>
      <w:r w:rsidRPr="00277064">
        <w:rPr>
          <w:lang w:val="et-EE" w:eastAsia="et-EE" w:bidi="et-EE"/>
        </w:rPr>
        <w:t>Tigetsükliini ohutust uuriti ka avatud</w:t>
      </w:r>
      <w:r w:rsidR="00932831" w:rsidRPr="00277064">
        <w:rPr>
          <w:lang w:val="et-EE" w:eastAsia="et-EE" w:bidi="et-EE"/>
        </w:rPr>
        <w:t>,</w:t>
      </w:r>
      <w:r w:rsidRPr="00277064">
        <w:rPr>
          <w:lang w:val="et-EE" w:eastAsia="et-EE" w:bidi="et-EE"/>
        </w:rPr>
        <w:t xml:space="preserve"> mitme suureneva annusega farmakokineetilises uuringus 58</w:t>
      </w:r>
      <w:r w:rsidR="00932831" w:rsidRPr="00277064">
        <w:rPr>
          <w:lang w:val="et-EE" w:eastAsia="et-EE" w:bidi="et-EE"/>
        </w:rPr>
        <w:t> lapsel vanuses</w:t>
      </w:r>
      <w:r w:rsidR="00BB3709">
        <w:rPr>
          <w:lang w:val="et-EE" w:eastAsia="et-EE" w:bidi="et-EE"/>
        </w:rPr>
        <w:t> </w:t>
      </w:r>
      <w:r w:rsidR="00932831" w:rsidRPr="00277064">
        <w:rPr>
          <w:lang w:val="et-EE" w:eastAsia="et-EE" w:bidi="et-EE"/>
        </w:rPr>
        <w:t>8</w:t>
      </w:r>
      <w:r w:rsidR="00B7419E" w:rsidRPr="00277064">
        <w:rPr>
          <w:lang w:val="fi-FI"/>
        </w:rPr>
        <w:t>...</w:t>
      </w:r>
      <w:r w:rsidRPr="00277064">
        <w:rPr>
          <w:lang w:val="et-EE" w:eastAsia="et-EE" w:bidi="et-EE"/>
        </w:rPr>
        <w:t xml:space="preserve">11, kellel esines </w:t>
      </w:r>
      <w:r w:rsidR="007A1635" w:rsidRPr="00277064">
        <w:rPr>
          <w:lang w:val="et-EE" w:eastAsia="et-EE" w:bidi="et-EE"/>
        </w:rPr>
        <w:t xml:space="preserve">naha- ja pehmete kudede </w:t>
      </w:r>
      <w:r w:rsidR="003406BD" w:rsidRPr="00277064">
        <w:rPr>
          <w:lang w:val="et-EE" w:eastAsia="et-EE" w:bidi="et-EE"/>
        </w:rPr>
        <w:t xml:space="preserve">tüsistunud </w:t>
      </w:r>
      <w:r w:rsidR="007A1635" w:rsidRPr="00277064">
        <w:rPr>
          <w:lang w:val="et-EE" w:eastAsia="et-EE" w:bidi="et-EE"/>
        </w:rPr>
        <w:t>infektsioon</w:t>
      </w:r>
      <w:r w:rsidRPr="00277064">
        <w:rPr>
          <w:lang w:val="et-EE" w:eastAsia="et-EE" w:bidi="et-EE"/>
        </w:rPr>
        <w:t xml:space="preserve"> (n = 15), </w:t>
      </w:r>
      <w:r w:rsidR="003406BD">
        <w:rPr>
          <w:lang w:val="et-EE" w:eastAsia="et-EE" w:bidi="et-EE"/>
        </w:rPr>
        <w:t xml:space="preserve">kõhuõõne </w:t>
      </w:r>
      <w:r w:rsidR="007A1635" w:rsidRPr="00277064">
        <w:rPr>
          <w:lang w:val="et-EE" w:eastAsia="et-EE" w:bidi="et-EE"/>
        </w:rPr>
        <w:t>tüsistunud infektsioon</w:t>
      </w:r>
      <w:r w:rsidRPr="00277064">
        <w:rPr>
          <w:lang w:val="et-EE" w:eastAsia="et-EE" w:bidi="et-EE"/>
        </w:rPr>
        <w:t xml:space="preserve"> (n = 24) või olme</w:t>
      </w:r>
      <w:r w:rsidR="00ED6DB4" w:rsidRPr="00277064">
        <w:rPr>
          <w:lang w:val="et-EE" w:eastAsia="et-EE" w:bidi="et-EE"/>
        </w:rPr>
        <w:t xml:space="preserve">tekkene </w:t>
      </w:r>
      <w:r w:rsidRPr="00277064">
        <w:rPr>
          <w:lang w:val="et-EE" w:eastAsia="et-EE" w:bidi="et-EE"/>
        </w:rPr>
        <w:t>pneumoonia (n = 19). Nendel 58 uuritaval oli kõrvaltoimete profiil üldiselt sarnane täiskasvanute</w:t>
      </w:r>
      <w:r w:rsidR="00B7419E" w:rsidRPr="00277064">
        <w:rPr>
          <w:lang w:val="et-EE" w:eastAsia="et-EE" w:bidi="et-EE"/>
        </w:rPr>
        <w:t xml:space="preserve"> oma</w:t>
      </w:r>
      <w:r w:rsidRPr="00277064">
        <w:rPr>
          <w:lang w:val="et-EE" w:eastAsia="et-EE" w:bidi="et-EE"/>
        </w:rPr>
        <w:t>ga, välja arvatud iiveldus (48,3%), oksendamine (46,6%) ja suurenenud lipaaside tase seerumis (6,9%), mida esines lastel sage</w:t>
      </w:r>
      <w:r w:rsidR="00932831" w:rsidRPr="00277064">
        <w:rPr>
          <w:lang w:val="et-EE" w:eastAsia="et-EE" w:bidi="et-EE"/>
        </w:rPr>
        <w:t>da</w:t>
      </w:r>
      <w:r w:rsidRPr="00277064">
        <w:rPr>
          <w:lang w:val="et-EE" w:eastAsia="et-EE" w:bidi="et-EE"/>
        </w:rPr>
        <w:t>mini kui täiskasvanutel.</w:t>
      </w:r>
    </w:p>
    <w:p w14:paraId="3DE9F64C" w14:textId="77777777" w:rsidR="00127B1C" w:rsidRPr="00277064" w:rsidRDefault="00127B1C" w:rsidP="00792FE1">
      <w:pPr>
        <w:keepLines w:val="0"/>
        <w:tabs>
          <w:tab w:val="clear" w:pos="567"/>
        </w:tabs>
        <w:rPr>
          <w:szCs w:val="22"/>
          <w:lang w:val="et-EE"/>
        </w:rPr>
      </w:pPr>
    </w:p>
    <w:p w14:paraId="539A900F" w14:textId="77777777" w:rsidR="00127B1C" w:rsidRPr="00277064" w:rsidRDefault="00127B1C" w:rsidP="00792FE1">
      <w:pPr>
        <w:autoSpaceDE w:val="0"/>
        <w:autoSpaceDN w:val="0"/>
        <w:adjustRightInd w:val="0"/>
        <w:rPr>
          <w:noProof/>
          <w:szCs w:val="24"/>
          <w:u w:val="single"/>
          <w:lang w:val="et-EE"/>
        </w:rPr>
      </w:pPr>
      <w:r w:rsidRPr="00277064">
        <w:rPr>
          <w:noProof/>
          <w:szCs w:val="24"/>
          <w:u w:val="single"/>
          <w:lang w:val="et-EE"/>
        </w:rPr>
        <w:t>Võimalikest kõrvaltoimetest teatamine</w:t>
      </w:r>
    </w:p>
    <w:p w14:paraId="6B95701B" w14:textId="77777777" w:rsidR="0033305C" w:rsidRPr="00277064" w:rsidRDefault="0033305C" w:rsidP="00792FE1">
      <w:pPr>
        <w:autoSpaceDE w:val="0"/>
        <w:autoSpaceDN w:val="0"/>
        <w:adjustRightInd w:val="0"/>
        <w:rPr>
          <w:szCs w:val="24"/>
          <w:u w:val="single"/>
          <w:lang w:val="et-EE"/>
        </w:rPr>
      </w:pPr>
    </w:p>
    <w:p w14:paraId="5EFAA1C9" w14:textId="45088A13" w:rsidR="00127B1C" w:rsidRPr="00277064" w:rsidRDefault="00127B1C" w:rsidP="00792FE1">
      <w:pPr>
        <w:keepLines w:val="0"/>
        <w:tabs>
          <w:tab w:val="clear" w:pos="567"/>
        </w:tabs>
        <w:rPr>
          <w:szCs w:val="22"/>
          <w:lang w:val="et-EE"/>
        </w:rPr>
      </w:pPr>
      <w:r w:rsidRPr="00277064">
        <w:rPr>
          <w:noProof/>
          <w:szCs w:val="24"/>
          <w:lang w:val="et-EE"/>
        </w:rPr>
        <w:t>Ravimi võimalikest kõrvaltoimetest on oluline teatada ka pärast ravimi müügiloa väljastamist.</w:t>
      </w:r>
      <w:r w:rsidRPr="00277064">
        <w:rPr>
          <w:szCs w:val="24"/>
          <w:lang w:val="et-EE"/>
        </w:rPr>
        <w:t xml:space="preserve"> </w:t>
      </w:r>
      <w:r w:rsidRPr="00277064">
        <w:rPr>
          <w:noProof/>
          <w:szCs w:val="24"/>
          <w:lang w:val="et-EE"/>
        </w:rPr>
        <w:t>See võimaldab jätkuvalt hinnata ravimi kasu/riski suhet.</w:t>
      </w:r>
      <w:r w:rsidRPr="00277064">
        <w:rPr>
          <w:szCs w:val="24"/>
          <w:lang w:val="et-EE"/>
        </w:rPr>
        <w:t xml:space="preserve"> </w:t>
      </w:r>
      <w:r w:rsidRPr="00277064">
        <w:rPr>
          <w:noProof/>
          <w:szCs w:val="24"/>
          <w:lang w:val="et-EE"/>
        </w:rPr>
        <w:t>Tervishoiutöötajatel palutakse kõigist võimalikest kõrvaltoimetest</w:t>
      </w:r>
      <w:r w:rsidR="00A26050">
        <w:rPr>
          <w:noProof/>
          <w:szCs w:val="24"/>
          <w:lang w:val="et-EE"/>
        </w:rPr>
        <w:t xml:space="preserve"> teatada</w:t>
      </w:r>
      <w:r w:rsidRPr="00277064">
        <w:rPr>
          <w:noProof/>
          <w:szCs w:val="24"/>
          <w:lang w:val="et-EE"/>
        </w:rPr>
        <w:t xml:space="preserve"> </w:t>
      </w:r>
      <w:r w:rsidR="00CD50CE" w:rsidRPr="00277064">
        <w:rPr>
          <w:noProof/>
          <w:szCs w:val="24"/>
          <w:highlight w:val="lightGray"/>
          <w:lang w:val="et-EE"/>
        </w:rPr>
        <w:t xml:space="preserve">riikliku teavitamissüsteemi </w:t>
      </w:r>
      <w:r w:rsidR="0033269A">
        <w:rPr>
          <w:noProof/>
          <w:szCs w:val="24"/>
          <w:highlight w:val="lightGray"/>
          <w:lang w:val="et-EE"/>
        </w:rPr>
        <w:t xml:space="preserve">(vt </w:t>
      </w:r>
      <w:r w:rsidR="00CD50CE" w:rsidRPr="0020470F">
        <w:rPr>
          <w:noProof/>
          <w:color w:val="0000FF"/>
          <w:szCs w:val="24"/>
          <w:highlight w:val="lightGray"/>
          <w:u w:val="single"/>
          <w:lang w:val="et-EE"/>
        </w:rPr>
        <w:t>V</w:t>
      </w:r>
      <w:r w:rsidR="00A26050">
        <w:rPr>
          <w:noProof/>
          <w:color w:val="0000FF"/>
          <w:szCs w:val="24"/>
          <w:highlight w:val="lightGray"/>
          <w:u w:val="single"/>
          <w:lang w:val="et-EE"/>
        </w:rPr>
        <w:t> </w:t>
      </w:r>
      <w:r w:rsidR="00CD50CE" w:rsidRPr="0020470F">
        <w:rPr>
          <w:noProof/>
          <w:color w:val="0000FF"/>
          <w:szCs w:val="24"/>
          <w:highlight w:val="lightGray"/>
          <w:u w:val="single"/>
          <w:lang w:val="et-EE"/>
        </w:rPr>
        <w:t>lisa</w:t>
      </w:r>
      <w:r w:rsidR="0033269A" w:rsidRPr="00ED3FC6">
        <w:rPr>
          <w:noProof/>
          <w:color w:val="0000FF"/>
          <w:szCs w:val="24"/>
          <w:highlight w:val="lightGray"/>
          <w:u w:val="single"/>
          <w:lang w:val="et-EE"/>
        </w:rPr>
        <w:t>)</w:t>
      </w:r>
      <w:r w:rsidRPr="00277064">
        <w:rPr>
          <w:noProof/>
          <w:szCs w:val="24"/>
          <w:lang w:val="et-EE"/>
        </w:rPr>
        <w:t xml:space="preserve"> kaudu.</w:t>
      </w:r>
    </w:p>
    <w:p w14:paraId="501D7E1A" w14:textId="77777777" w:rsidR="00FB71B4" w:rsidRPr="00277064" w:rsidRDefault="00FB71B4" w:rsidP="00792FE1">
      <w:pPr>
        <w:keepLines w:val="0"/>
        <w:tabs>
          <w:tab w:val="clear" w:pos="567"/>
        </w:tabs>
        <w:rPr>
          <w:szCs w:val="22"/>
          <w:lang w:val="et-EE"/>
        </w:rPr>
      </w:pPr>
    </w:p>
    <w:p w14:paraId="167B7C5F"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4.9</w:t>
      </w:r>
      <w:r w:rsidRPr="00277064">
        <w:rPr>
          <w:rFonts w:ascii="Times New Roman" w:hAnsi="Times New Roman"/>
          <w:i w:val="0"/>
          <w:sz w:val="22"/>
          <w:szCs w:val="22"/>
          <w:lang w:val="et-EE"/>
        </w:rPr>
        <w:tab/>
        <w:t>Üleannustamine</w:t>
      </w:r>
    </w:p>
    <w:p w14:paraId="1A5F0295" w14:textId="77777777" w:rsidR="00FB71B4" w:rsidRPr="00277064" w:rsidRDefault="00FB71B4" w:rsidP="00792FE1">
      <w:pPr>
        <w:keepNext/>
        <w:keepLines w:val="0"/>
        <w:tabs>
          <w:tab w:val="clear" w:pos="567"/>
        </w:tabs>
        <w:rPr>
          <w:szCs w:val="22"/>
          <w:lang w:val="et-EE"/>
        </w:rPr>
      </w:pPr>
    </w:p>
    <w:p w14:paraId="49F2DF33" w14:textId="77777777" w:rsidR="00FB71B4" w:rsidRPr="00277064" w:rsidRDefault="00FB71B4" w:rsidP="00792FE1">
      <w:pPr>
        <w:keepNext/>
        <w:keepLines w:val="0"/>
        <w:tabs>
          <w:tab w:val="clear" w:pos="567"/>
        </w:tabs>
        <w:rPr>
          <w:szCs w:val="22"/>
          <w:lang w:val="et-EE"/>
        </w:rPr>
      </w:pPr>
      <w:r w:rsidRPr="00277064">
        <w:rPr>
          <w:szCs w:val="22"/>
          <w:lang w:val="et-EE"/>
        </w:rPr>
        <w:t>Üleannustamise ravimise kohta konkreetne teave puudub. Tigetsükliini intravenoossel manustamisel ühekordse annusena 300 </w:t>
      </w:r>
      <w:r w:rsidR="00B31E05" w:rsidRPr="00277064">
        <w:rPr>
          <w:szCs w:val="22"/>
          <w:lang w:val="et-EE"/>
        </w:rPr>
        <w:t>mg tervetele täiskasvanutele 60</w:t>
      </w:r>
      <w:r w:rsidR="00BB3709">
        <w:rPr>
          <w:szCs w:val="22"/>
          <w:lang w:val="et-EE"/>
        </w:rPr>
        <w:t> </w:t>
      </w:r>
      <w:r w:rsidRPr="00277064">
        <w:rPr>
          <w:szCs w:val="22"/>
          <w:lang w:val="et-EE"/>
        </w:rPr>
        <w:t xml:space="preserve">minuti jooksul sagenes iiveldus ja oksendamine. </w:t>
      </w:r>
      <w:r w:rsidR="003406BD">
        <w:rPr>
          <w:szCs w:val="22"/>
          <w:lang w:val="et-EE"/>
        </w:rPr>
        <w:t>T</w:t>
      </w:r>
      <w:r w:rsidRPr="00277064">
        <w:rPr>
          <w:szCs w:val="22"/>
          <w:lang w:val="et-EE"/>
        </w:rPr>
        <w:t>igetsükliin</w:t>
      </w:r>
      <w:r w:rsidR="00C63AA4">
        <w:rPr>
          <w:szCs w:val="22"/>
          <w:lang w:val="et-EE"/>
        </w:rPr>
        <w:t xml:space="preserve"> ei ole hemodialüüsiga eemaldatav</w:t>
      </w:r>
      <w:r w:rsidRPr="00277064">
        <w:rPr>
          <w:szCs w:val="22"/>
          <w:lang w:val="et-EE"/>
        </w:rPr>
        <w:t xml:space="preserve"> olulises </w:t>
      </w:r>
      <w:r w:rsidR="00C63AA4">
        <w:rPr>
          <w:szCs w:val="22"/>
          <w:lang w:val="et-EE"/>
        </w:rPr>
        <w:t>koguses</w:t>
      </w:r>
      <w:r w:rsidRPr="00277064">
        <w:rPr>
          <w:szCs w:val="22"/>
          <w:lang w:val="et-EE"/>
        </w:rPr>
        <w:t>.</w:t>
      </w:r>
    </w:p>
    <w:p w14:paraId="056995E7" w14:textId="77777777" w:rsidR="00FB71B4" w:rsidRPr="00277064" w:rsidRDefault="00FB71B4" w:rsidP="00792FE1">
      <w:pPr>
        <w:keepLines w:val="0"/>
        <w:tabs>
          <w:tab w:val="clear" w:pos="567"/>
        </w:tabs>
        <w:rPr>
          <w:szCs w:val="22"/>
          <w:lang w:val="et-EE"/>
        </w:rPr>
      </w:pPr>
    </w:p>
    <w:p w14:paraId="3EA86163" w14:textId="77777777" w:rsidR="00FB71B4" w:rsidRPr="00277064" w:rsidRDefault="00FB71B4" w:rsidP="00792FE1">
      <w:pPr>
        <w:keepLines w:val="0"/>
        <w:tabs>
          <w:tab w:val="clear" w:pos="567"/>
        </w:tabs>
        <w:rPr>
          <w:szCs w:val="22"/>
          <w:lang w:val="et-EE"/>
        </w:rPr>
      </w:pPr>
    </w:p>
    <w:p w14:paraId="5CACDBB8" w14:textId="77777777" w:rsidR="00FB71B4" w:rsidRPr="00277064" w:rsidRDefault="00FB71B4" w:rsidP="00792FE1">
      <w:pPr>
        <w:rPr>
          <w:lang w:val="et-EE"/>
        </w:rPr>
      </w:pPr>
      <w:r w:rsidRPr="00277064">
        <w:rPr>
          <w:b/>
          <w:lang w:val="et-EE"/>
        </w:rPr>
        <w:t>5.</w:t>
      </w:r>
      <w:r w:rsidRPr="00277064">
        <w:rPr>
          <w:b/>
          <w:lang w:val="et-EE"/>
        </w:rPr>
        <w:tab/>
        <w:t>FARMAKOLOOGILISED OMADUSED</w:t>
      </w:r>
    </w:p>
    <w:p w14:paraId="6E7609FE" w14:textId="77777777" w:rsidR="00FB71B4" w:rsidRPr="00277064" w:rsidRDefault="00FB71B4" w:rsidP="00792FE1">
      <w:pPr>
        <w:keepLines w:val="0"/>
        <w:tabs>
          <w:tab w:val="clear" w:pos="567"/>
        </w:tabs>
        <w:rPr>
          <w:szCs w:val="22"/>
          <w:lang w:val="et-EE"/>
        </w:rPr>
      </w:pPr>
    </w:p>
    <w:p w14:paraId="416A418C" w14:textId="77777777" w:rsidR="00FB71B4" w:rsidRPr="00277064" w:rsidRDefault="00FB71B4" w:rsidP="00792FE1">
      <w:pPr>
        <w:pStyle w:val="Heading2"/>
        <w:keepLines w:val="0"/>
        <w:tabs>
          <w:tab w:val="left" w:pos="4680"/>
        </w:tabs>
        <w:spacing w:before="0" w:after="0"/>
        <w:ind w:left="567" w:right="14" w:hanging="567"/>
        <w:rPr>
          <w:rFonts w:ascii="Times New Roman" w:hAnsi="Times New Roman"/>
          <w:b w:val="0"/>
          <w:i w:val="0"/>
          <w:sz w:val="22"/>
          <w:szCs w:val="22"/>
          <w:lang w:val="et-EE"/>
        </w:rPr>
      </w:pPr>
      <w:bookmarkStart w:id="2" w:name="_5_1_Pharmacodynamic_properties"/>
      <w:bookmarkEnd w:id="2"/>
      <w:r w:rsidRPr="00277064">
        <w:rPr>
          <w:rFonts w:ascii="Times New Roman" w:hAnsi="Times New Roman"/>
          <w:i w:val="0"/>
          <w:sz w:val="22"/>
          <w:szCs w:val="22"/>
          <w:lang w:val="et-EE"/>
        </w:rPr>
        <w:t>5.1</w:t>
      </w:r>
      <w:r w:rsidRPr="00277064">
        <w:rPr>
          <w:rFonts w:ascii="Times New Roman" w:hAnsi="Times New Roman"/>
          <w:i w:val="0"/>
          <w:sz w:val="22"/>
          <w:szCs w:val="22"/>
          <w:lang w:val="et-EE"/>
        </w:rPr>
        <w:tab/>
        <w:t>Farmakodünaamilised omadused</w:t>
      </w:r>
    </w:p>
    <w:p w14:paraId="24615D78" w14:textId="77777777" w:rsidR="00FB71B4" w:rsidRPr="00277064" w:rsidRDefault="00FB71B4" w:rsidP="00792FE1">
      <w:pPr>
        <w:keepLines w:val="0"/>
        <w:rPr>
          <w:szCs w:val="22"/>
          <w:lang w:val="et-EE"/>
        </w:rPr>
      </w:pPr>
    </w:p>
    <w:p w14:paraId="464B949E" w14:textId="77777777" w:rsidR="00FB71B4" w:rsidRPr="00277064" w:rsidRDefault="00FB71B4" w:rsidP="00792FE1">
      <w:pPr>
        <w:keepLines w:val="0"/>
        <w:tabs>
          <w:tab w:val="clear" w:pos="567"/>
        </w:tabs>
        <w:rPr>
          <w:szCs w:val="22"/>
          <w:lang w:val="et-EE"/>
        </w:rPr>
      </w:pPr>
      <w:r w:rsidRPr="00277064">
        <w:rPr>
          <w:szCs w:val="22"/>
          <w:lang w:val="et-EE"/>
        </w:rPr>
        <w:t xml:space="preserve">Farmakoterapeutiline </w:t>
      </w:r>
      <w:r w:rsidR="00035B4B" w:rsidRPr="00277064">
        <w:rPr>
          <w:szCs w:val="22"/>
          <w:lang w:val="et-EE"/>
        </w:rPr>
        <w:t>rühm</w:t>
      </w:r>
      <w:r w:rsidRPr="00277064">
        <w:rPr>
          <w:szCs w:val="22"/>
          <w:lang w:val="et-EE"/>
        </w:rPr>
        <w:t>: Antibakteriaalsed ained süsteemseks kasutamiseks</w:t>
      </w:r>
      <w:r w:rsidR="000E40D8" w:rsidRPr="00277064">
        <w:rPr>
          <w:szCs w:val="22"/>
          <w:lang w:val="et-EE"/>
        </w:rPr>
        <w:t>,</w:t>
      </w:r>
      <w:r w:rsidRPr="00277064">
        <w:rPr>
          <w:szCs w:val="22"/>
          <w:lang w:val="et-EE"/>
        </w:rPr>
        <w:t xml:space="preserve"> </w:t>
      </w:r>
      <w:r w:rsidR="000E40D8" w:rsidRPr="00277064">
        <w:rPr>
          <w:szCs w:val="22"/>
          <w:lang w:val="et-EE"/>
        </w:rPr>
        <w:t>t</w:t>
      </w:r>
      <w:r w:rsidRPr="00277064">
        <w:rPr>
          <w:szCs w:val="22"/>
          <w:lang w:val="et-EE"/>
        </w:rPr>
        <w:t>etratsükliinid, ATC-kood: J01AA12.</w:t>
      </w:r>
    </w:p>
    <w:p w14:paraId="5C914AF0" w14:textId="77777777" w:rsidR="00FB71B4" w:rsidRPr="00277064" w:rsidRDefault="00FB71B4" w:rsidP="00792FE1">
      <w:pPr>
        <w:keepLines w:val="0"/>
        <w:tabs>
          <w:tab w:val="clear" w:pos="567"/>
        </w:tabs>
        <w:rPr>
          <w:szCs w:val="22"/>
          <w:lang w:val="et-EE"/>
        </w:rPr>
      </w:pPr>
    </w:p>
    <w:p w14:paraId="4CF4B559" w14:textId="77777777" w:rsidR="00FB71B4" w:rsidRPr="00277064" w:rsidRDefault="00FB71B4" w:rsidP="00792FE1">
      <w:pPr>
        <w:rPr>
          <w:u w:val="single"/>
          <w:lang w:val="et-EE"/>
        </w:rPr>
      </w:pPr>
      <w:r w:rsidRPr="00277064">
        <w:rPr>
          <w:u w:val="single"/>
          <w:lang w:val="et-EE"/>
        </w:rPr>
        <w:t>Toimemehhanism</w:t>
      </w:r>
    </w:p>
    <w:p w14:paraId="62DE0134" w14:textId="77777777" w:rsidR="0033305C" w:rsidRPr="00277064" w:rsidRDefault="0033305C" w:rsidP="00792FE1">
      <w:pPr>
        <w:rPr>
          <w:u w:val="single"/>
          <w:lang w:val="et-EE"/>
        </w:rPr>
      </w:pPr>
    </w:p>
    <w:p w14:paraId="79E11AFA" w14:textId="77777777" w:rsidR="00FB71B4" w:rsidRPr="00277064" w:rsidRDefault="00FB71B4" w:rsidP="00792FE1">
      <w:pPr>
        <w:keepNext/>
        <w:keepLines w:val="0"/>
        <w:tabs>
          <w:tab w:val="clear" w:pos="567"/>
        </w:tabs>
        <w:rPr>
          <w:szCs w:val="22"/>
          <w:lang w:val="et-EE"/>
        </w:rPr>
      </w:pPr>
      <w:r w:rsidRPr="00277064">
        <w:rPr>
          <w:szCs w:val="22"/>
          <w:lang w:val="et-EE"/>
        </w:rPr>
        <w:t>Glütsüültsükliinide hulka kuuluv antibiootikum tigetsükliin pärsib proteiinide translatsiooni bakterites, seondudes 30S ribosoomide subühikuga ja blokeerides aminoatsüül tRNA molekulide pääsu ribosoomi A-saiti. Sellega takistatakse aminohappejääkide kaasamist peptiidahelate pikendamisse.</w:t>
      </w:r>
    </w:p>
    <w:p w14:paraId="4BD4E906" w14:textId="77777777" w:rsidR="00FB71B4" w:rsidRPr="00277064" w:rsidRDefault="00FB71B4" w:rsidP="00792FE1">
      <w:pPr>
        <w:keepLines w:val="0"/>
        <w:tabs>
          <w:tab w:val="clear" w:pos="567"/>
        </w:tabs>
        <w:rPr>
          <w:szCs w:val="22"/>
          <w:lang w:val="et-EE"/>
        </w:rPr>
      </w:pPr>
    </w:p>
    <w:p w14:paraId="41FC5CED" w14:textId="77777777" w:rsidR="00FB71B4" w:rsidRPr="00277064" w:rsidRDefault="00FB71B4" w:rsidP="00792FE1">
      <w:pPr>
        <w:keepLines w:val="0"/>
        <w:tabs>
          <w:tab w:val="clear" w:pos="567"/>
        </w:tabs>
        <w:rPr>
          <w:szCs w:val="22"/>
          <w:lang w:val="et-EE"/>
        </w:rPr>
      </w:pPr>
      <w:r w:rsidRPr="00277064">
        <w:rPr>
          <w:szCs w:val="22"/>
          <w:lang w:val="et-EE"/>
        </w:rPr>
        <w:t xml:space="preserve">Tigetsükliini loetakse üldiselt bakteriostaatiliseks. Neljakordses minimaalses inhibeerivas kontsentratsioonis (MIC) täheldati tigetsükliini kasutamisel </w:t>
      </w:r>
      <w:r w:rsidRPr="00277064">
        <w:rPr>
          <w:i/>
          <w:szCs w:val="22"/>
          <w:lang w:val="et-EE"/>
        </w:rPr>
        <w:t>Enterococcus</w:t>
      </w:r>
      <w:r w:rsidRPr="00277064">
        <w:rPr>
          <w:szCs w:val="22"/>
          <w:lang w:val="et-EE"/>
        </w:rPr>
        <w:t xml:space="preserve"> spp., </w:t>
      </w:r>
      <w:r w:rsidRPr="00277064">
        <w:rPr>
          <w:i/>
          <w:szCs w:val="22"/>
          <w:lang w:val="et-EE"/>
        </w:rPr>
        <w:t>Staphylococcus aureus</w:t>
      </w:r>
      <w:r w:rsidRPr="00277064">
        <w:rPr>
          <w:szCs w:val="22"/>
          <w:lang w:val="et-EE"/>
        </w:rPr>
        <w:t xml:space="preserve">’e ja </w:t>
      </w:r>
      <w:r w:rsidRPr="00277064">
        <w:rPr>
          <w:i/>
          <w:szCs w:val="22"/>
          <w:lang w:val="et-EE"/>
        </w:rPr>
        <w:t>Escherichia coli</w:t>
      </w:r>
      <w:r w:rsidRPr="00277064">
        <w:rPr>
          <w:szCs w:val="22"/>
          <w:lang w:val="et-EE"/>
        </w:rPr>
        <w:t xml:space="preserve"> vastu kolooniate organismide arvu logaritmilist vähenemist astmes</w:t>
      </w:r>
      <w:r w:rsidR="00BB3709">
        <w:rPr>
          <w:szCs w:val="22"/>
          <w:lang w:val="et-EE"/>
        </w:rPr>
        <w:t> </w:t>
      </w:r>
      <w:r w:rsidRPr="00277064">
        <w:rPr>
          <w:szCs w:val="22"/>
          <w:lang w:val="et-EE"/>
        </w:rPr>
        <w:t>2.</w:t>
      </w:r>
    </w:p>
    <w:p w14:paraId="0985D076" w14:textId="77777777" w:rsidR="00FB71B4" w:rsidRPr="00277064" w:rsidRDefault="00FB71B4" w:rsidP="00792FE1">
      <w:pPr>
        <w:rPr>
          <w:lang w:val="et-EE"/>
        </w:rPr>
      </w:pPr>
    </w:p>
    <w:p w14:paraId="6D9AE29B" w14:textId="77777777" w:rsidR="00FB71B4" w:rsidRPr="00277064" w:rsidRDefault="00FB71B4" w:rsidP="00792FE1">
      <w:pPr>
        <w:rPr>
          <w:u w:val="single"/>
          <w:lang w:val="et-EE"/>
        </w:rPr>
      </w:pPr>
      <w:r w:rsidRPr="00277064">
        <w:rPr>
          <w:u w:val="single"/>
          <w:lang w:val="et-EE"/>
        </w:rPr>
        <w:t>Resistentsuse mehhanism</w:t>
      </w:r>
    </w:p>
    <w:p w14:paraId="69F446CC" w14:textId="77777777" w:rsidR="0033305C" w:rsidRPr="00277064" w:rsidRDefault="0033305C" w:rsidP="00792FE1">
      <w:pPr>
        <w:rPr>
          <w:u w:val="single"/>
          <w:lang w:val="et-EE"/>
        </w:rPr>
      </w:pPr>
    </w:p>
    <w:p w14:paraId="5B4CEEED" w14:textId="72608B36" w:rsidR="00FB71B4" w:rsidRPr="00277064" w:rsidRDefault="00FB71B4" w:rsidP="00792FE1">
      <w:pPr>
        <w:keepLines w:val="0"/>
        <w:tabs>
          <w:tab w:val="clear" w:pos="567"/>
        </w:tabs>
        <w:rPr>
          <w:szCs w:val="22"/>
          <w:lang w:val="et-EE"/>
        </w:rPr>
      </w:pPr>
      <w:r w:rsidRPr="00277064">
        <w:rPr>
          <w:szCs w:val="22"/>
          <w:lang w:val="et-EE"/>
        </w:rPr>
        <w:t>Tigetsükliin on võimeline ületama kaht</w:t>
      </w:r>
      <w:r w:rsidR="004B2CED" w:rsidRPr="00277064">
        <w:rPr>
          <w:szCs w:val="22"/>
          <w:lang w:val="et-EE"/>
        </w:rPr>
        <w:t>e</w:t>
      </w:r>
      <w:r w:rsidRPr="00277064">
        <w:rPr>
          <w:szCs w:val="22"/>
          <w:lang w:val="et-EE"/>
        </w:rPr>
        <w:t xml:space="preserve"> põhilist tetratsükliiniresistentsuse mehhanismi – ribosoomikaitset ja väljavoolu. </w:t>
      </w:r>
      <w:r w:rsidRPr="00277064">
        <w:rPr>
          <w:lang w:val="et-EE"/>
        </w:rPr>
        <w:t xml:space="preserve">Tõestatud on tigetsükliini ja minotsükliinresistentsete </w:t>
      </w:r>
      <w:r w:rsidR="0033269A" w:rsidRPr="00996331">
        <w:rPr>
          <w:i/>
          <w:lang w:val="et-EE"/>
        </w:rPr>
        <w:t xml:space="preserve">Enterobacterales </w:t>
      </w:r>
      <w:r w:rsidRPr="00277064">
        <w:rPr>
          <w:lang w:val="et-EE"/>
        </w:rPr>
        <w:t>isolaatide vaheline ristresistentsus, mida põhjustavad mitme ravimi resistentsuse pumbad.</w:t>
      </w:r>
      <w:r w:rsidRPr="00277064">
        <w:rPr>
          <w:szCs w:val="22"/>
          <w:lang w:val="et-EE"/>
        </w:rPr>
        <w:t xml:space="preserve"> Tigetsükliini ja enamiku antibiootikumiklasside vahel sihtmärgil põhinev ristresistentsus puudub.</w:t>
      </w:r>
    </w:p>
    <w:p w14:paraId="3176ECBD" w14:textId="77777777" w:rsidR="00FB71B4" w:rsidRPr="00277064" w:rsidRDefault="00FB71B4" w:rsidP="00792FE1">
      <w:pPr>
        <w:keepLines w:val="0"/>
        <w:tabs>
          <w:tab w:val="clear" w:pos="567"/>
        </w:tabs>
        <w:rPr>
          <w:szCs w:val="22"/>
          <w:lang w:val="et-EE"/>
        </w:rPr>
      </w:pPr>
    </w:p>
    <w:p w14:paraId="3A64E50E" w14:textId="5CD12647" w:rsidR="00FB71B4" w:rsidRPr="00277064" w:rsidRDefault="00FB71B4" w:rsidP="00792FE1">
      <w:pPr>
        <w:keepLines w:val="0"/>
        <w:tabs>
          <w:tab w:val="clear" w:pos="567"/>
        </w:tabs>
        <w:rPr>
          <w:szCs w:val="22"/>
          <w:lang w:val="et-EE"/>
        </w:rPr>
      </w:pPr>
      <w:r w:rsidRPr="00277064">
        <w:rPr>
          <w:lang w:val="et-EE"/>
        </w:rPr>
        <w:t xml:space="preserve">Tigetsükliin on tundlik kromosoomilt kodeeritud </w:t>
      </w:r>
      <w:r w:rsidRPr="00277064">
        <w:rPr>
          <w:i/>
          <w:lang w:val="et-EE"/>
        </w:rPr>
        <w:t>Proteeae</w:t>
      </w:r>
      <w:r w:rsidRPr="00277064">
        <w:rPr>
          <w:lang w:val="et-EE"/>
        </w:rPr>
        <w:t xml:space="preserve"> ja </w:t>
      </w:r>
      <w:r w:rsidRPr="00277064">
        <w:rPr>
          <w:i/>
          <w:lang w:val="et-EE"/>
        </w:rPr>
        <w:t>Pseudomonas aeruginosa</w:t>
      </w:r>
      <w:r w:rsidRPr="00277064">
        <w:rPr>
          <w:lang w:val="et-EE"/>
        </w:rPr>
        <w:t xml:space="preserve"> mitme ravimi resistentsuse pumpade suhtes. </w:t>
      </w:r>
      <w:r w:rsidRPr="00277064">
        <w:rPr>
          <w:i/>
          <w:szCs w:val="22"/>
          <w:lang w:val="et-EE"/>
        </w:rPr>
        <w:t>Proteeae</w:t>
      </w:r>
      <w:r w:rsidRPr="00277064">
        <w:rPr>
          <w:szCs w:val="22"/>
          <w:lang w:val="et-EE"/>
        </w:rPr>
        <w:t xml:space="preserve"> perekonda kuuluvad patogeenid (</w:t>
      </w:r>
      <w:r w:rsidRPr="00277064">
        <w:rPr>
          <w:i/>
          <w:szCs w:val="22"/>
          <w:lang w:val="et-EE"/>
        </w:rPr>
        <w:t>Proteus</w:t>
      </w:r>
      <w:r w:rsidRPr="00277064">
        <w:rPr>
          <w:szCs w:val="22"/>
          <w:lang w:val="et-EE"/>
        </w:rPr>
        <w:t xml:space="preserve"> spp., </w:t>
      </w:r>
      <w:r w:rsidRPr="00277064">
        <w:rPr>
          <w:i/>
          <w:szCs w:val="22"/>
          <w:lang w:val="et-EE"/>
        </w:rPr>
        <w:t xml:space="preserve">Providencia </w:t>
      </w:r>
      <w:r w:rsidRPr="00277064">
        <w:rPr>
          <w:szCs w:val="22"/>
          <w:lang w:val="et-EE"/>
        </w:rPr>
        <w:t xml:space="preserve">spp. ja </w:t>
      </w:r>
      <w:r w:rsidRPr="00277064">
        <w:rPr>
          <w:i/>
          <w:szCs w:val="22"/>
          <w:lang w:val="et-EE"/>
        </w:rPr>
        <w:t>Morganella</w:t>
      </w:r>
      <w:r w:rsidRPr="00277064">
        <w:rPr>
          <w:szCs w:val="22"/>
          <w:lang w:val="et-EE"/>
        </w:rPr>
        <w:t xml:space="preserve"> spp.) on tigetsükliini suhtes tavaliselt vähem tundlikud kui teised perekonna </w:t>
      </w:r>
      <w:r w:rsidR="0033269A" w:rsidRPr="00996331">
        <w:rPr>
          <w:i/>
          <w:lang w:val="et-EE"/>
        </w:rPr>
        <w:t xml:space="preserve">Enterobacterales </w:t>
      </w:r>
      <w:r w:rsidRPr="00277064">
        <w:rPr>
          <w:szCs w:val="22"/>
          <w:lang w:val="et-EE"/>
        </w:rPr>
        <w:t>liikmed</w:t>
      </w:r>
      <w:r w:rsidRPr="00277064">
        <w:rPr>
          <w:i/>
          <w:szCs w:val="22"/>
          <w:lang w:val="et-EE"/>
        </w:rPr>
        <w:t>.</w:t>
      </w:r>
      <w:r w:rsidRPr="00277064">
        <w:rPr>
          <w:szCs w:val="22"/>
          <w:lang w:val="et-EE"/>
        </w:rPr>
        <w:t xml:space="preserve"> Tundlikkuse vähenemise põhjuseks mõlemas rühmas on peetud </w:t>
      </w:r>
      <w:r w:rsidRPr="00277064">
        <w:rPr>
          <w:szCs w:val="22"/>
          <w:lang w:val="et-EE"/>
        </w:rPr>
        <w:lastRenderedPageBreak/>
        <w:t xml:space="preserve">mittespetsiifilise AcrAB mitme ravimi väljavoolu pumba ülemäärast ekspressiooni. </w:t>
      </w:r>
      <w:r w:rsidRPr="00277064">
        <w:rPr>
          <w:i/>
          <w:szCs w:val="22"/>
          <w:lang w:val="et-EE"/>
        </w:rPr>
        <w:t>Acinetobacter baumannii</w:t>
      </w:r>
      <w:r w:rsidRPr="00277064">
        <w:rPr>
          <w:szCs w:val="22"/>
          <w:lang w:val="et-EE"/>
        </w:rPr>
        <w:t xml:space="preserve"> tundlikkuse vähenemise põhjuseks on peetud AdeABC väljavoolu pumba ülemäärast ekspressiooni.</w:t>
      </w:r>
    </w:p>
    <w:p w14:paraId="4BB40E1F" w14:textId="76AD5D7A" w:rsidR="00FB71B4" w:rsidRDefault="00FB71B4" w:rsidP="00792FE1">
      <w:pPr>
        <w:keepLines w:val="0"/>
        <w:tabs>
          <w:tab w:val="clear" w:pos="567"/>
        </w:tabs>
        <w:rPr>
          <w:szCs w:val="22"/>
          <w:lang w:val="et-EE"/>
        </w:rPr>
      </w:pPr>
    </w:p>
    <w:p w14:paraId="2BDCF862" w14:textId="77777777" w:rsidR="00070138" w:rsidRPr="003C1574" w:rsidRDefault="00070138" w:rsidP="00792FE1">
      <w:pPr>
        <w:keepLines w:val="0"/>
        <w:tabs>
          <w:tab w:val="clear" w:pos="567"/>
        </w:tabs>
        <w:rPr>
          <w:u w:val="single"/>
          <w:lang w:val="et-EE"/>
        </w:rPr>
      </w:pPr>
      <w:r w:rsidRPr="003C1574">
        <w:rPr>
          <w:u w:val="single"/>
          <w:lang w:val="et-EE"/>
        </w:rPr>
        <w:t xml:space="preserve">Antibakteriaalne toime kombinatsioonis teiste antibakteriaalsete ainetega </w:t>
      </w:r>
    </w:p>
    <w:p w14:paraId="254CE991" w14:textId="77777777" w:rsidR="00070138" w:rsidRPr="003C1574" w:rsidRDefault="00070138" w:rsidP="00792FE1">
      <w:pPr>
        <w:keepLines w:val="0"/>
        <w:tabs>
          <w:tab w:val="clear" w:pos="567"/>
        </w:tabs>
        <w:rPr>
          <w:lang w:val="et-EE"/>
        </w:rPr>
      </w:pPr>
    </w:p>
    <w:p w14:paraId="73E80408" w14:textId="54CAB407" w:rsidR="0033269A" w:rsidRPr="003C1574" w:rsidRDefault="00070138" w:rsidP="00792FE1">
      <w:pPr>
        <w:keepLines w:val="0"/>
        <w:tabs>
          <w:tab w:val="clear" w:pos="567"/>
        </w:tabs>
        <w:rPr>
          <w:lang w:val="et-EE"/>
        </w:rPr>
      </w:pPr>
      <w:r w:rsidRPr="003C1574">
        <w:rPr>
          <w:i/>
          <w:iCs/>
          <w:lang w:val="et-EE"/>
        </w:rPr>
        <w:t>In vitro</w:t>
      </w:r>
      <w:r w:rsidRPr="003C1574">
        <w:rPr>
          <w:lang w:val="et-EE"/>
        </w:rPr>
        <w:t xml:space="preserve"> uuringutes täheldati tigetsükliini ja teiste sageli kasutatavate antibiootikumide klasside vahelist antagonismi harva.</w:t>
      </w:r>
    </w:p>
    <w:p w14:paraId="70058751" w14:textId="77777777" w:rsidR="0033269A" w:rsidRPr="00277064" w:rsidRDefault="0033269A" w:rsidP="00792FE1">
      <w:pPr>
        <w:keepLines w:val="0"/>
        <w:tabs>
          <w:tab w:val="clear" w:pos="567"/>
        </w:tabs>
        <w:rPr>
          <w:szCs w:val="22"/>
          <w:lang w:val="et-EE"/>
        </w:rPr>
      </w:pPr>
    </w:p>
    <w:p w14:paraId="3413C680" w14:textId="3CD62040" w:rsidR="00857468" w:rsidRPr="00A73B31" w:rsidRDefault="00857468" w:rsidP="00857468">
      <w:pPr>
        <w:pStyle w:val="Header"/>
        <w:keepLines w:val="0"/>
        <w:rPr>
          <w:sz w:val="22"/>
          <w:szCs w:val="22"/>
          <w:u w:val="single"/>
          <w:lang w:val="et-EE"/>
        </w:rPr>
      </w:pPr>
      <w:r w:rsidRPr="00A73B31">
        <w:rPr>
          <w:sz w:val="22"/>
          <w:szCs w:val="22"/>
          <w:u w:val="single"/>
          <w:lang w:val="et-EE"/>
        </w:rPr>
        <w:t>Tundlikkuse testimise läv</w:t>
      </w:r>
      <w:r w:rsidR="00A73B31" w:rsidRPr="00A73B31">
        <w:rPr>
          <w:sz w:val="22"/>
          <w:szCs w:val="22"/>
          <w:u w:val="single"/>
          <w:lang w:val="et-EE"/>
        </w:rPr>
        <w:t>ed</w:t>
      </w:r>
    </w:p>
    <w:p w14:paraId="58351052" w14:textId="11E52C94" w:rsidR="00857468" w:rsidRPr="00A73B31" w:rsidRDefault="00A73B31" w:rsidP="00857468">
      <w:pPr>
        <w:keepNext/>
        <w:keepLines w:val="0"/>
        <w:tabs>
          <w:tab w:val="clear" w:pos="567"/>
        </w:tabs>
        <w:rPr>
          <w:szCs w:val="22"/>
          <w:lang w:val="et-EE"/>
        </w:rPr>
      </w:pPr>
      <w:r w:rsidRPr="00A73B31">
        <w:rPr>
          <w:szCs w:val="22"/>
          <w:lang w:val="et-EE"/>
        </w:rPr>
        <w:t xml:space="preserve">Euroopa antimikrobiaalse tundlikkuse testimise komitee (EUCAST) on tigetsükliini jaoks kehtestanud tundlikkuse testimise minimaalse inhibeeriva kontsentratsiooni (MIC) läved ja need on saadaval järgmisel lingil: </w:t>
      </w:r>
      <w:r>
        <w:fldChar w:fldCharType="begin"/>
      </w:r>
      <w:r>
        <w:instrText>HYPERLINK "https://www.ema.europa.eu/documents/other/minimum-inhibitory-concentration-mic-breakpoints_en.xlsx"</w:instrText>
      </w:r>
      <w:r>
        <w:fldChar w:fldCharType="separate"/>
      </w:r>
      <w:r w:rsidRPr="00996331">
        <w:rPr>
          <w:rStyle w:val="Hyperlink"/>
          <w:lang w:val="et-EE"/>
        </w:rPr>
        <w:t>https://www.ema.europa.eu/documents/other/minimum-inhibitory-concentration-mic-breakpoints_en.xlsx</w:t>
      </w:r>
      <w:r>
        <w:fldChar w:fldCharType="end"/>
      </w:r>
    </w:p>
    <w:p w14:paraId="65DD9C47" w14:textId="77777777" w:rsidR="00FB71B4" w:rsidRPr="00277064" w:rsidRDefault="00FB71B4" w:rsidP="00792FE1">
      <w:pPr>
        <w:pStyle w:val="Header"/>
        <w:keepLines w:val="0"/>
        <w:tabs>
          <w:tab w:val="clear" w:pos="4320"/>
          <w:tab w:val="clear" w:pos="8640"/>
          <w:tab w:val="left" w:pos="567"/>
        </w:tabs>
        <w:rPr>
          <w:sz w:val="22"/>
          <w:szCs w:val="22"/>
          <w:lang w:val="et-EE"/>
        </w:rPr>
      </w:pPr>
    </w:p>
    <w:p w14:paraId="01C13EB1" w14:textId="77777777" w:rsidR="00FB71B4" w:rsidRPr="00277064" w:rsidRDefault="00FB71B4" w:rsidP="00792FE1">
      <w:pPr>
        <w:pStyle w:val="Header"/>
        <w:keepLines w:val="0"/>
        <w:tabs>
          <w:tab w:val="clear" w:pos="4320"/>
          <w:tab w:val="clear" w:pos="8640"/>
          <w:tab w:val="left" w:pos="567"/>
        </w:tabs>
        <w:rPr>
          <w:sz w:val="22"/>
          <w:szCs w:val="22"/>
          <w:lang w:val="et-EE"/>
        </w:rPr>
      </w:pPr>
      <w:r w:rsidRPr="00277064">
        <w:rPr>
          <w:sz w:val="22"/>
          <w:szCs w:val="22"/>
          <w:lang w:val="et-EE"/>
        </w:rPr>
        <w:t xml:space="preserve">Seoses anaeroobsete bakteritega on olemas kliinilisi tõendeid efektiivsuse kohta </w:t>
      </w:r>
      <w:r w:rsidR="00C63AA4">
        <w:rPr>
          <w:sz w:val="22"/>
          <w:szCs w:val="22"/>
          <w:lang w:val="et-EE"/>
        </w:rPr>
        <w:t xml:space="preserve">kõhuõõne </w:t>
      </w:r>
      <w:r w:rsidRPr="00277064">
        <w:rPr>
          <w:sz w:val="22"/>
          <w:szCs w:val="22"/>
          <w:lang w:val="et-EE"/>
        </w:rPr>
        <w:t xml:space="preserve">polümikroobsete infektsioonide puhul, kuid puudub korrelatsioon minimaalse inhibeeriva kontsentratsiooni väärtuste, farmakokineetiliste ja farmakodünaamiliste andmete ja kliiniliste tulemuste vahel. Seepärast tundlikkuse läve ei ole esitatud. Tuleb märkida, et liikidesse </w:t>
      </w:r>
      <w:r w:rsidRPr="00277064">
        <w:rPr>
          <w:i/>
          <w:sz w:val="22"/>
          <w:szCs w:val="22"/>
          <w:lang w:val="et-EE"/>
        </w:rPr>
        <w:t>Bacteroides</w:t>
      </w:r>
      <w:r w:rsidRPr="00277064">
        <w:rPr>
          <w:sz w:val="22"/>
          <w:szCs w:val="22"/>
          <w:lang w:val="et-EE"/>
        </w:rPr>
        <w:t xml:space="preserve"> ja </w:t>
      </w:r>
      <w:r w:rsidRPr="00277064">
        <w:rPr>
          <w:i/>
          <w:sz w:val="22"/>
          <w:szCs w:val="22"/>
          <w:lang w:val="et-EE"/>
        </w:rPr>
        <w:t>Clostridium</w:t>
      </w:r>
      <w:r w:rsidRPr="00277064">
        <w:rPr>
          <w:sz w:val="22"/>
          <w:szCs w:val="22"/>
          <w:lang w:val="et-EE"/>
        </w:rPr>
        <w:t xml:space="preserve"> kuuluvate organismide suhtes on minimaalsed inhibeerivad kontsentratsioonid väga erinevad ja nende väärtused võivad ületada 2 mg/l tigetsükliini.</w:t>
      </w:r>
    </w:p>
    <w:p w14:paraId="6D8EB92E" w14:textId="77777777" w:rsidR="00FB71B4" w:rsidRPr="00277064" w:rsidRDefault="00FB71B4" w:rsidP="00792FE1">
      <w:pPr>
        <w:pStyle w:val="Header"/>
        <w:keepLines w:val="0"/>
        <w:tabs>
          <w:tab w:val="clear" w:pos="4320"/>
          <w:tab w:val="clear" w:pos="8640"/>
          <w:tab w:val="left" w:pos="567"/>
        </w:tabs>
        <w:rPr>
          <w:sz w:val="22"/>
          <w:szCs w:val="22"/>
          <w:lang w:val="et-EE"/>
        </w:rPr>
      </w:pPr>
    </w:p>
    <w:p w14:paraId="1763125A" w14:textId="77777777" w:rsidR="00FB71B4" w:rsidRPr="00277064" w:rsidRDefault="00FB71B4" w:rsidP="00792FE1">
      <w:pPr>
        <w:pStyle w:val="Header"/>
        <w:keepLines w:val="0"/>
        <w:tabs>
          <w:tab w:val="clear" w:pos="4320"/>
          <w:tab w:val="clear" w:pos="8640"/>
          <w:tab w:val="left" w:pos="567"/>
        </w:tabs>
        <w:rPr>
          <w:sz w:val="22"/>
          <w:szCs w:val="22"/>
          <w:lang w:val="et-EE"/>
        </w:rPr>
      </w:pPr>
      <w:r w:rsidRPr="00277064">
        <w:rPr>
          <w:sz w:val="22"/>
          <w:szCs w:val="22"/>
          <w:lang w:val="et-EE"/>
        </w:rPr>
        <w:t>Tigetsükliini kliinilise efektiivsuse kohta enterokokkide vastu on vähe tõendeid. Kuid kliinilistes uuringutes on näidatud</w:t>
      </w:r>
      <w:r w:rsidR="00C63AA4">
        <w:rPr>
          <w:sz w:val="22"/>
          <w:szCs w:val="22"/>
          <w:lang w:val="et-EE"/>
        </w:rPr>
        <w:t xml:space="preserve"> kõhuõõne</w:t>
      </w:r>
      <w:r w:rsidRPr="00277064">
        <w:rPr>
          <w:sz w:val="22"/>
          <w:szCs w:val="22"/>
          <w:lang w:val="et-EE"/>
        </w:rPr>
        <w:t xml:space="preserve"> polümikroobsete infektsioonide ravivastust tigetsükliinile.</w:t>
      </w:r>
    </w:p>
    <w:p w14:paraId="4EC3BBD2" w14:textId="77777777" w:rsidR="00FB71B4" w:rsidRPr="00277064" w:rsidRDefault="00FB71B4" w:rsidP="00792FE1">
      <w:pPr>
        <w:pStyle w:val="Header"/>
        <w:keepLines w:val="0"/>
        <w:tabs>
          <w:tab w:val="clear" w:pos="4320"/>
          <w:tab w:val="clear" w:pos="8640"/>
          <w:tab w:val="left" w:pos="567"/>
        </w:tabs>
        <w:rPr>
          <w:sz w:val="22"/>
          <w:szCs w:val="22"/>
          <w:lang w:val="et-EE"/>
        </w:rPr>
      </w:pPr>
    </w:p>
    <w:p w14:paraId="460938D0" w14:textId="77777777" w:rsidR="00FB71B4" w:rsidRPr="00277064" w:rsidRDefault="00FB71B4" w:rsidP="00792FE1">
      <w:pPr>
        <w:pStyle w:val="Header"/>
        <w:keepNext/>
        <w:keepLines w:val="0"/>
        <w:tabs>
          <w:tab w:val="clear" w:pos="4320"/>
          <w:tab w:val="clear" w:pos="8640"/>
          <w:tab w:val="left" w:pos="567"/>
        </w:tabs>
        <w:rPr>
          <w:sz w:val="22"/>
          <w:szCs w:val="22"/>
          <w:u w:val="single"/>
          <w:lang w:val="et-EE"/>
        </w:rPr>
      </w:pPr>
      <w:r w:rsidRPr="00277064">
        <w:rPr>
          <w:sz w:val="22"/>
          <w:szCs w:val="22"/>
          <w:u w:val="single"/>
          <w:lang w:val="et-EE"/>
        </w:rPr>
        <w:t>Tundlikkus</w:t>
      </w:r>
    </w:p>
    <w:p w14:paraId="6AD54F03" w14:textId="77777777" w:rsidR="0033305C" w:rsidRPr="00277064" w:rsidRDefault="0033305C" w:rsidP="00792FE1">
      <w:pPr>
        <w:pStyle w:val="Header"/>
        <w:keepNext/>
        <w:keepLines w:val="0"/>
        <w:tabs>
          <w:tab w:val="clear" w:pos="4320"/>
          <w:tab w:val="clear" w:pos="8640"/>
          <w:tab w:val="left" w:pos="567"/>
        </w:tabs>
        <w:rPr>
          <w:sz w:val="22"/>
          <w:szCs w:val="22"/>
          <w:u w:val="single"/>
          <w:lang w:val="et-EE"/>
        </w:rPr>
      </w:pPr>
    </w:p>
    <w:p w14:paraId="144522EC" w14:textId="77777777" w:rsidR="00FB71B4" w:rsidRPr="00277064" w:rsidRDefault="00FB71B4" w:rsidP="00792FE1">
      <w:pPr>
        <w:keepLines w:val="0"/>
        <w:tabs>
          <w:tab w:val="clear" w:pos="567"/>
        </w:tabs>
        <w:rPr>
          <w:szCs w:val="22"/>
          <w:lang w:val="et-EE"/>
        </w:rPr>
      </w:pPr>
      <w:r w:rsidRPr="00277064">
        <w:rPr>
          <w:szCs w:val="22"/>
          <w:lang w:val="et-EE"/>
        </w:rPr>
        <w:t>Omandatud resistentsuse osakaal varieerub valitud liikide puhul geograafiliselt ja ajas ning soovita</w:t>
      </w:r>
      <w:r w:rsidR="000353A5" w:rsidRPr="00277064">
        <w:rPr>
          <w:szCs w:val="22"/>
          <w:lang w:val="et-EE"/>
        </w:rPr>
        <w:t>ta</w:t>
      </w:r>
      <w:r w:rsidRPr="00277064">
        <w:rPr>
          <w:szCs w:val="22"/>
          <w:lang w:val="et-EE"/>
        </w:rPr>
        <w:t>v on hankida resistentsuse kohta kohalikku teavet, eriti raskete infektsioonide ravimisel. Vajaduse korral tuleb kasutada ekspertide abi, kui resistentsuse kohalike iseärasuste tõttu on ravimi kasulikkus vähemalt teatavat tüüpi infektsioonide suhtes küsitav.</w:t>
      </w:r>
    </w:p>
    <w:p w14:paraId="3B5982E3" w14:textId="77777777" w:rsidR="00FB71B4" w:rsidRPr="00277064" w:rsidRDefault="00FB71B4" w:rsidP="00792FE1">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FB71B4" w:rsidRPr="00277064" w14:paraId="526383CE" w14:textId="77777777" w:rsidTr="00277064">
        <w:trPr>
          <w:cantSplit/>
          <w:tblHeader/>
        </w:trPr>
        <w:tc>
          <w:tcPr>
            <w:tcW w:w="9606" w:type="dxa"/>
          </w:tcPr>
          <w:p w14:paraId="73FF1F6B" w14:textId="77777777" w:rsidR="00FB71B4" w:rsidRPr="00277064" w:rsidRDefault="00FB71B4" w:rsidP="00792FE1">
            <w:pPr>
              <w:keepNext/>
              <w:tabs>
                <w:tab w:val="left" w:pos="5529"/>
                <w:tab w:val="left" w:pos="5812"/>
                <w:tab w:val="left" w:pos="6521"/>
                <w:tab w:val="left" w:pos="6804"/>
                <w:tab w:val="left" w:pos="7088"/>
                <w:tab w:val="left" w:pos="7797"/>
                <w:tab w:val="left" w:pos="8222"/>
                <w:tab w:val="left" w:pos="8789"/>
                <w:tab w:val="right" w:pos="9360"/>
              </w:tabs>
              <w:rPr>
                <w:szCs w:val="22"/>
                <w:lang w:val="et-EE"/>
              </w:rPr>
            </w:pPr>
            <w:r w:rsidRPr="00277064">
              <w:rPr>
                <w:b/>
                <w:szCs w:val="22"/>
                <w:lang w:val="et-EE"/>
              </w:rPr>
              <w:t>Patogeen</w:t>
            </w:r>
          </w:p>
          <w:p w14:paraId="1D654DB9" w14:textId="77777777" w:rsidR="00FB71B4" w:rsidRPr="00277064" w:rsidRDefault="00FB71B4" w:rsidP="00792FE1">
            <w:pPr>
              <w:keepNext/>
              <w:tabs>
                <w:tab w:val="left" w:pos="5529"/>
                <w:tab w:val="left" w:pos="5812"/>
                <w:tab w:val="left" w:pos="6521"/>
                <w:tab w:val="left" w:pos="6804"/>
                <w:tab w:val="left" w:pos="7088"/>
                <w:tab w:val="left" w:pos="7797"/>
                <w:tab w:val="left" w:pos="8222"/>
                <w:tab w:val="left" w:pos="8789"/>
                <w:tab w:val="right" w:pos="9360"/>
              </w:tabs>
              <w:rPr>
                <w:szCs w:val="22"/>
                <w:u w:val="single"/>
                <w:lang w:val="et-EE"/>
              </w:rPr>
            </w:pPr>
          </w:p>
        </w:tc>
      </w:tr>
      <w:tr w:rsidR="00FB71B4" w:rsidRPr="00277064" w14:paraId="5B14DE52" w14:textId="77777777" w:rsidTr="00413DD8">
        <w:trPr>
          <w:cantSplit/>
        </w:trPr>
        <w:tc>
          <w:tcPr>
            <w:tcW w:w="9606" w:type="dxa"/>
          </w:tcPr>
          <w:p w14:paraId="4EC44842" w14:textId="77777777" w:rsidR="00FB71B4" w:rsidRPr="00277064" w:rsidRDefault="00FB71B4" w:rsidP="00792FE1">
            <w:pPr>
              <w:pStyle w:val="Heading-2SmPC"/>
              <w:widowControl/>
              <w:tabs>
                <w:tab w:val="left" w:pos="6946"/>
                <w:tab w:val="right" w:pos="9360"/>
              </w:tabs>
              <w:suppressAutoHyphens w:val="0"/>
              <w:outlineLvl w:val="9"/>
              <w:rPr>
                <w:rFonts w:eastAsia="Times New Roman"/>
                <w:szCs w:val="22"/>
                <w:u w:val="single"/>
                <w:lang w:val="et-EE"/>
              </w:rPr>
            </w:pPr>
            <w:r w:rsidRPr="00277064">
              <w:rPr>
                <w:rFonts w:eastAsia="Times New Roman"/>
                <w:szCs w:val="22"/>
                <w:lang w:val="et-EE"/>
              </w:rPr>
              <w:t>Üldiselt tundlikud liigid</w:t>
            </w:r>
          </w:p>
        </w:tc>
      </w:tr>
      <w:tr w:rsidR="00FB71B4" w:rsidRPr="00277064" w14:paraId="48385657" w14:textId="77777777" w:rsidTr="00413DD8">
        <w:trPr>
          <w:cantSplit/>
        </w:trPr>
        <w:tc>
          <w:tcPr>
            <w:tcW w:w="9606" w:type="dxa"/>
            <w:tcBorders>
              <w:bottom w:val="nil"/>
            </w:tcBorders>
          </w:tcPr>
          <w:p w14:paraId="4AA1E188" w14:textId="77777777" w:rsidR="00FB71B4" w:rsidRPr="00277064" w:rsidRDefault="00FB71B4" w:rsidP="00792FE1">
            <w:pPr>
              <w:keepNext/>
              <w:rPr>
                <w:u w:val="single"/>
                <w:lang w:val="et-EE"/>
              </w:rPr>
            </w:pPr>
            <w:r w:rsidRPr="00277064">
              <w:rPr>
                <w:u w:val="single"/>
                <w:lang w:val="et-EE"/>
              </w:rPr>
              <w:t>Grampositiivsed aeroobid</w:t>
            </w:r>
          </w:p>
          <w:p w14:paraId="3F55EDE8" w14:textId="77777777" w:rsidR="00FB71B4" w:rsidRPr="00277064" w:rsidRDefault="00FB71B4" w:rsidP="00792FE1">
            <w:pPr>
              <w:keepNext/>
              <w:rPr>
                <w:i/>
                <w:szCs w:val="22"/>
                <w:lang w:val="et-EE"/>
              </w:rPr>
            </w:pPr>
            <w:r w:rsidRPr="00277064">
              <w:rPr>
                <w:i/>
                <w:szCs w:val="22"/>
                <w:lang w:val="et-EE"/>
              </w:rPr>
              <w:t>Enterococcus</w:t>
            </w:r>
            <w:r w:rsidRPr="00277064">
              <w:rPr>
                <w:szCs w:val="22"/>
                <w:lang w:val="et-EE"/>
              </w:rPr>
              <w:t xml:space="preserve"> spp.†</w:t>
            </w:r>
          </w:p>
          <w:p w14:paraId="5E94AC67" w14:textId="77777777" w:rsidR="00FB71B4" w:rsidRPr="00277064" w:rsidRDefault="00FB71B4" w:rsidP="00792FE1">
            <w:pPr>
              <w:keepNext/>
              <w:rPr>
                <w:i/>
                <w:szCs w:val="22"/>
                <w:lang w:val="et-EE"/>
              </w:rPr>
            </w:pPr>
            <w:r w:rsidRPr="00277064">
              <w:rPr>
                <w:i/>
                <w:szCs w:val="22"/>
                <w:lang w:val="et-EE"/>
              </w:rPr>
              <w:t>Staphylococcus aureus*</w:t>
            </w:r>
          </w:p>
          <w:p w14:paraId="08A6E46E" w14:textId="77777777" w:rsidR="00FB71B4" w:rsidRPr="00277064" w:rsidRDefault="00FB71B4" w:rsidP="00792FE1">
            <w:pPr>
              <w:keepNext/>
              <w:rPr>
                <w:i/>
                <w:szCs w:val="22"/>
                <w:lang w:val="et-EE"/>
              </w:rPr>
            </w:pPr>
            <w:r w:rsidRPr="00277064">
              <w:rPr>
                <w:i/>
                <w:szCs w:val="22"/>
                <w:lang w:val="et-EE"/>
              </w:rPr>
              <w:t>Staphylococcus epidermidis</w:t>
            </w:r>
          </w:p>
          <w:p w14:paraId="059610DA" w14:textId="77777777" w:rsidR="00FB71B4" w:rsidRPr="00277064" w:rsidRDefault="00FB71B4" w:rsidP="00792FE1">
            <w:pPr>
              <w:keepNext/>
              <w:rPr>
                <w:i/>
                <w:szCs w:val="22"/>
                <w:lang w:val="et-EE"/>
              </w:rPr>
            </w:pPr>
            <w:r w:rsidRPr="00277064">
              <w:rPr>
                <w:i/>
                <w:szCs w:val="22"/>
                <w:lang w:val="et-EE"/>
              </w:rPr>
              <w:t>Staphylococcus haemolyticus</w:t>
            </w:r>
          </w:p>
          <w:p w14:paraId="69113A35" w14:textId="77777777" w:rsidR="00FB71B4" w:rsidRPr="00277064" w:rsidRDefault="00FB71B4" w:rsidP="00792FE1">
            <w:pPr>
              <w:keepNext/>
              <w:rPr>
                <w:i/>
                <w:szCs w:val="22"/>
                <w:lang w:val="et-EE"/>
              </w:rPr>
            </w:pPr>
            <w:r w:rsidRPr="00277064">
              <w:rPr>
                <w:i/>
                <w:szCs w:val="22"/>
                <w:lang w:val="et-EE"/>
              </w:rPr>
              <w:t>Streptococcus agalactiae*</w:t>
            </w:r>
          </w:p>
          <w:p w14:paraId="54F2FA3D" w14:textId="77777777" w:rsidR="00FB71B4" w:rsidRPr="00277064" w:rsidRDefault="00FB71B4" w:rsidP="00792FE1">
            <w:pPr>
              <w:keepNext/>
              <w:rPr>
                <w:szCs w:val="22"/>
                <w:lang w:val="et-EE"/>
              </w:rPr>
            </w:pPr>
            <w:r w:rsidRPr="00277064">
              <w:rPr>
                <w:i/>
                <w:szCs w:val="22"/>
                <w:lang w:val="et-EE"/>
              </w:rPr>
              <w:t xml:space="preserve">Streptococcus anginosus </w:t>
            </w:r>
            <w:r w:rsidRPr="00277064">
              <w:rPr>
                <w:szCs w:val="22"/>
                <w:lang w:val="et-EE"/>
              </w:rPr>
              <w:t>grupp</w:t>
            </w:r>
            <w:r w:rsidRPr="00277064">
              <w:rPr>
                <w:i/>
                <w:szCs w:val="22"/>
                <w:lang w:val="et-EE"/>
              </w:rPr>
              <w:t>*</w:t>
            </w:r>
            <w:r w:rsidRPr="00277064">
              <w:rPr>
                <w:szCs w:val="22"/>
                <w:lang w:val="et-EE"/>
              </w:rPr>
              <w:t xml:space="preserve"> (kaasa arvatud </w:t>
            </w:r>
            <w:r w:rsidRPr="00277064">
              <w:rPr>
                <w:i/>
                <w:szCs w:val="22"/>
                <w:lang w:val="et-EE"/>
              </w:rPr>
              <w:t>S. anginosus, S. intermedius</w:t>
            </w:r>
            <w:r w:rsidRPr="00277064">
              <w:rPr>
                <w:szCs w:val="22"/>
                <w:lang w:val="et-EE"/>
              </w:rPr>
              <w:t xml:space="preserve"> ja </w:t>
            </w:r>
            <w:r w:rsidRPr="00277064">
              <w:rPr>
                <w:i/>
                <w:szCs w:val="22"/>
                <w:lang w:val="et-EE"/>
              </w:rPr>
              <w:t>S. constellatus</w:t>
            </w:r>
            <w:r w:rsidRPr="00277064">
              <w:rPr>
                <w:szCs w:val="22"/>
                <w:lang w:val="et-EE"/>
              </w:rPr>
              <w:t>)</w:t>
            </w:r>
          </w:p>
          <w:p w14:paraId="0876E116" w14:textId="77777777" w:rsidR="00FB71B4" w:rsidRPr="00277064" w:rsidRDefault="00FB71B4" w:rsidP="00792FE1">
            <w:pPr>
              <w:keepNext/>
              <w:rPr>
                <w:i/>
                <w:szCs w:val="22"/>
                <w:lang w:val="et-EE"/>
              </w:rPr>
            </w:pPr>
            <w:r w:rsidRPr="00277064">
              <w:rPr>
                <w:i/>
                <w:szCs w:val="22"/>
                <w:lang w:val="et-EE"/>
              </w:rPr>
              <w:t>Streptococcus pyogenes*</w:t>
            </w:r>
          </w:p>
          <w:p w14:paraId="53A5C42F" w14:textId="77777777" w:rsidR="00FB71B4" w:rsidRPr="00277064" w:rsidRDefault="00FB71B4" w:rsidP="00792FE1">
            <w:pPr>
              <w:keepNext/>
              <w:rPr>
                <w:i/>
                <w:szCs w:val="22"/>
                <w:lang w:val="et-EE"/>
              </w:rPr>
            </w:pPr>
            <w:r w:rsidRPr="00277064">
              <w:rPr>
                <w:szCs w:val="22"/>
                <w:lang w:val="et-EE"/>
              </w:rPr>
              <w:t>Rühma Viridans streptokokid</w:t>
            </w:r>
          </w:p>
          <w:p w14:paraId="19642BF3" w14:textId="77777777" w:rsidR="00FB71B4" w:rsidRPr="00277064" w:rsidRDefault="00FB71B4" w:rsidP="00792FE1">
            <w:pPr>
              <w:keepNext/>
              <w:rPr>
                <w:i/>
                <w:szCs w:val="22"/>
                <w:lang w:val="et-EE"/>
              </w:rPr>
            </w:pPr>
          </w:p>
          <w:p w14:paraId="32F6B9D5" w14:textId="77777777" w:rsidR="00FB71B4" w:rsidRPr="00277064" w:rsidRDefault="00FB71B4" w:rsidP="00792FE1">
            <w:pPr>
              <w:keepNext/>
              <w:rPr>
                <w:i/>
                <w:u w:val="single"/>
                <w:lang w:val="et-EE"/>
              </w:rPr>
            </w:pPr>
            <w:r w:rsidRPr="00277064">
              <w:rPr>
                <w:u w:val="single"/>
                <w:lang w:val="et-EE"/>
              </w:rPr>
              <w:t>Gramnegatiivsed aeroobid</w:t>
            </w:r>
          </w:p>
          <w:p w14:paraId="3E43EED4" w14:textId="77777777" w:rsidR="00FB71B4" w:rsidRPr="00277064" w:rsidRDefault="00FB71B4" w:rsidP="00792FE1">
            <w:pPr>
              <w:keepNext/>
              <w:rPr>
                <w:i/>
                <w:szCs w:val="22"/>
                <w:lang w:val="et-EE"/>
              </w:rPr>
            </w:pPr>
            <w:r w:rsidRPr="00277064">
              <w:rPr>
                <w:i/>
                <w:szCs w:val="22"/>
                <w:lang w:val="et-EE"/>
              </w:rPr>
              <w:t>Citrobacter freundii*</w:t>
            </w:r>
          </w:p>
          <w:p w14:paraId="4F2E1BAC" w14:textId="77777777" w:rsidR="00FB71B4" w:rsidRPr="00277064" w:rsidRDefault="00FB71B4" w:rsidP="00792FE1">
            <w:pPr>
              <w:keepNext/>
              <w:rPr>
                <w:i/>
                <w:szCs w:val="22"/>
                <w:lang w:val="et-EE"/>
              </w:rPr>
            </w:pPr>
            <w:r w:rsidRPr="00277064">
              <w:rPr>
                <w:i/>
                <w:szCs w:val="22"/>
                <w:lang w:val="et-EE"/>
              </w:rPr>
              <w:t>Citrobacter koseri</w:t>
            </w:r>
          </w:p>
          <w:p w14:paraId="36E87B76" w14:textId="77777777" w:rsidR="00FB71B4" w:rsidRPr="00277064" w:rsidRDefault="00FB71B4" w:rsidP="00792FE1">
            <w:pPr>
              <w:keepNext/>
              <w:rPr>
                <w:i/>
                <w:szCs w:val="22"/>
                <w:lang w:val="et-EE"/>
              </w:rPr>
            </w:pPr>
            <w:r w:rsidRPr="00277064">
              <w:rPr>
                <w:i/>
                <w:szCs w:val="22"/>
                <w:lang w:val="et-EE"/>
              </w:rPr>
              <w:t xml:space="preserve">Escherichia coli* </w:t>
            </w:r>
          </w:p>
          <w:p w14:paraId="03003E55" w14:textId="77777777" w:rsidR="00FB71B4" w:rsidRPr="00277064" w:rsidRDefault="00FB71B4" w:rsidP="00792FE1">
            <w:pPr>
              <w:keepNext/>
              <w:rPr>
                <w:u w:val="single"/>
                <w:lang w:val="et-EE"/>
              </w:rPr>
            </w:pPr>
          </w:p>
          <w:p w14:paraId="3B640112" w14:textId="77777777" w:rsidR="00FB71B4" w:rsidRPr="00277064" w:rsidRDefault="00FB71B4" w:rsidP="00792FE1">
            <w:pPr>
              <w:keepNext/>
              <w:rPr>
                <w:u w:val="single"/>
                <w:lang w:val="et-EE"/>
              </w:rPr>
            </w:pPr>
            <w:r w:rsidRPr="00277064">
              <w:rPr>
                <w:u w:val="single"/>
                <w:lang w:val="et-EE"/>
              </w:rPr>
              <w:t>Anaeroobid</w:t>
            </w:r>
          </w:p>
          <w:p w14:paraId="0689E03E" w14:textId="77777777" w:rsidR="00FB71B4" w:rsidRPr="00277064" w:rsidRDefault="00FB71B4" w:rsidP="00792FE1">
            <w:pPr>
              <w:keepNext/>
              <w:rPr>
                <w:i/>
                <w:szCs w:val="22"/>
                <w:lang w:val="et-EE"/>
              </w:rPr>
            </w:pPr>
            <w:r w:rsidRPr="00277064">
              <w:rPr>
                <w:i/>
                <w:szCs w:val="22"/>
                <w:lang w:val="et-EE"/>
              </w:rPr>
              <w:t>Clostridium perfringens</w:t>
            </w:r>
            <w:r w:rsidRPr="00277064">
              <w:rPr>
                <w:szCs w:val="22"/>
                <w:lang w:val="et-EE"/>
              </w:rPr>
              <w:t>†</w:t>
            </w:r>
          </w:p>
          <w:p w14:paraId="726C66B0" w14:textId="77777777" w:rsidR="00FB71B4" w:rsidRPr="00277064" w:rsidRDefault="00FB71B4" w:rsidP="00792FE1">
            <w:pPr>
              <w:keepNext/>
              <w:rPr>
                <w:szCs w:val="22"/>
                <w:lang w:val="et-EE"/>
              </w:rPr>
            </w:pPr>
            <w:r w:rsidRPr="00277064">
              <w:rPr>
                <w:i/>
                <w:szCs w:val="22"/>
                <w:lang w:val="et-EE"/>
              </w:rPr>
              <w:t xml:space="preserve">Peptostreptococcus </w:t>
            </w:r>
            <w:r w:rsidRPr="00277064">
              <w:rPr>
                <w:szCs w:val="22"/>
                <w:lang w:val="et-EE"/>
              </w:rPr>
              <w:t>spp.†</w:t>
            </w:r>
          </w:p>
          <w:p w14:paraId="43AC68AC" w14:textId="77777777" w:rsidR="00FB71B4" w:rsidRPr="00277064" w:rsidRDefault="00FB71B4" w:rsidP="00792FE1">
            <w:pPr>
              <w:keepNext/>
              <w:rPr>
                <w:szCs w:val="22"/>
                <w:lang w:val="et-EE"/>
              </w:rPr>
            </w:pPr>
            <w:r w:rsidRPr="00277064">
              <w:rPr>
                <w:i/>
                <w:szCs w:val="22"/>
                <w:lang w:val="et-EE"/>
              </w:rPr>
              <w:t>Prevotella</w:t>
            </w:r>
            <w:r w:rsidRPr="00277064">
              <w:rPr>
                <w:szCs w:val="22"/>
                <w:lang w:val="et-EE"/>
              </w:rPr>
              <w:t xml:space="preserve"> spp.</w:t>
            </w:r>
          </w:p>
        </w:tc>
      </w:tr>
      <w:tr w:rsidR="00FB71B4" w:rsidRPr="00277064" w14:paraId="420D7748" w14:textId="77777777" w:rsidTr="00413DD8">
        <w:trPr>
          <w:cantSplit/>
        </w:trPr>
        <w:tc>
          <w:tcPr>
            <w:tcW w:w="9606" w:type="dxa"/>
            <w:tcBorders>
              <w:top w:val="nil"/>
            </w:tcBorders>
          </w:tcPr>
          <w:p w14:paraId="345528DD" w14:textId="77777777" w:rsidR="00FB71B4" w:rsidRPr="00277064" w:rsidRDefault="00FB71B4" w:rsidP="00792FE1">
            <w:pPr>
              <w:rPr>
                <w:b/>
                <w:szCs w:val="22"/>
                <w:lang w:val="et-EE"/>
              </w:rPr>
            </w:pPr>
          </w:p>
        </w:tc>
      </w:tr>
      <w:tr w:rsidR="00FB71B4" w:rsidRPr="00277064" w14:paraId="0D70F6E7" w14:textId="77777777" w:rsidTr="00413DD8">
        <w:trPr>
          <w:cantSplit/>
        </w:trPr>
        <w:tc>
          <w:tcPr>
            <w:tcW w:w="9606" w:type="dxa"/>
          </w:tcPr>
          <w:p w14:paraId="19A5EC8F" w14:textId="77777777" w:rsidR="00FB71B4" w:rsidRPr="00277064" w:rsidRDefault="00FB71B4" w:rsidP="00792FE1">
            <w:pPr>
              <w:pStyle w:val="Heading1"/>
              <w:rPr>
                <w:rFonts w:ascii="Times New Roman" w:hAnsi="Times New Roman"/>
                <w:kern w:val="0"/>
                <w:sz w:val="22"/>
                <w:szCs w:val="22"/>
                <w:lang w:val="et-EE" w:eastAsia="en-US"/>
              </w:rPr>
            </w:pPr>
            <w:r w:rsidRPr="00277064">
              <w:rPr>
                <w:rFonts w:ascii="Times New Roman" w:hAnsi="Times New Roman"/>
                <w:kern w:val="0"/>
                <w:sz w:val="22"/>
                <w:szCs w:val="22"/>
                <w:lang w:val="et-EE" w:eastAsia="en-US"/>
              </w:rPr>
              <w:lastRenderedPageBreak/>
              <w:t>Liigid, mille puhul võib probleeme tekitada omandatud resistentsus</w:t>
            </w:r>
          </w:p>
        </w:tc>
      </w:tr>
      <w:tr w:rsidR="00FB71B4" w:rsidRPr="00ED36E5" w14:paraId="10E686CD" w14:textId="77777777" w:rsidTr="00413DD8">
        <w:trPr>
          <w:cantSplit/>
        </w:trPr>
        <w:tc>
          <w:tcPr>
            <w:tcW w:w="9606" w:type="dxa"/>
            <w:tcBorders>
              <w:bottom w:val="nil"/>
            </w:tcBorders>
          </w:tcPr>
          <w:p w14:paraId="41BCC44D" w14:textId="77777777" w:rsidR="00FB71B4" w:rsidRPr="00277064" w:rsidRDefault="00FB71B4" w:rsidP="00792FE1">
            <w:pPr>
              <w:rPr>
                <w:u w:val="single"/>
                <w:lang w:val="et-EE"/>
              </w:rPr>
            </w:pPr>
            <w:r w:rsidRPr="00277064">
              <w:rPr>
                <w:u w:val="single"/>
                <w:lang w:val="et-EE"/>
              </w:rPr>
              <w:t>Gramnegatiivsed aeroobid</w:t>
            </w:r>
          </w:p>
          <w:p w14:paraId="01C38349" w14:textId="77777777" w:rsidR="00FB71B4" w:rsidRPr="00277064" w:rsidRDefault="00FB71B4" w:rsidP="00792FE1">
            <w:pPr>
              <w:rPr>
                <w:i/>
                <w:lang w:val="et-EE"/>
              </w:rPr>
            </w:pPr>
            <w:r w:rsidRPr="00277064">
              <w:rPr>
                <w:i/>
                <w:lang w:val="et-EE"/>
              </w:rPr>
              <w:t>Acinetobacter baumannii</w:t>
            </w:r>
          </w:p>
          <w:p w14:paraId="44903BAB" w14:textId="7AA5B8E8" w:rsidR="00FB71B4" w:rsidRDefault="00FB71B4" w:rsidP="00792FE1">
            <w:pPr>
              <w:rPr>
                <w:i/>
                <w:lang w:val="et-EE"/>
              </w:rPr>
            </w:pPr>
            <w:r w:rsidRPr="00277064">
              <w:rPr>
                <w:i/>
                <w:lang w:val="et-EE"/>
              </w:rPr>
              <w:t>Burkholderia cepacia</w:t>
            </w:r>
          </w:p>
          <w:p w14:paraId="42B398E3" w14:textId="15D0338B" w:rsidR="00070138" w:rsidRPr="00ED3FC6" w:rsidRDefault="00070138" w:rsidP="00ED3FC6">
            <w:pPr>
              <w:keepLines w:val="0"/>
              <w:tabs>
                <w:tab w:val="clear" w:pos="567"/>
                <w:tab w:val="right" w:pos="9360"/>
              </w:tabs>
              <w:rPr>
                <w:i/>
                <w:iCs/>
                <w:lang w:val="es-ES"/>
              </w:rPr>
            </w:pPr>
            <w:r>
              <w:rPr>
                <w:i/>
                <w:iCs/>
                <w:lang w:val="it-IT"/>
              </w:rPr>
              <w:t>Enterobacter cloacae*</w:t>
            </w:r>
          </w:p>
          <w:p w14:paraId="6C4DF925" w14:textId="635D87C1" w:rsidR="00FB71B4" w:rsidRDefault="00070138" w:rsidP="00792FE1">
            <w:pPr>
              <w:rPr>
                <w:i/>
                <w:lang w:val="et-EE"/>
              </w:rPr>
            </w:pPr>
            <w:r>
              <w:rPr>
                <w:i/>
                <w:iCs/>
                <w:lang w:val="it-IT"/>
              </w:rPr>
              <w:t xml:space="preserve">Klebsiella </w:t>
            </w:r>
            <w:r w:rsidR="00FB71B4" w:rsidRPr="00277064">
              <w:rPr>
                <w:i/>
                <w:lang w:val="et-EE"/>
              </w:rPr>
              <w:t>aerogenes</w:t>
            </w:r>
          </w:p>
          <w:p w14:paraId="2FADBAF2" w14:textId="04989A90" w:rsidR="00070138" w:rsidRPr="00ED3FC6" w:rsidRDefault="00070138" w:rsidP="00ED3FC6">
            <w:pPr>
              <w:keepLines w:val="0"/>
              <w:tabs>
                <w:tab w:val="clear" w:pos="567"/>
              </w:tabs>
              <w:rPr>
                <w:i/>
                <w:iCs/>
                <w:lang w:val="it-IT"/>
              </w:rPr>
            </w:pPr>
            <w:r w:rsidRPr="009551C6">
              <w:rPr>
                <w:i/>
                <w:iCs/>
                <w:lang w:val="it-IT"/>
              </w:rPr>
              <w:t>Klebsiella oxytoca*</w:t>
            </w:r>
          </w:p>
          <w:p w14:paraId="021BB69F" w14:textId="783CE0B9" w:rsidR="00070138" w:rsidRPr="00277064" w:rsidRDefault="00FB71B4" w:rsidP="00792FE1">
            <w:pPr>
              <w:rPr>
                <w:i/>
                <w:lang w:val="et-EE"/>
              </w:rPr>
            </w:pPr>
            <w:r w:rsidRPr="00277064">
              <w:rPr>
                <w:i/>
                <w:lang w:val="et-EE"/>
              </w:rPr>
              <w:t>Klebsiella pneumoniae*</w:t>
            </w:r>
          </w:p>
          <w:p w14:paraId="5FBACD4D" w14:textId="77777777" w:rsidR="00FB71B4" w:rsidRPr="00277064" w:rsidRDefault="00FB71B4" w:rsidP="00792FE1">
            <w:pPr>
              <w:rPr>
                <w:i/>
                <w:lang w:val="et-EE"/>
              </w:rPr>
            </w:pPr>
            <w:r w:rsidRPr="00277064">
              <w:rPr>
                <w:i/>
                <w:lang w:val="et-EE"/>
              </w:rPr>
              <w:t>Stenotrophomonas maltophilia</w:t>
            </w:r>
          </w:p>
          <w:p w14:paraId="1C62DB04" w14:textId="77777777" w:rsidR="00FB71B4" w:rsidRPr="00277064" w:rsidRDefault="00FB71B4" w:rsidP="00792FE1">
            <w:pPr>
              <w:rPr>
                <w:i/>
                <w:lang w:val="et-EE"/>
              </w:rPr>
            </w:pPr>
          </w:p>
          <w:p w14:paraId="1778EC57" w14:textId="77777777" w:rsidR="00FB71B4" w:rsidRPr="00277064" w:rsidRDefault="00FB71B4" w:rsidP="00792FE1">
            <w:pPr>
              <w:rPr>
                <w:u w:val="single"/>
                <w:lang w:val="et-EE"/>
              </w:rPr>
            </w:pPr>
            <w:r w:rsidRPr="00277064">
              <w:rPr>
                <w:u w:val="single"/>
                <w:lang w:val="et-EE"/>
              </w:rPr>
              <w:t>Anaeroobid</w:t>
            </w:r>
          </w:p>
          <w:p w14:paraId="150F8ED0" w14:textId="77777777" w:rsidR="00FB71B4" w:rsidRPr="00277064" w:rsidRDefault="00FB71B4" w:rsidP="00792FE1">
            <w:pPr>
              <w:rPr>
                <w:b/>
                <w:szCs w:val="22"/>
                <w:lang w:val="et-EE"/>
              </w:rPr>
            </w:pPr>
            <w:r w:rsidRPr="00277064">
              <w:rPr>
                <w:i/>
                <w:lang w:val="et-EE"/>
              </w:rPr>
              <w:t>Bacteroides fragilis</w:t>
            </w:r>
            <w:r w:rsidRPr="00277064">
              <w:rPr>
                <w:lang w:val="et-EE"/>
              </w:rPr>
              <w:t xml:space="preserve"> grupp†</w:t>
            </w:r>
          </w:p>
        </w:tc>
      </w:tr>
      <w:tr w:rsidR="00FB71B4" w:rsidRPr="00ED36E5" w14:paraId="5AD4DBD0" w14:textId="77777777" w:rsidTr="00413DD8">
        <w:trPr>
          <w:cantSplit/>
        </w:trPr>
        <w:tc>
          <w:tcPr>
            <w:tcW w:w="9606" w:type="dxa"/>
            <w:tcBorders>
              <w:top w:val="nil"/>
            </w:tcBorders>
          </w:tcPr>
          <w:p w14:paraId="76CE13A7" w14:textId="77777777" w:rsidR="00FB71B4" w:rsidRPr="00277064" w:rsidRDefault="00FB71B4" w:rsidP="00792FE1">
            <w:pPr>
              <w:rPr>
                <w:b/>
                <w:szCs w:val="22"/>
                <w:lang w:val="et-EE"/>
              </w:rPr>
            </w:pPr>
          </w:p>
        </w:tc>
      </w:tr>
      <w:tr w:rsidR="00FB71B4" w:rsidRPr="00277064" w14:paraId="5EBE040E" w14:textId="77777777" w:rsidTr="00E4095B">
        <w:trPr>
          <w:cantSplit/>
        </w:trPr>
        <w:tc>
          <w:tcPr>
            <w:tcW w:w="9606" w:type="dxa"/>
          </w:tcPr>
          <w:p w14:paraId="33019501" w14:textId="77777777" w:rsidR="00FB71B4" w:rsidRPr="00277064" w:rsidRDefault="00FB71B4" w:rsidP="00792FE1">
            <w:pPr>
              <w:keepNext/>
              <w:keepLines w:val="0"/>
              <w:rPr>
                <w:b/>
                <w:szCs w:val="22"/>
                <w:lang w:val="et-EE"/>
              </w:rPr>
            </w:pPr>
            <w:r w:rsidRPr="00277064">
              <w:rPr>
                <w:b/>
                <w:szCs w:val="22"/>
                <w:lang w:val="et-EE"/>
              </w:rPr>
              <w:t>Olemuselt resistentsed organismid</w:t>
            </w:r>
          </w:p>
        </w:tc>
      </w:tr>
      <w:tr w:rsidR="00FB71B4" w:rsidRPr="00277064" w14:paraId="04BAA2BE" w14:textId="77777777" w:rsidTr="00E4095B">
        <w:trPr>
          <w:cantSplit/>
        </w:trPr>
        <w:tc>
          <w:tcPr>
            <w:tcW w:w="9606" w:type="dxa"/>
          </w:tcPr>
          <w:p w14:paraId="3AAE6BDF" w14:textId="77777777" w:rsidR="00FB71B4" w:rsidRPr="00277064" w:rsidRDefault="00FB71B4" w:rsidP="00792FE1">
            <w:pPr>
              <w:rPr>
                <w:u w:val="single"/>
                <w:lang w:val="et-EE"/>
              </w:rPr>
            </w:pPr>
            <w:r w:rsidRPr="00277064">
              <w:rPr>
                <w:u w:val="single"/>
                <w:lang w:val="et-EE"/>
              </w:rPr>
              <w:t>Gramnegatiivsed aeroobid</w:t>
            </w:r>
          </w:p>
          <w:p w14:paraId="026A4EBF" w14:textId="77777777" w:rsidR="00070138" w:rsidRDefault="00070138" w:rsidP="00070138">
            <w:pPr>
              <w:keepNext/>
              <w:rPr>
                <w:i/>
                <w:iCs/>
                <w:lang w:val="es-ES"/>
              </w:rPr>
            </w:pPr>
            <w:bookmarkStart w:id="3" w:name="_Hlk77706185"/>
            <w:r>
              <w:rPr>
                <w:i/>
                <w:iCs/>
                <w:lang w:val="it-IT"/>
              </w:rPr>
              <w:t>Morganella morganii</w:t>
            </w:r>
          </w:p>
          <w:p w14:paraId="435BB527" w14:textId="77777777" w:rsidR="00070138" w:rsidRDefault="00070138" w:rsidP="00070138">
            <w:pPr>
              <w:keepNext/>
              <w:rPr>
                <w:lang w:val="es-ES"/>
              </w:rPr>
            </w:pPr>
            <w:r>
              <w:rPr>
                <w:i/>
                <w:iCs/>
                <w:lang w:val="es-ES"/>
              </w:rPr>
              <w:t xml:space="preserve">Proteus </w:t>
            </w:r>
            <w:proofErr w:type="spellStart"/>
            <w:r>
              <w:rPr>
                <w:lang w:val="es-ES"/>
              </w:rPr>
              <w:t>spp</w:t>
            </w:r>
            <w:bookmarkEnd w:id="3"/>
            <w:proofErr w:type="spellEnd"/>
            <w:r>
              <w:rPr>
                <w:lang w:val="es-ES"/>
              </w:rPr>
              <w:t>.</w:t>
            </w:r>
          </w:p>
          <w:p w14:paraId="304162C0" w14:textId="77777777" w:rsidR="00070138" w:rsidRDefault="00070138" w:rsidP="00070138">
            <w:pPr>
              <w:keepLines w:val="0"/>
              <w:tabs>
                <w:tab w:val="clear" w:pos="567"/>
              </w:tabs>
              <w:rPr>
                <w:lang w:val="it-IT"/>
              </w:rPr>
            </w:pPr>
            <w:r w:rsidRPr="00564940">
              <w:rPr>
                <w:i/>
                <w:iCs/>
                <w:lang w:val="it-IT"/>
              </w:rPr>
              <w:t xml:space="preserve">Providencia </w:t>
            </w:r>
            <w:r w:rsidRPr="00564940">
              <w:rPr>
                <w:lang w:val="it-IT"/>
              </w:rPr>
              <w:t>spp.</w:t>
            </w:r>
          </w:p>
          <w:p w14:paraId="53D06338" w14:textId="7A8EDFE1" w:rsidR="00070138" w:rsidRPr="00ED3FC6" w:rsidRDefault="00070138" w:rsidP="00ED3FC6">
            <w:pPr>
              <w:keepNext/>
              <w:rPr>
                <w:iCs/>
                <w:u w:val="single"/>
                <w:lang w:val="es-ES"/>
              </w:rPr>
            </w:pPr>
            <w:r>
              <w:rPr>
                <w:i/>
                <w:iCs/>
                <w:lang w:val="it-IT"/>
              </w:rPr>
              <w:t>Serratia marcescens</w:t>
            </w:r>
          </w:p>
          <w:p w14:paraId="506D1B3C" w14:textId="794E81A4" w:rsidR="00FB71B4" w:rsidRPr="00277064" w:rsidRDefault="00FB71B4" w:rsidP="00792FE1">
            <w:pPr>
              <w:keepNext/>
              <w:keepLines w:val="0"/>
              <w:rPr>
                <w:szCs w:val="22"/>
                <w:lang w:val="et-EE"/>
              </w:rPr>
            </w:pPr>
            <w:r w:rsidRPr="00277064">
              <w:rPr>
                <w:i/>
                <w:szCs w:val="22"/>
                <w:lang w:val="et-EE"/>
              </w:rPr>
              <w:t>Pseudomonas aeruginosa</w:t>
            </w:r>
          </w:p>
        </w:tc>
      </w:tr>
    </w:tbl>
    <w:p w14:paraId="0702139E" w14:textId="77777777" w:rsidR="00FB71B4" w:rsidRPr="00277064" w:rsidRDefault="00FB71B4" w:rsidP="00792FE1">
      <w:pPr>
        <w:keepNext/>
        <w:keepLines w:val="0"/>
        <w:tabs>
          <w:tab w:val="clear" w:pos="567"/>
        </w:tabs>
        <w:ind w:left="562" w:hanging="562"/>
        <w:rPr>
          <w:szCs w:val="22"/>
          <w:lang w:val="et-EE"/>
        </w:rPr>
      </w:pPr>
      <w:r w:rsidRPr="00277064">
        <w:rPr>
          <w:szCs w:val="22"/>
          <w:lang w:val="et-EE"/>
        </w:rPr>
        <w:t>*</w:t>
      </w:r>
      <w:r w:rsidRPr="00277064">
        <w:rPr>
          <w:szCs w:val="22"/>
          <w:lang w:val="et-EE"/>
        </w:rPr>
        <w:tab/>
        <w:t>Liigid, mille vastast aktiivsust on kliinilistes uuringutes rahuldavalt tõendatud.</w:t>
      </w:r>
    </w:p>
    <w:p w14:paraId="75B73789" w14:textId="77777777" w:rsidR="00FB71B4" w:rsidRPr="00277064" w:rsidRDefault="00FB71B4" w:rsidP="00792FE1">
      <w:pPr>
        <w:keepLines w:val="0"/>
        <w:tabs>
          <w:tab w:val="clear" w:pos="567"/>
        </w:tabs>
        <w:ind w:left="562" w:hanging="562"/>
        <w:rPr>
          <w:szCs w:val="22"/>
          <w:lang w:val="et-EE"/>
        </w:rPr>
      </w:pPr>
      <w:r w:rsidRPr="00277064">
        <w:rPr>
          <w:szCs w:val="22"/>
          <w:lang w:val="et-EE"/>
        </w:rPr>
        <w:t>†</w:t>
      </w:r>
      <w:r w:rsidRPr="00277064">
        <w:rPr>
          <w:szCs w:val="22"/>
          <w:lang w:val="et-EE"/>
        </w:rPr>
        <w:tab/>
        <w:t>Vt eespool lõiku</w:t>
      </w:r>
      <w:r w:rsidR="00BB3709">
        <w:rPr>
          <w:szCs w:val="22"/>
          <w:lang w:val="et-EE"/>
        </w:rPr>
        <w:t> </w:t>
      </w:r>
      <w:r w:rsidRPr="00277064">
        <w:rPr>
          <w:szCs w:val="22"/>
          <w:lang w:val="et-EE"/>
        </w:rPr>
        <w:t>5.1 "Läved".</w:t>
      </w:r>
    </w:p>
    <w:p w14:paraId="10DA8A3E" w14:textId="77777777" w:rsidR="00FB71B4" w:rsidRPr="00277064" w:rsidRDefault="00FB71B4" w:rsidP="00792FE1">
      <w:pPr>
        <w:keepLines w:val="0"/>
        <w:tabs>
          <w:tab w:val="clear" w:pos="567"/>
        </w:tabs>
        <w:rPr>
          <w:szCs w:val="22"/>
          <w:lang w:val="et-EE"/>
        </w:rPr>
      </w:pPr>
    </w:p>
    <w:p w14:paraId="2AF62F96" w14:textId="77777777" w:rsidR="00F21F1C" w:rsidRPr="00277064" w:rsidRDefault="00F21F1C" w:rsidP="00792FE1">
      <w:pPr>
        <w:pStyle w:val="Paragraph"/>
        <w:spacing w:after="0"/>
        <w:rPr>
          <w:sz w:val="22"/>
          <w:u w:val="single"/>
          <w:lang w:val="et-EE"/>
        </w:rPr>
      </w:pPr>
      <w:r w:rsidRPr="00277064">
        <w:rPr>
          <w:sz w:val="22"/>
          <w:u w:val="single"/>
          <w:lang w:val="et-EE"/>
        </w:rPr>
        <w:t>Südame elektrofüsioloogia</w:t>
      </w:r>
    </w:p>
    <w:p w14:paraId="418C56C6" w14:textId="77777777" w:rsidR="0033305C" w:rsidRPr="00277064" w:rsidRDefault="0033305C" w:rsidP="00792FE1">
      <w:pPr>
        <w:pStyle w:val="Paragraph"/>
        <w:spacing w:after="0"/>
        <w:rPr>
          <w:sz w:val="22"/>
          <w:lang w:val="et-EE"/>
        </w:rPr>
      </w:pPr>
    </w:p>
    <w:p w14:paraId="3FE9B622" w14:textId="77777777" w:rsidR="00076CF9" w:rsidRPr="00277064" w:rsidRDefault="00076CF9" w:rsidP="00792FE1">
      <w:pPr>
        <w:keepLines w:val="0"/>
        <w:tabs>
          <w:tab w:val="clear" w:pos="567"/>
        </w:tabs>
        <w:rPr>
          <w:lang w:val="et-EE"/>
        </w:rPr>
      </w:pPr>
      <w:r w:rsidRPr="00277064">
        <w:rPr>
          <w:lang w:val="et-EE"/>
        </w:rPr>
        <w:t>Randomiseeritud, platseebo ja võrdlusravimi kontrolli</w:t>
      </w:r>
      <w:r w:rsidR="00C63AA4">
        <w:rPr>
          <w:lang w:val="et-EE"/>
        </w:rPr>
        <w:t>ga</w:t>
      </w:r>
      <w:r w:rsidRPr="00277064">
        <w:rPr>
          <w:lang w:val="et-EE"/>
        </w:rPr>
        <w:t xml:space="preserve"> nelja ravirühmaga põhjalikus QTc ristuvuuringus 46 terve uuringus osalejaga ei leitud 50 mg ega 200 mg tigetsükliini ühekordsel intravenoossel annusel olulist mõju QTc</w:t>
      </w:r>
      <w:r w:rsidRPr="00277064">
        <w:rPr>
          <w:lang w:val="et-EE"/>
        </w:rPr>
        <w:noBreakHyphen/>
        <w:t>intervallile.</w:t>
      </w:r>
    </w:p>
    <w:p w14:paraId="03FD05C8" w14:textId="77777777" w:rsidR="00F21F1C" w:rsidRPr="00277064" w:rsidRDefault="00F21F1C" w:rsidP="00792FE1">
      <w:pPr>
        <w:keepLines w:val="0"/>
        <w:tabs>
          <w:tab w:val="clear" w:pos="567"/>
        </w:tabs>
        <w:rPr>
          <w:szCs w:val="22"/>
          <w:lang w:val="et-EE"/>
        </w:rPr>
      </w:pPr>
    </w:p>
    <w:p w14:paraId="1CD36B74" w14:textId="77777777" w:rsidR="002F15D6" w:rsidRPr="00277064" w:rsidRDefault="002F15D6" w:rsidP="00277064">
      <w:pPr>
        <w:keepLines w:val="0"/>
        <w:rPr>
          <w:u w:val="single"/>
          <w:lang w:val="et-EE"/>
        </w:rPr>
      </w:pPr>
      <w:r w:rsidRPr="00277064">
        <w:rPr>
          <w:u w:val="single"/>
          <w:lang w:val="et-EE" w:eastAsia="et-EE" w:bidi="et-EE"/>
        </w:rPr>
        <w:t>Lapsed</w:t>
      </w:r>
    </w:p>
    <w:p w14:paraId="75CDF18B" w14:textId="77777777" w:rsidR="002F15D6" w:rsidRPr="00277064" w:rsidRDefault="002F15D6" w:rsidP="00277064">
      <w:pPr>
        <w:keepLines w:val="0"/>
        <w:rPr>
          <w:lang w:val="et-EE"/>
        </w:rPr>
      </w:pPr>
      <w:r w:rsidRPr="00277064">
        <w:rPr>
          <w:lang w:val="et-EE" w:eastAsia="et-EE" w:bidi="et-EE"/>
        </w:rPr>
        <w:t>Avatud</w:t>
      </w:r>
      <w:r w:rsidR="00B7419E" w:rsidRPr="00277064">
        <w:rPr>
          <w:lang w:val="et-EE" w:eastAsia="et-EE" w:bidi="et-EE"/>
        </w:rPr>
        <w:t>,</w:t>
      </w:r>
      <w:r w:rsidRPr="00277064">
        <w:rPr>
          <w:lang w:val="et-EE" w:eastAsia="et-EE" w:bidi="et-EE"/>
        </w:rPr>
        <w:t xml:space="preserve"> mitme suureneva annusega uuringus manustati tigetsükliini (0,75, 1 või 1,25 mg/kg) 39-le </w:t>
      </w:r>
      <w:r w:rsidR="00C63AA4">
        <w:rPr>
          <w:lang w:val="et-EE" w:eastAsia="et-EE" w:bidi="et-EE"/>
        </w:rPr>
        <w:t xml:space="preserve">kõhuõõne </w:t>
      </w:r>
      <w:r w:rsidR="007A1635" w:rsidRPr="00277064">
        <w:rPr>
          <w:lang w:val="et-EE" w:eastAsia="et-EE" w:bidi="et-EE"/>
        </w:rPr>
        <w:t>tüsistunud infektsiooni</w:t>
      </w:r>
      <w:r w:rsidRPr="00277064">
        <w:rPr>
          <w:lang w:val="et-EE" w:eastAsia="et-EE" w:bidi="et-EE"/>
        </w:rPr>
        <w:t xml:space="preserve"> või </w:t>
      </w:r>
      <w:r w:rsidR="007A1635" w:rsidRPr="00277064">
        <w:rPr>
          <w:lang w:val="et-EE" w:eastAsia="et-EE" w:bidi="et-EE"/>
        </w:rPr>
        <w:t xml:space="preserve">naha- ja pehmete kudede </w:t>
      </w:r>
      <w:r w:rsidR="00473AF3" w:rsidRPr="00277064">
        <w:rPr>
          <w:lang w:val="et-EE" w:eastAsia="et-EE" w:bidi="et-EE"/>
        </w:rPr>
        <w:t xml:space="preserve">tüsistunud </w:t>
      </w:r>
      <w:r w:rsidR="007A1635" w:rsidRPr="00277064">
        <w:rPr>
          <w:lang w:val="et-EE" w:eastAsia="et-EE" w:bidi="et-EE"/>
        </w:rPr>
        <w:t>infektsiooniga</w:t>
      </w:r>
      <w:r w:rsidRPr="00277064">
        <w:rPr>
          <w:lang w:val="et-EE" w:eastAsia="et-EE" w:bidi="et-EE"/>
        </w:rPr>
        <w:t xml:space="preserve"> lapsele, kes olid vanuses</w:t>
      </w:r>
      <w:r w:rsidR="00BB3709">
        <w:rPr>
          <w:lang w:val="et-EE" w:eastAsia="et-EE" w:bidi="et-EE"/>
        </w:rPr>
        <w:t> </w:t>
      </w:r>
      <w:r w:rsidRPr="00277064">
        <w:rPr>
          <w:lang w:val="et-EE" w:eastAsia="et-EE" w:bidi="et-EE"/>
        </w:rPr>
        <w:t>8</w:t>
      </w:r>
      <w:r w:rsidR="00B7419E" w:rsidRPr="00277064">
        <w:rPr>
          <w:lang w:val="fi-FI"/>
        </w:rPr>
        <w:t>...</w:t>
      </w:r>
      <w:r w:rsidRPr="00277064">
        <w:rPr>
          <w:lang w:val="et-EE" w:eastAsia="et-EE" w:bidi="et-EE"/>
        </w:rPr>
        <w:t>11 aastat. Kõik patsiendid said tigetsükliini intravenoosselt vähemalt 3</w:t>
      </w:r>
      <w:r w:rsidR="00BB3709">
        <w:rPr>
          <w:lang w:val="et-EE" w:eastAsia="et-EE" w:bidi="et-EE"/>
        </w:rPr>
        <w:t> </w:t>
      </w:r>
      <w:r w:rsidRPr="00277064">
        <w:rPr>
          <w:lang w:val="et-EE" w:eastAsia="et-EE" w:bidi="et-EE"/>
        </w:rPr>
        <w:t>järjestikusel päeval kuni maksimaalselt 14</w:t>
      </w:r>
      <w:r w:rsidR="00BB3709">
        <w:rPr>
          <w:lang w:val="et-EE" w:eastAsia="et-EE" w:bidi="et-EE"/>
        </w:rPr>
        <w:t> </w:t>
      </w:r>
      <w:r w:rsidRPr="00277064">
        <w:rPr>
          <w:lang w:val="et-EE" w:eastAsia="et-EE" w:bidi="et-EE"/>
        </w:rPr>
        <w:t>järjestikuse päeva jooksul võimalusega minna üle suukaudsele antibiootikumile</w:t>
      </w:r>
      <w:r w:rsidR="00BB3709">
        <w:rPr>
          <w:lang w:val="et-EE" w:eastAsia="et-EE" w:bidi="et-EE"/>
        </w:rPr>
        <w:t> </w:t>
      </w:r>
      <w:r w:rsidRPr="00277064">
        <w:rPr>
          <w:lang w:val="et-EE" w:eastAsia="et-EE" w:bidi="et-EE"/>
        </w:rPr>
        <w:t>4. või järgmistel päevadel.</w:t>
      </w:r>
    </w:p>
    <w:p w14:paraId="78B8485F" w14:textId="77777777" w:rsidR="002F15D6" w:rsidRPr="00277064" w:rsidRDefault="002F15D6" w:rsidP="00277064">
      <w:pPr>
        <w:keepLines w:val="0"/>
        <w:rPr>
          <w:lang w:val="et-EE"/>
        </w:rPr>
      </w:pPr>
    </w:p>
    <w:p w14:paraId="50BD4D7C" w14:textId="77777777" w:rsidR="002F15D6" w:rsidRPr="00277064" w:rsidRDefault="002F15D6" w:rsidP="00277064">
      <w:pPr>
        <w:keepLines w:val="0"/>
        <w:rPr>
          <w:lang w:val="et-EE"/>
        </w:rPr>
      </w:pPr>
      <w:r w:rsidRPr="00277064">
        <w:rPr>
          <w:lang w:val="et-EE" w:eastAsia="et-EE" w:bidi="et-EE"/>
        </w:rPr>
        <w:t>Kliinilist tervenemist hinnati</w:t>
      </w:r>
      <w:r w:rsidR="00BB3709">
        <w:rPr>
          <w:lang w:val="et-EE" w:eastAsia="et-EE" w:bidi="et-EE"/>
        </w:rPr>
        <w:t> </w:t>
      </w:r>
      <w:r w:rsidRPr="00277064">
        <w:rPr>
          <w:lang w:val="et-EE" w:eastAsia="et-EE" w:bidi="et-EE"/>
        </w:rPr>
        <w:t>10. ja 21.</w:t>
      </w:r>
      <w:r w:rsidR="00BB3709">
        <w:rPr>
          <w:lang w:val="et-EE" w:eastAsia="et-EE" w:bidi="et-EE"/>
        </w:rPr>
        <w:t> </w:t>
      </w:r>
      <w:r w:rsidRPr="00277064">
        <w:rPr>
          <w:lang w:val="et-EE" w:eastAsia="et-EE" w:bidi="et-EE"/>
        </w:rPr>
        <w:t xml:space="preserve">päeva vahel pärast viimase raviannuse manustamist. Kliinilise </w:t>
      </w:r>
      <w:r w:rsidR="003F6F34" w:rsidRPr="00277064">
        <w:rPr>
          <w:lang w:val="et-EE" w:eastAsia="et-EE" w:bidi="et-EE"/>
        </w:rPr>
        <w:t>ravi</w:t>
      </w:r>
      <w:r w:rsidRPr="00277064">
        <w:rPr>
          <w:lang w:val="et-EE" w:eastAsia="et-EE" w:bidi="et-EE"/>
        </w:rPr>
        <w:t xml:space="preserve">vastuse kokkuvõte modifitseeritud ravikavatsusega </w:t>
      </w:r>
      <w:r w:rsidR="00ED6DB4" w:rsidRPr="00277064">
        <w:rPr>
          <w:lang w:val="et-EE" w:eastAsia="et-EE" w:bidi="et-EE"/>
        </w:rPr>
        <w:t>rühmas</w:t>
      </w:r>
      <w:r w:rsidRPr="00277064">
        <w:rPr>
          <w:lang w:val="et-EE" w:eastAsia="et-EE" w:bidi="et-EE"/>
        </w:rPr>
        <w:t xml:space="preserve"> on esitatud järgmises tabelis.</w:t>
      </w:r>
    </w:p>
    <w:p w14:paraId="09527A52" w14:textId="77777777" w:rsidR="002F15D6" w:rsidRPr="00277064" w:rsidRDefault="002F15D6" w:rsidP="00277064">
      <w:pPr>
        <w:keepLines w:val="0"/>
        <w:rPr>
          <w:lang w:val="et-E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276"/>
        <w:gridCol w:w="1276"/>
        <w:gridCol w:w="1558"/>
      </w:tblGrid>
      <w:tr w:rsidR="002F15D6" w:rsidRPr="00277064" w14:paraId="67417635" w14:textId="77777777" w:rsidTr="001A72E1">
        <w:tc>
          <w:tcPr>
            <w:tcW w:w="6804" w:type="dxa"/>
            <w:gridSpan w:val="4"/>
          </w:tcPr>
          <w:p w14:paraId="3C2B6153" w14:textId="77777777" w:rsidR="002F15D6" w:rsidRPr="00277064" w:rsidRDefault="002F15D6" w:rsidP="00277064">
            <w:pPr>
              <w:keepLines w:val="0"/>
              <w:jc w:val="center"/>
            </w:pPr>
            <w:r w:rsidRPr="00277064">
              <w:rPr>
                <w:b/>
                <w:bCs/>
                <w:lang w:val="et-EE" w:eastAsia="et-EE" w:bidi="et-EE"/>
              </w:rPr>
              <w:t xml:space="preserve">Kliiniline tervenemine, </w:t>
            </w:r>
            <w:r w:rsidR="00ED6DB4" w:rsidRPr="00277064">
              <w:rPr>
                <w:b/>
                <w:bCs/>
                <w:lang w:val="et-EE" w:eastAsia="et-EE" w:bidi="et-EE"/>
              </w:rPr>
              <w:t xml:space="preserve">modifitseeritud ravikavatsusega </w:t>
            </w:r>
            <w:r w:rsidRPr="00277064">
              <w:rPr>
                <w:b/>
                <w:bCs/>
                <w:lang w:val="et-EE" w:eastAsia="et-EE" w:bidi="et-EE"/>
              </w:rPr>
              <w:t>rühm</w:t>
            </w:r>
          </w:p>
        </w:tc>
      </w:tr>
      <w:tr w:rsidR="002F15D6" w:rsidRPr="00277064" w14:paraId="7951EB1B" w14:textId="77777777" w:rsidTr="001A72E1">
        <w:tc>
          <w:tcPr>
            <w:tcW w:w="2694" w:type="dxa"/>
          </w:tcPr>
          <w:p w14:paraId="5560ACEA" w14:textId="77777777" w:rsidR="002F15D6" w:rsidRPr="00277064" w:rsidRDefault="002F15D6" w:rsidP="00277064">
            <w:pPr>
              <w:keepLines w:val="0"/>
              <w:rPr>
                <w:lang w:val="en-US"/>
              </w:rPr>
            </w:pPr>
          </w:p>
        </w:tc>
        <w:tc>
          <w:tcPr>
            <w:tcW w:w="1276" w:type="dxa"/>
          </w:tcPr>
          <w:p w14:paraId="78D668CB" w14:textId="77777777" w:rsidR="002F15D6" w:rsidRPr="00277064" w:rsidRDefault="002F15D6" w:rsidP="00277064">
            <w:pPr>
              <w:keepLines w:val="0"/>
              <w:jc w:val="center"/>
            </w:pPr>
            <w:r w:rsidRPr="00277064">
              <w:rPr>
                <w:lang w:val="et-EE" w:eastAsia="et-EE" w:bidi="et-EE"/>
              </w:rPr>
              <w:t>0,75 mg/kg</w:t>
            </w:r>
          </w:p>
        </w:tc>
        <w:tc>
          <w:tcPr>
            <w:tcW w:w="1276" w:type="dxa"/>
          </w:tcPr>
          <w:p w14:paraId="547F2124" w14:textId="77777777" w:rsidR="002F15D6" w:rsidRPr="00277064" w:rsidRDefault="002F15D6" w:rsidP="00277064">
            <w:pPr>
              <w:keepLines w:val="0"/>
              <w:jc w:val="center"/>
            </w:pPr>
            <w:r w:rsidRPr="00277064">
              <w:rPr>
                <w:lang w:val="et-EE" w:eastAsia="et-EE" w:bidi="et-EE"/>
              </w:rPr>
              <w:t>1 mg/kg</w:t>
            </w:r>
          </w:p>
        </w:tc>
        <w:tc>
          <w:tcPr>
            <w:tcW w:w="1558" w:type="dxa"/>
          </w:tcPr>
          <w:p w14:paraId="2C274369" w14:textId="77777777" w:rsidR="002F15D6" w:rsidRPr="00277064" w:rsidRDefault="002F15D6" w:rsidP="00277064">
            <w:pPr>
              <w:keepLines w:val="0"/>
              <w:jc w:val="center"/>
            </w:pPr>
            <w:r w:rsidRPr="00277064">
              <w:rPr>
                <w:lang w:val="et-EE" w:eastAsia="et-EE" w:bidi="et-EE"/>
              </w:rPr>
              <w:t>1,25 mg/kg</w:t>
            </w:r>
          </w:p>
        </w:tc>
      </w:tr>
      <w:tr w:rsidR="002F15D6" w:rsidRPr="00277064" w14:paraId="58D531D8" w14:textId="77777777" w:rsidTr="001A72E1">
        <w:tc>
          <w:tcPr>
            <w:tcW w:w="2694" w:type="dxa"/>
          </w:tcPr>
          <w:p w14:paraId="56B57473" w14:textId="77777777" w:rsidR="002F15D6" w:rsidRPr="00277064" w:rsidRDefault="002F15D6" w:rsidP="00277064">
            <w:pPr>
              <w:keepLines w:val="0"/>
              <w:rPr>
                <w:lang w:val="en-US"/>
              </w:rPr>
            </w:pPr>
            <w:r w:rsidRPr="00277064">
              <w:rPr>
                <w:lang w:val="et-EE" w:eastAsia="et-EE" w:bidi="et-EE"/>
              </w:rPr>
              <w:t>Näidustus</w:t>
            </w:r>
          </w:p>
        </w:tc>
        <w:tc>
          <w:tcPr>
            <w:tcW w:w="1276" w:type="dxa"/>
          </w:tcPr>
          <w:p w14:paraId="0A41538C" w14:textId="77777777" w:rsidR="002F15D6" w:rsidRPr="00277064" w:rsidRDefault="002F15D6" w:rsidP="00277064">
            <w:pPr>
              <w:keepLines w:val="0"/>
              <w:jc w:val="center"/>
            </w:pPr>
            <w:r w:rsidRPr="00277064">
              <w:rPr>
                <w:lang w:val="et-EE" w:eastAsia="et-EE" w:bidi="et-EE"/>
              </w:rPr>
              <w:t>n/N (%)</w:t>
            </w:r>
          </w:p>
        </w:tc>
        <w:tc>
          <w:tcPr>
            <w:tcW w:w="1276" w:type="dxa"/>
          </w:tcPr>
          <w:p w14:paraId="072EC754" w14:textId="77777777" w:rsidR="002F15D6" w:rsidRPr="00277064" w:rsidRDefault="002F15D6" w:rsidP="00277064">
            <w:pPr>
              <w:keepLines w:val="0"/>
              <w:jc w:val="center"/>
            </w:pPr>
            <w:r w:rsidRPr="00277064">
              <w:rPr>
                <w:lang w:val="et-EE" w:eastAsia="et-EE" w:bidi="et-EE"/>
              </w:rPr>
              <w:t>n/N (%)</w:t>
            </w:r>
          </w:p>
        </w:tc>
        <w:tc>
          <w:tcPr>
            <w:tcW w:w="1558" w:type="dxa"/>
          </w:tcPr>
          <w:p w14:paraId="28A18E1A" w14:textId="77777777" w:rsidR="002F15D6" w:rsidRPr="00277064" w:rsidRDefault="002F15D6" w:rsidP="00277064">
            <w:pPr>
              <w:keepLines w:val="0"/>
              <w:jc w:val="center"/>
            </w:pPr>
            <w:r w:rsidRPr="00277064">
              <w:rPr>
                <w:lang w:val="et-EE" w:eastAsia="et-EE" w:bidi="et-EE"/>
              </w:rPr>
              <w:t>n/N (%)</w:t>
            </w:r>
          </w:p>
        </w:tc>
      </w:tr>
      <w:tr w:rsidR="002F15D6" w:rsidRPr="00277064" w14:paraId="0129E6D8" w14:textId="77777777" w:rsidTr="001A72E1">
        <w:tc>
          <w:tcPr>
            <w:tcW w:w="2694" w:type="dxa"/>
          </w:tcPr>
          <w:p w14:paraId="05E6005E" w14:textId="77777777" w:rsidR="002F15D6" w:rsidRPr="00277064" w:rsidRDefault="00473AF3" w:rsidP="00473AF3">
            <w:pPr>
              <w:keepLines w:val="0"/>
              <w:rPr>
                <w:lang w:val="en-US"/>
              </w:rPr>
            </w:pPr>
            <w:r>
              <w:rPr>
                <w:lang w:val="et-EE" w:eastAsia="et-EE" w:bidi="et-EE"/>
              </w:rPr>
              <w:t xml:space="preserve">Kõhuõõne </w:t>
            </w:r>
            <w:r w:rsidR="00ED6DB4" w:rsidRPr="00277064">
              <w:rPr>
                <w:lang w:val="et-EE" w:eastAsia="et-EE" w:bidi="et-EE"/>
              </w:rPr>
              <w:t>tüsistunud infektsioonid</w:t>
            </w:r>
          </w:p>
        </w:tc>
        <w:tc>
          <w:tcPr>
            <w:tcW w:w="1276" w:type="dxa"/>
          </w:tcPr>
          <w:p w14:paraId="63A8C1E8" w14:textId="77777777" w:rsidR="002F15D6" w:rsidRPr="00277064" w:rsidRDefault="002F15D6" w:rsidP="00277064">
            <w:pPr>
              <w:keepLines w:val="0"/>
              <w:jc w:val="center"/>
            </w:pPr>
            <w:r w:rsidRPr="00277064">
              <w:rPr>
                <w:lang w:val="et-EE" w:eastAsia="et-EE" w:bidi="et-EE"/>
              </w:rPr>
              <w:t>6/6 (100,0)</w:t>
            </w:r>
          </w:p>
        </w:tc>
        <w:tc>
          <w:tcPr>
            <w:tcW w:w="1276" w:type="dxa"/>
          </w:tcPr>
          <w:p w14:paraId="5C23BE1E" w14:textId="77777777" w:rsidR="002F15D6" w:rsidRPr="00277064" w:rsidRDefault="002F15D6" w:rsidP="00277064">
            <w:pPr>
              <w:keepLines w:val="0"/>
              <w:jc w:val="center"/>
            </w:pPr>
            <w:r w:rsidRPr="00277064">
              <w:rPr>
                <w:lang w:val="et-EE" w:eastAsia="et-EE" w:bidi="et-EE"/>
              </w:rPr>
              <w:t>3/6 (50,0)</w:t>
            </w:r>
          </w:p>
        </w:tc>
        <w:tc>
          <w:tcPr>
            <w:tcW w:w="1558" w:type="dxa"/>
          </w:tcPr>
          <w:p w14:paraId="624160C2" w14:textId="77777777" w:rsidR="002F15D6" w:rsidRPr="00277064" w:rsidRDefault="002F15D6" w:rsidP="00277064">
            <w:pPr>
              <w:keepLines w:val="0"/>
              <w:jc w:val="center"/>
            </w:pPr>
            <w:r w:rsidRPr="00277064">
              <w:rPr>
                <w:lang w:val="et-EE" w:eastAsia="et-EE" w:bidi="et-EE"/>
              </w:rPr>
              <w:t>10/12 (83,3)</w:t>
            </w:r>
          </w:p>
        </w:tc>
      </w:tr>
      <w:tr w:rsidR="002F15D6" w:rsidRPr="00277064" w14:paraId="18A56626" w14:textId="77777777" w:rsidTr="001A72E1">
        <w:tc>
          <w:tcPr>
            <w:tcW w:w="2694" w:type="dxa"/>
          </w:tcPr>
          <w:p w14:paraId="3F89A351" w14:textId="77777777" w:rsidR="002F15D6" w:rsidRPr="00277064" w:rsidRDefault="00473AF3" w:rsidP="00473AF3">
            <w:pPr>
              <w:keepLines w:val="0"/>
              <w:rPr>
                <w:lang w:val="da-DK"/>
              </w:rPr>
            </w:pPr>
            <w:r>
              <w:rPr>
                <w:lang w:val="et-EE" w:eastAsia="et-EE" w:bidi="et-EE"/>
              </w:rPr>
              <w:t>N</w:t>
            </w:r>
            <w:r w:rsidR="00ED6DB4" w:rsidRPr="00277064">
              <w:rPr>
                <w:lang w:val="et-EE" w:eastAsia="et-EE" w:bidi="et-EE"/>
              </w:rPr>
              <w:t xml:space="preserve">aha- ja pehmete kudede </w:t>
            </w:r>
            <w:r w:rsidRPr="00277064">
              <w:rPr>
                <w:lang w:val="et-EE" w:eastAsia="et-EE" w:bidi="et-EE"/>
              </w:rPr>
              <w:t xml:space="preserve">tüsistunud </w:t>
            </w:r>
            <w:r w:rsidR="00ED6DB4" w:rsidRPr="00277064">
              <w:rPr>
                <w:lang w:val="et-EE" w:eastAsia="et-EE" w:bidi="et-EE"/>
              </w:rPr>
              <w:t>infektsiooni</w:t>
            </w:r>
          </w:p>
        </w:tc>
        <w:tc>
          <w:tcPr>
            <w:tcW w:w="1276" w:type="dxa"/>
          </w:tcPr>
          <w:p w14:paraId="1E4B32C5" w14:textId="77777777" w:rsidR="002F15D6" w:rsidRPr="00277064" w:rsidRDefault="002F15D6" w:rsidP="00277064">
            <w:pPr>
              <w:keepLines w:val="0"/>
              <w:jc w:val="center"/>
            </w:pPr>
            <w:r w:rsidRPr="00277064">
              <w:rPr>
                <w:lang w:val="et-EE" w:eastAsia="et-EE" w:bidi="et-EE"/>
              </w:rPr>
              <w:t>3/4 (75,0)</w:t>
            </w:r>
          </w:p>
        </w:tc>
        <w:tc>
          <w:tcPr>
            <w:tcW w:w="1276" w:type="dxa"/>
          </w:tcPr>
          <w:p w14:paraId="45E7746D" w14:textId="77777777" w:rsidR="002F15D6" w:rsidRPr="00277064" w:rsidRDefault="002F15D6" w:rsidP="00277064">
            <w:pPr>
              <w:keepLines w:val="0"/>
              <w:jc w:val="center"/>
            </w:pPr>
            <w:r w:rsidRPr="00277064">
              <w:rPr>
                <w:lang w:val="et-EE" w:eastAsia="et-EE" w:bidi="et-EE"/>
              </w:rPr>
              <w:t>5/7 (71,4)</w:t>
            </w:r>
          </w:p>
        </w:tc>
        <w:tc>
          <w:tcPr>
            <w:tcW w:w="1558" w:type="dxa"/>
          </w:tcPr>
          <w:p w14:paraId="5B6A50AA" w14:textId="77777777" w:rsidR="002F15D6" w:rsidRPr="00277064" w:rsidRDefault="002F15D6" w:rsidP="00277064">
            <w:pPr>
              <w:keepLines w:val="0"/>
              <w:jc w:val="center"/>
            </w:pPr>
            <w:r w:rsidRPr="00277064">
              <w:rPr>
                <w:lang w:val="et-EE" w:eastAsia="et-EE" w:bidi="et-EE"/>
              </w:rPr>
              <w:t>2/4 (50,0)</w:t>
            </w:r>
          </w:p>
        </w:tc>
      </w:tr>
      <w:tr w:rsidR="002F15D6" w:rsidRPr="00277064" w14:paraId="4C306878" w14:textId="77777777" w:rsidTr="001A72E1">
        <w:tc>
          <w:tcPr>
            <w:tcW w:w="2694" w:type="dxa"/>
          </w:tcPr>
          <w:p w14:paraId="1C4C71DC" w14:textId="77777777" w:rsidR="002F15D6" w:rsidRPr="00277064" w:rsidRDefault="002F15D6" w:rsidP="00277064">
            <w:pPr>
              <w:keepLines w:val="0"/>
              <w:rPr>
                <w:lang w:val="en-US"/>
              </w:rPr>
            </w:pPr>
            <w:r w:rsidRPr="00277064">
              <w:rPr>
                <w:lang w:val="et-EE" w:eastAsia="et-EE" w:bidi="et-EE"/>
              </w:rPr>
              <w:t>Üldine</w:t>
            </w:r>
          </w:p>
        </w:tc>
        <w:tc>
          <w:tcPr>
            <w:tcW w:w="1276" w:type="dxa"/>
          </w:tcPr>
          <w:p w14:paraId="3BB8C549" w14:textId="77777777" w:rsidR="002F15D6" w:rsidRPr="00277064" w:rsidRDefault="002F15D6" w:rsidP="00277064">
            <w:pPr>
              <w:keepLines w:val="0"/>
              <w:jc w:val="center"/>
            </w:pPr>
            <w:r w:rsidRPr="00277064">
              <w:rPr>
                <w:lang w:val="et-EE" w:eastAsia="et-EE" w:bidi="et-EE"/>
              </w:rPr>
              <w:t>9/10 (90,0)</w:t>
            </w:r>
          </w:p>
        </w:tc>
        <w:tc>
          <w:tcPr>
            <w:tcW w:w="1276" w:type="dxa"/>
          </w:tcPr>
          <w:p w14:paraId="3A755C7C" w14:textId="77777777" w:rsidR="002F15D6" w:rsidRPr="00277064" w:rsidRDefault="002F15D6" w:rsidP="00277064">
            <w:pPr>
              <w:keepLines w:val="0"/>
              <w:jc w:val="center"/>
            </w:pPr>
            <w:r w:rsidRPr="00277064">
              <w:rPr>
                <w:lang w:val="et-EE" w:eastAsia="et-EE" w:bidi="et-EE"/>
              </w:rPr>
              <w:t>8/13 (62,0)</w:t>
            </w:r>
          </w:p>
        </w:tc>
        <w:tc>
          <w:tcPr>
            <w:tcW w:w="1558" w:type="dxa"/>
          </w:tcPr>
          <w:p w14:paraId="4369C827" w14:textId="77777777" w:rsidR="002F15D6" w:rsidRPr="00277064" w:rsidRDefault="002F15D6" w:rsidP="00277064">
            <w:pPr>
              <w:keepLines w:val="0"/>
              <w:jc w:val="center"/>
            </w:pPr>
            <w:r w:rsidRPr="00277064">
              <w:rPr>
                <w:lang w:val="et-EE" w:eastAsia="et-EE" w:bidi="et-EE"/>
              </w:rPr>
              <w:t>12/16 (75,0)</w:t>
            </w:r>
          </w:p>
        </w:tc>
      </w:tr>
    </w:tbl>
    <w:p w14:paraId="7824976F" w14:textId="77777777" w:rsidR="002F15D6" w:rsidRPr="00277064" w:rsidRDefault="002F15D6" w:rsidP="00277064">
      <w:pPr>
        <w:keepLines w:val="0"/>
        <w:autoSpaceDE w:val="0"/>
        <w:autoSpaceDN w:val="0"/>
        <w:adjustRightInd w:val="0"/>
      </w:pPr>
    </w:p>
    <w:p w14:paraId="2ED28758" w14:textId="77777777" w:rsidR="002F15D6" w:rsidRPr="00277064" w:rsidRDefault="00B7419E" w:rsidP="00277064">
      <w:pPr>
        <w:keepLines w:val="0"/>
        <w:autoSpaceDE w:val="0"/>
        <w:autoSpaceDN w:val="0"/>
        <w:adjustRightInd w:val="0"/>
        <w:rPr>
          <w:lang w:val="et-EE"/>
        </w:rPr>
      </w:pPr>
      <w:r w:rsidRPr="00277064">
        <w:rPr>
          <w:lang w:val="et-EE" w:eastAsia="et-EE" w:bidi="et-EE"/>
        </w:rPr>
        <w:t>Eespool esitatud efektiivsus</w:t>
      </w:r>
      <w:r w:rsidR="002F15D6" w:rsidRPr="00277064">
        <w:rPr>
          <w:lang w:val="et-EE" w:eastAsia="et-EE" w:bidi="et-EE"/>
        </w:rPr>
        <w:t xml:space="preserve">andmeid peab </w:t>
      </w:r>
      <w:r w:rsidR="000A27FF" w:rsidRPr="00277064">
        <w:rPr>
          <w:lang w:val="et-EE" w:eastAsia="et-EE" w:bidi="et-EE"/>
        </w:rPr>
        <w:t>käsitlema ettevaatlikult</w:t>
      </w:r>
      <w:r w:rsidR="002F15D6" w:rsidRPr="00277064">
        <w:rPr>
          <w:lang w:val="et-EE" w:eastAsia="et-EE" w:bidi="et-EE"/>
        </w:rPr>
        <w:t>, sest selles uuringus oli lubatud samaaegne teiste antibiootikumide kasutamine. Samuti peab arvestama patsientide väikest arvu.</w:t>
      </w:r>
    </w:p>
    <w:p w14:paraId="5D9F04EC" w14:textId="77777777" w:rsidR="002F15D6" w:rsidRPr="00277064" w:rsidRDefault="002F15D6" w:rsidP="00277064">
      <w:pPr>
        <w:keepLines w:val="0"/>
        <w:tabs>
          <w:tab w:val="clear" w:pos="567"/>
        </w:tabs>
        <w:rPr>
          <w:szCs w:val="22"/>
          <w:lang w:val="et-EE"/>
        </w:rPr>
      </w:pPr>
    </w:p>
    <w:p w14:paraId="388CB64A" w14:textId="77777777" w:rsidR="00FB71B4" w:rsidRPr="00277064" w:rsidRDefault="00FB71B4" w:rsidP="00B1490B">
      <w:pPr>
        <w:pStyle w:val="Heading2"/>
        <w:keepNext/>
        <w:tabs>
          <w:tab w:val="left" w:pos="4680"/>
        </w:tabs>
        <w:spacing w:before="0" w:after="0"/>
        <w:ind w:left="567" w:right="14" w:hanging="567"/>
        <w:rPr>
          <w:rFonts w:ascii="Times New Roman" w:hAnsi="Times New Roman"/>
          <w:b w:val="0"/>
          <w:i w:val="0"/>
          <w:sz w:val="22"/>
          <w:szCs w:val="22"/>
          <w:lang w:val="et-EE"/>
        </w:rPr>
      </w:pPr>
      <w:bookmarkStart w:id="4" w:name="_5_2_Pharmacokinetic_properties"/>
      <w:bookmarkEnd w:id="4"/>
      <w:r w:rsidRPr="00277064">
        <w:rPr>
          <w:rFonts w:ascii="Times New Roman" w:hAnsi="Times New Roman"/>
          <w:i w:val="0"/>
          <w:sz w:val="22"/>
          <w:szCs w:val="22"/>
          <w:lang w:val="et-EE"/>
        </w:rPr>
        <w:lastRenderedPageBreak/>
        <w:t>5.2</w:t>
      </w:r>
      <w:r w:rsidRPr="00277064">
        <w:rPr>
          <w:rFonts w:ascii="Times New Roman" w:hAnsi="Times New Roman"/>
          <w:i w:val="0"/>
          <w:sz w:val="22"/>
          <w:szCs w:val="22"/>
          <w:lang w:val="et-EE"/>
        </w:rPr>
        <w:tab/>
        <w:t>Farmakokineetilised omadused</w:t>
      </w:r>
    </w:p>
    <w:p w14:paraId="093A0596" w14:textId="77777777" w:rsidR="00FB71B4" w:rsidRPr="00277064" w:rsidRDefault="00FB71B4" w:rsidP="00B1490B">
      <w:pPr>
        <w:keepNext/>
        <w:tabs>
          <w:tab w:val="clear" w:pos="567"/>
        </w:tabs>
        <w:rPr>
          <w:szCs w:val="22"/>
          <w:lang w:val="et-EE"/>
        </w:rPr>
      </w:pPr>
    </w:p>
    <w:p w14:paraId="11F4F0A9" w14:textId="77777777" w:rsidR="00FB71B4" w:rsidRPr="00277064" w:rsidRDefault="00FB71B4" w:rsidP="00B1490B">
      <w:pPr>
        <w:keepNext/>
        <w:rPr>
          <w:u w:val="single"/>
          <w:lang w:val="et-EE"/>
        </w:rPr>
      </w:pPr>
      <w:r w:rsidRPr="00277064">
        <w:rPr>
          <w:u w:val="single"/>
          <w:lang w:val="et-EE"/>
        </w:rPr>
        <w:t>Imendumine</w:t>
      </w:r>
    </w:p>
    <w:p w14:paraId="7CC13A77" w14:textId="77777777" w:rsidR="0033305C" w:rsidRPr="00277064" w:rsidRDefault="0033305C" w:rsidP="00B1490B">
      <w:pPr>
        <w:keepNext/>
        <w:rPr>
          <w:u w:val="single"/>
          <w:lang w:val="et-EE"/>
        </w:rPr>
      </w:pPr>
    </w:p>
    <w:p w14:paraId="1BECD47A" w14:textId="77777777" w:rsidR="00FB71B4" w:rsidRPr="00277064" w:rsidRDefault="00FB71B4" w:rsidP="00B1490B">
      <w:pPr>
        <w:keepNext/>
        <w:tabs>
          <w:tab w:val="clear" w:pos="567"/>
        </w:tabs>
        <w:rPr>
          <w:szCs w:val="22"/>
          <w:lang w:val="et-EE"/>
        </w:rPr>
      </w:pPr>
      <w:r w:rsidRPr="00277064">
        <w:rPr>
          <w:szCs w:val="22"/>
          <w:lang w:val="et-EE"/>
        </w:rPr>
        <w:t>Tigetsükliini manustatakse intravenoosselt, mistõttu selle biosaadavus on 100%.</w:t>
      </w:r>
    </w:p>
    <w:p w14:paraId="67A01FDD" w14:textId="77777777" w:rsidR="00FB71B4" w:rsidRPr="00277064" w:rsidRDefault="00FB71B4" w:rsidP="00B1490B">
      <w:pPr>
        <w:keepNext/>
        <w:tabs>
          <w:tab w:val="clear" w:pos="567"/>
        </w:tabs>
        <w:rPr>
          <w:szCs w:val="22"/>
          <w:lang w:val="et-EE"/>
        </w:rPr>
      </w:pPr>
    </w:p>
    <w:p w14:paraId="04F34F6F" w14:textId="77777777" w:rsidR="00FB71B4" w:rsidRPr="00277064" w:rsidRDefault="00FB71B4" w:rsidP="00B1490B">
      <w:pPr>
        <w:keepNext/>
        <w:rPr>
          <w:u w:val="single"/>
          <w:lang w:val="et-EE"/>
        </w:rPr>
      </w:pPr>
      <w:r w:rsidRPr="00277064">
        <w:rPr>
          <w:u w:val="single"/>
          <w:lang w:val="et-EE"/>
        </w:rPr>
        <w:t>Jaotumine</w:t>
      </w:r>
    </w:p>
    <w:p w14:paraId="053B0941" w14:textId="77777777" w:rsidR="0033305C" w:rsidRPr="00277064" w:rsidRDefault="0033305C" w:rsidP="00B1490B">
      <w:pPr>
        <w:keepNext/>
        <w:rPr>
          <w:u w:val="single"/>
          <w:lang w:val="et-EE"/>
        </w:rPr>
      </w:pPr>
    </w:p>
    <w:p w14:paraId="44DEB15E" w14:textId="77777777" w:rsidR="00FB71B4" w:rsidRPr="00277064" w:rsidRDefault="00FB71B4" w:rsidP="00B1490B">
      <w:pPr>
        <w:keepNext/>
        <w:tabs>
          <w:tab w:val="clear" w:pos="567"/>
        </w:tabs>
        <w:rPr>
          <w:szCs w:val="22"/>
          <w:lang w:val="et-EE"/>
        </w:rPr>
      </w:pPr>
      <w:r w:rsidRPr="00277064">
        <w:rPr>
          <w:szCs w:val="22"/>
          <w:lang w:val="et-EE"/>
        </w:rPr>
        <w:t xml:space="preserve">Tigetsükliini seondumine vereplasma proteiinidega </w:t>
      </w:r>
      <w:r w:rsidRPr="00277064">
        <w:rPr>
          <w:i/>
          <w:szCs w:val="22"/>
          <w:lang w:val="et-EE"/>
        </w:rPr>
        <w:t>in vitro</w:t>
      </w:r>
      <w:r w:rsidRPr="00277064">
        <w:rPr>
          <w:szCs w:val="22"/>
          <w:lang w:val="et-EE"/>
        </w:rPr>
        <w:t xml:space="preserve"> jääb kliinilistes uuringutes täheldatud kontsentratsioonidel (0,1</w:t>
      </w:r>
      <w:r w:rsidR="00E0197A" w:rsidRPr="00277064">
        <w:rPr>
          <w:szCs w:val="22"/>
          <w:lang w:val="et-EE"/>
        </w:rPr>
        <w:t>...</w:t>
      </w:r>
      <w:r w:rsidRPr="00277064">
        <w:rPr>
          <w:szCs w:val="22"/>
          <w:lang w:val="et-EE"/>
        </w:rPr>
        <w:t>1,0 </w:t>
      </w:r>
      <w:r w:rsidR="00455C76" w:rsidRPr="00277064">
        <w:rPr>
          <w:szCs w:val="22"/>
          <w:lang w:val="et-EE"/>
        </w:rPr>
        <w:t>mikrogrammi</w:t>
      </w:r>
      <w:r w:rsidRPr="00277064">
        <w:rPr>
          <w:szCs w:val="22"/>
          <w:lang w:val="et-EE"/>
        </w:rPr>
        <w:t>/ml) vahemikku ligikaudu 71</w:t>
      </w:r>
      <w:r w:rsidR="00E0197A" w:rsidRPr="00277064">
        <w:rPr>
          <w:szCs w:val="22"/>
          <w:lang w:val="et-EE"/>
        </w:rPr>
        <w:t>...</w:t>
      </w:r>
      <w:r w:rsidRPr="00277064">
        <w:rPr>
          <w:szCs w:val="22"/>
          <w:lang w:val="et-EE"/>
        </w:rPr>
        <w:t xml:space="preserve">89%. Farmakokineetilistes uuringutes loomade ja inimestega on </w:t>
      </w:r>
      <w:r w:rsidR="00473AF3">
        <w:rPr>
          <w:szCs w:val="22"/>
          <w:lang w:val="et-EE"/>
        </w:rPr>
        <w:t>näidatud</w:t>
      </w:r>
      <w:r w:rsidRPr="00277064">
        <w:rPr>
          <w:szCs w:val="22"/>
          <w:lang w:val="et-EE"/>
        </w:rPr>
        <w:t>, et tigetsükliin jaotub kudedesse hästi.</w:t>
      </w:r>
    </w:p>
    <w:p w14:paraId="2E474A2D" w14:textId="77777777" w:rsidR="00FB71B4" w:rsidRPr="00277064" w:rsidRDefault="00FB71B4" w:rsidP="00B1490B">
      <w:pPr>
        <w:keepNext/>
        <w:tabs>
          <w:tab w:val="clear" w:pos="567"/>
        </w:tabs>
        <w:rPr>
          <w:szCs w:val="22"/>
          <w:lang w:val="et-EE"/>
        </w:rPr>
      </w:pPr>
      <w:r w:rsidRPr="00277064">
        <w:rPr>
          <w:szCs w:val="22"/>
          <w:lang w:val="et-EE"/>
        </w:rPr>
        <w:t xml:space="preserve">Ühekordse annuse või mitu </w:t>
      </w:r>
      <w:r w:rsidRPr="00277064">
        <w:rPr>
          <w:szCs w:val="22"/>
          <w:vertAlign w:val="superscript"/>
          <w:lang w:val="et-EE"/>
        </w:rPr>
        <w:t>14</w:t>
      </w:r>
      <w:r w:rsidRPr="00277064">
        <w:rPr>
          <w:szCs w:val="22"/>
          <w:lang w:val="et-EE"/>
        </w:rPr>
        <w:t>C-tigetsükliini annust saanud rottidel jagunes radioaktiivsus hästi enamikku kudedesse, kusjuures suurimat üldist sisaldust täheldati luuüdis, süljenäärmetes, kilpnäärmes, põrnas ja neerudes. Inimestel oli tigetsükliini jaotusmahu platootase keskmiselt 500 </w:t>
      </w:r>
      <w:r w:rsidR="004B2CED" w:rsidRPr="00277064">
        <w:rPr>
          <w:szCs w:val="22"/>
          <w:lang w:val="et-EE"/>
        </w:rPr>
        <w:t>…</w:t>
      </w:r>
      <w:r w:rsidRPr="00277064">
        <w:rPr>
          <w:szCs w:val="22"/>
          <w:lang w:val="et-EE"/>
        </w:rPr>
        <w:t xml:space="preserve"> 700 l (7</w:t>
      </w:r>
      <w:r w:rsidR="00E0197A" w:rsidRPr="00277064">
        <w:rPr>
          <w:szCs w:val="22"/>
          <w:lang w:val="et-EE"/>
        </w:rPr>
        <w:t>...</w:t>
      </w:r>
      <w:r w:rsidRPr="00277064">
        <w:rPr>
          <w:szCs w:val="22"/>
          <w:lang w:val="et-EE"/>
        </w:rPr>
        <w:t>9 l/kg), mis näitab, et tigetsükliin jaotub ulatuslikult väljapoole plasma</w:t>
      </w:r>
      <w:r w:rsidR="00473AF3">
        <w:rPr>
          <w:szCs w:val="22"/>
          <w:lang w:val="et-EE"/>
        </w:rPr>
        <w:t>t</w:t>
      </w:r>
      <w:r w:rsidRPr="00277064">
        <w:rPr>
          <w:szCs w:val="22"/>
          <w:lang w:val="et-EE"/>
        </w:rPr>
        <w:t xml:space="preserve"> ja kontsentreerub kudedesse.</w:t>
      </w:r>
    </w:p>
    <w:p w14:paraId="7FF570D1" w14:textId="77777777" w:rsidR="00FB71B4" w:rsidRPr="00277064" w:rsidRDefault="00FB71B4" w:rsidP="00B1490B">
      <w:pPr>
        <w:keepNext/>
        <w:tabs>
          <w:tab w:val="clear" w:pos="567"/>
        </w:tabs>
        <w:rPr>
          <w:szCs w:val="22"/>
          <w:lang w:val="et-EE"/>
        </w:rPr>
      </w:pPr>
    </w:p>
    <w:p w14:paraId="05F60547" w14:textId="77777777" w:rsidR="00FB71B4" w:rsidRPr="00277064" w:rsidRDefault="00FB71B4" w:rsidP="00B1490B">
      <w:pPr>
        <w:keepNext/>
        <w:tabs>
          <w:tab w:val="clear" w:pos="567"/>
        </w:tabs>
        <w:rPr>
          <w:szCs w:val="22"/>
          <w:lang w:val="et-EE"/>
        </w:rPr>
      </w:pPr>
      <w:r w:rsidRPr="00277064">
        <w:rPr>
          <w:szCs w:val="22"/>
          <w:lang w:val="et-EE"/>
        </w:rPr>
        <w:t>Selle kohta, kas tigetsükliin läbib inimestel vere-aju barjääri, andmed puuduvad.</w:t>
      </w:r>
    </w:p>
    <w:p w14:paraId="4A35384E" w14:textId="77777777" w:rsidR="00FB71B4" w:rsidRPr="00277064" w:rsidRDefault="00FB71B4" w:rsidP="00B1490B">
      <w:pPr>
        <w:keepNext/>
        <w:tabs>
          <w:tab w:val="clear" w:pos="567"/>
        </w:tabs>
        <w:rPr>
          <w:szCs w:val="22"/>
          <w:lang w:val="et-EE"/>
        </w:rPr>
      </w:pPr>
      <w:r w:rsidRPr="00277064">
        <w:rPr>
          <w:szCs w:val="22"/>
          <w:lang w:val="et-EE"/>
        </w:rPr>
        <w:t>Kliinilise farmakoloogia uuringutes, kus kasutati ravis annustamisskeemi 100 mg, mille järgnes 50 mg iga 12 tunni järel, oli seerumi tigetsükliini C</w:t>
      </w:r>
      <w:r w:rsidRPr="00277064">
        <w:rPr>
          <w:szCs w:val="22"/>
          <w:vertAlign w:val="subscript"/>
          <w:lang w:val="et-EE"/>
        </w:rPr>
        <w:t>max</w:t>
      </w:r>
      <w:r w:rsidRPr="00277064">
        <w:rPr>
          <w:szCs w:val="22"/>
          <w:lang w:val="et-EE"/>
        </w:rPr>
        <w:t xml:space="preserve"> stabiilses olekus 30-minutiliste infusioonide puhul 866±233 ng/ml ja 60-minutiliste infusioonide puhul 634±97 ng/ml. Stabiilses olekus oli AUC</w:t>
      </w:r>
      <w:r w:rsidRPr="00277064">
        <w:rPr>
          <w:szCs w:val="22"/>
          <w:vertAlign w:val="subscript"/>
          <w:lang w:val="et-EE"/>
        </w:rPr>
        <w:t>0-12h</w:t>
      </w:r>
      <w:r w:rsidRPr="00277064">
        <w:rPr>
          <w:szCs w:val="22"/>
          <w:lang w:val="et-EE"/>
        </w:rPr>
        <w:t xml:space="preserve"> 2349±850 ng·h/ml.</w:t>
      </w:r>
    </w:p>
    <w:p w14:paraId="76BDD50F" w14:textId="77777777" w:rsidR="00FB71B4" w:rsidRPr="00277064" w:rsidRDefault="00FB71B4" w:rsidP="00792FE1">
      <w:pPr>
        <w:keepLines w:val="0"/>
        <w:tabs>
          <w:tab w:val="clear" w:pos="567"/>
        </w:tabs>
        <w:rPr>
          <w:szCs w:val="22"/>
          <w:lang w:val="et-EE"/>
        </w:rPr>
      </w:pPr>
    </w:p>
    <w:p w14:paraId="6BA3A0A6" w14:textId="77777777" w:rsidR="00FB71B4" w:rsidRPr="00277064" w:rsidRDefault="00FB71B4" w:rsidP="00792FE1">
      <w:pPr>
        <w:rPr>
          <w:u w:val="single"/>
          <w:lang w:val="et-EE"/>
        </w:rPr>
      </w:pPr>
      <w:r w:rsidRPr="00277064">
        <w:rPr>
          <w:u w:val="single"/>
          <w:lang w:val="et-EE"/>
        </w:rPr>
        <w:t>Biotransformatsioon</w:t>
      </w:r>
    </w:p>
    <w:p w14:paraId="7F56F869" w14:textId="77777777" w:rsidR="0033305C" w:rsidRPr="00277064" w:rsidRDefault="0033305C" w:rsidP="00792FE1">
      <w:pPr>
        <w:rPr>
          <w:u w:val="single"/>
          <w:lang w:val="et-EE"/>
        </w:rPr>
      </w:pPr>
    </w:p>
    <w:p w14:paraId="4684DAF1" w14:textId="77777777" w:rsidR="00FB71B4" w:rsidRPr="00277064" w:rsidRDefault="00FB71B4" w:rsidP="00792FE1">
      <w:pPr>
        <w:keepLines w:val="0"/>
        <w:tabs>
          <w:tab w:val="clear" w:pos="567"/>
        </w:tabs>
        <w:rPr>
          <w:szCs w:val="22"/>
          <w:lang w:val="et-EE"/>
        </w:rPr>
      </w:pPr>
      <w:r w:rsidRPr="00277064">
        <w:rPr>
          <w:szCs w:val="22"/>
          <w:lang w:val="et-EE"/>
        </w:rPr>
        <w:t xml:space="preserve">Keskmiselt metaboliseerub enne eritumist hinnanguliselt vähem kui 20% tigetsükliinist. Tervetel meessoost vabatahtlikel oli pärast </w:t>
      </w:r>
      <w:r w:rsidRPr="00277064">
        <w:rPr>
          <w:szCs w:val="22"/>
          <w:vertAlign w:val="superscript"/>
          <w:lang w:val="et-EE"/>
        </w:rPr>
        <w:t>14</w:t>
      </w:r>
      <w:r w:rsidRPr="00277064">
        <w:rPr>
          <w:szCs w:val="22"/>
          <w:lang w:val="et-EE"/>
        </w:rPr>
        <w:t xml:space="preserve">C-tigetsükliini manustamist tigetsükliin muutumatul kujul peamine uriini ja roojaga väljunud </w:t>
      </w:r>
      <w:r w:rsidRPr="00277064">
        <w:rPr>
          <w:szCs w:val="22"/>
          <w:vertAlign w:val="superscript"/>
          <w:lang w:val="et-EE"/>
        </w:rPr>
        <w:t>14</w:t>
      </w:r>
      <w:r w:rsidRPr="00277064">
        <w:rPr>
          <w:szCs w:val="22"/>
          <w:lang w:val="et-EE"/>
        </w:rPr>
        <w:t>C-markeriga materjal, kuid leidus ka glükuroniidi, N-atsetüülitud metaboliiti ja tigetsükliini epimeeri.</w:t>
      </w:r>
    </w:p>
    <w:p w14:paraId="71D020B2" w14:textId="77777777" w:rsidR="00FB71B4" w:rsidRPr="00277064" w:rsidRDefault="00FB71B4" w:rsidP="00792FE1">
      <w:pPr>
        <w:keepLines w:val="0"/>
        <w:tabs>
          <w:tab w:val="clear" w:pos="567"/>
        </w:tabs>
        <w:rPr>
          <w:szCs w:val="22"/>
          <w:lang w:val="et-EE"/>
        </w:rPr>
      </w:pPr>
    </w:p>
    <w:p w14:paraId="58834200" w14:textId="77777777" w:rsidR="00FB71B4" w:rsidRPr="00277064" w:rsidRDefault="00FB71B4" w:rsidP="00792FE1">
      <w:pPr>
        <w:widowControl w:val="0"/>
        <w:rPr>
          <w:szCs w:val="22"/>
          <w:lang w:val="et-EE"/>
        </w:rPr>
      </w:pPr>
      <w:r w:rsidRPr="00277064">
        <w:rPr>
          <w:i/>
          <w:szCs w:val="22"/>
          <w:lang w:val="et-EE"/>
        </w:rPr>
        <w:t>In vitro</w:t>
      </w:r>
      <w:r w:rsidRPr="00277064">
        <w:rPr>
          <w:szCs w:val="22"/>
          <w:lang w:val="et-EE"/>
        </w:rPr>
        <w:t xml:space="preserve"> uuringud inimese maksa mikrosoomidega näitavad, et tigetsükliin ei pärsi metabolismi, mis toimub konkureeriva inhibeerimise teel ühe järgmise tsütokroom P450 (CYP) isovormi vahendusel kuuest: 1A2, 2C8, 2C9, 2C19, 2D6 ja 3A4. Tigetsükliinil ei ilmnenud ka CYP2C9,CYP2C19, CYP2D6 ja CYP3A inhibeerimisel NADPH-sõltuvust, mis näitab, et nende CYP-ensüümide inhibeerimine ei põhine kindlal mehhanismil.</w:t>
      </w:r>
    </w:p>
    <w:p w14:paraId="3E87E539" w14:textId="77777777" w:rsidR="00FB71B4" w:rsidRPr="00277064" w:rsidRDefault="00FB71B4" w:rsidP="00792FE1">
      <w:pPr>
        <w:keepLines w:val="0"/>
        <w:widowControl w:val="0"/>
        <w:rPr>
          <w:szCs w:val="22"/>
          <w:lang w:val="et-EE"/>
        </w:rPr>
      </w:pPr>
    </w:p>
    <w:p w14:paraId="7E7192C5" w14:textId="77777777" w:rsidR="00FB71B4" w:rsidRPr="00277064" w:rsidRDefault="003678A8" w:rsidP="00792FE1">
      <w:pPr>
        <w:rPr>
          <w:u w:val="single"/>
          <w:lang w:val="et-EE"/>
        </w:rPr>
      </w:pPr>
      <w:r w:rsidRPr="00277064">
        <w:rPr>
          <w:u w:val="single"/>
          <w:lang w:val="et-EE"/>
        </w:rPr>
        <w:t>Eritumine</w:t>
      </w:r>
    </w:p>
    <w:p w14:paraId="66189250" w14:textId="77777777" w:rsidR="0033305C" w:rsidRPr="00277064" w:rsidRDefault="0033305C" w:rsidP="00792FE1">
      <w:pPr>
        <w:rPr>
          <w:u w:val="single"/>
          <w:lang w:val="et-EE"/>
        </w:rPr>
      </w:pPr>
    </w:p>
    <w:p w14:paraId="57B205EA" w14:textId="77777777" w:rsidR="00FB71B4" w:rsidRPr="00277064" w:rsidRDefault="00FB71B4" w:rsidP="00792FE1">
      <w:pPr>
        <w:keepLines w:val="0"/>
        <w:tabs>
          <w:tab w:val="clear" w:pos="567"/>
        </w:tabs>
        <w:rPr>
          <w:szCs w:val="22"/>
          <w:lang w:val="et-EE"/>
        </w:rPr>
      </w:pPr>
      <w:r w:rsidRPr="00277064">
        <w:rPr>
          <w:szCs w:val="22"/>
          <w:lang w:val="et-EE"/>
        </w:rPr>
        <w:t xml:space="preserve">Kogu radioaktiivsuse väljumisel rooja ja uriiniga pärast </w:t>
      </w:r>
      <w:r w:rsidRPr="00277064">
        <w:rPr>
          <w:szCs w:val="22"/>
          <w:vertAlign w:val="superscript"/>
          <w:lang w:val="et-EE"/>
        </w:rPr>
        <w:t>14</w:t>
      </w:r>
      <w:r w:rsidRPr="00277064">
        <w:rPr>
          <w:szCs w:val="22"/>
          <w:lang w:val="et-EE"/>
        </w:rPr>
        <w:t>C</w:t>
      </w:r>
      <w:r w:rsidRPr="00277064">
        <w:rPr>
          <w:szCs w:val="22"/>
          <w:lang w:val="et-EE"/>
        </w:rPr>
        <w:noBreakHyphen/>
        <w:t>tigetsükliini manustamist leiti, et 59% annusest elimineerub sapi/roojaga ja 33% eritub uriiniga. Üldiselt on tigetsükliini esmane e</w:t>
      </w:r>
      <w:r w:rsidR="00473AF3">
        <w:rPr>
          <w:szCs w:val="22"/>
          <w:lang w:val="et-EE"/>
        </w:rPr>
        <w:t>ritumis</w:t>
      </w:r>
      <w:r w:rsidRPr="00277064">
        <w:rPr>
          <w:szCs w:val="22"/>
          <w:lang w:val="et-EE"/>
        </w:rPr>
        <w:t>tee tigetsükliini eritumine muutumatul kujul sapiga. Glükuroonimine ja tigetsükliini eritumine muutumatul kujul neerude kaudu on teisesed teed.</w:t>
      </w:r>
    </w:p>
    <w:p w14:paraId="6399CFB3" w14:textId="77777777" w:rsidR="00FB71B4" w:rsidRPr="00277064" w:rsidRDefault="00FB71B4" w:rsidP="00792FE1">
      <w:pPr>
        <w:keepLines w:val="0"/>
        <w:rPr>
          <w:szCs w:val="22"/>
          <w:lang w:val="et-EE"/>
        </w:rPr>
      </w:pPr>
    </w:p>
    <w:p w14:paraId="1EC2033C" w14:textId="77777777" w:rsidR="00FB71B4" w:rsidRPr="00277064" w:rsidRDefault="00FB71B4" w:rsidP="00792FE1">
      <w:pPr>
        <w:keepLines w:val="0"/>
        <w:rPr>
          <w:szCs w:val="22"/>
          <w:lang w:val="et-EE"/>
        </w:rPr>
      </w:pPr>
      <w:r w:rsidRPr="00277064">
        <w:rPr>
          <w:szCs w:val="22"/>
          <w:lang w:val="et-EE"/>
        </w:rPr>
        <w:t>Tigetsükliini üldkliirens pärast intravenoosset infusiooni on 24 l/h. Neerukliirens moodustab ligikaudu 13% üldkliirensist. Tigetsükliini eliminatsioon seerumist toimub polüeksponentsiaalselt, pärast mitme annuse manustamist on terminaalse eliminatsiooni keskmine poolväärtusaeg 42 tundi, kuigi see oluliselt individuaalselt varieerub.</w:t>
      </w:r>
    </w:p>
    <w:p w14:paraId="1402DC48" w14:textId="77777777" w:rsidR="007C3560" w:rsidRPr="00277064" w:rsidRDefault="007C3560" w:rsidP="00792FE1">
      <w:pPr>
        <w:keepLines w:val="0"/>
        <w:rPr>
          <w:szCs w:val="22"/>
          <w:lang w:val="et-EE"/>
        </w:rPr>
      </w:pPr>
    </w:p>
    <w:p w14:paraId="4CC97492" w14:textId="77777777" w:rsidR="007C3560" w:rsidRPr="00277064" w:rsidRDefault="007C3560" w:rsidP="00792FE1">
      <w:pPr>
        <w:keepLines w:val="0"/>
        <w:rPr>
          <w:szCs w:val="22"/>
          <w:lang w:val="et-EE"/>
        </w:rPr>
      </w:pPr>
      <w:r w:rsidRPr="00277064">
        <w:rPr>
          <w:szCs w:val="22"/>
          <w:lang w:val="et-EE"/>
        </w:rPr>
        <w:t>Caco-2</w:t>
      </w:r>
      <w:r w:rsidR="00BB3709">
        <w:rPr>
          <w:szCs w:val="22"/>
          <w:lang w:val="et-EE"/>
        </w:rPr>
        <w:t> </w:t>
      </w:r>
      <w:r w:rsidRPr="00277064">
        <w:rPr>
          <w:szCs w:val="22"/>
          <w:lang w:val="et-EE"/>
        </w:rPr>
        <w:t xml:space="preserve">rakkude </w:t>
      </w:r>
      <w:r w:rsidRPr="00277064">
        <w:rPr>
          <w:i/>
          <w:szCs w:val="22"/>
          <w:lang w:val="et-EE"/>
        </w:rPr>
        <w:t>in vitro</w:t>
      </w:r>
      <w:r w:rsidRPr="00277064">
        <w:rPr>
          <w:szCs w:val="22"/>
          <w:lang w:val="et-EE"/>
        </w:rPr>
        <w:t xml:space="preserve"> uuring näitab, et tigetsükliin ei inhibeeri digoksiini </w:t>
      </w:r>
      <w:r w:rsidR="00763CF4" w:rsidRPr="00277064">
        <w:rPr>
          <w:szCs w:val="22"/>
          <w:lang w:val="et-EE"/>
        </w:rPr>
        <w:t>metabolismi</w:t>
      </w:r>
      <w:r w:rsidRPr="00277064">
        <w:rPr>
          <w:szCs w:val="22"/>
          <w:lang w:val="et-EE"/>
        </w:rPr>
        <w:t>, mis viitab sellele, et tigetsükliin ei ole P</w:t>
      </w:r>
      <w:r w:rsidR="00EB379F" w:rsidRPr="00277064">
        <w:rPr>
          <w:szCs w:val="22"/>
          <w:lang w:val="et-EE"/>
        </w:rPr>
        <w:noBreakHyphen/>
      </w:r>
      <w:r w:rsidRPr="00277064">
        <w:rPr>
          <w:szCs w:val="22"/>
          <w:lang w:val="et-EE"/>
        </w:rPr>
        <w:t>glükoproteiini (P</w:t>
      </w:r>
      <w:r w:rsidR="00EB379F" w:rsidRPr="00277064">
        <w:rPr>
          <w:szCs w:val="22"/>
          <w:lang w:val="et-EE"/>
        </w:rPr>
        <w:noBreakHyphen/>
      </w:r>
      <w:r w:rsidRPr="00277064">
        <w:rPr>
          <w:szCs w:val="22"/>
          <w:lang w:val="et-EE"/>
        </w:rPr>
        <w:t xml:space="preserve">gp) inhibiitor. See </w:t>
      </w:r>
      <w:r w:rsidRPr="00277064">
        <w:rPr>
          <w:i/>
          <w:szCs w:val="22"/>
          <w:lang w:val="et-EE"/>
        </w:rPr>
        <w:t>in vitro</w:t>
      </w:r>
      <w:r w:rsidRPr="00277064">
        <w:rPr>
          <w:szCs w:val="22"/>
          <w:lang w:val="et-EE"/>
        </w:rPr>
        <w:t xml:space="preserve"> informatsioon on </w:t>
      </w:r>
      <w:r w:rsidR="00091DA9" w:rsidRPr="00277064">
        <w:rPr>
          <w:szCs w:val="22"/>
          <w:lang w:val="et-EE"/>
        </w:rPr>
        <w:t>kooskõlas</w:t>
      </w:r>
      <w:r w:rsidRPr="00277064">
        <w:rPr>
          <w:szCs w:val="22"/>
          <w:lang w:val="et-EE"/>
        </w:rPr>
        <w:t xml:space="preserve"> tigetsükliini </w:t>
      </w:r>
      <w:r w:rsidR="006B67A9" w:rsidRPr="00277064">
        <w:rPr>
          <w:szCs w:val="22"/>
          <w:lang w:val="et-EE"/>
        </w:rPr>
        <w:t>toime</w:t>
      </w:r>
      <w:r w:rsidR="00D20E7D" w:rsidRPr="00277064">
        <w:rPr>
          <w:szCs w:val="22"/>
          <w:lang w:val="et-EE"/>
        </w:rPr>
        <w:t xml:space="preserve"> puudumisega</w:t>
      </w:r>
      <w:r w:rsidR="006B67A9" w:rsidRPr="00277064">
        <w:rPr>
          <w:szCs w:val="22"/>
          <w:lang w:val="et-EE"/>
        </w:rPr>
        <w:t xml:space="preserve"> </w:t>
      </w:r>
      <w:r w:rsidR="00091DA9" w:rsidRPr="00277064">
        <w:rPr>
          <w:szCs w:val="22"/>
          <w:lang w:val="et-EE"/>
        </w:rPr>
        <w:t>digoksiini kliirensi</w:t>
      </w:r>
      <w:r w:rsidR="006B67A9" w:rsidRPr="00277064">
        <w:rPr>
          <w:szCs w:val="22"/>
          <w:lang w:val="et-EE"/>
        </w:rPr>
        <w:t>le</w:t>
      </w:r>
      <w:r w:rsidR="00091DA9" w:rsidRPr="00277064">
        <w:rPr>
          <w:szCs w:val="22"/>
          <w:lang w:val="et-EE"/>
        </w:rPr>
        <w:t xml:space="preserve">, mida on täheldatud eelpool kirjeldatud </w:t>
      </w:r>
      <w:r w:rsidR="00091DA9" w:rsidRPr="00277064">
        <w:rPr>
          <w:i/>
          <w:szCs w:val="22"/>
          <w:lang w:val="et-EE"/>
        </w:rPr>
        <w:t>in vivo</w:t>
      </w:r>
      <w:r w:rsidR="00091DA9" w:rsidRPr="00277064">
        <w:rPr>
          <w:szCs w:val="22"/>
          <w:lang w:val="et-EE"/>
        </w:rPr>
        <w:t xml:space="preserve"> ravimitevahelises koostoime uuringus</w:t>
      </w:r>
      <w:r w:rsidR="006B67A9" w:rsidRPr="00277064">
        <w:rPr>
          <w:szCs w:val="22"/>
          <w:lang w:val="et-EE"/>
        </w:rPr>
        <w:t xml:space="preserve"> (vt </w:t>
      </w:r>
      <w:r w:rsidR="001268AF">
        <w:rPr>
          <w:szCs w:val="22"/>
          <w:lang w:val="et-EE"/>
        </w:rPr>
        <w:t>lõik </w:t>
      </w:r>
      <w:r w:rsidR="006B67A9" w:rsidRPr="00277064">
        <w:rPr>
          <w:szCs w:val="22"/>
          <w:lang w:val="et-EE"/>
        </w:rPr>
        <w:t>4.5).</w:t>
      </w:r>
    </w:p>
    <w:p w14:paraId="6789EAA4" w14:textId="77777777" w:rsidR="006B67A9" w:rsidRPr="00277064" w:rsidRDefault="006B67A9" w:rsidP="00792FE1">
      <w:pPr>
        <w:keepLines w:val="0"/>
        <w:rPr>
          <w:szCs w:val="22"/>
          <w:lang w:val="et-EE"/>
        </w:rPr>
      </w:pPr>
    </w:p>
    <w:p w14:paraId="30FB7B1B" w14:textId="77777777" w:rsidR="006B67A9" w:rsidRPr="00277064" w:rsidRDefault="00897FF4" w:rsidP="00792FE1">
      <w:pPr>
        <w:keepLines w:val="0"/>
        <w:rPr>
          <w:szCs w:val="22"/>
          <w:lang w:val="et-EE"/>
        </w:rPr>
      </w:pPr>
      <w:r w:rsidRPr="00277064">
        <w:rPr>
          <w:i/>
          <w:szCs w:val="22"/>
          <w:lang w:val="et-EE"/>
        </w:rPr>
        <w:t>In vitro</w:t>
      </w:r>
      <w:r w:rsidRPr="00277064">
        <w:rPr>
          <w:szCs w:val="22"/>
          <w:lang w:val="et-EE"/>
        </w:rPr>
        <w:t xml:space="preserve"> uuringu andmetel, milles kasutati </w:t>
      </w:r>
      <w:r w:rsidR="00EB379F" w:rsidRPr="00277064">
        <w:rPr>
          <w:szCs w:val="22"/>
          <w:lang w:val="et-EE"/>
        </w:rPr>
        <w:t>P</w:t>
      </w:r>
      <w:r w:rsidR="00EB379F" w:rsidRPr="00277064">
        <w:rPr>
          <w:szCs w:val="22"/>
          <w:lang w:val="et-EE"/>
        </w:rPr>
        <w:noBreakHyphen/>
      </w:r>
      <w:r w:rsidRPr="00277064">
        <w:rPr>
          <w:szCs w:val="22"/>
          <w:lang w:val="et-EE"/>
        </w:rPr>
        <w:t>g</w:t>
      </w:r>
      <w:r w:rsidR="00EB379F" w:rsidRPr="00277064">
        <w:rPr>
          <w:szCs w:val="22"/>
          <w:lang w:val="et-EE"/>
        </w:rPr>
        <w:t>p</w:t>
      </w:r>
      <w:r w:rsidRPr="00277064">
        <w:rPr>
          <w:szCs w:val="22"/>
          <w:lang w:val="et-EE"/>
        </w:rPr>
        <w:t xml:space="preserve"> üleekspresseerivat rakuliini, </w:t>
      </w:r>
      <w:r w:rsidR="0015742C" w:rsidRPr="00277064">
        <w:rPr>
          <w:szCs w:val="22"/>
          <w:lang w:val="et-EE"/>
        </w:rPr>
        <w:t xml:space="preserve">on </w:t>
      </w:r>
      <w:r w:rsidRPr="00277064">
        <w:rPr>
          <w:szCs w:val="22"/>
          <w:lang w:val="et-EE"/>
        </w:rPr>
        <w:t>tigetsükliin P</w:t>
      </w:r>
      <w:r w:rsidR="00EB379F" w:rsidRPr="00277064">
        <w:rPr>
          <w:szCs w:val="22"/>
          <w:lang w:val="et-EE"/>
        </w:rPr>
        <w:noBreakHyphen/>
      </w:r>
      <w:r w:rsidRPr="00277064">
        <w:rPr>
          <w:szCs w:val="22"/>
          <w:lang w:val="et-EE"/>
        </w:rPr>
        <w:t>g</w:t>
      </w:r>
      <w:r w:rsidR="008A2149" w:rsidRPr="00277064">
        <w:rPr>
          <w:szCs w:val="22"/>
          <w:lang w:val="et-EE"/>
        </w:rPr>
        <w:t>p</w:t>
      </w:r>
      <w:r w:rsidRPr="00277064">
        <w:rPr>
          <w:szCs w:val="22"/>
          <w:lang w:val="et-EE"/>
        </w:rPr>
        <w:t xml:space="preserve"> substraat.</w:t>
      </w:r>
      <w:r w:rsidR="00EB379F" w:rsidRPr="00277064">
        <w:rPr>
          <w:szCs w:val="22"/>
          <w:lang w:val="et-EE"/>
        </w:rPr>
        <w:t xml:space="preserve"> P</w:t>
      </w:r>
      <w:r w:rsidR="00EB379F" w:rsidRPr="00277064">
        <w:rPr>
          <w:szCs w:val="22"/>
          <w:lang w:val="et-EE"/>
        </w:rPr>
        <w:noBreakHyphen/>
        <w:t xml:space="preserve">gp poolt vahendatud transpordi võimalikust osast tigetsükliini </w:t>
      </w:r>
      <w:r w:rsidR="00EB379F" w:rsidRPr="00277064">
        <w:rPr>
          <w:i/>
          <w:szCs w:val="22"/>
          <w:lang w:val="et-EE"/>
        </w:rPr>
        <w:t>in vivo</w:t>
      </w:r>
      <w:r w:rsidR="00EB379F" w:rsidRPr="00277064">
        <w:rPr>
          <w:szCs w:val="22"/>
          <w:lang w:val="et-EE"/>
        </w:rPr>
        <w:t xml:space="preserve"> dispositsioonile ei ole teada. P</w:t>
      </w:r>
      <w:r w:rsidR="008A2149" w:rsidRPr="00277064">
        <w:rPr>
          <w:szCs w:val="22"/>
          <w:lang w:val="et-EE"/>
        </w:rPr>
        <w:noBreakHyphen/>
      </w:r>
      <w:r w:rsidR="00EB379F" w:rsidRPr="00277064">
        <w:rPr>
          <w:szCs w:val="22"/>
          <w:lang w:val="et-EE"/>
        </w:rPr>
        <w:t>gp inhibiitorite (nt ketokonasool või tsüklosporiin) või P</w:t>
      </w:r>
      <w:r w:rsidR="008A2149" w:rsidRPr="00277064">
        <w:rPr>
          <w:szCs w:val="22"/>
          <w:lang w:val="et-EE"/>
        </w:rPr>
        <w:noBreakHyphen/>
      </w:r>
      <w:r w:rsidR="00EB379F" w:rsidRPr="00277064">
        <w:rPr>
          <w:szCs w:val="22"/>
          <w:lang w:val="et-EE"/>
        </w:rPr>
        <w:t>gp indutseerijatega (nt rifampitsiin) kooskasutamine võib mõjutada tigetsükliini farmakokineetikat</w:t>
      </w:r>
      <w:r w:rsidR="00840DA4" w:rsidRPr="00277064">
        <w:rPr>
          <w:szCs w:val="22"/>
          <w:lang w:val="et-EE"/>
        </w:rPr>
        <w:t>.</w:t>
      </w:r>
    </w:p>
    <w:p w14:paraId="3AAE995E" w14:textId="77777777" w:rsidR="00FB71B4" w:rsidRPr="00277064" w:rsidRDefault="00FB71B4" w:rsidP="00792FE1">
      <w:pPr>
        <w:keepLines w:val="0"/>
        <w:tabs>
          <w:tab w:val="clear" w:pos="567"/>
        </w:tabs>
        <w:rPr>
          <w:szCs w:val="22"/>
          <w:lang w:val="et-EE"/>
        </w:rPr>
      </w:pPr>
    </w:p>
    <w:p w14:paraId="573E8DD4" w14:textId="77777777" w:rsidR="00FB71B4" w:rsidRPr="00277064" w:rsidRDefault="00FB71B4" w:rsidP="00792FE1">
      <w:pPr>
        <w:rPr>
          <w:u w:val="single"/>
          <w:lang w:val="et-EE"/>
        </w:rPr>
      </w:pPr>
      <w:r w:rsidRPr="00277064">
        <w:rPr>
          <w:u w:val="single"/>
          <w:lang w:val="et-EE"/>
        </w:rPr>
        <w:t>Eri</w:t>
      </w:r>
      <w:r w:rsidR="00473AF3">
        <w:rPr>
          <w:u w:val="single"/>
          <w:lang w:val="et-EE"/>
        </w:rPr>
        <w:t>rühmad</w:t>
      </w:r>
    </w:p>
    <w:p w14:paraId="15D3E053" w14:textId="77777777" w:rsidR="009C4575" w:rsidRPr="00277064" w:rsidRDefault="009C4575" w:rsidP="00792FE1">
      <w:pPr>
        <w:rPr>
          <w:lang w:val="et-EE"/>
        </w:rPr>
      </w:pPr>
    </w:p>
    <w:p w14:paraId="7C518F9D" w14:textId="77777777" w:rsidR="00FB71B4" w:rsidRPr="00277064" w:rsidRDefault="00F1641B" w:rsidP="00792FE1">
      <w:pPr>
        <w:rPr>
          <w:lang w:val="et-EE"/>
        </w:rPr>
      </w:pPr>
      <w:r w:rsidRPr="00277064">
        <w:rPr>
          <w:i/>
          <w:lang w:val="et-EE"/>
        </w:rPr>
        <w:t>Maksakahjustus</w:t>
      </w:r>
    </w:p>
    <w:p w14:paraId="5FFF7477" w14:textId="77777777" w:rsidR="00FB71B4" w:rsidRPr="00277064" w:rsidRDefault="00FB71B4" w:rsidP="00792FE1">
      <w:pPr>
        <w:keepNext/>
        <w:tabs>
          <w:tab w:val="clear" w:pos="567"/>
        </w:tabs>
        <w:rPr>
          <w:szCs w:val="22"/>
          <w:lang w:val="et-EE"/>
        </w:rPr>
      </w:pPr>
      <w:r w:rsidRPr="00277064">
        <w:rPr>
          <w:szCs w:val="22"/>
          <w:lang w:val="et-EE"/>
        </w:rPr>
        <w:t xml:space="preserve">Tigetsükliini ühekordse annuse farmakokineetika kerge </w:t>
      </w:r>
      <w:r w:rsidR="00F1641B" w:rsidRPr="00277064">
        <w:rPr>
          <w:szCs w:val="22"/>
          <w:lang w:val="et-EE"/>
        </w:rPr>
        <w:t xml:space="preserve">maksakahjustusega </w:t>
      </w:r>
      <w:r w:rsidRPr="00277064">
        <w:rPr>
          <w:szCs w:val="22"/>
          <w:lang w:val="et-EE"/>
        </w:rPr>
        <w:t xml:space="preserve">patsientidel ei muutunud. Kuid mõõduka või raske </w:t>
      </w:r>
      <w:r w:rsidR="00F1641B" w:rsidRPr="00277064">
        <w:rPr>
          <w:szCs w:val="22"/>
          <w:lang w:val="et-EE"/>
        </w:rPr>
        <w:t xml:space="preserve">maksakahjustusega </w:t>
      </w:r>
      <w:r w:rsidRPr="00277064">
        <w:rPr>
          <w:szCs w:val="22"/>
          <w:lang w:val="et-EE"/>
        </w:rPr>
        <w:t>patsientidel (Child-Pugh aste</w:t>
      </w:r>
      <w:r w:rsidR="00BB3709">
        <w:rPr>
          <w:szCs w:val="22"/>
          <w:lang w:val="et-EE"/>
        </w:rPr>
        <w:t> </w:t>
      </w:r>
      <w:r w:rsidRPr="00277064">
        <w:rPr>
          <w:szCs w:val="22"/>
          <w:lang w:val="et-EE"/>
        </w:rPr>
        <w:t>B ja</w:t>
      </w:r>
      <w:r w:rsidR="00BB3709">
        <w:rPr>
          <w:szCs w:val="22"/>
          <w:lang w:val="et-EE"/>
        </w:rPr>
        <w:t> </w:t>
      </w:r>
      <w:r w:rsidRPr="00277064">
        <w:rPr>
          <w:szCs w:val="22"/>
          <w:lang w:val="et-EE"/>
        </w:rPr>
        <w:t xml:space="preserve">C) vähenes tigetsükliini süsteemne kliirens vastavalt 25% ja 55% </w:t>
      </w:r>
      <w:r w:rsidR="00F351B8" w:rsidRPr="00277064">
        <w:rPr>
          <w:szCs w:val="22"/>
          <w:lang w:val="et-EE"/>
        </w:rPr>
        <w:t>ning</w:t>
      </w:r>
      <w:r w:rsidRPr="00277064">
        <w:rPr>
          <w:szCs w:val="22"/>
          <w:lang w:val="et-EE"/>
        </w:rPr>
        <w:t xml:space="preserve"> tigetsükliini poolväärtusaeg pikenes 23% ja 43% võrra (vt </w:t>
      </w:r>
      <w:r w:rsidR="001268AF">
        <w:rPr>
          <w:szCs w:val="22"/>
          <w:lang w:val="et-EE"/>
        </w:rPr>
        <w:t>lõik </w:t>
      </w:r>
      <w:r w:rsidRPr="00277064">
        <w:rPr>
          <w:szCs w:val="22"/>
          <w:lang w:val="et-EE"/>
        </w:rPr>
        <w:t>4.2).</w:t>
      </w:r>
    </w:p>
    <w:p w14:paraId="6623F1F0" w14:textId="77777777" w:rsidR="00FB71B4" w:rsidRPr="00277064" w:rsidRDefault="00FB71B4" w:rsidP="00792FE1">
      <w:pPr>
        <w:keepLines w:val="0"/>
        <w:tabs>
          <w:tab w:val="clear" w:pos="567"/>
        </w:tabs>
        <w:rPr>
          <w:szCs w:val="22"/>
          <w:lang w:val="et-EE"/>
        </w:rPr>
      </w:pPr>
    </w:p>
    <w:p w14:paraId="0C0575EF" w14:textId="77777777" w:rsidR="00FB71B4" w:rsidRPr="00277064" w:rsidRDefault="00F1641B" w:rsidP="00792FE1">
      <w:pPr>
        <w:rPr>
          <w:lang w:val="et-EE"/>
        </w:rPr>
      </w:pPr>
      <w:r w:rsidRPr="00277064">
        <w:rPr>
          <w:i/>
          <w:lang w:val="et-EE"/>
        </w:rPr>
        <w:t>Neerukahjustus</w:t>
      </w:r>
    </w:p>
    <w:p w14:paraId="4889FAF6" w14:textId="77777777" w:rsidR="00FB71B4" w:rsidRPr="00277064" w:rsidRDefault="00FB71B4" w:rsidP="00792FE1">
      <w:pPr>
        <w:keepLines w:val="0"/>
        <w:tabs>
          <w:tab w:val="clear" w:pos="567"/>
        </w:tabs>
        <w:rPr>
          <w:szCs w:val="22"/>
          <w:lang w:val="et-EE"/>
        </w:rPr>
      </w:pPr>
      <w:r w:rsidRPr="00277064">
        <w:rPr>
          <w:szCs w:val="22"/>
          <w:lang w:val="et-EE"/>
        </w:rPr>
        <w:t>Tigetsükliini ühekordse annuse farmakokineetika neerupuudulikkusega patsientidel ei muutunud (kreatiniini kliirens &lt;</w:t>
      </w:r>
      <w:r w:rsidR="00376454" w:rsidRPr="00277064">
        <w:rPr>
          <w:szCs w:val="22"/>
          <w:lang w:val="et-EE"/>
        </w:rPr>
        <w:t> </w:t>
      </w:r>
      <w:r w:rsidRPr="00277064">
        <w:rPr>
          <w:szCs w:val="22"/>
          <w:lang w:val="et-EE"/>
        </w:rPr>
        <w:t>30 ml/min, n=6). Raske neeru</w:t>
      </w:r>
      <w:r w:rsidR="005D3020" w:rsidRPr="00277064">
        <w:rPr>
          <w:szCs w:val="22"/>
          <w:lang w:val="et-EE"/>
        </w:rPr>
        <w:t>kahjustuse</w:t>
      </w:r>
      <w:r w:rsidRPr="00277064">
        <w:rPr>
          <w:szCs w:val="22"/>
          <w:lang w:val="et-EE"/>
        </w:rPr>
        <w:t xml:space="preserve"> korral oli AUC 30% võrra suurem kui normaalse neerufunktsiooniga patsientidel (vt </w:t>
      </w:r>
      <w:r w:rsidR="001268AF">
        <w:rPr>
          <w:szCs w:val="22"/>
          <w:lang w:val="et-EE"/>
        </w:rPr>
        <w:t>lõik </w:t>
      </w:r>
      <w:r w:rsidRPr="00277064">
        <w:rPr>
          <w:szCs w:val="22"/>
          <w:lang w:val="et-EE"/>
        </w:rPr>
        <w:t>4.2).</w:t>
      </w:r>
    </w:p>
    <w:p w14:paraId="706D7E7D" w14:textId="77777777" w:rsidR="00FB71B4" w:rsidRPr="00277064" w:rsidRDefault="00FB71B4" w:rsidP="00792FE1">
      <w:pPr>
        <w:keepLines w:val="0"/>
        <w:tabs>
          <w:tab w:val="clear" w:pos="567"/>
        </w:tabs>
        <w:rPr>
          <w:szCs w:val="22"/>
          <w:lang w:val="et-EE"/>
        </w:rPr>
      </w:pPr>
    </w:p>
    <w:p w14:paraId="339A7A6C" w14:textId="77777777" w:rsidR="00FB71B4" w:rsidRPr="00277064" w:rsidRDefault="00FB71B4" w:rsidP="00792FE1">
      <w:pPr>
        <w:rPr>
          <w:lang w:val="et-EE"/>
        </w:rPr>
      </w:pPr>
      <w:r w:rsidRPr="00277064">
        <w:rPr>
          <w:i/>
          <w:lang w:val="et-EE"/>
        </w:rPr>
        <w:t>Eakad</w:t>
      </w:r>
    </w:p>
    <w:p w14:paraId="48574232" w14:textId="77777777" w:rsidR="00FB71B4" w:rsidRPr="00277064" w:rsidRDefault="00FB71B4" w:rsidP="00792FE1">
      <w:pPr>
        <w:keepLines w:val="0"/>
        <w:tabs>
          <w:tab w:val="clear" w:pos="567"/>
        </w:tabs>
        <w:rPr>
          <w:szCs w:val="22"/>
          <w:lang w:val="et-EE"/>
        </w:rPr>
      </w:pPr>
      <w:r w:rsidRPr="00277064">
        <w:rPr>
          <w:szCs w:val="22"/>
          <w:lang w:val="et-EE"/>
        </w:rPr>
        <w:t xml:space="preserve">Tervete eakate ja nooremate uuringus osalejate puhul farmakokineetikas üldisi erinevusi ei täheldatud (vt </w:t>
      </w:r>
      <w:r w:rsidR="001268AF">
        <w:rPr>
          <w:szCs w:val="22"/>
          <w:lang w:val="et-EE"/>
        </w:rPr>
        <w:t>lõik </w:t>
      </w:r>
      <w:r w:rsidRPr="00277064">
        <w:rPr>
          <w:szCs w:val="22"/>
          <w:lang w:val="et-EE"/>
        </w:rPr>
        <w:t>4.2).</w:t>
      </w:r>
    </w:p>
    <w:p w14:paraId="56936482" w14:textId="77777777" w:rsidR="002A5CAC" w:rsidRPr="00277064" w:rsidRDefault="002A5CAC" w:rsidP="00792FE1">
      <w:pPr>
        <w:keepLines w:val="0"/>
        <w:tabs>
          <w:tab w:val="clear" w:pos="567"/>
        </w:tabs>
        <w:rPr>
          <w:szCs w:val="22"/>
          <w:lang w:val="et-EE"/>
        </w:rPr>
      </w:pPr>
    </w:p>
    <w:p w14:paraId="6F83C217" w14:textId="77777777" w:rsidR="00FB71B4" w:rsidRPr="00277064" w:rsidRDefault="00FB71B4" w:rsidP="00792FE1">
      <w:pPr>
        <w:keepNext/>
        <w:keepLines w:val="0"/>
        <w:tabs>
          <w:tab w:val="clear" w:pos="567"/>
        </w:tabs>
        <w:rPr>
          <w:szCs w:val="22"/>
          <w:lang w:val="et-EE"/>
        </w:rPr>
      </w:pPr>
      <w:r w:rsidRPr="00277064">
        <w:rPr>
          <w:i/>
          <w:szCs w:val="22"/>
          <w:lang w:val="et-EE"/>
        </w:rPr>
        <w:t>Lapsed</w:t>
      </w:r>
    </w:p>
    <w:p w14:paraId="2CB9D7A7" w14:textId="77777777" w:rsidR="00FB71B4" w:rsidRPr="00277064" w:rsidRDefault="00564D46" w:rsidP="00792FE1">
      <w:pPr>
        <w:keepNext/>
        <w:rPr>
          <w:lang w:val="fi-FI"/>
        </w:rPr>
      </w:pPr>
      <w:r w:rsidRPr="00277064">
        <w:rPr>
          <w:lang w:val="fi-FI"/>
        </w:rPr>
        <w:t>Tigetsükliini farmakokineetikat hinnati kahes uuringus. Esimene uuring kaasas lapsi vanuses</w:t>
      </w:r>
      <w:r w:rsidR="00BB3709">
        <w:rPr>
          <w:lang w:val="fi-FI"/>
        </w:rPr>
        <w:t> </w:t>
      </w:r>
      <w:r w:rsidRPr="00277064">
        <w:rPr>
          <w:lang w:val="fi-FI"/>
        </w:rPr>
        <w:t>8...16 aastat (n=24), kellele manustati tigetsükliini ühekordseid annuseid (0,5,</w:t>
      </w:r>
      <w:r w:rsidR="00BB3709">
        <w:rPr>
          <w:lang w:val="fi-FI"/>
        </w:rPr>
        <w:t> </w:t>
      </w:r>
      <w:r w:rsidRPr="00277064">
        <w:rPr>
          <w:lang w:val="fi-FI"/>
        </w:rPr>
        <w:t>1</w:t>
      </w:r>
      <w:r w:rsidR="00BB3709">
        <w:rPr>
          <w:lang w:val="fi-FI"/>
        </w:rPr>
        <w:t> </w:t>
      </w:r>
      <w:r w:rsidRPr="00277064">
        <w:rPr>
          <w:lang w:val="fi-FI"/>
        </w:rPr>
        <w:t>või 2</w:t>
      </w:r>
      <w:r w:rsidR="00BB3709">
        <w:rPr>
          <w:lang w:val="fi-FI"/>
        </w:rPr>
        <w:t> </w:t>
      </w:r>
      <w:r w:rsidRPr="00277064">
        <w:rPr>
          <w:lang w:val="fi-FI"/>
        </w:rPr>
        <w:t>mg/kg</w:t>
      </w:r>
      <w:r w:rsidR="002F15D6" w:rsidRPr="00277064">
        <w:rPr>
          <w:lang w:val="fi-FI"/>
        </w:rPr>
        <w:t xml:space="preserve"> </w:t>
      </w:r>
      <w:r w:rsidR="002F15D6" w:rsidRPr="00277064">
        <w:rPr>
          <w:lang w:val="et-EE" w:eastAsia="et-EE" w:bidi="et-EE"/>
        </w:rPr>
        <w:t>kuni maksim</w:t>
      </w:r>
      <w:r w:rsidR="00473AF3">
        <w:rPr>
          <w:lang w:val="et-EE" w:eastAsia="et-EE" w:bidi="et-EE"/>
        </w:rPr>
        <w:t xml:space="preserve">aalse </w:t>
      </w:r>
      <w:r w:rsidR="002F15D6" w:rsidRPr="00277064">
        <w:rPr>
          <w:lang w:val="et-EE" w:eastAsia="et-EE" w:bidi="et-EE"/>
        </w:rPr>
        <w:t>annuseni vastavalt 50 mg, 100 mg ja 150 mg</w:t>
      </w:r>
      <w:r w:rsidRPr="00277064">
        <w:rPr>
          <w:lang w:val="fi-FI"/>
        </w:rPr>
        <w:t>) intravenoosselt 30</w:t>
      </w:r>
      <w:r w:rsidR="00BB3709">
        <w:rPr>
          <w:lang w:val="fi-FI"/>
        </w:rPr>
        <w:t> </w:t>
      </w:r>
      <w:r w:rsidRPr="00277064">
        <w:rPr>
          <w:lang w:val="fi-FI"/>
        </w:rPr>
        <w:t>minuti jooksul. Teises uuringus osalesid lapsed vanuses 8...11 aastat, kellele manustati mitu tigetsükliini annust (0,75,</w:t>
      </w:r>
      <w:r w:rsidR="00BB3709">
        <w:rPr>
          <w:lang w:val="fi-FI"/>
        </w:rPr>
        <w:t> </w:t>
      </w:r>
      <w:r w:rsidRPr="00277064">
        <w:rPr>
          <w:lang w:val="fi-FI"/>
        </w:rPr>
        <w:t>1 või 1,25</w:t>
      </w:r>
      <w:r w:rsidR="00BB3709">
        <w:rPr>
          <w:lang w:val="fi-FI"/>
        </w:rPr>
        <w:t> </w:t>
      </w:r>
      <w:r w:rsidRPr="00277064">
        <w:rPr>
          <w:lang w:val="fi-FI"/>
        </w:rPr>
        <w:t>mg/kg kuni maksimumannuseni 50</w:t>
      </w:r>
      <w:r w:rsidR="00BB3709">
        <w:rPr>
          <w:lang w:val="fi-FI"/>
        </w:rPr>
        <w:t> </w:t>
      </w:r>
      <w:r w:rsidRPr="00277064">
        <w:rPr>
          <w:lang w:val="fi-FI"/>
        </w:rPr>
        <w:t>mg) iga 12</w:t>
      </w:r>
      <w:r w:rsidR="00BB3709">
        <w:rPr>
          <w:lang w:val="fi-FI"/>
        </w:rPr>
        <w:t> </w:t>
      </w:r>
      <w:r w:rsidRPr="00277064">
        <w:rPr>
          <w:lang w:val="fi-FI"/>
        </w:rPr>
        <w:t>tunni tagant intravenoosselt 30</w:t>
      </w:r>
      <w:r w:rsidR="00BB3709">
        <w:rPr>
          <w:lang w:val="fi-FI"/>
        </w:rPr>
        <w:t> </w:t>
      </w:r>
      <w:r w:rsidRPr="00277064">
        <w:rPr>
          <w:lang w:val="fi-FI"/>
        </w:rPr>
        <w:t xml:space="preserve">minuti jooksul. Nendes uuringutes ei manustatud sissejuhatavaid annuseid. </w:t>
      </w:r>
      <w:r w:rsidR="002F15D6" w:rsidRPr="00277064">
        <w:rPr>
          <w:lang w:val="fi-FI"/>
        </w:rPr>
        <w:t xml:space="preserve">Farmakokineetiliste parameetrite kokkuvõte </w:t>
      </w:r>
      <w:r w:rsidRPr="00277064">
        <w:rPr>
          <w:lang w:val="fi-FI"/>
        </w:rPr>
        <w:t>on toodud allolevas tabelis.</w:t>
      </w:r>
    </w:p>
    <w:p w14:paraId="7092FFB3" w14:textId="77777777" w:rsidR="00FB71B4" w:rsidRPr="00277064" w:rsidRDefault="00FB71B4" w:rsidP="00792FE1">
      <w:pPr>
        <w:keepNext/>
        <w:rPr>
          <w:lang w:val="fi-F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73"/>
        <w:gridCol w:w="2252"/>
        <w:gridCol w:w="2264"/>
        <w:gridCol w:w="2272"/>
      </w:tblGrid>
      <w:tr w:rsidR="00FB71B4" w:rsidRPr="008F1EB9" w14:paraId="0C5029FA" w14:textId="77777777" w:rsidTr="003421A9">
        <w:tc>
          <w:tcPr>
            <w:tcW w:w="9216" w:type="dxa"/>
            <w:gridSpan w:val="4"/>
          </w:tcPr>
          <w:p w14:paraId="526874A8" w14:textId="77777777" w:rsidR="00FB71B4" w:rsidRPr="008F1EB9" w:rsidRDefault="00564D46" w:rsidP="00792FE1">
            <w:pPr>
              <w:keepNext/>
              <w:jc w:val="center"/>
              <w:rPr>
                <w:b/>
                <w:lang w:val="et-EE"/>
              </w:rPr>
            </w:pPr>
            <w:r w:rsidRPr="008F1EB9">
              <w:rPr>
                <w:b/>
                <w:szCs w:val="24"/>
                <w:lang w:val="et-EE" w:bidi="or-IN"/>
              </w:rPr>
              <w:t>Annus standardiseeritud</w:t>
            </w:r>
            <w:r w:rsidRPr="008F1EB9">
              <w:rPr>
                <w:b/>
                <w:lang w:val="et-EE"/>
              </w:rPr>
              <w:t xml:space="preserve"> 1 mg/kg-le, tigetsükliini C</w:t>
            </w:r>
            <w:r w:rsidRPr="008F1EB9">
              <w:rPr>
                <w:b/>
                <w:vertAlign w:val="subscript"/>
                <w:lang w:val="et-EE"/>
              </w:rPr>
              <w:t>max</w:t>
            </w:r>
            <w:r w:rsidRPr="008F1EB9">
              <w:rPr>
                <w:b/>
                <w:lang w:val="et-EE"/>
              </w:rPr>
              <w:t>-i ja AUC keskmine ± SD lastel</w:t>
            </w:r>
          </w:p>
        </w:tc>
      </w:tr>
      <w:tr w:rsidR="00FB71B4" w:rsidRPr="008F1EB9" w14:paraId="6F1CB077" w14:textId="77777777" w:rsidTr="003421A9">
        <w:tc>
          <w:tcPr>
            <w:tcW w:w="2304" w:type="dxa"/>
          </w:tcPr>
          <w:p w14:paraId="7A67003B" w14:textId="77777777" w:rsidR="00FB71B4" w:rsidRPr="008F1EB9" w:rsidRDefault="00FB71B4" w:rsidP="00792FE1">
            <w:pPr>
              <w:keepNext/>
              <w:jc w:val="center"/>
              <w:rPr>
                <w:lang w:val="et-EE"/>
              </w:rPr>
            </w:pPr>
            <w:r w:rsidRPr="008F1EB9">
              <w:rPr>
                <w:lang w:val="et-EE"/>
              </w:rPr>
              <w:t>Vanus</w:t>
            </w:r>
          </w:p>
        </w:tc>
        <w:tc>
          <w:tcPr>
            <w:tcW w:w="2304" w:type="dxa"/>
          </w:tcPr>
          <w:p w14:paraId="5C80E246" w14:textId="77777777" w:rsidR="00FB71B4" w:rsidRPr="008F1EB9" w:rsidRDefault="00FB71B4" w:rsidP="00792FE1">
            <w:pPr>
              <w:keepNext/>
              <w:jc w:val="center"/>
              <w:rPr>
                <w:lang w:val="et-EE"/>
              </w:rPr>
            </w:pPr>
            <w:r w:rsidRPr="008F1EB9">
              <w:rPr>
                <w:lang w:val="et-EE"/>
              </w:rPr>
              <w:t>n</w:t>
            </w:r>
          </w:p>
        </w:tc>
        <w:tc>
          <w:tcPr>
            <w:tcW w:w="2304" w:type="dxa"/>
          </w:tcPr>
          <w:p w14:paraId="57758799" w14:textId="77777777" w:rsidR="00FB71B4" w:rsidRPr="008F1EB9" w:rsidRDefault="00FB71B4" w:rsidP="00792FE1">
            <w:pPr>
              <w:keepNext/>
              <w:jc w:val="center"/>
              <w:rPr>
                <w:lang w:val="et-EE"/>
              </w:rPr>
            </w:pPr>
            <w:r w:rsidRPr="008F1EB9">
              <w:rPr>
                <w:lang w:val="et-EE"/>
              </w:rPr>
              <w:t>C</w:t>
            </w:r>
            <w:r w:rsidRPr="008F1EB9">
              <w:rPr>
                <w:vertAlign w:val="subscript"/>
                <w:lang w:val="et-EE"/>
              </w:rPr>
              <w:t>max</w:t>
            </w:r>
            <w:r w:rsidRPr="008F1EB9">
              <w:rPr>
                <w:lang w:val="et-EE"/>
              </w:rPr>
              <w:t xml:space="preserve"> (ng/m</w:t>
            </w:r>
            <w:r w:rsidR="00685341" w:rsidRPr="008F1EB9">
              <w:rPr>
                <w:lang w:val="et-EE"/>
              </w:rPr>
              <w:t>l</w:t>
            </w:r>
            <w:r w:rsidRPr="008F1EB9">
              <w:rPr>
                <w:lang w:val="et-EE"/>
              </w:rPr>
              <w:t>)</w:t>
            </w:r>
          </w:p>
        </w:tc>
        <w:tc>
          <w:tcPr>
            <w:tcW w:w="2304" w:type="dxa"/>
          </w:tcPr>
          <w:p w14:paraId="52DFCF33" w14:textId="77777777" w:rsidR="00FB71B4" w:rsidRPr="008F1EB9" w:rsidRDefault="00FB71B4" w:rsidP="00792FE1">
            <w:pPr>
              <w:keepNext/>
              <w:jc w:val="center"/>
              <w:rPr>
                <w:lang w:val="et-EE"/>
              </w:rPr>
            </w:pPr>
            <w:r w:rsidRPr="008F1EB9">
              <w:rPr>
                <w:lang w:val="et-EE"/>
              </w:rPr>
              <w:t>AUC (ng•h/m</w:t>
            </w:r>
            <w:r w:rsidR="00685341" w:rsidRPr="008F1EB9">
              <w:rPr>
                <w:lang w:val="et-EE"/>
              </w:rPr>
              <w:t>l</w:t>
            </w:r>
            <w:r w:rsidRPr="008F1EB9">
              <w:rPr>
                <w:lang w:val="et-EE"/>
              </w:rPr>
              <w:t>)*</w:t>
            </w:r>
          </w:p>
        </w:tc>
      </w:tr>
      <w:tr w:rsidR="00FB71B4" w:rsidRPr="008F1EB9" w14:paraId="5ADEAE8E" w14:textId="77777777" w:rsidTr="003421A9">
        <w:tc>
          <w:tcPr>
            <w:tcW w:w="2304" w:type="dxa"/>
          </w:tcPr>
          <w:p w14:paraId="3AAAB65F" w14:textId="77777777" w:rsidR="00FB71B4" w:rsidRPr="008F1EB9" w:rsidRDefault="00FB71B4" w:rsidP="00792FE1">
            <w:pPr>
              <w:keepNext/>
              <w:rPr>
                <w:lang w:val="et-EE"/>
              </w:rPr>
            </w:pPr>
            <w:r w:rsidRPr="008F1EB9">
              <w:rPr>
                <w:lang w:val="et-EE"/>
              </w:rPr>
              <w:t>Ühekordne annus</w:t>
            </w:r>
          </w:p>
        </w:tc>
        <w:tc>
          <w:tcPr>
            <w:tcW w:w="2304" w:type="dxa"/>
          </w:tcPr>
          <w:p w14:paraId="42233F24" w14:textId="77777777" w:rsidR="00FB71B4" w:rsidRPr="008F1EB9" w:rsidRDefault="00FB71B4" w:rsidP="00792FE1">
            <w:pPr>
              <w:keepNext/>
              <w:rPr>
                <w:lang w:val="et-EE"/>
              </w:rPr>
            </w:pPr>
          </w:p>
        </w:tc>
        <w:tc>
          <w:tcPr>
            <w:tcW w:w="2304" w:type="dxa"/>
          </w:tcPr>
          <w:p w14:paraId="5D3A1FBE" w14:textId="77777777" w:rsidR="00FB71B4" w:rsidRPr="008F1EB9" w:rsidRDefault="00FB71B4" w:rsidP="00792FE1">
            <w:pPr>
              <w:keepNext/>
              <w:rPr>
                <w:lang w:val="et-EE"/>
              </w:rPr>
            </w:pPr>
          </w:p>
        </w:tc>
        <w:tc>
          <w:tcPr>
            <w:tcW w:w="2304" w:type="dxa"/>
          </w:tcPr>
          <w:p w14:paraId="19E0A9CC" w14:textId="77777777" w:rsidR="00FB71B4" w:rsidRPr="008F1EB9" w:rsidRDefault="00FB71B4" w:rsidP="00792FE1">
            <w:pPr>
              <w:keepNext/>
              <w:rPr>
                <w:lang w:val="et-EE"/>
              </w:rPr>
            </w:pPr>
          </w:p>
        </w:tc>
      </w:tr>
      <w:tr w:rsidR="00FB71B4" w:rsidRPr="008F1EB9" w14:paraId="07E5E3EB" w14:textId="77777777" w:rsidTr="003421A9">
        <w:tc>
          <w:tcPr>
            <w:tcW w:w="2304" w:type="dxa"/>
          </w:tcPr>
          <w:p w14:paraId="2BDB6750" w14:textId="77777777" w:rsidR="00FB71B4" w:rsidRPr="008F1EB9" w:rsidRDefault="00FB71B4" w:rsidP="00792FE1">
            <w:pPr>
              <w:keepNext/>
              <w:jc w:val="center"/>
              <w:rPr>
                <w:lang w:val="et-EE"/>
              </w:rPr>
            </w:pPr>
            <w:r w:rsidRPr="008F1EB9">
              <w:rPr>
                <w:lang w:val="et-EE"/>
              </w:rPr>
              <w:t>8</w:t>
            </w:r>
            <w:r w:rsidR="002A5CAC" w:rsidRPr="008F1EB9">
              <w:rPr>
                <w:lang w:val="et-EE"/>
              </w:rPr>
              <w:t>…</w:t>
            </w:r>
            <w:r w:rsidRPr="008F1EB9">
              <w:rPr>
                <w:lang w:val="et-EE"/>
              </w:rPr>
              <w:t>11</w:t>
            </w:r>
          </w:p>
        </w:tc>
        <w:tc>
          <w:tcPr>
            <w:tcW w:w="2304" w:type="dxa"/>
          </w:tcPr>
          <w:p w14:paraId="1B1726DB" w14:textId="77777777" w:rsidR="00FB71B4" w:rsidRPr="008F1EB9" w:rsidRDefault="00FB71B4" w:rsidP="00792FE1">
            <w:pPr>
              <w:keepNext/>
              <w:jc w:val="center"/>
              <w:rPr>
                <w:lang w:val="et-EE"/>
              </w:rPr>
            </w:pPr>
            <w:r w:rsidRPr="008F1EB9">
              <w:rPr>
                <w:lang w:val="et-EE"/>
              </w:rPr>
              <w:t>8</w:t>
            </w:r>
          </w:p>
        </w:tc>
        <w:tc>
          <w:tcPr>
            <w:tcW w:w="2304" w:type="dxa"/>
          </w:tcPr>
          <w:p w14:paraId="623A5B46" w14:textId="77777777" w:rsidR="00FB71B4" w:rsidRPr="008F1EB9" w:rsidRDefault="00FB71B4" w:rsidP="00792FE1">
            <w:pPr>
              <w:keepNext/>
              <w:jc w:val="center"/>
              <w:rPr>
                <w:lang w:val="et-EE"/>
              </w:rPr>
            </w:pPr>
            <w:r w:rsidRPr="008F1EB9">
              <w:rPr>
                <w:lang w:val="et-EE"/>
              </w:rPr>
              <w:t>3881 ± 6637</w:t>
            </w:r>
          </w:p>
        </w:tc>
        <w:tc>
          <w:tcPr>
            <w:tcW w:w="2304" w:type="dxa"/>
          </w:tcPr>
          <w:p w14:paraId="73CC83B6" w14:textId="77777777" w:rsidR="00FB71B4" w:rsidRPr="008F1EB9" w:rsidRDefault="00FB71B4" w:rsidP="00792FE1">
            <w:pPr>
              <w:keepNext/>
              <w:jc w:val="center"/>
              <w:rPr>
                <w:lang w:val="et-EE"/>
              </w:rPr>
            </w:pPr>
            <w:r w:rsidRPr="008F1EB9">
              <w:rPr>
                <w:lang w:val="et-EE"/>
              </w:rPr>
              <w:t>4034 ± 2874</w:t>
            </w:r>
          </w:p>
        </w:tc>
      </w:tr>
      <w:tr w:rsidR="00FB71B4" w:rsidRPr="008F1EB9" w14:paraId="2535E90E" w14:textId="77777777" w:rsidTr="003421A9">
        <w:tc>
          <w:tcPr>
            <w:tcW w:w="2304" w:type="dxa"/>
          </w:tcPr>
          <w:p w14:paraId="19655928" w14:textId="77777777" w:rsidR="00FB71B4" w:rsidRPr="008F1EB9" w:rsidRDefault="00FB71B4" w:rsidP="00792FE1">
            <w:pPr>
              <w:keepNext/>
              <w:jc w:val="center"/>
              <w:rPr>
                <w:lang w:val="et-EE"/>
              </w:rPr>
            </w:pPr>
            <w:r w:rsidRPr="008F1EB9">
              <w:rPr>
                <w:lang w:val="et-EE"/>
              </w:rPr>
              <w:t>12</w:t>
            </w:r>
            <w:r w:rsidR="002A5CAC" w:rsidRPr="008F1EB9">
              <w:rPr>
                <w:lang w:val="et-EE"/>
              </w:rPr>
              <w:t>…</w:t>
            </w:r>
            <w:r w:rsidRPr="008F1EB9">
              <w:rPr>
                <w:lang w:val="et-EE"/>
              </w:rPr>
              <w:t>16</w:t>
            </w:r>
          </w:p>
        </w:tc>
        <w:tc>
          <w:tcPr>
            <w:tcW w:w="2304" w:type="dxa"/>
          </w:tcPr>
          <w:p w14:paraId="601A2281" w14:textId="77777777" w:rsidR="00FB71B4" w:rsidRPr="008F1EB9" w:rsidRDefault="00FB71B4" w:rsidP="00792FE1">
            <w:pPr>
              <w:keepNext/>
              <w:jc w:val="center"/>
              <w:rPr>
                <w:lang w:val="et-EE"/>
              </w:rPr>
            </w:pPr>
            <w:r w:rsidRPr="008F1EB9">
              <w:rPr>
                <w:lang w:val="et-EE"/>
              </w:rPr>
              <w:t>16</w:t>
            </w:r>
          </w:p>
        </w:tc>
        <w:tc>
          <w:tcPr>
            <w:tcW w:w="2304" w:type="dxa"/>
          </w:tcPr>
          <w:p w14:paraId="65AA99EF" w14:textId="77777777" w:rsidR="00FB71B4" w:rsidRPr="008F1EB9" w:rsidRDefault="00FB71B4" w:rsidP="00792FE1">
            <w:pPr>
              <w:keepNext/>
              <w:jc w:val="center"/>
              <w:rPr>
                <w:lang w:val="et-EE"/>
              </w:rPr>
            </w:pPr>
            <w:r w:rsidRPr="008F1EB9">
              <w:rPr>
                <w:lang w:val="et-EE"/>
              </w:rPr>
              <w:t>8508 ± 11433</w:t>
            </w:r>
          </w:p>
        </w:tc>
        <w:tc>
          <w:tcPr>
            <w:tcW w:w="2304" w:type="dxa"/>
          </w:tcPr>
          <w:p w14:paraId="5CE05551" w14:textId="77777777" w:rsidR="00FB71B4" w:rsidRPr="008F1EB9" w:rsidRDefault="00FB71B4" w:rsidP="00792FE1">
            <w:pPr>
              <w:keepNext/>
              <w:jc w:val="center"/>
              <w:rPr>
                <w:lang w:val="et-EE"/>
              </w:rPr>
            </w:pPr>
            <w:r w:rsidRPr="008F1EB9">
              <w:rPr>
                <w:lang w:val="et-EE"/>
              </w:rPr>
              <w:t>7026 ± 4088</w:t>
            </w:r>
          </w:p>
        </w:tc>
      </w:tr>
      <w:tr w:rsidR="00FB71B4" w:rsidRPr="008F1EB9" w14:paraId="028FD486" w14:textId="77777777" w:rsidTr="003421A9">
        <w:tc>
          <w:tcPr>
            <w:tcW w:w="9216" w:type="dxa"/>
            <w:gridSpan w:val="4"/>
          </w:tcPr>
          <w:p w14:paraId="203A95C1" w14:textId="77777777" w:rsidR="00FB71B4" w:rsidRPr="008F1EB9" w:rsidRDefault="00FB71B4" w:rsidP="00792FE1">
            <w:pPr>
              <w:keepNext/>
              <w:rPr>
                <w:lang w:val="et-EE"/>
              </w:rPr>
            </w:pPr>
            <w:r w:rsidRPr="008F1EB9">
              <w:rPr>
                <w:lang w:val="et-EE"/>
              </w:rPr>
              <w:t>Mitu annust</w:t>
            </w:r>
          </w:p>
        </w:tc>
      </w:tr>
      <w:tr w:rsidR="00FB71B4" w:rsidRPr="008F1EB9" w14:paraId="0434A659" w14:textId="77777777" w:rsidTr="003421A9">
        <w:tc>
          <w:tcPr>
            <w:tcW w:w="2304" w:type="dxa"/>
          </w:tcPr>
          <w:p w14:paraId="62D8D020" w14:textId="77777777" w:rsidR="00FB71B4" w:rsidRPr="008F1EB9" w:rsidRDefault="00FB71B4" w:rsidP="00792FE1">
            <w:pPr>
              <w:keepNext/>
              <w:jc w:val="center"/>
              <w:rPr>
                <w:lang w:val="et-EE"/>
              </w:rPr>
            </w:pPr>
            <w:r w:rsidRPr="008F1EB9">
              <w:rPr>
                <w:lang w:val="et-EE"/>
              </w:rPr>
              <w:t>8</w:t>
            </w:r>
            <w:r w:rsidR="002A5CAC" w:rsidRPr="008F1EB9">
              <w:rPr>
                <w:lang w:val="et-EE"/>
              </w:rPr>
              <w:t>…</w:t>
            </w:r>
            <w:r w:rsidRPr="008F1EB9">
              <w:rPr>
                <w:lang w:val="et-EE"/>
              </w:rPr>
              <w:t>11</w:t>
            </w:r>
          </w:p>
        </w:tc>
        <w:tc>
          <w:tcPr>
            <w:tcW w:w="2304" w:type="dxa"/>
          </w:tcPr>
          <w:p w14:paraId="32B5455A" w14:textId="77777777" w:rsidR="00FB71B4" w:rsidRPr="008F1EB9" w:rsidRDefault="00FB71B4" w:rsidP="00792FE1">
            <w:pPr>
              <w:keepNext/>
              <w:jc w:val="center"/>
              <w:rPr>
                <w:lang w:val="et-EE"/>
              </w:rPr>
            </w:pPr>
            <w:r w:rsidRPr="008F1EB9">
              <w:rPr>
                <w:lang w:val="et-EE"/>
              </w:rPr>
              <w:t>4</w:t>
            </w:r>
            <w:r w:rsidR="0015742C" w:rsidRPr="008F1EB9">
              <w:rPr>
                <w:lang w:val="et-EE"/>
              </w:rPr>
              <w:t>2</w:t>
            </w:r>
          </w:p>
        </w:tc>
        <w:tc>
          <w:tcPr>
            <w:tcW w:w="2304" w:type="dxa"/>
          </w:tcPr>
          <w:p w14:paraId="6F32637C" w14:textId="77777777" w:rsidR="00FB71B4" w:rsidRPr="008F1EB9" w:rsidRDefault="00FB71B4" w:rsidP="00792FE1">
            <w:pPr>
              <w:keepNext/>
              <w:jc w:val="center"/>
              <w:rPr>
                <w:lang w:val="et-EE"/>
              </w:rPr>
            </w:pPr>
            <w:r w:rsidRPr="008F1EB9">
              <w:rPr>
                <w:lang w:val="et-EE"/>
              </w:rPr>
              <w:t>1</w:t>
            </w:r>
            <w:r w:rsidR="0015742C" w:rsidRPr="008F1EB9">
              <w:rPr>
                <w:lang w:val="et-EE"/>
              </w:rPr>
              <w:t>911</w:t>
            </w:r>
            <w:r w:rsidRPr="008F1EB9">
              <w:rPr>
                <w:lang w:val="et-EE"/>
              </w:rPr>
              <w:t xml:space="preserve"> ± </w:t>
            </w:r>
            <w:r w:rsidR="0015742C" w:rsidRPr="008F1EB9">
              <w:rPr>
                <w:lang w:val="et-EE"/>
              </w:rPr>
              <w:t>303</w:t>
            </w:r>
            <w:r w:rsidRPr="008F1EB9">
              <w:rPr>
                <w:lang w:val="et-EE"/>
              </w:rPr>
              <w:t>2</w:t>
            </w:r>
          </w:p>
        </w:tc>
        <w:tc>
          <w:tcPr>
            <w:tcW w:w="2304" w:type="dxa"/>
          </w:tcPr>
          <w:p w14:paraId="7B1F8B6C" w14:textId="77777777" w:rsidR="00FB71B4" w:rsidRPr="008F1EB9" w:rsidRDefault="00FB71B4" w:rsidP="00792FE1">
            <w:pPr>
              <w:keepNext/>
              <w:jc w:val="center"/>
              <w:rPr>
                <w:lang w:val="et-EE"/>
              </w:rPr>
            </w:pPr>
            <w:r w:rsidRPr="008F1EB9">
              <w:rPr>
                <w:lang w:val="et-EE"/>
              </w:rPr>
              <w:t>2</w:t>
            </w:r>
            <w:r w:rsidR="0015742C" w:rsidRPr="008F1EB9">
              <w:rPr>
                <w:lang w:val="et-EE"/>
              </w:rPr>
              <w:t>404</w:t>
            </w:r>
            <w:r w:rsidRPr="008F1EB9">
              <w:rPr>
                <w:lang w:val="et-EE"/>
              </w:rPr>
              <w:t xml:space="preserve"> ± 1</w:t>
            </w:r>
            <w:r w:rsidR="0015742C" w:rsidRPr="008F1EB9">
              <w:rPr>
                <w:lang w:val="et-EE"/>
              </w:rPr>
              <w:t>000</w:t>
            </w:r>
          </w:p>
        </w:tc>
      </w:tr>
      <w:tr w:rsidR="00FB71B4" w:rsidRPr="008F1EB9" w14:paraId="57D8667D" w14:textId="77777777" w:rsidTr="003421A9">
        <w:tc>
          <w:tcPr>
            <w:tcW w:w="9216" w:type="dxa"/>
            <w:gridSpan w:val="4"/>
          </w:tcPr>
          <w:p w14:paraId="72DE5E66" w14:textId="77777777" w:rsidR="00FB71B4" w:rsidRPr="008F1EB9" w:rsidRDefault="00564D46" w:rsidP="00792FE1">
            <w:pPr>
              <w:keepNext/>
              <w:rPr>
                <w:lang w:val="et-EE"/>
              </w:rPr>
            </w:pPr>
            <w:r w:rsidRPr="008F1EB9">
              <w:rPr>
                <w:lang w:val="et-EE"/>
              </w:rPr>
              <w:t>* ühekordse annuse AUC</w:t>
            </w:r>
            <w:r w:rsidRPr="008F1EB9">
              <w:rPr>
                <w:vertAlign w:val="subscript"/>
                <w:lang w:val="et-EE"/>
              </w:rPr>
              <w:t>0-</w:t>
            </w:r>
            <w:r w:rsidR="0015742C" w:rsidRPr="008F1EB9">
              <w:rPr>
                <w:vertAlign w:val="subscript"/>
                <w:lang w:val="et-EE"/>
              </w:rPr>
              <w:t>∞</w:t>
            </w:r>
            <w:r w:rsidRPr="008F1EB9">
              <w:rPr>
                <w:lang w:val="et-EE"/>
              </w:rPr>
              <w:t>, mitme annuse AUC</w:t>
            </w:r>
            <w:r w:rsidRPr="008F1EB9">
              <w:rPr>
                <w:vertAlign w:val="subscript"/>
                <w:lang w:val="et-EE"/>
              </w:rPr>
              <w:t>0-12h</w:t>
            </w:r>
          </w:p>
        </w:tc>
      </w:tr>
    </w:tbl>
    <w:p w14:paraId="23E0B7EE" w14:textId="77777777" w:rsidR="00FB71B4" w:rsidRPr="00277064" w:rsidRDefault="00FB71B4" w:rsidP="00792FE1">
      <w:pPr>
        <w:keepLines w:val="0"/>
        <w:tabs>
          <w:tab w:val="clear" w:pos="567"/>
        </w:tabs>
        <w:rPr>
          <w:lang w:val="de-DE"/>
        </w:rPr>
      </w:pPr>
    </w:p>
    <w:p w14:paraId="7EFCFC39" w14:textId="77777777" w:rsidR="00FB71B4" w:rsidRPr="00277064" w:rsidRDefault="00564D46" w:rsidP="00792FE1">
      <w:pPr>
        <w:keepLines w:val="0"/>
        <w:tabs>
          <w:tab w:val="clear" w:pos="567"/>
        </w:tabs>
        <w:rPr>
          <w:lang w:val="de-DE"/>
        </w:rPr>
      </w:pPr>
      <w:r w:rsidRPr="00277064">
        <w:rPr>
          <w:szCs w:val="24"/>
          <w:lang w:val="de-DE" w:bidi="or-IN"/>
        </w:rPr>
        <w:t>AUC</w:t>
      </w:r>
      <w:r w:rsidRPr="00277064">
        <w:rPr>
          <w:szCs w:val="24"/>
          <w:vertAlign w:val="subscript"/>
          <w:lang w:val="de-DE" w:bidi="or-IN"/>
        </w:rPr>
        <w:t xml:space="preserve">0–12h </w:t>
      </w:r>
      <w:r w:rsidRPr="00277064">
        <w:rPr>
          <w:szCs w:val="24"/>
          <w:lang w:val="de-DE" w:bidi="or-IN"/>
        </w:rPr>
        <w:t>sihtväärtus täiskasvanutel pärast soovitusliku 100 mg sissejuhatavat annust ja iga 12</w:t>
      </w:r>
      <w:r w:rsidR="00BB3709">
        <w:rPr>
          <w:szCs w:val="24"/>
          <w:lang w:val="de-DE" w:bidi="or-IN"/>
        </w:rPr>
        <w:t> </w:t>
      </w:r>
      <w:r w:rsidRPr="00277064">
        <w:rPr>
          <w:szCs w:val="24"/>
          <w:lang w:val="de-DE" w:bidi="or-IN"/>
        </w:rPr>
        <w:t>tunni tagant 50 mg manustamist oli ligikaudu 2500 ng•h/ml</w:t>
      </w:r>
      <w:r w:rsidRPr="00277064">
        <w:rPr>
          <w:lang w:val="de-DE"/>
        </w:rPr>
        <w:t>.</w:t>
      </w:r>
    </w:p>
    <w:p w14:paraId="4A6523F2" w14:textId="77777777" w:rsidR="00FB71B4" w:rsidRPr="00277064" w:rsidRDefault="00FB71B4" w:rsidP="00792FE1">
      <w:pPr>
        <w:keepNext/>
        <w:keepLines w:val="0"/>
        <w:tabs>
          <w:tab w:val="clear" w:pos="567"/>
        </w:tabs>
        <w:rPr>
          <w:lang w:val="de-DE"/>
        </w:rPr>
      </w:pPr>
    </w:p>
    <w:p w14:paraId="2520E3E4" w14:textId="77777777" w:rsidR="0005142A" w:rsidRPr="00277064" w:rsidRDefault="0005142A" w:rsidP="00792FE1">
      <w:pPr>
        <w:rPr>
          <w:lang w:val="et-EE" w:eastAsia="et-EE" w:bidi="et-EE"/>
        </w:rPr>
      </w:pPr>
      <w:r w:rsidRPr="00277064">
        <w:rPr>
          <w:lang w:val="et-EE" w:eastAsia="et-EE" w:bidi="et-EE"/>
        </w:rPr>
        <w:t xml:space="preserve">Mõlema uuringu populatsiooni farmakokineetiline analüüs </w:t>
      </w:r>
      <w:r w:rsidR="00B7419E" w:rsidRPr="00277064">
        <w:rPr>
          <w:lang w:val="et-EE" w:eastAsia="et-EE" w:bidi="et-EE"/>
        </w:rPr>
        <w:t>näitas</w:t>
      </w:r>
      <w:r w:rsidRPr="00277064">
        <w:rPr>
          <w:lang w:val="et-EE" w:eastAsia="et-EE" w:bidi="et-EE"/>
        </w:rPr>
        <w:t xml:space="preserve">, et 8-aastastel ja vanematel lastel on tigetsükliini kliirensi </w:t>
      </w:r>
      <w:r w:rsidR="00AE4C72" w:rsidRPr="00277064">
        <w:rPr>
          <w:lang w:val="et-EE" w:eastAsia="et-EE" w:bidi="et-EE"/>
        </w:rPr>
        <w:t>mõjutajaks</w:t>
      </w:r>
      <w:r w:rsidRPr="00277064">
        <w:rPr>
          <w:lang w:val="et-EE" w:eastAsia="et-EE" w:bidi="et-EE"/>
        </w:rPr>
        <w:t xml:space="preserve"> kehakaal. Tõenäoliselt põhjustab annustamis</w:t>
      </w:r>
      <w:r w:rsidR="00125214" w:rsidRPr="00277064">
        <w:rPr>
          <w:lang w:val="et-EE" w:eastAsia="et-EE" w:bidi="et-EE"/>
        </w:rPr>
        <w:t>skeem</w:t>
      </w:r>
      <w:r w:rsidRPr="00277064">
        <w:rPr>
          <w:lang w:val="et-EE" w:eastAsia="et-EE" w:bidi="et-EE"/>
        </w:rPr>
        <w:t xml:space="preserve"> 1,2 mg/kg tigetsükliini iga 12 tunni järel (kuni maksim</w:t>
      </w:r>
      <w:r w:rsidR="00473AF3">
        <w:rPr>
          <w:lang w:val="et-EE" w:eastAsia="et-EE" w:bidi="et-EE"/>
        </w:rPr>
        <w:t xml:space="preserve">aalse </w:t>
      </w:r>
      <w:r w:rsidRPr="00277064">
        <w:rPr>
          <w:lang w:val="et-EE" w:eastAsia="et-EE" w:bidi="et-EE"/>
        </w:rPr>
        <w:t>annuseni 50 mg iga 12 tunni järel) lastel vanuses 8 kuni &lt;</w:t>
      </w:r>
      <w:r w:rsidR="00C3445B" w:rsidRPr="00277064">
        <w:rPr>
          <w:lang w:val="et-EE" w:eastAsia="et-EE" w:bidi="et-EE"/>
        </w:rPr>
        <w:t> </w:t>
      </w:r>
      <w:r w:rsidRPr="00277064">
        <w:rPr>
          <w:lang w:val="et-EE" w:eastAsia="et-EE" w:bidi="et-EE"/>
        </w:rPr>
        <w:t>12 aastat ja 50</w:t>
      </w:r>
      <w:r w:rsidR="00AE4C72" w:rsidRPr="00277064">
        <w:rPr>
          <w:lang w:val="et-EE" w:eastAsia="et-EE" w:bidi="et-EE"/>
        </w:rPr>
        <w:t> </w:t>
      </w:r>
      <w:r w:rsidRPr="00277064">
        <w:rPr>
          <w:lang w:val="et-EE" w:eastAsia="et-EE" w:bidi="et-EE"/>
        </w:rPr>
        <w:t>mg tigetsükliini iga 12</w:t>
      </w:r>
      <w:r w:rsidR="00AE4C72" w:rsidRPr="00277064">
        <w:rPr>
          <w:lang w:val="et-EE" w:eastAsia="et-EE" w:bidi="et-EE"/>
        </w:rPr>
        <w:t> </w:t>
      </w:r>
      <w:r w:rsidRPr="00277064">
        <w:rPr>
          <w:lang w:val="et-EE" w:eastAsia="et-EE" w:bidi="et-EE"/>
        </w:rPr>
        <w:t>tunni järel noorukitel vanuses 12</w:t>
      </w:r>
      <w:r w:rsidR="00BB3709">
        <w:rPr>
          <w:lang w:val="et-EE" w:eastAsia="et-EE" w:bidi="et-EE"/>
        </w:rPr>
        <w:t> </w:t>
      </w:r>
      <w:r w:rsidRPr="00277064">
        <w:rPr>
          <w:lang w:val="et-EE" w:eastAsia="et-EE" w:bidi="et-EE"/>
        </w:rPr>
        <w:t>kuni &lt;</w:t>
      </w:r>
      <w:r w:rsidR="00AE4C72" w:rsidRPr="00277064">
        <w:rPr>
          <w:lang w:val="et-EE" w:eastAsia="et-EE" w:bidi="et-EE"/>
        </w:rPr>
        <w:t> </w:t>
      </w:r>
      <w:r w:rsidRPr="00277064">
        <w:rPr>
          <w:lang w:val="et-EE" w:eastAsia="et-EE" w:bidi="et-EE"/>
        </w:rPr>
        <w:t>18</w:t>
      </w:r>
      <w:r w:rsidR="00BB3709">
        <w:rPr>
          <w:lang w:val="et-EE" w:eastAsia="et-EE" w:bidi="et-EE"/>
        </w:rPr>
        <w:t> </w:t>
      </w:r>
      <w:r w:rsidRPr="00277064">
        <w:rPr>
          <w:lang w:val="et-EE" w:eastAsia="et-EE" w:bidi="et-EE"/>
        </w:rPr>
        <w:t xml:space="preserve">aastat </w:t>
      </w:r>
      <w:r w:rsidR="00AE4C72" w:rsidRPr="00277064">
        <w:rPr>
          <w:lang w:val="et-EE" w:eastAsia="et-EE" w:bidi="et-EE"/>
        </w:rPr>
        <w:t>ravimi ekspositsiooni</w:t>
      </w:r>
      <w:r w:rsidRPr="00277064">
        <w:rPr>
          <w:lang w:val="et-EE" w:eastAsia="et-EE" w:bidi="et-EE"/>
        </w:rPr>
        <w:t xml:space="preserve">, mis on võrreldav täiskasvanutel </w:t>
      </w:r>
      <w:r w:rsidR="00E871EC" w:rsidRPr="00277064">
        <w:rPr>
          <w:lang w:val="et-EE" w:eastAsia="et-EE" w:bidi="et-EE"/>
        </w:rPr>
        <w:t>täheldatud</w:t>
      </w:r>
      <w:r w:rsidRPr="00277064">
        <w:rPr>
          <w:lang w:val="et-EE" w:eastAsia="et-EE" w:bidi="et-EE"/>
        </w:rPr>
        <w:t xml:space="preserve"> tasemetega, kui on kasutatud kinnitatud annustamis</w:t>
      </w:r>
      <w:r w:rsidR="00125214" w:rsidRPr="00277064">
        <w:rPr>
          <w:lang w:val="et-EE" w:eastAsia="et-EE" w:bidi="et-EE"/>
        </w:rPr>
        <w:t>skee</w:t>
      </w:r>
      <w:r w:rsidRPr="00277064">
        <w:rPr>
          <w:lang w:val="et-EE" w:eastAsia="et-EE" w:bidi="et-EE"/>
        </w:rPr>
        <w:t>me.</w:t>
      </w:r>
    </w:p>
    <w:p w14:paraId="79D367A8" w14:textId="77777777" w:rsidR="0005142A" w:rsidRPr="00277064" w:rsidRDefault="0005142A" w:rsidP="00792FE1">
      <w:pPr>
        <w:rPr>
          <w:lang w:val="et-EE" w:eastAsia="et-EE" w:bidi="et-EE"/>
        </w:rPr>
      </w:pPr>
    </w:p>
    <w:p w14:paraId="3E3CA353" w14:textId="77777777" w:rsidR="0005142A" w:rsidRPr="00277064" w:rsidRDefault="0005142A" w:rsidP="00792FE1">
      <w:pPr>
        <w:rPr>
          <w:lang w:val="da-DK"/>
        </w:rPr>
      </w:pPr>
      <w:r w:rsidRPr="00277064">
        <w:rPr>
          <w:lang w:val="et-EE" w:eastAsia="et-EE" w:bidi="et-EE"/>
        </w:rPr>
        <w:t>Nendes uuringutes leiti mitmel lapsel täiskasvanud patsientidest suuremad C</w:t>
      </w:r>
      <w:r w:rsidRPr="00277064">
        <w:rPr>
          <w:vertAlign w:val="subscript"/>
          <w:lang w:val="et-EE" w:eastAsia="et-EE" w:bidi="et-EE"/>
        </w:rPr>
        <w:t>max</w:t>
      </w:r>
      <w:r w:rsidRPr="00277064">
        <w:rPr>
          <w:lang w:val="et-EE" w:eastAsia="et-EE" w:bidi="et-EE"/>
        </w:rPr>
        <w:t>-väärtused. Sellest tulenevalt peab laste ja noorukite puhul tigetsükliini infusioonikiirust hoolikalt määrama.</w:t>
      </w:r>
    </w:p>
    <w:p w14:paraId="37527467" w14:textId="77777777" w:rsidR="0005142A" w:rsidRPr="00277064" w:rsidRDefault="0005142A" w:rsidP="00792FE1">
      <w:pPr>
        <w:keepNext/>
        <w:keepLines w:val="0"/>
        <w:tabs>
          <w:tab w:val="clear" w:pos="567"/>
        </w:tabs>
        <w:rPr>
          <w:lang w:val="de-DE"/>
        </w:rPr>
      </w:pPr>
    </w:p>
    <w:p w14:paraId="714877AB" w14:textId="77777777" w:rsidR="00FB71B4" w:rsidRPr="00277064" w:rsidRDefault="00FB71B4" w:rsidP="00792FE1">
      <w:pPr>
        <w:rPr>
          <w:i/>
          <w:lang w:val="et-EE"/>
        </w:rPr>
      </w:pPr>
      <w:r w:rsidRPr="00277064">
        <w:rPr>
          <w:i/>
          <w:lang w:val="et-EE"/>
        </w:rPr>
        <w:t>Sugu</w:t>
      </w:r>
    </w:p>
    <w:p w14:paraId="0423DCAD" w14:textId="77777777" w:rsidR="00FB71B4" w:rsidRPr="00277064" w:rsidRDefault="00FB71B4" w:rsidP="00792FE1">
      <w:pPr>
        <w:keepLines w:val="0"/>
        <w:tabs>
          <w:tab w:val="clear" w:pos="567"/>
        </w:tabs>
        <w:rPr>
          <w:szCs w:val="22"/>
          <w:lang w:val="et-EE"/>
        </w:rPr>
      </w:pPr>
      <w:r w:rsidRPr="00277064">
        <w:rPr>
          <w:szCs w:val="22"/>
          <w:lang w:val="et-EE"/>
        </w:rPr>
        <w:t>Meeste ja naiste vahel tigetsükliini kliirensis kliiniliselt asjakohaseid erinevusi ei esinenud. Naistel oli AUC hinnanguliselt 20% võrra suurem kui meestel.</w:t>
      </w:r>
    </w:p>
    <w:p w14:paraId="6ED58E92" w14:textId="77777777" w:rsidR="00FB71B4" w:rsidRPr="00277064" w:rsidRDefault="00FB71B4" w:rsidP="00792FE1">
      <w:pPr>
        <w:keepLines w:val="0"/>
        <w:tabs>
          <w:tab w:val="clear" w:pos="567"/>
        </w:tabs>
        <w:rPr>
          <w:szCs w:val="22"/>
          <w:lang w:val="et-EE"/>
        </w:rPr>
      </w:pPr>
    </w:p>
    <w:p w14:paraId="11CB59F3" w14:textId="77777777" w:rsidR="00FB71B4" w:rsidRPr="00277064" w:rsidRDefault="00FB71B4" w:rsidP="00792FE1">
      <w:pPr>
        <w:rPr>
          <w:i/>
          <w:lang w:val="et-EE"/>
        </w:rPr>
      </w:pPr>
      <w:r w:rsidRPr="00277064">
        <w:rPr>
          <w:i/>
          <w:lang w:val="et-EE"/>
        </w:rPr>
        <w:t>Rass</w:t>
      </w:r>
    </w:p>
    <w:p w14:paraId="414669C3" w14:textId="77777777" w:rsidR="00FB71B4" w:rsidRPr="00277064" w:rsidRDefault="00FB71B4" w:rsidP="00792FE1">
      <w:pPr>
        <w:keepLines w:val="0"/>
        <w:tabs>
          <w:tab w:val="clear" w:pos="567"/>
        </w:tabs>
        <w:rPr>
          <w:szCs w:val="22"/>
          <w:lang w:val="et-EE"/>
        </w:rPr>
      </w:pPr>
      <w:r w:rsidRPr="00277064">
        <w:rPr>
          <w:szCs w:val="22"/>
          <w:lang w:val="et-EE"/>
        </w:rPr>
        <w:t>Rassil põhinevaid erinevusi tigetsükliini kliirensis ei esinenud.</w:t>
      </w:r>
    </w:p>
    <w:p w14:paraId="4554374E" w14:textId="77777777" w:rsidR="00FB71B4" w:rsidRPr="00277064" w:rsidRDefault="00FB71B4" w:rsidP="00792FE1">
      <w:pPr>
        <w:keepLines w:val="0"/>
        <w:tabs>
          <w:tab w:val="clear" w:pos="567"/>
        </w:tabs>
        <w:rPr>
          <w:szCs w:val="22"/>
          <w:lang w:val="et-EE"/>
        </w:rPr>
      </w:pPr>
    </w:p>
    <w:p w14:paraId="4ADA8087" w14:textId="77777777" w:rsidR="00FB71B4" w:rsidRPr="00277064" w:rsidRDefault="00FB71B4" w:rsidP="00792FE1">
      <w:pPr>
        <w:keepNext/>
        <w:keepLines w:val="0"/>
        <w:tabs>
          <w:tab w:val="clear" w:pos="567"/>
        </w:tabs>
        <w:outlineLvl w:val="3"/>
        <w:rPr>
          <w:szCs w:val="22"/>
          <w:lang w:val="et-EE"/>
        </w:rPr>
      </w:pPr>
      <w:r w:rsidRPr="00277064">
        <w:rPr>
          <w:i/>
          <w:szCs w:val="22"/>
          <w:lang w:val="et-EE"/>
        </w:rPr>
        <w:lastRenderedPageBreak/>
        <w:t>Kehakaal</w:t>
      </w:r>
    </w:p>
    <w:p w14:paraId="3B81A90A" w14:textId="77777777" w:rsidR="00FB71B4" w:rsidRPr="00277064" w:rsidRDefault="00FB71B4" w:rsidP="00792FE1">
      <w:pPr>
        <w:keepLines w:val="0"/>
        <w:tabs>
          <w:tab w:val="clear" w:pos="567"/>
        </w:tabs>
        <w:rPr>
          <w:szCs w:val="22"/>
          <w:lang w:val="et-EE"/>
        </w:rPr>
      </w:pPr>
      <w:r w:rsidRPr="00277064">
        <w:rPr>
          <w:szCs w:val="22"/>
          <w:lang w:val="et-EE"/>
        </w:rPr>
        <w:t>Erinevate kehakaaludega patsientidel, kaasa arvatud patsiendid kehakaaluga ≥</w:t>
      </w:r>
      <w:r w:rsidR="00376454" w:rsidRPr="00277064">
        <w:rPr>
          <w:szCs w:val="22"/>
          <w:lang w:val="et-EE"/>
        </w:rPr>
        <w:t> </w:t>
      </w:r>
      <w:r w:rsidRPr="00277064">
        <w:rPr>
          <w:szCs w:val="22"/>
          <w:lang w:val="et-EE"/>
        </w:rPr>
        <w:t>125 kg, kliirensis, kehakaalule normaliseeritud kliirensis ja AUC-s olulisi erinevusi ei esinenud. Patsientidel kehakaaluga ≥</w:t>
      </w:r>
      <w:r w:rsidR="00376454" w:rsidRPr="00277064">
        <w:rPr>
          <w:szCs w:val="22"/>
          <w:lang w:val="et-EE"/>
        </w:rPr>
        <w:t> </w:t>
      </w:r>
      <w:r w:rsidRPr="00277064">
        <w:rPr>
          <w:szCs w:val="22"/>
          <w:lang w:val="et-EE"/>
        </w:rPr>
        <w:t>125 kg oli AUC 24% võrra väiksem. Patsientide kohta kehakaaluga 140 kg ja rohkem</w:t>
      </w:r>
      <w:r w:rsidR="002046C4">
        <w:rPr>
          <w:szCs w:val="22"/>
          <w:lang w:val="et-EE"/>
        </w:rPr>
        <w:t>,</w:t>
      </w:r>
      <w:r w:rsidRPr="00277064">
        <w:rPr>
          <w:szCs w:val="22"/>
          <w:lang w:val="et-EE"/>
        </w:rPr>
        <w:t xml:space="preserve"> ei ole andme</w:t>
      </w:r>
      <w:r w:rsidR="002046C4">
        <w:rPr>
          <w:szCs w:val="22"/>
          <w:lang w:val="et-EE"/>
        </w:rPr>
        <w:t>i</w:t>
      </w:r>
      <w:r w:rsidRPr="00277064">
        <w:rPr>
          <w:szCs w:val="22"/>
          <w:lang w:val="et-EE"/>
        </w:rPr>
        <w:t>d.</w:t>
      </w:r>
    </w:p>
    <w:p w14:paraId="783EB0FB" w14:textId="77777777" w:rsidR="00FB71B4" w:rsidRPr="00277064" w:rsidRDefault="00FB71B4" w:rsidP="00792FE1">
      <w:pPr>
        <w:keepLines w:val="0"/>
        <w:tabs>
          <w:tab w:val="clear" w:pos="567"/>
        </w:tabs>
        <w:rPr>
          <w:szCs w:val="22"/>
          <w:lang w:val="et-EE"/>
        </w:rPr>
      </w:pPr>
    </w:p>
    <w:p w14:paraId="181890E9"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bookmarkStart w:id="5" w:name="_5_3_Preclinical_safety"/>
      <w:bookmarkEnd w:id="5"/>
      <w:r w:rsidRPr="00277064">
        <w:rPr>
          <w:rFonts w:ascii="Times New Roman" w:hAnsi="Times New Roman"/>
          <w:i w:val="0"/>
          <w:sz w:val="22"/>
          <w:szCs w:val="22"/>
          <w:lang w:val="et-EE"/>
        </w:rPr>
        <w:t>5.3</w:t>
      </w:r>
      <w:r w:rsidRPr="00277064">
        <w:rPr>
          <w:rFonts w:ascii="Times New Roman" w:hAnsi="Times New Roman"/>
          <w:i w:val="0"/>
          <w:sz w:val="22"/>
          <w:szCs w:val="22"/>
          <w:lang w:val="et-EE"/>
        </w:rPr>
        <w:tab/>
        <w:t>Prekliinilised ohutusandmed</w:t>
      </w:r>
    </w:p>
    <w:p w14:paraId="017BFAB6" w14:textId="77777777" w:rsidR="00FB71B4" w:rsidRPr="00277064" w:rsidRDefault="00FB71B4" w:rsidP="00792FE1">
      <w:pPr>
        <w:keepNext/>
        <w:keepLines w:val="0"/>
        <w:tabs>
          <w:tab w:val="clear" w:pos="567"/>
        </w:tabs>
        <w:outlineLvl w:val="3"/>
        <w:rPr>
          <w:szCs w:val="22"/>
          <w:lang w:val="et-EE"/>
        </w:rPr>
      </w:pPr>
    </w:p>
    <w:p w14:paraId="0C4DD736" w14:textId="77777777" w:rsidR="00FB71B4" w:rsidRPr="00277064" w:rsidRDefault="00FB71B4" w:rsidP="00792FE1">
      <w:pPr>
        <w:keepLines w:val="0"/>
        <w:tabs>
          <w:tab w:val="clear" w:pos="567"/>
        </w:tabs>
        <w:rPr>
          <w:szCs w:val="22"/>
          <w:lang w:val="et-EE"/>
        </w:rPr>
      </w:pPr>
      <w:r w:rsidRPr="00277064">
        <w:rPr>
          <w:szCs w:val="22"/>
          <w:lang w:val="et-EE"/>
        </w:rPr>
        <w:t>Korduvtoksilisuse uuringutes rottide ja koertega on täheldatud lümfikoe vähenemist/lümfisõlmede, põrna ja harknäärme atroofiat, erütrotsüütide, retikulotsüütide, leukotsüütide ja vereliistakute arvu vähenemist koos luuüdi rakkude vähesusega ning neerude ja seedetraktiga seotud kõrvaltoimeid tigetsükliini kasutamisel vastavalt</w:t>
      </w:r>
      <w:r w:rsidR="00BB3709">
        <w:rPr>
          <w:szCs w:val="22"/>
          <w:lang w:val="et-EE"/>
        </w:rPr>
        <w:t> </w:t>
      </w:r>
      <w:r w:rsidRPr="00277064">
        <w:rPr>
          <w:szCs w:val="22"/>
          <w:lang w:val="et-EE"/>
        </w:rPr>
        <w:t>8 ja 10 korda inimese päevast annust ületavates annustes AUC põhjal. Need muutused taandusid pärast kahenädalast manustamist.</w:t>
      </w:r>
    </w:p>
    <w:p w14:paraId="2145E3D9" w14:textId="77777777" w:rsidR="00FB71B4" w:rsidRPr="00277064" w:rsidRDefault="00FB71B4" w:rsidP="00792FE1">
      <w:pPr>
        <w:keepLines w:val="0"/>
        <w:tabs>
          <w:tab w:val="clear" w:pos="567"/>
        </w:tabs>
        <w:rPr>
          <w:szCs w:val="22"/>
          <w:lang w:val="et-EE"/>
        </w:rPr>
      </w:pPr>
    </w:p>
    <w:p w14:paraId="1142C7C6" w14:textId="77777777" w:rsidR="00FB71B4" w:rsidRPr="00277064" w:rsidRDefault="002046C4" w:rsidP="00792FE1">
      <w:pPr>
        <w:keepLines w:val="0"/>
        <w:tabs>
          <w:tab w:val="clear" w:pos="567"/>
        </w:tabs>
        <w:rPr>
          <w:szCs w:val="22"/>
          <w:lang w:val="et-EE"/>
        </w:rPr>
      </w:pPr>
      <w:r>
        <w:rPr>
          <w:szCs w:val="22"/>
          <w:lang w:val="et-EE"/>
        </w:rPr>
        <w:t>K</w:t>
      </w:r>
      <w:r w:rsidRPr="00277064">
        <w:rPr>
          <w:szCs w:val="22"/>
          <w:lang w:val="et-EE"/>
        </w:rPr>
        <w:t>ahenädalas</w:t>
      </w:r>
      <w:r>
        <w:rPr>
          <w:szCs w:val="22"/>
          <w:lang w:val="et-EE"/>
        </w:rPr>
        <w:t>e</w:t>
      </w:r>
      <w:r w:rsidRPr="00277064">
        <w:rPr>
          <w:szCs w:val="22"/>
          <w:lang w:val="et-EE"/>
        </w:rPr>
        <w:t xml:space="preserve"> manustamis</w:t>
      </w:r>
      <w:r>
        <w:rPr>
          <w:szCs w:val="22"/>
          <w:lang w:val="et-EE"/>
        </w:rPr>
        <w:t>e järgselt täheldati</w:t>
      </w:r>
      <w:r w:rsidRPr="00277064">
        <w:rPr>
          <w:szCs w:val="22"/>
          <w:lang w:val="et-EE"/>
        </w:rPr>
        <w:t xml:space="preserve"> </w:t>
      </w:r>
      <w:r>
        <w:rPr>
          <w:szCs w:val="22"/>
          <w:lang w:val="et-EE"/>
        </w:rPr>
        <w:t>r</w:t>
      </w:r>
      <w:r w:rsidR="00FB71B4" w:rsidRPr="00277064">
        <w:rPr>
          <w:szCs w:val="22"/>
          <w:lang w:val="et-EE"/>
        </w:rPr>
        <w:t xml:space="preserve">ottidel luude värvimuutust, mis ei olnud </w:t>
      </w:r>
      <w:r>
        <w:rPr>
          <w:szCs w:val="22"/>
          <w:lang w:val="et-EE"/>
        </w:rPr>
        <w:t>m</w:t>
      </w:r>
      <w:r w:rsidR="00FB71B4" w:rsidRPr="00277064">
        <w:rPr>
          <w:szCs w:val="22"/>
          <w:lang w:val="et-EE"/>
        </w:rPr>
        <w:t>ööduv.</w:t>
      </w:r>
    </w:p>
    <w:p w14:paraId="49F6C125" w14:textId="77777777" w:rsidR="00FB71B4" w:rsidRPr="00277064" w:rsidRDefault="00FB71B4" w:rsidP="00792FE1">
      <w:pPr>
        <w:keepLines w:val="0"/>
        <w:tabs>
          <w:tab w:val="clear" w:pos="567"/>
        </w:tabs>
        <w:rPr>
          <w:szCs w:val="22"/>
          <w:lang w:val="et-EE"/>
        </w:rPr>
      </w:pPr>
    </w:p>
    <w:p w14:paraId="1A5C9235" w14:textId="77777777" w:rsidR="00FB71B4" w:rsidRPr="00277064" w:rsidRDefault="00FB71B4" w:rsidP="00792FE1">
      <w:pPr>
        <w:keepLines w:val="0"/>
        <w:tabs>
          <w:tab w:val="clear" w:pos="567"/>
        </w:tabs>
        <w:rPr>
          <w:szCs w:val="22"/>
          <w:lang w:val="et-EE"/>
        </w:rPr>
      </w:pPr>
      <w:r w:rsidRPr="00277064">
        <w:rPr>
          <w:szCs w:val="22"/>
          <w:lang w:val="et-EE"/>
        </w:rPr>
        <w:t>Loomkatsete tulemused näitavad, et tigetsükliin läbib platsenta ja sisaldub loote kudedes. Reproduktiivtoksilisuse uuringutes on tigetsükliini kasutamisel täheldatud rottidel ja küülikutel loote sünnikaalu alanemist (ja seoses sellega luude moodustumise viibimist). Tigetsükliin ei olnud rottidele ega küülikutele teratogeenne. Tigetsükliin ei mõjutanud rottide paaritumist või fertiilsust 4,7</w:t>
      </w:r>
      <w:r w:rsidR="00BB3709">
        <w:rPr>
          <w:szCs w:val="22"/>
          <w:lang w:val="et-EE"/>
        </w:rPr>
        <w:t> </w:t>
      </w:r>
      <w:r w:rsidRPr="00277064">
        <w:rPr>
          <w:szCs w:val="22"/>
          <w:lang w:val="et-EE"/>
        </w:rPr>
        <w:t>korda inimese päevast annust ületavates annustes AUC põhjal. Emastel rottidel ei leitud toimeainega seotud mõju munasarjadele või suguvalmidustsüklile 4,7</w:t>
      </w:r>
      <w:r w:rsidR="00BB3709">
        <w:rPr>
          <w:szCs w:val="22"/>
          <w:lang w:val="et-EE"/>
        </w:rPr>
        <w:t> </w:t>
      </w:r>
      <w:r w:rsidRPr="00277064">
        <w:rPr>
          <w:szCs w:val="22"/>
          <w:lang w:val="et-EE"/>
        </w:rPr>
        <w:t>korda inimese päevast annust ületavates annustes AUC põhjal.</w:t>
      </w:r>
    </w:p>
    <w:p w14:paraId="6C61AA4E" w14:textId="77777777" w:rsidR="00FB71B4" w:rsidRPr="00277064" w:rsidRDefault="00FB71B4" w:rsidP="00792FE1">
      <w:pPr>
        <w:keepLines w:val="0"/>
        <w:tabs>
          <w:tab w:val="clear" w:pos="567"/>
        </w:tabs>
        <w:rPr>
          <w:szCs w:val="22"/>
          <w:lang w:val="et-EE"/>
        </w:rPr>
      </w:pPr>
    </w:p>
    <w:p w14:paraId="79CF753C" w14:textId="77777777" w:rsidR="00FB71B4" w:rsidRPr="00277064" w:rsidRDefault="00FB71B4" w:rsidP="00792FE1">
      <w:pPr>
        <w:keepLines w:val="0"/>
        <w:tabs>
          <w:tab w:val="clear" w:pos="567"/>
        </w:tabs>
        <w:rPr>
          <w:szCs w:val="22"/>
          <w:lang w:val="et-EE"/>
        </w:rPr>
      </w:pPr>
      <w:r w:rsidRPr="00277064">
        <w:rPr>
          <w:szCs w:val="22"/>
          <w:vertAlign w:val="superscript"/>
          <w:lang w:val="et-EE"/>
        </w:rPr>
        <w:t>14</w:t>
      </w:r>
      <w:r w:rsidRPr="00277064">
        <w:rPr>
          <w:szCs w:val="22"/>
          <w:lang w:val="et-EE"/>
        </w:rPr>
        <w:t>C-märgistusega tigetsükliini kasutamisega läbi viidud uuringute tulemused näitavad, et tigetsükliin eritub</w:t>
      </w:r>
      <w:r w:rsidR="002046C4">
        <w:rPr>
          <w:szCs w:val="22"/>
          <w:lang w:val="et-EE"/>
        </w:rPr>
        <w:t xml:space="preserve"> hästi</w:t>
      </w:r>
      <w:r w:rsidRPr="00277064">
        <w:rPr>
          <w:szCs w:val="22"/>
          <w:lang w:val="et-EE"/>
        </w:rPr>
        <w:t xml:space="preserve"> imetavate rottide piima kaudu. Kuna ka tigetsükliini suukaudne biosaadavus on piiratud, on rinnapiima imevate poegade süsteemne kokkupuude tigetsükliiniga emapiima kaudu vähene või puudub.</w:t>
      </w:r>
    </w:p>
    <w:p w14:paraId="26D1653A" w14:textId="77777777" w:rsidR="00FB71B4" w:rsidRPr="00277064" w:rsidRDefault="00FB71B4" w:rsidP="00792FE1">
      <w:pPr>
        <w:pStyle w:val="Header"/>
        <w:keepLines w:val="0"/>
        <w:tabs>
          <w:tab w:val="clear" w:pos="4320"/>
          <w:tab w:val="clear" w:pos="8640"/>
        </w:tabs>
        <w:rPr>
          <w:sz w:val="22"/>
          <w:szCs w:val="22"/>
          <w:lang w:val="et-EE"/>
        </w:rPr>
      </w:pPr>
    </w:p>
    <w:p w14:paraId="4A25213C" w14:textId="77777777" w:rsidR="00FB71B4" w:rsidRPr="00277064" w:rsidRDefault="00FB71B4" w:rsidP="00792FE1">
      <w:pPr>
        <w:keepLines w:val="0"/>
        <w:tabs>
          <w:tab w:val="clear" w:pos="567"/>
        </w:tabs>
        <w:rPr>
          <w:szCs w:val="22"/>
          <w:lang w:val="et-EE"/>
        </w:rPr>
      </w:pPr>
      <w:r w:rsidRPr="00277064">
        <w:rPr>
          <w:szCs w:val="22"/>
          <w:lang w:val="et-EE"/>
        </w:rPr>
        <w:t>Eluaegseid loomkatseid tigetsükliini võimaliku kantserogeensuse hindamiseks ei ole läbi viidud, kuid lühiajalised tigetsükliini genotoksilisuse uuringud andsid negatiivseid tulemusi.</w:t>
      </w:r>
    </w:p>
    <w:p w14:paraId="0D78D95C" w14:textId="77777777" w:rsidR="00FB71B4" w:rsidRPr="00277064" w:rsidRDefault="00FB71B4" w:rsidP="00792FE1">
      <w:pPr>
        <w:keepLines w:val="0"/>
        <w:tabs>
          <w:tab w:val="clear" w:pos="567"/>
        </w:tabs>
        <w:rPr>
          <w:szCs w:val="22"/>
          <w:lang w:val="et-EE"/>
        </w:rPr>
      </w:pPr>
    </w:p>
    <w:p w14:paraId="70375ABD" w14:textId="77777777" w:rsidR="00FB71B4" w:rsidRPr="00277064" w:rsidRDefault="00FB71B4" w:rsidP="00792FE1">
      <w:pPr>
        <w:keepLines w:val="0"/>
        <w:tabs>
          <w:tab w:val="clear" w:pos="567"/>
        </w:tabs>
        <w:rPr>
          <w:szCs w:val="22"/>
          <w:lang w:val="et-EE"/>
        </w:rPr>
      </w:pPr>
      <w:r w:rsidRPr="00277064">
        <w:rPr>
          <w:szCs w:val="22"/>
          <w:lang w:val="et-EE"/>
        </w:rPr>
        <w:t>Tigetsükliini intravenoosset manustamist boolusena on seostatud loomkatsetes histamiinireaktsiooniga. Neid toimeid täheldati rottidel ja koert</w:t>
      </w:r>
      <w:r w:rsidR="00B31E05" w:rsidRPr="00277064">
        <w:rPr>
          <w:szCs w:val="22"/>
          <w:lang w:val="et-EE"/>
        </w:rPr>
        <w:t>el vastavalt AUC põhjal</w:t>
      </w:r>
      <w:r w:rsidR="00BB3709">
        <w:rPr>
          <w:szCs w:val="22"/>
          <w:lang w:val="et-EE"/>
        </w:rPr>
        <w:t> </w:t>
      </w:r>
      <w:r w:rsidR="00B31E05" w:rsidRPr="00277064">
        <w:rPr>
          <w:szCs w:val="22"/>
          <w:lang w:val="et-EE"/>
        </w:rPr>
        <w:t>14 ja 3</w:t>
      </w:r>
      <w:r w:rsidR="00BB3709">
        <w:rPr>
          <w:szCs w:val="22"/>
          <w:lang w:val="et-EE"/>
        </w:rPr>
        <w:t> </w:t>
      </w:r>
      <w:r w:rsidRPr="00277064">
        <w:rPr>
          <w:szCs w:val="22"/>
          <w:lang w:val="et-EE"/>
        </w:rPr>
        <w:t xml:space="preserve">korda inimese </w:t>
      </w:r>
      <w:r w:rsidR="007774CD">
        <w:rPr>
          <w:szCs w:val="22"/>
          <w:lang w:val="et-EE"/>
        </w:rPr>
        <w:t>öö</w:t>
      </w:r>
      <w:r w:rsidRPr="00277064">
        <w:rPr>
          <w:szCs w:val="22"/>
          <w:lang w:val="et-EE"/>
        </w:rPr>
        <w:t>päeva</w:t>
      </w:r>
      <w:r w:rsidR="007774CD">
        <w:rPr>
          <w:szCs w:val="22"/>
          <w:lang w:val="et-EE"/>
        </w:rPr>
        <w:t xml:space="preserve">st </w:t>
      </w:r>
      <w:r w:rsidRPr="00277064">
        <w:rPr>
          <w:szCs w:val="22"/>
          <w:lang w:val="et-EE"/>
        </w:rPr>
        <w:t>annust ületavate annuste puhul.</w:t>
      </w:r>
    </w:p>
    <w:p w14:paraId="16A0E6F8" w14:textId="77777777" w:rsidR="00FB71B4" w:rsidRPr="00277064" w:rsidRDefault="00FB71B4" w:rsidP="00792FE1">
      <w:pPr>
        <w:keepLines w:val="0"/>
        <w:tabs>
          <w:tab w:val="clear" w:pos="567"/>
        </w:tabs>
        <w:rPr>
          <w:szCs w:val="22"/>
          <w:lang w:val="et-EE"/>
        </w:rPr>
      </w:pPr>
    </w:p>
    <w:p w14:paraId="35C9778F" w14:textId="77777777" w:rsidR="00FB71B4" w:rsidRPr="00277064" w:rsidRDefault="00FB71B4" w:rsidP="00792FE1">
      <w:pPr>
        <w:keepLines w:val="0"/>
        <w:tabs>
          <w:tab w:val="clear" w:pos="567"/>
        </w:tabs>
        <w:rPr>
          <w:szCs w:val="22"/>
          <w:lang w:val="et-EE"/>
        </w:rPr>
      </w:pPr>
      <w:r w:rsidRPr="00277064">
        <w:rPr>
          <w:szCs w:val="22"/>
          <w:lang w:val="et-EE"/>
        </w:rPr>
        <w:t>Valgustundlikkust rottidel pärast tigetsükliini manustamist ei täheldatud.</w:t>
      </w:r>
    </w:p>
    <w:p w14:paraId="0CFC7D06" w14:textId="77777777" w:rsidR="00FB71B4" w:rsidRPr="00277064" w:rsidRDefault="00FB71B4" w:rsidP="00792FE1">
      <w:pPr>
        <w:keepLines w:val="0"/>
        <w:tabs>
          <w:tab w:val="clear" w:pos="567"/>
        </w:tabs>
        <w:rPr>
          <w:szCs w:val="22"/>
          <w:lang w:val="et-EE"/>
        </w:rPr>
      </w:pPr>
    </w:p>
    <w:p w14:paraId="4D54FB03" w14:textId="77777777" w:rsidR="00FB71B4" w:rsidRPr="00277064" w:rsidRDefault="00FB71B4" w:rsidP="00792FE1">
      <w:pPr>
        <w:keepLines w:val="0"/>
        <w:tabs>
          <w:tab w:val="clear" w:pos="567"/>
        </w:tabs>
        <w:rPr>
          <w:szCs w:val="22"/>
          <w:lang w:val="et-EE"/>
        </w:rPr>
      </w:pPr>
    </w:p>
    <w:p w14:paraId="502E85E5" w14:textId="77777777" w:rsidR="00FB71B4" w:rsidRPr="00277064" w:rsidRDefault="00FB71B4" w:rsidP="00792FE1">
      <w:pPr>
        <w:rPr>
          <w:lang w:val="et-EE"/>
        </w:rPr>
      </w:pPr>
      <w:r w:rsidRPr="00277064">
        <w:rPr>
          <w:b/>
          <w:lang w:val="et-EE"/>
        </w:rPr>
        <w:t>6.</w:t>
      </w:r>
      <w:r w:rsidRPr="00277064">
        <w:rPr>
          <w:b/>
          <w:lang w:val="et-EE"/>
        </w:rPr>
        <w:tab/>
        <w:t>FARMATSEUTILISED ANDMED</w:t>
      </w:r>
    </w:p>
    <w:p w14:paraId="23D379EF" w14:textId="77777777" w:rsidR="00FB71B4" w:rsidRPr="00277064" w:rsidRDefault="00FB71B4" w:rsidP="00792FE1">
      <w:pPr>
        <w:keepNext/>
        <w:keepLines w:val="0"/>
        <w:tabs>
          <w:tab w:val="clear" w:pos="567"/>
        </w:tabs>
        <w:outlineLvl w:val="3"/>
        <w:rPr>
          <w:szCs w:val="22"/>
          <w:lang w:val="et-EE"/>
        </w:rPr>
      </w:pPr>
    </w:p>
    <w:p w14:paraId="02F99434" w14:textId="77777777" w:rsidR="00FB71B4" w:rsidRPr="00277064" w:rsidRDefault="00FB71B4" w:rsidP="00792FE1">
      <w:pPr>
        <w:pStyle w:val="Heading2"/>
        <w:keepLines w:val="0"/>
        <w:tabs>
          <w:tab w:val="left" w:pos="4680"/>
        </w:tabs>
        <w:spacing w:before="0" w:after="0"/>
        <w:ind w:left="567" w:right="14" w:hanging="567"/>
        <w:rPr>
          <w:rFonts w:ascii="Times New Roman" w:hAnsi="Times New Roman"/>
          <w:b w:val="0"/>
          <w:i w:val="0"/>
          <w:sz w:val="22"/>
          <w:szCs w:val="22"/>
          <w:lang w:val="et-EE"/>
        </w:rPr>
      </w:pPr>
      <w:bookmarkStart w:id="6" w:name="_6_1_List_of"/>
      <w:bookmarkEnd w:id="6"/>
      <w:r w:rsidRPr="00277064">
        <w:rPr>
          <w:rFonts w:ascii="Times New Roman" w:hAnsi="Times New Roman"/>
          <w:i w:val="0"/>
          <w:sz w:val="22"/>
          <w:szCs w:val="22"/>
          <w:lang w:val="et-EE"/>
        </w:rPr>
        <w:t>6.1</w:t>
      </w:r>
      <w:r w:rsidRPr="00277064">
        <w:rPr>
          <w:rFonts w:ascii="Times New Roman" w:hAnsi="Times New Roman"/>
          <w:i w:val="0"/>
          <w:sz w:val="22"/>
          <w:szCs w:val="22"/>
          <w:lang w:val="et-EE"/>
        </w:rPr>
        <w:tab/>
        <w:t>Abiainete loetelu</w:t>
      </w:r>
    </w:p>
    <w:p w14:paraId="3BB74238" w14:textId="77777777" w:rsidR="00FB71B4" w:rsidRPr="00277064" w:rsidRDefault="00FB71B4" w:rsidP="00792FE1">
      <w:pPr>
        <w:keepNext/>
        <w:keepLines w:val="0"/>
        <w:tabs>
          <w:tab w:val="clear" w:pos="567"/>
        </w:tabs>
        <w:outlineLvl w:val="3"/>
        <w:rPr>
          <w:szCs w:val="22"/>
          <w:lang w:val="et-EE"/>
        </w:rPr>
      </w:pPr>
    </w:p>
    <w:p w14:paraId="00742216" w14:textId="77777777" w:rsidR="00FB71B4" w:rsidRPr="00277064" w:rsidRDefault="00FB5A41" w:rsidP="00792FE1">
      <w:pPr>
        <w:keepLines w:val="0"/>
        <w:tabs>
          <w:tab w:val="clear" w:pos="567"/>
        </w:tabs>
        <w:rPr>
          <w:szCs w:val="22"/>
          <w:lang w:val="et-EE"/>
        </w:rPr>
      </w:pPr>
      <w:r>
        <w:rPr>
          <w:szCs w:val="22"/>
          <w:lang w:val="et-EE"/>
        </w:rPr>
        <w:t>Maltoos</w:t>
      </w:r>
      <w:r w:rsidRPr="00277064">
        <w:rPr>
          <w:szCs w:val="22"/>
          <w:lang w:val="et-EE"/>
        </w:rPr>
        <w:t>monohüdraat</w:t>
      </w:r>
    </w:p>
    <w:p w14:paraId="024C51E7" w14:textId="77777777" w:rsidR="00F1641B" w:rsidRPr="00277064" w:rsidRDefault="00FB71B4" w:rsidP="00792FE1">
      <w:pPr>
        <w:keepLines w:val="0"/>
        <w:tabs>
          <w:tab w:val="clear" w:pos="567"/>
        </w:tabs>
        <w:rPr>
          <w:szCs w:val="22"/>
          <w:lang w:val="et-EE"/>
        </w:rPr>
      </w:pPr>
      <w:r w:rsidRPr="00277064">
        <w:rPr>
          <w:szCs w:val="22"/>
          <w:lang w:val="et-EE"/>
        </w:rPr>
        <w:t>Vesinikkloriidhape</w:t>
      </w:r>
      <w:r w:rsidR="00FB5A41">
        <w:rPr>
          <w:szCs w:val="22"/>
          <w:lang w:val="et-EE"/>
        </w:rPr>
        <w:t xml:space="preserve"> (pH </w:t>
      </w:r>
      <w:r w:rsidR="007774CD">
        <w:rPr>
          <w:szCs w:val="22"/>
          <w:lang w:val="et-EE"/>
        </w:rPr>
        <w:t>reguleerimiseks</w:t>
      </w:r>
      <w:r w:rsidR="00FB5A41">
        <w:rPr>
          <w:szCs w:val="22"/>
          <w:lang w:val="et-EE"/>
        </w:rPr>
        <w:t>)</w:t>
      </w:r>
    </w:p>
    <w:p w14:paraId="44EECF54" w14:textId="77777777" w:rsidR="00FB71B4" w:rsidRPr="00277064" w:rsidRDefault="00F1641B" w:rsidP="00792FE1">
      <w:pPr>
        <w:keepLines w:val="0"/>
        <w:tabs>
          <w:tab w:val="clear" w:pos="567"/>
        </w:tabs>
        <w:rPr>
          <w:szCs w:val="22"/>
          <w:lang w:val="et-EE"/>
        </w:rPr>
      </w:pPr>
      <w:r w:rsidRPr="00277064">
        <w:rPr>
          <w:szCs w:val="22"/>
          <w:lang w:val="et-EE"/>
        </w:rPr>
        <w:t>N</w:t>
      </w:r>
      <w:r w:rsidR="00FB71B4" w:rsidRPr="00277064">
        <w:rPr>
          <w:szCs w:val="22"/>
          <w:lang w:val="et-EE"/>
        </w:rPr>
        <w:t>aatriumhüdroksiid (pH reguleerimiseks)</w:t>
      </w:r>
    </w:p>
    <w:p w14:paraId="1894A8A3" w14:textId="77777777" w:rsidR="00FB71B4" w:rsidRPr="00277064" w:rsidRDefault="00FB71B4" w:rsidP="00792FE1">
      <w:pPr>
        <w:keepLines w:val="0"/>
        <w:tabs>
          <w:tab w:val="clear" w:pos="567"/>
        </w:tabs>
        <w:ind w:left="567" w:hanging="567"/>
        <w:rPr>
          <w:szCs w:val="22"/>
          <w:lang w:val="et-EE"/>
        </w:rPr>
      </w:pPr>
    </w:p>
    <w:p w14:paraId="1A163BA6" w14:textId="77777777" w:rsidR="00FB71B4" w:rsidRPr="00277064" w:rsidRDefault="00FB71B4" w:rsidP="00792FE1">
      <w:pPr>
        <w:pStyle w:val="Heading2"/>
        <w:keepLines w:val="0"/>
        <w:tabs>
          <w:tab w:val="left" w:pos="4680"/>
        </w:tabs>
        <w:spacing w:before="0" w:after="0"/>
        <w:ind w:left="567" w:right="14" w:hanging="567"/>
        <w:rPr>
          <w:rFonts w:ascii="Times New Roman" w:hAnsi="Times New Roman"/>
          <w:b w:val="0"/>
          <w:i w:val="0"/>
          <w:sz w:val="22"/>
          <w:szCs w:val="22"/>
          <w:lang w:val="et-EE"/>
        </w:rPr>
      </w:pPr>
      <w:bookmarkStart w:id="7" w:name="_6_2_Incompatibilities"/>
      <w:bookmarkEnd w:id="7"/>
      <w:r w:rsidRPr="00277064">
        <w:rPr>
          <w:rFonts w:ascii="Times New Roman" w:hAnsi="Times New Roman"/>
          <w:i w:val="0"/>
          <w:sz w:val="22"/>
          <w:szCs w:val="22"/>
          <w:lang w:val="et-EE"/>
        </w:rPr>
        <w:t>6.2</w:t>
      </w:r>
      <w:r w:rsidRPr="00277064">
        <w:rPr>
          <w:rFonts w:ascii="Times New Roman" w:hAnsi="Times New Roman"/>
          <w:i w:val="0"/>
          <w:sz w:val="22"/>
          <w:szCs w:val="22"/>
          <w:lang w:val="et-EE"/>
        </w:rPr>
        <w:tab/>
        <w:t>Sobimatus</w:t>
      </w:r>
    </w:p>
    <w:p w14:paraId="61FB1F40" w14:textId="77777777" w:rsidR="00FB71B4" w:rsidRPr="00277064" w:rsidRDefault="00FB71B4" w:rsidP="00277064">
      <w:pPr>
        <w:keepLines w:val="0"/>
        <w:tabs>
          <w:tab w:val="clear" w:pos="567"/>
        </w:tabs>
        <w:rPr>
          <w:szCs w:val="22"/>
          <w:lang w:val="et-EE"/>
        </w:rPr>
      </w:pPr>
    </w:p>
    <w:p w14:paraId="79EAD32E" w14:textId="77777777" w:rsidR="00FB71B4" w:rsidRPr="00277064" w:rsidRDefault="00FB71B4" w:rsidP="00277064">
      <w:pPr>
        <w:keepLines w:val="0"/>
        <w:tabs>
          <w:tab w:val="clear" w:pos="567"/>
        </w:tabs>
        <w:rPr>
          <w:lang w:val="et-EE"/>
        </w:rPr>
      </w:pPr>
      <w:r w:rsidRPr="00277064">
        <w:rPr>
          <w:szCs w:val="22"/>
          <w:lang w:val="et-EE"/>
        </w:rPr>
        <w:t xml:space="preserve">Järgmisi toimeaineid ei tohi manustada samaaegselt </w:t>
      </w:r>
      <w:r w:rsidR="00F1641B" w:rsidRPr="00277064">
        <w:rPr>
          <w:szCs w:val="22"/>
          <w:lang w:val="et-EE"/>
        </w:rPr>
        <w:t>t</w:t>
      </w:r>
      <w:r w:rsidR="000E40D8" w:rsidRPr="00277064">
        <w:rPr>
          <w:szCs w:val="22"/>
          <w:lang w:val="et-EE"/>
        </w:rPr>
        <w:t xml:space="preserve">igetsükliiniga </w:t>
      </w:r>
      <w:r w:rsidRPr="00277064">
        <w:rPr>
          <w:szCs w:val="22"/>
          <w:lang w:val="et-EE"/>
        </w:rPr>
        <w:t xml:space="preserve">sama </w:t>
      </w:r>
      <w:r w:rsidR="00726A73" w:rsidRPr="00996331">
        <w:rPr>
          <w:lang w:val="et-EE"/>
        </w:rPr>
        <w:t>Y-süsteemi</w:t>
      </w:r>
      <w:r w:rsidRPr="00277064">
        <w:rPr>
          <w:szCs w:val="22"/>
          <w:lang w:val="et-EE"/>
        </w:rPr>
        <w:t xml:space="preserve"> kaudu: amfoteritsiin</w:t>
      </w:r>
      <w:r w:rsidR="00FB5A41">
        <w:rPr>
          <w:szCs w:val="22"/>
          <w:lang w:val="et-EE"/>
        </w:rPr>
        <w:t> </w:t>
      </w:r>
      <w:r w:rsidRPr="00277064">
        <w:rPr>
          <w:szCs w:val="22"/>
          <w:lang w:val="et-EE"/>
        </w:rPr>
        <w:t>B, amfoteritsiin B</w:t>
      </w:r>
      <w:r w:rsidR="00FB5A41">
        <w:rPr>
          <w:szCs w:val="22"/>
          <w:lang w:val="et-EE"/>
        </w:rPr>
        <w:t> </w:t>
      </w:r>
      <w:r w:rsidRPr="00277064">
        <w:rPr>
          <w:szCs w:val="22"/>
          <w:lang w:val="et-EE"/>
        </w:rPr>
        <w:t>lipiidkompleks, diasepaam</w:t>
      </w:r>
      <w:r w:rsidRPr="00277064">
        <w:rPr>
          <w:lang w:val="et-EE"/>
        </w:rPr>
        <w:t>, esomeprasool, omeprasool ja intravenoossed lahused, mille toimel võib pH tõusta üle</w:t>
      </w:r>
      <w:r w:rsidR="00FB5A41">
        <w:rPr>
          <w:lang w:val="et-EE"/>
        </w:rPr>
        <w:t> </w:t>
      </w:r>
      <w:r w:rsidRPr="00277064">
        <w:rPr>
          <w:lang w:val="et-EE"/>
        </w:rPr>
        <w:t>7.</w:t>
      </w:r>
    </w:p>
    <w:p w14:paraId="40B4925B" w14:textId="77777777" w:rsidR="00FB71B4" w:rsidRPr="00277064" w:rsidRDefault="00FB71B4" w:rsidP="00277064">
      <w:pPr>
        <w:keepLines w:val="0"/>
        <w:tabs>
          <w:tab w:val="clear" w:pos="567"/>
        </w:tabs>
        <w:rPr>
          <w:szCs w:val="22"/>
          <w:lang w:val="et-EE"/>
        </w:rPr>
      </w:pPr>
    </w:p>
    <w:p w14:paraId="6A5F96A1" w14:textId="77777777" w:rsidR="00FB71B4" w:rsidRPr="00277064" w:rsidRDefault="00FB71B4" w:rsidP="00277064">
      <w:pPr>
        <w:keepLines w:val="0"/>
        <w:tabs>
          <w:tab w:val="clear" w:pos="567"/>
        </w:tabs>
        <w:rPr>
          <w:szCs w:val="22"/>
          <w:lang w:val="et-EE"/>
        </w:rPr>
      </w:pPr>
      <w:r w:rsidRPr="00277064">
        <w:rPr>
          <w:szCs w:val="22"/>
          <w:lang w:val="et-EE"/>
        </w:rPr>
        <w:t>Seda ravimpreparaati ei tohi segada teiste ravimi</w:t>
      </w:r>
      <w:r w:rsidR="001D32F1" w:rsidRPr="00277064">
        <w:rPr>
          <w:szCs w:val="22"/>
          <w:lang w:val="et-EE"/>
        </w:rPr>
        <w:t>t</w:t>
      </w:r>
      <w:r w:rsidRPr="00277064">
        <w:rPr>
          <w:szCs w:val="22"/>
          <w:lang w:val="et-EE"/>
        </w:rPr>
        <w:t>ega, v</w:t>
      </w:r>
      <w:r w:rsidR="001D32F1" w:rsidRPr="00277064">
        <w:rPr>
          <w:szCs w:val="22"/>
          <w:lang w:val="et-EE"/>
        </w:rPr>
        <w:t>älja arvatud</w:t>
      </w:r>
      <w:r w:rsidRPr="00277064">
        <w:rPr>
          <w:szCs w:val="22"/>
          <w:lang w:val="et-EE"/>
        </w:rPr>
        <w:t xml:space="preserve"> ne</w:t>
      </w:r>
      <w:r w:rsidR="001D32F1" w:rsidRPr="00277064">
        <w:rPr>
          <w:szCs w:val="22"/>
          <w:lang w:val="et-EE"/>
        </w:rPr>
        <w:t>n</w:t>
      </w:r>
      <w:r w:rsidRPr="00277064">
        <w:rPr>
          <w:szCs w:val="22"/>
          <w:lang w:val="et-EE"/>
        </w:rPr>
        <w:t>d</w:t>
      </w:r>
      <w:r w:rsidR="001D32F1" w:rsidRPr="00277064">
        <w:rPr>
          <w:szCs w:val="22"/>
          <w:lang w:val="et-EE"/>
        </w:rPr>
        <w:t>ega</w:t>
      </w:r>
      <w:r w:rsidRPr="00277064">
        <w:rPr>
          <w:szCs w:val="22"/>
          <w:lang w:val="et-EE"/>
        </w:rPr>
        <w:t>, mi</w:t>
      </w:r>
      <w:r w:rsidR="001D32F1" w:rsidRPr="00277064">
        <w:rPr>
          <w:szCs w:val="22"/>
          <w:lang w:val="et-EE"/>
        </w:rPr>
        <w:t>s</w:t>
      </w:r>
      <w:r w:rsidRPr="00277064">
        <w:rPr>
          <w:szCs w:val="22"/>
          <w:lang w:val="et-EE"/>
        </w:rPr>
        <w:t xml:space="preserve"> on </w:t>
      </w:r>
      <w:r w:rsidR="001D32F1" w:rsidRPr="00277064">
        <w:rPr>
          <w:szCs w:val="22"/>
          <w:lang w:val="et-EE"/>
        </w:rPr>
        <w:t>loetletud</w:t>
      </w:r>
      <w:r w:rsidRPr="00277064">
        <w:rPr>
          <w:szCs w:val="22"/>
          <w:lang w:val="et-EE"/>
        </w:rPr>
        <w:t xml:space="preserve"> lõigus</w:t>
      </w:r>
      <w:r w:rsidR="00FB5A41">
        <w:rPr>
          <w:szCs w:val="22"/>
          <w:lang w:val="et-EE"/>
        </w:rPr>
        <w:t> </w:t>
      </w:r>
      <w:r w:rsidRPr="00277064">
        <w:rPr>
          <w:szCs w:val="22"/>
          <w:lang w:val="et-EE"/>
        </w:rPr>
        <w:t>6.6.</w:t>
      </w:r>
    </w:p>
    <w:p w14:paraId="70229C11" w14:textId="77777777" w:rsidR="00FB71B4" w:rsidRPr="00277064" w:rsidRDefault="00FB71B4" w:rsidP="00277064">
      <w:pPr>
        <w:keepLines w:val="0"/>
        <w:tabs>
          <w:tab w:val="clear" w:pos="567"/>
        </w:tabs>
        <w:rPr>
          <w:szCs w:val="22"/>
          <w:lang w:val="et-EE"/>
        </w:rPr>
      </w:pPr>
    </w:p>
    <w:p w14:paraId="7ACA227F" w14:textId="77777777" w:rsidR="00FB71B4" w:rsidRPr="00277064" w:rsidRDefault="00FB71B4" w:rsidP="00277064">
      <w:pPr>
        <w:pStyle w:val="Heading2"/>
        <w:keepLines w:val="0"/>
        <w:tabs>
          <w:tab w:val="left" w:pos="4680"/>
        </w:tabs>
        <w:spacing w:before="0" w:after="0"/>
        <w:ind w:left="567" w:right="14" w:hanging="567"/>
        <w:rPr>
          <w:rFonts w:ascii="Times New Roman" w:hAnsi="Times New Roman"/>
          <w:b w:val="0"/>
          <w:i w:val="0"/>
          <w:sz w:val="22"/>
          <w:szCs w:val="22"/>
          <w:lang w:val="et-EE"/>
        </w:rPr>
      </w:pPr>
      <w:bookmarkStart w:id="8" w:name="_6_3_Shelf_life"/>
      <w:bookmarkEnd w:id="8"/>
      <w:r w:rsidRPr="00277064">
        <w:rPr>
          <w:rFonts w:ascii="Times New Roman" w:hAnsi="Times New Roman"/>
          <w:i w:val="0"/>
          <w:sz w:val="22"/>
          <w:szCs w:val="22"/>
          <w:lang w:val="et-EE"/>
        </w:rPr>
        <w:t>6.3</w:t>
      </w:r>
      <w:r w:rsidRPr="00277064">
        <w:rPr>
          <w:rFonts w:ascii="Times New Roman" w:hAnsi="Times New Roman"/>
          <w:i w:val="0"/>
          <w:sz w:val="22"/>
          <w:szCs w:val="22"/>
          <w:lang w:val="et-EE"/>
        </w:rPr>
        <w:tab/>
        <w:t>Kõlblikkusaeg</w:t>
      </w:r>
    </w:p>
    <w:p w14:paraId="379A58C0" w14:textId="77777777" w:rsidR="00FB71B4" w:rsidRPr="00277064" w:rsidRDefault="00FB71B4" w:rsidP="00792FE1">
      <w:pPr>
        <w:keepNext/>
        <w:keepLines w:val="0"/>
        <w:outlineLvl w:val="3"/>
        <w:rPr>
          <w:szCs w:val="22"/>
          <w:lang w:val="et-EE"/>
        </w:rPr>
      </w:pPr>
    </w:p>
    <w:p w14:paraId="374B85E8" w14:textId="77777777" w:rsidR="00FB71B4" w:rsidRDefault="00266440" w:rsidP="00792FE1">
      <w:pPr>
        <w:keepLines w:val="0"/>
        <w:tabs>
          <w:tab w:val="clear" w:pos="567"/>
        </w:tabs>
        <w:rPr>
          <w:szCs w:val="22"/>
          <w:lang w:val="et-EE"/>
        </w:rPr>
      </w:pPr>
      <w:r>
        <w:rPr>
          <w:szCs w:val="22"/>
          <w:lang w:val="et-EE"/>
        </w:rPr>
        <w:t>3</w:t>
      </w:r>
      <w:r w:rsidR="00F80B45">
        <w:rPr>
          <w:szCs w:val="22"/>
          <w:lang w:val="et-EE"/>
        </w:rPr>
        <w:t> aastat</w:t>
      </w:r>
      <w:r w:rsidR="00FB5A41">
        <w:rPr>
          <w:szCs w:val="22"/>
          <w:lang w:val="et-EE"/>
        </w:rPr>
        <w:t>.</w:t>
      </w:r>
    </w:p>
    <w:p w14:paraId="675CEC0C" w14:textId="77777777" w:rsidR="00C62414" w:rsidRPr="00277064" w:rsidRDefault="00C62414" w:rsidP="00792FE1">
      <w:pPr>
        <w:keepLines w:val="0"/>
        <w:tabs>
          <w:tab w:val="clear" w:pos="567"/>
        </w:tabs>
        <w:rPr>
          <w:szCs w:val="22"/>
          <w:lang w:val="et-EE"/>
        </w:rPr>
      </w:pPr>
    </w:p>
    <w:p w14:paraId="72D86F3C" w14:textId="77777777" w:rsidR="00C62414" w:rsidRPr="00996331" w:rsidRDefault="00C62414" w:rsidP="00792FE1">
      <w:pPr>
        <w:pStyle w:val="Header"/>
        <w:keepLines w:val="0"/>
        <w:tabs>
          <w:tab w:val="clear" w:pos="4320"/>
          <w:tab w:val="clear" w:pos="8640"/>
        </w:tabs>
        <w:rPr>
          <w:bCs/>
          <w:noProof/>
          <w:sz w:val="22"/>
          <w:szCs w:val="22"/>
          <w:lang w:val="et-EE"/>
        </w:rPr>
      </w:pPr>
      <w:r w:rsidRPr="00996331">
        <w:rPr>
          <w:noProof/>
          <w:sz w:val="22"/>
          <w:szCs w:val="22"/>
          <w:lang w:val="et-EE"/>
        </w:rPr>
        <w:t>Valmis</w:t>
      </w:r>
      <w:r w:rsidR="00A30BF3" w:rsidRPr="00996331">
        <w:rPr>
          <w:noProof/>
          <w:sz w:val="22"/>
          <w:szCs w:val="22"/>
          <w:lang w:val="et-EE"/>
        </w:rPr>
        <w:t xml:space="preserve">tatud </w:t>
      </w:r>
      <w:r w:rsidRPr="00996331">
        <w:rPr>
          <w:noProof/>
          <w:sz w:val="22"/>
          <w:szCs w:val="22"/>
          <w:lang w:val="et-EE"/>
        </w:rPr>
        <w:t xml:space="preserve">lahus: </w:t>
      </w:r>
      <w:r w:rsidR="007774CD" w:rsidRPr="00996331">
        <w:rPr>
          <w:noProof/>
          <w:sz w:val="22"/>
          <w:szCs w:val="22"/>
          <w:lang w:val="et-EE"/>
        </w:rPr>
        <w:t>ravimi kasutusaegne keemilis-füüsikaline stabiilsus on tõestatud</w:t>
      </w:r>
      <w:r w:rsidRPr="00996331">
        <w:rPr>
          <w:noProof/>
          <w:sz w:val="22"/>
          <w:szCs w:val="22"/>
          <w:lang w:val="et-EE"/>
        </w:rPr>
        <w:t xml:space="preserve"> 6</w:t>
      </w:r>
      <w:r w:rsidR="007774CD" w:rsidRPr="00996331">
        <w:rPr>
          <w:noProof/>
          <w:sz w:val="22"/>
          <w:szCs w:val="22"/>
          <w:lang w:val="et-EE"/>
        </w:rPr>
        <w:t xml:space="preserve"> </w:t>
      </w:r>
      <w:r w:rsidRPr="00996331">
        <w:rPr>
          <w:noProof/>
          <w:sz w:val="22"/>
          <w:szCs w:val="22"/>
          <w:lang w:val="et-EE"/>
        </w:rPr>
        <w:t>tunni jooksul temperatuuril 20...25º</w:t>
      </w:r>
      <w:r w:rsidR="0025462B" w:rsidRPr="00996331">
        <w:rPr>
          <w:noProof/>
          <w:sz w:val="22"/>
          <w:szCs w:val="22"/>
          <w:lang w:val="et-EE"/>
        </w:rPr>
        <w:t> </w:t>
      </w:r>
      <w:r w:rsidRPr="00996331">
        <w:rPr>
          <w:noProof/>
          <w:sz w:val="22"/>
          <w:szCs w:val="22"/>
          <w:lang w:val="et-EE"/>
        </w:rPr>
        <w:t>C. Mikrobioloogilise s</w:t>
      </w:r>
      <w:r w:rsidR="007774CD" w:rsidRPr="00996331">
        <w:rPr>
          <w:noProof/>
          <w:sz w:val="22"/>
          <w:szCs w:val="22"/>
          <w:lang w:val="et-EE"/>
        </w:rPr>
        <w:t>aastatuse vältimiseks</w:t>
      </w:r>
      <w:r w:rsidRPr="00996331">
        <w:rPr>
          <w:noProof/>
          <w:sz w:val="22"/>
          <w:szCs w:val="22"/>
          <w:lang w:val="et-EE"/>
        </w:rPr>
        <w:t xml:space="preserve"> tuleb </w:t>
      </w:r>
      <w:r w:rsidR="007774CD" w:rsidRPr="00996331">
        <w:rPr>
          <w:noProof/>
          <w:sz w:val="22"/>
          <w:szCs w:val="22"/>
          <w:lang w:val="et-EE"/>
        </w:rPr>
        <w:t>ravim kohe</w:t>
      </w:r>
      <w:r w:rsidRPr="00996331">
        <w:rPr>
          <w:noProof/>
          <w:sz w:val="22"/>
          <w:szCs w:val="22"/>
          <w:lang w:val="et-EE"/>
        </w:rPr>
        <w:t xml:space="preserve"> ära kasutada. Kui </w:t>
      </w:r>
      <w:r w:rsidR="007774CD" w:rsidRPr="00996331">
        <w:rPr>
          <w:noProof/>
          <w:sz w:val="22"/>
          <w:szCs w:val="22"/>
          <w:lang w:val="et-EE"/>
        </w:rPr>
        <w:t>ravimit</w:t>
      </w:r>
      <w:r w:rsidRPr="00996331">
        <w:rPr>
          <w:noProof/>
          <w:sz w:val="22"/>
          <w:szCs w:val="22"/>
          <w:lang w:val="et-EE"/>
        </w:rPr>
        <w:t xml:space="preserve"> ei kasutata kohe, vastutab </w:t>
      </w:r>
      <w:r w:rsidR="007774CD" w:rsidRPr="00996331">
        <w:rPr>
          <w:noProof/>
          <w:sz w:val="22"/>
          <w:szCs w:val="22"/>
          <w:lang w:val="et-EE"/>
        </w:rPr>
        <w:t xml:space="preserve">selle </w:t>
      </w:r>
      <w:r w:rsidRPr="00996331">
        <w:rPr>
          <w:noProof/>
          <w:sz w:val="22"/>
          <w:szCs w:val="22"/>
          <w:lang w:val="et-EE"/>
        </w:rPr>
        <w:t>säilitamisaj</w:t>
      </w:r>
      <w:r w:rsidR="00BD1919" w:rsidRPr="00996331">
        <w:rPr>
          <w:noProof/>
          <w:sz w:val="22"/>
          <w:szCs w:val="22"/>
          <w:lang w:val="et-EE"/>
        </w:rPr>
        <w:t xml:space="preserve">a ja -tingimuste eest kasutaja ning ei </w:t>
      </w:r>
      <w:r w:rsidRPr="00996331">
        <w:rPr>
          <w:noProof/>
          <w:sz w:val="22"/>
          <w:szCs w:val="22"/>
          <w:lang w:val="et-EE"/>
        </w:rPr>
        <w:t xml:space="preserve">tohi ületada </w:t>
      </w:r>
      <w:r w:rsidR="00BD1919" w:rsidRPr="00996331">
        <w:rPr>
          <w:noProof/>
          <w:sz w:val="22"/>
          <w:szCs w:val="22"/>
          <w:lang w:val="et-EE"/>
        </w:rPr>
        <w:t xml:space="preserve">eespool esitatud </w:t>
      </w:r>
      <w:r w:rsidR="00A30BF3" w:rsidRPr="00996331">
        <w:rPr>
          <w:noProof/>
          <w:sz w:val="22"/>
          <w:szCs w:val="22"/>
          <w:lang w:val="et-EE"/>
        </w:rPr>
        <w:t xml:space="preserve">kasutusaegset </w:t>
      </w:r>
      <w:r w:rsidR="00BD1919" w:rsidRPr="00996331">
        <w:rPr>
          <w:noProof/>
          <w:sz w:val="22"/>
          <w:szCs w:val="22"/>
          <w:lang w:val="et-EE"/>
        </w:rPr>
        <w:t>keemilis</w:t>
      </w:r>
      <w:r w:rsidR="00A30BF3" w:rsidRPr="00996331">
        <w:rPr>
          <w:noProof/>
          <w:sz w:val="22"/>
          <w:szCs w:val="22"/>
          <w:lang w:val="et-EE"/>
        </w:rPr>
        <w:t>-</w:t>
      </w:r>
      <w:r w:rsidR="00BD1919" w:rsidRPr="00996331">
        <w:rPr>
          <w:noProof/>
          <w:sz w:val="22"/>
          <w:szCs w:val="22"/>
          <w:lang w:val="et-EE"/>
        </w:rPr>
        <w:t xml:space="preserve">füüsikalist </w:t>
      </w:r>
      <w:r w:rsidR="00BD1919" w:rsidRPr="00996331">
        <w:rPr>
          <w:bCs/>
          <w:noProof/>
          <w:sz w:val="22"/>
          <w:szCs w:val="22"/>
          <w:lang w:val="et-EE"/>
        </w:rPr>
        <w:t>stabiilsust.</w:t>
      </w:r>
    </w:p>
    <w:p w14:paraId="743039B2" w14:textId="77777777" w:rsidR="00BD1919" w:rsidRPr="00996331" w:rsidRDefault="00BD1919" w:rsidP="00792FE1">
      <w:pPr>
        <w:pStyle w:val="Header"/>
        <w:keepLines w:val="0"/>
        <w:tabs>
          <w:tab w:val="clear" w:pos="4320"/>
          <w:tab w:val="clear" w:pos="8640"/>
        </w:tabs>
        <w:rPr>
          <w:bCs/>
          <w:noProof/>
          <w:sz w:val="22"/>
          <w:szCs w:val="22"/>
          <w:lang w:val="et-EE"/>
        </w:rPr>
      </w:pPr>
    </w:p>
    <w:p w14:paraId="792246E4" w14:textId="77777777" w:rsidR="00BD1919" w:rsidRPr="00996331" w:rsidRDefault="00BD1919" w:rsidP="00BD1919">
      <w:pPr>
        <w:pStyle w:val="Header"/>
        <w:keepLines w:val="0"/>
        <w:tabs>
          <w:tab w:val="clear" w:pos="4320"/>
          <w:tab w:val="clear" w:pos="8640"/>
        </w:tabs>
        <w:rPr>
          <w:bCs/>
          <w:noProof/>
          <w:sz w:val="22"/>
          <w:szCs w:val="22"/>
          <w:lang w:val="et-EE"/>
        </w:rPr>
      </w:pPr>
      <w:r w:rsidRPr="00996331">
        <w:rPr>
          <w:bCs/>
          <w:noProof/>
          <w:sz w:val="22"/>
          <w:szCs w:val="22"/>
          <w:lang w:val="et-EE"/>
        </w:rPr>
        <w:t xml:space="preserve">Pärast lahjendamist: </w:t>
      </w:r>
      <w:r w:rsidR="00A30BF3" w:rsidRPr="00996331">
        <w:rPr>
          <w:noProof/>
          <w:sz w:val="22"/>
          <w:szCs w:val="22"/>
          <w:lang w:val="et-EE"/>
        </w:rPr>
        <w:t>ravimi kasutusaegne keemilis-füüsikaline stabiilsus on tõestatud</w:t>
      </w:r>
      <w:r w:rsidRPr="00996331">
        <w:rPr>
          <w:noProof/>
          <w:sz w:val="22"/>
          <w:szCs w:val="22"/>
          <w:lang w:val="et-EE"/>
        </w:rPr>
        <w:t xml:space="preserve"> 24</w:t>
      </w:r>
      <w:r w:rsidR="00A30BF3" w:rsidRPr="00996331">
        <w:rPr>
          <w:noProof/>
          <w:sz w:val="22"/>
          <w:szCs w:val="22"/>
          <w:lang w:val="et-EE"/>
        </w:rPr>
        <w:t xml:space="preserve"> </w:t>
      </w:r>
      <w:r w:rsidRPr="00996331">
        <w:rPr>
          <w:noProof/>
          <w:sz w:val="22"/>
          <w:szCs w:val="22"/>
          <w:lang w:val="et-EE"/>
        </w:rPr>
        <w:t>tunni jooksul temperatuuril 20...25º</w:t>
      </w:r>
      <w:r w:rsidR="0025462B" w:rsidRPr="00996331">
        <w:rPr>
          <w:noProof/>
          <w:sz w:val="22"/>
          <w:szCs w:val="22"/>
          <w:lang w:val="et-EE"/>
        </w:rPr>
        <w:t> </w:t>
      </w:r>
      <w:r w:rsidRPr="00996331">
        <w:rPr>
          <w:noProof/>
          <w:sz w:val="22"/>
          <w:szCs w:val="22"/>
          <w:lang w:val="et-EE"/>
        </w:rPr>
        <w:t>C ning 48</w:t>
      </w:r>
      <w:r w:rsidR="00A30BF3" w:rsidRPr="00996331">
        <w:rPr>
          <w:noProof/>
          <w:sz w:val="22"/>
          <w:szCs w:val="22"/>
          <w:lang w:val="et-EE"/>
        </w:rPr>
        <w:t xml:space="preserve"> </w:t>
      </w:r>
      <w:r w:rsidRPr="00996331">
        <w:rPr>
          <w:noProof/>
          <w:sz w:val="22"/>
          <w:szCs w:val="22"/>
          <w:lang w:val="et-EE"/>
        </w:rPr>
        <w:t>tunni jooksul temperatuuril 2...8º</w:t>
      </w:r>
      <w:r w:rsidR="0025462B" w:rsidRPr="00996331">
        <w:rPr>
          <w:noProof/>
          <w:sz w:val="22"/>
          <w:szCs w:val="22"/>
          <w:lang w:val="et-EE"/>
        </w:rPr>
        <w:t> </w:t>
      </w:r>
      <w:r w:rsidRPr="00996331">
        <w:rPr>
          <w:noProof/>
          <w:sz w:val="22"/>
          <w:szCs w:val="22"/>
          <w:lang w:val="et-EE"/>
        </w:rPr>
        <w:t xml:space="preserve">C. Mikrobioloogilise </w:t>
      </w:r>
      <w:r w:rsidR="00A30BF3" w:rsidRPr="00996331">
        <w:rPr>
          <w:noProof/>
          <w:sz w:val="22"/>
          <w:szCs w:val="22"/>
          <w:lang w:val="et-EE"/>
        </w:rPr>
        <w:t xml:space="preserve">saastatuse vältimiseks tuleb ravim kohe ära kasutada. Kui ravimit ei kasutata kohe, vastutab selle säilitamisaja ja -tingimuste eest kasutaja ning ei tohi ületada eespool esitatud kasutusaegset keemilis-füüsikalist </w:t>
      </w:r>
      <w:r w:rsidR="00A30BF3" w:rsidRPr="00996331">
        <w:rPr>
          <w:bCs/>
          <w:noProof/>
          <w:sz w:val="22"/>
          <w:szCs w:val="22"/>
          <w:lang w:val="et-EE"/>
        </w:rPr>
        <w:t>stabiilsust</w:t>
      </w:r>
      <w:r w:rsidRPr="00996331">
        <w:rPr>
          <w:bCs/>
          <w:noProof/>
          <w:sz w:val="22"/>
          <w:szCs w:val="22"/>
          <w:lang w:val="et-EE"/>
        </w:rPr>
        <w:t>.</w:t>
      </w:r>
    </w:p>
    <w:p w14:paraId="330681F4" w14:textId="77777777" w:rsidR="00FB71B4" w:rsidRPr="00277064" w:rsidRDefault="00FB71B4" w:rsidP="00792FE1">
      <w:pPr>
        <w:keepLines w:val="0"/>
        <w:tabs>
          <w:tab w:val="clear" w:pos="567"/>
        </w:tabs>
        <w:rPr>
          <w:szCs w:val="22"/>
          <w:lang w:val="et-EE"/>
        </w:rPr>
      </w:pPr>
    </w:p>
    <w:p w14:paraId="1BB4417D" w14:textId="77777777" w:rsidR="00FB71B4" w:rsidRPr="00277064" w:rsidRDefault="00FB71B4" w:rsidP="00792FE1">
      <w:pPr>
        <w:pStyle w:val="Heading2"/>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6.4</w:t>
      </w:r>
      <w:r w:rsidRPr="00277064">
        <w:rPr>
          <w:rFonts w:ascii="Times New Roman" w:hAnsi="Times New Roman"/>
          <w:i w:val="0"/>
          <w:sz w:val="22"/>
          <w:szCs w:val="22"/>
          <w:lang w:val="et-EE"/>
        </w:rPr>
        <w:tab/>
        <w:t>Säilitamise eritingimused</w:t>
      </w:r>
    </w:p>
    <w:p w14:paraId="6D4115B3" w14:textId="77777777" w:rsidR="00FB71B4" w:rsidRPr="00277064" w:rsidRDefault="00FB71B4" w:rsidP="00792FE1">
      <w:pPr>
        <w:keepNext/>
        <w:keepLines w:val="0"/>
        <w:tabs>
          <w:tab w:val="clear" w:pos="567"/>
        </w:tabs>
        <w:outlineLvl w:val="3"/>
        <w:rPr>
          <w:szCs w:val="22"/>
          <w:lang w:val="et-EE"/>
        </w:rPr>
      </w:pPr>
    </w:p>
    <w:p w14:paraId="74EA6431" w14:textId="77777777" w:rsidR="00C8560B" w:rsidRPr="00277064" w:rsidRDefault="00F80B45" w:rsidP="00792FE1">
      <w:pPr>
        <w:keepLines w:val="0"/>
        <w:tabs>
          <w:tab w:val="clear" w:pos="567"/>
        </w:tabs>
        <w:rPr>
          <w:szCs w:val="22"/>
          <w:u w:val="double"/>
          <w:lang w:val="et-EE"/>
        </w:rPr>
      </w:pPr>
      <w:r>
        <w:rPr>
          <w:szCs w:val="22"/>
          <w:lang w:val="et-EE"/>
        </w:rPr>
        <w:t>S</w:t>
      </w:r>
      <w:r w:rsidRPr="00F80B45">
        <w:rPr>
          <w:szCs w:val="22"/>
          <w:lang w:val="et-EE"/>
        </w:rPr>
        <w:t>ee ravimpreparaat ei vaja säilitamisel eritingimus</w:t>
      </w:r>
      <w:r>
        <w:rPr>
          <w:szCs w:val="22"/>
          <w:lang w:val="et-EE"/>
        </w:rPr>
        <w:t>i.</w:t>
      </w:r>
    </w:p>
    <w:p w14:paraId="5F12A8DB" w14:textId="77777777" w:rsidR="00FB71B4" w:rsidRPr="00277064" w:rsidRDefault="00A30BF3" w:rsidP="00792FE1">
      <w:pPr>
        <w:keepLines w:val="0"/>
        <w:tabs>
          <w:tab w:val="clear" w:pos="567"/>
        </w:tabs>
        <w:ind w:left="567" w:hanging="567"/>
        <w:rPr>
          <w:szCs w:val="22"/>
          <w:lang w:val="et-EE"/>
        </w:rPr>
      </w:pPr>
      <w:r>
        <w:rPr>
          <w:szCs w:val="22"/>
          <w:lang w:val="et-EE"/>
        </w:rPr>
        <w:t>Säilitamistingimused pärast ravimpreparaadi m</w:t>
      </w:r>
      <w:r w:rsidR="00FB71B4" w:rsidRPr="00277064">
        <w:rPr>
          <w:szCs w:val="22"/>
          <w:lang w:val="et-EE"/>
        </w:rPr>
        <w:t>anustamiskõlblikuks muu</w:t>
      </w:r>
      <w:r>
        <w:rPr>
          <w:szCs w:val="22"/>
          <w:lang w:val="et-EE"/>
        </w:rPr>
        <w:t>tmist</w:t>
      </w:r>
      <w:r w:rsidR="00FB71B4" w:rsidRPr="00277064">
        <w:rPr>
          <w:szCs w:val="22"/>
          <w:lang w:val="et-EE"/>
        </w:rPr>
        <w:t xml:space="preserve"> vt </w:t>
      </w:r>
      <w:r w:rsidR="001268AF">
        <w:rPr>
          <w:szCs w:val="22"/>
          <w:lang w:val="et-EE"/>
        </w:rPr>
        <w:t>lõik </w:t>
      </w:r>
      <w:r w:rsidR="00FB71B4" w:rsidRPr="00277064">
        <w:rPr>
          <w:szCs w:val="22"/>
          <w:lang w:val="et-EE"/>
        </w:rPr>
        <w:t>6.3.</w:t>
      </w:r>
    </w:p>
    <w:p w14:paraId="69E4B98A" w14:textId="77777777" w:rsidR="00FB71B4" w:rsidRPr="00277064" w:rsidRDefault="00FB71B4" w:rsidP="00792FE1">
      <w:pPr>
        <w:keepLines w:val="0"/>
        <w:tabs>
          <w:tab w:val="clear" w:pos="567"/>
        </w:tabs>
        <w:rPr>
          <w:szCs w:val="22"/>
          <w:lang w:val="et-EE"/>
        </w:rPr>
      </w:pPr>
    </w:p>
    <w:p w14:paraId="06AED720"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r w:rsidRPr="00277064">
        <w:rPr>
          <w:rFonts w:ascii="Times New Roman" w:hAnsi="Times New Roman"/>
          <w:i w:val="0"/>
          <w:sz w:val="22"/>
          <w:szCs w:val="22"/>
          <w:lang w:val="et-EE"/>
        </w:rPr>
        <w:t>6.5</w:t>
      </w:r>
      <w:r w:rsidRPr="00277064">
        <w:rPr>
          <w:rFonts w:ascii="Times New Roman" w:hAnsi="Times New Roman"/>
          <w:i w:val="0"/>
          <w:sz w:val="22"/>
          <w:szCs w:val="22"/>
          <w:lang w:val="et-EE"/>
        </w:rPr>
        <w:tab/>
        <w:t>Pakendi iseloomustus ja sisu</w:t>
      </w:r>
    </w:p>
    <w:p w14:paraId="7C7FA0FE" w14:textId="77777777" w:rsidR="00FB71B4" w:rsidRPr="00277064" w:rsidRDefault="00FB71B4" w:rsidP="00792FE1">
      <w:pPr>
        <w:keepNext/>
        <w:keepLines w:val="0"/>
        <w:tabs>
          <w:tab w:val="clear" w:pos="567"/>
        </w:tabs>
        <w:rPr>
          <w:szCs w:val="22"/>
          <w:lang w:val="et-EE"/>
        </w:rPr>
      </w:pPr>
    </w:p>
    <w:p w14:paraId="47501D38" w14:textId="77777777" w:rsidR="00A30BF3" w:rsidRDefault="0025462B" w:rsidP="0025462B">
      <w:pPr>
        <w:keepLines w:val="0"/>
        <w:tabs>
          <w:tab w:val="clear" w:pos="567"/>
        </w:tabs>
        <w:rPr>
          <w:szCs w:val="22"/>
          <w:lang w:val="et-EE"/>
        </w:rPr>
      </w:pPr>
      <w:r>
        <w:rPr>
          <w:szCs w:val="22"/>
          <w:lang w:val="et-EE"/>
        </w:rPr>
        <w:t>10</w:t>
      </w:r>
      <w:r w:rsidRPr="00277064">
        <w:rPr>
          <w:szCs w:val="22"/>
          <w:lang w:val="et-EE"/>
        </w:rPr>
        <w:t> ml 1.</w:t>
      </w:r>
      <w:r>
        <w:rPr>
          <w:szCs w:val="22"/>
          <w:lang w:val="et-EE"/>
        </w:rPr>
        <w:t> </w:t>
      </w:r>
      <w:r w:rsidRPr="00277064">
        <w:rPr>
          <w:szCs w:val="22"/>
          <w:lang w:val="et-EE"/>
        </w:rPr>
        <w:t xml:space="preserve">tüüpi läbipaistvast klaasist viaalid halli </w:t>
      </w:r>
      <w:r>
        <w:rPr>
          <w:szCs w:val="22"/>
          <w:lang w:val="et-EE"/>
        </w:rPr>
        <w:t>bromo</w:t>
      </w:r>
      <w:r w:rsidRPr="00277064">
        <w:rPr>
          <w:szCs w:val="22"/>
          <w:lang w:val="et-EE"/>
        </w:rPr>
        <w:t>butüülkummi</w:t>
      </w:r>
      <w:r>
        <w:rPr>
          <w:szCs w:val="22"/>
          <w:lang w:val="et-EE"/>
        </w:rPr>
        <w:t xml:space="preserve">st </w:t>
      </w:r>
      <w:r w:rsidRPr="00277064">
        <w:rPr>
          <w:szCs w:val="22"/>
          <w:lang w:val="et-EE"/>
        </w:rPr>
        <w:t xml:space="preserve">korgiga ja </w:t>
      </w:r>
      <w:r w:rsidRPr="0025462B">
        <w:rPr>
          <w:szCs w:val="22"/>
          <w:lang w:val="et-EE"/>
        </w:rPr>
        <w:t>ä</w:t>
      </w:r>
      <w:r w:rsidRPr="00996331">
        <w:rPr>
          <w:bCs/>
          <w:szCs w:val="22"/>
          <w:lang w:val="et-EE"/>
        </w:rPr>
        <w:t>ratõmmatava alumiiniumsulguriga</w:t>
      </w:r>
      <w:r w:rsidRPr="00277064">
        <w:rPr>
          <w:szCs w:val="22"/>
          <w:lang w:val="et-EE"/>
        </w:rPr>
        <w:t xml:space="preserve">. </w:t>
      </w:r>
      <w:r w:rsidR="00F80B45">
        <w:rPr>
          <w:szCs w:val="22"/>
          <w:lang w:val="et-EE"/>
        </w:rPr>
        <w:t>Pakendis</w:t>
      </w:r>
      <w:r w:rsidRPr="00277064">
        <w:rPr>
          <w:szCs w:val="22"/>
          <w:lang w:val="et-EE"/>
        </w:rPr>
        <w:t xml:space="preserve"> on </w:t>
      </w:r>
      <w:r w:rsidR="000927A0">
        <w:rPr>
          <w:szCs w:val="22"/>
          <w:lang w:val="et-EE"/>
        </w:rPr>
        <w:t>üks</w:t>
      </w:r>
      <w:r w:rsidRPr="00277064">
        <w:rPr>
          <w:szCs w:val="22"/>
          <w:lang w:val="et-EE"/>
        </w:rPr>
        <w:t xml:space="preserve"> </w:t>
      </w:r>
      <w:r w:rsidR="000927A0">
        <w:rPr>
          <w:szCs w:val="22"/>
          <w:lang w:val="et-EE"/>
        </w:rPr>
        <w:t xml:space="preserve">või kümme </w:t>
      </w:r>
      <w:r w:rsidRPr="00277064">
        <w:rPr>
          <w:szCs w:val="22"/>
          <w:lang w:val="et-EE"/>
        </w:rPr>
        <w:t>viaali.</w:t>
      </w:r>
      <w:r w:rsidR="000927A0">
        <w:rPr>
          <w:szCs w:val="22"/>
          <w:lang w:val="et-EE"/>
        </w:rPr>
        <w:t xml:space="preserve"> </w:t>
      </w:r>
    </w:p>
    <w:p w14:paraId="677DCB60" w14:textId="77777777" w:rsidR="00A30BF3" w:rsidRDefault="00A30BF3" w:rsidP="0025462B">
      <w:pPr>
        <w:keepLines w:val="0"/>
        <w:tabs>
          <w:tab w:val="clear" w:pos="567"/>
        </w:tabs>
        <w:rPr>
          <w:szCs w:val="22"/>
          <w:lang w:val="et-EE"/>
        </w:rPr>
      </w:pPr>
    </w:p>
    <w:p w14:paraId="5FF02081" w14:textId="77777777" w:rsidR="000927A0" w:rsidRPr="000927A0" w:rsidRDefault="000927A0" w:rsidP="0025462B">
      <w:pPr>
        <w:keepLines w:val="0"/>
        <w:tabs>
          <w:tab w:val="clear" w:pos="567"/>
        </w:tabs>
        <w:rPr>
          <w:szCs w:val="22"/>
          <w:lang w:val="et-EE"/>
        </w:rPr>
      </w:pPr>
      <w:r w:rsidRPr="00996331">
        <w:rPr>
          <w:bCs/>
          <w:szCs w:val="22"/>
          <w:lang w:val="et-EE"/>
        </w:rPr>
        <w:t>Kõik pakendi suurused ei pruugi olla müügil.</w:t>
      </w:r>
    </w:p>
    <w:p w14:paraId="1A1BCDA8" w14:textId="77777777" w:rsidR="00FB71B4" w:rsidRPr="00277064" w:rsidRDefault="00FB71B4" w:rsidP="00792FE1">
      <w:pPr>
        <w:pStyle w:val="Header"/>
        <w:keepLines w:val="0"/>
        <w:tabs>
          <w:tab w:val="clear" w:pos="4320"/>
          <w:tab w:val="clear" w:pos="8640"/>
        </w:tabs>
        <w:rPr>
          <w:sz w:val="22"/>
          <w:szCs w:val="22"/>
          <w:lang w:val="et-EE"/>
        </w:rPr>
      </w:pPr>
    </w:p>
    <w:p w14:paraId="37AD62E0" w14:textId="77777777" w:rsidR="00FB71B4" w:rsidRPr="00277064" w:rsidRDefault="00FB71B4" w:rsidP="00792FE1">
      <w:pPr>
        <w:pStyle w:val="Heading2"/>
        <w:keepNext/>
        <w:keepLines w:val="0"/>
        <w:tabs>
          <w:tab w:val="left" w:pos="4680"/>
        </w:tabs>
        <w:spacing w:before="0" w:after="0"/>
        <w:ind w:left="567" w:right="14" w:hanging="567"/>
        <w:rPr>
          <w:rFonts w:ascii="Times New Roman" w:hAnsi="Times New Roman"/>
          <w:b w:val="0"/>
          <w:i w:val="0"/>
          <w:sz w:val="22"/>
          <w:szCs w:val="22"/>
          <w:lang w:val="et-EE"/>
        </w:rPr>
      </w:pPr>
      <w:bookmarkStart w:id="9" w:name="_6_6_Instructions_for"/>
      <w:bookmarkEnd w:id="9"/>
      <w:r w:rsidRPr="00277064">
        <w:rPr>
          <w:rFonts w:ascii="Times New Roman" w:hAnsi="Times New Roman"/>
          <w:i w:val="0"/>
          <w:sz w:val="22"/>
          <w:szCs w:val="22"/>
          <w:lang w:val="et-EE"/>
        </w:rPr>
        <w:t>6.6</w:t>
      </w:r>
      <w:r w:rsidRPr="00277064">
        <w:rPr>
          <w:rFonts w:ascii="Times New Roman" w:hAnsi="Times New Roman"/>
          <w:i w:val="0"/>
          <w:sz w:val="22"/>
          <w:szCs w:val="22"/>
          <w:lang w:val="et-EE"/>
        </w:rPr>
        <w:tab/>
        <w:t>Erihoiatused ravim</w:t>
      </w:r>
      <w:r w:rsidR="00A0506E" w:rsidRPr="00277064">
        <w:rPr>
          <w:rFonts w:ascii="Times New Roman" w:hAnsi="Times New Roman"/>
          <w:i w:val="0"/>
          <w:sz w:val="22"/>
          <w:szCs w:val="22"/>
          <w:lang w:val="et-EE"/>
        </w:rPr>
        <w:t>preparaad</w:t>
      </w:r>
      <w:r w:rsidRPr="00277064">
        <w:rPr>
          <w:rFonts w:ascii="Times New Roman" w:hAnsi="Times New Roman"/>
          <w:i w:val="0"/>
          <w:sz w:val="22"/>
          <w:szCs w:val="22"/>
          <w:lang w:val="et-EE"/>
        </w:rPr>
        <w:t>i hävitamiseks ja muuks käsitlemiseks</w:t>
      </w:r>
    </w:p>
    <w:p w14:paraId="11B6F1BC" w14:textId="77777777" w:rsidR="00FB71B4" w:rsidRPr="00277064" w:rsidRDefault="00FB71B4" w:rsidP="00792FE1">
      <w:pPr>
        <w:keepNext/>
        <w:keepLines w:val="0"/>
        <w:tabs>
          <w:tab w:val="clear" w:pos="567"/>
        </w:tabs>
        <w:rPr>
          <w:szCs w:val="22"/>
          <w:lang w:val="et-EE"/>
        </w:rPr>
      </w:pPr>
    </w:p>
    <w:p w14:paraId="32648247" w14:textId="77777777" w:rsidR="00FB71B4" w:rsidRPr="00277064" w:rsidRDefault="000E40D8" w:rsidP="00792FE1">
      <w:pPr>
        <w:keepLines w:val="0"/>
        <w:tabs>
          <w:tab w:val="clear" w:pos="567"/>
        </w:tabs>
        <w:rPr>
          <w:szCs w:val="22"/>
          <w:lang w:val="et-EE"/>
        </w:rPr>
      </w:pPr>
      <w:r w:rsidRPr="00277064">
        <w:rPr>
          <w:szCs w:val="22"/>
          <w:lang w:val="et-EE"/>
        </w:rPr>
        <w:t>P</w:t>
      </w:r>
      <w:r w:rsidR="00FB71B4" w:rsidRPr="00277064">
        <w:rPr>
          <w:szCs w:val="22"/>
          <w:lang w:val="et-EE"/>
        </w:rPr>
        <w:t xml:space="preserve">ulber tuleb lahustada 5,3 ml 9 mg/ml (0,9%) </w:t>
      </w:r>
      <w:r w:rsidR="00A30BF3" w:rsidRPr="00277064">
        <w:rPr>
          <w:szCs w:val="22"/>
          <w:lang w:val="et-EE"/>
        </w:rPr>
        <w:t xml:space="preserve">naatriumkloriidi </w:t>
      </w:r>
      <w:r w:rsidR="00FB71B4" w:rsidRPr="00277064">
        <w:rPr>
          <w:szCs w:val="22"/>
          <w:lang w:val="et-EE"/>
        </w:rPr>
        <w:t xml:space="preserve">süstelahuses, 50 mg/ml (5%) </w:t>
      </w:r>
      <w:r w:rsidR="00A30BF3" w:rsidRPr="00277064">
        <w:rPr>
          <w:szCs w:val="22"/>
          <w:lang w:val="et-EE"/>
        </w:rPr>
        <w:t xml:space="preserve">dekstroosi </w:t>
      </w:r>
      <w:r w:rsidR="00FB71B4" w:rsidRPr="00277064">
        <w:rPr>
          <w:szCs w:val="22"/>
          <w:lang w:val="et-EE"/>
        </w:rPr>
        <w:t xml:space="preserve">süstelahuses või Ringeri </w:t>
      </w:r>
      <w:r w:rsidR="0041771E" w:rsidRPr="00277064">
        <w:rPr>
          <w:szCs w:val="22"/>
          <w:lang w:val="et-EE"/>
        </w:rPr>
        <w:t xml:space="preserve">laktaadi </w:t>
      </w:r>
      <w:r w:rsidR="00FB71B4" w:rsidRPr="00277064">
        <w:rPr>
          <w:szCs w:val="22"/>
          <w:lang w:val="et-EE"/>
        </w:rPr>
        <w:t xml:space="preserve">süstelahuses tigetsükliini kontsentratsioonini 10 mg/ml. Viaali tuleb ettevaatlikult keerutada, kuni ravim on lahustunud. Pärast seda tuleb 5 ml valmistatud lahust viaalist kohe välja </w:t>
      </w:r>
      <w:r w:rsidR="00A30BF3">
        <w:rPr>
          <w:szCs w:val="22"/>
          <w:lang w:val="et-EE"/>
        </w:rPr>
        <w:t>tõmmata</w:t>
      </w:r>
      <w:r w:rsidR="00FB71B4" w:rsidRPr="00277064">
        <w:rPr>
          <w:szCs w:val="22"/>
          <w:lang w:val="et-EE"/>
        </w:rPr>
        <w:t xml:space="preserve"> ja lisada see 100 ml-lisse intravenoosse infusiooni kotti või muusse sobivasse infusioonimahutisse (nt klaaspudelisse).</w:t>
      </w:r>
    </w:p>
    <w:p w14:paraId="54E6B47C" w14:textId="77777777" w:rsidR="00FB71B4" w:rsidRPr="00277064" w:rsidRDefault="00FB71B4" w:rsidP="00792FE1">
      <w:pPr>
        <w:keepLines w:val="0"/>
        <w:tabs>
          <w:tab w:val="clear" w:pos="567"/>
        </w:tabs>
        <w:rPr>
          <w:szCs w:val="22"/>
          <w:lang w:val="et-EE"/>
        </w:rPr>
      </w:pPr>
    </w:p>
    <w:p w14:paraId="31A6D8F5" w14:textId="77777777" w:rsidR="00FB71B4" w:rsidRPr="00277064" w:rsidRDefault="00FB71B4" w:rsidP="00792FE1">
      <w:pPr>
        <w:keepLines w:val="0"/>
        <w:tabs>
          <w:tab w:val="clear" w:pos="567"/>
        </w:tabs>
        <w:rPr>
          <w:szCs w:val="22"/>
          <w:lang w:val="et-EE"/>
        </w:rPr>
      </w:pPr>
      <w:r w:rsidRPr="00277064">
        <w:rPr>
          <w:szCs w:val="22"/>
          <w:lang w:val="et-EE"/>
        </w:rPr>
        <w:t>100 mg annuse saamiseks lahusta</w:t>
      </w:r>
      <w:r w:rsidR="00A30BF3">
        <w:rPr>
          <w:szCs w:val="22"/>
          <w:lang w:val="et-EE"/>
        </w:rPr>
        <w:t>da</w:t>
      </w:r>
      <w:r w:rsidRPr="00277064">
        <w:rPr>
          <w:szCs w:val="22"/>
          <w:lang w:val="et-EE"/>
        </w:rPr>
        <w:t xml:space="preserve"> ravim kahe viaaliga 100 ml intravenoosse infusiooni kotti või muusse sobivasse infusioonimahutisse (nt klaaspudelisse). Märkus: Viaalis on sisu 6% ülearu. Seega on 5 ml valmistatud lahust samaväärne 50 mg toimeainega. Valmistatud lahus pea</w:t>
      </w:r>
      <w:r w:rsidR="00A30BF3">
        <w:rPr>
          <w:szCs w:val="22"/>
          <w:lang w:val="et-EE"/>
        </w:rPr>
        <w:t>b</w:t>
      </w:r>
      <w:r w:rsidRPr="00277064">
        <w:rPr>
          <w:szCs w:val="22"/>
          <w:lang w:val="et-EE"/>
        </w:rPr>
        <w:t xml:space="preserve"> olema värvuselt kollane kuni oranž; kui see nii ei ole, tuleb lahus </w:t>
      </w:r>
      <w:r w:rsidR="00A30BF3">
        <w:rPr>
          <w:szCs w:val="22"/>
          <w:lang w:val="et-EE"/>
        </w:rPr>
        <w:t>hävitada</w:t>
      </w:r>
      <w:r w:rsidRPr="00277064">
        <w:rPr>
          <w:szCs w:val="22"/>
          <w:lang w:val="et-EE"/>
        </w:rPr>
        <w:t xml:space="preserve">. Parenteraalseid </w:t>
      </w:r>
      <w:r w:rsidR="001E7F72">
        <w:rPr>
          <w:szCs w:val="22"/>
          <w:lang w:val="et-EE"/>
        </w:rPr>
        <w:t>preparaate</w:t>
      </w:r>
      <w:r w:rsidRPr="00277064">
        <w:rPr>
          <w:szCs w:val="22"/>
          <w:lang w:val="et-EE"/>
        </w:rPr>
        <w:t xml:space="preserve"> tuleb enne manustamist visuaalselt </w:t>
      </w:r>
      <w:r w:rsidR="001E7F72">
        <w:rPr>
          <w:szCs w:val="22"/>
          <w:lang w:val="et-EE"/>
        </w:rPr>
        <w:t xml:space="preserve">kontrollida </w:t>
      </w:r>
      <w:r w:rsidRPr="00277064">
        <w:rPr>
          <w:szCs w:val="22"/>
          <w:lang w:val="et-EE"/>
        </w:rPr>
        <w:t>osakeste sisalduse ja värvimuutuste suhtes (nt roheline või must).</w:t>
      </w:r>
    </w:p>
    <w:p w14:paraId="68DDF5A9" w14:textId="77777777" w:rsidR="00FB71B4" w:rsidRPr="00277064" w:rsidRDefault="00FB71B4" w:rsidP="00792FE1">
      <w:pPr>
        <w:keepLines w:val="0"/>
        <w:tabs>
          <w:tab w:val="clear" w:pos="567"/>
        </w:tabs>
        <w:rPr>
          <w:szCs w:val="22"/>
          <w:lang w:val="et-EE"/>
        </w:rPr>
      </w:pPr>
    </w:p>
    <w:p w14:paraId="26263940" w14:textId="77777777" w:rsidR="00FB71B4" w:rsidRPr="00277064" w:rsidRDefault="00FB71B4" w:rsidP="00792FE1">
      <w:pPr>
        <w:keepLines w:val="0"/>
        <w:tabs>
          <w:tab w:val="clear" w:pos="567"/>
        </w:tabs>
        <w:rPr>
          <w:szCs w:val="22"/>
          <w:lang w:val="et-EE"/>
        </w:rPr>
      </w:pPr>
      <w:r w:rsidRPr="00277064">
        <w:rPr>
          <w:szCs w:val="22"/>
          <w:lang w:val="et-EE"/>
        </w:rPr>
        <w:t>T</w:t>
      </w:r>
      <w:r w:rsidR="000E40D8" w:rsidRPr="00277064">
        <w:rPr>
          <w:szCs w:val="22"/>
          <w:lang w:val="et-EE"/>
        </w:rPr>
        <w:t>igetsükliini</w:t>
      </w:r>
      <w:r w:rsidRPr="00277064">
        <w:rPr>
          <w:szCs w:val="22"/>
          <w:lang w:val="et-EE"/>
        </w:rPr>
        <w:t xml:space="preserve"> </w:t>
      </w:r>
      <w:r w:rsidR="00F1641B" w:rsidRPr="00277064">
        <w:rPr>
          <w:szCs w:val="22"/>
          <w:lang w:val="et-EE"/>
        </w:rPr>
        <w:t xml:space="preserve">tuleb </w:t>
      </w:r>
      <w:r w:rsidRPr="00277064">
        <w:rPr>
          <w:szCs w:val="22"/>
          <w:lang w:val="et-EE"/>
        </w:rPr>
        <w:t xml:space="preserve">manustada intravenoosselt eraldi </w:t>
      </w:r>
      <w:r w:rsidR="001E7F72">
        <w:rPr>
          <w:szCs w:val="22"/>
          <w:lang w:val="et-EE"/>
        </w:rPr>
        <w:t>süsteemi</w:t>
      </w:r>
      <w:r w:rsidRPr="00277064">
        <w:rPr>
          <w:szCs w:val="22"/>
          <w:lang w:val="et-EE"/>
        </w:rPr>
        <w:t xml:space="preserve"> või </w:t>
      </w:r>
      <w:r w:rsidR="00726A73" w:rsidRPr="00996331">
        <w:rPr>
          <w:lang w:val="et-EE"/>
        </w:rPr>
        <w:t>Y-süsteemi</w:t>
      </w:r>
      <w:r w:rsidRPr="00277064">
        <w:rPr>
          <w:szCs w:val="22"/>
          <w:lang w:val="et-EE"/>
        </w:rPr>
        <w:t xml:space="preserve"> kaudu. Kui sama intravenoosset </w:t>
      </w:r>
      <w:r w:rsidR="001E7F72">
        <w:rPr>
          <w:szCs w:val="22"/>
          <w:lang w:val="et-EE"/>
        </w:rPr>
        <w:t>süsteemi</w:t>
      </w:r>
      <w:r w:rsidRPr="00277064">
        <w:rPr>
          <w:szCs w:val="22"/>
          <w:lang w:val="et-EE"/>
        </w:rPr>
        <w:t xml:space="preserve"> kasutatakse mitme toimeaine järjestikuseks infundeerimiseks, tuleb </w:t>
      </w:r>
      <w:r w:rsidR="001E7F72">
        <w:rPr>
          <w:szCs w:val="22"/>
          <w:lang w:val="et-EE"/>
        </w:rPr>
        <w:t>süsteem</w:t>
      </w:r>
      <w:r w:rsidRPr="00277064">
        <w:rPr>
          <w:szCs w:val="22"/>
          <w:lang w:val="et-EE"/>
        </w:rPr>
        <w:t xml:space="preserve"> loputada enne ja pärast </w:t>
      </w:r>
      <w:r w:rsidR="000E40D8" w:rsidRPr="00277064">
        <w:rPr>
          <w:szCs w:val="22"/>
          <w:lang w:val="et-EE"/>
        </w:rPr>
        <w:t>tigetsükliini</w:t>
      </w:r>
      <w:r w:rsidRPr="00277064">
        <w:rPr>
          <w:szCs w:val="22"/>
          <w:lang w:val="et-EE"/>
        </w:rPr>
        <w:t xml:space="preserve"> infundeerimist kas 9 mg/ml (0,9%) </w:t>
      </w:r>
      <w:r w:rsidR="001E7F72" w:rsidRPr="00277064">
        <w:rPr>
          <w:szCs w:val="22"/>
          <w:lang w:val="et-EE"/>
        </w:rPr>
        <w:t xml:space="preserve">naatriumkloriidi </w:t>
      </w:r>
      <w:r w:rsidRPr="00277064">
        <w:rPr>
          <w:szCs w:val="22"/>
          <w:lang w:val="et-EE"/>
        </w:rPr>
        <w:t xml:space="preserve">süstelahusega või 50 mg/ml (5%) </w:t>
      </w:r>
      <w:r w:rsidR="001E7F72" w:rsidRPr="00277064">
        <w:rPr>
          <w:szCs w:val="22"/>
          <w:lang w:val="et-EE"/>
        </w:rPr>
        <w:t xml:space="preserve">dekstroosi </w:t>
      </w:r>
      <w:r w:rsidRPr="00277064">
        <w:rPr>
          <w:szCs w:val="22"/>
          <w:lang w:val="et-EE"/>
        </w:rPr>
        <w:t xml:space="preserve">süstelahusega. Süst tuleb teha selle ühise </w:t>
      </w:r>
      <w:r w:rsidR="00726A73">
        <w:rPr>
          <w:szCs w:val="22"/>
          <w:lang w:val="et-EE"/>
        </w:rPr>
        <w:t>süsteemi</w:t>
      </w:r>
      <w:r w:rsidRPr="00277064">
        <w:rPr>
          <w:szCs w:val="22"/>
          <w:lang w:val="et-EE"/>
        </w:rPr>
        <w:t xml:space="preserve"> kaudu tigetsükliini ja muu(de) ravimi(te) sobiva infusioonilahusega (vt </w:t>
      </w:r>
      <w:r w:rsidR="001268AF">
        <w:rPr>
          <w:szCs w:val="22"/>
          <w:lang w:val="et-EE"/>
        </w:rPr>
        <w:t>lõik </w:t>
      </w:r>
      <w:r w:rsidRPr="00277064">
        <w:rPr>
          <w:szCs w:val="22"/>
          <w:lang w:val="et-EE"/>
        </w:rPr>
        <w:t>6.2).</w:t>
      </w:r>
    </w:p>
    <w:p w14:paraId="236F1276" w14:textId="77777777" w:rsidR="00FB71B4" w:rsidRPr="00277064" w:rsidRDefault="00FB71B4" w:rsidP="00792FE1">
      <w:pPr>
        <w:keepLines w:val="0"/>
        <w:tabs>
          <w:tab w:val="clear" w:pos="567"/>
        </w:tabs>
        <w:rPr>
          <w:szCs w:val="22"/>
          <w:lang w:val="et-EE"/>
        </w:rPr>
      </w:pPr>
    </w:p>
    <w:p w14:paraId="7723F3E8" w14:textId="77777777" w:rsidR="00FB71B4" w:rsidRPr="00277064" w:rsidRDefault="00FB71B4" w:rsidP="00792FE1">
      <w:pPr>
        <w:keepLines w:val="0"/>
        <w:rPr>
          <w:szCs w:val="22"/>
          <w:lang w:val="et-EE"/>
        </w:rPr>
      </w:pPr>
      <w:r w:rsidRPr="00277064">
        <w:rPr>
          <w:szCs w:val="22"/>
          <w:lang w:val="et-EE"/>
        </w:rPr>
        <w:t xml:space="preserve">Ravim on ette nähtud ainult ühekordseks kasutamiseks; kasutamata </w:t>
      </w:r>
      <w:r w:rsidR="00127B1C" w:rsidRPr="00277064">
        <w:rPr>
          <w:noProof/>
          <w:szCs w:val="24"/>
          <w:lang w:val="et-EE"/>
        </w:rPr>
        <w:t>ravimpreparaat või jäätmematerjal tuleb hävitada vastavalt kohalikele nõuetele</w:t>
      </w:r>
      <w:r w:rsidRPr="00277064">
        <w:rPr>
          <w:szCs w:val="22"/>
          <w:lang w:val="et-EE"/>
        </w:rPr>
        <w:t>.</w:t>
      </w:r>
    </w:p>
    <w:p w14:paraId="39511094" w14:textId="77777777" w:rsidR="00FB71B4" w:rsidRPr="00277064" w:rsidRDefault="00FB71B4" w:rsidP="00792FE1">
      <w:pPr>
        <w:keepLines w:val="0"/>
        <w:tabs>
          <w:tab w:val="clear" w:pos="567"/>
        </w:tabs>
        <w:rPr>
          <w:szCs w:val="22"/>
          <w:lang w:val="et-EE"/>
        </w:rPr>
      </w:pPr>
    </w:p>
    <w:p w14:paraId="75F5DCFF" w14:textId="77777777" w:rsidR="00FB71B4" w:rsidRPr="00277064" w:rsidRDefault="00FB71B4" w:rsidP="00792FE1">
      <w:pPr>
        <w:keepLines w:val="0"/>
        <w:tabs>
          <w:tab w:val="clear" w:pos="567"/>
        </w:tabs>
        <w:rPr>
          <w:szCs w:val="22"/>
          <w:lang w:val="et-EE"/>
        </w:rPr>
      </w:pPr>
      <w:r w:rsidRPr="00277064">
        <w:rPr>
          <w:szCs w:val="22"/>
          <w:lang w:val="et-EE"/>
        </w:rPr>
        <w:t xml:space="preserve">Kokkusobivad intravenoossed lahused on järgmised: 9 mg/ml (0,9%) </w:t>
      </w:r>
      <w:r w:rsidR="00726A73" w:rsidRPr="00277064">
        <w:rPr>
          <w:szCs w:val="22"/>
          <w:lang w:val="et-EE"/>
        </w:rPr>
        <w:t xml:space="preserve">naatriumkloriidi </w:t>
      </w:r>
      <w:r w:rsidRPr="00277064">
        <w:rPr>
          <w:szCs w:val="22"/>
          <w:lang w:val="et-EE"/>
        </w:rPr>
        <w:t xml:space="preserve">süstelahus, 50 mg/ml (5%) </w:t>
      </w:r>
      <w:r w:rsidR="00726A73" w:rsidRPr="00277064">
        <w:rPr>
          <w:szCs w:val="22"/>
          <w:lang w:val="et-EE"/>
        </w:rPr>
        <w:t xml:space="preserve">dekstroosi </w:t>
      </w:r>
      <w:r w:rsidRPr="00277064">
        <w:rPr>
          <w:szCs w:val="22"/>
          <w:lang w:val="et-EE"/>
        </w:rPr>
        <w:t xml:space="preserve">süstelahus ja Ringeri </w:t>
      </w:r>
      <w:r w:rsidR="0041771E" w:rsidRPr="00277064">
        <w:rPr>
          <w:szCs w:val="22"/>
          <w:lang w:val="et-EE"/>
        </w:rPr>
        <w:t>laktaadi</w:t>
      </w:r>
      <w:r w:rsidR="005F4EDE" w:rsidRPr="00277064">
        <w:rPr>
          <w:szCs w:val="22"/>
          <w:lang w:val="et-EE"/>
        </w:rPr>
        <w:t xml:space="preserve"> </w:t>
      </w:r>
      <w:r w:rsidRPr="00277064">
        <w:rPr>
          <w:szCs w:val="22"/>
          <w:lang w:val="et-EE"/>
        </w:rPr>
        <w:t>süstelahus.</w:t>
      </w:r>
    </w:p>
    <w:p w14:paraId="742C1DAB" w14:textId="77777777" w:rsidR="00FB71B4" w:rsidRPr="00277064" w:rsidRDefault="00FB71B4" w:rsidP="00792FE1">
      <w:pPr>
        <w:keepLines w:val="0"/>
        <w:rPr>
          <w:szCs w:val="22"/>
          <w:lang w:val="et-EE"/>
        </w:rPr>
      </w:pPr>
    </w:p>
    <w:p w14:paraId="5B7B0CD9" w14:textId="77777777" w:rsidR="00FB71B4" w:rsidRPr="00277064" w:rsidRDefault="00726A73" w:rsidP="00792FE1">
      <w:pPr>
        <w:keepLines w:val="0"/>
        <w:tabs>
          <w:tab w:val="clear" w:pos="567"/>
        </w:tabs>
        <w:rPr>
          <w:szCs w:val="22"/>
          <w:lang w:val="et-EE"/>
        </w:rPr>
      </w:pPr>
      <w:r>
        <w:rPr>
          <w:szCs w:val="22"/>
          <w:lang w:val="et-EE"/>
        </w:rPr>
        <w:t>M</w:t>
      </w:r>
      <w:r w:rsidR="00FB71B4" w:rsidRPr="00277064">
        <w:rPr>
          <w:szCs w:val="22"/>
          <w:lang w:val="et-EE"/>
        </w:rPr>
        <w:t xml:space="preserve">anustamisel </w:t>
      </w:r>
      <w:r w:rsidRPr="00996331">
        <w:rPr>
          <w:lang w:val="et-EE"/>
        </w:rPr>
        <w:t>Y-süsteemi kaudu</w:t>
      </w:r>
      <w:r w:rsidRPr="00277064">
        <w:rPr>
          <w:szCs w:val="22"/>
          <w:lang w:val="et-EE"/>
        </w:rPr>
        <w:t xml:space="preserve"> </w:t>
      </w:r>
      <w:r w:rsidR="00FB71B4" w:rsidRPr="00277064">
        <w:rPr>
          <w:szCs w:val="22"/>
          <w:lang w:val="et-EE"/>
        </w:rPr>
        <w:t xml:space="preserve">on 0,9% </w:t>
      </w:r>
      <w:r w:rsidRPr="00277064">
        <w:rPr>
          <w:szCs w:val="22"/>
          <w:lang w:val="et-EE"/>
        </w:rPr>
        <w:t xml:space="preserve">naatriumkloriidi </w:t>
      </w:r>
      <w:r w:rsidR="00FB71B4" w:rsidRPr="00277064">
        <w:rPr>
          <w:szCs w:val="22"/>
          <w:lang w:val="et-EE"/>
        </w:rPr>
        <w:t xml:space="preserve">süstelahuses lahjendatud </w:t>
      </w:r>
      <w:r w:rsidR="000E40D8" w:rsidRPr="00277064">
        <w:rPr>
          <w:szCs w:val="22"/>
          <w:lang w:val="et-EE"/>
        </w:rPr>
        <w:t xml:space="preserve">tigetsükliini </w:t>
      </w:r>
      <w:r w:rsidR="00FB71B4" w:rsidRPr="00277064">
        <w:rPr>
          <w:szCs w:val="22"/>
          <w:lang w:val="et-EE"/>
        </w:rPr>
        <w:t>kokkusobivus</w:t>
      </w:r>
      <w:r w:rsidR="00CB1960">
        <w:rPr>
          <w:szCs w:val="22"/>
          <w:lang w:val="et-EE"/>
        </w:rPr>
        <w:t xml:space="preserve"> tõestatud</w:t>
      </w:r>
      <w:r w:rsidR="00FB71B4" w:rsidRPr="00277064">
        <w:rPr>
          <w:szCs w:val="22"/>
          <w:lang w:val="et-EE"/>
        </w:rPr>
        <w:t xml:space="preserve"> järgmiste ravimite või lahjenditega: amikatsiin, dobutamiin, dopamiin</w:t>
      </w:r>
      <w:r>
        <w:rPr>
          <w:szCs w:val="22"/>
          <w:lang w:val="et-EE"/>
        </w:rPr>
        <w:t>vesinikkloriid</w:t>
      </w:r>
      <w:r w:rsidR="00FB71B4" w:rsidRPr="00277064">
        <w:rPr>
          <w:szCs w:val="22"/>
          <w:lang w:val="et-EE"/>
        </w:rPr>
        <w:t xml:space="preserve">, gentamütsiin, haloperidool, Ringeri </w:t>
      </w:r>
      <w:r w:rsidR="0041771E" w:rsidRPr="00277064">
        <w:rPr>
          <w:szCs w:val="22"/>
          <w:lang w:val="et-EE"/>
        </w:rPr>
        <w:t>laktaadi</w:t>
      </w:r>
      <w:r w:rsidR="00FB71B4" w:rsidRPr="00277064">
        <w:rPr>
          <w:szCs w:val="22"/>
          <w:lang w:val="et-EE"/>
        </w:rPr>
        <w:t>lahus, lidokaiin</w:t>
      </w:r>
      <w:r w:rsidR="00CB1960">
        <w:rPr>
          <w:szCs w:val="22"/>
          <w:lang w:val="et-EE"/>
        </w:rPr>
        <w:t>vesinikkloriid</w:t>
      </w:r>
      <w:r w:rsidR="00FB71B4" w:rsidRPr="00277064">
        <w:rPr>
          <w:szCs w:val="22"/>
          <w:lang w:val="et-EE"/>
        </w:rPr>
        <w:t xml:space="preserve">, </w:t>
      </w:r>
      <w:r w:rsidR="00FB71B4" w:rsidRPr="00277064">
        <w:rPr>
          <w:lang w:val="et-EE"/>
        </w:rPr>
        <w:t>metoklopramiid,</w:t>
      </w:r>
      <w:r w:rsidR="00FB71B4" w:rsidRPr="00277064">
        <w:rPr>
          <w:szCs w:val="22"/>
          <w:lang w:val="et-EE"/>
        </w:rPr>
        <w:t xml:space="preserve"> morfiin, norepinefriin, piperatsilliin/tasobaktaam (EDTA-sisaldusega), kaaliumkloriid, propofool, ranitidiin</w:t>
      </w:r>
      <w:r w:rsidR="00CB1960">
        <w:rPr>
          <w:szCs w:val="22"/>
          <w:lang w:val="et-EE"/>
        </w:rPr>
        <w:t>vesinikkloriid</w:t>
      </w:r>
      <w:r w:rsidR="00FB71B4" w:rsidRPr="00277064">
        <w:rPr>
          <w:szCs w:val="22"/>
          <w:lang w:val="et-EE"/>
        </w:rPr>
        <w:t>, teofülliin ja tobramütsiin.</w:t>
      </w:r>
    </w:p>
    <w:p w14:paraId="1AA8D80C" w14:textId="77777777" w:rsidR="00FB71B4" w:rsidRPr="00277064" w:rsidRDefault="00FB71B4" w:rsidP="00792FE1">
      <w:pPr>
        <w:keepLines w:val="0"/>
        <w:tabs>
          <w:tab w:val="clear" w:pos="567"/>
        </w:tabs>
        <w:rPr>
          <w:szCs w:val="22"/>
          <w:lang w:val="et-EE"/>
        </w:rPr>
      </w:pPr>
    </w:p>
    <w:p w14:paraId="5A74F776" w14:textId="77777777" w:rsidR="00FB71B4" w:rsidRPr="00277064" w:rsidRDefault="00FB71B4" w:rsidP="00792FE1">
      <w:pPr>
        <w:keepLines w:val="0"/>
        <w:tabs>
          <w:tab w:val="clear" w:pos="567"/>
        </w:tabs>
        <w:rPr>
          <w:szCs w:val="22"/>
          <w:lang w:val="et-EE"/>
        </w:rPr>
      </w:pPr>
    </w:p>
    <w:p w14:paraId="54463F0F" w14:textId="77777777" w:rsidR="00FB71B4" w:rsidRPr="00277064" w:rsidRDefault="00FB71B4" w:rsidP="00277064">
      <w:pPr>
        <w:keepNext/>
        <w:rPr>
          <w:lang w:val="et-EE"/>
        </w:rPr>
      </w:pPr>
      <w:r w:rsidRPr="00277064">
        <w:rPr>
          <w:b/>
          <w:lang w:val="et-EE"/>
        </w:rPr>
        <w:t>7.</w:t>
      </w:r>
      <w:r w:rsidRPr="00277064">
        <w:rPr>
          <w:b/>
          <w:lang w:val="et-EE"/>
        </w:rPr>
        <w:tab/>
        <w:t>MÜÜGILOA HOIDJA</w:t>
      </w:r>
    </w:p>
    <w:p w14:paraId="25EE1072" w14:textId="77777777" w:rsidR="00FB71B4" w:rsidRPr="00277064" w:rsidRDefault="00FB71B4" w:rsidP="00792FE1">
      <w:pPr>
        <w:keepNext/>
        <w:keepLines w:val="0"/>
        <w:tabs>
          <w:tab w:val="clear" w:pos="567"/>
        </w:tabs>
        <w:rPr>
          <w:szCs w:val="22"/>
          <w:lang w:val="et-EE"/>
        </w:rPr>
      </w:pPr>
    </w:p>
    <w:p w14:paraId="38F9B1C4" w14:textId="77777777" w:rsidR="0011195B" w:rsidRPr="0011195B" w:rsidRDefault="0011195B" w:rsidP="0011195B">
      <w:pPr>
        <w:keepLines w:val="0"/>
        <w:rPr>
          <w:noProof/>
          <w:szCs w:val="22"/>
        </w:rPr>
      </w:pPr>
      <w:r w:rsidRPr="0011195B">
        <w:rPr>
          <w:bCs/>
          <w:noProof/>
          <w:szCs w:val="22"/>
        </w:rPr>
        <w:t xml:space="preserve">Accord Healthcare S.L.U. </w:t>
      </w:r>
    </w:p>
    <w:p w14:paraId="5E258990" w14:textId="77777777" w:rsidR="0011195B" w:rsidRPr="0011195B" w:rsidRDefault="0011195B" w:rsidP="0011195B">
      <w:pPr>
        <w:keepLines w:val="0"/>
        <w:rPr>
          <w:noProof/>
          <w:szCs w:val="22"/>
        </w:rPr>
      </w:pPr>
      <w:r w:rsidRPr="0011195B">
        <w:rPr>
          <w:noProof/>
          <w:szCs w:val="22"/>
        </w:rPr>
        <w:t xml:space="preserve">World Trade Center, </w:t>
      </w:r>
    </w:p>
    <w:p w14:paraId="611B3F97" w14:textId="77777777" w:rsidR="0011195B" w:rsidRPr="0011195B" w:rsidRDefault="0011195B" w:rsidP="0011195B">
      <w:pPr>
        <w:keepLines w:val="0"/>
        <w:rPr>
          <w:noProof/>
          <w:szCs w:val="22"/>
        </w:rPr>
      </w:pPr>
      <w:r w:rsidRPr="0011195B">
        <w:rPr>
          <w:noProof/>
          <w:szCs w:val="22"/>
        </w:rPr>
        <w:t xml:space="preserve">Moll de Barcelona, s/n, </w:t>
      </w:r>
    </w:p>
    <w:p w14:paraId="6D635B5F" w14:textId="77777777" w:rsidR="0011195B" w:rsidRPr="00996331" w:rsidRDefault="0011195B" w:rsidP="0011195B">
      <w:pPr>
        <w:keepLines w:val="0"/>
        <w:rPr>
          <w:noProof/>
          <w:szCs w:val="22"/>
          <w:lang w:val="fr-FR"/>
        </w:rPr>
      </w:pPr>
      <w:r w:rsidRPr="00996331">
        <w:rPr>
          <w:noProof/>
          <w:szCs w:val="22"/>
          <w:lang w:val="fr-FR"/>
        </w:rPr>
        <w:t xml:space="preserve">Edifici Est 6ª planta, </w:t>
      </w:r>
    </w:p>
    <w:p w14:paraId="17B52B59" w14:textId="77777777" w:rsidR="0011195B" w:rsidRPr="00996331" w:rsidRDefault="0011195B" w:rsidP="0011195B">
      <w:pPr>
        <w:keepLines w:val="0"/>
        <w:rPr>
          <w:noProof/>
          <w:szCs w:val="22"/>
          <w:lang w:val="fr-FR"/>
        </w:rPr>
      </w:pPr>
      <w:r w:rsidRPr="00996331">
        <w:rPr>
          <w:noProof/>
          <w:szCs w:val="22"/>
          <w:lang w:val="fr-FR"/>
        </w:rPr>
        <w:t>08039 Barcelona, Hispaania</w:t>
      </w:r>
    </w:p>
    <w:p w14:paraId="1C4CB519" w14:textId="77777777" w:rsidR="00FB71B4" w:rsidRPr="00277064" w:rsidRDefault="00FB71B4" w:rsidP="00792FE1">
      <w:pPr>
        <w:keepLines w:val="0"/>
        <w:tabs>
          <w:tab w:val="clear" w:pos="567"/>
        </w:tabs>
        <w:rPr>
          <w:szCs w:val="22"/>
          <w:lang w:val="et-EE"/>
        </w:rPr>
      </w:pPr>
    </w:p>
    <w:p w14:paraId="45CC49A9" w14:textId="77777777" w:rsidR="00FB71B4" w:rsidRPr="00277064" w:rsidRDefault="00FB71B4" w:rsidP="00792FE1">
      <w:pPr>
        <w:keepLines w:val="0"/>
        <w:tabs>
          <w:tab w:val="clear" w:pos="567"/>
        </w:tabs>
        <w:rPr>
          <w:szCs w:val="22"/>
          <w:lang w:val="et-EE"/>
        </w:rPr>
      </w:pPr>
    </w:p>
    <w:p w14:paraId="4932C078" w14:textId="77777777" w:rsidR="00FB71B4" w:rsidRPr="00277064" w:rsidRDefault="00FB71B4" w:rsidP="00792FE1">
      <w:pPr>
        <w:rPr>
          <w:lang w:val="et-EE"/>
        </w:rPr>
      </w:pPr>
      <w:r w:rsidRPr="00277064">
        <w:rPr>
          <w:b/>
          <w:lang w:val="et-EE"/>
        </w:rPr>
        <w:t>8.</w:t>
      </w:r>
      <w:r w:rsidRPr="00277064">
        <w:rPr>
          <w:b/>
          <w:lang w:val="et-EE"/>
        </w:rPr>
        <w:tab/>
        <w:t>MÜÜGILOA NUMBER (NUMBRID)</w:t>
      </w:r>
    </w:p>
    <w:p w14:paraId="3B0EA0E6" w14:textId="77777777" w:rsidR="00FB71B4" w:rsidRDefault="00FB71B4" w:rsidP="00792FE1">
      <w:pPr>
        <w:keepLines w:val="0"/>
        <w:tabs>
          <w:tab w:val="clear" w:pos="567"/>
        </w:tabs>
        <w:rPr>
          <w:szCs w:val="22"/>
          <w:lang w:val="et-EE"/>
        </w:rPr>
      </w:pPr>
    </w:p>
    <w:p w14:paraId="3B3F6136" w14:textId="77777777" w:rsidR="007A08C3" w:rsidRPr="008F1EB9" w:rsidRDefault="007A08C3" w:rsidP="007A08C3">
      <w:pPr>
        <w:keepLines w:val="0"/>
        <w:tabs>
          <w:tab w:val="clear" w:pos="567"/>
        </w:tabs>
        <w:rPr>
          <w:szCs w:val="22"/>
          <w:lang w:val="et-EE"/>
        </w:rPr>
      </w:pPr>
      <w:r w:rsidRPr="008F1EB9">
        <w:rPr>
          <w:szCs w:val="22"/>
          <w:lang w:val="et-EE"/>
        </w:rPr>
        <w:t>EU/1/19/1394/001 (10 viaali)</w:t>
      </w:r>
    </w:p>
    <w:p w14:paraId="09811D4D" w14:textId="77777777" w:rsidR="007A08C3" w:rsidRPr="008F1EB9" w:rsidRDefault="007A08C3" w:rsidP="007A08C3">
      <w:pPr>
        <w:keepLines w:val="0"/>
        <w:tabs>
          <w:tab w:val="clear" w:pos="567"/>
        </w:tabs>
        <w:rPr>
          <w:szCs w:val="22"/>
          <w:lang w:val="et-EE"/>
        </w:rPr>
      </w:pPr>
      <w:r w:rsidRPr="008F1EB9">
        <w:rPr>
          <w:szCs w:val="22"/>
          <w:lang w:val="et-EE"/>
        </w:rPr>
        <w:t>EU/1/19/1394/002 (1 viaal)</w:t>
      </w:r>
    </w:p>
    <w:p w14:paraId="394DCDCB" w14:textId="77777777" w:rsidR="005C2E31" w:rsidRPr="00277064" w:rsidRDefault="005C2E31" w:rsidP="00792FE1">
      <w:pPr>
        <w:keepLines w:val="0"/>
        <w:tabs>
          <w:tab w:val="clear" w:pos="567"/>
        </w:tabs>
        <w:rPr>
          <w:szCs w:val="22"/>
          <w:lang w:val="et-EE"/>
        </w:rPr>
      </w:pPr>
    </w:p>
    <w:p w14:paraId="78DCAEC6" w14:textId="77777777" w:rsidR="00FB71B4" w:rsidRPr="00277064" w:rsidRDefault="00FB71B4" w:rsidP="00792FE1">
      <w:pPr>
        <w:keepLines w:val="0"/>
        <w:tabs>
          <w:tab w:val="clear" w:pos="567"/>
        </w:tabs>
        <w:rPr>
          <w:szCs w:val="22"/>
          <w:lang w:val="et-EE"/>
        </w:rPr>
      </w:pPr>
    </w:p>
    <w:p w14:paraId="4529CD74" w14:textId="77777777" w:rsidR="00FB71B4" w:rsidRPr="00277064" w:rsidRDefault="00FB71B4" w:rsidP="00792FE1">
      <w:pPr>
        <w:rPr>
          <w:lang w:val="et-EE"/>
        </w:rPr>
      </w:pPr>
      <w:r w:rsidRPr="00277064">
        <w:rPr>
          <w:b/>
          <w:lang w:val="et-EE"/>
        </w:rPr>
        <w:t>9.</w:t>
      </w:r>
      <w:r w:rsidRPr="00277064">
        <w:rPr>
          <w:b/>
          <w:lang w:val="et-EE"/>
        </w:rPr>
        <w:tab/>
        <w:t>ESMASE MÜÜGILOA VÄLJASTAMISE KUUPÄEV</w:t>
      </w:r>
    </w:p>
    <w:p w14:paraId="6FBBA7CA" w14:textId="77777777" w:rsidR="00FB71B4" w:rsidRPr="00277064" w:rsidRDefault="00FB71B4" w:rsidP="00792FE1">
      <w:pPr>
        <w:keepNext/>
        <w:keepLines w:val="0"/>
        <w:tabs>
          <w:tab w:val="clear" w:pos="567"/>
        </w:tabs>
        <w:rPr>
          <w:szCs w:val="22"/>
          <w:lang w:val="et-EE"/>
        </w:rPr>
      </w:pPr>
    </w:p>
    <w:p w14:paraId="0D20E99F" w14:textId="50EF947F" w:rsidR="00FB71B4" w:rsidRDefault="0032791F" w:rsidP="007118B4">
      <w:pPr>
        <w:keepLines w:val="0"/>
        <w:tabs>
          <w:tab w:val="clear" w:pos="567"/>
        </w:tabs>
        <w:rPr>
          <w:szCs w:val="22"/>
          <w:lang w:val="et-EE"/>
        </w:rPr>
      </w:pPr>
      <w:r w:rsidRPr="00277064">
        <w:rPr>
          <w:szCs w:val="22"/>
          <w:lang w:val="et-EE"/>
        </w:rPr>
        <w:t>Müügiloa e</w:t>
      </w:r>
      <w:r w:rsidR="00FB71B4" w:rsidRPr="00277064">
        <w:rPr>
          <w:szCs w:val="22"/>
          <w:lang w:val="et-EE"/>
        </w:rPr>
        <w:t>smase väljastamise kuupäev:</w:t>
      </w:r>
      <w:r w:rsidR="007E2D6E">
        <w:rPr>
          <w:szCs w:val="22"/>
          <w:lang w:val="et-EE"/>
        </w:rPr>
        <w:t xml:space="preserve"> </w:t>
      </w:r>
      <w:r w:rsidR="007E2D6E" w:rsidRPr="007E2D6E">
        <w:rPr>
          <w:szCs w:val="22"/>
          <w:lang w:val="et-EE"/>
        </w:rPr>
        <w:t>17. aprill 2020</w:t>
      </w:r>
    </w:p>
    <w:p w14:paraId="12209E30" w14:textId="7C2A830C" w:rsidR="00530535" w:rsidRDefault="00530535" w:rsidP="007118B4">
      <w:pPr>
        <w:keepLines w:val="0"/>
        <w:tabs>
          <w:tab w:val="clear" w:pos="567"/>
        </w:tabs>
        <w:rPr>
          <w:szCs w:val="22"/>
          <w:lang w:val="et-EE"/>
        </w:rPr>
      </w:pPr>
      <w:r w:rsidRPr="00996331">
        <w:rPr>
          <w:color w:val="000000"/>
          <w:szCs w:val="22"/>
          <w:lang w:val="et-EE"/>
        </w:rPr>
        <w:t>Müügiloa viimase uuendamise kuupäev: 25. november 2024</w:t>
      </w:r>
    </w:p>
    <w:p w14:paraId="42AF2857" w14:textId="77777777" w:rsidR="00277064" w:rsidRDefault="00277064" w:rsidP="00792FE1">
      <w:pPr>
        <w:keepLines w:val="0"/>
        <w:tabs>
          <w:tab w:val="clear" w:pos="567"/>
        </w:tabs>
        <w:rPr>
          <w:szCs w:val="22"/>
          <w:lang w:val="et-EE"/>
        </w:rPr>
      </w:pPr>
    </w:p>
    <w:p w14:paraId="54AB788E" w14:textId="77777777" w:rsidR="00277064" w:rsidRPr="00277064" w:rsidRDefault="00277064" w:rsidP="00792FE1">
      <w:pPr>
        <w:keepLines w:val="0"/>
        <w:tabs>
          <w:tab w:val="clear" w:pos="567"/>
        </w:tabs>
        <w:rPr>
          <w:szCs w:val="22"/>
          <w:lang w:val="et-EE"/>
        </w:rPr>
      </w:pPr>
    </w:p>
    <w:p w14:paraId="513CCF74" w14:textId="77777777" w:rsidR="00FB71B4" w:rsidRPr="00277064" w:rsidRDefault="00FB71B4" w:rsidP="00792FE1">
      <w:pPr>
        <w:keepNext/>
        <w:rPr>
          <w:lang w:val="et-EE"/>
        </w:rPr>
      </w:pPr>
      <w:r w:rsidRPr="00277064">
        <w:rPr>
          <w:b/>
          <w:lang w:val="et-EE"/>
        </w:rPr>
        <w:t>10.</w:t>
      </w:r>
      <w:r w:rsidRPr="00277064">
        <w:rPr>
          <w:b/>
          <w:lang w:val="et-EE"/>
        </w:rPr>
        <w:tab/>
        <w:t>TEKSTI LÄBIVAATAMISE KUUPÄEV</w:t>
      </w:r>
    </w:p>
    <w:p w14:paraId="24EF7640" w14:textId="77777777" w:rsidR="00FB71B4" w:rsidRPr="00277064" w:rsidRDefault="00FB71B4" w:rsidP="00792FE1">
      <w:pPr>
        <w:keepNext/>
        <w:rPr>
          <w:lang w:val="et-EE"/>
        </w:rPr>
      </w:pPr>
    </w:p>
    <w:p w14:paraId="11983850" w14:textId="634E8854" w:rsidR="00D5292D" w:rsidRPr="00277064" w:rsidRDefault="00FB71B4" w:rsidP="00792FE1">
      <w:pPr>
        <w:keepNext/>
        <w:rPr>
          <w:lang w:val="et-EE"/>
        </w:rPr>
      </w:pPr>
      <w:r w:rsidRPr="00277064">
        <w:rPr>
          <w:noProof/>
          <w:lang w:val="et-EE"/>
        </w:rPr>
        <w:t xml:space="preserve">Täpne </w:t>
      </w:r>
      <w:r w:rsidR="00620341" w:rsidRPr="00277064">
        <w:rPr>
          <w:noProof/>
          <w:lang w:val="et-EE"/>
        </w:rPr>
        <w:t xml:space="preserve">teave </w:t>
      </w:r>
      <w:r w:rsidRPr="00277064">
        <w:rPr>
          <w:noProof/>
          <w:lang w:val="et-EE"/>
        </w:rPr>
        <w:t>selle ravimi kohta on Euroopa Ravimiameti kodulehel</w:t>
      </w:r>
      <w:r w:rsidR="007F75D0">
        <w:rPr>
          <w:noProof/>
          <w:lang w:val="et-EE"/>
        </w:rPr>
        <w:t>:</w:t>
      </w:r>
      <w:r w:rsidRPr="00277064">
        <w:rPr>
          <w:noProof/>
          <w:lang w:val="et-EE"/>
        </w:rPr>
        <w:t xml:space="preserve"> </w:t>
      </w:r>
      <w:hyperlink r:id="rId11" w:history="1">
        <w:r w:rsidR="00857468" w:rsidRPr="005B36A9">
          <w:rPr>
            <w:rStyle w:val="Hyperlink"/>
            <w:noProof/>
            <w:szCs w:val="24"/>
            <w:lang w:val="et-EE"/>
          </w:rPr>
          <w:t>https://www.ema.europa.eu</w:t>
        </w:r>
      </w:hyperlink>
      <w:r w:rsidR="007F75D0">
        <w:rPr>
          <w:noProof/>
          <w:color w:val="0000FF"/>
          <w:szCs w:val="24"/>
          <w:u w:val="single"/>
          <w:lang w:val="et-EE"/>
        </w:rPr>
        <w:t>.</w:t>
      </w:r>
    </w:p>
    <w:p w14:paraId="17B51E58" w14:textId="77777777" w:rsidR="00FB71B4" w:rsidRPr="00277064" w:rsidRDefault="00FB71B4" w:rsidP="00792FE1">
      <w:pPr>
        <w:rPr>
          <w:lang w:val="et-EE"/>
        </w:rPr>
      </w:pPr>
    </w:p>
    <w:p w14:paraId="1A59E22C" w14:textId="77777777" w:rsidR="00FB71B4" w:rsidRPr="00277064" w:rsidRDefault="00FB71B4" w:rsidP="00792FE1">
      <w:pPr>
        <w:tabs>
          <w:tab w:val="clear" w:pos="567"/>
        </w:tabs>
        <w:rPr>
          <w:szCs w:val="22"/>
          <w:lang w:val="et-EE"/>
        </w:rPr>
      </w:pPr>
      <w:r w:rsidRPr="00277064">
        <w:rPr>
          <w:b/>
          <w:szCs w:val="22"/>
          <w:lang w:val="et-EE"/>
        </w:rPr>
        <w:br w:type="page"/>
      </w:r>
    </w:p>
    <w:p w14:paraId="0546816A" w14:textId="77777777" w:rsidR="00FB71B4" w:rsidRPr="00277064" w:rsidRDefault="00FB71B4" w:rsidP="00792FE1">
      <w:pPr>
        <w:tabs>
          <w:tab w:val="clear" w:pos="567"/>
        </w:tabs>
        <w:rPr>
          <w:szCs w:val="22"/>
          <w:lang w:val="et-EE"/>
        </w:rPr>
      </w:pPr>
    </w:p>
    <w:p w14:paraId="7CDF614C" w14:textId="77777777" w:rsidR="00FB71B4" w:rsidRPr="00277064" w:rsidRDefault="00FB71B4" w:rsidP="00792FE1">
      <w:pPr>
        <w:tabs>
          <w:tab w:val="clear" w:pos="567"/>
        </w:tabs>
        <w:rPr>
          <w:szCs w:val="22"/>
          <w:lang w:val="et-EE"/>
        </w:rPr>
      </w:pPr>
    </w:p>
    <w:p w14:paraId="20A49DBE" w14:textId="77777777" w:rsidR="00FB71B4" w:rsidRPr="00277064" w:rsidRDefault="00FB71B4" w:rsidP="00792FE1">
      <w:pPr>
        <w:tabs>
          <w:tab w:val="clear" w:pos="567"/>
        </w:tabs>
        <w:rPr>
          <w:szCs w:val="22"/>
          <w:lang w:val="et-EE"/>
        </w:rPr>
      </w:pPr>
    </w:p>
    <w:p w14:paraId="664442AF" w14:textId="77777777" w:rsidR="00FB71B4" w:rsidRPr="00277064" w:rsidRDefault="00FB71B4" w:rsidP="00792FE1">
      <w:pPr>
        <w:tabs>
          <w:tab w:val="clear" w:pos="567"/>
        </w:tabs>
        <w:rPr>
          <w:szCs w:val="22"/>
          <w:lang w:val="et-EE"/>
        </w:rPr>
      </w:pPr>
    </w:p>
    <w:p w14:paraId="63BF2A69" w14:textId="77777777" w:rsidR="00FB71B4" w:rsidRPr="00277064" w:rsidRDefault="00FB71B4" w:rsidP="00792FE1">
      <w:pPr>
        <w:tabs>
          <w:tab w:val="clear" w:pos="567"/>
        </w:tabs>
        <w:rPr>
          <w:szCs w:val="22"/>
          <w:lang w:val="et-EE"/>
        </w:rPr>
      </w:pPr>
    </w:p>
    <w:p w14:paraId="37CADB22" w14:textId="77777777" w:rsidR="00FB71B4" w:rsidRPr="00277064" w:rsidRDefault="00FB71B4" w:rsidP="00792FE1">
      <w:pPr>
        <w:tabs>
          <w:tab w:val="clear" w:pos="567"/>
        </w:tabs>
        <w:rPr>
          <w:szCs w:val="22"/>
          <w:lang w:val="et-EE"/>
        </w:rPr>
      </w:pPr>
    </w:p>
    <w:p w14:paraId="7C456AC9" w14:textId="77777777" w:rsidR="00FB71B4" w:rsidRPr="00277064" w:rsidRDefault="00FB71B4" w:rsidP="00792FE1">
      <w:pPr>
        <w:tabs>
          <w:tab w:val="clear" w:pos="567"/>
        </w:tabs>
        <w:rPr>
          <w:szCs w:val="22"/>
          <w:lang w:val="et-EE"/>
        </w:rPr>
      </w:pPr>
    </w:p>
    <w:p w14:paraId="0E1E8D25" w14:textId="77777777" w:rsidR="00FB71B4" w:rsidRPr="00277064" w:rsidRDefault="00FB71B4" w:rsidP="00792FE1">
      <w:pPr>
        <w:tabs>
          <w:tab w:val="clear" w:pos="567"/>
        </w:tabs>
        <w:rPr>
          <w:szCs w:val="22"/>
          <w:lang w:val="et-EE"/>
        </w:rPr>
      </w:pPr>
    </w:p>
    <w:p w14:paraId="45197C1D" w14:textId="77777777" w:rsidR="00FB71B4" w:rsidRPr="00277064" w:rsidRDefault="00FB71B4" w:rsidP="00792FE1">
      <w:pPr>
        <w:tabs>
          <w:tab w:val="clear" w:pos="567"/>
        </w:tabs>
        <w:rPr>
          <w:szCs w:val="22"/>
          <w:lang w:val="et-EE"/>
        </w:rPr>
      </w:pPr>
    </w:p>
    <w:p w14:paraId="7DBB3CCC" w14:textId="77777777" w:rsidR="00FB71B4" w:rsidRPr="00277064" w:rsidRDefault="00FB71B4" w:rsidP="00792FE1">
      <w:pPr>
        <w:tabs>
          <w:tab w:val="clear" w:pos="567"/>
        </w:tabs>
        <w:rPr>
          <w:szCs w:val="22"/>
          <w:lang w:val="et-EE"/>
        </w:rPr>
      </w:pPr>
    </w:p>
    <w:p w14:paraId="13185D44" w14:textId="77777777" w:rsidR="00FB71B4" w:rsidRPr="00277064" w:rsidRDefault="00FB71B4" w:rsidP="00792FE1">
      <w:pPr>
        <w:tabs>
          <w:tab w:val="clear" w:pos="567"/>
        </w:tabs>
        <w:rPr>
          <w:szCs w:val="22"/>
          <w:lang w:val="et-EE"/>
        </w:rPr>
      </w:pPr>
    </w:p>
    <w:p w14:paraId="28BEB69F" w14:textId="77777777" w:rsidR="00FB71B4" w:rsidRPr="00277064" w:rsidRDefault="00FB71B4" w:rsidP="00792FE1">
      <w:pPr>
        <w:tabs>
          <w:tab w:val="clear" w:pos="567"/>
        </w:tabs>
        <w:rPr>
          <w:szCs w:val="22"/>
          <w:lang w:val="et-EE"/>
        </w:rPr>
      </w:pPr>
    </w:p>
    <w:p w14:paraId="3770BF17" w14:textId="77777777" w:rsidR="00FB71B4" w:rsidRPr="00277064" w:rsidRDefault="00FB71B4" w:rsidP="00792FE1">
      <w:pPr>
        <w:tabs>
          <w:tab w:val="clear" w:pos="567"/>
        </w:tabs>
        <w:rPr>
          <w:szCs w:val="22"/>
          <w:lang w:val="et-EE"/>
        </w:rPr>
      </w:pPr>
    </w:p>
    <w:p w14:paraId="7B5F9A36" w14:textId="77777777" w:rsidR="00FB71B4" w:rsidRPr="00277064" w:rsidRDefault="00FB71B4" w:rsidP="00792FE1">
      <w:pPr>
        <w:tabs>
          <w:tab w:val="clear" w:pos="567"/>
        </w:tabs>
        <w:rPr>
          <w:szCs w:val="22"/>
          <w:lang w:val="et-EE"/>
        </w:rPr>
      </w:pPr>
    </w:p>
    <w:p w14:paraId="1DAC070D" w14:textId="77777777" w:rsidR="00FB71B4" w:rsidRPr="00277064" w:rsidRDefault="00FB71B4" w:rsidP="00792FE1">
      <w:pPr>
        <w:tabs>
          <w:tab w:val="clear" w:pos="567"/>
        </w:tabs>
        <w:rPr>
          <w:szCs w:val="22"/>
          <w:lang w:val="et-EE"/>
        </w:rPr>
      </w:pPr>
    </w:p>
    <w:p w14:paraId="6B9733E5" w14:textId="77777777" w:rsidR="00FB71B4" w:rsidRPr="00277064" w:rsidRDefault="00FB71B4" w:rsidP="00792FE1">
      <w:pPr>
        <w:tabs>
          <w:tab w:val="clear" w:pos="567"/>
        </w:tabs>
        <w:rPr>
          <w:szCs w:val="22"/>
          <w:lang w:val="et-EE"/>
        </w:rPr>
      </w:pPr>
    </w:p>
    <w:p w14:paraId="22AEBE8C" w14:textId="77777777" w:rsidR="00FB71B4" w:rsidRPr="00277064" w:rsidRDefault="00FB71B4" w:rsidP="00792FE1">
      <w:pPr>
        <w:tabs>
          <w:tab w:val="clear" w:pos="567"/>
        </w:tabs>
        <w:rPr>
          <w:szCs w:val="22"/>
          <w:lang w:val="et-EE"/>
        </w:rPr>
      </w:pPr>
    </w:p>
    <w:p w14:paraId="24D0B922" w14:textId="77777777" w:rsidR="00FB71B4" w:rsidRPr="00277064" w:rsidRDefault="00FB71B4" w:rsidP="00792FE1">
      <w:pPr>
        <w:tabs>
          <w:tab w:val="clear" w:pos="567"/>
        </w:tabs>
        <w:rPr>
          <w:szCs w:val="22"/>
          <w:lang w:val="et-EE"/>
        </w:rPr>
      </w:pPr>
    </w:p>
    <w:p w14:paraId="765B10A2" w14:textId="77777777" w:rsidR="00FB71B4" w:rsidRPr="00277064" w:rsidRDefault="00FB71B4" w:rsidP="00792FE1">
      <w:pPr>
        <w:tabs>
          <w:tab w:val="clear" w:pos="567"/>
        </w:tabs>
        <w:rPr>
          <w:szCs w:val="22"/>
          <w:lang w:val="et-EE"/>
        </w:rPr>
      </w:pPr>
    </w:p>
    <w:p w14:paraId="1E9A1B67" w14:textId="77777777" w:rsidR="00FB71B4" w:rsidRPr="00277064" w:rsidRDefault="00FB71B4" w:rsidP="00792FE1">
      <w:pPr>
        <w:tabs>
          <w:tab w:val="clear" w:pos="567"/>
        </w:tabs>
        <w:rPr>
          <w:szCs w:val="22"/>
          <w:lang w:val="et-EE"/>
        </w:rPr>
      </w:pPr>
    </w:p>
    <w:p w14:paraId="1919FE56" w14:textId="77777777" w:rsidR="00FB71B4" w:rsidRPr="00277064" w:rsidRDefault="00FB71B4" w:rsidP="00792FE1">
      <w:pPr>
        <w:tabs>
          <w:tab w:val="clear" w:pos="567"/>
        </w:tabs>
        <w:rPr>
          <w:szCs w:val="22"/>
          <w:lang w:val="et-EE"/>
        </w:rPr>
      </w:pPr>
    </w:p>
    <w:p w14:paraId="153EDA66" w14:textId="77777777" w:rsidR="00FB71B4" w:rsidRPr="00277064" w:rsidRDefault="00FB71B4" w:rsidP="00792FE1">
      <w:pPr>
        <w:tabs>
          <w:tab w:val="clear" w:pos="567"/>
        </w:tabs>
        <w:rPr>
          <w:szCs w:val="22"/>
          <w:lang w:val="et-EE"/>
        </w:rPr>
      </w:pPr>
    </w:p>
    <w:p w14:paraId="274D3487" w14:textId="77777777" w:rsidR="00FB71B4" w:rsidRPr="00277064" w:rsidRDefault="00FB71B4" w:rsidP="00792FE1">
      <w:pPr>
        <w:jc w:val="center"/>
        <w:rPr>
          <w:szCs w:val="22"/>
          <w:lang w:val="et-EE"/>
        </w:rPr>
      </w:pPr>
      <w:r w:rsidRPr="00277064">
        <w:rPr>
          <w:b/>
          <w:szCs w:val="22"/>
          <w:lang w:val="et-EE"/>
        </w:rPr>
        <w:t>II LISA</w:t>
      </w:r>
    </w:p>
    <w:p w14:paraId="57E4DEBB" w14:textId="77777777" w:rsidR="004566ED" w:rsidRPr="00277064" w:rsidRDefault="004566ED" w:rsidP="00792FE1">
      <w:pPr>
        <w:ind w:left="567" w:right="1416" w:hanging="567"/>
        <w:rPr>
          <w:szCs w:val="22"/>
          <w:lang w:val="et-EE"/>
        </w:rPr>
      </w:pPr>
    </w:p>
    <w:p w14:paraId="024194EA" w14:textId="77777777" w:rsidR="00FB71B4" w:rsidRPr="00277064" w:rsidRDefault="00FB71B4" w:rsidP="00792FE1">
      <w:pPr>
        <w:tabs>
          <w:tab w:val="left" w:pos="1701"/>
        </w:tabs>
        <w:ind w:left="1701" w:right="1416" w:hanging="567"/>
        <w:rPr>
          <w:szCs w:val="22"/>
          <w:lang w:val="et-EE"/>
        </w:rPr>
      </w:pPr>
      <w:r w:rsidRPr="00277064">
        <w:rPr>
          <w:b/>
          <w:szCs w:val="22"/>
          <w:lang w:val="et-EE"/>
        </w:rPr>
        <w:t>A.</w:t>
      </w:r>
      <w:r w:rsidRPr="00277064">
        <w:rPr>
          <w:b/>
          <w:szCs w:val="22"/>
          <w:lang w:val="et-EE"/>
        </w:rPr>
        <w:tab/>
        <w:t>RAVIMIPARTII KASUTAMISEKS VABASTAMISE EEST VASTUTAVAD TOOTJAD</w:t>
      </w:r>
    </w:p>
    <w:p w14:paraId="28FA747B" w14:textId="77777777" w:rsidR="004566ED" w:rsidRPr="00277064" w:rsidRDefault="004566ED" w:rsidP="00792FE1">
      <w:pPr>
        <w:ind w:left="567" w:right="1416" w:hanging="567"/>
        <w:rPr>
          <w:szCs w:val="22"/>
          <w:lang w:val="et-EE"/>
        </w:rPr>
      </w:pPr>
    </w:p>
    <w:p w14:paraId="2B535141" w14:textId="77777777" w:rsidR="00FB71B4" w:rsidRPr="00277064" w:rsidRDefault="00FB71B4" w:rsidP="00792FE1">
      <w:pPr>
        <w:tabs>
          <w:tab w:val="left" w:pos="1701"/>
        </w:tabs>
        <w:ind w:left="1701" w:right="1416" w:hanging="567"/>
        <w:rPr>
          <w:szCs w:val="22"/>
          <w:lang w:val="et-EE"/>
        </w:rPr>
      </w:pPr>
      <w:r w:rsidRPr="00277064">
        <w:rPr>
          <w:b/>
          <w:szCs w:val="22"/>
          <w:lang w:val="et-EE"/>
        </w:rPr>
        <w:t>B.</w:t>
      </w:r>
      <w:r w:rsidRPr="00277064">
        <w:rPr>
          <w:b/>
          <w:szCs w:val="22"/>
          <w:lang w:val="et-EE"/>
        </w:rPr>
        <w:tab/>
        <w:t>HANKE- JA KASUTUSTINGIMUSED VÕI PIIRANGUD</w:t>
      </w:r>
    </w:p>
    <w:p w14:paraId="3660E86E" w14:textId="77777777" w:rsidR="004566ED" w:rsidRPr="00277064" w:rsidRDefault="004566ED" w:rsidP="00792FE1">
      <w:pPr>
        <w:tabs>
          <w:tab w:val="left" w:pos="1701"/>
        </w:tabs>
        <w:ind w:left="567" w:right="1416" w:hanging="567"/>
        <w:rPr>
          <w:szCs w:val="22"/>
          <w:lang w:val="et-EE"/>
        </w:rPr>
      </w:pPr>
    </w:p>
    <w:p w14:paraId="3EC1982E" w14:textId="77777777" w:rsidR="00FB71B4" w:rsidRPr="00277064" w:rsidRDefault="00FB71B4" w:rsidP="00792FE1">
      <w:pPr>
        <w:keepLines w:val="0"/>
        <w:numPr>
          <w:ilvl w:val="0"/>
          <w:numId w:val="53"/>
        </w:numPr>
        <w:tabs>
          <w:tab w:val="clear" w:pos="567"/>
        </w:tabs>
        <w:ind w:left="1701" w:right="567" w:hanging="567"/>
        <w:jc w:val="both"/>
        <w:rPr>
          <w:szCs w:val="22"/>
          <w:lang w:val="et-EE"/>
        </w:rPr>
      </w:pPr>
      <w:r w:rsidRPr="00277064">
        <w:rPr>
          <w:b/>
          <w:szCs w:val="22"/>
          <w:lang w:val="et-EE"/>
        </w:rPr>
        <w:t>MÜÜGILOA MUUD TINGIMUSED JA NÕUDED</w:t>
      </w:r>
    </w:p>
    <w:p w14:paraId="23F7FCD9" w14:textId="77777777" w:rsidR="004566ED" w:rsidRPr="00277064" w:rsidRDefault="004566ED" w:rsidP="00792FE1">
      <w:pPr>
        <w:keepLines w:val="0"/>
        <w:tabs>
          <w:tab w:val="clear" w:pos="567"/>
        </w:tabs>
        <w:ind w:right="567"/>
        <w:rPr>
          <w:szCs w:val="22"/>
          <w:lang w:val="et-EE"/>
        </w:rPr>
      </w:pPr>
    </w:p>
    <w:p w14:paraId="7BABC607" w14:textId="77777777" w:rsidR="004566ED" w:rsidRPr="00277064" w:rsidRDefault="00FB71B4" w:rsidP="00792FE1">
      <w:pPr>
        <w:keepLines w:val="0"/>
        <w:numPr>
          <w:ilvl w:val="0"/>
          <w:numId w:val="53"/>
        </w:numPr>
        <w:tabs>
          <w:tab w:val="clear" w:pos="567"/>
        </w:tabs>
        <w:ind w:left="1701" w:right="567" w:hanging="567"/>
        <w:rPr>
          <w:szCs w:val="22"/>
          <w:lang w:val="et-EE"/>
        </w:rPr>
      </w:pPr>
      <w:r w:rsidRPr="00277064">
        <w:rPr>
          <w:b/>
          <w:szCs w:val="22"/>
          <w:lang w:val="et-EE"/>
        </w:rPr>
        <w:t>RAVIMPREPARAADI OHUTU JA EFEKTIIVSE KASUTAMISE TINGIMUSED JA PIIRANGUD</w:t>
      </w:r>
    </w:p>
    <w:p w14:paraId="07D8F966" w14:textId="77777777" w:rsidR="004566ED" w:rsidRPr="00277064" w:rsidRDefault="004566ED" w:rsidP="00792FE1">
      <w:pPr>
        <w:tabs>
          <w:tab w:val="left" w:pos="1701"/>
        </w:tabs>
        <w:ind w:left="567" w:right="1416" w:hanging="567"/>
        <w:rPr>
          <w:szCs w:val="22"/>
          <w:lang w:val="et-EE"/>
        </w:rPr>
      </w:pPr>
    </w:p>
    <w:p w14:paraId="29E48577" w14:textId="77777777" w:rsidR="00FB71B4" w:rsidRPr="00277064" w:rsidRDefault="00FB71B4" w:rsidP="00792FE1">
      <w:pPr>
        <w:pStyle w:val="TitleA"/>
        <w:ind w:left="567" w:hanging="567"/>
        <w:jc w:val="left"/>
        <w:rPr>
          <w:b w:val="0"/>
          <w:szCs w:val="22"/>
        </w:rPr>
      </w:pPr>
      <w:r w:rsidRPr="00277064">
        <w:rPr>
          <w:szCs w:val="22"/>
        </w:rPr>
        <w:br w:type="page"/>
      </w:r>
      <w:r w:rsidRPr="00277064">
        <w:rPr>
          <w:szCs w:val="22"/>
        </w:rPr>
        <w:lastRenderedPageBreak/>
        <w:t>A.</w:t>
      </w:r>
      <w:r w:rsidRPr="00277064">
        <w:rPr>
          <w:szCs w:val="22"/>
        </w:rPr>
        <w:tab/>
        <w:t>RAVIMIPARTII KASUTAMISEKS VABASTAMISE EEST VASTUTAVAD TOOTJAD</w:t>
      </w:r>
    </w:p>
    <w:p w14:paraId="3EE0DDAE" w14:textId="77777777" w:rsidR="00FB71B4" w:rsidRPr="00277064" w:rsidRDefault="00FB71B4" w:rsidP="00792FE1">
      <w:pPr>
        <w:ind w:right="1416"/>
        <w:rPr>
          <w:szCs w:val="22"/>
          <w:lang w:val="et-EE"/>
        </w:rPr>
      </w:pPr>
    </w:p>
    <w:p w14:paraId="53A51F92" w14:textId="77777777" w:rsidR="004566ED" w:rsidRPr="00277064" w:rsidRDefault="00FB71B4" w:rsidP="00792FE1">
      <w:pPr>
        <w:rPr>
          <w:szCs w:val="22"/>
          <w:lang w:val="et-EE"/>
        </w:rPr>
      </w:pPr>
      <w:r w:rsidRPr="00277064">
        <w:rPr>
          <w:szCs w:val="22"/>
          <w:u w:val="single"/>
          <w:lang w:val="et-EE"/>
        </w:rPr>
        <w:t xml:space="preserve">Ravimipartii kasutamiseks vabastamise eest </w:t>
      </w:r>
      <w:r w:rsidRPr="00277064">
        <w:rPr>
          <w:noProof/>
          <w:u w:val="single"/>
          <w:lang w:val="et-EE"/>
        </w:rPr>
        <w:t>vastutava</w:t>
      </w:r>
      <w:r w:rsidR="005C2E31">
        <w:rPr>
          <w:noProof/>
          <w:u w:val="single"/>
          <w:lang w:val="et-EE"/>
        </w:rPr>
        <w:t>te</w:t>
      </w:r>
      <w:r w:rsidRPr="00277064">
        <w:rPr>
          <w:noProof/>
          <w:u w:val="single"/>
          <w:lang w:val="et-EE"/>
        </w:rPr>
        <w:t xml:space="preserve"> tootja</w:t>
      </w:r>
      <w:r w:rsidR="005C2E31">
        <w:rPr>
          <w:noProof/>
          <w:u w:val="single"/>
          <w:lang w:val="et-EE"/>
        </w:rPr>
        <w:t>te</w:t>
      </w:r>
      <w:r w:rsidRPr="00277064">
        <w:rPr>
          <w:noProof/>
          <w:u w:val="single"/>
          <w:lang w:val="et-EE"/>
        </w:rPr>
        <w:t xml:space="preserve"> nimi </w:t>
      </w:r>
      <w:r w:rsidRPr="00277064">
        <w:rPr>
          <w:szCs w:val="22"/>
          <w:u w:val="single"/>
          <w:lang w:val="et-EE"/>
        </w:rPr>
        <w:t>ja aadress</w:t>
      </w:r>
    </w:p>
    <w:p w14:paraId="00B90932" w14:textId="77777777" w:rsidR="004566ED" w:rsidRPr="00277064" w:rsidRDefault="004566ED" w:rsidP="00792FE1">
      <w:pPr>
        <w:rPr>
          <w:szCs w:val="22"/>
          <w:lang w:val="et-EE"/>
        </w:rPr>
      </w:pPr>
    </w:p>
    <w:p w14:paraId="1EBACF17" w14:textId="77777777" w:rsidR="005C2E31" w:rsidRPr="005C2E31" w:rsidRDefault="005C2E31" w:rsidP="005C2E31">
      <w:pPr>
        <w:keepLines w:val="0"/>
        <w:rPr>
          <w:noProof/>
        </w:rPr>
      </w:pPr>
      <w:r w:rsidRPr="005C2E31">
        <w:rPr>
          <w:noProof/>
        </w:rPr>
        <w:t>Accord Healthcare Polska Sp.z.o.o.</w:t>
      </w:r>
    </w:p>
    <w:p w14:paraId="7FA756F4" w14:textId="77777777" w:rsidR="005C2E31" w:rsidRPr="005C2E31" w:rsidRDefault="005C2E31" w:rsidP="005C2E31">
      <w:pPr>
        <w:keepLines w:val="0"/>
        <w:rPr>
          <w:noProof/>
        </w:rPr>
      </w:pPr>
      <w:r w:rsidRPr="005C2E31">
        <w:rPr>
          <w:noProof/>
        </w:rPr>
        <w:t xml:space="preserve">Ul. Lutomierska 50, </w:t>
      </w:r>
    </w:p>
    <w:p w14:paraId="51BFD848" w14:textId="77777777" w:rsidR="005C2E31" w:rsidRPr="005C2E31" w:rsidRDefault="005C2E31" w:rsidP="005C2E31">
      <w:pPr>
        <w:keepLines w:val="0"/>
        <w:rPr>
          <w:noProof/>
        </w:rPr>
      </w:pPr>
      <w:r w:rsidRPr="005C2E31">
        <w:rPr>
          <w:noProof/>
        </w:rPr>
        <w:t xml:space="preserve">95-200, Pabianice, </w:t>
      </w:r>
      <w:r>
        <w:rPr>
          <w:noProof/>
        </w:rPr>
        <w:t>Poola</w:t>
      </w:r>
    </w:p>
    <w:p w14:paraId="47D935EC" w14:textId="77777777" w:rsidR="005C2E31" w:rsidRPr="005C2E31" w:rsidRDefault="005C2E31" w:rsidP="005C2E31">
      <w:pPr>
        <w:keepLines w:val="0"/>
        <w:rPr>
          <w:noProof/>
        </w:rPr>
      </w:pPr>
    </w:p>
    <w:p w14:paraId="72F66A8F" w14:textId="77777777" w:rsidR="005C2E31" w:rsidRPr="005C2E31" w:rsidRDefault="005C2E31" w:rsidP="005C2E31">
      <w:pPr>
        <w:keepLines w:val="0"/>
        <w:rPr>
          <w:noProof/>
        </w:rPr>
      </w:pPr>
      <w:r w:rsidRPr="005C2E31">
        <w:rPr>
          <w:noProof/>
        </w:rPr>
        <w:t>Laboratori Fundació Dau</w:t>
      </w:r>
    </w:p>
    <w:p w14:paraId="7262E941" w14:textId="77777777" w:rsidR="005C2E31" w:rsidRPr="005C2E31" w:rsidRDefault="005C2E31" w:rsidP="005C2E31">
      <w:pPr>
        <w:keepLines w:val="0"/>
        <w:rPr>
          <w:noProof/>
        </w:rPr>
      </w:pPr>
      <w:r w:rsidRPr="005C2E31">
        <w:rPr>
          <w:noProof/>
        </w:rPr>
        <w:t>C/ C, 12-14 Pol. Ind.</w:t>
      </w:r>
    </w:p>
    <w:p w14:paraId="579B65D0" w14:textId="77777777" w:rsidR="005C2E31" w:rsidRDefault="005C2E31" w:rsidP="005C2E31">
      <w:pPr>
        <w:keepLines w:val="0"/>
        <w:rPr>
          <w:ins w:id="10" w:author="Author" w:date="2025-09-17T13:19:00Z" w16du:dateUtc="2025-09-17T10:19:00Z"/>
          <w:noProof/>
        </w:rPr>
      </w:pPr>
      <w:r w:rsidRPr="005C2E31">
        <w:rPr>
          <w:noProof/>
        </w:rPr>
        <w:t xml:space="preserve">Zona Franca, Barcelona, 08040, </w:t>
      </w:r>
      <w:r>
        <w:rPr>
          <w:noProof/>
        </w:rPr>
        <w:t>Hispaania</w:t>
      </w:r>
    </w:p>
    <w:p w14:paraId="73FAE8DB" w14:textId="77777777" w:rsidR="00996331" w:rsidRDefault="00996331" w:rsidP="00996331">
      <w:pPr>
        <w:keepLines w:val="0"/>
        <w:rPr>
          <w:ins w:id="11" w:author="Author" w:date="2025-09-17T13:19:00Z" w16du:dateUtc="2025-09-17T10:19:00Z"/>
          <w:noProof/>
        </w:rPr>
      </w:pPr>
    </w:p>
    <w:p w14:paraId="7BC3FC3C" w14:textId="77777777" w:rsidR="00996331" w:rsidRDefault="00996331" w:rsidP="00996331">
      <w:pPr>
        <w:keepLines w:val="0"/>
        <w:rPr>
          <w:ins w:id="12" w:author="Author" w:date="2025-09-17T13:19:00Z" w16du:dateUtc="2025-09-17T10:19:00Z"/>
          <w:noProof/>
        </w:rPr>
      </w:pPr>
      <w:ins w:id="13" w:author="Author" w:date="2025-09-17T13:19:00Z" w16du:dateUtc="2025-09-17T10:19:00Z">
        <w:r>
          <w:rPr>
            <w:noProof/>
          </w:rPr>
          <w:t>Accord Healthcare single member S.A.</w:t>
        </w:r>
      </w:ins>
    </w:p>
    <w:p w14:paraId="28B0928B" w14:textId="41452659" w:rsidR="00996331" w:rsidRDefault="00996331" w:rsidP="00996331">
      <w:pPr>
        <w:keepLines w:val="0"/>
        <w:rPr>
          <w:ins w:id="14" w:author="Author" w:date="2025-09-17T13:19:00Z" w16du:dateUtc="2025-09-17T10:19:00Z"/>
          <w:noProof/>
        </w:rPr>
      </w:pPr>
      <w:ins w:id="15" w:author="Author" w:date="2025-09-17T13:19:00Z" w16du:dateUtc="2025-09-17T10:19:00Z">
        <w:r>
          <w:rPr>
            <w:noProof/>
          </w:rPr>
          <w:t>64th Km National Road Athens</w:t>
        </w:r>
      </w:ins>
    </w:p>
    <w:p w14:paraId="3C1EE6B9" w14:textId="25758F0F" w:rsidR="00996331" w:rsidRPr="005C2E31" w:rsidRDefault="00996331" w:rsidP="00996331">
      <w:pPr>
        <w:keepLines w:val="0"/>
        <w:rPr>
          <w:noProof/>
        </w:rPr>
      </w:pPr>
      <w:ins w:id="16" w:author="Author" w:date="2025-09-17T13:19:00Z" w16du:dateUtc="2025-09-17T10:19:00Z">
        <w:r>
          <w:rPr>
            <w:noProof/>
          </w:rPr>
          <w:t>Lamia, Schimatari, 32009, Kreeka</w:t>
        </w:r>
      </w:ins>
    </w:p>
    <w:p w14:paraId="7F9DB87F" w14:textId="77777777" w:rsidR="004566ED" w:rsidRDefault="004566ED" w:rsidP="00792FE1">
      <w:pPr>
        <w:rPr>
          <w:noProof/>
          <w:lang w:val="it-IT"/>
        </w:rPr>
      </w:pPr>
    </w:p>
    <w:p w14:paraId="60BBDB78" w14:textId="77777777" w:rsidR="005C2E31" w:rsidRPr="00277064" w:rsidRDefault="005C2E31" w:rsidP="00792FE1">
      <w:pPr>
        <w:rPr>
          <w:noProof/>
          <w:lang w:val="it-IT"/>
        </w:rPr>
      </w:pPr>
      <w:r w:rsidRPr="005C2E31">
        <w:rPr>
          <w:noProof/>
          <w:lang w:val="it-IT" w:bidi="et-EE"/>
        </w:rPr>
        <w:t>Ravimi trükitud pakendi infolehel peab olema vastava ravimipartii kasutamiseks vabastamise eest vastutava tootja nimi ja aadress.</w:t>
      </w:r>
    </w:p>
    <w:p w14:paraId="21DF63D6" w14:textId="77777777" w:rsidR="004566ED" w:rsidRDefault="004566ED" w:rsidP="00792FE1">
      <w:pPr>
        <w:rPr>
          <w:szCs w:val="22"/>
          <w:lang w:val="et-EE"/>
        </w:rPr>
      </w:pPr>
    </w:p>
    <w:p w14:paraId="1205C909" w14:textId="77777777" w:rsidR="0020470F" w:rsidRPr="00277064" w:rsidRDefault="0020470F" w:rsidP="00792FE1">
      <w:pPr>
        <w:rPr>
          <w:szCs w:val="22"/>
          <w:lang w:val="et-EE"/>
        </w:rPr>
      </w:pPr>
    </w:p>
    <w:p w14:paraId="02FE0BE8" w14:textId="77777777" w:rsidR="00FB71B4" w:rsidRPr="00277064" w:rsidRDefault="00FB71B4" w:rsidP="00792FE1">
      <w:pPr>
        <w:pStyle w:val="TitleA"/>
        <w:ind w:left="567" w:hanging="567"/>
        <w:jc w:val="left"/>
        <w:rPr>
          <w:b w:val="0"/>
          <w:szCs w:val="22"/>
        </w:rPr>
      </w:pPr>
      <w:r w:rsidRPr="00277064">
        <w:rPr>
          <w:szCs w:val="22"/>
        </w:rPr>
        <w:t>B.</w:t>
      </w:r>
      <w:r w:rsidRPr="00277064">
        <w:rPr>
          <w:szCs w:val="22"/>
        </w:rPr>
        <w:tab/>
        <w:t>HANKE- JA KASUTUSTINGIMUSED VÕI PIIRANGUD</w:t>
      </w:r>
    </w:p>
    <w:p w14:paraId="671B6825" w14:textId="77777777" w:rsidR="00FB71B4" w:rsidRPr="00277064" w:rsidRDefault="00FB71B4" w:rsidP="00792FE1">
      <w:pPr>
        <w:rPr>
          <w:szCs w:val="22"/>
          <w:lang w:val="et-EE"/>
        </w:rPr>
      </w:pPr>
    </w:p>
    <w:p w14:paraId="21773B5F" w14:textId="77777777" w:rsidR="00FB71B4" w:rsidRPr="00277064" w:rsidRDefault="00475E35" w:rsidP="00792FE1">
      <w:pPr>
        <w:numPr>
          <w:ilvl w:val="12"/>
          <w:numId w:val="0"/>
        </w:numPr>
        <w:rPr>
          <w:szCs w:val="22"/>
          <w:lang w:val="et-EE"/>
        </w:rPr>
      </w:pPr>
      <w:r w:rsidRPr="00475E35">
        <w:rPr>
          <w:szCs w:val="22"/>
          <w:lang w:val="et-EE" w:bidi="et-EE"/>
        </w:rPr>
        <w:t xml:space="preserve">Piiratud tingimustel </w:t>
      </w:r>
      <w:r>
        <w:rPr>
          <w:szCs w:val="22"/>
          <w:lang w:val="et-EE" w:bidi="et-EE"/>
        </w:rPr>
        <w:t>väljastatav retseptiravim (vt I </w:t>
      </w:r>
      <w:r w:rsidRPr="00475E35">
        <w:rPr>
          <w:szCs w:val="22"/>
          <w:lang w:val="et-EE" w:bidi="et-EE"/>
        </w:rPr>
        <w:t>lisa: Ravimi omaduste kokkuvõte, lõik 4.2).</w:t>
      </w:r>
    </w:p>
    <w:p w14:paraId="762D7384" w14:textId="77777777" w:rsidR="00FB71B4" w:rsidRDefault="00FB71B4" w:rsidP="00792FE1">
      <w:pPr>
        <w:ind w:right="567"/>
        <w:rPr>
          <w:szCs w:val="22"/>
          <w:lang w:val="et-EE"/>
        </w:rPr>
      </w:pPr>
    </w:p>
    <w:p w14:paraId="48B57E26" w14:textId="77777777" w:rsidR="0020470F" w:rsidRPr="00277064" w:rsidRDefault="0020470F" w:rsidP="00792FE1">
      <w:pPr>
        <w:ind w:right="567"/>
        <w:rPr>
          <w:szCs w:val="22"/>
          <w:lang w:val="et-EE"/>
        </w:rPr>
      </w:pPr>
    </w:p>
    <w:p w14:paraId="75B5408F" w14:textId="77777777" w:rsidR="00FB71B4" w:rsidRPr="00277064" w:rsidRDefault="00FB71B4" w:rsidP="00792FE1">
      <w:pPr>
        <w:keepLines w:val="0"/>
        <w:numPr>
          <w:ilvl w:val="0"/>
          <w:numId w:val="54"/>
        </w:numPr>
        <w:ind w:left="567" w:right="567" w:hanging="567"/>
        <w:rPr>
          <w:szCs w:val="22"/>
          <w:lang w:val="et-EE"/>
        </w:rPr>
      </w:pPr>
      <w:r w:rsidRPr="00277064">
        <w:rPr>
          <w:b/>
          <w:szCs w:val="22"/>
          <w:lang w:val="et-EE"/>
        </w:rPr>
        <w:t>MÜÜGILOA MUUD TINGIMUSED</w:t>
      </w:r>
      <w:r w:rsidRPr="00277064">
        <w:rPr>
          <w:b/>
        </w:rPr>
        <w:t xml:space="preserve"> </w:t>
      </w:r>
      <w:r w:rsidRPr="00277064">
        <w:rPr>
          <w:b/>
          <w:szCs w:val="22"/>
          <w:lang w:val="et-EE"/>
        </w:rPr>
        <w:t>JA NÕUDED</w:t>
      </w:r>
    </w:p>
    <w:p w14:paraId="457A9619" w14:textId="77777777" w:rsidR="00FB71B4" w:rsidRPr="00277064" w:rsidRDefault="00FB71B4" w:rsidP="00792FE1">
      <w:pPr>
        <w:ind w:right="-1"/>
        <w:rPr>
          <w:szCs w:val="22"/>
          <w:lang w:val="et-EE"/>
        </w:rPr>
      </w:pPr>
    </w:p>
    <w:p w14:paraId="0ADD2982" w14:textId="77777777" w:rsidR="00FB71B4" w:rsidRPr="00277064" w:rsidRDefault="00FB71B4" w:rsidP="00792FE1">
      <w:pPr>
        <w:numPr>
          <w:ilvl w:val="0"/>
          <w:numId w:val="56"/>
        </w:numPr>
        <w:ind w:right="-1"/>
        <w:rPr>
          <w:szCs w:val="22"/>
          <w:lang w:val="et-EE"/>
        </w:rPr>
      </w:pPr>
      <w:r w:rsidRPr="00277064">
        <w:rPr>
          <w:b/>
          <w:szCs w:val="22"/>
          <w:lang w:val="et-EE"/>
        </w:rPr>
        <w:t>P</w:t>
      </w:r>
      <w:r w:rsidR="000336D2" w:rsidRPr="00277064">
        <w:rPr>
          <w:b/>
          <w:szCs w:val="22"/>
          <w:lang w:val="et-EE"/>
        </w:rPr>
        <w:t>erioodilised</w:t>
      </w:r>
      <w:r w:rsidRPr="00277064">
        <w:rPr>
          <w:b/>
          <w:szCs w:val="22"/>
          <w:lang w:val="et-EE"/>
        </w:rPr>
        <w:t xml:space="preserve"> </w:t>
      </w:r>
      <w:r w:rsidR="000336D2" w:rsidRPr="00277064">
        <w:rPr>
          <w:b/>
          <w:szCs w:val="22"/>
          <w:lang w:val="et-EE"/>
        </w:rPr>
        <w:t>ohutusaruanded</w:t>
      </w:r>
    </w:p>
    <w:p w14:paraId="618E0D55" w14:textId="77777777" w:rsidR="00FB71B4" w:rsidRPr="00277064" w:rsidRDefault="00FB71B4" w:rsidP="00792FE1">
      <w:pPr>
        <w:ind w:right="-1"/>
        <w:rPr>
          <w:szCs w:val="22"/>
          <w:lang w:val="et-EE"/>
        </w:rPr>
      </w:pPr>
    </w:p>
    <w:p w14:paraId="21A25D0F" w14:textId="77777777" w:rsidR="00FB71B4" w:rsidRPr="00277064" w:rsidRDefault="00620341" w:rsidP="00792FE1">
      <w:pPr>
        <w:ind w:right="-1"/>
        <w:rPr>
          <w:szCs w:val="22"/>
          <w:lang w:val="et-EE"/>
        </w:rPr>
      </w:pPr>
      <w:r w:rsidRPr="00277064">
        <w:rPr>
          <w:szCs w:val="22"/>
          <w:lang w:val="et-EE"/>
        </w:rPr>
        <w:t xml:space="preserve">Nõuded asjaomase ravimi </w:t>
      </w:r>
      <w:r w:rsidR="000336D2" w:rsidRPr="00277064">
        <w:rPr>
          <w:szCs w:val="22"/>
          <w:lang w:val="et-EE"/>
        </w:rPr>
        <w:t xml:space="preserve">perioodiliste ohutusaruannete </w:t>
      </w:r>
      <w:r w:rsidRPr="00277064">
        <w:rPr>
          <w:szCs w:val="22"/>
          <w:lang w:val="et-EE"/>
        </w:rPr>
        <w:t>esitamiseks on sätestatud direktiivi 2001/83/EÜ artikli 107c punkti 7</w:t>
      </w:r>
      <w:r w:rsidR="000336D2">
        <w:rPr>
          <w:szCs w:val="22"/>
          <w:lang w:val="et-EE"/>
        </w:rPr>
        <w:t> </w:t>
      </w:r>
      <w:r w:rsidRPr="0020470F">
        <w:rPr>
          <w:szCs w:val="22"/>
          <w:lang w:val="et-EE"/>
        </w:rPr>
        <w:t>kohaselt</w:t>
      </w:r>
      <w:r w:rsidRPr="00277064">
        <w:rPr>
          <w:szCs w:val="22"/>
          <w:lang w:val="et-EE"/>
        </w:rPr>
        <w:t xml:space="preserve"> liidu kontrollpäevade loetelus (EURD loetelu) ja iga hilisem uuendus avaldatakse Euroopa ravimite veebiportaalis</w:t>
      </w:r>
      <w:r w:rsidR="00FB71B4" w:rsidRPr="00277064">
        <w:rPr>
          <w:szCs w:val="22"/>
          <w:lang w:val="et-EE"/>
        </w:rPr>
        <w:t>.</w:t>
      </w:r>
    </w:p>
    <w:p w14:paraId="6CD8C07E" w14:textId="77777777" w:rsidR="00FB71B4" w:rsidRPr="00277064" w:rsidRDefault="00FB71B4" w:rsidP="00792FE1">
      <w:pPr>
        <w:ind w:right="-1"/>
        <w:rPr>
          <w:szCs w:val="22"/>
          <w:lang w:val="et-EE"/>
        </w:rPr>
      </w:pPr>
    </w:p>
    <w:p w14:paraId="525D9CE1" w14:textId="77777777" w:rsidR="00FB71B4" w:rsidRPr="00277064" w:rsidRDefault="00FB71B4" w:rsidP="00792FE1">
      <w:pPr>
        <w:ind w:right="-1"/>
        <w:rPr>
          <w:szCs w:val="22"/>
          <w:lang w:val="et-EE"/>
        </w:rPr>
      </w:pPr>
    </w:p>
    <w:p w14:paraId="6C584E5C" w14:textId="77777777" w:rsidR="00FB71B4" w:rsidRPr="00277064" w:rsidRDefault="00FB71B4" w:rsidP="00792FE1">
      <w:pPr>
        <w:suppressLineNumbers/>
        <w:ind w:left="567" w:hanging="567"/>
        <w:rPr>
          <w:szCs w:val="24"/>
          <w:lang w:val="et-EE"/>
        </w:rPr>
      </w:pPr>
      <w:r w:rsidRPr="00277064">
        <w:rPr>
          <w:b/>
          <w:noProof/>
          <w:szCs w:val="24"/>
          <w:lang w:val="et-EE"/>
        </w:rPr>
        <w:t>D.</w:t>
      </w:r>
      <w:r w:rsidRPr="00277064">
        <w:rPr>
          <w:b/>
          <w:szCs w:val="24"/>
          <w:lang w:val="et-EE"/>
        </w:rPr>
        <w:tab/>
      </w:r>
      <w:r w:rsidRPr="00277064">
        <w:rPr>
          <w:b/>
          <w:noProof/>
          <w:szCs w:val="24"/>
          <w:lang w:val="et-EE"/>
        </w:rPr>
        <w:t>RAVIMPREPARAADI OHUTU JA EFEKTIIVSE KASUTAMISE TINGIMUSED JA PIIRANGUD</w:t>
      </w:r>
    </w:p>
    <w:p w14:paraId="12C30B79" w14:textId="77777777" w:rsidR="00FB71B4" w:rsidRPr="00277064" w:rsidRDefault="00FB71B4" w:rsidP="00792FE1">
      <w:pPr>
        <w:suppressLineNumbers/>
        <w:ind w:right="-1"/>
        <w:rPr>
          <w:noProof/>
          <w:szCs w:val="24"/>
          <w:lang w:val="et-EE"/>
        </w:rPr>
      </w:pPr>
    </w:p>
    <w:p w14:paraId="5F9BD1BC" w14:textId="77777777" w:rsidR="00FB71B4" w:rsidRPr="00277064" w:rsidRDefault="00FB71B4" w:rsidP="00792FE1">
      <w:pPr>
        <w:keepLines w:val="0"/>
        <w:numPr>
          <w:ilvl w:val="0"/>
          <w:numId w:val="58"/>
        </w:numPr>
        <w:suppressLineNumbers/>
        <w:ind w:right="-1" w:hanging="720"/>
        <w:rPr>
          <w:szCs w:val="24"/>
          <w:lang w:val="et-EE"/>
        </w:rPr>
      </w:pPr>
      <w:r w:rsidRPr="00277064">
        <w:rPr>
          <w:b/>
          <w:noProof/>
          <w:szCs w:val="24"/>
          <w:lang w:val="et-EE"/>
        </w:rPr>
        <w:t>R</w:t>
      </w:r>
      <w:r w:rsidR="000336D2" w:rsidRPr="00277064">
        <w:rPr>
          <w:b/>
          <w:noProof/>
          <w:szCs w:val="24"/>
          <w:lang w:val="et-EE"/>
        </w:rPr>
        <w:t>iskijuhtimiskava</w:t>
      </w:r>
    </w:p>
    <w:p w14:paraId="77C9FCA6" w14:textId="77777777" w:rsidR="00FB71B4" w:rsidRPr="00277064" w:rsidRDefault="00FB71B4" w:rsidP="00792FE1">
      <w:pPr>
        <w:suppressLineNumbers/>
        <w:ind w:left="567" w:hanging="567"/>
        <w:rPr>
          <w:szCs w:val="24"/>
          <w:lang w:val="et-EE"/>
        </w:rPr>
      </w:pPr>
    </w:p>
    <w:p w14:paraId="1AEE66F7" w14:textId="77777777" w:rsidR="00FB71B4" w:rsidRPr="00277064" w:rsidRDefault="000336D2" w:rsidP="00792FE1">
      <w:pPr>
        <w:suppressLineNumbers/>
        <w:tabs>
          <w:tab w:val="left" w:pos="0"/>
        </w:tabs>
        <w:ind w:right="567"/>
        <w:rPr>
          <w:noProof/>
          <w:szCs w:val="24"/>
          <w:lang w:val="et-EE"/>
        </w:rPr>
      </w:pPr>
      <w:r w:rsidRPr="00277064">
        <w:rPr>
          <w:noProof/>
          <w:szCs w:val="24"/>
          <w:lang w:val="et-EE"/>
        </w:rPr>
        <w:t xml:space="preserve">Müügiloa hoidja </w:t>
      </w:r>
      <w:r w:rsidR="00FB71B4" w:rsidRPr="00277064">
        <w:rPr>
          <w:noProof/>
          <w:szCs w:val="24"/>
          <w:lang w:val="et-EE"/>
        </w:rPr>
        <w:t xml:space="preserve">peab nõutavad ravimiohutuse toimingud ja sekkumismeetmed läbi viima vastavalt </w:t>
      </w:r>
      <w:r w:rsidRPr="00277064">
        <w:rPr>
          <w:noProof/>
          <w:szCs w:val="24"/>
          <w:lang w:val="et-EE"/>
        </w:rPr>
        <w:t>müügiloa taotluse moodulis</w:t>
      </w:r>
      <w:r>
        <w:rPr>
          <w:noProof/>
          <w:szCs w:val="24"/>
          <w:lang w:val="et-EE"/>
        </w:rPr>
        <w:t> </w:t>
      </w:r>
      <w:r w:rsidR="00FB71B4" w:rsidRPr="00277064">
        <w:rPr>
          <w:noProof/>
          <w:szCs w:val="24"/>
          <w:lang w:val="et-EE"/>
        </w:rPr>
        <w:t>1.8.2 esitatud kokkulepitud riskijuhtimiskavale ja mis tahes järgmistele ajakohastatud riskijuhtimiskavadele.</w:t>
      </w:r>
    </w:p>
    <w:p w14:paraId="46F0D28B" w14:textId="77777777" w:rsidR="00FB71B4" w:rsidRPr="00277064" w:rsidRDefault="00FB71B4" w:rsidP="00792FE1">
      <w:pPr>
        <w:suppressLineNumbers/>
        <w:rPr>
          <w:szCs w:val="24"/>
          <w:lang w:val="et-EE"/>
        </w:rPr>
      </w:pPr>
    </w:p>
    <w:p w14:paraId="1FC9FCE8" w14:textId="77777777" w:rsidR="00FB71B4" w:rsidRPr="00277064" w:rsidRDefault="006D7B3A" w:rsidP="00792FE1">
      <w:pPr>
        <w:suppressLineNumbers/>
        <w:ind w:right="-1"/>
        <w:rPr>
          <w:i/>
          <w:szCs w:val="24"/>
          <w:lang w:val="et-EE"/>
        </w:rPr>
      </w:pPr>
      <w:r w:rsidRPr="00277064">
        <w:rPr>
          <w:noProof/>
          <w:szCs w:val="24"/>
          <w:lang w:val="et-EE"/>
        </w:rPr>
        <w:t>A</w:t>
      </w:r>
      <w:r w:rsidR="00FB71B4" w:rsidRPr="00277064">
        <w:rPr>
          <w:noProof/>
          <w:szCs w:val="24"/>
          <w:lang w:val="et-EE"/>
        </w:rPr>
        <w:t>jakohastatud riskijuhtimiskava</w:t>
      </w:r>
      <w:r w:rsidRPr="00277064">
        <w:rPr>
          <w:noProof/>
          <w:szCs w:val="24"/>
          <w:lang w:val="et-EE"/>
        </w:rPr>
        <w:t xml:space="preserve"> tuleb</w:t>
      </w:r>
      <w:r w:rsidR="00FB71B4" w:rsidRPr="00277064">
        <w:rPr>
          <w:noProof/>
          <w:szCs w:val="24"/>
          <w:lang w:val="et-EE"/>
        </w:rPr>
        <w:t xml:space="preserve"> esitada:</w:t>
      </w:r>
    </w:p>
    <w:p w14:paraId="22F82507" w14:textId="77777777" w:rsidR="00FB71B4" w:rsidRPr="00277064" w:rsidRDefault="00FB71B4" w:rsidP="00792FE1">
      <w:pPr>
        <w:keepLines w:val="0"/>
        <w:numPr>
          <w:ilvl w:val="0"/>
          <w:numId w:val="57"/>
        </w:numPr>
        <w:suppressLineNumbers/>
        <w:tabs>
          <w:tab w:val="clear" w:pos="720"/>
          <w:tab w:val="num" w:pos="567"/>
        </w:tabs>
        <w:ind w:left="567" w:right="-1" w:hanging="567"/>
        <w:rPr>
          <w:i/>
          <w:szCs w:val="24"/>
          <w:lang w:val="et-EE"/>
        </w:rPr>
      </w:pPr>
      <w:r w:rsidRPr="00277064">
        <w:rPr>
          <w:noProof/>
          <w:szCs w:val="24"/>
          <w:lang w:val="et-EE"/>
        </w:rPr>
        <w:t>Euroopa Ravimiameti nõudel;</w:t>
      </w:r>
    </w:p>
    <w:p w14:paraId="24B141BB" w14:textId="77777777" w:rsidR="00FB71B4" w:rsidRPr="00277064" w:rsidRDefault="00FB71B4" w:rsidP="00792FE1">
      <w:pPr>
        <w:keepLines w:val="0"/>
        <w:numPr>
          <w:ilvl w:val="0"/>
          <w:numId w:val="57"/>
        </w:numPr>
        <w:suppressLineNumbers/>
        <w:tabs>
          <w:tab w:val="clear" w:pos="720"/>
          <w:tab w:val="num" w:pos="567"/>
        </w:tabs>
        <w:ind w:left="567" w:right="-1" w:hanging="567"/>
        <w:rPr>
          <w:szCs w:val="24"/>
          <w:lang w:val="et-EE"/>
        </w:rPr>
      </w:pPr>
      <w:r w:rsidRPr="00277064">
        <w:rPr>
          <w:noProof/>
          <w:szCs w:val="24"/>
          <w:lang w:val="et-EE"/>
        </w:rPr>
        <w:t>kui muudetakse riskijuhtimissüsteemi, eriti kui saadakse uut teavet, mis võib oluliselt mõjutada riski/kasu suhet, või kui saavutatakse oluline (ravimiohutuse või riski minimeerimise) eesmärk.</w:t>
      </w:r>
    </w:p>
    <w:p w14:paraId="3F3361A6" w14:textId="77777777" w:rsidR="00FB71B4" w:rsidRPr="00277064" w:rsidRDefault="00FB71B4" w:rsidP="00792FE1">
      <w:pPr>
        <w:ind w:right="-1"/>
        <w:rPr>
          <w:szCs w:val="22"/>
          <w:lang w:val="et-EE"/>
        </w:rPr>
      </w:pPr>
    </w:p>
    <w:p w14:paraId="3135F86B" w14:textId="77777777" w:rsidR="00FB71B4" w:rsidRPr="00277064" w:rsidRDefault="00FB71B4" w:rsidP="00792FE1">
      <w:pPr>
        <w:rPr>
          <w:szCs w:val="22"/>
          <w:lang w:val="et-EE"/>
        </w:rPr>
      </w:pPr>
      <w:r w:rsidRPr="00277064">
        <w:rPr>
          <w:szCs w:val="22"/>
          <w:lang w:val="et-EE"/>
        </w:rPr>
        <w:br w:type="page"/>
      </w:r>
    </w:p>
    <w:p w14:paraId="7E87F5E9" w14:textId="77777777" w:rsidR="00FB71B4" w:rsidRPr="00277064" w:rsidRDefault="00FB71B4" w:rsidP="00792FE1">
      <w:pPr>
        <w:tabs>
          <w:tab w:val="clear" w:pos="567"/>
        </w:tabs>
        <w:rPr>
          <w:szCs w:val="22"/>
          <w:lang w:val="et-EE"/>
        </w:rPr>
      </w:pPr>
    </w:p>
    <w:p w14:paraId="40F1F211" w14:textId="77777777" w:rsidR="00FB71B4" w:rsidRPr="00277064" w:rsidRDefault="00FB71B4" w:rsidP="00792FE1">
      <w:pPr>
        <w:tabs>
          <w:tab w:val="clear" w:pos="567"/>
        </w:tabs>
        <w:rPr>
          <w:szCs w:val="22"/>
          <w:lang w:val="et-EE"/>
        </w:rPr>
      </w:pPr>
    </w:p>
    <w:p w14:paraId="1CE04AEC" w14:textId="77777777" w:rsidR="00FB71B4" w:rsidRPr="00277064" w:rsidRDefault="00FB71B4" w:rsidP="00792FE1">
      <w:pPr>
        <w:tabs>
          <w:tab w:val="clear" w:pos="567"/>
        </w:tabs>
        <w:rPr>
          <w:szCs w:val="22"/>
          <w:lang w:val="et-EE"/>
        </w:rPr>
      </w:pPr>
    </w:p>
    <w:p w14:paraId="63A703EB" w14:textId="77777777" w:rsidR="00FB71B4" w:rsidRPr="00277064" w:rsidRDefault="00FB71B4" w:rsidP="00792FE1">
      <w:pPr>
        <w:tabs>
          <w:tab w:val="clear" w:pos="567"/>
        </w:tabs>
        <w:rPr>
          <w:szCs w:val="22"/>
          <w:lang w:val="et-EE"/>
        </w:rPr>
      </w:pPr>
    </w:p>
    <w:p w14:paraId="194E3374" w14:textId="77777777" w:rsidR="00FB71B4" w:rsidRPr="00277064" w:rsidRDefault="00FB71B4" w:rsidP="00792FE1">
      <w:pPr>
        <w:tabs>
          <w:tab w:val="clear" w:pos="567"/>
        </w:tabs>
        <w:rPr>
          <w:szCs w:val="22"/>
          <w:lang w:val="et-EE"/>
        </w:rPr>
      </w:pPr>
    </w:p>
    <w:p w14:paraId="68189DE3" w14:textId="77777777" w:rsidR="00FB71B4" w:rsidRPr="00277064" w:rsidRDefault="00FB71B4" w:rsidP="00792FE1">
      <w:pPr>
        <w:tabs>
          <w:tab w:val="clear" w:pos="567"/>
        </w:tabs>
        <w:rPr>
          <w:szCs w:val="22"/>
          <w:lang w:val="et-EE"/>
        </w:rPr>
      </w:pPr>
    </w:p>
    <w:p w14:paraId="136E08E0" w14:textId="77777777" w:rsidR="00FB71B4" w:rsidRPr="00277064" w:rsidRDefault="00FB71B4" w:rsidP="00792FE1">
      <w:pPr>
        <w:tabs>
          <w:tab w:val="clear" w:pos="567"/>
        </w:tabs>
        <w:rPr>
          <w:szCs w:val="22"/>
          <w:lang w:val="et-EE"/>
        </w:rPr>
      </w:pPr>
    </w:p>
    <w:p w14:paraId="7F573311" w14:textId="77777777" w:rsidR="00FB71B4" w:rsidRPr="00277064" w:rsidRDefault="00FB71B4" w:rsidP="00792FE1">
      <w:pPr>
        <w:tabs>
          <w:tab w:val="clear" w:pos="567"/>
        </w:tabs>
        <w:rPr>
          <w:szCs w:val="22"/>
          <w:lang w:val="et-EE"/>
        </w:rPr>
      </w:pPr>
    </w:p>
    <w:p w14:paraId="4F4F0E22" w14:textId="77777777" w:rsidR="00FB71B4" w:rsidRPr="00277064" w:rsidRDefault="00FB71B4" w:rsidP="00792FE1">
      <w:pPr>
        <w:tabs>
          <w:tab w:val="clear" w:pos="567"/>
        </w:tabs>
        <w:rPr>
          <w:szCs w:val="22"/>
          <w:lang w:val="et-EE"/>
        </w:rPr>
      </w:pPr>
    </w:p>
    <w:p w14:paraId="26DE0B0A" w14:textId="77777777" w:rsidR="00FB71B4" w:rsidRPr="00277064" w:rsidRDefault="00FB71B4" w:rsidP="00792FE1">
      <w:pPr>
        <w:tabs>
          <w:tab w:val="clear" w:pos="567"/>
        </w:tabs>
        <w:rPr>
          <w:szCs w:val="22"/>
          <w:lang w:val="et-EE"/>
        </w:rPr>
      </w:pPr>
    </w:p>
    <w:p w14:paraId="2F5A4C8F" w14:textId="77777777" w:rsidR="00FB71B4" w:rsidRPr="00277064" w:rsidRDefault="00FB71B4" w:rsidP="00792FE1">
      <w:pPr>
        <w:tabs>
          <w:tab w:val="clear" w:pos="567"/>
        </w:tabs>
        <w:rPr>
          <w:szCs w:val="22"/>
          <w:lang w:val="et-EE"/>
        </w:rPr>
      </w:pPr>
    </w:p>
    <w:p w14:paraId="3637E031" w14:textId="77777777" w:rsidR="00FB71B4" w:rsidRPr="00277064" w:rsidRDefault="00FB71B4" w:rsidP="00792FE1">
      <w:pPr>
        <w:tabs>
          <w:tab w:val="clear" w:pos="567"/>
        </w:tabs>
        <w:rPr>
          <w:szCs w:val="22"/>
          <w:lang w:val="et-EE"/>
        </w:rPr>
      </w:pPr>
    </w:p>
    <w:p w14:paraId="18A09444" w14:textId="77777777" w:rsidR="00FB71B4" w:rsidRPr="00277064" w:rsidRDefault="00FB71B4" w:rsidP="00792FE1">
      <w:pPr>
        <w:tabs>
          <w:tab w:val="clear" w:pos="567"/>
        </w:tabs>
        <w:rPr>
          <w:szCs w:val="22"/>
          <w:lang w:val="et-EE"/>
        </w:rPr>
      </w:pPr>
    </w:p>
    <w:p w14:paraId="6364ADB9" w14:textId="77777777" w:rsidR="00FB71B4" w:rsidRPr="00277064" w:rsidRDefault="00FB71B4" w:rsidP="00792FE1">
      <w:pPr>
        <w:tabs>
          <w:tab w:val="clear" w:pos="567"/>
        </w:tabs>
        <w:rPr>
          <w:szCs w:val="22"/>
          <w:lang w:val="et-EE"/>
        </w:rPr>
      </w:pPr>
    </w:p>
    <w:p w14:paraId="286974D0" w14:textId="77777777" w:rsidR="00FB71B4" w:rsidRPr="00277064" w:rsidRDefault="00FB71B4" w:rsidP="00792FE1">
      <w:pPr>
        <w:tabs>
          <w:tab w:val="clear" w:pos="567"/>
        </w:tabs>
        <w:rPr>
          <w:szCs w:val="22"/>
          <w:lang w:val="et-EE"/>
        </w:rPr>
      </w:pPr>
    </w:p>
    <w:p w14:paraId="70B32AE6" w14:textId="77777777" w:rsidR="00FB71B4" w:rsidRPr="00277064" w:rsidRDefault="00FB71B4" w:rsidP="00792FE1">
      <w:pPr>
        <w:tabs>
          <w:tab w:val="clear" w:pos="567"/>
        </w:tabs>
        <w:rPr>
          <w:szCs w:val="22"/>
          <w:lang w:val="et-EE"/>
        </w:rPr>
      </w:pPr>
    </w:p>
    <w:p w14:paraId="2481A381" w14:textId="77777777" w:rsidR="004566ED" w:rsidRPr="00277064" w:rsidRDefault="004566ED" w:rsidP="00792FE1">
      <w:pPr>
        <w:rPr>
          <w:lang w:val="et-EE"/>
        </w:rPr>
      </w:pPr>
    </w:p>
    <w:p w14:paraId="1C6A5FB6" w14:textId="77777777" w:rsidR="004566ED" w:rsidRPr="00277064" w:rsidRDefault="004566ED" w:rsidP="00792FE1">
      <w:pPr>
        <w:rPr>
          <w:lang w:val="et-EE"/>
        </w:rPr>
      </w:pPr>
    </w:p>
    <w:p w14:paraId="37E68669" w14:textId="77777777" w:rsidR="004566ED" w:rsidRPr="00277064" w:rsidRDefault="004566ED" w:rsidP="00792FE1">
      <w:pPr>
        <w:rPr>
          <w:lang w:val="et-EE"/>
        </w:rPr>
      </w:pPr>
    </w:p>
    <w:p w14:paraId="21BF33F3" w14:textId="77777777" w:rsidR="004566ED" w:rsidRPr="00277064" w:rsidRDefault="004566ED" w:rsidP="00792FE1">
      <w:pPr>
        <w:rPr>
          <w:lang w:val="et-EE"/>
        </w:rPr>
      </w:pPr>
    </w:p>
    <w:p w14:paraId="3F38C7E5" w14:textId="77777777" w:rsidR="004566ED" w:rsidRPr="00277064" w:rsidRDefault="004566ED" w:rsidP="00792FE1">
      <w:pPr>
        <w:rPr>
          <w:lang w:val="et-EE"/>
        </w:rPr>
      </w:pPr>
    </w:p>
    <w:p w14:paraId="00597523" w14:textId="77777777" w:rsidR="00FB71B4" w:rsidRPr="00277064" w:rsidRDefault="00FB71B4" w:rsidP="00792FE1">
      <w:pPr>
        <w:rPr>
          <w:lang w:val="et-EE"/>
        </w:rPr>
      </w:pPr>
    </w:p>
    <w:p w14:paraId="02EF6422" w14:textId="77777777" w:rsidR="00FB71B4" w:rsidRPr="00277064" w:rsidRDefault="00FB71B4" w:rsidP="00792FE1">
      <w:pPr>
        <w:jc w:val="center"/>
        <w:rPr>
          <w:lang w:val="et-EE"/>
        </w:rPr>
      </w:pPr>
      <w:r w:rsidRPr="00277064">
        <w:rPr>
          <w:b/>
          <w:lang w:val="et-EE"/>
        </w:rPr>
        <w:t>III LISA</w:t>
      </w:r>
    </w:p>
    <w:p w14:paraId="34E12A78" w14:textId="77777777" w:rsidR="00FB71B4" w:rsidRPr="00277064" w:rsidRDefault="00FB71B4" w:rsidP="00792FE1">
      <w:pPr>
        <w:tabs>
          <w:tab w:val="clear" w:pos="567"/>
        </w:tabs>
        <w:rPr>
          <w:szCs w:val="22"/>
          <w:lang w:val="et-EE"/>
        </w:rPr>
      </w:pPr>
    </w:p>
    <w:p w14:paraId="3D2715B3" w14:textId="77777777" w:rsidR="00FB71B4" w:rsidRPr="00277064" w:rsidRDefault="00FB71B4" w:rsidP="00792FE1">
      <w:pPr>
        <w:pStyle w:val="Heading2"/>
        <w:spacing w:before="0" w:after="0"/>
        <w:jc w:val="center"/>
        <w:rPr>
          <w:rFonts w:ascii="Times New Roman" w:hAnsi="Times New Roman"/>
          <w:b w:val="0"/>
          <w:i w:val="0"/>
          <w:sz w:val="22"/>
          <w:szCs w:val="22"/>
          <w:lang w:val="et-EE"/>
        </w:rPr>
      </w:pPr>
      <w:r w:rsidRPr="00277064">
        <w:rPr>
          <w:rFonts w:ascii="Times New Roman" w:hAnsi="Times New Roman"/>
          <w:i w:val="0"/>
          <w:sz w:val="22"/>
          <w:szCs w:val="22"/>
          <w:lang w:val="et-EE"/>
        </w:rPr>
        <w:t>PAKENDI MÄRGISTUS JA INFOLEHT</w:t>
      </w:r>
    </w:p>
    <w:p w14:paraId="1F783EFF" w14:textId="77777777" w:rsidR="00FB71B4" w:rsidRPr="00277064" w:rsidRDefault="00FB71B4" w:rsidP="00792FE1">
      <w:pPr>
        <w:tabs>
          <w:tab w:val="clear" w:pos="567"/>
        </w:tabs>
        <w:rPr>
          <w:szCs w:val="22"/>
          <w:lang w:val="et-EE"/>
        </w:rPr>
      </w:pPr>
      <w:r w:rsidRPr="00277064">
        <w:rPr>
          <w:szCs w:val="22"/>
          <w:lang w:val="et-EE"/>
        </w:rPr>
        <w:br w:type="page"/>
      </w:r>
    </w:p>
    <w:p w14:paraId="63157907" w14:textId="77777777" w:rsidR="00FB71B4" w:rsidRPr="00277064" w:rsidRDefault="00FB71B4" w:rsidP="00792FE1">
      <w:pPr>
        <w:tabs>
          <w:tab w:val="clear" w:pos="567"/>
        </w:tabs>
        <w:rPr>
          <w:szCs w:val="22"/>
          <w:lang w:val="et-EE"/>
        </w:rPr>
      </w:pPr>
    </w:p>
    <w:p w14:paraId="49D0EAD1" w14:textId="77777777" w:rsidR="00FB71B4" w:rsidRPr="00277064" w:rsidRDefault="00FB71B4" w:rsidP="00792FE1">
      <w:pPr>
        <w:tabs>
          <w:tab w:val="clear" w:pos="567"/>
        </w:tabs>
        <w:rPr>
          <w:szCs w:val="22"/>
          <w:lang w:val="et-EE"/>
        </w:rPr>
      </w:pPr>
    </w:p>
    <w:p w14:paraId="6ECD35A1" w14:textId="77777777" w:rsidR="00FB71B4" w:rsidRPr="00277064" w:rsidRDefault="00FB71B4" w:rsidP="00792FE1">
      <w:pPr>
        <w:tabs>
          <w:tab w:val="clear" w:pos="567"/>
        </w:tabs>
        <w:rPr>
          <w:szCs w:val="22"/>
          <w:lang w:val="et-EE"/>
        </w:rPr>
      </w:pPr>
    </w:p>
    <w:p w14:paraId="518F5C4C" w14:textId="77777777" w:rsidR="00FB71B4" w:rsidRPr="00277064" w:rsidRDefault="00FB71B4" w:rsidP="00792FE1">
      <w:pPr>
        <w:tabs>
          <w:tab w:val="clear" w:pos="567"/>
        </w:tabs>
        <w:rPr>
          <w:szCs w:val="22"/>
          <w:lang w:val="et-EE"/>
        </w:rPr>
      </w:pPr>
    </w:p>
    <w:p w14:paraId="03D49E5D" w14:textId="77777777" w:rsidR="00FB71B4" w:rsidRPr="00277064" w:rsidRDefault="00FB71B4" w:rsidP="00792FE1">
      <w:pPr>
        <w:tabs>
          <w:tab w:val="clear" w:pos="567"/>
        </w:tabs>
        <w:rPr>
          <w:szCs w:val="22"/>
          <w:lang w:val="et-EE"/>
        </w:rPr>
      </w:pPr>
    </w:p>
    <w:p w14:paraId="0ECC0598" w14:textId="77777777" w:rsidR="00FB71B4" w:rsidRPr="00277064" w:rsidRDefault="00FB71B4" w:rsidP="00792FE1">
      <w:pPr>
        <w:tabs>
          <w:tab w:val="clear" w:pos="567"/>
        </w:tabs>
        <w:rPr>
          <w:szCs w:val="22"/>
          <w:lang w:val="et-EE"/>
        </w:rPr>
      </w:pPr>
    </w:p>
    <w:p w14:paraId="43FF4759" w14:textId="77777777" w:rsidR="00FB71B4" w:rsidRPr="00277064" w:rsidRDefault="00FB71B4" w:rsidP="00792FE1">
      <w:pPr>
        <w:tabs>
          <w:tab w:val="clear" w:pos="567"/>
        </w:tabs>
        <w:rPr>
          <w:szCs w:val="22"/>
          <w:lang w:val="et-EE"/>
        </w:rPr>
      </w:pPr>
    </w:p>
    <w:p w14:paraId="336104D7" w14:textId="77777777" w:rsidR="00FB71B4" w:rsidRPr="00277064" w:rsidRDefault="00FB71B4" w:rsidP="00792FE1">
      <w:pPr>
        <w:tabs>
          <w:tab w:val="clear" w:pos="567"/>
        </w:tabs>
        <w:rPr>
          <w:szCs w:val="22"/>
          <w:lang w:val="et-EE"/>
        </w:rPr>
      </w:pPr>
    </w:p>
    <w:p w14:paraId="2C0367FA" w14:textId="77777777" w:rsidR="00FB71B4" w:rsidRPr="00277064" w:rsidRDefault="00FB71B4" w:rsidP="00792FE1">
      <w:pPr>
        <w:tabs>
          <w:tab w:val="clear" w:pos="567"/>
        </w:tabs>
        <w:rPr>
          <w:szCs w:val="22"/>
          <w:lang w:val="et-EE"/>
        </w:rPr>
      </w:pPr>
    </w:p>
    <w:p w14:paraId="19B89A52" w14:textId="77777777" w:rsidR="00FB71B4" w:rsidRPr="00277064" w:rsidRDefault="00FB71B4" w:rsidP="00792FE1">
      <w:pPr>
        <w:tabs>
          <w:tab w:val="clear" w:pos="567"/>
        </w:tabs>
        <w:rPr>
          <w:szCs w:val="22"/>
          <w:lang w:val="et-EE"/>
        </w:rPr>
      </w:pPr>
    </w:p>
    <w:p w14:paraId="5A04ED9D" w14:textId="77777777" w:rsidR="00FB71B4" w:rsidRPr="00277064" w:rsidRDefault="00FB71B4" w:rsidP="00792FE1">
      <w:pPr>
        <w:tabs>
          <w:tab w:val="clear" w:pos="567"/>
        </w:tabs>
        <w:rPr>
          <w:szCs w:val="22"/>
          <w:lang w:val="et-EE"/>
        </w:rPr>
      </w:pPr>
    </w:p>
    <w:p w14:paraId="0A1C9839" w14:textId="77777777" w:rsidR="00FB71B4" w:rsidRPr="00277064" w:rsidRDefault="00FB71B4" w:rsidP="00792FE1">
      <w:pPr>
        <w:tabs>
          <w:tab w:val="clear" w:pos="567"/>
        </w:tabs>
        <w:rPr>
          <w:szCs w:val="22"/>
          <w:lang w:val="et-EE"/>
        </w:rPr>
      </w:pPr>
    </w:p>
    <w:p w14:paraId="060883AC" w14:textId="77777777" w:rsidR="00FB71B4" w:rsidRPr="00277064" w:rsidRDefault="00FB71B4" w:rsidP="00792FE1">
      <w:pPr>
        <w:tabs>
          <w:tab w:val="clear" w:pos="567"/>
        </w:tabs>
        <w:rPr>
          <w:szCs w:val="22"/>
          <w:lang w:val="et-EE"/>
        </w:rPr>
      </w:pPr>
    </w:p>
    <w:p w14:paraId="0FB02378" w14:textId="77777777" w:rsidR="00FB71B4" w:rsidRPr="00277064" w:rsidRDefault="00FB71B4" w:rsidP="00792FE1">
      <w:pPr>
        <w:tabs>
          <w:tab w:val="clear" w:pos="567"/>
        </w:tabs>
        <w:rPr>
          <w:szCs w:val="22"/>
          <w:lang w:val="et-EE"/>
        </w:rPr>
      </w:pPr>
    </w:p>
    <w:p w14:paraId="734D7F18" w14:textId="77777777" w:rsidR="00FB71B4" w:rsidRPr="00277064" w:rsidRDefault="00FB71B4" w:rsidP="00792FE1">
      <w:pPr>
        <w:tabs>
          <w:tab w:val="clear" w:pos="567"/>
        </w:tabs>
        <w:rPr>
          <w:szCs w:val="22"/>
          <w:lang w:val="et-EE"/>
        </w:rPr>
      </w:pPr>
    </w:p>
    <w:p w14:paraId="7F11A703" w14:textId="77777777" w:rsidR="00FB71B4" w:rsidRPr="00277064" w:rsidRDefault="00FB71B4" w:rsidP="00792FE1">
      <w:pPr>
        <w:tabs>
          <w:tab w:val="clear" w:pos="567"/>
        </w:tabs>
        <w:rPr>
          <w:szCs w:val="22"/>
          <w:lang w:val="et-EE"/>
        </w:rPr>
      </w:pPr>
    </w:p>
    <w:p w14:paraId="6341227C" w14:textId="77777777" w:rsidR="00FB71B4" w:rsidRPr="00277064" w:rsidRDefault="00FB71B4" w:rsidP="00792FE1">
      <w:pPr>
        <w:tabs>
          <w:tab w:val="clear" w:pos="567"/>
        </w:tabs>
        <w:rPr>
          <w:szCs w:val="22"/>
          <w:lang w:val="et-EE"/>
        </w:rPr>
      </w:pPr>
    </w:p>
    <w:p w14:paraId="54D4EDC0" w14:textId="77777777" w:rsidR="00FB71B4" w:rsidRPr="00277064" w:rsidRDefault="00FB71B4" w:rsidP="00792FE1">
      <w:pPr>
        <w:tabs>
          <w:tab w:val="clear" w:pos="567"/>
        </w:tabs>
        <w:rPr>
          <w:szCs w:val="22"/>
          <w:lang w:val="et-EE"/>
        </w:rPr>
      </w:pPr>
    </w:p>
    <w:p w14:paraId="07B1BE83" w14:textId="77777777" w:rsidR="00FB71B4" w:rsidRPr="00277064" w:rsidRDefault="00FB71B4" w:rsidP="00792FE1">
      <w:pPr>
        <w:tabs>
          <w:tab w:val="clear" w:pos="567"/>
        </w:tabs>
        <w:rPr>
          <w:szCs w:val="22"/>
          <w:lang w:val="et-EE"/>
        </w:rPr>
      </w:pPr>
    </w:p>
    <w:p w14:paraId="48E6604F" w14:textId="77777777" w:rsidR="00FB71B4" w:rsidRPr="00277064" w:rsidRDefault="00FB71B4" w:rsidP="00792FE1">
      <w:pPr>
        <w:tabs>
          <w:tab w:val="clear" w:pos="567"/>
        </w:tabs>
        <w:rPr>
          <w:szCs w:val="22"/>
          <w:lang w:val="et-EE"/>
        </w:rPr>
      </w:pPr>
    </w:p>
    <w:p w14:paraId="4909A3CB" w14:textId="77777777" w:rsidR="00FB71B4" w:rsidRPr="00277064" w:rsidRDefault="00FB71B4" w:rsidP="00792FE1">
      <w:pPr>
        <w:tabs>
          <w:tab w:val="clear" w:pos="567"/>
        </w:tabs>
        <w:rPr>
          <w:szCs w:val="22"/>
          <w:lang w:val="et-EE"/>
        </w:rPr>
      </w:pPr>
    </w:p>
    <w:p w14:paraId="11DD8E92" w14:textId="77777777" w:rsidR="00FB71B4" w:rsidRPr="00277064" w:rsidRDefault="00FB71B4" w:rsidP="00792FE1">
      <w:pPr>
        <w:tabs>
          <w:tab w:val="clear" w:pos="567"/>
        </w:tabs>
        <w:rPr>
          <w:szCs w:val="22"/>
          <w:lang w:val="et-EE"/>
        </w:rPr>
      </w:pPr>
    </w:p>
    <w:p w14:paraId="7BB3391F" w14:textId="77777777" w:rsidR="00FB71B4" w:rsidRPr="00277064" w:rsidRDefault="00FB71B4" w:rsidP="00792FE1">
      <w:pPr>
        <w:jc w:val="center"/>
      </w:pPr>
      <w:r w:rsidRPr="00277064">
        <w:rPr>
          <w:b/>
        </w:rPr>
        <w:t>A. PAKENDI MÄRGISTUS</w:t>
      </w:r>
    </w:p>
    <w:p w14:paraId="25A36269" w14:textId="77777777" w:rsidR="00FB71B4" w:rsidRPr="00277064" w:rsidRDefault="00FB71B4" w:rsidP="00792FE1">
      <w:pPr>
        <w:tabs>
          <w:tab w:val="clear" w:pos="567"/>
        </w:tabs>
        <w:rPr>
          <w:szCs w:val="22"/>
          <w:lang w:val="et-EE"/>
        </w:rPr>
      </w:pPr>
      <w:r w:rsidRPr="00277064">
        <w:rPr>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085C883F" w14:textId="77777777" w:rsidTr="00136F3A">
        <w:trPr>
          <w:trHeight w:val="716"/>
        </w:trPr>
        <w:tc>
          <w:tcPr>
            <w:tcW w:w="9287" w:type="dxa"/>
          </w:tcPr>
          <w:p w14:paraId="08030B46" w14:textId="77777777" w:rsidR="00FB71B4" w:rsidRPr="00277064" w:rsidRDefault="00FB71B4" w:rsidP="00792FE1">
            <w:pPr>
              <w:tabs>
                <w:tab w:val="clear" w:pos="567"/>
              </w:tabs>
              <w:rPr>
                <w:szCs w:val="22"/>
                <w:lang w:val="et-EE"/>
              </w:rPr>
            </w:pPr>
            <w:r w:rsidRPr="00277064">
              <w:rPr>
                <w:b/>
                <w:szCs w:val="22"/>
                <w:lang w:val="et-EE"/>
              </w:rPr>
              <w:lastRenderedPageBreak/>
              <w:t>VÄLISPAKENDIL PEAVAD OLEMA JÄRGMISED ANDMED</w:t>
            </w:r>
          </w:p>
          <w:p w14:paraId="77D42796" w14:textId="77777777" w:rsidR="00FB71B4" w:rsidRPr="00277064" w:rsidRDefault="00FB71B4" w:rsidP="00792FE1">
            <w:pPr>
              <w:pStyle w:val="Heading1"/>
              <w:rPr>
                <w:rFonts w:ascii="Times New Roman" w:hAnsi="Times New Roman"/>
                <w:b w:val="0"/>
                <w:kern w:val="0"/>
                <w:sz w:val="22"/>
                <w:szCs w:val="22"/>
                <w:lang w:val="et-EE" w:eastAsia="en-US"/>
              </w:rPr>
            </w:pPr>
          </w:p>
          <w:p w14:paraId="20FF974F" w14:textId="77777777" w:rsidR="00FB71B4" w:rsidRPr="00277064" w:rsidRDefault="00FB71B4" w:rsidP="00792FE1">
            <w:pPr>
              <w:rPr>
                <w:b/>
                <w:szCs w:val="22"/>
                <w:lang w:val="et-EE"/>
              </w:rPr>
            </w:pPr>
            <w:r w:rsidRPr="00277064">
              <w:rPr>
                <w:b/>
                <w:szCs w:val="22"/>
                <w:lang w:val="et-EE"/>
              </w:rPr>
              <w:t>KARP</w:t>
            </w:r>
          </w:p>
        </w:tc>
      </w:tr>
    </w:tbl>
    <w:p w14:paraId="60E3847E" w14:textId="77777777" w:rsidR="00FB71B4" w:rsidRPr="00277064" w:rsidRDefault="00FB71B4" w:rsidP="00792FE1">
      <w:pPr>
        <w:tabs>
          <w:tab w:val="clear" w:pos="567"/>
        </w:tabs>
        <w:rPr>
          <w:szCs w:val="22"/>
          <w:lang w:val="et-EE"/>
        </w:rPr>
      </w:pPr>
    </w:p>
    <w:p w14:paraId="135ECB0A"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32A1BC21" w14:textId="77777777">
        <w:tc>
          <w:tcPr>
            <w:tcW w:w="9287" w:type="dxa"/>
          </w:tcPr>
          <w:p w14:paraId="369FFC60"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w:t>
            </w:r>
            <w:r w:rsidRPr="00277064">
              <w:rPr>
                <w:b/>
                <w:szCs w:val="22"/>
                <w:lang w:val="et-EE"/>
              </w:rPr>
              <w:tab/>
              <w:t>RAVIMPREPARAADI NIMETUS</w:t>
            </w:r>
          </w:p>
        </w:tc>
      </w:tr>
    </w:tbl>
    <w:p w14:paraId="01BAFBE2" w14:textId="77777777" w:rsidR="00FB71B4" w:rsidRPr="00277064" w:rsidRDefault="00FB71B4" w:rsidP="00792FE1">
      <w:pPr>
        <w:tabs>
          <w:tab w:val="clear" w:pos="567"/>
        </w:tabs>
        <w:rPr>
          <w:szCs w:val="22"/>
          <w:lang w:val="et-EE"/>
        </w:rPr>
      </w:pPr>
    </w:p>
    <w:p w14:paraId="7D5DC1EC" w14:textId="77777777" w:rsidR="00FB71B4" w:rsidRPr="00277064" w:rsidRDefault="00936EAA" w:rsidP="00792FE1">
      <w:pPr>
        <w:tabs>
          <w:tab w:val="clear" w:pos="567"/>
        </w:tabs>
        <w:rPr>
          <w:szCs w:val="22"/>
          <w:lang w:val="et-EE"/>
        </w:rPr>
      </w:pPr>
      <w:r>
        <w:rPr>
          <w:szCs w:val="22"/>
          <w:lang w:val="et-EE"/>
        </w:rPr>
        <w:t>Tigecycline Accord</w:t>
      </w:r>
      <w:r w:rsidR="00FB71B4" w:rsidRPr="00277064">
        <w:rPr>
          <w:szCs w:val="22"/>
          <w:lang w:val="et-EE"/>
        </w:rPr>
        <w:t xml:space="preserve"> 50 mg infusioonilahuse pulber</w:t>
      </w:r>
    </w:p>
    <w:p w14:paraId="10E57D1D" w14:textId="77777777" w:rsidR="00FB71B4" w:rsidRPr="00277064" w:rsidRDefault="00207538" w:rsidP="00792FE1">
      <w:pPr>
        <w:tabs>
          <w:tab w:val="clear" w:pos="567"/>
        </w:tabs>
        <w:rPr>
          <w:szCs w:val="22"/>
          <w:lang w:val="et-EE"/>
        </w:rPr>
      </w:pPr>
      <w:r>
        <w:rPr>
          <w:szCs w:val="22"/>
          <w:lang w:val="et-EE"/>
        </w:rPr>
        <w:t>t</w:t>
      </w:r>
      <w:r w:rsidR="00FB71B4" w:rsidRPr="00277064">
        <w:rPr>
          <w:szCs w:val="22"/>
          <w:lang w:val="et-EE"/>
        </w:rPr>
        <w:t>igetsükliin</w:t>
      </w:r>
    </w:p>
    <w:p w14:paraId="4EFD8E30" w14:textId="77777777" w:rsidR="00FB71B4" w:rsidRPr="00277064" w:rsidRDefault="00FB71B4" w:rsidP="00792FE1">
      <w:pPr>
        <w:tabs>
          <w:tab w:val="clear" w:pos="567"/>
        </w:tabs>
        <w:rPr>
          <w:szCs w:val="22"/>
          <w:lang w:val="et-EE"/>
        </w:rPr>
      </w:pPr>
    </w:p>
    <w:p w14:paraId="70449A4E"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4E2D20DD" w14:textId="77777777">
        <w:tc>
          <w:tcPr>
            <w:tcW w:w="9287" w:type="dxa"/>
          </w:tcPr>
          <w:p w14:paraId="12E09E7F"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2.</w:t>
            </w:r>
            <w:r w:rsidRPr="00277064">
              <w:rPr>
                <w:b/>
                <w:szCs w:val="22"/>
                <w:lang w:val="et-EE"/>
              </w:rPr>
              <w:tab/>
              <w:t>TOIMEAINE SISALDUS</w:t>
            </w:r>
          </w:p>
        </w:tc>
      </w:tr>
    </w:tbl>
    <w:p w14:paraId="34529700" w14:textId="77777777" w:rsidR="00FB71B4" w:rsidRPr="00277064" w:rsidRDefault="00FB71B4" w:rsidP="00792FE1">
      <w:pPr>
        <w:tabs>
          <w:tab w:val="clear" w:pos="567"/>
        </w:tabs>
        <w:rPr>
          <w:szCs w:val="22"/>
          <w:lang w:val="et-EE"/>
        </w:rPr>
      </w:pPr>
    </w:p>
    <w:p w14:paraId="5F77B73C" w14:textId="77777777" w:rsidR="00FB71B4" w:rsidRPr="00277064" w:rsidRDefault="00FB71B4" w:rsidP="00792FE1">
      <w:pPr>
        <w:tabs>
          <w:tab w:val="clear" w:pos="567"/>
        </w:tabs>
        <w:rPr>
          <w:szCs w:val="22"/>
          <w:lang w:val="et-EE"/>
        </w:rPr>
      </w:pPr>
      <w:r w:rsidRPr="00277064">
        <w:rPr>
          <w:szCs w:val="22"/>
          <w:lang w:val="et-EE"/>
        </w:rPr>
        <w:t>Üks viaal sisaldab 50 mg tigetsükliini.</w:t>
      </w:r>
    </w:p>
    <w:p w14:paraId="0EBD69A4" w14:textId="77777777" w:rsidR="00FB71B4" w:rsidRPr="00277064" w:rsidRDefault="00FB71B4" w:rsidP="00792FE1">
      <w:pPr>
        <w:tabs>
          <w:tab w:val="clear" w:pos="567"/>
        </w:tabs>
        <w:rPr>
          <w:szCs w:val="22"/>
          <w:lang w:val="et-EE"/>
        </w:rPr>
      </w:pPr>
    </w:p>
    <w:p w14:paraId="138A8130"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3D4C5F09" w14:textId="77777777">
        <w:tc>
          <w:tcPr>
            <w:tcW w:w="9287" w:type="dxa"/>
          </w:tcPr>
          <w:p w14:paraId="438AC24A"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3.</w:t>
            </w:r>
            <w:r w:rsidRPr="00277064">
              <w:rPr>
                <w:b/>
                <w:szCs w:val="22"/>
                <w:lang w:val="et-EE"/>
              </w:rPr>
              <w:tab/>
              <w:t>ABIAINED</w:t>
            </w:r>
          </w:p>
        </w:tc>
      </w:tr>
    </w:tbl>
    <w:p w14:paraId="35E6A10E" w14:textId="77777777" w:rsidR="00FB71B4" w:rsidRPr="00277064" w:rsidRDefault="00FB71B4" w:rsidP="00792FE1">
      <w:pPr>
        <w:tabs>
          <w:tab w:val="clear" w:pos="567"/>
        </w:tabs>
        <w:rPr>
          <w:szCs w:val="22"/>
          <w:lang w:val="et-EE"/>
        </w:rPr>
      </w:pPr>
    </w:p>
    <w:p w14:paraId="6BBD662F" w14:textId="77777777" w:rsidR="00FB71B4" w:rsidRPr="00277064" w:rsidRDefault="00FB71B4" w:rsidP="00792FE1">
      <w:pPr>
        <w:tabs>
          <w:tab w:val="clear" w:pos="567"/>
        </w:tabs>
        <w:rPr>
          <w:szCs w:val="22"/>
          <w:lang w:val="et-EE"/>
        </w:rPr>
      </w:pPr>
      <w:r w:rsidRPr="00277064">
        <w:rPr>
          <w:szCs w:val="22"/>
          <w:lang w:val="et-EE"/>
        </w:rPr>
        <w:t xml:space="preserve">Üks viaal sisaldab </w:t>
      </w:r>
      <w:r w:rsidR="00207538">
        <w:rPr>
          <w:szCs w:val="22"/>
          <w:lang w:val="et-EE"/>
        </w:rPr>
        <w:t>maltoos</w:t>
      </w:r>
      <w:r w:rsidRPr="00277064">
        <w:rPr>
          <w:szCs w:val="22"/>
          <w:lang w:val="et-EE"/>
        </w:rPr>
        <w:t>monohüdraati. pH reguleeri</w:t>
      </w:r>
      <w:r w:rsidR="00CB1960">
        <w:rPr>
          <w:szCs w:val="22"/>
          <w:lang w:val="et-EE"/>
        </w:rPr>
        <w:t>miseks</w:t>
      </w:r>
      <w:r w:rsidRPr="00277064">
        <w:rPr>
          <w:szCs w:val="22"/>
          <w:lang w:val="et-EE"/>
        </w:rPr>
        <w:t xml:space="preserve"> vesinikkloriidhappe ja vajadusel naatriumhüdroksiid.</w:t>
      </w:r>
    </w:p>
    <w:p w14:paraId="5C05F995" w14:textId="77777777" w:rsidR="00FB71B4" w:rsidRPr="00277064" w:rsidRDefault="00FB71B4" w:rsidP="00792FE1">
      <w:pPr>
        <w:tabs>
          <w:tab w:val="clear" w:pos="567"/>
        </w:tabs>
        <w:rPr>
          <w:szCs w:val="22"/>
          <w:lang w:val="et-EE"/>
        </w:rPr>
      </w:pPr>
    </w:p>
    <w:p w14:paraId="6C44A12B"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1C77AC5E" w14:textId="77777777">
        <w:tc>
          <w:tcPr>
            <w:tcW w:w="9287" w:type="dxa"/>
          </w:tcPr>
          <w:p w14:paraId="1FE7D8DF"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4.</w:t>
            </w:r>
            <w:r w:rsidRPr="00277064">
              <w:rPr>
                <w:b/>
                <w:szCs w:val="22"/>
                <w:lang w:val="et-EE"/>
              </w:rPr>
              <w:tab/>
              <w:t>RAVIMVORM JA PAKENDI SUURUS</w:t>
            </w:r>
          </w:p>
        </w:tc>
      </w:tr>
    </w:tbl>
    <w:p w14:paraId="361C6552" w14:textId="77777777" w:rsidR="00FB71B4" w:rsidRPr="00277064" w:rsidRDefault="00FB71B4" w:rsidP="00792FE1">
      <w:pPr>
        <w:tabs>
          <w:tab w:val="clear" w:pos="567"/>
        </w:tabs>
        <w:rPr>
          <w:szCs w:val="22"/>
          <w:lang w:val="et-EE"/>
        </w:rPr>
      </w:pPr>
    </w:p>
    <w:p w14:paraId="7A67C617" w14:textId="77777777" w:rsidR="00FB71B4" w:rsidRPr="00277064" w:rsidRDefault="00FB71B4" w:rsidP="00792FE1">
      <w:pPr>
        <w:tabs>
          <w:tab w:val="clear" w:pos="567"/>
        </w:tabs>
        <w:rPr>
          <w:szCs w:val="22"/>
          <w:lang w:val="et-EE"/>
        </w:rPr>
      </w:pPr>
      <w:r w:rsidRPr="00277064">
        <w:rPr>
          <w:szCs w:val="22"/>
          <w:highlight w:val="lightGray"/>
          <w:lang w:val="et-EE"/>
        </w:rPr>
        <w:t>Infusioonilahuse pulber</w:t>
      </w:r>
    </w:p>
    <w:p w14:paraId="7A274F3F" w14:textId="77777777" w:rsidR="00207538" w:rsidRDefault="00207538" w:rsidP="00792FE1">
      <w:pPr>
        <w:tabs>
          <w:tab w:val="clear" w:pos="567"/>
        </w:tabs>
        <w:rPr>
          <w:szCs w:val="22"/>
          <w:lang w:val="et-EE"/>
        </w:rPr>
      </w:pPr>
      <w:r>
        <w:rPr>
          <w:szCs w:val="22"/>
          <w:lang w:val="et-EE"/>
        </w:rPr>
        <w:t>1 viaal</w:t>
      </w:r>
    </w:p>
    <w:p w14:paraId="51181D7F" w14:textId="77777777" w:rsidR="00FB71B4" w:rsidRPr="00277064" w:rsidRDefault="00FB71B4" w:rsidP="00792FE1">
      <w:pPr>
        <w:tabs>
          <w:tab w:val="clear" w:pos="567"/>
        </w:tabs>
        <w:rPr>
          <w:szCs w:val="22"/>
          <w:lang w:val="et-EE"/>
        </w:rPr>
      </w:pPr>
      <w:r w:rsidRPr="00277064">
        <w:rPr>
          <w:szCs w:val="22"/>
          <w:lang w:val="et-EE"/>
        </w:rPr>
        <w:t>10 viaali</w:t>
      </w:r>
    </w:p>
    <w:p w14:paraId="2530637C" w14:textId="77777777" w:rsidR="00FB71B4" w:rsidRPr="00277064" w:rsidRDefault="00FB71B4" w:rsidP="00792FE1">
      <w:pPr>
        <w:tabs>
          <w:tab w:val="clear" w:pos="567"/>
        </w:tabs>
        <w:rPr>
          <w:szCs w:val="22"/>
          <w:lang w:val="et-EE"/>
        </w:rPr>
      </w:pPr>
    </w:p>
    <w:p w14:paraId="4C65576D"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7DF14E34" w14:textId="77777777">
        <w:tc>
          <w:tcPr>
            <w:tcW w:w="9287" w:type="dxa"/>
          </w:tcPr>
          <w:p w14:paraId="66D7C018"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5.</w:t>
            </w:r>
            <w:r w:rsidRPr="00277064">
              <w:rPr>
                <w:b/>
                <w:szCs w:val="22"/>
                <w:lang w:val="et-EE"/>
              </w:rPr>
              <w:tab/>
              <w:t xml:space="preserve">MANUSTAMISVIIS JA </w:t>
            </w:r>
            <w:r w:rsidR="003D2627" w:rsidRPr="00277064">
              <w:rPr>
                <w:b/>
                <w:szCs w:val="22"/>
                <w:lang w:val="et-EE"/>
              </w:rPr>
              <w:t>–</w:t>
            </w:r>
            <w:r w:rsidRPr="00277064">
              <w:rPr>
                <w:b/>
                <w:szCs w:val="22"/>
                <w:lang w:val="et-EE"/>
              </w:rPr>
              <w:t>TEE</w:t>
            </w:r>
          </w:p>
        </w:tc>
      </w:tr>
    </w:tbl>
    <w:p w14:paraId="2D5219E7" w14:textId="77777777" w:rsidR="00FB71B4" w:rsidRPr="00277064" w:rsidRDefault="00FB71B4" w:rsidP="00792FE1">
      <w:pPr>
        <w:tabs>
          <w:tab w:val="clear" w:pos="567"/>
        </w:tabs>
        <w:rPr>
          <w:szCs w:val="22"/>
          <w:lang w:val="et-EE"/>
        </w:rPr>
      </w:pPr>
    </w:p>
    <w:p w14:paraId="41B873E2" w14:textId="77777777" w:rsidR="00FB71B4" w:rsidRPr="00277064" w:rsidRDefault="00CB1960" w:rsidP="00792FE1">
      <w:pPr>
        <w:tabs>
          <w:tab w:val="clear" w:pos="567"/>
        </w:tabs>
        <w:rPr>
          <w:szCs w:val="22"/>
          <w:lang w:val="et-EE"/>
        </w:rPr>
      </w:pPr>
      <w:r>
        <w:rPr>
          <w:szCs w:val="22"/>
          <w:lang w:val="et-EE"/>
        </w:rPr>
        <w:t xml:space="preserve">Enne ravimi </w:t>
      </w:r>
      <w:r w:rsidR="004971A2">
        <w:rPr>
          <w:szCs w:val="22"/>
          <w:lang w:val="et-EE"/>
        </w:rPr>
        <w:t xml:space="preserve">kasutamist </w:t>
      </w:r>
      <w:r>
        <w:rPr>
          <w:szCs w:val="22"/>
          <w:lang w:val="et-EE"/>
        </w:rPr>
        <w:t>l</w:t>
      </w:r>
      <w:r w:rsidR="00FB71B4" w:rsidRPr="00277064">
        <w:rPr>
          <w:szCs w:val="22"/>
          <w:lang w:val="et-EE"/>
        </w:rPr>
        <w:t>ahustamise ja lahjendamise juhendiga tutvumiseks lugege pakendi infolehte.</w:t>
      </w:r>
    </w:p>
    <w:p w14:paraId="5C426B15" w14:textId="77777777" w:rsidR="00FB71B4" w:rsidRPr="00277064" w:rsidRDefault="00FB71B4" w:rsidP="00792FE1">
      <w:pPr>
        <w:tabs>
          <w:tab w:val="clear" w:pos="567"/>
        </w:tabs>
        <w:rPr>
          <w:szCs w:val="22"/>
          <w:lang w:val="et-EE"/>
        </w:rPr>
      </w:pPr>
      <w:r w:rsidRPr="00277064">
        <w:rPr>
          <w:szCs w:val="22"/>
          <w:lang w:val="et-EE"/>
        </w:rPr>
        <w:t>Intravenoosne pärast lahustamist ja lahjendamist.</w:t>
      </w:r>
    </w:p>
    <w:p w14:paraId="7B12F77E" w14:textId="77777777" w:rsidR="00FB71B4" w:rsidRPr="00277064" w:rsidRDefault="00FB71B4" w:rsidP="00792FE1">
      <w:pPr>
        <w:tabs>
          <w:tab w:val="clear" w:pos="567"/>
        </w:tabs>
        <w:rPr>
          <w:szCs w:val="22"/>
          <w:lang w:val="et-EE"/>
        </w:rPr>
      </w:pPr>
    </w:p>
    <w:p w14:paraId="21AD8813"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ED36E5" w14:paraId="45D1F7AB" w14:textId="77777777">
        <w:tc>
          <w:tcPr>
            <w:tcW w:w="9287" w:type="dxa"/>
          </w:tcPr>
          <w:p w14:paraId="1949F894"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6.</w:t>
            </w:r>
            <w:r w:rsidRPr="00277064">
              <w:rPr>
                <w:b/>
                <w:szCs w:val="22"/>
                <w:lang w:val="et-EE"/>
              </w:rPr>
              <w:tab/>
              <w:t>ERIHOIATUS, ET RAVIMIT TULEB HOIDA LASTE EEST</w:t>
            </w:r>
            <w:r w:rsidR="003D2627" w:rsidRPr="00277064">
              <w:rPr>
                <w:b/>
                <w:szCs w:val="22"/>
                <w:lang w:val="et-EE"/>
              </w:rPr>
              <w:t xml:space="preserve"> VARJATUD JA</w:t>
            </w:r>
            <w:r w:rsidRPr="00277064">
              <w:rPr>
                <w:b/>
                <w:szCs w:val="22"/>
                <w:lang w:val="et-EE"/>
              </w:rPr>
              <w:t xml:space="preserve"> KÄTTESAAMATUS KOHAS</w:t>
            </w:r>
          </w:p>
        </w:tc>
      </w:tr>
    </w:tbl>
    <w:p w14:paraId="231733EA" w14:textId="77777777" w:rsidR="00FB71B4" w:rsidRPr="00277064" w:rsidRDefault="00FB71B4" w:rsidP="00792FE1">
      <w:pPr>
        <w:tabs>
          <w:tab w:val="clear" w:pos="567"/>
        </w:tabs>
        <w:rPr>
          <w:szCs w:val="22"/>
          <w:lang w:val="et-EE"/>
        </w:rPr>
      </w:pPr>
    </w:p>
    <w:p w14:paraId="4C2F54D9" w14:textId="77777777" w:rsidR="00FB71B4" w:rsidRPr="00277064" w:rsidRDefault="00FB71B4" w:rsidP="00792FE1">
      <w:pPr>
        <w:tabs>
          <w:tab w:val="clear" w:pos="567"/>
        </w:tabs>
        <w:rPr>
          <w:szCs w:val="22"/>
          <w:lang w:val="et-EE"/>
        </w:rPr>
      </w:pPr>
      <w:r w:rsidRPr="00277064">
        <w:rPr>
          <w:szCs w:val="22"/>
          <w:lang w:val="et-EE"/>
        </w:rPr>
        <w:t>Hoida laste eest varjatud ja kättesaamatus kohas.</w:t>
      </w:r>
    </w:p>
    <w:p w14:paraId="4ED6F58D" w14:textId="77777777" w:rsidR="00FB71B4" w:rsidRPr="00277064" w:rsidRDefault="00FB71B4" w:rsidP="00792FE1">
      <w:pPr>
        <w:tabs>
          <w:tab w:val="clear" w:pos="567"/>
        </w:tabs>
        <w:rPr>
          <w:szCs w:val="22"/>
          <w:lang w:val="et-EE"/>
        </w:rPr>
      </w:pPr>
    </w:p>
    <w:p w14:paraId="27971191"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6458FC0E" w14:textId="77777777">
        <w:tc>
          <w:tcPr>
            <w:tcW w:w="9287" w:type="dxa"/>
          </w:tcPr>
          <w:p w14:paraId="6989BE5E"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7.</w:t>
            </w:r>
            <w:r w:rsidRPr="00277064">
              <w:rPr>
                <w:b/>
                <w:szCs w:val="22"/>
                <w:lang w:val="et-EE"/>
              </w:rPr>
              <w:tab/>
              <w:t>TEISED ERIHOIATUSED (VAJADUSEL)</w:t>
            </w:r>
          </w:p>
        </w:tc>
      </w:tr>
    </w:tbl>
    <w:p w14:paraId="44CA921B" w14:textId="77777777" w:rsidR="00FB71B4" w:rsidRPr="00277064" w:rsidRDefault="00FB71B4" w:rsidP="00792FE1">
      <w:pPr>
        <w:tabs>
          <w:tab w:val="clear" w:pos="567"/>
        </w:tabs>
        <w:rPr>
          <w:szCs w:val="22"/>
          <w:lang w:val="et-EE"/>
        </w:rPr>
      </w:pPr>
    </w:p>
    <w:p w14:paraId="2A53FAAA" w14:textId="77777777" w:rsidR="00F74897" w:rsidRPr="00277064" w:rsidRDefault="00F74897"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66F21223" w14:textId="77777777">
        <w:tc>
          <w:tcPr>
            <w:tcW w:w="9287" w:type="dxa"/>
          </w:tcPr>
          <w:p w14:paraId="72C411F6"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8.</w:t>
            </w:r>
            <w:r w:rsidRPr="00277064">
              <w:rPr>
                <w:b/>
                <w:szCs w:val="22"/>
                <w:lang w:val="et-EE"/>
              </w:rPr>
              <w:tab/>
              <w:t>KÕLBLIKKUSAEG</w:t>
            </w:r>
          </w:p>
        </w:tc>
      </w:tr>
    </w:tbl>
    <w:p w14:paraId="6FAEA7A5" w14:textId="77777777" w:rsidR="00FB71B4" w:rsidRPr="00277064" w:rsidRDefault="00FB71B4" w:rsidP="00792FE1">
      <w:pPr>
        <w:tabs>
          <w:tab w:val="clear" w:pos="567"/>
        </w:tabs>
        <w:rPr>
          <w:szCs w:val="22"/>
          <w:lang w:val="et-EE"/>
        </w:rPr>
      </w:pPr>
    </w:p>
    <w:p w14:paraId="1A626A77" w14:textId="77777777" w:rsidR="00FB71B4" w:rsidRDefault="0020470F" w:rsidP="00792FE1">
      <w:pPr>
        <w:tabs>
          <w:tab w:val="clear" w:pos="567"/>
        </w:tabs>
        <w:rPr>
          <w:szCs w:val="22"/>
          <w:lang w:val="et-EE"/>
        </w:rPr>
      </w:pPr>
      <w:r>
        <w:rPr>
          <w:szCs w:val="22"/>
          <w:lang w:val="et-EE"/>
        </w:rPr>
        <w:t>EXP</w:t>
      </w:r>
    </w:p>
    <w:p w14:paraId="4C9B2515" w14:textId="77777777" w:rsidR="0020470F" w:rsidRPr="00277064" w:rsidRDefault="0020470F" w:rsidP="00792FE1">
      <w:pPr>
        <w:tabs>
          <w:tab w:val="clear" w:pos="567"/>
        </w:tabs>
        <w:rPr>
          <w:szCs w:val="22"/>
          <w:lang w:val="et-EE"/>
        </w:rPr>
      </w:pPr>
    </w:p>
    <w:p w14:paraId="76EA65E6"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4DAF2095" w14:textId="77777777">
        <w:tc>
          <w:tcPr>
            <w:tcW w:w="9287" w:type="dxa"/>
          </w:tcPr>
          <w:p w14:paraId="19542F81" w14:textId="77777777" w:rsidR="00FB71B4" w:rsidRPr="00277064" w:rsidRDefault="00FB71B4" w:rsidP="00792FE1">
            <w:pPr>
              <w:tabs>
                <w:tab w:val="clear" w:pos="567"/>
                <w:tab w:val="left" w:pos="142"/>
              </w:tabs>
              <w:ind w:left="567" w:hanging="567"/>
              <w:rPr>
                <w:szCs w:val="22"/>
                <w:lang w:val="et-EE"/>
              </w:rPr>
            </w:pPr>
            <w:r w:rsidRPr="00277064">
              <w:rPr>
                <w:b/>
                <w:szCs w:val="22"/>
                <w:lang w:val="et-EE"/>
              </w:rPr>
              <w:t>9.</w:t>
            </w:r>
            <w:r w:rsidRPr="00277064">
              <w:rPr>
                <w:b/>
                <w:szCs w:val="22"/>
                <w:lang w:val="et-EE"/>
              </w:rPr>
              <w:tab/>
              <w:t>SÄILITAMISE ERITINGIMUSED</w:t>
            </w:r>
          </w:p>
        </w:tc>
      </w:tr>
    </w:tbl>
    <w:p w14:paraId="5281E139" w14:textId="77777777" w:rsidR="00FB71B4" w:rsidRPr="00277064" w:rsidRDefault="00FB71B4" w:rsidP="00792FE1">
      <w:pPr>
        <w:tabs>
          <w:tab w:val="clear" w:pos="567"/>
        </w:tabs>
        <w:rPr>
          <w:szCs w:val="22"/>
          <w:lang w:val="et-EE"/>
        </w:rPr>
      </w:pPr>
    </w:p>
    <w:p w14:paraId="5BAA3387"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ED36E5" w14:paraId="0EA4858F" w14:textId="77777777">
        <w:tc>
          <w:tcPr>
            <w:tcW w:w="9287" w:type="dxa"/>
          </w:tcPr>
          <w:p w14:paraId="2B87AA7F" w14:textId="77777777" w:rsidR="00FB71B4" w:rsidRPr="00277064" w:rsidRDefault="00FB71B4" w:rsidP="00792FE1">
            <w:pPr>
              <w:keepNext/>
              <w:tabs>
                <w:tab w:val="clear" w:pos="567"/>
                <w:tab w:val="left" w:pos="142"/>
              </w:tabs>
              <w:ind w:left="567" w:hanging="567"/>
              <w:rPr>
                <w:b/>
                <w:szCs w:val="22"/>
                <w:lang w:val="et-EE"/>
              </w:rPr>
            </w:pPr>
            <w:r w:rsidRPr="00277064">
              <w:rPr>
                <w:b/>
                <w:szCs w:val="22"/>
                <w:lang w:val="et-EE"/>
              </w:rPr>
              <w:t>10.</w:t>
            </w:r>
            <w:r w:rsidRPr="00277064">
              <w:rPr>
                <w:b/>
                <w:szCs w:val="22"/>
                <w:lang w:val="et-EE"/>
              </w:rPr>
              <w:tab/>
              <w:t>ERINÕUDED KASUTAMATA JÄÄNUD RAVIM</w:t>
            </w:r>
            <w:r w:rsidR="00B31E05" w:rsidRPr="00277064">
              <w:rPr>
                <w:b/>
                <w:szCs w:val="22"/>
                <w:lang w:val="et-EE"/>
              </w:rPr>
              <w:t>PREPARAAD</w:t>
            </w:r>
            <w:r w:rsidRPr="00277064">
              <w:rPr>
                <w:b/>
                <w:szCs w:val="22"/>
                <w:lang w:val="et-EE"/>
              </w:rPr>
              <w:t xml:space="preserve">I VÕI </w:t>
            </w:r>
            <w:r w:rsidR="00B31E05" w:rsidRPr="00277064">
              <w:rPr>
                <w:b/>
                <w:szCs w:val="22"/>
                <w:lang w:val="et-EE"/>
              </w:rPr>
              <w:t xml:space="preserve">SELLEST TEKKINUD </w:t>
            </w:r>
            <w:r w:rsidRPr="00277064">
              <w:rPr>
                <w:b/>
                <w:szCs w:val="22"/>
                <w:lang w:val="et-EE"/>
              </w:rPr>
              <w:t xml:space="preserve">JÄÄTMEMATERJALI HÄVITAMISEKS, VASTAVALT </w:t>
            </w:r>
            <w:r w:rsidR="00B31E05" w:rsidRPr="00277064">
              <w:rPr>
                <w:b/>
                <w:szCs w:val="22"/>
                <w:lang w:val="et-EE"/>
              </w:rPr>
              <w:t>VAJADUSELE</w:t>
            </w:r>
          </w:p>
        </w:tc>
      </w:tr>
    </w:tbl>
    <w:p w14:paraId="58A473FF" w14:textId="77777777" w:rsidR="00FB71B4" w:rsidRPr="00277064" w:rsidRDefault="00FB71B4" w:rsidP="00792FE1">
      <w:pPr>
        <w:tabs>
          <w:tab w:val="clear" w:pos="567"/>
        </w:tabs>
        <w:rPr>
          <w:szCs w:val="22"/>
          <w:lang w:val="et-EE"/>
        </w:rPr>
      </w:pPr>
    </w:p>
    <w:p w14:paraId="3802EE8E" w14:textId="77777777" w:rsidR="00F74897" w:rsidRPr="00277064" w:rsidRDefault="00F74897"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3BE233FD" w14:textId="77777777">
        <w:tc>
          <w:tcPr>
            <w:tcW w:w="9287" w:type="dxa"/>
          </w:tcPr>
          <w:p w14:paraId="63868D28"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lastRenderedPageBreak/>
              <w:t>11.</w:t>
            </w:r>
            <w:r w:rsidRPr="00277064">
              <w:rPr>
                <w:b/>
                <w:szCs w:val="22"/>
                <w:lang w:val="et-EE"/>
              </w:rPr>
              <w:tab/>
              <w:t>MÜÜGILAO HOIDJA NIMI JA AADRESS</w:t>
            </w:r>
          </w:p>
        </w:tc>
      </w:tr>
    </w:tbl>
    <w:p w14:paraId="6FF13F6F" w14:textId="77777777" w:rsidR="00FB71B4" w:rsidRPr="00277064" w:rsidRDefault="00FB71B4" w:rsidP="00792FE1">
      <w:pPr>
        <w:tabs>
          <w:tab w:val="clear" w:pos="567"/>
        </w:tabs>
        <w:rPr>
          <w:szCs w:val="22"/>
          <w:lang w:val="et-EE"/>
        </w:rPr>
      </w:pPr>
    </w:p>
    <w:p w14:paraId="151B6CF4" w14:textId="77777777" w:rsidR="00207538" w:rsidRPr="00207538" w:rsidRDefault="00207538" w:rsidP="00207538">
      <w:pPr>
        <w:rPr>
          <w:noProof/>
          <w:szCs w:val="22"/>
        </w:rPr>
      </w:pPr>
      <w:r w:rsidRPr="00207538">
        <w:rPr>
          <w:bCs/>
          <w:noProof/>
          <w:szCs w:val="22"/>
        </w:rPr>
        <w:t xml:space="preserve">Accord Healthcare S.L.U. </w:t>
      </w:r>
    </w:p>
    <w:p w14:paraId="582F8835" w14:textId="77777777" w:rsidR="00207538" w:rsidRPr="00207538" w:rsidRDefault="00207538" w:rsidP="00207538">
      <w:pPr>
        <w:rPr>
          <w:noProof/>
          <w:szCs w:val="22"/>
        </w:rPr>
      </w:pPr>
      <w:r w:rsidRPr="00207538">
        <w:rPr>
          <w:noProof/>
          <w:szCs w:val="22"/>
        </w:rPr>
        <w:t xml:space="preserve">World Trade Center, </w:t>
      </w:r>
    </w:p>
    <w:p w14:paraId="3289429B" w14:textId="77777777" w:rsidR="00207538" w:rsidRPr="00207538" w:rsidRDefault="00207538" w:rsidP="00207538">
      <w:pPr>
        <w:rPr>
          <w:noProof/>
          <w:szCs w:val="22"/>
        </w:rPr>
      </w:pPr>
      <w:r w:rsidRPr="00207538">
        <w:rPr>
          <w:noProof/>
          <w:szCs w:val="22"/>
        </w:rPr>
        <w:t xml:space="preserve">Moll de Barcelona, s/n, </w:t>
      </w:r>
    </w:p>
    <w:p w14:paraId="56CCF69E" w14:textId="77777777" w:rsidR="00207538" w:rsidRPr="00996331" w:rsidRDefault="00207538" w:rsidP="00207538">
      <w:pPr>
        <w:rPr>
          <w:noProof/>
          <w:szCs w:val="22"/>
          <w:lang w:val="fr-FR"/>
        </w:rPr>
      </w:pPr>
      <w:r w:rsidRPr="00996331">
        <w:rPr>
          <w:noProof/>
          <w:szCs w:val="22"/>
          <w:lang w:val="fr-FR"/>
        </w:rPr>
        <w:t xml:space="preserve">Edifici Est 6ª planta, </w:t>
      </w:r>
    </w:p>
    <w:p w14:paraId="101E0217" w14:textId="77777777" w:rsidR="00FB71B4" w:rsidRPr="00277064" w:rsidRDefault="00207538" w:rsidP="00792FE1">
      <w:pPr>
        <w:tabs>
          <w:tab w:val="clear" w:pos="567"/>
        </w:tabs>
        <w:rPr>
          <w:szCs w:val="22"/>
          <w:lang w:val="et-EE"/>
        </w:rPr>
      </w:pPr>
      <w:r w:rsidRPr="00996331">
        <w:rPr>
          <w:noProof/>
          <w:szCs w:val="22"/>
          <w:lang w:val="fr-FR"/>
        </w:rPr>
        <w:t>08039 Barcelona, Hispaania</w:t>
      </w:r>
    </w:p>
    <w:p w14:paraId="6A42D50A" w14:textId="77777777" w:rsidR="00FB71B4" w:rsidRDefault="00FB71B4" w:rsidP="00792FE1">
      <w:pPr>
        <w:tabs>
          <w:tab w:val="clear" w:pos="567"/>
        </w:tabs>
        <w:rPr>
          <w:szCs w:val="22"/>
          <w:lang w:val="et-EE"/>
        </w:rPr>
      </w:pPr>
    </w:p>
    <w:p w14:paraId="20F3D2AD" w14:textId="77777777" w:rsidR="00A50A7C" w:rsidRPr="00277064" w:rsidRDefault="00A50A7C"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45FBE590" w14:textId="77777777">
        <w:tc>
          <w:tcPr>
            <w:tcW w:w="9287" w:type="dxa"/>
          </w:tcPr>
          <w:p w14:paraId="44E5FBDB"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12.</w:t>
            </w:r>
            <w:r w:rsidRPr="00277064">
              <w:rPr>
                <w:b/>
                <w:szCs w:val="22"/>
                <w:lang w:val="et-EE"/>
              </w:rPr>
              <w:tab/>
              <w:t>MÜÜGILOA NUMBER (NUMBRID)</w:t>
            </w:r>
          </w:p>
        </w:tc>
      </w:tr>
    </w:tbl>
    <w:p w14:paraId="6BA29974" w14:textId="77777777" w:rsidR="00FB0279" w:rsidRDefault="00FB0279" w:rsidP="00FB0279">
      <w:pPr>
        <w:tabs>
          <w:tab w:val="clear" w:pos="567"/>
        </w:tabs>
        <w:rPr>
          <w:szCs w:val="22"/>
        </w:rPr>
      </w:pPr>
    </w:p>
    <w:p w14:paraId="57E5F6AB" w14:textId="77777777" w:rsidR="00FB0279" w:rsidRPr="00FB0279" w:rsidRDefault="00FB0279" w:rsidP="00FB0279">
      <w:pPr>
        <w:tabs>
          <w:tab w:val="clear" w:pos="567"/>
        </w:tabs>
        <w:rPr>
          <w:szCs w:val="22"/>
        </w:rPr>
      </w:pPr>
      <w:r w:rsidRPr="00FB0279">
        <w:rPr>
          <w:szCs w:val="22"/>
        </w:rPr>
        <w:t>EU/1/19/1394/001 (1</w:t>
      </w:r>
      <w:r>
        <w:rPr>
          <w:szCs w:val="22"/>
        </w:rPr>
        <w:t>0 </w:t>
      </w:r>
      <w:proofErr w:type="spellStart"/>
      <w:r w:rsidRPr="00FB0279">
        <w:rPr>
          <w:szCs w:val="22"/>
        </w:rPr>
        <w:t>via</w:t>
      </w:r>
      <w:r>
        <w:rPr>
          <w:szCs w:val="22"/>
        </w:rPr>
        <w:t>a</w:t>
      </w:r>
      <w:r w:rsidRPr="00FB0279">
        <w:rPr>
          <w:szCs w:val="22"/>
        </w:rPr>
        <w:t>l</w:t>
      </w:r>
      <w:r>
        <w:rPr>
          <w:szCs w:val="22"/>
        </w:rPr>
        <w:t>i</w:t>
      </w:r>
      <w:proofErr w:type="spellEnd"/>
      <w:r w:rsidRPr="00FB0279">
        <w:rPr>
          <w:szCs w:val="22"/>
        </w:rPr>
        <w:t>)</w:t>
      </w:r>
    </w:p>
    <w:p w14:paraId="2C34DDF5" w14:textId="77777777" w:rsidR="00FB0279" w:rsidRPr="00FB0279" w:rsidRDefault="00FB0279" w:rsidP="00FB0279">
      <w:pPr>
        <w:tabs>
          <w:tab w:val="clear" w:pos="567"/>
        </w:tabs>
        <w:rPr>
          <w:szCs w:val="22"/>
        </w:rPr>
      </w:pPr>
      <w:r w:rsidRPr="00FB0279">
        <w:rPr>
          <w:szCs w:val="22"/>
        </w:rPr>
        <w:t xml:space="preserve">EU/1/19/1394/002 </w:t>
      </w:r>
      <w:r>
        <w:rPr>
          <w:szCs w:val="22"/>
        </w:rPr>
        <w:t>(1 </w:t>
      </w:r>
      <w:proofErr w:type="spellStart"/>
      <w:r w:rsidRPr="00FB0279">
        <w:rPr>
          <w:szCs w:val="22"/>
        </w:rPr>
        <w:t>via</w:t>
      </w:r>
      <w:r>
        <w:rPr>
          <w:szCs w:val="22"/>
        </w:rPr>
        <w:t>a</w:t>
      </w:r>
      <w:r w:rsidRPr="00FB0279">
        <w:rPr>
          <w:szCs w:val="22"/>
        </w:rPr>
        <w:t>l</w:t>
      </w:r>
      <w:proofErr w:type="spellEnd"/>
      <w:r w:rsidRPr="00FB0279">
        <w:rPr>
          <w:szCs w:val="22"/>
        </w:rPr>
        <w:t>)</w:t>
      </w:r>
    </w:p>
    <w:p w14:paraId="0333BFB2" w14:textId="77777777" w:rsidR="000336D2" w:rsidRPr="00277064" w:rsidRDefault="000336D2" w:rsidP="00792FE1">
      <w:pPr>
        <w:tabs>
          <w:tab w:val="clear" w:pos="567"/>
        </w:tabs>
        <w:rPr>
          <w:szCs w:val="22"/>
          <w:lang w:val="et-EE"/>
        </w:rPr>
      </w:pPr>
    </w:p>
    <w:p w14:paraId="734DD246"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165FFD22" w14:textId="77777777">
        <w:tc>
          <w:tcPr>
            <w:tcW w:w="9287" w:type="dxa"/>
          </w:tcPr>
          <w:p w14:paraId="0B88B3A2"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13.</w:t>
            </w:r>
            <w:r w:rsidRPr="00277064">
              <w:rPr>
                <w:b/>
                <w:szCs w:val="22"/>
                <w:lang w:val="et-EE"/>
              </w:rPr>
              <w:tab/>
              <w:t>PARTII NUMBER</w:t>
            </w:r>
          </w:p>
        </w:tc>
      </w:tr>
    </w:tbl>
    <w:p w14:paraId="7B7ECC6D" w14:textId="77777777" w:rsidR="00FB71B4" w:rsidRPr="00277064" w:rsidRDefault="00FB71B4" w:rsidP="00792FE1">
      <w:pPr>
        <w:tabs>
          <w:tab w:val="clear" w:pos="567"/>
        </w:tabs>
        <w:rPr>
          <w:szCs w:val="22"/>
          <w:lang w:val="et-EE"/>
        </w:rPr>
      </w:pPr>
    </w:p>
    <w:p w14:paraId="4A7571F3" w14:textId="77777777" w:rsidR="00FB71B4" w:rsidRDefault="0020470F" w:rsidP="00792FE1">
      <w:pPr>
        <w:tabs>
          <w:tab w:val="clear" w:pos="567"/>
        </w:tabs>
        <w:rPr>
          <w:szCs w:val="22"/>
          <w:lang w:val="et-EE"/>
        </w:rPr>
      </w:pPr>
      <w:r>
        <w:rPr>
          <w:szCs w:val="22"/>
          <w:lang w:val="et-EE"/>
        </w:rPr>
        <w:t>Lot</w:t>
      </w:r>
    </w:p>
    <w:p w14:paraId="16A156F7" w14:textId="77777777" w:rsidR="0020470F" w:rsidRPr="00277064" w:rsidRDefault="0020470F" w:rsidP="00792FE1">
      <w:pPr>
        <w:tabs>
          <w:tab w:val="clear" w:pos="567"/>
        </w:tabs>
        <w:rPr>
          <w:szCs w:val="22"/>
          <w:lang w:val="et-EE"/>
        </w:rPr>
      </w:pPr>
    </w:p>
    <w:p w14:paraId="4691F37C"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13ADB101" w14:textId="77777777">
        <w:tc>
          <w:tcPr>
            <w:tcW w:w="9287" w:type="dxa"/>
          </w:tcPr>
          <w:p w14:paraId="6836A6E6"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14.</w:t>
            </w:r>
            <w:r w:rsidRPr="00277064">
              <w:rPr>
                <w:b/>
                <w:szCs w:val="22"/>
                <w:lang w:val="et-EE"/>
              </w:rPr>
              <w:tab/>
              <w:t>RAVIMI VÄLJASTAMISTINGIMUSED</w:t>
            </w:r>
          </w:p>
        </w:tc>
      </w:tr>
    </w:tbl>
    <w:p w14:paraId="096C38FA" w14:textId="77777777" w:rsidR="00FB71B4" w:rsidRPr="00277064" w:rsidRDefault="00FB71B4" w:rsidP="00792FE1">
      <w:pPr>
        <w:tabs>
          <w:tab w:val="clear" w:pos="567"/>
        </w:tabs>
        <w:rPr>
          <w:szCs w:val="22"/>
          <w:lang w:val="et-EE"/>
        </w:rPr>
      </w:pPr>
    </w:p>
    <w:p w14:paraId="17D2787C"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38FAC6DF" w14:textId="77777777">
        <w:tc>
          <w:tcPr>
            <w:tcW w:w="9287" w:type="dxa"/>
          </w:tcPr>
          <w:p w14:paraId="0064E03A"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15.</w:t>
            </w:r>
            <w:r w:rsidRPr="00277064">
              <w:rPr>
                <w:b/>
                <w:szCs w:val="22"/>
                <w:lang w:val="et-EE"/>
              </w:rPr>
              <w:tab/>
              <w:t>KASUTUSJUHEND</w:t>
            </w:r>
          </w:p>
        </w:tc>
      </w:tr>
    </w:tbl>
    <w:p w14:paraId="07AC1C87" w14:textId="77777777" w:rsidR="00FB71B4" w:rsidRPr="00277064" w:rsidRDefault="00FB71B4" w:rsidP="00792FE1">
      <w:pPr>
        <w:rPr>
          <w:szCs w:val="22"/>
          <w:u w:val="single"/>
          <w:lang w:val="et-EE"/>
        </w:rPr>
      </w:pPr>
    </w:p>
    <w:p w14:paraId="70CF1BCA" w14:textId="77777777" w:rsidR="00F74897" w:rsidRPr="00277064" w:rsidRDefault="00F74897" w:rsidP="00792FE1">
      <w:pPr>
        <w:rPr>
          <w:szCs w:val="22"/>
          <w:u w:val="single"/>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03EC9885" w14:textId="77777777">
        <w:tc>
          <w:tcPr>
            <w:tcW w:w="9287" w:type="dxa"/>
          </w:tcPr>
          <w:p w14:paraId="546A0FCA"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16.</w:t>
            </w:r>
            <w:r w:rsidRPr="00277064">
              <w:rPr>
                <w:b/>
                <w:szCs w:val="22"/>
                <w:lang w:val="et-EE"/>
              </w:rPr>
              <w:tab/>
            </w:r>
            <w:r w:rsidR="003D2627" w:rsidRPr="00277064">
              <w:rPr>
                <w:b/>
                <w:szCs w:val="22"/>
                <w:lang w:val="et-EE"/>
              </w:rPr>
              <w:t xml:space="preserve">TEAVE </w:t>
            </w:r>
            <w:r w:rsidRPr="00277064">
              <w:rPr>
                <w:b/>
                <w:szCs w:val="22"/>
                <w:lang w:val="et-EE"/>
              </w:rPr>
              <w:t>BRAILLE’ KIRJAS (PUNKTKIRJAS)</w:t>
            </w:r>
          </w:p>
        </w:tc>
      </w:tr>
    </w:tbl>
    <w:p w14:paraId="26A3DB84" w14:textId="77777777" w:rsidR="00FB71B4" w:rsidRPr="00277064" w:rsidRDefault="00FB71B4" w:rsidP="00792FE1">
      <w:pPr>
        <w:rPr>
          <w:szCs w:val="22"/>
          <w:u w:val="double"/>
          <w:lang w:val="et-EE"/>
        </w:rPr>
      </w:pPr>
    </w:p>
    <w:p w14:paraId="77292F71" w14:textId="77777777" w:rsidR="00FB71B4" w:rsidRPr="00277064" w:rsidRDefault="00FB71B4" w:rsidP="00792FE1">
      <w:pPr>
        <w:rPr>
          <w:szCs w:val="22"/>
          <w:u w:val="double"/>
          <w:lang w:val="et-EE"/>
        </w:rPr>
      </w:pPr>
      <w:r w:rsidRPr="00277064">
        <w:rPr>
          <w:szCs w:val="22"/>
          <w:highlight w:val="lightGray"/>
          <w:lang w:val="et-EE"/>
        </w:rPr>
        <w:t>Põhjendus Braille</w:t>
      </w:r>
      <w:r w:rsidR="004971A2">
        <w:rPr>
          <w:szCs w:val="22"/>
          <w:highlight w:val="lightGray"/>
          <w:lang w:val="et-EE"/>
        </w:rPr>
        <w:t>’</w:t>
      </w:r>
      <w:r w:rsidRPr="00277064">
        <w:rPr>
          <w:szCs w:val="22"/>
          <w:highlight w:val="lightGray"/>
          <w:lang w:val="et-EE"/>
        </w:rPr>
        <w:t xml:space="preserve"> mitte </w:t>
      </w:r>
      <w:r w:rsidRPr="00277064">
        <w:rPr>
          <w:szCs w:val="22"/>
          <w:highlight w:val="lightGray"/>
          <w:shd w:val="clear" w:color="auto" w:fill="BFBFBF"/>
          <w:lang w:val="et-EE"/>
        </w:rPr>
        <w:t>lisamiseks</w:t>
      </w:r>
      <w:r w:rsidR="00C8560B" w:rsidRPr="00277064">
        <w:rPr>
          <w:szCs w:val="22"/>
          <w:shd w:val="clear" w:color="auto" w:fill="BFBFBF"/>
          <w:lang w:val="et-EE"/>
        </w:rPr>
        <w:t>.</w:t>
      </w:r>
    </w:p>
    <w:p w14:paraId="020DEFC0" w14:textId="77777777" w:rsidR="00277064" w:rsidRDefault="00277064" w:rsidP="00792FE1">
      <w:pPr>
        <w:rPr>
          <w:b/>
          <w:szCs w:val="22"/>
          <w:u w:val="single"/>
          <w:lang w:val="et-EE"/>
        </w:rPr>
      </w:pPr>
    </w:p>
    <w:p w14:paraId="6BB3493A" w14:textId="77777777" w:rsidR="002448C3" w:rsidRDefault="002448C3" w:rsidP="002448C3">
      <w:pPr>
        <w:rPr>
          <w:noProof/>
          <w:szCs w:val="22"/>
          <w:shd w:val="clear" w:color="auto" w:fill="CCCCCC"/>
        </w:rPr>
      </w:pPr>
    </w:p>
    <w:p w14:paraId="580D23EB" w14:textId="77777777" w:rsidR="002448C3" w:rsidRDefault="002448C3" w:rsidP="008A7129">
      <w:pPr>
        <w:keepNext/>
        <w:keepLines w:val="0"/>
        <w:pBdr>
          <w:top w:val="single" w:sz="4" w:space="1" w:color="auto"/>
          <w:left w:val="single" w:sz="4" w:space="4" w:color="auto"/>
          <w:bottom w:val="single" w:sz="4" w:space="1" w:color="auto"/>
          <w:right w:val="single" w:sz="4" w:space="4" w:color="auto"/>
        </w:pBdr>
        <w:outlineLvl w:val="0"/>
        <w:rPr>
          <w:i/>
          <w:noProof/>
        </w:rPr>
      </w:pPr>
      <w:r>
        <w:rPr>
          <w:b/>
          <w:noProof/>
        </w:rPr>
        <w:t>17.     AINULAADNE IDENTIFIKAATOR – 2D-vöötkood</w:t>
      </w:r>
    </w:p>
    <w:p w14:paraId="0B27C3DE" w14:textId="77777777" w:rsidR="002448C3" w:rsidRDefault="002448C3" w:rsidP="002448C3">
      <w:pPr>
        <w:tabs>
          <w:tab w:val="clear" w:pos="567"/>
        </w:tabs>
        <w:rPr>
          <w:noProof/>
        </w:rPr>
      </w:pPr>
    </w:p>
    <w:p w14:paraId="0F91D8CB" w14:textId="77777777" w:rsidR="002448C3" w:rsidRDefault="002448C3" w:rsidP="002448C3">
      <w:pPr>
        <w:rPr>
          <w:noProof/>
          <w:szCs w:val="22"/>
          <w:shd w:val="clear" w:color="auto" w:fill="CCCCCC"/>
        </w:rPr>
      </w:pPr>
      <w:r>
        <w:rPr>
          <w:noProof/>
          <w:highlight w:val="lightGray"/>
        </w:rPr>
        <w:t>Lisatud on 2D-vöötkood, mis sisaldab ainulaadset identifikaatorit.</w:t>
      </w:r>
    </w:p>
    <w:p w14:paraId="69369F9D" w14:textId="77777777" w:rsidR="002448C3" w:rsidRDefault="002448C3" w:rsidP="002448C3">
      <w:pPr>
        <w:rPr>
          <w:noProof/>
          <w:szCs w:val="22"/>
          <w:shd w:val="clear" w:color="auto" w:fill="CCCCCC"/>
        </w:rPr>
      </w:pPr>
    </w:p>
    <w:p w14:paraId="6F9628E4" w14:textId="77777777" w:rsidR="002448C3" w:rsidRDefault="002448C3" w:rsidP="002448C3">
      <w:pPr>
        <w:tabs>
          <w:tab w:val="clear" w:pos="567"/>
        </w:tabs>
        <w:rPr>
          <w:noProof/>
        </w:rPr>
      </w:pPr>
    </w:p>
    <w:p w14:paraId="6EABB161" w14:textId="77777777" w:rsidR="002448C3" w:rsidRDefault="002448C3" w:rsidP="008A7129">
      <w:pPr>
        <w:keepNext/>
        <w:keepLines w:val="0"/>
        <w:pBdr>
          <w:top w:val="single" w:sz="4" w:space="1" w:color="auto"/>
          <w:left w:val="single" w:sz="4" w:space="4" w:color="auto"/>
          <w:bottom w:val="single" w:sz="4" w:space="1" w:color="auto"/>
          <w:right w:val="single" w:sz="4" w:space="4" w:color="auto"/>
        </w:pBdr>
        <w:outlineLvl w:val="0"/>
        <w:rPr>
          <w:i/>
          <w:noProof/>
        </w:rPr>
      </w:pPr>
      <w:r>
        <w:rPr>
          <w:b/>
          <w:noProof/>
        </w:rPr>
        <w:t>18.      AINULAADNE IDENTIFIKAATOR – INIMLOETAVAD ANDMED</w:t>
      </w:r>
    </w:p>
    <w:p w14:paraId="4BC0CE7F" w14:textId="77777777" w:rsidR="002448C3" w:rsidRDefault="002448C3" w:rsidP="002448C3">
      <w:pPr>
        <w:tabs>
          <w:tab w:val="clear" w:pos="567"/>
        </w:tabs>
        <w:rPr>
          <w:noProof/>
        </w:rPr>
      </w:pPr>
    </w:p>
    <w:p w14:paraId="3EBECC82" w14:textId="77777777" w:rsidR="002448C3" w:rsidRPr="00E31699" w:rsidRDefault="002448C3" w:rsidP="002448C3">
      <w:pPr>
        <w:rPr>
          <w:color w:val="000000"/>
          <w:szCs w:val="22"/>
        </w:rPr>
      </w:pPr>
      <w:r>
        <w:t>PC</w:t>
      </w:r>
    </w:p>
    <w:p w14:paraId="38B8600F" w14:textId="77777777" w:rsidR="002448C3" w:rsidRDefault="002448C3" w:rsidP="002448C3">
      <w:pPr>
        <w:rPr>
          <w:szCs w:val="22"/>
        </w:rPr>
      </w:pPr>
      <w:r>
        <w:t>SN</w:t>
      </w:r>
    </w:p>
    <w:p w14:paraId="1449E835" w14:textId="77777777" w:rsidR="002448C3" w:rsidRDefault="002448C3" w:rsidP="002448C3">
      <w:pPr>
        <w:rPr>
          <w:szCs w:val="22"/>
        </w:rPr>
      </w:pPr>
      <w:r>
        <w:t>NN</w:t>
      </w:r>
    </w:p>
    <w:p w14:paraId="725DFB0A" w14:textId="77777777" w:rsidR="00FB71B4" w:rsidRPr="00277064" w:rsidRDefault="00FB71B4" w:rsidP="00792FE1">
      <w:pPr>
        <w:rPr>
          <w:szCs w:val="22"/>
          <w:lang w:val="et-EE"/>
        </w:rPr>
      </w:pPr>
      <w:r w:rsidRPr="00277064">
        <w:rPr>
          <w:b/>
          <w:szCs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2668E9BD" w14:textId="77777777">
        <w:trPr>
          <w:trHeight w:val="785"/>
        </w:trPr>
        <w:tc>
          <w:tcPr>
            <w:tcW w:w="9287" w:type="dxa"/>
          </w:tcPr>
          <w:p w14:paraId="1A749AE8" w14:textId="77777777" w:rsidR="00FB71B4" w:rsidRPr="00277064" w:rsidRDefault="00FB71B4" w:rsidP="00792FE1">
            <w:pPr>
              <w:rPr>
                <w:szCs w:val="22"/>
                <w:lang w:val="et-EE"/>
              </w:rPr>
            </w:pPr>
            <w:r w:rsidRPr="00277064">
              <w:rPr>
                <w:b/>
                <w:szCs w:val="22"/>
                <w:lang w:val="et-EE"/>
              </w:rPr>
              <w:lastRenderedPageBreak/>
              <w:t xml:space="preserve">MINIMAALSED </w:t>
            </w:r>
            <w:r w:rsidR="003D2627" w:rsidRPr="00277064">
              <w:rPr>
                <w:b/>
                <w:szCs w:val="22"/>
                <w:lang w:val="et-EE"/>
              </w:rPr>
              <w:t>ANDMED</w:t>
            </w:r>
            <w:r w:rsidRPr="00277064">
              <w:rPr>
                <w:b/>
                <w:szCs w:val="22"/>
                <w:lang w:val="et-EE"/>
              </w:rPr>
              <w:t>, MIS PEAVAD OLEMA VÄIKESEL VAHETUL SISEPAKENDIL</w:t>
            </w:r>
          </w:p>
          <w:p w14:paraId="06677BE5" w14:textId="77777777" w:rsidR="00FB71B4" w:rsidRPr="00277064" w:rsidRDefault="00FB71B4" w:rsidP="00792FE1">
            <w:pPr>
              <w:rPr>
                <w:szCs w:val="22"/>
                <w:lang w:val="et-EE"/>
              </w:rPr>
            </w:pPr>
          </w:p>
          <w:p w14:paraId="4B08A9DA" w14:textId="77777777" w:rsidR="00FB71B4" w:rsidRPr="00277064" w:rsidRDefault="00FB71B4" w:rsidP="00792FE1">
            <w:pPr>
              <w:rPr>
                <w:b/>
                <w:szCs w:val="22"/>
                <w:lang w:val="et-EE"/>
              </w:rPr>
            </w:pPr>
            <w:r w:rsidRPr="00277064">
              <w:rPr>
                <w:b/>
                <w:szCs w:val="22"/>
                <w:lang w:val="et-EE"/>
              </w:rPr>
              <w:t>VIAALI ETIKETT</w:t>
            </w:r>
          </w:p>
        </w:tc>
      </w:tr>
    </w:tbl>
    <w:p w14:paraId="21DBAD76" w14:textId="77777777" w:rsidR="00FB71B4" w:rsidRPr="00277064" w:rsidRDefault="00FB71B4" w:rsidP="00792FE1">
      <w:pPr>
        <w:tabs>
          <w:tab w:val="clear" w:pos="567"/>
        </w:tabs>
        <w:rPr>
          <w:szCs w:val="22"/>
          <w:lang w:val="et-EE"/>
        </w:rPr>
      </w:pPr>
    </w:p>
    <w:p w14:paraId="039A4B62"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3541A192" w14:textId="77777777">
        <w:tc>
          <w:tcPr>
            <w:tcW w:w="9287" w:type="dxa"/>
          </w:tcPr>
          <w:p w14:paraId="514A94F7"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1.</w:t>
            </w:r>
            <w:r w:rsidRPr="00277064">
              <w:rPr>
                <w:b/>
                <w:szCs w:val="22"/>
                <w:lang w:val="et-EE"/>
              </w:rPr>
              <w:tab/>
              <w:t>RAVIMPREPARAADI NIMETUS JA MANUSTAMISTEE</w:t>
            </w:r>
          </w:p>
        </w:tc>
      </w:tr>
    </w:tbl>
    <w:p w14:paraId="31E02FB6" w14:textId="77777777" w:rsidR="00FB71B4" w:rsidRPr="00277064" w:rsidRDefault="00FB71B4" w:rsidP="00792FE1">
      <w:pPr>
        <w:tabs>
          <w:tab w:val="clear" w:pos="567"/>
        </w:tabs>
        <w:rPr>
          <w:szCs w:val="22"/>
          <w:lang w:val="et-EE"/>
        </w:rPr>
      </w:pPr>
    </w:p>
    <w:p w14:paraId="00933283" w14:textId="77777777" w:rsidR="00FB71B4" w:rsidRPr="00277064" w:rsidRDefault="00936EAA" w:rsidP="00792FE1">
      <w:pPr>
        <w:tabs>
          <w:tab w:val="clear" w:pos="567"/>
        </w:tabs>
        <w:rPr>
          <w:szCs w:val="22"/>
          <w:lang w:val="et-EE"/>
        </w:rPr>
      </w:pPr>
      <w:r>
        <w:rPr>
          <w:szCs w:val="22"/>
          <w:lang w:val="et-EE"/>
        </w:rPr>
        <w:t>Tigecycline Accord</w:t>
      </w:r>
      <w:r w:rsidR="00FB71B4" w:rsidRPr="00277064">
        <w:rPr>
          <w:szCs w:val="22"/>
          <w:lang w:val="et-EE"/>
        </w:rPr>
        <w:t xml:space="preserve"> 50 mg infusioonipulber</w:t>
      </w:r>
    </w:p>
    <w:p w14:paraId="2A057374" w14:textId="77777777" w:rsidR="00FB71B4" w:rsidRPr="00277064" w:rsidRDefault="00207538" w:rsidP="00792FE1">
      <w:pPr>
        <w:tabs>
          <w:tab w:val="clear" w:pos="567"/>
        </w:tabs>
        <w:rPr>
          <w:szCs w:val="22"/>
          <w:lang w:val="et-EE"/>
        </w:rPr>
      </w:pPr>
      <w:r>
        <w:rPr>
          <w:szCs w:val="22"/>
          <w:lang w:val="et-EE"/>
        </w:rPr>
        <w:t>t</w:t>
      </w:r>
      <w:r w:rsidR="00FB71B4" w:rsidRPr="00277064">
        <w:rPr>
          <w:szCs w:val="22"/>
          <w:lang w:val="et-EE"/>
        </w:rPr>
        <w:t>igetsükliin</w:t>
      </w:r>
    </w:p>
    <w:p w14:paraId="2E2AF4E5" w14:textId="77777777" w:rsidR="00FB71B4" w:rsidRPr="00277064" w:rsidRDefault="000336D2" w:rsidP="00792FE1">
      <w:pPr>
        <w:tabs>
          <w:tab w:val="clear" w:pos="567"/>
        </w:tabs>
        <w:rPr>
          <w:szCs w:val="22"/>
          <w:lang w:val="et-EE"/>
        </w:rPr>
      </w:pPr>
      <w:r>
        <w:rPr>
          <w:szCs w:val="22"/>
          <w:lang w:val="et-EE"/>
        </w:rPr>
        <w:t>I</w:t>
      </w:r>
      <w:r w:rsidR="00207538">
        <w:rPr>
          <w:szCs w:val="22"/>
          <w:lang w:val="et-EE"/>
        </w:rPr>
        <w:t>ntravenoosne</w:t>
      </w:r>
    </w:p>
    <w:p w14:paraId="4101CCAC" w14:textId="77777777" w:rsidR="00FB71B4" w:rsidRPr="00277064" w:rsidRDefault="00FB71B4" w:rsidP="00792FE1">
      <w:pPr>
        <w:pStyle w:val="Heading-2SmPC"/>
        <w:keepNext w:val="0"/>
        <w:widowControl/>
        <w:suppressAutoHyphens w:val="0"/>
        <w:outlineLvl w:val="9"/>
        <w:rPr>
          <w:rFonts w:eastAsia="Times New Roman"/>
          <w:b w:val="0"/>
          <w:szCs w:val="22"/>
          <w:lang w:val="et-EE"/>
        </w:rPr>
      </w:pPr>
    </w:p>
    <w:p w14:paraId="7D15ABA6" w14:textId="77777777" w:rsidR="00FB71B4" w:rsidRPr="00277064" w:rsidRDefault="00FB71B4" w:rsidP="00792FE1">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60AA1874" w14:textId="77777777">
        <w:tc>
          <w:tcPr>
            <w:tcW w:w="9287" w:type="dxa"/>
          </w:tcPr>
          <w:p w14:paraId="4366FAA3"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2.</w:t>
            </w:r>
            <w:r w:rsidRPr="00277064">
              <w:rPr>
                <w:b/>
                <w:szCs w:val="22"/>
                <w:lang w:val="et-EE"/>
              </w:rPr>
              <w:tab/>
              <w:t>MANUSTAMISVIIS</w:t>
            </w:r>
          </w:p>
        </w:tc>
      </w:tr>
    </w:tbl>
    <w:p w14:paraId="787900CA" w14:textId="77777777" w:rsidR="00FB71B4" w:rsidRPr="00277064" w:rsidRDefault="00FB71B4" w:rsidP="00792FE1">
      <w:pPr>
        <w:tabs>
          <w:tab w:val="clear" w:pos="567"/>
        </w:tabs>
        <w:rPr>
          <w:szCs w:val="22"/>
          <w:lang w:val="et-EE"/>
        </w:rPr>
      </w:pPr>
    </w:p>
    <w:p w14:paraId="55203FBD"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3F038A0C" w14:textId="77777777">
        <w:tc>
          <w:tcPr>
            <w:tcW w:w="9287" w:type="dxa"/>
          </w:tcPr>
          <w:p w14:paraId="513A2753"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3.</w:t>
            </w:r>
            <w:r w:rsidRPr="00277064">
              <w:rPr>
                <w:b/>
                <w:szCs w:val="22"/>
                <w:lang w:val="et-EE"/>
              </w:rPr>
              <w:tab/>
              <w:t>KÕLBLIKKUSAEG</w:t>
            </w:r>
          </w:p>
        </w:tc>
      </w:tr>
    </w:tbl>
    <w:p w14:paraId="05D3C19C" w14:textId="77777777" w:rsidR="00FB71B4" w:rsidRPr="00277064" w:rsidRDefault="00FB71B4" w:rsidP="00792FE1">
      <w:pPr>
        <w:tabs>
          <w:tab w:val="clear" w:pos="567"/>
        </w:tabs>
        <w:rPr>
          <w:szCs w:val="22"/>
          <w:lang w:val="et-EE"/>
        </w:rPr>
      </w:pPr>
    </w:p>
    <w:p w14:paraId="27B72995" w14:textId="77777777" w:rsidR="00FB71B4" w:rsidRPr="00277064" w:rsidRDefault="00FB71B4" w:rsidP="00792FE1">
      <w:pPr>
        <w:tabs>
          <w:tab w:val="clear" w:pos="567"/>
        </w:tabs>
        <w:rPr>
          <w:szCs w:val="22"/>
          <w:lang w:val="et-EE"/>
        </w:rPr>
      </w:pPr>
      <w:r w:rsidRPr="00277064">
        <w:rPr>
          <w:szCs w:val="22"/>
          <w:lang w:val="et-EE"/>
        </w:rPr>
        <w:t>EXP</w:t>
      </w:r>
    </w:p>
    <w:p w14:paraId="38C2FD8A" w14:textId="77777777" w:rsidR="00FB71B4" w:rsidRPr="00277064" w:rsidRDefault="00FB71B4" w:rsidP="00792FE1">
      <w:pPr>
        <w:tabs>
          <w:tab w:val="clear" w:pos="567"/>
        </w:tabs>
        <w:rPr>
          <w:szCs w:val="22"/>
          <w:lang w:val="et-EE"/>
        </w:rPr>
      </w:pPr>
    </w:p>
    <w:p w14:paraId="2B856AC1" w14:textId="77777777" w:rsidR="00FB71B4" w:rsidRPr="00277064" w:rsidRDefault="00FB71B4"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6BF4C073" w14:textId="77777777">
        <w:tc>
          <w:tcPr>
            <w:tcW w:w="9287" w:type="dxa"/>
          </w:tcPr>
          <w:p w14:paraId="385D3CDD"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4.</w:t>
            </w:r>
            <w:r w:rsidRPr="00277064">
              <w:rPr>
                <w:b/>
                <w:szCs w:val="22"/>
                <w:lang w:val="et-EE"/>
              </w:rPr>
              <w:tab/>
              <w:t>PARTII NUMBER</w:t>
            </w:r>
          </w:p>
        </w:tc>
      </w:tr>
    </w:tbl>
    <w:p w14:paraId="2787F7A3" w14:textId="77777777" w:rsidR="00FB71B4" w:rsidRPr="00277064" w:rsidRDefault="00FB71B4" w:rsidP="00792FE1">
      <w:pPr>
        <w:tabs>
          <w:tab w:val="clear" w:pos="567"/>
        </w:tabs>
        <w:ind w:right="113"/>
        <w:rPr>
          <w:szCs w:val="22"/>
          <w:lang w:val="et-EE"/>
        </w:rPr>
      </w:pPr>
    </w:p>
    <w:p w14:paraId="2633E56F" w14:textId="77777777" w:rsidR="00FB71B4" w:rsidRPr="00277064" w:rsidRDefault="00FB71B4" w:rsidP="00792FE1">
      <w:pPr>
        <w:tabs>
          <w:tab w:val="clear" w:pos="567"/>
        </w:tabs>
        <w:ind w:right="113"/>
        <w:rPr>
          <w:szCs w:val="22"/>
          <w:lang w:val="et-EE"/>
        </w:rPr>
      </w:pPr>
      <w:r w:rsidRPr="00277064">
        <w:rPr>
          <w:szCs w:val="22"/>
          <w:lang w:val="et-EE"/>
        </w:rPr>
        <w:t>Lot</w:t>
      </w:r>
    </w:p>
    <w:p w14:paraId="2FF59629" w14:textId="77777777" w:rsidR="00FB71B4" w:rsidRPr="00277064" w:rsidRDefault="00FB71B4" w:rsidP="00792FE1">
      <w:pPr>
        <w:tabs>
          <w:tab w:val="clear" w:pos="567"/>
        </w:tabs>
        <w:ind w:right="113"/>
        <w:rPr>
          <w:szCs w:val="22"/>
          <w:lang w:val="et-EE"/>
        </w:rPr>
      </w:pPr>
    </w:p>
    <w:p w14:paraId="7B8E7DA1" w14:textId="77777777" w:rsidR="00FB71B4" w:rsidRPr="00277064" w:rsidRDefault="00FB71B4" w:rsidP="00792FE1">
      <w:pPr>
        <w:tabs>
          <w:tab w:val="clear" w:pos="567"/>
        </w:tabs>
        <w:ind w:right="113"/>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ED36E5" w14:paraId="725C3F51" w14:textId="77777777">
        <w:tc>
          <w:tcPr>
            <w:tcW w:w="9287" w:type="dxa"/>
          </w:tcPr>
          <w:p w14:paraId="2476886B"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5.</w:t>
            </w:r>
            <w:r w:rsidRPr="00277064">
              <w:rPr>
                <w:b/>
                <w:szCs w:val="22"/>
                <w:lang w:val="et-EE"/>
              </w:rPr>
              <w:tab/>
              <w:t>PAKENDI SISU KAALU, MAHU VÕI ÜHIKUTE JÄRGI</w:t>
            </w:r>
          </w:p>
        </w:tc>
      </w:tr>
    </w:tbl>
    <w:p w14:paraId="57F60D72" w14:textId="77777777" w:rsidR="00FB71B4" w:rsidRPr="00277064" w:rsidRDefault="00FB71B4" w:rsidP="00792FE1">
      <w:pPr>
        <w:tabs>
          <w:tab w:val="clear" w:pos="567"/>
        </w:tabs>
        <w:rPr>
          <w:szCs w:val="22"/>
          <w:lang w:val="et-EE"/>
        </w:rPr>
      </w:pPr>
    </w:p>
    <w:p w14:paraId="156EB48B" w14:textId="77777777" w:rsidR="00F74897" w:rsidRDefault="00207538" w:rsidP="00792FE1">
      <w:pPr>
        <w:tabs>
          <w:tab w:val="clear" w:pos="567"/>
        </w:tabs>
        <w:rPr>
          <w:szCs w:val="22"/>
          <w:lang w:val="et-EE"/>
        </w:rPr>
      </w:pPr>
      <w:r>
        <w:rPr>
          <w:szCs w:val="22"/>
          <w:lang w:val="et-EE"/>
        </w:rPr>
        <w:t>50 mg</w:t>
      </w:r>
    </w:p>
    <w:p w14:paraId="53110213" w14:textId="77777777" w:rsidR="00207538" w:rsidRDefault="00207538" w:rsidP="00792FE1">
      <w:pPr>
        <w:tabs>
          <w:tab w:val="clear" w:pos="567"/>
        </w:tabs>
        <w:rPr>
          <w:szCs w:val="22"/>
          <w:lang w:val="et-EE"/>
        </w:rPr>
      </w:pPr>
    </w:p>
    <w:p w14:paraId="4E897AFA" w14:textId="77777777" w:rsidR="00207538" w:rsidRPr="00277064" w:rsidRDefault="00207538" w:rsidP="00792FE1">
      <w:pPr>
        <w:tabs>
          <w:tab w:val="clear"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71B4" w:rsidRPr="00277064" w14:paraId="2507CB48" w14:textId="77777777">
        <w:tc>
          <w:tcPr>
            <w:tcW w:w="9287" w:type="dxa"/>
          </w:tcPr>
          <w:p w14:paraId="0B3FAE20" w14:textId="77777777" w:rsidR="00FB71B4" w:rsidRPr="00277064" w:rsidRDefault="00FB71B4" w:rsidP="00792FE1">
            <w:pPr>
              <w:tabs>
                <w:tab w:val="clear" w:pos="567"/>
                <w:tab w:val="left" w:pos="142"/>
              </w:tabs>
              <w:ind w:left="567" w:hanging="567"/>
              <w:rPr>
                <w:b/>
                <w:szCs w:val="22"/>
                <w:lang w:val="et-EE"/>
              </w:rPr>
            </w:pPr>
            <w:r w:rsidRPr="00277064">
              <w:rPr>
                <w:b/>
                <w:szCs w:val="22"/>
                <w:lang w:val="et-EE"/>
              </w:rPr>
              <w:t>6.</w:t>
            </w:r>
            <w:r w:rsidRPr="00277064">
              <w:rPr>
                <w:b/>
                <w:szCs w:val="22"/>
                <w:lang w:val="et-EE"/>
              </w:rPr>
              <w:tab/>
              <w:t>MUU</w:t>
            </w:r>
          </w:p>
        </w:tc>
      </w:tr>
    </w:tbl>
    <w:p w14:paraId="370E51D6" w14:textId="77777777" w:rsidR="00FB71B4" w:rsidRPr="00277064" w:rsidRDefault="00FB71B4" w:rsidP="00792FE1">
      <w:pPr>
        <w:tabs>
          <w:tab w:val="clear" w:pos="567"/>
        </w:tabs>
        <w:rPr>
          <w:szCs w:val="22"/>
          <w:lang w:val="et-EE"/>
        </w:rPr>
      </w:pPr>
    </w:p>
    <w:p w14:paraId="3B665FED" w14:textId="77777777" w:rsidR="00FB71B4" w:rsidRPr="00277064" w:rsidRDefault="00FB71B4" w:rsidP="00792FE1">
      <w:pPr>
        <w:tabs>
          <w:tab w:val="clear" w:pos="567"/>
        </w:tabs>
        <w:rPr>
          <w:szCs w:val="22"/>
          <w:lang w:val="et-EE"/>
        </w:rPr>
      </w:pPr>
    </w:p>
    <w:p w14:paraId="617AD120" w14:textId="77777777" w:rsidR="00FB71B4" w:rsidRPr="00277064" w:rsidRDefault="00FB71B4" w:rsidP="00792FE1">
      <w:pPr>
        <w:tabs>
          <w:tab w:val="clear" w:pos="567"/>
        </w:tabs>
        <w:rPr>
          <w:szCs w:val="22"/>
          <w:lang w:val="et-EE"/>
        </w:rPr>
      </w:pPr>
      <w:r w:rsidRPr="00277064">
        <w:rPr>
          <w:szCs w:val="22"/>
          <w:lang w:val="et-EE"/>
        </w:rPr>
        <w:br w:type="page"/>
      </w:r>
    </w:p>
    <w:p w14:paraId="3FB5A426" w14:textId="77777777" w:rsidR="00FB71B4" w:rsidRPr="00277064" w:rsidRDefault="00FB71B4" w:rsidP="00792FE1">
      <w:pPr>
        <w:tabs>
          <w:tab w:val="clear" w:pos="567"/>
        </w:tabs>
        <w:rPr>
          <w:szCs w:val="22"/>
          <w:lang w:val="et-EE"/>
        </w:rPr>
      </w:pPr>
    </w:p>
    <w:p w14:paraId="36671262" w14:textId="77777777" w:rsidR="00FB71B4" w:rsidRPr="00277064" w:rsidRDefault="00FB71B4" w:rsidP="00792FE1">
      <w:pPr>
        <w:tabs>
          <w:tab w:val="clear" w:pos="567"/>
        </w:tabs>
        <w:rPr>
          <w:szCs w:val="22"/>
          <w:lang w:val="et-EE"/>
        </w:rPr>
      </w:pPr>
    </w:p>
    <w:p w14:paraId="2B390581" w14:textId="77777777" w:rsidR="00FB71B4" w:rsidRPr="00277064" w:rsidRDefault="00FB71B4" w:rsidP="00792FE1">
      <w:pPr>
        <w:tabs>
          <w:tab w:val="clear" w:pos="567"/>
        </w:tabs>
        <w:rPr>
          <w:szCs w:val="22"/>
          <w:lang w:val="et-EE"/>
        </w:rPr>
      </w:pPr>
    </w:p>
    <w:p w14:paraId="4594FFC7" w14:textId="77777777" w:rsidR="00FB71B4" w:rsidRPr="00277064" w:rsidRDefault="00FB71B4" w:rsidP="00792FE1">
      <w:pPr>
        <w:tabs>
          <w:tab w:val="clear" w:pos="567"/>
        </w:tabs>
        <w:rPr>
          <w:szCs w:val="22"/>
          <w:lang w:val="et-EE"/>
        </w:rPr>
      </w:pPr>
    </w:p>
    <w:p w14:paraId="00254DF0" w14:textId="77777777" w:rsidR="00FB71B4" w:rsidRPr="00277064" w:rsidRDefault="00FB71B4" w:rsidP="00792FE1">
      <w:pPr>
        <w:tabs>
          <w:tab w:val="clear" w:pos="567"/>
        </w:tabs>
        <w:rPr>
          <w:szCs w:val="22"/>
          <w:lang w:val="et-EE"/>
        </w:rPr>
      </w:pPr>
    </w:p>
    <w:p w14:paraId="322B9F18" w14:textId="77777777" w:rsidR="00FB71B4" w:rsidRPr="00277064" w:rsidRDefault="00FB71B4" w:rsidP="00792FE1">
      <w:pPr>
        <w:tabs>
          <w:tab w:val="clear" w:pos="567"/>
        </w:tabs>
        <w:rPr>
          <w:szCs w:val="22"/>
          <w:lang w:val="et-EE"/>
        </w:rPr>
      </w:pPr>
    </w:p>
    <w:p w14:paraId="4E832A52" w14:textId="77777777" w:rsidR="00FB71B4" w:rsidRPr="00277064" w:rsidRDefault="00FB71B4" w:rsidP="00792FE1">
      <w:pPr>
        <w:tabs>
          <w:tab w:val="clear" w:pos="567"/>
        </w:tabs>
        <w:rPr>
          <w:szCs w:val="22"/>
          <w:lang w:val="et-EE"/>
        </w:rPr>
      </w:pPr>
    </w:p>
    <w:p w14:paraId="18FB6269" w14:textId="77777777" w:rsidR="00FB71B4" w:rsidRPr="00277064" w:rsidRDefault="00FB71B4" w:rsidP="00792FE1">
      <w:pPr>
        <w:tabs>
          <w:tab w:val="clear" w:pos="567"/>
        </w:tabs>
        <w:rPr>
          <w:szCs w:val="22"/>
          <w:lang w:val="et-EE"/>
        </w:rPr>
      </w:pPr>
    </w:p>
    <w:p w14:paraId="7EFB08B8" w14:textId="77777777" w:rsidR="00FB71B4" w:rsidRPr="00277064" w:rsidRDefault="00FB71B4" w:rsidP="00792FE1">
      <w:pPr>
        <w:tabs>
          <w:tab w:val="clear" w:pos="567"/>
        </w:tabs>
        <w:rPr>
          <w:szCs w:val="22"/>
          <w:lang w:val="et-EE"/>
        </w:rPr>
      </w:pPr>
    </w:p>
    <w:p w14:paraId="7F8A6BFB" w14:textId="77777777" w:rsidR="00FB71B4" w:rsidRPr="00277064" w:rsidRDefault="00FB71B4" w:rsidP="00792FE1">
      <w:pPr>
        <w:tabs>
          <w:tab w:val="clear" w:pos="567"/>
        </w:tabs>
        <w:rPr>
          <w:szCs w:val="22"/>
          <w:lang w:val="et-EE"/>
        </w:rPr>
      </w:pPr>
    </w:p>
    <w:p w14:paraId="7C5D872C" w14:textId="77777777" w:rsidR="00FB71B4" w:rsidRPr="00277064" w:rsidRDefault="00FB71B4" w:rsidP="00792FE1">
      <w:pPr>
        <w:tabs>
          <w:tab w:val="clear" w:pos="567"/>
        </w:tabs>
        <w:rPr>
          <w:szCs w:val="22"/>
          <w:lang w:val="et-EE"/>
        </w:rPr>
      </w:pPr>
    </w:p>
    <w:p w14:paraId="2B17A117" w14:textId="77777777" w:rsidR="00FB71B4" w:rsidRPr="00277064" w:rsidRDefault="00FB71B4" w:rsidP="00792FE1">
      <w:pPr>
        <w:tabs>
          <w:tab w:val="clear" w:pos="567"/>
        </w:tabs>
        <w:rPr>
          <w:szCs w:val="22"/>
          <w:lang w:val="et-EE"/>
        </w:rPr>
      </w:pPr>
    </w:p>
    <w:p w14:paraId="448BBDCE" w14:textId="77777777" w:rsidR="00FB71B4" w:rsidRPr="00277064" w:rsidRDefault="00FB71B4" w:rsidP="00792FE1">
      <w:pPr>
        <w:tabs>
          <w:tab w:val="clear" w:pos="567"/>
        </w:tabs>
        <w:rPr>
          <w:szCs w:val="22"/>
          <w:lang w:val="et-EE"/>
        </w:rPr>
      </w:pPr>
    </w:p>
    <w:p w14:paraId="3FFD687E" w14:textId="77777777" w:rsidR="00FB71B4" w:rsidRPr="00277064" w:rsidRDefault="00FB71B4" w:rsidP="00792FE1">
      <w:pPr>
        <w:tabs>
          <w:tab w:val="clear" w:pos="567"/>
        </w:tabs>
        <w:rPr>
          <w:szCs w:val="22"/>
          <w:lang w:val="et-EE"/>
        </w:rPr>
      </w:pPr>
    </w:p>
    <w:p w14:paraId="779E8FBF" w14:textId="77777777" w:rsidR="00FB71B4" w:rsidRPr="00277064" w:rsidRDefault="00FB71B4" w:rsidP="00792FE1">
      <w:pPr>
        <w:tabs>
          <w:tab w:val="clear" w:pos="567"/>
        </w:tabs>
        <w:rPr>
          <w:szCs w:val="22"/>
          <w:lang w:val="et-EE"/>
        </w:rPr>
      </w:pPr>
    </w:p>
    <w:p w14:paraId="18FD9AC2" w14:textId="77777777" w:rsidR="00FB71B4" w:rsidRPr="00277064" w:rsidRDefault="00FB71B4" w:rsidP="00792FE1">
      <w:pPr>
        <w:tabs>
          <w:tab w:val="clear" w:pos="567"/>
        </w:tabs>
        <w:rPr>
          <w:szCs w:val="22"/>
          <w:lang w:val="et-EE"/>
        </w:rPr>
      </w:pPr>
    </w:p>
    <w:p w14:paraId="5426CE6E" w14:textId="77777777" w:rsidR="00FB71B4" w:rsidRPr="00277064" w:rsidRDefault="00FB71B4" w:rsidP="00792FE1">
      <w:pPr>
        <w:tabs>
          <w:tab w:val="clear" w:pos="567"/>
        </w:tabs>
        <w:rPr>
          <w:szCs w:val="22"/>
          <w:lang w:val="et-EE"/>
        </w:rPr>
      </w:pPr>
    </w:p>
    <w:p w14:paraId="6FCA3683" w14:textId="77777777" w:rsidR="00FB71B4" w:rsidRPr="00277064" w:rsidRDefault="00FB71B4" w:rsidP="00792FE1">
      <w:pPr>
        <w:tabs>
          <w:tab w:val="clear" w:pos="567"/>
        </w:tabs>
        <w:rPr>
          <w:szCs w:val="22"/>
          <w:lang w:val="et-EE"/>
        </w:rPr>
      </w:pPr>
    </w:p>
    <w:p w14:paraId="3B9A36A7" w14:textId="77777777" w:rsidR="00FB71B4" w:rsidRPr="00277064" w:rsidRDefault="00FB71B4" w:rsidP="00792FE1">
      <w:pPr>
        <w:tabs>
          <w:tab w:val="clear" w:pos="567"/>
        </w:tabs>
        <w:rPr>
          <w:szCs w:val="22"/>
          <w:lang w:val="et-EE"/>
        </w:rPr>
      </w:pPr>
    </w:p>
    <w:p w14:paraId="262F7046" w14:textId="77777777" w:rsidR="00FB71B4" w:rsidRPr="00277064" w:rsidRDefault="00FB71B4" w:rsidP="00792FE1">
      <w:pPr>
        <w:tabs>
          <w:tab w:val="clear" w:pos="567"/>
        </w:tabs>
        <w:rPr>
          <w:szCs w:val="22"/>
          <w:lang w:val="et-EE"/>
        </w:rPr>
      </w:pPr>
    </w:p>
    <w:p w14:paraId="04F2EB79" w14:textId="77777777" w:rsidR="00FB71B4" w:rsidRPr="00277064" w:rsidRDefault="00FB71B4" w:rsidP="00792FE1">
      <w:pPr>
        <w:rPr>
          <w:lang w:val="et-EE"/>
        </w:rPr>
      </w:pPr>
    </w:p>
    <w:p w14:paraId="764043B7" w14:textId="77777777" w:rsidR="00FB71B4" w:rsidRPr="00277064" w:rsidRDefault="00FB71B4" w:rsidP="00792FE1">
      <w:pPr>
        <w:rPr>
          <w:lang w:val="et-EE"/>
        </w:rPr>
      </w:pPr>
    </w:p>
    <w:p w14:paraId="1A72BD9E" w14:textId="77777777" w:rsidR="00FB71B4" w:rsidRPr="00277064" w:rsidRDefault="00FB71B4" w:rsidP="00792FE1">
      <w:pPr>
        <w:jc w:val="center"/>
      </w:pPr>
      <w:r w:rsidRPr="00277064">
        <w:rPr>
          <w:b/>
        </w:rPr>
        <w:t>B. PAKENDI INFOLEHT</w:t>
      </w:r>
    </w:p>
    <w:p w14:paraId="3EE10CDF" w14:textId="77777777" w:rsidR="00FB71B4" w:rsidRPr="00277064" w:rsidRDefault="00FB71B4" w:rsidP="00792FE1">
      <w:pPr>
        <w:jc w:val="center"/>
        <w:rPr>
          <w:lang w:val="et-EE"/>
        </w:rPr>
      </w:pPr>
      <w:r w:rsidRPr="00277064">
        <w:rPr>
          <w:lang w:val="et-EE"/>
        </w:rPr>
        <w:br w:type="page"/>
      </w:r>
      <w:r w:rsidRPr="00277064">
        <w:rPr>
          <w:b/>
          <w:lang w:val="et-EE"/>
        </w:rPr>
        <w:lastRenderedPageBreak/>
        <w:t>Pakendi infoleht: teave kasutajale</w:t>
      </w:r>
    </w:p>
    <w:p w14:paraId="5AB7A2DF" w14:textId="77777777" w:rsidR="00FB71B4" w:rsidRPr="00277064" w:rsidRDefault="00FB71B4" w:rsidP="00792FE1">
      <w:pPr>
        <w:keepLines w:val="0"/>
        <w:rPr>
          <w:szCs w:val="22"/>
          <w:lang w:val="et-EE"/>
        </w:rPr>
      </w:pPr>
    </w:p>
    <w:p w14:paraId="51F03960" w14:textId="77777777" w:rsidR="00FB71B4" w:rsidRPr="00277064" w:rsidRDefault="00936EAA" w:rsidP="00792FE1">
      <w:pPr>
        <w:keepLines w:val="0"/>
        <w:numPr>
          <w:ilvl w:val="12"/>
          <w:numId w:val="0"/>
        </w:numPr>
        <w:tabs>
          <w:tab w:val="clear" w:pos="567"/>
        </w:tabs>
        <w:jc w:val="center"/>
        <w:rPr>
          <w:szCs w:val="22"/>
          <w:lang w:val="et-EE"/>
        </w:rPr>
      </w:pPr>
      <w:r>
        <w:rPr>
          <w:b/>
          <w:szCs w:val="22"/>
          <w:lang w:val="et-EE"/>
        </w:rPr>
        <w:t>Tigecycline Accord</w:t>
      </w:r>
      <w:r w:rsidR="00FB71B4" w:rsidRPr="00277064">
        <w:rPr>
          <w:b/>
          <w:szCs w:val="22"/>
          <w:lang w:val="et-EE"/>
        </w:rPr>
        <w:t xml:space="preserve"> 50 mg infusioonilahuse pulber</w:t>
      </w:r>
    </w:p>
    <w:p w14:paraId="07D5F517" w14:textId="77777777" w:rsidR="00FB71B4" w:rsidRPr="00277064" w:rsidRDefault="00207538" w:rsidP="00792FE1">
      <w:pPr>
        <w:keepLines w:val="0"/>
        <w:jc w:val="center"/>
        <w:rPr>
          <w:szCs w:val="22"/>
          <w:lang w:val="et-EE"/>
        </w:rPr>
      </w:pPr>
      <w:r>
        <w:rPr>
          <w:szCs w:val="22"/>
          <w:lang w:val="et-EE"/>
        </w:rPr>
        <w:t>t</w:t>
      </w:r>
      <w:r w:rsidR="00FB71B4" w:rsidRPr="00277064">
        <w:rPr>
          <w:szCs w:val="22"/>
          <w:lang w:val="et-EE"/>
        </w:rPr>
        <w:t>igetsükliin</w:t>
      </w:r>
    </w:p>
    <w:p w14:paraId="36282555" w14:textId="77777777" w:rsidR="00FB71B4" w:rsidRPr="00277064" w:rsidRDefault="00FB71B4" w:rsidP="00792FE1">
      <w:pPr>
        <w:keepLines w:val="0"/>
        <w:tabs>
          <w:tab w:val="clear" w:pos="567"/>
        </w:tabs>
        <w:rPr>
          <w:szCs w:val="22"/>
          <w:lang w:val="et-EE"/>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8350"/>
      </w:tblGrid>
      <w:tr w:rsidR="00FB71B4" w:rsidRPr="00277064" w14:paraId="6058BFD4" w14:textId="77777777">
        <w:tc>
          <w:tcPr>
            <w:tcW w:w="8350" w:type="dxa"/>
          </w:tcPr>
          <w:p w14:paraId="3D2D0DA3" w14:textId="77777777" w:rsidR="00FB71B4" w:rsidRPr="00277064" w:rsidRDefault="00FB71B4" w:rsidP="00792FE1">
            <w:pPr>
              <w:tabs>
                <w:tab w:val="clear" w:pos="567"/>
              </w:tabs>
              <w:ind w:right="-2"/>
              <w:rPr>
                <w:szCs w:val="22"/>
                <w:lang w:val="et-EE"/>
              </w:rPr>
            </w:pPr>
            <w:r w:rsidRPr="00277064">
              <w:rPr>
                <w:b/>
                <w:szCs w:val="22"/>
                <w:lang w:val="et-EE"/>
              </w:rPr>
              <w:t xml:space="preserve">Enne ravimi saamist lugege hoolikalt infolehte, sest siin on teile </w:t>
            </w:r>
            <w:r w:rsidR="0005142A" w:rsidRPr="00277064">
              <w:rPr>
                <w:b/>
                <w:szCs w:val="22"/>
                <w:lang w:val="et-EE"/>
              </w:rPr>
              <w:t xml:space="preserve">või teie lapsele </w:t>
            </w:r>
            <w:r w:rsidRPr="00277064">
              <w:rPr>
                <w:b/>
                <w:szCs w:val="22"/>
                <w:lang w:val="et-EE"/>
              </w:rPr>
              <w:t>vajalikku teavet.</w:t>
            </w:r>
          </w:p>
          <w:p w14:paraId="0471054E" w14:textId="77777777" w:rsidR="00F74897" w:rsidRPr="00277064" w:rsidRDefault="00F74897" w:rsidP="00792FE1">
            <w:pPr>
              <w:tabs>
                <w:tab w:val="clear" w:pos="567"/>
              </w:tabs>
              <w:ind w:right="-2"/>
              <w:rPr>
                <w:szCs w:val="22"/>
                <w:lang w:val="et-EE"/>
              </w:rPr>
            </w:pPr>
          </w:p>
          <w:p w14:paraId="7EE521B4" w14:textId="77777777" w:rsidR="00FB71B4" w:rsidRPr="00277064" w:rsidRDefault="00FB71B4" w:rsidP="00792FE1">
            <w:pPr>
              <w:keepLines w:val="0"/>
              <w:numPr>
                <w:ilvl w:val="0"/>
                <w:numId w:val="1"/>
              </w:numPr>
              <w:tabs>
                <w:tab w:val="clear" w:pos="567"/>
              </w:tabs>
              <w:ind w:left="567" w:right="-2" w:hanging="567"/>
              <w:rPr>
                <w:szCs w:val="22"/>
                <w:lang w:val="et-EE"/>
              </w:rPr>
            </w:pPr>
            <w:r w:rsidRPr="00277064">
              <w:rPr>
                <w:szCs w:val="22"/>
                <w:lang w:val="et-EE"/>
              </w:rPr>
              <w:t>Hoidke infoleht alles, et seda vajadusel uuesti lugeda.</w:t>
            </w:r>
          </w:p>
          <w:p w14:paraId="374AE237" w14:textId="77777777" w:rsidR="00FB71B4" w:rsidRPr="00277064" w:rsidRDefault="00FB71B4" w:rsidP="00792FE1">
            <w:pPr>
              <w:keepLines w:val="0"/>
              <w:numPr>
                <w:ilvl w:val="0"/>
                <w:numId w:val="1"/>
              </w:numPr>
              <w:tabs>
                <w:tab w:val="clear" w:pos="567"/>
              </w:tabs>
              <w:ind w:left="567" w:right="-2" w:hanging="567"/>
              <w:rPr>
                <w:szCs w:val="22"/>
                <w:lang w:val="et-EE"/>
              </w:rPr>
            </w:pPr>
            <w:r w:rsidRPr="00277064">
              <w:rPr>
                <w:szCs w:val="22"/>
                <w:lang w:val="et-EE"/>
              </w:rPr>
              <w:t>Kui teil on lisaküsimusi, pidage nõu oma arsti või meditsiiniõega.</w:t>
            </w:r>
          </w:p>
          <w:p w14:paraId="4ED51A24" w14:textId="77777777" w:rsidR="00FB71B4" w:rsidRPr="00277064" w:rsidRDefault="00FB71B4" w:rsidP="00792FE1">
            <w:pPr>
              <w:keepLines w:val="0"/>
              <w:numPr>
                <w:ilvl w:val="0"/>
                <w:numId w:val="1"/>
              </w:numPr>
              <w:tabs>
                <w:tab w:val="clear" w:pos="567"/>
              </w:tabs>
              <w:ind w:left="567" w:right="-2" w:hanging="567"/>
              <w:rPr>
                <w:b/>
                <w:szCs w:val="22"/>
                <w:lang w:val="et-EE"/>
              </w:rPr>
            </w:pPr>
            <w:r w:rsidRPr="00277064">
              <w:rPr>
                <w:szCs w:val="22"/>
                <w:lang w:val="et-EE"/>
              </w:rPr>
              <w:t>Kui teil tekib ükskõik milline kõrvaltoime, pidage nõu oma arsti või meditsiiniõega. Kõrvaltoime võib olla ka selline, mida selles infolehes ei ole nimetatud.</w:t>
            </w:r>
            <w:r w:rsidR="006D7B3A" w:rsidRPr="00277064">
              <w:rPr>
                <w:szCs w:val="22"/>
                <w:lang w:val="et-EE"/>
              </w:rPr>
              <w:t xml:space="preserve"> Vt </w:t>
            </w:r>
            <w:r w:rsidR="001268AF">
              <w:rPr>
                <w:szCs w:val="22"/>
                <w:lang w:val="et-EE"/>
              </w:rPr>
              <w:t>lõik </w:t>
            </w:r>
            <w:r w:rsidR="006D7B3A" w:rsidRPr="00277064">
              <w:rPr>
                <w:szCs w:val="22"/>
                <w:lang w:val="et-EE"/>
              </w:rPr>
              <w:t>4.</w:t>
            </w:r>
          </w:p>
        </w:tc>
      </w:tr>
    </w:tbl>
    <w:p w14:paraId="47C3FF4F" w14:textId="77777777" w:rsidR="00FB71B4" w:rsidRPr="00277064" w:rsidRDefault="00FB71B4" w:rsidP="00792FE1">
      <w:pPr>
        <w:keepLines w:val="0"/>
        <w:rPr>
          <w:szCs w:val="22"/>
          <w:lang w:val="et-EE"/>
        </w:rPr>
      </w:pPr>
    </w:p>
    <w:p w14:paraId="452644A1" w14:textId="77777777" w:rsidR="00FB71B4" w:rsidRPr="00277064" w:rsidRDefault="00FB71B4" w:rsidP="00792FE1">
      <w:pPr>
        <w:keepLines w:val="0"/>
        <w:rPr>
          <w:szCs w:val="22"/>
          <w:lang w:val="et-EE"/>
        </w:rPr>
      </w:pPr>
      <w:r w:rsidRPr="00277064">
        <w:rPr>
          <w:b/>
          <w:szCs w:val="22"/>
          <w:lang w:val="et-EE"/>
        </w:rPr>
        <w:t>Infolehe sisukord</w:t>
      </w:r>
    </w:p>
    <w:p w14:paraId="6823A08A" w14:textId="77777777" w:rsidR="00F74897" w:rsidRPr="00277064" w:rsidRDefault="00F74897" w:rsidP="00792FE1">
      <w:pPr>
        <w:keepLines w:val="0"/>
        <w:rPr>
          <w:szCs w:val="22"/>
          <w:lang w:val="et-EE"/>
        </w:rPr>
      </w:pPr>
    </w:p>
    <w:p w14:paraId="39D2B5FC" w14:textId="77777777" w:rsidR="00FB71B4" w:rsidRPr="00277064" w:rsidRDefault="00FB71B4" w:rsidP="00792FE1">
      <w:pPr>
        <w:keepLines w:val="0"/>
        <w:numPr>
          <w:ilvl w:val="12"/>
          <w:numId w:val="0"/>
        </w:numPr>
        <w:tabs>
          <w:tab w:val="clear" w:pos="567"/>
        </w:tabs>
        <w:ind w:left="567" w:hanging="567"/>
        <w:rPr>
          <w:szCs w:val="22"/>
          <w:lang w:val="et-EE"/>
        </w:rPr>
      </w:pPr>
      <w:r w:rsidRPr="00277064">
        <w:rPr>
          <w:szCs w:val="22"/>
          <w:lang w:val="et-EE"/>
        </w:rPr>
        <w:t>1.</w:t>
      </w:r>
      <w:r w:rsidRPr="00277064">
        <w:rPr>
          <w:szCs w:val="22"/>
          <w:lang w:val="et-EE"/>
        </w:rPr>
        <w:tab/>
        <w:t xml:space="preserve">Mis ravim on </w:t>
      </w:r>
      <w:r w:rsidR="00936EAA">
        <w:rPr>
          <w:szCs w:val="22"/>
          <w:lang w:val="et-EE"/>
        </w:rPr>
        <w:t>Tigecycline Accord</w:t>
      </w:r>
      <w:r w:rsidRPr="00277064">
        <w:rPr>
          <w:szCs w:val="22"/>
          <w:lang w:val="et-EE"/>
        </w:rPr>
        <w:t xml:space="preserve"> ja milleks seda kasutatakse</w:t>
      </w:r>
    </w:p>
    <w:p w14:paraId="639C54F1" w14:textId="77777777" w:rsidR="00FB71B4" w:rsidRPr="00277064" w:rsidRDefault="00FB71B4" w:rsidP="00792FE1">
      <w:pPr>
        <w:keepLines w:val="0"/>
        <w:numPr>
          <w:ilvl w:val="12"/>
          <w:numId w:val="0"/>
        </w:numPr>
        <w:tabs>
          <w:tab w:val="clear" w:pos="567"/>
        </w:tabs>
        <w:ind w:left="567" w:hanging="567"/>
        <w:rPr>
          <w:szCs w:val="22"/>
          <w:lang w:val="et-EE"/>
        </w:rPr>
      </w:pPr>
      <w:r w:rsidRPr="00277064">
        <w:rPr>
          <w:szCs w:val="22"/>
          <w:lang w:val="et-EE"/>
        </w:rPr>
        <w:t>2.</w:t>
      </w:r>
      <w:r w:rsidRPr="00277064">
        <w:rPr>
          <w:szCs w:val="22"/>
          <w:lang w:val="et-EE"/>
        </w:rPr>
        <w:tab/>
        <w:t xml:space="preserve">Mida on vaja teada enne </w:t>
      </w:r>
      <w:r w:rsidR="00936EAA">
        <w:rPr>
          <w:szCs w:val="22"/>
          <w:lang w:val="et-EE"/>
        </w:rPr>
        <w:t>Tigecycline Accord’</w:t>
      </w:r>
      <w:r w:rsidRPr="00277064">
        <w:rPr>
          <w:szCs w:val="22"/>
          <w:lang w:val="et-EE"/>
        </w:rPr>
        <w:t>i saamist</w:t>
      </w:r>
    </w:p>
    <w:p w14:paraId="7F739DEE" w14:textId="77777777" w:rsidR="00FB71B4" w:rsidRPr="00277064" w:rsidRDefault="00FB71B4" w:rsidP="00792FE1">
      <w:pPr>
        <w:keepLines w:val="0"/>
        <w:numPr>
          <w:ilvl w:val="12"/>
          <w:numId w:val="0"/>
        </w:numPr>
        <w:tabs>
          <w:tab w:val="clear" w:pos="567"/>
        </w:tabs>
        <w:ind w:left="567" w:hanging="567"/>
        <w:rPr>
          <w:szCs w:val="22"/>
          <w:lang w:val="et-EE"/>
        </w:rPr>
      </w:pPr>
      <w:r w:rsidRPr="00277064">
        <w:rPr>
          <w:szCs w:val="22"/>
          <w:lang w:val="et-EE"/>
        </w:rPr>
        <w:t>3.</w:t>
      </w:r>
      <w:r w:rsidRPr="00277064">
        <w:rPr>
          <w:szCs w:val="22"/>
          <w:lang w:val="et-EE"/>
        </w:rPr>
        <w:tab/>
        <w:t xml:space="preserve">Kuidas </w:t>
      </w:r>
      <w:r w:rsidR="00936EAA">
        <w:rPr>
          <w:szCs w:val="22"/>
          <w:lang w:val="et-EE"/>
        </w:rPr>
        <w:t>Tigecycline Accord’</w:t>
      </w:r>
      <w:r w:rsidRPr="00277064">
        <w:rPr>
          <w:szCs w:val="22"/>
          <w:lang w:val="et-EE"/>
        </w:rPr>
        <w:t>i manustatakse</w:t>
      </w:r>
    </w:p>
    <w:p w14:paraId="117EA162" w14:textId="77777777" w:rsidR="00FB71B4" w:rsidRPr="00277064" w:rsidRDefault="00FB71B4" w:rsidP="00792FE1">
      <w:pPr>
        <w:keepLines w:val="0"/>
        <w:numPr>
          <w:ilvl w:val="12"/>
          <w:numId w:val="0"/>
        </w:numPr>
        <w:tabs>
          <w:tab w:val="clear" w:pos="567"/>
        </w:tabs>
        <w:ind w:left="567" w:hanging="567"/>
        <w:rPr>
          <w:szCs w:val="22"/>
          <w:lang w:val="et-EE"/>
        </w:rPr>
      </w:pPr>
      <w:r w:rsidRPr="00277064">
        <w:rPr>
          <w:szCs w:val="22"/>
          <w:lang w:val="et-EE"/>
        </w:rPr>
        <w:t>4.</w:t>
      </w:r>
      <w:r w:rsidRPr="00277064">
        <w:rPr>
          <w:szCs w:val="22"/>
          <w:lang w:val="et-EE"/>
        </w:rPr>
        <w:tab/>
        <w:t>Võimalikud kõrvaltoimed</w:t>
      </w:r>
    </w:p>
    <w:p w14:paraId="4201F20F" w14:textId="77777777" w:rsidR="00FB71B4" w:rsidRPr="00277064" w:rsidRDefault="00FB71B4" w:rsidP="00792FE1">
      <w:pPr>
        <w:keepLines w:val="0"/>
        <w:numPr>
          <w:ilvl w:val="12"/>
          <w:numId w:val="0"/>
        </w:numPr>
        <w:tabs>
          <w:tab w:val="clear" w:pos="567"/>
        </w:tabs>
        <w:ind w:left="567" w:hanging="567"/>
        <w:rPr>
          <w:szCs w:val="22"/>
          <w:lang w:val="et-EE"/>
        </w:rPr>
      </w:pPr>
      <w:r w:rsidRPr="00277064">
        <w:rPr>
          <w:szCs w:val="22"/>
          <w:lang w:val="et-EE"/>
        </w:rPr>
        <w:t>5.</w:t>
      </w:r>
      <w:r w:rsidRPr="00277064">
        <w:rPr>
          <w:szCs w:val="22"/>
          <w:lang w:val="et-EE"/>
        </w:rPr>
        <w:tab/>
        <w:t xml:space="preserve">Kuidas </w:t>
      </w:r>
      <w:r w:rsidR="00936EAA">
        <w:rPr>
          <w:szCs w:val="22"/>
          <w:lang w:val="et-EE"/>
        </w:rPr>
        <w:t>Tigecycline Accord’</w:t>
      </w:r>
      <w:r w:rsidRPr="00277064">
        <w:rPr>
          <w:szCs w:val="22"/>
          <w:lang w:val="et-EE"/>
        </w:rPr>
        <w:t>i säilitada</w:t>
      </w:r>
    </w:p>
    <w:p w14:paraId="5FB011E6" w14:textId="77777777" w:rsidR="00FB71B4" w:rsidRPr="00277064" w:rsidRDefault="00FB71B4" w:rsidP="00792FE1">
      <w:pPr>
        <w:keepLines w:val="0"/>
        <w:numPr>
          <w:ilvl w:val="12"/>
          <w:numId w:val="0"/>
        </w:numPr>
        <w:tabs>
          <w:tab w:val="clear" w:pos="567"/>
        </w:tabs>
        <w:ind w:left="567" w:hanging="567"/>
        <w:rPr>
          <w:szCs w:val="22"/>
          <w:lang w:val="et-EE"/>
        </w:rPr>
      </w:pPr>
      <w:r w:rsidRPr="00277064">
        <w:rPr>
          <w:szCs w:val="22"/>
          <w:lang w:val="et-EE"/>
        </w:rPr>
        <w:t>6.</w:t>
      </w:r>
      <w:r w:rsidRPr="00277064">
        <w:rPr>
          <w:szCs w:val="22"/>
          <w:lang w:val="et-EE"/>
        </w:rPr>
        <w:tab/>
        <w:t>Pakendi sisu ja muu teave</w:t>
      </w:r>
    </w:p>
    <w:p w14:paraId="00AB8657" w14:textId="77777777" w:rsidR="00FB71B4" w:rsidRPr="00277064" w:rsidRDefault="00FB71B4" w:rsidP="00792FE1">
      <w:pPr>
        <w:keepLines w:val="0"/>
        <w:numPr>
          <w:ilvl w:val="12"/>
          <w:numId w:val="0"/>
        </w:numPr>
        <w:tabs>
          <w:tab w:val="clear" w:pos="567"/>
        </w:tabs>
        <w:rPr>
          <w:szCs w:val="22"/>
          <w:lang w:val="et-EE"/>
        </w:rPr>
      </w:pPr>
    </w:p>
    <w:p w14:paraId="4F4D6CA7" w14:textId="77777777" w:rsidR="00FB71B4" w:rsidRPr="00277064" w:rsidRDefault="00FB71B4" w:rsidP="00792FE1">
      <w:pPr>
        <w:keepLines w:val="0"/>
        <w:numPr>
          <w:ilvl w:val="12"/>
          <w:numId w:val="0"/>
        </w:numPr>
        <w:tabs>
          <w:tab w:val="clear" w:pos="567"/>
        </w:tabs>
        <w:rPr>
          <w:szCs w:val="22"/>
          <w:lang w:val="et-EE"/>
        </w:rPr>
      </w:pPr>
    </w:p>
    <w:p w14:paraId="684E3395" w14:textId="77777777" w:rsidR="00FB71B4" w:rsidRPr="00277064" w:rsidRDefault="00FB71B4" w:rsidP="00792FE1">
      <w:pPr>
        <w:rPr>
          <w:lang w:val="et-EE"/>
        </w:rPr>
      </w:pPr>
      <w:r w:rsidRPr="00277064">
        <w:rPr>
          <w:b/>
          <w:lang w:val="et-EE"/>
        </w:rPr>
        <w:t>1.</w:t>
      </w:r>
      <w:r w:rsidRPr="00277064">
        <w:rPr>
          <w:b/>
          <w:lang w:val="et-EE"/>
        </w:rPr>
        <w:tab/>
        <w:t xml:space="preserve">Mis ravim on </w:t>
      </w:r>
      <w:r w:rsidR="00936EAA">
        <w:rPr>
          <w:b/>
          <w:lang w:val="et-EE"/>
        </w:rPr>
        <w:t>Tigecycline Accord</w:t>
      </w:r>
      <w:r w:rsidRPr="00277064">
        <w:rPr>
          <w:b/>
          <w:lang w:val="et-EE"/>
        </w:rPr>
        <w:t xml:space="preserve"> ja milleks seda kasutatakse</w:t>
      </w:r>
    </w:p>
    <w:p w14:paraId="1B1DDC88" w14:textId="77777777" w:rsidR="00FB71B4" w:rsidRPr="00277064" w:rsidRDefault="00FB71B4" w:rsidP="00792FE1">
      <w:pPr>
        <w:keepNext/>
        <w:keepLines w:val="0"/>
        <w:tabs>
          <w:tab w:val="clear" w:pos="567"/>
        </w:tabs>
        <w:ind w:right="-29"/>
        <w:rPr>
          <w:szCs w:val="22"/>
          <w:lang w:val="et-EE"/>
        </w:rPr>
      </w:pPr>
    </w:p>
    <w:p w14:paraId="63A21B7B" w14:textId="77777777" w:rsidR="00FB71B4" w:rsidRPr="00277064" w:rsidRDefault="00936EAA" w:rsidP="00792FE1">
      <w:pPr>
        <w:keepLines w:val="0"/>
        <w:tabs>
          <w:tab w:val="clear" w:pos="567"/>
        </w:tabs>
        <w:ind w:right="-29"/>
        <w:rPr>
          <w:szCs w:val="22"/>
          <w:lang w:val="et-EE"/>
        </w:rPr>
      </w:pPr>
      <w:r>
        <w:rPr>
          <w:szCs w:val="22"/>
          <w:lang w:val="et-EE"/>
        </w:rPr>
        <w:t>Tigecycline Accord</w:t>
      </w:r>
      <w:r w:rsidR="00FB71B4" w:rsidRPr="00277064">
        <w:rPr>
          <w:szCs w:val="22"/>
          <w:lang w:val="et-EE"/>
        </w:rPr>
        <w:t xml:space="preserve"> on glütsüültsükliinide rühma kuuluv antibiootikum, mille toime </w:t>
      </w:r>
      <w:r w:rsidR="004971A2">
        <w:rPr>
          <w:szCs w:val="22"/>
          <w:lang w:val="et-EE"/>
        </w:rPr>
        <w:t>takistab</w:t>
      </w:r>
      <w:r w:rsidR="00FB71B4" w:rsidRPr="00277064">
        <w:rPr>
          <w:szCs w:val="22"/>
          <w:lang w:val="et-EE"/>
        </w:rPr>
        <w:t xml:space="preserve"> infektsiooni põhjustavate bakterite kasvu.</w:t>
      </w:r>
    </w:p>
    <w:p w14:paraId="5D0521DC" w14:textId="77777777" w:rsidR="00FB71B4" w:rsidRPr="00277064" w:rsidRDefault="00FB71B4" w:rsidP="00792FE1">
      <w:pPr>
        <w:keepLines w:val="0"/>
        <w:tabs>
          <w:tab w:val="clear" w:pos="567"/>
        </w:tabs>
        <w:ind w:right="-29"/>
        <w:rPr>
          <w:szCs w:val="22"/>
          <w:lang w:val="et-EE"/>
        </w:rPr>
      </w:pPr>
    </w:p>
    <w:p w14:paraId="28F0EF82" w14:textId="77777777" w:rsidR="00FB71B4" w:rsidRPr="00277064" w:rsidRDefault="00FB71B4" w:rsidP="00792FE1">
      <w:pPr>
        <w:keepLines w:val="0"/>
        <w:tabs>
          <w:tab w:val="clear" w:pos="567"/>
        </w:tabs>
        <w:ind w:right="-29"/>
        <w:rPr>
          <w:szCs w:val="22"/>
          <w:lang w:val="et-EE"/>
        </w:rPr>
      </w:pPr>
      <w:r w:rsidRPr="00277064">
        <w:rPr>
          <w:szCs w:val="22"/>
          <w:lang w:val="et-EE"/>
        </w:rPr>
        <w:t xml:space="preserve">Arst määras teile </w:t>
      </w:r>
      <w:r w:rsidR="0005142A" w:rsidRPr="00277064">
        <w:rPr>
          <w:szCs w:val="22"/>
          <w:lang w:val="et-EE"/>
        </w:rPr>
        <w:t xml:space="preserve">või teie lapsele </w:t>
      </w:r>
      <w:r w:rsidR="00936EAA">
        <w:rPr>
          <w:szCs w:val="22"/>
          <w:lang w:val="et-EE"/>
        </w:rPr>
        <w:t>Tigecycline Accord’</w:t>
      </w:r>
      <w:r w:rsidRPr="00277064">
        <w:rPr>
          <w:szCs w:val="22"/>
          <w:lang w:val="et-EE"/>
        </w:rPr>
        <w:t xml:space="preserve">i, kuna </w:t>
      </w:r>
      <w:r w:rsidR="006D7B3A" w:rsidRPr="00277064">
        <w:rPr>
          <w:szCs w:val="22"/>
          <w:lang w:val="et-EE"/>
        </w:rPr>
        <w:t>te</w:t>
      </w:r>
      <w:r w:rsidR="0005142A" w:rsidRPr="00277064">
        <w:rPr>
          <w:szCs w:val="22"/>
          <w:lang w:val="et-EE"/>
        </w:rPr>
        <w:t>i</w:t>
      </w:r>
      <w:r w:rsidR="00A72713" w:rsidRPr="00277064">
        <w:rPr>
          <w:szCs w:val="22"/>
          <w:lang w:val="et-EE"/>
        </w:rPr>
        <w:t>l</w:t>
      </w:r>
      <w:r w:rsidR="0005142A" w:rsidRPr="00277064">
        <w:rPr>
          <w:szCs w:val="22"/>
          <w:lang w:val="et-EE"/>
        </w:rPr>
        <w:t xml:space="preserve"> või teie </w:t>
      </w:r>
      <w:r w:rsidR="006D7B3A" w:rsidRPr="00277064">
        <w:rPr>
          <w:szCs w:val="22"/>
          <w:lang w:val="et-EE"/>
        </w:rPr>
        <w:t>v</w:t>
      </w:r>
      <w:r w:rsidR="00F84F81" w:rsidRPr="00277064">
        <w:rPr>
          <w:szCs w:val="22"/>
          <w:lang w:val="et-EE"/>
        </w:rPr>
        <w:t>ähemalt</w:t>
      </w:r>
      <w:r w:rsidR="006D7B3A" w:rsidRPr="00277064">
        <w:rPr>
          <w:szCs w:val="22"/>
          <w:lang w:val="et-EE"/>
        </w:rPr>
        <w:t xml:space="preserve"> 8</w:t>
      </w:r>
      <w:r w:rsidR="00F84F81" w:rsidRPr="00277064">
        <w:rPr>
          <w:szCs w:val="22"/>
          <w:lang w:val="et-EE"/>
        </w:rPr>
        <w:noBreakHyphen/>
      </w:r>
      <w:r w:rsidR="006D7B3A" w:rsidRPr="00277064">
        <w:rPr>
          <w:szCs w:val="22"/>
          <w:lang w:val="et-EE"/>
        </w:rPr>
        <w:t>aasta</w:t>
      </w:r>
      <w:r w:rsidR="00A72713" w:rsidRPr="00277064">
        <w:rPr>
          <w:szCs w:val="22"/>
          <w:lang w:val="et-EE"/>
        </w:rPr>
        <w:t>sel lapsel</w:t>
      </w:r>
      <w:r w:rsidR="006D7B3A" w:rsidRPr="00277064">
        <w:rPr>
          <w:szCs w:val="22"/>
          <w:lang w:val="et-EE"/>
        </w:rPr>
        <w:t xml:space="preserve"> </w:t>
      </w:r>
      <w:r w:rsidRPr="00277064">
        <w:rPr>
          <w:szCs w:val="22"/>
          <w:lang w:val="et-EE"/>
        </w:rPr>
        <w:t>on järgmist tüüpi tõsine infektsioon:</w:t>
      </w:r>
    </w:p>
    <w:p w14:paraId="3E2107FF" w14:textId="77777777" w:rsidR="00FB71B4" w:rsidRPr="00277064" w:rsidRDefault="00FB71B4" w:rsidP="00792FE1">
      <w:pPr>
        <w:keepLines w:val="0"/>
        <w:numPr>
          <w:ilvl w:val="0"/>
          <w:numId w:val="41"/>
        </w:numPr>
        <w:tabs>
          <w:tab w:val="clear" w:pos="363"/>
          <w:tab w:val="num" w:pos="567"/>
        </w:tabs>
        <w:ind w:left="567" w:right="-29" w:hanging="567"/>
        <w:rPr>
          <w:szCs w:val="22"/>
          <w:lang w:val="et-EE"/>
        </w:rPr>
      </w:pPr>
      <w:r w:rsidRPr="00277064">
        <w:rPr>
          <w:szCs w:val="22"/>
          <w:lang w:val="et-EE"/>
        </w:rPr>
        <w:t xml:space="preserve">tüsistunud </w:t>
      </w:r>
      <w:r w:rsidR="004971A2">
        <w:rPr>
          <w:szCs w:val="22"/>
          <w:lang w:val="et-EE"/>
        </w:rPr>
        <w:t xml:space="preserve">infektsioonid </w:t>
      </w:r>
      <w:r w:rsidRPr="00277064">
        <w:rPr>
          <w:szCs w:val="22"/>
          <w:lang w:val="et-EE"/>
        </w:rPr>
        <w:t>naha</w:t>
      </w:r>
      <w:r w:rsidR="004971A2">
        <w:rPr>
          <w:szCs w:val="22"/>
          <w:lang w:val="et-EE"/>
        </w:rPr>
        <w:t>l</w:t>
      </w:r>
      <w:r w:rsidRPr="00277064">
        <w:rPr>
          <w:szCs w:val="22"/>
          <w:lang w:val="et-EE"/>
        </w:rPr>
        <w:t xml:space="preserve"> ja pehmete</w:t>
      </w:r>
      <w:r w:rsidR="004971A2">
        <w:rPr>
          <w:szCs w:val="22"/>
          <w:lang w:val="et-EE"/>
        </w:rPr>
        <w:t>s</w:t>
      </w:r>
      <w:r w:rsidRPr="00277064">
        <w:rPr>
          <w:szCs w:val="22"/>
          <w:lang w:val="et-EE"/>
        </w:rPr>
        <w:t xml:space="preserve"> kudede</w:t>
      </w:r>
      <w:r w:rsidR="004971A2">
        <w:rPr>
          <w:szCs w:val="22"/>
          <w:lang w:val="et-EE"/>
        </w:rPr>
        <w:t>s</w:t>
      </w:r>
      <w:r w:rsidRPr="00277064">
        <w:rPr>
          <w:szCs w:val="22"/>
          <w:lang w:val="et-EE"/>
        </w:rPr>
        <w:t xml:space="preserve"> (nahaalused koed), v.a diabeetilised jalainfektsioonid</w:t>
      </w:r>
      <w:r w:rsidR="00D83D0D" w:rsidRPr="00277064">
        <w:rPr>
          <w:szCs w:val="22"/>
          <w:lang w:val="et-EE"/>
        </w:rPr>
        <w:t>;</w:t>
      </w:r>
    </w:p>
    <w:p w14:paraId="143C9D34" w14:textId="77777777" w:rsidR="00FB71B4" w:rsidRPr="00277064" w:rsidRDefault="00FB71B4" w:rsidP="00792FE1">
      <w:pPr>
        <w:keepLines w:val="0"/>
        <w:numPr>
          <w:ilvl w:val="0"/>
          <w:numId w:val="41"/>
        </w:numPr>
        <w:tabs>
          <w:tab w:val="clear" w:pos="363"/>
          <w:tab w:val="num" w:pos="567"/>
        </w:tabs>
        <w:ind w:left="567" w:right="-29" w:hanging="567"/>
        <w:rPr>
          <w:szCs w:val="22"/>
          <w:lang w:val="et-EE"/>
        </w:rPr>
      </w:pPr>
      <w:r w:rsidRPr="00277064">
        <w:rPr>
          <w:szCs w:val="22"/>
          <w:lang w:val="et-EE"/>
        </w:rPr>
        <w:t>tüsistunud infektsioon</w:t>
      </w:r>
      <w:r w:rsidR="004971A2">
        <w:rPr>
          <w:szCs w:val="22"/>
          <w:lang w:val="et-EE"/>
        </w:rPr>
        <w:t xml:space="preserve"> kõhuõõnes</w:t>
      </w:r>
      <w:r w:rsidR="00D83D0D" w:rsidRPr="00277064">
        <w:rPr>
          <w:szCs w:val="22"/>
          <w:lang w:val="et-EE"/>
        </w:rPr>
        <w:t>.</w:t>
      </w:r>
    </w:p>
    <w:p w14:paraId="74678604" w14:textId="77777777" w:rsidR="00FB71B4" w:rsidRPr="00277064" w:rsidRDefault="00FB71B4" w:rsidP="00792FE1">
      <w:pPr>
        <w:keepLines w:val="0"/>
        <w:tabs>
          <w:tab w:val="clear" w:pos="567"/>
        </w:tabs>
        <w:ind w:right="-29"/>
        <w:rPr>
          <w:szCs w:val="22"/>
          <w:lang w:val="et-EE"/>
        </w:rPr>
      </w:pPr>
    </w:p>
    <w:p w14:paraId="428D3526" w14:textId="77777777" w:rsidR="00FB71B4" w:rsidRPr="00277064" w:rsidRDefault="00936EAA" w:rsidP="00792FE1">
      <w:pPr>
        <w:rPr>
          <w:szCs w:val="22"/>
          <w:lang w:val="et-EE"/>
        </w:rPr>
      </w:pPr>
      <w:r>
        <w:rPr>
          <w:szCs w:val="22"/>
          <w:lang w:val="et-EE"/>
        </w:rPr>
        <w:t>Tigecycline Accord’</w:t>
      </w:r>
      <w:r w:rsidR="00FB71B4" w:rsidRPr="00277064">
        <w:rPr>
          <w:szCs w:val="22"/>
          <w:lang w:val="et-EE"/>
        </w:rPr>
        <w:t xml:space="preserve">i tohib kasutada ainult </w:t>
      </w:r>
      <w:r w:rsidR="0005142A" w:rsidRPr="00277064">
        <w:rPr>
          <w:lang w:val="et-EE" w:eastAsia="et-EE" w:bidi="et-EE"/>
        </w:rPr>
        <w:t>juhul, kui teie arst arvab</w:t>
      </w:r>
      <w:r w:rsidR="00FB71B4" w:rsidRPr="00277064">
        <w:rPr>
          <w:szCs w:val="22"/>
          <w:lang w:val="et-EE"/>
        </w:rPr>
        <w:t xml:space="preserve">, et </w:t>
      </w:r>
      <w:r w:rsidR="004971A2">
        <w:rPr>
          <w:szCs w:val="22"/>
          <w:lang w:val="et-EE"/>
        </w:rPr>
        <w:t>teised</w:t>
      </w:r>
      <w:r w:rsidR="00FB71B4" w:rsidRPr="00277064">
        <w:rPr>
          <w:szCs w:val="22"/>
          <w:lang w:val="et-EE"/>
        </w:rPr>
        <w:t xml:space="preserve"> antibiootikumid ei ole sobivad.</w:t>
      </w:r>
    </w:p>
    <w:p w14:paraId="3E3CC9A6" w14:textId="77777777" w:rsidR="00FB71B4" w:rsidRPr="00277064" w:rsidRDefault="00FB71B4" w:rsidP="00792FE1">
      <w:pPr>
        <w:keepLines w:val="0"/>
        <w:tabs>
          <w:tab w:val="clear" w:pos="567"/>
        </w:tabs>
        <w:ind w:right="-29"/>
        <w:rPr>
          <w:szCs w:val="22"/>
          <w:lang w:val="et-EE"/>
        </w:rPr>
      </w:pPr>
    </w:p>
    <w:p w14:paraId="3D10ACC9" w14:textId="77777777" w:rsidR="00FB71B4" w:rsidRPr="00277064" w:rsidRDefault="00FB71B4" w:rsidP="00792FE1">
      <w:pPr>
        <w:keepLines w:val="0"/>
        <w:tabs>
          <w:tab w:val="clear" w:pos="567"/>
        </w:tabs>
        <w:ind w:right="-29"/>
        <w:rPr>
          <w:szCs w:val="22"/>
          <w:lang w:val="et-EE"/>
        </w:rPr>
      </w:pPr>
    </w:p>
    <w:p w14:paraId="43C17FCC" w14:textId="77777777" w:rsidR="00FB71B4" w:rsidRPr="00277064" w:rsidRDefault="00FB71B4" w:rsidP="00792FE1">
      <w:pPr>
        <w:rPr>
          <w:lang w:val="et-EE"/>
        </w:rPr>
      </w:pPr>
      <w:r w:rsidRPr="00277064">
        <w:rPr>
          <w:b/>
          <w:lang w:val="et-EE"/>
        </w:rPr>
        <w:t>2.</w:t>
      </w:r>
      <w:r w:rsidRPr="00277064">
        <w:rPr>
          <w:b/>
          <w:lang w:val="et-EE"/>
        </w:rPr>
        <w:tab/>
        <w:t xml:space="preserve">Mida on vaja teada enne </w:t>
      </w:r>
      <w:r w:rsidR="00936EAA">
        <w:rPr>
          <w:b/>
          <w:lang w:val="et-EE"/>
        </w:rPr>
        <w:t>Tigecycline Accord’</w:t>
      </w:r>
      <w:r w:rsidRPr="00277064">
        <w:rPr>
          <w:b/>
          <w:lang w:val="et-EE"/>
        </w:rPr>
        <w:t>i saamist</w:t>
      </w:r>
    </w:p>
    <w:p w14:paraId="71509AB6" w14:textId="77777777" w:rsidR="00FB71B4" w:rsidRPr="00277064" w:rsidRDefault="00FB71B4" w:rsidP="00792FE1">
      <w:pPr>
        <w:keepNext/>
        <w:keepLines w:val="0"/>
        <w:tabs>
          <w:tab w:val="clear" w:pos="567"/>
        </w:tabs>
        <w:ind w:right="-29"/>
        <w:rPr>
          <w:szCs w:val="22"/>
          <w:lang w:val="et-EE"/>
        </w:rPr>
      </w:pPr>
    </w:p>
    <w:p w14:paraId="3C4C1DA5" w14:textId="77777777" w:rsidR="00FB71B4" w:rsidRPr="00277064" w:rsidRDefault="00B725B8" w:rsidP="00792FE1">
      <w:pPr>
        <w:pStyle w:val="Heading2"/>
        <w:keepNext/>
        <w:keepLines w:val="0"/>
        <w:tabs>
          <w:tab w:val="left" w:pos="4680"/>
        </w:tabs>
        <w:spacing w:before="0" w:after="0"/>
        <w:ind w:right="14"/>
        <w:rPr>
          <w:rFonts w:ascii="Times New Roman" w:hAnsi="Times New Roman"/>
          <w:b w:val="0"/>
          <w:i w:val="0"/>
          <w:sz w:val="22"/>
          <w:szCs w:val="22"/>
          <w:lang w:val="et-EE"/>
        </w:rPr>
      </w:pPr>
      <w:r>
        <w:rPr>
          <w:rFonts w:ascii="Times New Roman" w:hAnsi="Times New Roman"/>
          <w:i w:val="0"/>
          <w:sz w:val="22"/>
          <w:szCs w:val="22"/>
          <w:lang w:val="et-EE"/>
        </w:rPr>
        <w:t>Tigecycline Accord’</w:t>
      </w:r>
      <w:r w:rsidRPr="00277064">
        <w:rPr>
          <w:rFonts w:ascii="Times New Roman" w:hAnsi="Times New Roman"/>
          <w:i w:val="0"/>
          <w:sz w:val="22"/>
          <w:szCs w:val="22"/>
          <w:lang w:val="et-EE"/>
        </w:rPr>
        <w:t xml:space="preserve">i </w:t>
      </w:r>
      <w:r>
        <w:rPr>
          <w:rFonts w:ascii="Times New Roman" w:hAnsi="Times New Roman"/>
          <w:i w:val="0"/>
          <w:sz w:val="22"/>
          <w:szCs w:val="22"/>
          <w:lang w:val="et-EE"/>
        </w:rPr>
        <w:t>ei tohi</w:t>
      </w:r>
      <w:r w:rsidRPr="00277064">
        <w:rPr>
          <w:rFonts w:ascii="Times New Roman" w:hAnsi="Times New Roman"/>
          <w:i w:val="0"/>
          <w:sz w:val="22"/>
          <w:szCs w:val="22"/>
          <w:lang w:val="et-EE"/>
        </w:rPr>
        <w:t xml:space="preserve"> </w:t>
      </w:r>
      <w:r w:rsidR="00FB71B4" w:rsidRPr="00277064">
        <w:rPr>
          <w:rFonts w:ascii="Times New Roman" w:hAnsi="Times New Roman"/>
          <w:i w:val="0"/>
          <w:sz w:val="22"/>
          <w:szCs w:val="22"/>
          <w:lang w:val="et-EE"/>
        </w:rPr>
        <w:t>kasuta</w:t>
      </w:r>
      <w:r>
        <w:rPr>
          <w:rFonts w:ascii="Times New Roman" w:hAnsi="Times New Roman"/>
          <w:i w:val="0"/>
          <w:sz w:val="22"/>
          <w:szCs w:val="22"/>
          <w:lang w:val="et-EE"/>
        </w:rPr>
        <w:t>da</w:t>
      </w:r>
      <w:r w:rsidR="00FB71B4" w:rsidRPr="00277064">
        <w:rPr>
          <w:rFonts w:ascii="Times New Roman" w:hAnsi="Times New Roman"/>
          <w:i w:val="0"/>
          <w:sz w:val="22"/>
          <w:szCs w:val="22"/>
          <w:lang w:val="et-EE"/>
        </w:rPr>
        <w:t xml:space="preserve"> </w:t>
      </w:r>
    </w:p>
    <w:p w14:paraId="4F1A2193" w14:textId="77777777" w:rsidR="00FB71B4" w:rsidRPr="00277064" w:rsidRDefault="00FB71B4" w:rsidP="00792FE1">
      <w:pPr>
        <w:keepLines w:val="0"/>
        <w:numPr>
          <w:ilvl w:val="0"/>
          <w:numId w:val="42"/>
        </w:numPr>
        <w:tabs>
          <w:tab w:val="clear" w:pos="363"/>
          <w:tab w:val="clear" w:pos="567"/>
        </w:tabs>
        <w:ind w:left="567" w:hanging="567"/>
        <w:rPr>
          <w:szCs w:val="22"/>
          <w:lang w:val="et-EE"/>
        </w:rPr>
      </w:pPr>
      <w:r w:rsidRPr="00277064">
        <w:rPr>
          <w:szCs w:val="22"/>
          <w:lang w:val="et-EE"/>
        </w:rPr>
        <w:t>kui te olete tigetsükliini või selle ravimi mis tahes koostisosade (loetletud lõigus</w:t>
      </w:r>
      <w:r w:rsidR="00207538">
        <w:rPr>
          <w:szCs w:val="22"/>
          <w:lang w:val="et-EE"/>
        </w:rPr>
        <w:t> </w:t>
      </w:r>
      <w:r w:rsidRPr="00277064">
        <w:rPr>
          <w:szCs w:val="22"/>
          <w:lang w:val="et-EE"/>
        </w:rPr>
        <w:t>6) suhtes allergiline. Kui te olete allergiline tetratsükliinide klassi kuuluvate antibiootikumide suhtes (nt minotsükliin, doksütsükliin jt), võite olla allergiline ka tigetsükliini suhtes.</w:t>
      </w:r>
    </w:p>
    <w:p w14:paraId="3886EE0D" w14:textId="77777777" w:rsidR="00FB71B4" w:rsidRPr="00277064" w:rsidRDefault="00FB71B4" w:rsidP="00792FE1">
      <w:pPr>
        <w:keepLines w:val="0"/>
        <w:tabs>
          <w:tab w:val="clear" w:pos="567"/>
        </w:tabs>
        <w:ind w:right="-29"/>
        <w:rPr>
          <w:szCs w:val="22"/>
          <w:lang w:val="et-EE"/>
        </w:rPr>
      </w:pPr>
    </w:p>
    <w:p w14:paraId="2B6746E9" w14:textId="77777777" w:rsidR="00FB71B4" w:rsidRPr="00277064" w:rsidRDefault="00FB71B4" w:rsidP="00792FE1">
      <w:pPr>
        <w:pStyle w:val="Heading2"/>
        <w:keepNext/>
        <w:keepLines w:val="0"/>
        <w:tabs>
          <w:tab w:val="left" w:pos="4680"/>
        </w:tabs>
        <w:spacing w:before="0" w:after="0"/>
        <w:ind w:right="14"/>
        <w:rPr>
          <w:rFonts w:ascii="Times New Roman" w:hAnsi="Times New Roman"/>
          <w:b w:val="0"/>
          <w:i w:val="0"/>
          <w:sz w:val="22"/>
          <w:szCs w:val="22"/>
          <w:lang w:val="et-EE"/>
        </w:rPr>
      </w:pPr>
      <w:r w:rsidRPr="00277064">
        <w:rPr>
          <w:rFonts w:ascii="Times New Roman" w:hAnsi="Times New Roman"/>
          <w:i w:val="0"/>
          <w:sz w:val="22"/>
          <w:szCs w:val="22"/>
          <w:lang w:val="et-EE"/>
        </w:rPr>
        <w:t>Hoiatused ja ettevaatusabinõud</w:t>
      </w:r>
    </w:p>
    <w:p w14:paraId="3418187C" w14:textId="77777777" w:rsidR="005C24EF" w:rsidRPr="00277064" w:rsidRDefault="005C24EF" w:rsidP="00792FE1">
      <w:pPr>
        <w:rPr>
          <w:lang w:val="et-EE"/>
        </w:rPr>
      </w:pPr>
    </w:p>
    <w:p w14:paraId="1B701D99" w14:textId="77777777" w:rsidR="00FB71B4" w:rsidRPr="00277064" w:rsidRDefault="00564D46" w:rsidP="00792FE1">
      <w:pPr>
        <w:rPr>
          <w:lang w:val="et-EE"/>
        </w:rPr>
      </w:pPr>
      <w:r w:rsidRPr="00277064">
        <w:rPr>
          <w:b/>
          <w:lang w:val="et-EE"/>
        </w:rPr>
        <w:t xml:space="preserve">Enne </w:t>
      </w:r>
      <w:r w:rsidR="00936EAA">
        <w:rPr>
          <w:b/>
          <w:szCs w:val="22"/>
          <w:lang w:val="et-EE"/>
        </w:rPr>
        <w:t>Tigecycline Accord’</w:t>
      </w:r>
      <w:r w:rsidRPr="00277064">
        <w:rPr>
          <w:b/>
          <w:szCs w:val="22"/>
          <w:lang w:val="et-EE"/>
        </w:rPr>
        <w:t>i</w:t>
      </w:r>
      <w:r w:rsidRPr="00277064">
        <w:rPr>
          <w:b/>
          <w:lang w:val="et-EE"/>
        </w:rPr>
        <w:t xml:space="preserve"> kasutamist pidage nõu oma arsti või meditsiiniõega</w:t>
      </w:r>
      <w:r w:rsidR="00FB71B4" w:rsidRPr="00277064">
        <w:rPr>
          <w:b/>
          <w:lang w:val="et-EE"/>
        </w:rPr>
        <w:t>:</w:t>
      </w:r>
    </w:p>
    <w:p w14:paraId="372C342D" w14:textId="77777777" w:rsidR="00FB71B4" w:rsidRPr="00277064" w:rsidRDefault="00FB71B4" w:rsidP="00792FE1">
      <w:pPr>
        <w:keepLines w:val="0"/>
        <w:numPr>
          <w:ilvl w:val="0"/>
          <w:numId w:val="42"/>
        </w:numPr>
        <w:tabs>
          <w:tab w:val="clear" w:pos="363"/>
          <w:tab w:val="num" w:pos="567"/>
        </w:tabs>
        <w:ind w:left="567" w:hanging="567"/>
        <w:rPr>
          <w:szCs w:val="22"/>
          <w:lang w:val="et-EE"/>
        </w:rPr>
      </w:pPr>
      <w:r w:rsidRPr="00277064">
        <w:rPr>
          <w:szCs w:val="22"/>
          <w:lang w:val="et-EE"/>
        </w:rPr>
        <w:t>Kui teil on halb või aeglane haavade paranemine.</w:t>
      </w:r>
    </w:p>
    <w:p w14:paraId="35DA61AA" w14:textId="77777777" w:rsidR="00FB71B4" w:rsidRPr="00277064" w:rsidRDefault="00FB71B4" w:rsidP="00792FE1">
      <w:pPr>
        <w:keepLines w:val="0"/>
        <w:numPr>
          <w:ilvl w:val="0"/>
          <w:numId w:val="42"/>
        </w:numPr>
        <w:tabs>
          <w:tab w:val="clear" w:pos="363"/>
          <w:tab w:val="num" w:pos="567"/>
        </w:tabs>
        <w:ind w:left="567" w:right="-29" w:hanging="567"/>
        <w:rPr>
          <w:szCs w:val="22"/>
          <w:lang w:val="et-EE"/>
        </w:rPr>
      </w:pPr>
      <w:r w:rsidRPr="00277064">
        <w:rPr>
          <w:szCs w:val="22"/>
          <w:lang w:val="et-EE"/>
        </w:rPr>
        <w:t xml:space="preserve">Kui teil on kõhulahtisus, enne kui teile antakse </w:t>
      </w:r>
      <w:r w:rsidR="00936EAA">
        <w:rPr>
          <w:szCs w:val="22"/>
          <w:lang w:val="et-EE"/>
        </w:rPr>
        <w:t>Tigecycline Accord’</w:t>
      </w:r>
      <w:r w:rsidRPr="00277064">
        <w:rPr>
          <w:szCs w:val="22"/>
          <w:lang w:val="et-EE"/>
        </w:rPr>
        <w:t>i. Kui teil tekib kõhulahtisus ravi ajal või pärast ravi, rääkige sellest kohe arstile. Ärge võtke ilma arstiga nõu pidamata kõhulahtisusevastaseid ravimeid.</w:t>
      </w:r>
    </w:p>
    <w:p w14:paraId="15E17CE5" w14:textId="77777777" w:rsidR="00FB71B4" w:rsidRPr="00277064" w:rsidRDefault="00FB71B4" w:rsidP="00792FE1">
      <w:pPr>
        <w:keepLines w:val="0"/>
        <w:numPr>
          <w:ilvl w:val="0"/>
          <w:numId w:val="42"/>
        </w:numPr>
        <w:tabs>
          <w:tab w:val="clear" w:pos="363"/>
          <w:tab w:val="num" w:pos="567"/>
        </w:tabs>
        <w:ind w:left="567" w:hanging="567"/>
        <w:rPr>
          <w:szCs w:val="22"/>
          <w:lang w:val="et-EE"/>
        </w:rPr>
      </w:pPr>
      <w:r w:rsidRPr="00277064">
        <w:rPr>
          <w:szCs w:val="22"/>
          <w:lang w:val="et-EE"/>
        </w:rPr>
        <w:t xml:space="preserve">Kui teil on või on olnud kõrvaltoimeid tetratsükliinide klassi kuuluvate antibiootikumide suhtes (nt naha ülitundlikkus päikesevalguse suhtes, plekkide tekkimine arenevatel hammastel, pankrease põletik ja </w:t>
      </w:r>
      <w:r w:rsidR="004971A2">
        <w:rPr>
          <w:szCs w:val="22"/>
          <w:lang w:val="et-EE"/>
        </w:rPr>
        <w:t xml:space="preserve">muutused </w:t>
      </w:r>
      <w:r w:rsidRPr="00277064">
        <w:rPr>
          <w:szCs w:val="22"/>
          <w:lang w:val="et-EE"/>
        </w:rPr>
        <w:t>teatavate vere hüübimise mõõtmiseks kasutatavate laboratoorsete</w:t>
      </w:r>
      <w:r w:rsidR="00CA2424">
        <w:rPr>
          <w:szCs w:val="22"/>
          <w:lang w:val="et-EE"/>
        </w:rPr>
        <w:t>s</w:t>
      </w:r>
      <w:r w:rsidRPr="00277064">
        <w:rPr>
          <w:szCs w:val="22"/>
          <w:lang w:val="et-EE"/>
        </w:rPr>
        <w:t xml:space="preserve"> väärtuste</w:t>
      </w:r>
      <w:r w:rsidR="00CA2424">
        <w:rPr>
          <w:szCs w:val="22"/>
          <w:lang w:val="et-EE"/>
        </w:rPr>
        <w:t>s</w:t>
      </w:r>
      <w:r w:rsidRPr="00277064">
        <w:rPr>
          <w:szCs w:val="22"/>
          <w:lang w:val="et-EE"/>
        </w:rPr>
        <w:t>).</w:t>
      </w:r>
    </w:p>
    <w:p w14:paraId="06811145" w14:textId="77777777" w:rsidR="00FB71B4" w:rsidRPr="00277064" w:rsidRDefault="00FB71B4" w:rsidP="00792FE1">
      <w:pPr>
        <w:keepLines w:val="0"/>
        <w:numPr>
          <w:ilvl w:val="0"/>
          <w:numId w:val="42"/>
        </w:numPr>
        <w:tabs>
          <w:tab w:val="clear" w:pos="363"/>
          <w:tab w:val="num" w:pos="567"/>
        </w:tabs>
        <w:ind w:left="567" w:right="-29" w:hanging="567"/>
        <w:rPr>
          <w:szCs w:val="22"/>
          <w:lang w:val="et-EE"/>
        </w:rPr>
      </w:pPr>
      <w:r w:rsidRPr="00277064">
        <w:rPr>
          <w:szCs w:val="22"/>
          <w:lang w:val="et-EE"/>
        </w:rPr>
        <w:lastRenderedPageBreak/>
        <w:t>Kui teil on või on olnud maksahaigus. Arst võib olenevalt maksa seisundist võimalike kõrvaltoimete vältimiseks annust vähendada.</w:t>
      </w:r>
    </w:p>
    <w:p w14:paraId="208040C3" w14:textId="77777777" w:rsidR="006A7D3B" w:rsidRDefault="006A7D3B" w:rsidP="00792FE1">
      <w:pPr>
        <w:keepLines w:val="0"/>
        <w:numPr>
          <w:ilvl w:val="0"/>
          <w:numId w:val="42"/>
        </w:numPr>
        <w:tabs>
          <w:tab w:val="clear" w:pos="363"/>
          <w:tab w:val="num" w:pos="567"/>
        </w:tabs>
        <w:ind w:left="567" w:right="-29" w:hanging="567"/>
        <w:rPr>
          <w:szCs w:val="22"/>
          <w:lang w:val="et-EE"/>
        </w:rPr>
      </w:pPr>
      <w:r w:rsidRPr="00277064">
        <w:rPr>
          <w:szCs w:val="22"/>
          <w:lang w:val="et-EE"/>
        </w:rPr>
        <w:t>Kui teil on sapiteede obstruktsioon (kolestaas).</w:t>
      </w:r>
    </w:p>
    <w:p w14:paraId="73413142" w14:textId="77777777" w:rsidR="005C788F" w:rsidRPr="00277064" w:rsidRDefault="005C788F" w:rsidP="00792FE1">
      <w:pPr>
        <w:keepLines w:val="0"/>
        <w:numPr>
          <w:ilvl w:val="0"/>
          <w:numId w:val="42"/>
        </w:numPr>
        <w:tabs>
          <w:tab w:val="clear" w:pos="363"/>
          <w:tab w:val="num" w:pos="567"/>
        </w:tabs>
        <w:ind w:left="567" w:right="-29" w:hanging="567"/>
        <w:rPr>
          <w:szCs w:val="22"/>
          <w:lang w:val="et-EE"/>
        </w:rPr>
      </w:pPr>
      <w:r>
        <w:rPr>
          <w:szCs w:val="22"/>
          <w:lang w:val="et-EE"/>
        </w:rPr>
        <w:t xml:space="preserve">Kui </w:t>
      </w:r>
      <w:r w:rsidRPr="00936B03">
        <w:rPr>
          <w:color w:val="000000"/>
          <w:szCs w:val="22"/>
          <w:lang w:val="et-EE"/>
        </w:rPr>
        <w:t>teil on veritsushäire või kui te saate ravi antikoagulantidega (vere hüübimist pärssivad ravimid, nn verevedeldajad), sest see ravim võib mõjutada vere hüübimist</w:t>
      </w:r>
      <w:r>
        <w:rPr>
          <w:color w:val="000000"/>
          <w:szCs w:val="22"/>
          <w:lang w:val="et-EE"/>
        </w:rPr>
        <w:t>.</w:t>
      </w:r>
    </w:p>
    <w:p w14:paraId="270BA890" w14:textId="77777777" w:rsidR="00FB71B4" w:rsidRPr="00277064" w:rsidRDefault="00FB71B4" w:rsidP="00792FE1">
      <w:pPr>
        <w:keepLines w:val="0"/>
        <w:tabs>
          <w:tab w:val="clear" w:pos="567"/>
        </w:tabs>
        <w:ind w:right="-29"/>
        <w:rPr>
          <w:szCs w:val="22"/>
          <w:lang w:val="et-EE"/>
        </w:rPr>
      </w:pPr>
    </w:p>
    <w:p w14:paraId="054E7242" w14:textId="77777777" w:rsidR="00FB71B4" w:rsidRPr="00277064" w:rsidRDefault="00936EAA" w:rsidP="00792FE1">
      <w:pPr>
        <w:keepLines w:val="0"/>
        <w:tabs>
          <w:tab w:val="clear" w:pos="567"/>
        </w:tabs>
        <w:ind w:right="-29"/>
      </w:pPr>
      <w:r>
        <w:rPr>
          <w:b/>
        </w:rPr>
        <w:t xml:space="preserve">Tigecycline </w:t>
      </w:r>
      <w:proofErr w:type="spellStart"/>
      <w:r>
        <w:rPr>
          <w:b/>
        </w:rPr>
        <w:t>Accord’</w:t>
      </w:r>
      <w:r w:rsidR="00FB71B4" w:rsidRPr="00277064">
        <w:rPr>
          <w:b/>
        </w:rPr>
        <w:t>iga</w:t>
      </w:r>
      <w:proofErr w:type="spellEnd"/>
      <w:r w:rsidR="00FB71B4" w:rsidRPr="00277064">
        <w:rPr>
          <w:b/>
        </w:rPr>
        <w:t xml:space="preserve"> </w:t>
      </w:r>
      <w:proofErr w:type="spellStart"/>
      <w:r w:rsidR="00FB71B4" w:rsidRPr="00277064">
        <w:rPr>
          <w:b/>
        </w:rPr>
        <w:t>ravimise</w:t>
      </w:r>
      <w:proofErr w:type="spellEnd"/>
      <w:r w:rsidR="00FB71B4" w:rsidRPr="00277064">
        <w:rPr>
          <w:b/>
        </w:rPr>
        <w:t xml:space="preserve"> </w:t>
      </w:r>
      <w:proofErr w:type="spellStart"/>
      <w:r w:rsidR="00FB71B4" w:rsidRPr="00277064">
        <w:rPr>
          <w:b/>
        </w:rPr>
        <w:t>ajal</w:t>
      </w:r>
      <w:proofErr w:type="spellEnd"/>
      <w:r w:rsidR="00FB71B4" w:rsidRPr="00277064">
        <w:rPr>
          <w:b/>
        </w:rPr>
        <w:t>:</w:t>
      </w:r>
    </w:p>
    <w:p w14:paraId="2D820E91" w14:textId="77777777" w:rsidR="00FB71B4" w:rsidRPr="00277064" w:rsidRDefault="00FB71B4" w:rsidP="00792FE1">
      <w:pPr>
        <w:numPr>
          <w:ilvl w:val="0"/>
          <w:numId w:val="44"/>
        </w:numPr>
        <w:tabs>
          <w:tab w:val="clear" w:pos="720"/>
          <w:tab w:val="num" w:pos="567"/>
        </w:tabs>
        <w:ind w:left="567" w:hanging="567"/>
        <w:rPr>
          <w:szCs w:val="22"/>
          <w:lang w:val="et-EE"/>
        </w:rPr>
      </w:pPr>
      <w:r w:rsidRPr="00277064">
        <w:rPr>
          <w:szCs w:val="22"/>
          <w:lang w:val="et-EE"/>
        </w:rPr>
        <w:t>Teatage arstile kohe, kui teil tekivad allergilise reaktsiooni sümptomid.</w:t>
      </w:r>
    </w:p>
    <w:p w14:paraId="71759A2E" w14:textId="77777777" w:rsidR="00FB71B4" w:rsidRPr="00277064" w:rsidRDefault="00FB71B4" w:rsidP="00792FE1">
      <w:pPr>
        <w:keepLines w:val="0"/>
        <w:numPr>
          <w:ilvl w:val="0"/>
          <w:numId w:val="42"/>
        </w:numPr>
        <w:tabs>
          <w:tab w:val="clear" w:pos="363"/>
          <w:tab w:val="num" w:pos="567"/>
        </w:tabs>
        <w:ind w:left="567" w:hanging="567"/>
        <w:rPr>
          <w:szCs w:val="22"/>
          <w:lang w:val="et-EE"/>
        </w:rPr>
      </w:pPr>
      <w:r w:rsidRPr="00277064">
        <w:rPr>
          <w:szCs w:val="22"/>
          <w:lang w:val="et-EE"/>
        </w:rPr>
        <w:t>Teatage arstile kohe, kui teil tekib tugev kõhuvalu, iiveldus ja oksendamine. Need võivad olla ägeda pankreatiidi sümptomid (kõhunäärmepõletik, mis võib põhjustada tugevat kõhuvalu, iiveldust ja oksendamist).</w:t>
      </w:r>
    </w:p>
    <w:p w14:paraId="47A8B7D1" w14:textId="77777777" w:rsidR="00FB71B4" w:rsidRPr="00277064" w:rsidRDefault="00FB71B4" w:rsidP="00792FE1">
      <w:pPr>
        <w:keepLines w:val="0"/>
        <w:numPr>
          <w:ilvl w:val="0"/>
          <w:numId w:val="42"/>
        </w:numPr>
        <w:tabs>
          <w:tab w:val="clear" w:pos="363"/>
          <w:tab w:val="num" w:pos="567"/>
        </w:tabs>
        <w:ind w:left="567" w:hanging="567"/>
        <w:rPr>
          <w:szCs w:val="22"/>
          <w:lang w:val="et-EE"/>
        </w:rPr>
      </w:pPr>
      <w:r w:rsidRPr="00277064">
        <w:rPr>
          <w:szCs w:val="22"/>
          <w:lang w:val="et-EE"/>
        </w:rPr>
        <w:t>Teat</w:t>
      </w:r>
      <w:r w:rsidR="00CA2424">
        <w:rPr>
          <w:szCs w:val="22"/>
          <w:lang w:val="et-EE"/>
        </w:rPr>
        <w:t>ud</w:t>
      </w:r>
      <w:r w:rsidRPr="00277064">
        <w:rPr>
          <w:szCs w:val="22"/>
          <w:lang w:val="et-EE"/>
        </w:rPr>
        <w:t xml:space="preserve"> tõsiste infektsioonide korral võib arst kaaluda </w:t>
      </w:r>
      <w:r w:rsidR="00936EAA">
        <w:rPr>
          <w:szCs w:val="22"/>
          <w:lang w:val="et-EE"/>
        </w:rPr>
        <w:t>Tigecycline Accord’</w:t>
      </w:r>
      <w:r w:rsidRPr="00277064">
        <w:rPr>
          <w:szCs w:val="22"/>
          <w:lang w:val="et-EE"/>
        </w:rPr>
        <w:t>i kasutamist koos teiste antibiootikumidega.</w:t>
      </w:r>
    </w:p>
    <w:p w14:paraId="2EA0B65A" w14:textId="77777777" w:rsidR="00FB71B4" w:rsidRPr="00277064" w:rsidRDefault="00FB71B4" w:rsidP="00792FE1">
      <w:pPr>
        <w:keepLines w:val="0"/>
        <w:numPr>
          <w:ilvl w:val="0"/>
          <w:numId w:val="42"/>
        </w:numPr>
        <w:tabs>
          <w:tab w:val="clear" w:pos="363"/>
          <w:tab w:val="num" w:pos="567"/>
        </w:tabs>
        <w:ind w:left="567" w:right="-29" w:hanging="567"/>
        <w:rPr>
          <w:szCs w:val="22"/>
          <w:lang w:val="et-EE"/>
        </w:rPr>
      </w:pPr>
      <w:r w:rsidRPr="00277064">
        <w:rPr>
          <w:szCs w:val="22"/>
          <w:lang w:val="et-EE"/>
        </w:rPr>
        <w:t>Teie arst jälgib teid hoolikalt mõne teise bakteriaalse infektsiooni tekkimise suhtes. Kui teil tekib mõni teine bakteriaalne infektsioon, võib teie arst teile välja kirjutada mõne teise antibiootikumi, mis sobib vastava infektsiooni ravimiseks.</w:t>
      </w:r>
    </w:p>
    <w:p w14:paraId="668063F9" w14:textId="77777777" w:rsidR="00FB71B4" w:rsidRPr="00277064" w:rsidRDefault="00FB71B4" w:rsidP="00792FE1">
      <w:pPr>
        <w:keepLines w:val="0"/>
        <w:numPr>
          <w:ilvl w:val="0"/>
          <w:numId w:val="42"/>
        </w:numPr>
        <w:tabs>
          <w:tab w:val="clear" w:pos="363"/>
          <w:tab w:val="num" w:pos="567"/>
        </w:tabs>
        <w:ind w:left="567" w:hanging="567"/>
        <w:rPr>
          <w:szCs w:val="22"/>
          <w:lang w:val="et-EE"/>
        </w:rPr>
      </w:pPr>
      <w:r w:rsidRPr="00277064">
        <w:rPr>
          <w:szCs w:val="22"/>
          <w:lang w:val="et-EE"/>
        </w:rPr>
        <w:t xml:space="preserve">Antibiootikumid, kaasa arvatud </w:t>
      </w:r>
      <w:r w:rsidR="00936EAA">
        <w:rPr>
          <w:szCs w:val="22"/>
          <w:lang w:val="et-EE"/>
        </w:rPr>
        <w:t>Tigecycline Accord</w:t>
      </w:r>
      <w:r w:rsidRPr="00277064">
        <w:rPr>
          <w:szCs w:val="22"/>
          <w:lang w:val="et-EE"/>
        </w:rPr>
        <w:t>, võitlevad küll teat</w:t>
      </w:r>
      <w:r w:rsidR="00CA2424">
        <w:rPr>
          <w:szCs w:val="22"/>
          <w:lang w:val="et-EE"/>
        </w:rPr>
        <w:t>ud</w:t>
      </w:r>
      <w:r w:rsidRPr="00277064">
        <w:rPr>
          <w:szCs w:val="22"/>
          <w:lang w:val="et-EE"/>
        </w:rPr>
        <w:t xml:space="preserve"> bakterite vastu, kuid teiste bakterite ja seente kasv võib jätkuda. Seda nimetatakse ülemääraseks kasvuks. Arst jälgib teid võimalike infektsioonide suhtes ja </w:t>
      </w:r>
      <w:r w:rsidR="00CA2424">
        <w:rPr>
          <w:szCs w:val="22"/>
          <w:lang w:val="et-EE"/>
        </w:rPr>
        <w:t xml:space="preserve">vajadusel </w:t>
      </w:r>
      <w:r w:rsidRPr="00277064">
        <w:rPr>
          <w:szCs w:val="22"/>
          <w:lang w:val="et-EE"/>
        </w:rPr>
        <w:t>ravib teid.</w:t>
      </w:r>
    </w:p>
    <w:p w14:paraId="66883A05" w14:textId="77777777" w:rsidR="00FB71B4" w:rsidRPr="00277064" w:rsidRDefault="00FB71B4" w:rsidP="00792FE1">
      <w:pPr>
        <w:keepLines w:val="0"/>
        <w:tabs>
          <w:tab w:val="clear" w:pos="567"/>
        </w:tabs>
        <w:ind w:right="-29"/>
        <w:rPr>
          <w:szCs w:val="22"/>
          <w:lang w:val="et-EE"/>
        </w:rPr>
      </w:pPr>
    </w:p>
    <w:p w14:paraId="1326C79B" w14:textId="77777777" w:rsidR="00FB71B4" w:rsidRPr="00277064" w:rsidRDefault="00FB71B4" w:rsidP="00792FE1">
      <w:pPr>
        <w:keepLines w:val="0"/>
        <w:tabs>
          <w:tab w:val="clear" w:pos="567"/>
        </w:tabs>
        <w:ind w:right="-29"/>
        <w:rPr>
          <w:szCs w:val="22"/>
          <w:lang w:val="et-EE"/>
        </w:rPr>
      </w:pPr>
      <w:r w:rsidRPr="00277064">
        <w:rPr>
          <w:b/>
          <w:szCs w:val="22"/>
          <w:lang w:val="et-EE"/>
        </w:rPr>
        <w:t>Lapsed</w:t>
      </w:r>
    </w:p>
    <w:p w14:paraId="51C44D77" w14:textId="77777777" w:rsidR="00FB71B4" w:rsidRPr="00277064" w:rsidRDefault="00936EAA" w:rsidP="00792FE1">
      <w:pPr>
        <w:keepLines w:val="0"/>
        <w:tabs>
          <w:tab w:val="clear" w:pos="567"/>
        </w:tabs>
        <w:ind w:right="-29"/>
        <w:rPr>
          <w:szCs w:val="22"/>
          <w:lang w:val="et-EE"/>
        </w:rPr>
      </w:pPr>
      <w:r>
        <w:rPr>
          <w:szCs w:val="22"/>
          <w:lang w:val="et-EE"/>
        </w:rPr>
        <w:t>Tigecycline Accord’</w:t>
      </w:r>
      <w:r w:rsidR="00FB71B4" w:rsidRPr="00277064">
        <w:rPr>
          <w:szCs w:val="22"/>
          <w:lang w:val="et-EE"/>
        </w:rPr>
        <w:t>i ei tohi kasutada alla 8</w:t>
      </w:r>
      <w:r w:rsidR="00207538">
        <w:rPr>
          <w:szCs w:val="22"/>
          <w:lang w:val="et-EE"/>
        </w:rPr>
        <w:t> </w:t>
      </w:r>
      <w:r w:rsidR="00FB71B4" w:rsidRPr="00277064">
        <w:rPr>
          <w:szCs w:val="22"/>
          <w:lang w:val="et-EE"/>
        </w:rPr>
        <w:t>aasta vanustel lastel</w:t>
      </w:r>
      <w:r w:rsidR="00AA07C3" w:rsidRPr="00277064">
        <w:rPr>
          <w:lang w:val="et-EE"/>
        </w:rPr>
        <w:t xml:space="preserve"> </w:t>
      </w:r>
      <w:r w:rsidR="00AA07C3" w:rsidRPr="00277064">
        <w:rPr>
          <w:lang w:val="et-EE" w:eastAsia="et-EE" w:bidi="et-EE"/>
        </w:rPr>
        <w:t>ohutuse ja efektiivsuse andmete puudumise tõttu selles vanus</w:t>
      </w:r>
      <w:r w:rsidR="00656AB8" w:rsidRPr="00277064">
        <w:rPr>
          <w:lang w:val="et-EE" w:eastAsia="et-EE" w:bidi="et-EE"/>
        </w:rPr>
        <w:t>e</w:t>
      </w:r>
      <w:r w:rsidR="00AA07C3" w:rsidRPr="00277064">
        <w:rPr>
          <w:lang w:val="et-EE" w:eastAsia="et-EE" w:bidi="et-EE"/>
        </w:rPr>
        <w:t>rühmas ning</w:t>
      </w:r>
      <w:r w:rsidR="00AA07C3" w:rsidRPr="00277064">
        <w:rPr>
          <w:lang w:val="et-EE"/>
        </w:rPr>
        <w:t xml:space="preserve"> </w:t>
      </w:r>
      <w:r w:rsidR="00AA07C3" w:rsidRPr="00277064">
        <w:rPr>
          <w:szCs w:val="22"/>
          <w:lang w:val="et-EE"/>
        </w:rPr>
        <w:t xml:space="preserve">seetõttu, et </w:t>
      </w:r>
      <w:r w:rsidR="00FB71B4" w:rsidRPr="00277064">
        <w:rPr>
          <w:szCs w:val="22"/>
          <w:lang w:val="et-EE"/>
        </w:rPr>
        <w:t xml:space="preserve">neil võib see </w:t>
      </w:r>
      <w:r w:rsidR="00CA2424">
        <w:rPr>
          <w:szCs w:val="22"/>
          <w:lang w:val="et-EE"/>
        </w:rPr>
        <w:t>põhjustada</w:t>
      </w:r>
      <w:r w:rsidR="00FB71B4" w:rsidRPr="00277064">
        <w:rPr>
          <w:szCs w:val="22"/>
          <w:lang w:val="et-EE"/>
        </w:rPr>
        <w:t xml:space="preserve"> hammaste</w:t>
      </w:r>
      <w:r w:rsidR="00CA2424">
        <w:rPr>
          <w:szCs w:val="22"/>
          <w:lang w:val="et-EE"/>
        </w:rPr>
        <w:t>l</w:t>
      </w:r>
      <w:r w:rsidR="00FB71B4" w:rsidRPr="00277064">
        <w:rPr>
          <w:szCs w:val="22"/>
          <w:lang w:val="et-EE"/>
        </w:rPr>
        <w:t xml:space="preserve"> püsivaid defekte, näiteks</w:t>
      </w:r>
      <w:r w:rsidR="00331AC2" w:rsidRPr="00277064">
        <w:rPr>
          <w:szCs w:val="22"/>
          <w:lang w:val="et-EE"/>
        </w:rPr>
        <w:t xml:space="preserve"> </w:t>
      </w:r>
      <w:r w:rsidR="00FB71B4" w:rsidRPr="00277064">
        <w:rPr>
          <w:szCs w:val="22"/>
          <w:lang w:val="et-EE"/>
        </w:rPr>
        <w:t>plekke arenevatel hammastel.</w:t>
      </w:r>
    </w:p>
    <w:p w14:paraId="72DCA4FF" w14:textId="77777777" w:rsidR="00FB71B4" w:rsidRPr="00277064" w:rsidRDefault="00FB71B4" w:rsidP="00792FE1">
      <w:pPr>
        <w:keepLines w:val="0"/>
        <w:tabs>
          <w:tab w:val="clear" w:pos="567"/>
        </w:tabs>
        <w:ind w:right="-29"/>
        <w:rPr>
          <w:szCs w:val="22"/>
          <w:lang w:val="et-EE"/>
        </w:rPr>
      </w:pPr>
    </w:p>
    <w:p w14:paraId="15B2B184" w14:textId="77777777" w:rsidR="00FB71B4" w:rsidRPr="00277064" w:rsidRDefault="00FB71B4" w:rsidP="00792FE1">
      <w:pPr>
        <w:keepNext/>
        <w:keepLines w:val="0"/>
        <w:tabs>
          <w:tab w:val="clear" w:pos="567"/>
        </w:tabs>
        <w:ind w:right="-29"/>
        <w:rPr>
          <w:szCs w:val="22"/>
          <w:lang w:val="et-EE"/>
        </w:rPr>
      </w:pPr>
      <w:r w:rsidRPr="00277064">
        <w:rPr>
          <w:b/>
          <w:szCs w:val="22"/>
          <w:lang w:val="et-EE"/>
        </w:rPr>
        <w:t>Muud</w:t>
      </w:r>
      <w:r w:rsidRPr="00277064" w:rsidDel="00A85B3D">
        <w:rPr>
          <w:b/>
          <w:szCs w:val="22"/>
          <w:lang w:val="et-EE"/>
        </w:rPr>
        <w:t xml:space="preserve"> </w:t>
      </w:r>
      <w:r w:rsidRPr="00277064">
        <w:rPr>
          <w:b/>
          <w:szCs w:val="22"/>
          <w:lang w:val="et-EE"/>
        </w:rPr>
        <w:t xml:space="preserve">ravimid ja </w:t>
      </w:r>
      <w:r w:rsidR="00936EAA">
        <w:rPr>
          <w:b/>
          <w:szCs w:val="22"/>
          <w:lang w:val="et-EE"/>
        </w:rPr>
        <w:t>Tigecycline Accord</w:t>
      </w:r>
    </w:p>
    <w:p w14:paraId="0350D792" w14:textId="77777777" w:rsidR="00FB71B4" w:rsidRPr="00277064" w:rsidRDefault="00FB71B4" w:rsidP="00792FE1">
      <w:pPr>
        <w:keepLines w:val="0"/>
        <w:tabs>
          <w:tab w:val="clear" w:pos="567"/>
        </w:tabs>
        <w:ind w:right="-29"/>
        <w:rPr>
          <w:szCs w:val="22"/>
          <w:lang w:val="et-EE"/>
        </w:rPr>
      </w:pPr>
      <w:r w:rsidRPr="00277064">
        <w:rPr>
          <w:szCs w:val="22"/>
          <w:lang w:val="et-EE"/>
        </w:rPr>
        <w:t>Teatage oma arstile, kui te kasutate või olete hiljuti kasutanud</w:t>
      </w:r>
      <w:r w:rsidR="00564D46" w:rsidRPr="00277064">
        <w:rPr>
          <w:lang w:val="fi-FI"/>
        </w:rPr>
        <w:t xml:space="preserve"> </w:t>
      </w:r>
      <w:r w:rsidRPr="00277064">
        <w:rPr>
          <w:szCs w:val="22"/>
          <w:lang w:val="et-EE"/>
        </w:rPr>
        <w:t>või kavatsete kasutada mis tahes muid ravimeid.</w:t>
      </w:r>
    </w:p>
    <w:p w14:paraId="4F6A9B82" w14:textId="77777777" w:rsidR="00FB71B4" w:rsidRPr="00277064" w:rsidRDefault="00FB71B4" w:rsidP="00792FE1">
      <w:pPr>
        <w:rPr>
          <w:lang w:val="et-EE"/>
        </w:rPr>
      </w:pPr>
    </w:p>
    <w:p w14:paraId="47DCAF28" w14:textId="77777777" w:rsidR="00FB71B4" w:rsidRPr="00277064" w:rsidRDefault="00936EAA" w:rsidP="00792FE1">
      <w:pPr>
        <w:keepLines w:val="0"/>
        <w:widowControl w:val="0"/>
        <w:rPr>
          <w:szCs w:val="22"/>
          <w:lang w:val="et-EE"/>
        </w:rPr>
      </w:pPr>
      <w:r>
        <w:rPr>
          <w:szCs w:val="22"/>
          <w:lang w:val="et-EE"/>
        </w:rPr>
        <w:t>Tigecycline Accord</w:t>
      </w:r>
      <w:r w:rsidR="00FB71B4" w:rsidRPr="00277064">
        <w:rPr>
          <w:szCs w:val="22"/>
          <w:lang w:val="et-EE"/>
        </w:rPr>
        <w:t xml:space="preserve"> võib teat</w:t>
      </w:r>
      <w:r w:rsidR="00CA2424">
        <w:rPr>
          <w:szCs w:val="22"/>
          <w:lang w:val="et-EE"/>
        </w:rPr>
        <w:t>ud</w:t>
      </w:r>
      <w:r w:rsidR="00FB71B4" w:rsidRPr="00277064">
        <w:rPr>
          <w:szCs w:val="22"/>
          <w:lang w:val="et-EE"/>
        </w:rPr>
        <w:t xml:space="preserve"> analüüside</w:t>
      </w:r>
      <w:r w:rsidR="00CA2424">
        <w:rPr>
          <w:szCs w:val="22"/>
          <w:lang w:val="et-EE"/>
        </w:rPr>
        <w:t>s näidata vere hüübimise pikemat</w:t>
      </w:r>
      <w:r w:rsidR="00FB71B4" w:rsidRPr="00277064">
        <w:rPr>
          <w:szCs w:val="22"/>
          <w:lang w:val="et-EE"/>
        </w:rPr>
        <w:t xml:space="preserve"> aega. Kui kasutate vere ülemäärast hüübimist vältivaid ravimeid</w:t>
      </w:r>
      <w:r w:rsidR="006A7D3B" w:rsidRPr="00277064">
        <w:rPr>
          <w:szCs w:val="22"/>
          <w:lang w:val="et-EE"/>
        </w:rPr>
        <w:t xml:space="preserve"> (</w:t>
      </w:r>
      <w:r w:rsidR="00C8560B" w:rsidRPr="00277064">
        <w:rPr>
          <w:szCs w:val="22"/>
          <w:lang w:val="et-EE"/>
        </w:rPr>
        <w:t>mida nimetatakse</w:t>
      </w:r>
      <w:r w:rsidR="00CA147B" w:rsidRPr="00277064">
        <w:rPr>
          <w:szCs w:val="22"/>
          <w:lang w:val="et-EE"/>
        </w:rPr>
        <w:t xml:space="preserve"> </w:t>
      </w:r>
      <w:r w:rsidR="006A7D3B" w:rsidRPr="00277064">
        <w:rPr>
          <w:szCs w:val="22"/>
          <w:lang w:val="et-EE"/>
        </w:rPr>
        <w:t>antikoagulant</w:t>
      </w:r>
      <w:r w:rsidR="00C8560B" w:rsidRPr="00277064">
        <w:rPr>
          <w:szCs w:val="22"/>
          <w:lang w:val="et-EE"/>
        </w:rPr>
        <w:t>id</w:t>
      </w:r>
      <w:r w:rsidR="006A7D3B" w:rsidRPr="00277064">
        <w:rPr>
          <w:szCs w:val="22"/>
          <w:lang w:val="et-EE"/>
        </w:rPr>
        <w:t>e</w:t>
      </w:r>
      <w:r w:rsidR="00C8560B" w:rsidRPr="00277064">
        <w:rPr>
          <w:szCs w:val="22"/>
          <w:lang w:val="et-EE"/>
        </w:rPr>
        <w:t>ks</w:t>
      </w:r>
      <w:r w:rsidR="006A7D3B" w:rsidRPr="00277064">
        <w:rPr>
          <w:szCs w:val="22"/>
          <w:lang w:val="et-EE"/>
        </w:rPr>
        <w:t>)</w:t>
      </w:r>
      <w:r w:rsidR="00FB71B4" w:rsidRPr="00277064">
        <w:rPr>
          <w:szCs w:val="22"/>
          <w:lang w:val="et-EE"/>
        </w:rPr>
        <w:t>, on tähtis sellest arstile teatada. Sellisel juhul jälgib arst teid hoolikalt.</w:t>
      </w:r>
    </w:p>
    <w:p w14:paraId="783875B5" w14:textId="77777777" w:rsidR="00FB71B4" w:rsidRPr="00277064" w:rsidRDefault="00FB71B4" w:rsidP="00792FE1">
      <w:pPr>
        <w:keepLines w:val="0"/>
        <w:widowControl w:val="0"/>
        <w:rPr>
          <w:szCs w:val="22"/>
          <w:lang w:val="et-EE"/>
        </w:rPr>
      </w:pPr>
    </w:p>
    <w:p w14:paraId="29089B57" w14:textId="77777777" w:rsidR="00FB71B4" w:rsidRDefault="00936EAA" w:rsidP="00792FE1">
      <w:pPr>
        <w:keepLines w:val="0"/>
        <w:widowControl w:val="0"/>
        <w:rPr>
          <w:szCs w:val="22"/>
          <w:lang w:val="et-EE"/>
        </w:rPr>
      </w:pPr>
      <w:r>
        <w:rPr>
          <w:szCs w:val="22"/>
          <w:lang w:val="et-EE"/>
        </w:rPr>
        <w:t>Tigecycline Accord</w:t>
      </w:r>
      <w:r w:rsidR="00FB71B4" w:rsidRPr="00277064">
        <w:rPr>
          <w:szCs w:val="22"/>
          <w:lang w:val="et-EE"/>
        </w:rPr>
        <w:t xml:space="preserve"> võib mõjutada rasestumisvastaste tablettide toimet. Küsige arstilt, kas teil on vaja </w:t>
      </w:r>
      <w:r>
        <w:rPr>
          <w:szCs w:val="22"/>
          <w:lang w:val="et-EE"/>
        </w:rPr>
        <w:t>Tigecycline Accord’</w:t>
      </w:r>
      <w:r w:rsidR="00FB71B4" w:rsidRPr="00277064">
        <w:rPr>
          <w:szCs w:val="22"/>
          <w:lang w:val="et-EE"/>
        </w:rPr>
        <w:t>i saamise ajal kasutada täiendavat rasestumisvastast meetodit.</w:t>
      </w:r>
    </w:p>
    <w:p w14:paraId="4A3C1260" w14:textId="77777777" w:rsidR="005C788F" w:rsidRDefault="005C788F" w:rsidP="00792FE1">
      <w:pPr>
        <w:keepLines w:val="0"/>
        <w:widowControl w:val="0"/>
        <w:rPr>
          <w:szCs w:val="22"/>
          <w:lang w:val="et-EE"/>
        </w:rPr>
      </w:pPr>
    </w:p>
    <w:p w14:paraId="7D99C86F" w14:textId="77777777" w:rsidR="005C788F" w:rsidRPr="00277064" w:rsidRDefault="005C788F" w:rsidP="00792FE1">
      <w:pPr>
        <w:keepLines w:val="0"/>
        <w:widowControl w:val="0"/>
        <w:rPr>
          <w:szCs w:val="22"/>
          <w:lang w:val="et-EE"/>
        </w:rPr>
      </w:pPr>
      <w:r>
        <w:rPr>
          <w:szCs w:val="22"/>
          <w:lang w:val="et-EE"/>
        </w:rPr>
        <w:t>Tigecycline Accord</w:t>
      </w:r>
      <w:r w:rsidRPr="00277064">
        <w:rPr>
          <w:szCs w:val="22"/>
          <w:lang w:val="et-EE"/>
        </w:rPr>
        <w:t xml:space="preserve"> </w:t>
      </w:r>
      <w:r w:rsidRPr="00936B03">
        <w:rPr>
          <w:color w:val="000000"/>
          <w:szCs w:val="22"/>
          <w:lang w:val="et-EE"/>
        </w:rPr>
        <w:t>võib suurendada nende ravimite toimet, mida kasutatakse immuunsüsteemi mõjutamiseks (nt takroliimus või tsüklosporiin). Oluline on teatada oma arstile, kui te kasutate neid ravimeid, et arst saaks teid hoolikalt jälgida.</w:t>
      </w:r>
    </w:p>
    <w:p w14:paraId="0FAB492E" w14:textId="77777777" w:rsidR="00FB71B4" w:rsidRPr="00277064" w:rsidRDefault="00FB71B4" w:rsidP="00792FE1">
      <w:pPr>
        <w:keepLines w:val="0"/>
        <w:widowControl w:val="0"/>
        <w:rPr>
          <w:szCs w:val="22"/>
          <w:lang w:val="et-EE"/>
        </w:rPr>
      </w:pPr>
    </w:p>
    <w:p w14:paraId="3923311E" w14:textId="77777777" w:rsidR="00FB71B4" w:rsidRPr="00277064" w:rsidRDefault="00FB71B4" w:rsidP="00792FE1">
      <w:pPr>
        <w:rPr>
          <w:szCs w:val="22"/>
          <w:lang w:val="et-EE"/>
        </w:rPr>
      </w:pPr>
      <w:r w:rsidRPr="00277064">
        <w:rPr>
          <w:b/>
          <w:szCs w:val="22"/>
          <w:lang w:val="et-EE"/>
        </w:rPr>
        <w:t>Rasedus ja imetamine</w:t>
      </w:r>
    </w:p>
    <w:p w14:paraId="162029B6" w14:textId="77777777" w:rsidR="00FB71B4" w:rsidRPr="00277064" w:rsidRDefault="00936EAA" w:rsidP="00792FE1">
      <w:pPr>
        <w:rPr>
          <w:szCs w:val="22"/>
          <w:lang w:val="et-EE"/>
        </w:rPr>
      </w:pPr>
      <w:r>
        <w:rPr>
          <w:szCs w:val="22"/>
          <w:lang w:val="et-EE"/>
        </w:rPr>
        <w:t>Tigecycline Accord</w:t>
      </w:r>
      <w:r w:rsidR="00FB71B4" w:rsidRPr="00277064">
        <w:rPr>
          <w:szCs w:val="22"/>
          <w:lang w:val="et-EE"/>
        </w:rPr>
        <w:t xml:space="preserve"> võib kahjustada loodet. Kui olete rase</w:t>
      </w:r>
      <w:r w:rsidR="006A7D3B" w:rsidRPr="00277064">
        <w:rPr>
          <w:szCs w:val="22"/>
          <w:lang w:val="et-EE"/>
        </w:rPr>
        <w:t>, imetate</w:t>
      </w:r>
      <w:r w:rsidR="00FB71B4" w:rsidRPr="00277064">
        <w:rPr>
          <w:szCs w:val="22"/>
          <w:lang w:val="et-EE"/>
        </w:rPr>
        <w:t xml:space="preserve"> või </w:t>
      </w:r>
      <w:r w:rsidR="00FA7FC6" w:rsidRPr="00277064">
        <w:rPr>
          <w:szCs w:val="22"/>
          <w:lang w:val="et-EE"/>
        </w:rPr>
        <w:t xml:space="preserve">arvate end olevat rase või </w:t>
      </w:r>
      <w:r w:rsidR="00FB71B4" w:rsidRPr="00277064">
        <w:rPr>
          <w:szCs w:val="22"/>
          <w:lang w:val="et-EE"/>
        </w:rPr>
        <w:t>kavatsete rase</w:t>
      </w:r>
      <w:r w:rsidR="00FA7FC6" w:rsidRPr="00277064">
        <w:rPr>
          <w:szCs w:val="22"/>
          <w:lang w:val="et-EE"/>
        </w:rPr>
        <w:t>studa</w:t>
      </w:r>
      <w:r w:rsidR="00FB71B4" w:rsidRPr="00277064">
        <w:rPr>
          <w:szCs w:val="22"/>
          <w:lang w:val="et-EE"/>
        </w:rPr>
        <w:t xml:space="preserve">, </w:t>
      </w:r>
      <w:r w:rsidR="00FA7FC6" w:rsidRPr="00277064">
        <w:rPr>
          <w:szCs w:val="22"/>
          <w:lang w:val="et-EE"/>
        </w:rPr>
        <w:t>pidage</w:t>
      </w:r>
      <w:r w:rsidR="00FB71B4" w:rsidRPr="00277064">
        <w:rPr>
          <w:szCs w:val="22"/>
          <w:lang w:val="et-EE"/>
        </w:rPr>
        <w:t xml:space="preserve"> enne </w:t>
      </w:r>
      <w:r w:rsidR="00AB5A51">
        <w:rPr>
          <w:szCs w:val="22"/>
          <w:lang w:val="et-EE"/>
        </w:rPr>
        <w:t>selle ravimi võtmist</w:t>
      </w:r>
      <w:r w:rsidR="00FA7FC6" w:rsidRPr="00277064">
        <w:rPr>
          <w:szCs w:val="22"/>
          <w:lang w:val="et-EE"/>
        </w:rPr>
        <w:t xml:space="preserve"> nõu oma arstiga</w:t>
      </w:r>
      <w:r w:rsidR="00FB71B4" w:rsidRPr="00277064">
        <w:rPr>
          <w:szCs w:val="22"/>
          <w:lang w:val="et-EE"/>
        </w:rPr>
        <w:t>.</w:t>
      </w:r>
    </w:p>
    <w:p w14:paraId="6AECEE7A" w14:textId="77777777" w:rsidR="00FB71B4" w:rsidRPr="00277064" w:rsidRDefault="00FB71B4" w:rsidP="00792FE1">
      <w:pPr>
        <w:rPr>
          <w:lang w:val="et-EE"/>
        </w:rPr>
      </w:pPr>
    </w:p>
    <w:p w14:paraId="1E85A37A" w14:textId="77777777" w:rsidR="00FB71B4" w:rsidRPr="00277064" w:rsidRDefault="00FB71B4" w:rsidP="00792FE1">
      <w:pPr>
        <w:keepLines w:val="0"/>
        <w:numPr>
          <w:ilvl w:val="12"/>
          <w:numId w:val="0"/>
        </w:numPr>
        <w:tabs>
          <w:tab w:val="clear" w:pos="567"/>
        </w:tabs>
        <w:rPr>
          <w:szCs w:val="22"/>
          <w:lang w:val="et-EE"/>
        </w:rPr>
      </w:pPr>
      <w:r w:rsidRPr="00277064">
        <w:rPr>
          <w:szCs w:val="22"/>
          <w:lang w:val="et-EE"/>
        </w:rPr>
        <w:t xml:space="preserve">Ei ole teada, kas </w:t>
      </w:r>
      <w:r w:rsidR="00AB5A51">
        <w:rPr>
          <w:szCs w:val="22"/>
          <w:lang w:val="et-EE"/>
        </w:rPr>
        <w:t xml:space="preserve">tigetsükliin </w:t>
      </w:r>
      <w:r w:rsidRPr="00277064">
        <w:rPr>
          <w:szCs w:val="22"/>
          <w:lang w:val="et-EE"/>
        </w:rPr>
        <w:t xml:space="preserve">imendub inimese rinnapiima. Enne lapse imetamist pidage nõu </w:t>
      </w:r>
      <w:r w:rsidR="006F44B3" w:rsidRPr="00277064">
        <w:rPr>
          <w:szCs w:val="22"/>
          <w:lang w:val="et-EE"/>
        </w:rPr>
        <w:t xml:space="preserve">oma </w:t>
      </w:r>
      <w:r w:rsidRPr="00277064">
        <w:rPr>
          <w:szCs w:val="22"/>
          <w:lang w:val="et-EE"/>
        </w:rPr>
        <w:t>arstiga.</w:t>
      </w:r>
    </w:p>
    <w:p w14:paraId="07DD3B31" w14:textId="77777777" w:rsidR="00FB71B4" w:rsidRPr="00277064" w:rsidRDefault="00FB71B4" w:rsidP="00792FE1">
      <w:pPr>
        <w:keepLines w:val="0"/>
        <w:tabs>
          <w:tab w:val="clear" w:pos="567"/>
        </w:tabs>
        <w:ind w:right="-29"/>
        <w:rPr>
          <w:szCs w:val="22"/>
          <w:lang w:val="et-EE"/>
        </w:rPr>
      </w:pPr>
    </w:p>
    <w:p w14:paraId="4D347F4C" w14:textId="77777777" w:rsidR="00FB71B4" w:rsidRPr="00277064" w:rsidRDefault="00FB71B4" w:rsidP="00792FE1">
      <w:pPr>
        <w:rPr>
          <w:lang w:val="et-EE"/>
        </w:rPr>
      </w:pPr>
      <w:r w:rsidRPr="00277064">
        <w:rPr>
          <w:b/>
          <w:lang w:val="et-EE"/>
        </w:rPr>
        <w:t>Autojuhtimine ja masinatega töötamine</w:t>
      </w:r>
    </w:p>
    <w:p w14:paraId="72045ECC" w14:textId="77777777" w:rsidR="00FB71B4" w:rsidRDefault="00936EAA" w:rsidP="00792FE1">
      <w:pPr>
        <w:keepLines w:val="0"/>
        <w:tabs>
          <w:tab w:val="clear" w:pos="567"/>
        </w:tabs>
        <w:ind w:right="-29"/>
        <w:rPr>
          <w:szCs w:val="22"/>
          <w:lang w:val="et-EE"/>
        </w:rPr>
      </w:pPr>
      <w:r>
        <w:rPr>
          <w:szCs w:val="22"/>
          <w:lang w:val="et-EE"/>
        </w:rPr>
        <w:t>Tigecycline Accord’</w:t>
      </w:r>
      <w:r w:rsidR="00FB71B4" w:rsidRPr="00277064">
        <w:rPr>
          <w:szCs w:val="22"/>
          <w:lang w:val="et-EE"/>
        </w:rPr>
        <w:t xml:space="preserve">il võib </w:t>
      </w:r>
      <w:r w:rsidR="00CA2424">
        <w:rPr>
          <w:szCs w:val="22"/>
          <w:lang w:val="et-EE"/>
        </w:rPr>
        <w:t>põhjustada</w:t>
      </w:r>
      <w:r w:rsidR="00FB71B4" w:rsidRPr="00277064">
        <w:rPr>
          <w:szCs w:val="22"/>
          <w:lang w:val="et-EE"/>
        </w:rPr>
        <w:t xml:space="preserve"> kõrvaltoimeid, näiteks pearinglus. See võib </w:t>
      </w:r>
      <w:r w:rsidR="00CA2424">
        <w:rPr>
          <w:szCs w:val="22"/>
          <w:lang w:val="et-EE"/>
        </w:rPr>
        <w:t>mõjutada</w:t>
      </w:r>
      <w:r w:rsidR="00FB71B4" w:rsidRPr="00277064">
        <w:rPr>
          <w:szCs w:val="22"/>
          <w:lang w:val="et-EE"/>
        </w:rPr>
        <w:t xml:space="preserve"> teie </w:t>
      </w:r>
      <w:r w:rsidR="00CA2424">
        <w:rPr>
          <w:szCs w:val="22"/>
          <w:lang w:val="et-EE"/>
        </w:rPr>
        <w:t xml:space="preserve">autojuhtimise ja masinatega töötamise </w:t>
      </w:r>
      <w:r w:rsidR="00FB71B4" w:rsidRPr="00277064">
        <w:rPr>
          <w:szCs w:val="22"/>
          <w:lang w:val="et-EE"/>
        </w:rPr>
        <w:t>võimet.</w:t>
      </w:r>
    </w:p>
    <w:p w14:paraId="2CB5B04C" w14:textId="77777777" w:rsidR="00345212" w:rsidRDefault="00345212" w:rsidP="00792FE1">
      <w:pPr>
        <w:keepLines w:val="0"/>
        <w:tabs>
          <w:tab w:val="clear" w:pos="567"/>
        </w:tabs>
        <w:ind w:right="-29"/>
        <w:rPr>
          <w:szCs w:val="22"/>
          <w:lang w:val="et-EE"/>
        </w:rPr>
      </w:pPr>
    </w:p>
    <w:p w14:paraId="51391492" w14:textId="77777777" w:rsidR="001F7010" w:rsidRPr="00936B03" w:rsidRDefault="001F7010" w:rsidP="001F7010">
      <w:pPr>
        <w:keepNext/>
        <w:keepLines w:val="0"/>
        <w:tabs>
          <w:tab w:val="clear" w:pos="567"/>
        </w:tabs>
        <w:ind w:right="-29"/>
        <w:rPr>
          <w:color w:val="000000"/>
          <w:szCs w:val="22"/>
          <w:lang w:val="et-EE"/>
        </w:rPr>
      </w:pPr>
      <w:r w:rsidRPr="001F7010">
        <w:rPr>
          <w:b/>
          <w:bCs/>
          <w:color w:val="000000"/>
          <w:szCs w:val="22"/>
          <w:lang w:val="et-EE"/>
        </w:rPr>
        <w:t xml:space="preserve">Tigecycline Accord </w:t>
      </w:r>
      <w:r w:rsidRPr="00936B03">
        <w:rPr>
          <w:b/>
          <w:bCs/>
          <w:color w:val="000000"/>
          <w:szCs w:val="22"/>
          <w:lang w:val="et-EE"/>
        </w:rPr>
        <w:t>sisaldab naatriumi</w:t>
      </w:r>
    </w:p>
    <w:p w14:paraId="15D71163" w14:textId="77777777" w:rsidR="001F7010" w:rsidRDefault="001F7010" w:rsidP="00792FE1">
      <w:pPr>
        <w:keepLines w:val="0"/>
        <w:tabs>
          <w:tab w:val="clear" w:pos="567"/>
        </w:tabs>
        <w:ind w:right="-29"/>
        <w:rPr>
          <w:szCs w:val="22"/>
          <w:lang w:val="et-EE"/>
        </w:rPr>
      </w:pPr>
    </w:p>
    <w:p w14:paraId="76C2CF77" w14:textId="77777777" w:rsidR="00985B07" w:rsidRPr="00277064" w:rsidRDefault="00985B07" w:rsidP="00985B07">
      <w:pPr>
        <w:keepLines w:val="0"/>
        <w:tabs>
          <w:tab w:val="clear" w:pos="567"/>
        </w:tabs>
        <w:ind w:right="-29"/>
        <w:rPr>
          <w:szCs w:val="22"/>
          <w:lang w:val="et-EE"/>
        </w:rPr>
      </w:pPr>
      <w:r w:rsidRPr="00345212">
        <w:rPr>
          <w:szCs w:val="22"/>
          <w:lang w:val="et-EE"/>
        </w:rPr>
        <w:t>See ravim sisaldab vähem kui 1</w:t>
      </w:r>
      <w:r>
        <w:rPr>
          <w:szCs w:val="22"/>
          <w:lang w:val="et-EE"/>
        </w:rPr>
        <w:t> mmol (23 </w:t>
      </w:r>
      <w:r w:rsidRPr="00345212">
        <w:rPr>
          <w:szCs w:val="22"/>
          <w:lang w:val="et-EE"/>
        </w:rPr>
        <w:t xml:space="preserve">mg) naatriumi </w:t>
      </w:r>
      <w:r>
        <w:rPr>
          <w:szCs w:val="22"/>
          <w:lang w:val="et-EE"/>
        </w:rPr>
        <w:t>viaali</w:t>
      </w:r>
      <w:r w:rsidRPr="00345212">
        <w:rPr>
          <w:szCs w:val="22"/>
          <w:lang w:val="et-EE"/>
        </w:rPr>
        <w:t xml:space="preserve"> kohta, s</w:t>
      </w:r>
      <w:r w:rsidR="00CA2424">
        <w:rPr>
          <w:szCs w:val="22"/>
          <w:lang w:val="et-EE"/>
        </w:rPr>
        <w:t xml:space="preserve">ee </w:t>
      </w:r>
      <w:r w:rsidRPr="00345212">
        <w:rPr>
          <w:szCs w:val="22"/>
          <w:lang w:val="et-EE"/>
        </w:rPr>
        <w:t>t</w:t>
      </w:r>
      <w:r w:rsidR="00CA2424">
        <w:rPr>
          <w:szCs w:val="22"/>
          <w:lang w:val="et-EE"/>
        </w:rPr>
        <w:t>ähendab</w:t>
      </w:r>
      <w:r w:rsidRPr="00345212">
        <w:rPr>
          <w:szCs w:val="22"/>
          <w:lang w:val="et-EE"/>
        </w:rPr>
        <w:t xml:space="preserve"> põhimõtteliselt „naatriumivaba“.</w:t>
      </w:r>
    </w:p>
    <w:p w14:paraId="2A9DF388" w14:textId="77777777" w:rsidR="00FB71B4" w:rsidRPr="00277064" w:rsidRDefault="00FB71B4" w:rsidP="00792FE1">
      <w:pPr>
        <w:keepLines w:val="0"/>
        <w:tabs>
          <w:tab w:val="clear" w:pos="567"/>
        </w:tabs>
        <w:ind w:right="-29"/>
        <w:rPr>
          <w:szCs w:val="22"/>
          <w:lang w:val="et-EE"/>
        </w:rPr>
      </w:pPr>
    </w:p>
    <w:p w14:paraId="08946015" w14:textId="77777777" w:rsidR="00FB71B4" w:rsidRPr="00277064" w:rsidRDefault="00FB71B4" w:rsidP="00792FE1">
      <w:pPr>
        <w:keepLines w:val="0"/>
        <w:tabs>
          <w:tab w:val="clear" w:pos="567"/>
        </w:tabs>
        <w:ind w:right="-29"/>
        <w:rPr>
          <w:szCs w:val="22"/>
          <w:lang w:val="et-EE"/>
        </w:rPr>
      </w:pPr>
    </w:p>
    <w:p w14:paraId="3F36B788" w14:textId="77777777" w:rsidR="00FB71B4" w:rsidRPr="00277064" w:rsidRDefault="00FB71B4" w:rsidP="00792FE1">
      <w:pPr>
        <w:keepNext/>
        <w:rPr>
          <w:lang w:val="et-EE"/>
        </w:rPr>
      </w:pPr>
      <w:r w:rsidRPr="00277064">
        <w:rPr>
          <w:b/>
          <w:lang w:val="et-EE"/>
        </w:rPr>
        <w:lastRenderedPageBreak/>
        <w:t>3.</w:t>
      </w:r>
      <w:r w:rsidRPr="00277064">
        <w:rPr>
          <w:b/>
          <w:lang w:val="et-EE"/>
        </w:rPr>
        <w:tab/>
        <w:t xml:space="preserve">Kuidas </w:t>
      </w:r>
      <w:r w:rsidR="00936EAA">
        <w:rPr>
          <w:b/>
          <w:lang w:val="et-EE"/>
        </w:rPr>
        <w:t>Tigecycline Accord’</w:t>
      </w:r>
      <w:r w:rsidRPr="00277064">
        <w:rPr>
          <w:b/>
          <w:lang w:val="et-EE"/>
        </w:rPr>
        <w:t>i manustatakse</w:t>
      </w:r>
    </w:p>
    <w:p w14:paraId="312BB533" w14:textId="77777777" w:rsidR="00FB71B4" w:rsidRPr="00277064" w:rsidRDefault="00FB71B4" w:rsidP="00792FE1">
      <w:pPr>
        <w:keepNext/>
        <w:tabs>
          <w:tab w:val="clear" w:pos="567"/>
        </w:tabs>
        <w:ind w:right="-29"/>
        <w:rPr>
          <w:szCs w:val="22"/>
          <w:lang w:val="et-EE"/>
        </w:rPr>
      </w:pPr>
    </w:p>
    <w:p w14:paraId="74D3225E" w14:textId="77777777" w:rsidR="00FB71B4" w:rsidRPr="00277064" w:rsidRDefault="00936EAA" w:rsidP="00792FE1">
      <w:pPr>
        <w:pStyle w:val="BodyText"/>
        <w:keepNext/>
        <w:rPr>
          <w:sz w:val="22"/>
          <w:szCs w:val="22"/>
          <w:lang w:val="et-EE"/>
        </w:rPr>
      </w:pPr>
      <w:r>
        <w:rPr>
          <w:sz w:val="22"/>
          <w:szCs w:val="22"/>
          <w:lang w:val="et-EE"/>
        </w:rPr>
        <w:t>Tigecycline Accord’</w:t>
      </w:r>
      <w:r w:rsidR="00FB71B4" w:rsidRPr="00277064">
        <w:rPr>
          <w:sz w:val="22"/>
          <w:szCs w:val="22"/>
          <w:lang w:val="et-EE"/>
        </w:rPr>
        <w:t xml:space="preserve">i manustab teile arst või </w:t>
      </w:r>
      <w:r w:rsidR="00815EA6" w:rsidRPr="00277064">
        <w:rPr>
          <w:sz w:val="22"/>
          <w:szCs w:val="22"/>
          <w:lang w:val="et-EE"/>
        </w:rPr>
        <w:t>meditsiini</w:t>
      </w:r>
      <w:r w:rsidR="00FB71B4" w:rsidRPr="00277064">
        <w:rPr>
          <w:sz w:val="22"/>
          <w:szCs w:val="22"/>
          <w:lang w:val="et-EE"/>
        </w:rPr>
        <w:t>õde.</w:t>
      </w:r>
    </w:p>
    <w:p w14:paraId="62DA5CDE" w14:textId="77777777" w:rsidR="00FB71B4" w:rsidRPr="00277064" w:rsidRDefault="00FB71B4" w:rsidP="00792FE1">
      <w:pPr>
        <w:keepNext/>
        <w:keepLines w:val="0"/>
        <w:tabs>
          <w:tab w:val="clear" w:pos="567"/>
        </w:tabs>
        <w:ind w:right="-29"/>
        <w:rPr>
          <w:szCs w:val="22"/>
          <w:lang w:val="et-EE"/>
        </w:rPr>
      </w:pPr>
    </w:p>
    <w:p w14:paraId="6E29A010" w14:textId="77777777" w:rsidR="00FB71B4" w:rsidRPr="00277064" w:rsidRDefault="00FB71B4" w:rsidP="00792FE1">
      <w:pPr>
        <w:keepNext/>
        <w:keepLines w:val="0"/>
        <w:tabs>
          <w:tab w:val="clear" w:pos="567"/>
        </w:tabs>
        <w:ind w:right="-29"/>
        <w:rPr>
          <w:szCs w:val="22"/>
          <w:lang w:val="et-EE"/>
        </w:rPr>
      </w:pPr>
      <w:r w:rsidRPr="00277064">
        <w:rPr>
          <w:szCs w:val="22"/>
          <w:lang w:val="et-EE"/>
        </w:rPr>
        <w:t xml:space="preserve">Soovitatav annus </w:t>
      </w:r>
      <w:r w:rsidR="00AA07C3" w:rsidRPr="00277064">
        <w:rPr>
          <w:szCs w:val="22"/>
          <w:lang w:val="et-EE"/>
        </w:rPr>
        <w:t xml:space="preserve">täiskasvanutele </w:t>
      </w:r>
      <w:r w:rsidRPr="00277064">
        <w:rPr>
          <w:szCs w:val="22"/>
          <w:lang w:val="et-EE"/>
        </w:rPr>
        <w:t>on algselt 100 mg ja seejärel 50 mg iga 12</w:t>
      </w:r>
      <w:r w:rsidR="00AB5A51">
        <w:rPr>
          <w:szCs w:val="22"/>
          <w:lang w:val="et-EE"/>
        </w:rPr>
        <w:t> </w:t>
      </w:r>
      <w:r w:rsidRPr="00277064">
        <w:rPr>
          <w:szCs w:val="22"/>
          <w:lang w:val="et-EE"/>
        </w:rPr>
        <w:t>tunni järel. See annus manustatakse 30</w:t>
      </w:r>
      <w:r w:rsidR="00E0197A" w:rsidRPr="00277064">
        <w:rPr>
          <w:szCs w:val="22"/>
          <w:lang w:val="et-EE"/>
        </w:rPr>
        <w:t>...</w:t>
      </w:r>
      <w:r w:rsidRPr="00277064">
        <w:rPr>
          <w:szCs w:val="22"/>
          <w:lang w:val="et-EE"/>
        </w:rPr>
        <w:t>60</w:t>
      </w:r>
      <w:r w:rsidR="00AB5A51">
        <w:rPr>
          <w:szCs w:val="22"/>
          <w:lang w:val="et-EE"/>
        </w:rPr>
        <w:t> </w:t>
      </w:r>
      <w:r w:rsidRPr="00277064">
        <w:rPr>
          <w:szCs w:val="22"/>
          <w:lang w:val="et-EE"/>
        </w:rPr>
        <w:t>minuti jooksul intravenoosselt (otse veresoonde).</w:t>
      </w:r>
    </w:p>
    <w:p w14:paraId="4DEE89D6" w14:textId="77777777" w:rsidR="00FB71B4" w:rsidRPr="00277064" w:rsidRDefault="00FB71B4" w:rsidP="00792FE1">
      <w:pPr>
        <w:keepLines w:val="0"/>
        <w:tabs>
          <w:tab w:val="clear" w:pos="567"/>
        </w:tabs>
        <w:ind w:left="567" w:right="-29" w:hanging="567"/>
        <w:rPr>
          <w:szCs w:val="22"/>
          <w:lang w:val="et-EE"/>
        </w:rPr>
      </w:pPr>
    </w:p>
    <w:p w14:paraId="532AB2AE" w14:textId="77777777" w:rsidR="00AA07C3" w:rsidRPr="00277064" w:rsidRDefault="00A72713" w:rsidP="00792FE1">
      <w:pPr>
        <w:ind w:right="-29"/>
        <w:rPr>
          <w:lang w:val="et-EE"/>
        </w:rPr>
      </w:pPr>
      <w:r w:rsidRPr="00277064">
        <w:rPr>
          <w:lang w:val="et-EE" w:eastAsia="et-EE" w:bidi="et-EE"/>
        </w:rPr>
        <w:t>Soovitatav annus l</w:t>
      </w:r>
      <w:r w:rsidR="00AA07C3" w:rsidRPr="00277064">
        <w:rPr>
          <w:lang w:val="et-EE" w:eastAsia="et-EE" w:bidi="et-EE"/>
        </w:rPr>
        <w:t>astel</w:t>
      </w:r>
      <w:r w:rsidR="00331AC2" w:rsidRPr="00277064">
        <w:rPr>
          <w:lang w:val="et-EE" w:eastAsia="et-EE" w:bidi="et-EE"/>
        </w:rPr>
        <w:t>e</w:t>
      </w:r>
      <w:r w:rsidR="00AA07C3" w:rsidRPr="00277064">
        <w:rPr>
          <w:lang w:val="et-EE" w:eastAsia="et-EE" w:bidi="et-EE"/>
        </w:rPr>
        <w:t xml:space="preserve"> vanuses 8</w:t>
      </w:r>
      <w:r w:rsidR="005F4EDE" w:rsidRPr="00277064">
        <w:rPr>
          <w:lang w:val="et-EE" w:eastAsia="et-EE" w:bidi="et-EE"/>
        </w:rPr>
        <w:t>...</w:t>
      </w:r>
      <w:r w:rsidR="00AA07C3" w:rsidRPr="00277064">
        <w:rPr>
          <w:lang w:val="et-EE" w:eastAsia="et-EE" w:bidi="et-EE"/>
        </w:rPr>
        <w:t>12 aastat on 1,2 mg/kg iga 12 tunni järel intravenoosselt kuni maksim</w:t>
      </w:r>
      <w:r w:rsidR="00CA2424">
        <w:rPr>
          <w:lang w:val="et-EE" w:eastAsia="et-EE" w:bidi="et-EE"/>
        </w:rPr>
        <w:t xml:space="preserve">aalse </w:t>
      </w:r>
      <w:r w:rsidR="00AA07C3" w:rsidRPr="00277064">
        <w:rPr>
          <w:lang w:val="et-EE" w:eastAsia="et-EE" w:bidi="et-EE"/>
        </w:rPr>
        <w:t>annuseni 50 mg iga 12 tunni järel.</w:t>
      </w:r>
    </w:p>
    <w:p w14:paraId="2815922E" w14:textId="77777777" w:rsidR="00AA07C3" w:rsidRPr="00277064" w:rsidRDefault="00AA07C3" w:rsidP="00792FE1">
      <w:pPr>
        <w:ind w:right="-29"/>
        <w:rPr>
          <w:lang w:val="et-EE"/>
        </w:rPr>
      </w:pPr>
    </w:p>
    <w:p w14:paraId="5E95C7CD" w14:textId="77777777" w:rsidR="00AA07C3" w:rsidRPr="00277064" w:rsidRDefault="00AA07C3" w:rsidP="00792FE1">
      <w:pPr>
        <w:ind w:right="-29"/>
        <w:rPr>
          <w:lang w:val="et-EE"/>
        </w:rPr>
      </w:pPr>
      <w:r w:rsidRPr="00277064">
        <w:rPr>
          <w:lang w:val="et-EE" w:eastAsia="et-EE" w:bidi="et-EE"/>
        </w:rPr>
        <w:t>Soovitatav annus noorukitele vanuses 12</w:t>
      </w:r>
      <w:r w:rsidR="005F4EDE" w:rsidRPr="00277064">
        <w:rPr>
          <w:lang w:val="et-EE" w:eastAsia="et-EE" w:bidi="et-EE"/>
        </w:rPr>
        <w:t>...</w:t>
      </w:r>
      <w:r w:rsidRPr="00277064">
        <w:rPr>
          <w:lang w:val="et-EE" w:eastAsia="et-EE" w:bidi="et-EE"/>
        </w:rPr>
        <w:t>18</w:t>
      </w:r>
      <w:r w:rsidR="00AB5A51">
        <w:rPr>
          <w:lang w:val="et-EE" w:eastAsia="et-EE" w:bidi="et-EE"/>
        </w:rPr>
        <w:t> </w:t>
      </w:r>
      <w:r w:rsidRPr="00277064">
        <w:rPr>
          <w:lang w:val="et-EE" w:eastAsia="et-EE" w:bidi="et-EE"/>
        </w:rPr>
        <w:t>aasta</w:t>
      </w:r>
      <w:r w:rsidR="00A72713" w:rsidRPr="00277064">
        <w:rPr>
          <w:lang w:val="et-EE" w:eastAsia="et-EE" w:bidi="et-EE"/>
        </w:rPr>
        <w:t>t</w:t>
      </w:r>
      <w:r w:rsidRPr="00277064">
        <w:rPr>
          <w:lang w:val="et-EE" w:eastAsia="et-EE" w:bidi="et-EE"/>
        </w:rPr>
        <w:t xml:space="preserve"> on 50 mg iga 12</w:t>
      </w:r>
      <w:r w:rsidR="00AB5A51">
        <w:rPr>
          <w:lang w:val="et-EE" w:eastAsia="et-EE" w:bidi="et-EE"/>
        </w:rPr>
        <w:t> </w:t>
      </w:r>
      <w:r w:rsidRPr="00277064">
        <w:rPr>
          <w:lang w:val="et-EE" w:eastAsia="et-EE" w:bidi="et-EE"/>
        </w:rPr>
        <w:t>tunni järel.</w:t>
      </w:r>
    </w:p>
    <w:p w14:paraId="331EDC30" w14:textId="77777777" w:rsidR="00AA07C3" w:rsidRPr="00277064" w:rsidRDefault="00AA07C3" w:rsidP="00792FE1">
      <w:pPr>
        <w:keepLines w:val="0"/>
        <w:tabs>
          <w:tab w:val="clear" w:pos="567"/>
        </w:tabs>
        <w:ind w:left="567" w:right="-29" w:hanging="567"/>
        <w:rPr>
          <w:szCs w:val="22"/>
          <w:lang w:val="et-EE"/>
        </w:rPr>
      </w:pPr>
    </w:p>
    <w:p w14:paraId="41F1F9AD" w14:textId="77777777" w:rsidR="00FB71B4" w:rsidRPr="00277064" w:rsidRDefault="00FB71B4" w:rsidP="00792FE1">
      <w:pPr>
        <w:keepLines w:val="0"/>
        <w:tabs>
          <w:tab w:val="clear" w:pos="567"/>
        </w:tabs>
        <w:ind w:right="-29"/>
        <w:rPr>
          <w:szCs w:val="22"/>
          <w:lang w:val="et-EE"/>
        </w:rPr>
      </w:pPr>
      <w:r w:rsidRPr="00277064">
        <w:rPr>
          <w:szCs w:val="22"/>
          <w:lang w:val="et-EE"/>
        </w:rPr>
        <w:t>Ravikuur kestab tavaliselt 5</w:t>
      </w:r>
      <w:r w:rsidR="00E0197A" w:rsidRPr="00277064">
        <w:rPr>
          <w:szCs w:val="22"/>
          <w:lang w:val="et-EE"/>
        </w:rPr>
        <w:t>...</w:t>
      </w:r>
      <w:r w:rsidRPr="00277064">
        <w:rPr>
          <w:szCs w:val="22"/>
          <w:lang w:val="et-EE"/>
        </w:rPr>
        <w:t>14</w:t>
      </w:r>
      <w:r w:rsidR="00AB5A51">
        <w:rPr>
          <w:szCs w:val="22"/>
          <w:lang w:val="et-EE"/>
        </w:rPr>
        <w:t> </w:t>
      </w:r>
      <w:r w:rsidRPr="00277064">
        <w:rPr>
          <w:szCs w:val="22"/>
          <w:lang w:val="et-EE"/>
        </w:rPr>
        <w:t>päeva. Teie arst otsustab, kui kaua teid on vaja ravida.</w:t>
      </w:r>
    </w:p>
    <w:p w14:paraId="7B042C53" w14:textId="77777777" w:rsidR="00FB71B4" w:rsidRPr="00277064" w:rsidRDefault="00FB71B4" w:rsidP="00792FE1">
      <w:pPr>
        <w:keepLines w:val="0"/>
        <w:tabs>
          <w:tab w:val="clear" w:pos="567"/>
        </w:tabs>
        <w:ind w:right="-29"/>
        <w:rPr>
          <w:szCs w:val="22"/>
          <w:lang w:val="et-EE"/>
        </w:rPr>
      </w:pPr>
    </w:p>
    <w:p w14:paraId="6A255B1E" w14:textId="77777777" w:rsidR="00FB71B4" w:rsidRPr="00277064" w:rsidRDefault="00FB71B4" w:rsidP="00792FE1">
      <w:pPr>
        <w:pStyle w:val="Heading2"/>
        <w:keepNext/>
        <w:keepLines w:val="0"/>
        <w:tabs>
          <w:tab w:val="left" w:pos="4680"/>
        </w:tabs>
        <w:spacing w:before="0" w:after="0"/>
        <w:ind w:right="14"/>
        <w:rPr>
          <w:rFonts w:ascii="Times New Roman" w:hAnsi="Times New Roman"/>
          <w:b w:val="0"/>
          <w:i w:val="0"/>
          <w:sz w:val="22"/>
          <w:szCs w:val="22"/>
          <w:lang w:val="et-EE"/>
        </w:rPr>
      </w:pPr>
      <w:r w:rsidRPr="00277064">
        <w:rPr>
          <w:rFonts w:ascii="Times New Roman" w:hAnsi="Times New Roman"/>
          <w:i w:val="0"/>
          <w:sz w:val="22"/>
          <w:szCs w:val="22"/>
          <w:lang w:val="et-EE"/>
        </w:rPr>
        <w:t xml:space="preserve">Kui te saate </w:t>
      </w:r>
      <w:r w:rsidR="00936EAA">
        <w:rPr>
          <w:rFonts w:ascii="Times New Roman" w:hAnsi="Times New Roman"/>
          <w:i w:val="0"/>
          <w:sz w:val="22"/>
          <w:szCs w:val="22"/>
          <w:lang w:val="et-EE"/>
        </w:rPr>
        <w:t>Tigecycline Accord’</w:t>
      </w:r>
      <w:r w:rsidRPr="00277064">
        <w:rPr>
          <w:rFonts w:ascii="Times New Roman" w:hAnsi="Times New Roman"/>
          <w:i w:val="0"/>
          <w:sz w:val="22"/>
          <w:szCs w:val="22"/>
          <w:lang w:val="et-EE"/>
        </w:rPr>
        <w:t>i rohkem</w:t>
      </w:r>
      <w:r w:rsidR="00CA2424">
        <w:rPr>
          <w:rFonts w:ascii="Times New Roman" w:hAnsi="Times New Roman"/>
          <w:i w:val="0"/>
          <w:sz w:val="22"/>
          <w:szCs w:val="22"/>
          <w:lang w:val="et-EE"/>
        </w:rPr>
        <w:t>,</w:t>
      </w:r>
      <w:r w:rsidRPr="00277064">
        <w:rPr>
          <w:rFonts w:ascii="Times New Roman" w:hAnsi="Times New Roman"/>
          <w:i w:val="0"/>
          <w:sz w:val="22"/>
          <w:szCs w:val="22"/>
          <w:lang w:val="et-EE"/>
        </w:rPr>
        <w:t xml:space="preserve"> kui ette nähtud</w:t>
      </w:r>
    </w:p>
    <w:p w14:paraId="36258E8D" w14:textId="77777777" w:rsidR="00FB71B4" w:rsidRPr="00277064" w:rsidRDefault="00FB71B4" w:rsidP="00792FE1">
      <w:pPr>
        <w:keepLines w:val="0"/>
        <w:tabs>
          <w:tab w:val="clear" w:pos="567"/>
        </w:tabs>
        <w:ind w:right="-29"/>
        <w:rPr>
          <w:szCs w:val="22"/>
          <w:lang w:val="et-EE"/>
        </w:rPr>
      </w:pPr>
      <w:r w:rsidRPr="00277064">
        <w:rPr>
          <w:szCs w:val="22"/>
          <w:lang w:val="et-EE"/>
        </w:rPr>
        <w:t xml:space="preserve">Kui olete mures, et teile võidi anda </w:t>
      </w:r>
      <w:r w:rsidR="00936EAA">
        <w:rPr>
          <w:szCs w:val="22"/>
          <w:lang w:val="et-EE"/>
        </w:rPr>
        <w:t>Tigecycline Accord’</w:t>
      </w:r>
      <w:r w:rsidRPr="00277064">
        <w:rPr>
          <w:szCs w:val="22"/>
          <w:lang w:val="et-EE"/>
        </w:rPr>
        <w:t xml:space="preserve">i liiga palju, rääkige sellest kohe </w:t>
      </w:r>
      <w:r w:rsidR="00C37687" w:rsidRPr="00277064">
        <w:rPr>
          <w:szCs w:val="22"/>
          <w:lang w:val="et-EE"/>
        </w:rPr>
        <w:t xml:space="preserve">oma </w:t>
      </w:r>
      <w:r w:rsidRPr="00277064">
        <w:rPr>
          <w:szCs w:val="22"/>
          <w:lang w:val="et-EE"/>
        </w:rPr>
        <w:t xml:space="preserve">arstile või </w:t>
      </w:r>
      <w:r w:rsidR="00FE5CA2" w:rsidRPr="00277064">
        <w:rPr>
          <w:szCs w:val="22"/>
          <w:lang w:val="et-EE"/>
        </w:rPr>
        <w:t>meditsiini</w:t>
      </w:r>
      <w:r w:rsidRPr="00277064">
        <w:rPr>
          <w:szCs w:val="22"/>
          <w:lang w:val="et-EE"/>
        </w:rPr>
        <w:t>õele.</w:t>
      </w:r>
    </w:p>
    <w:p w14:paraId="59DA8C57" w14:textId="77777777" w:rsidR="00FB71B4" w:rsidRPr="00277064" w:rsidRDefault="00FB71B4" w:rsidP="00792FE1">
      <w:pPr>
        <w:keepLines w:val="0"/>
        <w:rPr>
          <w:szCs w:val="22"/>
          <w:lang w:val="et-EE"/>
        </w:rPr>
      </w:pPr>
    </w:p>
    <w:p w14:paraId="3046CCA2" w14:textId="77777777" w:rsidR="00FB71B4" w:rsidRPr="00277064" w:rsidRDefault="00FB71B4" w:rsidP="00792FE1">
      <w:pPr>
        <w:pStyle w:val="Heading2"/>
        <w:keepNext/>
        <w:keepLines w:val="0"/>
        <w:tabs>
          <w:tab w:val="left" w:pos="4680"/>
        </w:tabs>
        <w:spacing w:before="0" w:after="0"/>
        <w:ind w:right="14"/>
        <w:rPr>
          <w:rFonts w:ascii="Times New Roman" w:hAnsi="Times New Roman"/>
          <w:b w:val="0"/>
          <w:i w:val="0"/>
          <w:sz w:val="22"/>
          <w:szCs w:val="22"/>
          <w:lang w:val="et-EE"/>
        </w:rPr>
      </w:pPr>
      <w:r w:rsidRPr="00277064">
        <w:rPr>
          <w:rFonts w:ascii="Times New Roman" w:hAnsi="Times New Roman"/>
          <w:i w:val="0"/>
          <w:sz w:val="22"/>
          <w:szCs w:val="22"/>
          <w:lang w:val="et-EE"/>
        </w:rPr>
        <w:t>Kui te</w:t>
      </w:r>
      <w:r w:rsidR="00CA2424">
        <w:rPr>
          <w:rFonts w:ascii="Times New Roman" w:hAnsi="Times New Roman"/>
          <w:i w:val="0"/>
          <w:sz w:val="22"/>
          <w:szCs w:val="22"/>
          <w:lang w:val="et-EE"/>
        </w:rPr>
        <w:t>il</w:t>
      </w:r>
      <w:r w:rsidRPr="00277064">
        <w:rPr>
          <w:rFonts w:ascii="Times New Roman" w:hAnsi="Times New Roman"/>
          <w:i w:val="0"/>
          <w:sz w:val="22"/>
          <w:szCs w:val="22"/>
          <w:lang w:val="et-EE"/>
        </w:rPr>
        <w:t xml:space="preserve"> jä</w:t>
      </w:r>
      <w:r w:rsidR="00CA2424">
        <w:rPr>
          <w:rFonts w:ascii="Times New Roman" w:hAnsi="Times New Roman"/>
          <w:i w:val="0"/>
          <w:sz w:val="22"/>
          <w:szCs w:val="22"/>
          <w:lang w:val="et-EE"/>
        </w:rPr>
        <w:t>i</w:t>
      </w:r>
      <w:r w:rsidRPr="00277064">
        <w:rPr>
          <w:rFonts w:ascii="Times New Roman" w:hAnsi="Times New Roman"/>
          <w:i w:val="0"/>
          <w:sz w:val="22"/>
          <w:szCs w:val="22"/>
          <w:lang w:val="et-EE"/>
        </w:rPr>
        <w:t xml:space="preserve"> </w:t>
      </w:r>
      <w:r w:rsidR="00936EAA">
        <w:rPr>
          <w:rFonts w:ascii="Times New Roman" w:hAnsi="Times New Roman"/>
          <w:i w:val="0"/>
          <w:sz w:val="22"/>
          <w:szCs w:val="22"/>
          <w:lang w:val="et-EE"/>
        </w:rPr>
        <w:t>Tigecycline Accord’</w:t>
      </w:r>
      <w:r w:rsidRPr="00277064">
        <w:rPr>
          <w:rFonts w:ascii="Times New Roman" w:hAnsi="Times New Roman"/>
          <w:i w:val="0"/>
          <w:sz w:val="22"/>
          <w:szCs w:val="22"/>
          <w:lang w:val="et-EE"/>
        </w:rPr>
        <w:t>i annuse vahele</w:t>
      </w:r>
    </w:p>
    <w:p w14:paraId="27253354" w14:textId="77777777" w:rsidR="00FB71B4" w:rsidRPr="00277064" w:rsidRDefault="00FB71B4" w:rsidP="00792FE1">
      <w:pPr>
        <w:keepLines w:val="0"/>
        <w:tabs>
          <w:tab w:val="clear" w:pos="567"/>
        </w:tabs>
        <w:ind w:right="-29"/>
        <w:rPr>
          <w:szCs w:val="22"/>
          <w:lang w:val="et-EE"/>
        </w:rPr>
      </w:pPr>
      <w:r w:rsidRPr="00277064">
        <w:rPr>
          <w:szCs w:val="22"/>
          <w:lang w:val="et-EE"/>
        </w:rPr>
        <w:t xml:space="preserve">Kui olete mures, et teil võis annus vahele jääda, rääkige sellest kohe </w:t>
      </w:r>
      <w:r w:rsidR="00C37687" w:rsidRPr="00277064">
        <w:rPr>
          <w:szCs w:val="22"/>
          <w:lang w:val="et-EE"/>
        </w:rPr>
        <w:t xml:space="preserve">oma </w:t>
      </w:r>
      <w:r w:rsidRPr="00277064">
        <w:rPr>
          <w:szCs w:val="22"/>
          <w:lang w:val="et-EE"/>
        </w:rPr>
        <w:t xml:space="preserve">arstile või </w:t>
      </w:r>
      <w:r w:rsidR="00FE5CA2" w:rsidRPr="00277064">
        <w:rPr>
          <w:szCs w:val="22"/>
          <w:lang w:val="et-EE"/>
        </w:rPr>
        <w:t>meditsiini</w:t>
      </w:r>
      <w:r w:rsidRPr="00277064">
        <w:rPr>
          <w:szCs w:val="22"/>
          <w:lang w:val="et-EE"/>
        </w:rPr>
        <w:t>õele.</w:t>
      </w:r>
    </w:p>
    <w:p w14:paraId="592ED423" w14:textId="77777777" w:rsidR="00FB71B4" w:rsidRPr="00277064" w:rsidRDefault="00FB71B4" w:rsidP="00792FE1">
      <w:pPr>
        <w:keepLines w:val="0"/>
        <w:widowControl w:val="0"/>
        <w:rPr>
          <w:szCs w:val="22"/>
          <w:lang w:val="et-EE"/>
        </w:rPr>
      </w:pPr>
      <w:bookmarkStart w:id="17" w:name="_4__SIDE_EFFECTS"/>
      <w:bookmarkEnd w:id="17"/>
    </w:p>
    <w:p w14:paraId="748D2C83" w14:textId="77777777" w:rsidR="00FB71B4" w:rsidRPr="00277064" w:rsidRDefault="00FB71B4" w:rsidP="00792FE1">
      <w:pPr>
        <w:keepLines w:val="0"/>
        <w:widowControl w:val="0"/>
        <w:rPr>
          <w:szCs w:val="22"/>
          <w:lang w:val="et-EE"/>
        </w:rPr>
      </w:pPr>
    </w:p>
    <w:p w14:paraId="66F189B6" w14:textId="77777777" w:rsidR="00FB71B4" w:rsidRPr="00277064" w:rsidRDefault="00FB71B4" w:rsidP="00792FE1">
      <w:pPr>
        <w:rPr>
          <w:lang w:val="et-EE"/>
        </w:rPr>
      </w:pPr>
      <w:r w:rsidRPr="00277064">
        <w:rPr>
          <w:b/>
          <w:lang w:val="et-EE"/>
        </w:rPr>
        <w:t>4.</w:t>
      </w:r>
      <w:r w:rsidRPr="00277064">
        <w:rPr>
          <w:b/>
          <w:lang w:val="et-EE"/>
        </w:rPr>
        <w:tab/>
        <w:t>Võimalikud kõrvaltoimed</w:t>
      </w:r>
    </w:p>
    <w:p w14:paraId="5B3CE927" w14:textId="77777777" w:rsidR="00FB71B4" w:rsidRPr="00277064" w:rsidRDefault="00FB71B4" w:rsidP="00792FE1">
      <w:pPr>
        <w:keepNext/>
        <w:keepLines w:val="0"/>
        <w:tabs>
          <w:tab w:val="clear" w:pos="567"/>
        </w:tabs>
        <w:ind w:right="-29"/>
        <w:rPr>
          <w:szCs w:val="22"/>
          <w:lang w:val="et-EE"/>
        </w:rPr>
      </w:pPr>
    </w:p>
    <w:p w14:paraId="4AC9556F" w14:textId="77777777" w:rsidR="00FB71B4" w:rsidRPr="00277064" w:rsidRDefault="00FB71B4" w:rsidP="00792FE1">
      <w:pPr>
        <w:keepNext/>
        <w:keepLines w:val="0"/>
        <w:tabs>
          <w:tab w:val="clear" w:pos="567"/>
        </w:tabs>
        <w:ind w:right="-29"/>
        <w:rPr>
          <w:szCs w:val="22"/>
          <w:lang w:val="et-EE"/>
        </w:rPr>
      </w:pPr>
      <w:r w:rsidRPr="00277064">
        <w:rPr>
          <w:szCs w:val="22"/>
          <w:lang w:val="et-EE"/>
        </w:rPr>
        <w:t>Nagu kõik ravimid, võib ka see ravim põhjustada kõrvaltoimeid, kuigi kõigil neid ei teki.</w:t>
      </w:r>
    </w:p>
    <w:p w14:paraId="28DF5C1E" w14:textId="77777777" w:rsidR="00F20387" w:rsidRPr="00277064" w:rsidRDefault="00F20387" w:rsidP="00792FE1">
      <w:pPr>
        <w:keepNext/>
        <w:keepLines w:val="0"/>
        <w:tabs>
          <w:tab w:val="clear" w:pos="567"/>
        </w:tabs>
        <w:ind w:right="-29"/>
        <w:rPr>
          <w:szCs w:val="22"/>
          <w:lang w:val="et-EE"/>
        </w:rPr>
      </w:pPr>
    </w:p>
    <w:p w14:paraId="1BDDA7BE" w14:textId="77777777" w:rsidR="00FA7FC6" w:rsidRPr="00277064" w:rsidRDefault="00FA7FC6" w:rsidP="00FA7FC6">
      <w:pPr>
        <w:keepLines w:val="0"/>
        <w:rPr>
          <w:szCs w:val="22"/>
          <w:lang w:val="et-EE"/>
        </w:rPr>
      </w:pPr>
      <w:r w:rsidRPr="00277064">
        <w:rPr>
          <w:szCs w:val="22"/>
          <w:lang w:val="et-EE"/>
        </w:rPr>
        <w:t>Enamik</w:t>
      </w:r>
      <w:r w:rsidR="00C37687" w:rsidRPr="00277064">
        <w:rPr>
          <w:szCs w:val="22"/>
          <w:lang w:val="et-EE"/>
        </w:rPr>
        <w:t>e</w:t>
      </w:r>
      <w:r w:rsidRPr="00277064">
        <w:rPr>
          <w:szCs w:val="22"/>
          <w:lang w:val="et-EE"/>
        </w:rPr>
        <w:t xml:space="preserve"> antibiootikumide, sealhulgas </w:t>
      </w:r>
      <w:r w:rsidR="00936EAA">
        <w:rPr>
          <w:szCs w:val="22"/>
          <w:lang w:val="et-EE"/>
        </w:rPr>
        <w:t>Tigecycline Accord’</w:t>
      </w:r>
      <w:r w:rsidRPr="00277064">
        <w:rPr>
          <w:szCs w:val="22"/>
          <w:lang w:val="et-EE"/>
        </w:rPr>
        <w:t>i</w:t>
      </w:r>
      <w:r w:rsidR="00F20387" w:rsidRPr="00277064">
        <w:rPr>
          <w:szCs w:val="22"/>
          <w:lang w:val="et-EE"/>
        </w:rPr>
        <w:t>,</w:t>
      </w:r>
      <w:r w:rsidRPr="00277064">
        <w:rPr>
          <w:szCs w:val="22"/>
          <w:lang w:val="et-EE"/>
        </w:rPr>
        <w:t xml:space="preserve"> kasutamisel võib esineda pseudomembranoosset koliiti. See on raske</w:t>
      </w:r>
      <w:r w:rsidR="00F20387" w:rsidRPr="00277064">
        <w:rPr>
          <w:szCs w:val="22"/>
          <w:lang w:val="et-EE"/>
        </w:rPr>
        <w:t>,</w:t>
      </w:r>
      <w:r w:rsidRPr="00277064">
        <w:rPr>
          <w:szCs w:val="22"/>
          <w:lang w:val="et-EE"/>
        </w:rPr>
        <w:t xml:space="preserve"> püsiv või verine kõhulahtisus koos kõhuvalu või palavikuga, mis võib olla </w:t>
      </w:r>
      <w:r w:rsidR="00300618">
        <w:rPr>
          <w:szCs w:val="22"/>
          <w:lang w:val="et-EE"/>
        </w:rPr>
        <w:t xml:space="preserve">tõsise soolepõletiku, tekkinud </w:t>
      </w:r>
      <w:r w:rsidRPr="00277064">
        <w:rPr>
          <w:szCs w:val="22"/>
          <w:lang w:val="et-EE"/>
        </w:rPr>
        <w:t>ravi ajal või pärast ravi</w:t>
      </w:r>
      <w:r w:rsidR="00300618">
        <w:rPr>
          <w:szCs w:val="22"/>
          <w:lang w:val="et-EE"/>
        </w:rPr>
        <w:t>,</w:t>
      </w:r>
      <w:r w:rsidRPr="00277064">
        <w:rPr>
          <w:szCs w:val="22"/>
          <w:lang w:val="et-EE"/>
        </w:rPr>
        <w:t xml:space="preserve"> </w:t>
      </w:r>
      <w:r w:rsidR="00300618">
        <w:rPr>
          <w:szCs w:val="22"/>
          <w:lang w:val="et-EE"/>
        </w:rPr>
        <w:t>sümptom</w:t>
      </w:r>
      <w:r w:rsidRPr="00277064">
        <w:rPr>
          <w:szCs w:val="22"/>
          <w:lang w:val="et-EE"/>
        </w:rPr>
        <w:t>.</w:t>
      </w:r>
    </w:p>
    <w:p w14:paraId="2178EA62" w14:textId="77777777" w:rsidR="00FB71B4" w:rsidRPr="00277064" w:rsidRDefault="00FB71B4" w:rsidP="00792FE1">
      <w:pPr>
        <w:keepLines w:val="0"/>
        <w:tabs>
          <w:tab w:val="clear" w:pos="567"/>
        </w:tabs>
        <w:ind w:right="-29"/>
        <w:rPr>
          <w:szCs w:val="22"/>
          <w:lang w:val="et-EE"/>
        </w:rPr>
      </w:pPr>
    </w:p>
    <w:p w14:paraId="36C47A95" w14:textId="77777777" w:rsidR="00FB71B4" w:rsidRPr="00277064" w:rsidRDefault="00FB71B4" w:rsidP="00792FE1">
      <w:pPr>
        <w:keepLines w:val="0"/>
        <w:tabs>
          <w:tab w:val="clear" w:pos="567"/>
        </w:tabs>
        <w:ind w:right="-29"/>
        <w:rPr>
          <w:szCs w:val="22"/>
          <w:lang w:val="et-EE"/>
        </w:rPr>
      </w:pPr>
      <w:r w:rsidRPr="00277064">
        <w:rPr>
          <w:szCs w:val="22"/>
          <w:lang w:val="et-EE"/>
        </w:rPr>
        <w:t xml:space="preserve">Väga sagedased kõrvaltoimed </w:t>
      </w:r>
      <w:r w:rsidR="00CA147B" w:rsidRPr="00277064">
        <w:rPr>
          <w:szCs w:val="22"/>
          <w:lang w:val="et-EE"/>
        </w:rPr>
        <w:t>(võivad</w:t>
      </w:r>
      <w:r w:rsidR="00FA7FC6" w:rsidRPr="00277064">
        <w:rPr>
          <w:szCs w:val="22"/>
          <w:lang w:val="et-EE"/>
        </w:rPr>
        <w:t xml:space="preserve"> esineda </w:t>
      </w:r>
      <w:r w:rsidR="00F20387" w:rsidRPr="00277064">
        <w:rPr>
          <w:szCs w:val="22"/>
          <w:lang w:val="et-EE"/>
        </w:rPr>
        <w:t>enam</w:t>
      </w:r>
      <w:r w:rsidR="00FA7FC6" w:rsidRPr="00277064">
        <w:rPr>
          <w:szCs w:val="22"/>
          <w:lang w:val="et-EE"/>
        </w:rPr>
        <w:t xml:space="preserve"> kui ühel inimesel 10-st)</w:t>
      </w:r>
      <w:r w:rsidRPr="00277064">
        <w:rPr>
          <w:szCs w:val="22"/>
          <w:lang w:val="et-EE"/>
        </w:rPr>
        <w:t>:</w:t>
      </w:r>
    </w:p>
    <w:p w14:paraId="2A9F7CD3" w14:textId="15B48177" w:rsidR="00FB71B4" w:rsidRPr="00277064" w:rsidRDefault="00FB71B4" w:rsidP="004F574C">
      <w:pPr>
        <w:keepLines w:val="0"/>
        <w:numPr>
          <w:ilvl w:val="0"/>
          <w:numId w:val="43"/>
        </w:numPr>
        <w:tabs>
          <w:tab w:val="clear" w:pos="567"/>
        </w:tabs>
        <w:rPr>
          <w:szCs w:val="22"/>
          <w:lang w:val="et-EE"/>
        </w:rPr>
      </w:pPr>
      <w:r w:rsidRPr="00277064">
        <w:rPr>
          <w:szCs w:val="22"/>
          <w:lang w:val="et-EE"/>
        </w:rPr>
        <w:tab/>
        <w:t>iiveldus, oksendamine, kõhulahtisus</w:t>
      </w:r>
    </w:p>
    <w:p w14:paraId="43846433" w14:textId="77777777" w:rsidR="00FB71B4" w:rsidRPr="00277064" w:rsidRDefault="00FB71B4" w:rsidP="00792FE1">
      <w:pPr>
        <w:keepLines w:val="0"/>
        <w:tabs>
          <w:tab w:val="clear" w:pos="567"/>
        </w:tabs>
        <w:ind w:right="-29"/>
        <w:rPr>
          <w:szCs w:val="22"/>
          <w:lang w:val="et-EE"/>
        </w:rPr>
      </w:pPr>
    </w:p>
    <w:p w14:paraId="4904BF2F" w14:textId="77777777" w:rsidR="00FB71B4" w:rsidRPr="00277064" w:rsidRDefault="00FB71B4" w:rsidP="00792FE1">
      <w:pPr>
        <w:keepLines w:val="0"/>
        <w:tabs>
          <w:tab w:val="clear" w:pos="567"/>
        </w:tabs>
        <w:ind w:right="-29"/>
        <w:rPr>
          <w:szCs w:val="22"/>
          <w:lang w:val="et-EE"/>
        </w:rPr>
      </w:pPr>
      <w:r w:rsidRPr="00277064">
        <w:rPr>
          <w:szCs w:val="22"/>
          <w:lang w:val="et-EE"/>
        </w:rPr>
        <w:t>Sageda</w:t>
      </w:r>
      <w:r w:rsidR="00A02689" w:rsidRPr="00277064">
        <w:rPr>
          <w:szCs w:val="22"/>
          <w:lang w:val="et-EE"/>
        </w:rPr>
        <w:t>se</w:t>
      </w:r>
      <w:r w:rsidRPr="00277064">
        <w:rPr>
          <w:szCs w:val="22"/>
          <w:lang w:val="et-EE"/>
        </w:rPr>
        <w:t xml:space="preserve">d kõrvaltoimed </w:t>
      </w:r>
      <w:r w:rsidR="00CA147B" w:rsidRPr="00277064">
        <w:rPr>
          <w:szCs w:val="22"/>
          <w:lang w:val="et-EE"/>
        </w:rPr>
        <w:t>(võivad</w:t>
      </w:r>
      <w:r w:rsidR="00FA7FC6" w:rsidRPr="00277064">
        <w:rPr>
          <w:szCs w:val="22"/>
          <w:lang w:val="et-EE"/>
        </w:rPr>
        <w:t xml:space="preserve"> esineda kuni ühel inimesel 10-st)</w:t>
      </w:r>
      <w:r w:rsidRPr="00277064">
        <w:rPr>
          <w:szCs w:val="22"/>
          <w:lang w:val="et-EE"/>
        </w:rPr>
        <w:t>:</w:t>
      </w:r>
    </w:p>
    <w:p w14:paraId="562752ED"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abstsessid (mädakogumid), infektsioonid</w:t>
      </w:r>
    </w:p>
    <w:p w14:paraId="3DA53AAB"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vere hüübimise vähenemine laboratoorsete näitajate põhjal</w:t>
      </w:r>
    </w:p>
    <w:p w14:paraId="06C89388"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pearinglus</w:t>
      </w:r>
    </w:p>
    <w:p w14:paraId="57D080FA"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 xml:space="preserve">süstimise tagajärjel tekkiv veeniärritus, sealhulgas valu, põletik, paistetus ja </w:t>
      </w:r>
      <w:r w:rsidR="00300618">
        <w:rPr>
          <w:szCs w:val="22"/>
          <w:lang w:val="et-EE"/>
        </w:rPr>
        <w:t>vere</w:t>
      </w:r>
      <w:r w:rsidRPr="00277064">
        <w:rPr>
          <w:szCs w:val="22"/>
          <w:lang w:val="et-EE"/>
        </w:rPr>
        <w:t>hüü</w:t>
      </w:r>
      <w:r w:rsidR="00300618">
        <w:rPr>
          <w:szCs w:val="22"/>
          <w:lang w:val="et-EE"/>
        </w:rPr>
        <w:t>ve</w:t>
      </w:r>
    </w:p>
    <w:p w14:paraId="74F0D5FA"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kõhuvalu, düspepsia (kõhuvalu ja seedehäire), anoreksia (isutus)</w:t>
      </w:r>
    </w:p>
    <w:p w14:paraId="564DCBE2"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 xml:space="preserve">maksaensüümide </w:t>
      </w:r>
      <w:r w:rsidR="00300618">
        <w:rPr>
          <w:szCs w:val="22"/>
          <w:lang w:val="et-EE"/>
        </w:rPr>
        <w:t>aktiivsuse</w:t>
      </w:r>
      <w:r w:rsidRPr="00277064">
        <w:rPr>
          <w:szCs w:val="22"/>
          <w:lang w:val="et-EE"/>
        </w:rPr>
        <w:t xml:space="preserve"> tõus, hüperbilirubineemia (maksapigmendi ülemäärane sisaldus veres)</w:t>
      </w:r>
    </w:p>
    <w:p w14:paraId="019384E2"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pruritus (sügelus), lööve</w:t>
      </w:r>
    </w:p>
    <w:p w14:paraId="135D752C"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halb või aeglane haavade paranemine</w:t>
      </w:r>
    </w:p>
    <w:p w14:paraId="0364CCC4"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peavalu</w:t>
      </w:r>
    </w:p>
    <w:p w14:paraId="4D102786"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 xml:space="preserve">süljenäärmetes ja pankreases leiduva ensüümi amülaasi taseme tõus, vere </w:t>
      </w:r>
      <w:r w:rsidR="00300618">
        <w:rPr>
          <w:szCs w:val="22"/>
          <w:lang w:val="et-EE"/>
        </w:rPr>
        <w:t>jääk</w:t>
      </w:r>
      <w:r w:rsidRPr="00277064">
        <w:rPr>
          <w:szCs w:val="22"/>
          <w:lang w:val="et-EE"/>
        </w:rPr>
        <w:t>lämmastiku (BUN) tõus</w:t>
      </w:r>
    </w:p>
    <w:p w14:paraId="7FC9173B"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kopsupõletik</w:t>
      </w:r>
    </w:p>
    <w:p w14:paraId="608D28F8" w14:textId="77777777" w:rsidR="00FB71B4" w:rsidRPr="00277064" w:rsidRDefault="00FB71B4" w:rsidP="004F574C">
      <w:pPr>
        <w:keepLines w:val="0"/>
        <w:numPr>
          <w:ilvl w:val="0"/>
          <w:numId w:val="43"/>
        </w:numPr>
        <w:tabs>
          <w:tab w:val="clear" w:pos="363"/>
          <w:tab w:val="clear" w:pos="567"/>
        </w:tabs>
        <w:ind w:left="567" w:hanging="567"/>
        <w:rPr>
          <w:szCs w:val="22"/>
          <w:lang w:val="et-EE"/>
        </w:rPr>
      </w:pPr>
      <w:r w:rsidRPr="00277064">
        <w:rPr>
          <w:szCs w:val="22"/>
          <w:lang w:val="et-EE"/>
        </w:rPr>
        <w:t>madal veresuhkur</w:t>
      </w:r>
    </w:p>
    <w:p w14:paraId="226999B9" w14:textId="77777777" w:rsidR="005E2B4B" w:rsidRPr="00277064" w:rsidRDefault="005E2B4B" w:rsidP="004F574C">
      <w:pPr>
        <w:keepLines w:val="0"/>
        <w:numPr>
          <w:ilvl w:val="0"/>
          <w:numId w:val="43"/>
        </w:numPr>
        <w:tabs>
          <w:tab w:val="clear" w:pos="363"/>
          <w:tab w:val="clear" w:pos="567"/>
        </w:tabs>
        <w:ind w:left="567" w:hanging="567"/>
        <w:rPr>
          <w:szCs w:val="22"/>
          <w:lang w:val="et-EE"/>
        </w:rPr>
      </w:pPr>
      <w:r w:rsidRPr="00277064">
        <w:rPr>
          <w:szCs w:val="22"/>
          <w:lang w:val="et-EE"/>
        </w:rPr>
        <w:t>sepsis (organismi ja vereringe tõsine infektsioon) / septiline šokk (sepsise tagajärjel tekkinud tõsine haigusseisund, mis võib põhjustada mitmete organite puudulikkust ja surma)</w:t>
      </w:r>
    </w:p>
    <w:p w14:paraId="483B09B3" w14:textId="77777777" w:rsidR="005E2B4B" w:rsidRPr="00277064" w:rsidRDefault="005E2B4B" w:rsidP="004F574C">
      <w:pPr>
        <w:keepNext/>
        <w:keepLines w:val="0"/>
        <w:numPr>
          <w:ilvl w:val="0"/>
          <w:numId w:val="43"/>
        </w:numPr>
        <w:tabs>
          <w:tab w:val="clear" w:pos="363"/>
          <w:tab w:val="clear" w:pos="567"/>
        </w:tabs>
        <w:ind w:left="567" w:hanging="567"/>
        <w:rPr>
          <w:szCs w:val="22"/>
          <w:lang w:val="et-EE"/>
        </w:rPr>
      </w:pPr>
      <w:r w:rsidRPr="00277064">
        <w:rPr>
          <w:szCs w:val="22"/>
          <w:lang w:val="et-EE"/>
        </w:rPr>
        <w:t>süstekoha reaktsioon (valu, punetus, põletik)</w:t>
      </w:r>
    </w:p>
    <w:p w14:paraId="1BEFFA69" w14:textId="77777777" w:rsidR="005E2B4B" w:rsidRPr="00277064" w:rsidRDefault="005E2B4B" w:rsidP="004F574C">
      <w:pPr>
        <w:keepNext/>
        <w:keepLines w:val="0"/>
        <w:numPr>
          <w:ilvl w:val="0"/>
          <w:numId w:val="43"/>
        </w:numPr>
        <w:tabs>
          <w:tab w:val="clear" w:pos="363"/>
          <w:tab w:val="clear" w:pos="567"/>
        </w:tabs>
        <w:ind w:left="567" w:hanging="567"/>
        <w:rPr>
          <w:szCs w:val="22"/>
          <w:lang w:val="et-EE"/>
        </w:rPr>
      </w:pPr>
      <w:r w:rsidRPr="00277064">
        <w:rPr>
          <w:szCs w:val="22"/>
          <w:lang w:val="et-EE"/>
        </w:rPr>
        <w:t xml:space="preserve">proteiinide </w:t>
      </w:r>
      <w:r w:rsidR="00300618">
        <w:rPr>
          <w:szCs w:val="22"/>
          <w:lang w:val="et-EE"/>
        </w:rPr>
        <w:t xml:space="preserve">madal </w:t>
      </w:r>
      <w:r w:rsidRPr="00277064">
        <w:rPr>
          <w:szCs w:val="22"/>
          <w:lang w:val="et-EE"/>
        </w:rPr>
        <w:t>tase veres</w:t>
      </w:r>
    </w:p>
    <w:p w14:paraId="60665493" w14:textId="77777777" w:rsidR="00FB71B4" w:rsidRPr="00277064" w:rsidRDefault="00FB71B4" w:rsidP="00792FE1">
      <w:pPr>
        <w:keepLines w:val="0"/>
        <w:tabs>
          <w:tab w:val="clear" w:pos="567"/>
        </w:tabs>
        <w:ind w:right="-29"/>
        <w:rPr>
          <w:szCs w:val="22"/>
          <w:lang w:val="et-EE"/>
        </w:rPr>
      </w:pPr>
    </w:p>
    <w:p w14:paraId="50C781B7" w14:textId="77777777" w:rsidR="00FB71B4" w:rsidRPr="00277064" w:rsidRDefault="00FB71B4" w:rsidP="00792FE1">
      <w:pPr>
        <w:keepNext/>
        <w:keepLines w:val="0"/>
        <w:tabs>
          <w:tab w:val="clear" w:pos="567"/>
        </w:tabs>
        <w:ind w:right="-28"/>
        <w:rPr>
          <w:szCs w:val="22"/>
          <w:lang w:val="et-EE"/>
        </w:rPr>
      </w:pPr>
      <w:r w:rsidRPr="00277064">
        <w:rPr>
          <w:szCs w:val="22"/>
          <w:lang w:val="et-EE"/>
        </w:rPr>
        <w:lastRenderedPageBreak/>
        <w:t xml:space="preserve">Aeg-ajalt esinenud kõrvaltoimed </w:t>
      </w:r>
      <w:r w:rsidR="00CA147B" w:rsidRPr="00277064">
        <w:rPr>
          <w:szCs w:val="22"/>
          <w:lang w:val="et-EE"/>
        </w:rPr>
        <w:t>(võivad</w:t>
      </w:r>
      <w:r w:rsidR="00FA7FC6" w:rsidRPr="00277064">
        <w:rPr>
          <w:szCs w:val="22"/>
          <w:lang w:val="et-EE"/>
        </w:rPr>
        <w:t xml:space="preserve"> esineda kuni ühel inimesel 100-st)</w:t>
      </w:r>
      <w:r w:rsidRPr="00277064">
        <w:rPr>
          <w:szCs w:val="22"/>
          <w:lang w:val="et-EE"/>
        </w:rPr>
        <w:t>:</w:t>
      </w:r>
    </w:p>
    <w:p w14:paraId="10C81C0E" w14:textId="77777777" w:rsidR="00FB71B4" w:rsidRPr="00277064" w:rsidRDefault="00FB71B4" w:rsidP="004F574C">
      <w:pPr>
        <w:keepNext/>
        <w:keepLines w:val="0"/>
        <w:numPr>
          <w:ilvl w:val="0"/>
          <w:numId w:val="43"/>
        </w:numPr>
        <w:tabs>
          <w:tab w:val="clear" w:pos="363"/>
          <w:tab w:val="num" w:pos="567"/>
        </w:tabs>
        <w:ind w:left="567" w:hanging="567"/>
        <w:rPr>
          <w:szCs w:val="22"/>
          <w:lang w:val="et-EE"/>
        </w:rPr>
      </w:pPr>
      <w:r w:rsidRPr="00277064">
        <w:rPr>
          <w:szCs w:val="22"/>
          <w:lang w:val="et-EE"/>
        </w:rPr>
        <w:t>äge pankreatiit (kõhunäärme põletik, mis võib põhjustada tugevat kõhuvalu, iiveldust ja oksendamist)</w:t>
      </w:r>
    </w:p>
    <w:p w14:paraId="67E8FF01" w14:textId="77777777" w:rsidR="00FB71B4" w:rsidRPr="00277064" w:rsidRDefault="00FB71B4" w:rsidP="004F574C">
      <w:pPr>
        <w:keepLines w:val="0"/>
        <w:numPr>
          <w:ilvl w:val="0"/>
          <w:numId w:val="43"/>
        </w:numPr>
        <w:tabs>
          <w:tab w:val="clear" w:pos="363"/>
          <w:tab w:val="num" w:pos="567"/>
        </w:tabs>
        <w:ind w:left="567" w:hanging="567"/>
        <w:rPr>
          <w:szCs w:val="22"/>
          <w:lang w:val="et-EE"/>
        </w:rPr>
      </w:pPr>
      <w:r w:rsidRPr="00277064">
        <w:rPr>
          <w:szCs w:val="22"/>
          <w:lang w:val="et-EE"/>
        </w:rPr>
        <w:t>kollatõbi (nahk muutub kollaseks), maksapõletik</w:t>
      </w:r>
    </w:p>
    <w:p w14:paraId="708BB2DC" w14:textId="77777777" w:rsidR="00FB71B4" w:rsidRPr="00277064" w:rsidRDefault="00FB71B4" w:rsidP="004F574C">
      <w:pPr>
        <w:keepLines w:val="0"/>
        <w:numPr>
          <w:ilvl w:val="0"/>
          <w:numId w:val="43"/>
        </w:numPr>
        <w:tabs>
          <w:tab w:val="clear" w:pos="363"/>
          <w:tab w:val="num" w:pos="567"/>
        </w:tabs>
        <w:ind w:left="567" w:hanging="567"/>
        <w:rPr>
          <w:szCs w:val="22"/>
          <w:lang w:val="et-EE"/>
        </w:rPr>
      </w:pPr>
      <w:r w:rsidRPr="00277064">
        <w:rPr>
          <w:szCs w:val="22"/>
          <w:lang w:val="et-EE"/>
        </w:rPr>
        <w:t xml:space="preserve">trombotsüütide </w:t>
      </w:r>
      <w:r w:rsidR="00300618">
        <w:rPr>
          <w:szCs w:val="22"/>
          <w:lang w:val="et-EE"/>
        </w:rPr>
        <w:t>arvu</w:t>
      </w:r>
      <w:r w:rsidRPr="00277064">
        <w:rPr>
          <w:szCs w:val="22"/>
          <w:lang w:val="et-EE"/>
        </w:rPr>
        <w:t xml:space="preserve"> langus veres (mis võib suurendada kalduvust veritsemisele ja verevalumite/hematoomi tekkele)</w:t>
      </w:r>
    </w:p>
    <w:p w14:paraId="3A599889" w14:textId="77777777" w:rsidR="00FB71B4" w:rsidRDefault="00FB71B4" w:rsidP="00792FE1">
      <w:pPr>
        <w:keepLines w:val="0"/>
        <w:tabs>
          <w:tab w:val="clear" w:pos="567"/>
        </w:tabs>
        <w:ind w:right="-29"/>
        <w:rPr>
          <w:szCs w:val="22"/>
          <w:lang w:val="et-EE"/>
        </w:rPr>
      </w:pPr>
    </w:p>
    <w:p w14:paraId="1A3D87EE" w14:textId="77777777" w:rsidR="001F7010" w:rsidRPr="00936B03" w:rsidRDefault="001F7010" w:rsidP="001F7010">
      <w:pPr>
        <w:keepNext/>
        <w:keepLines w:val="0"/>
        <w:tabs>
          <w:tab w:val="clear" w:pos="567"/>
        </w:tabs>
        <w:ind w:right="-29"/>
        <w:rPr>
          <w:color w:val="000000"/>
          <w:szCs w:val="22"/>
          <w:lang w:val="et-EE"/>
        </w:rPr>
      </w:pPr>
      <w:r w:rsidRPr="00936B03">
        <w:rPr>
          <w:color w:val="000000"/>
          <w:szCs w:val="22"/>
          <w:lang w:val="et-EE"/>
        </w:rPr>
        <w:t>Harva esinevad kõrvaltoimed (võivad esineda kuni ühel inimesel 1000</w:t>
      </w:r>
      <w:r w:rsidRPr="00936B03">
        <w:rPr>
          <w:color w:val="000000"/>
          <w:szCs w:val="22"/>
          <w:lang w:val="et-EE"/>
        </w:rPr>
        <w:noBreakHyphen/>
        <w:t>st):</w:t>
      </w:r>
    </w:p>
    <w:p w14:paraId="459465DD" w14:textId="77777777" w:rsidR="001F7010" w:rsidRPr="00936B03" w:rsidRDefault="001F7010" w:rsidP="001F7010">
      <w:pPr>
        <w:keepLines w:val="0"/>
        <w:numPr>
          <w:ilvl w:val="0"/>
          <w:numId w:val="56"/>
        </w:numPr>
        <w:tabs>
          <w:tab w:val="clear" w:pos="567"/>
        </w:tabs>
        <w:ind w:left="560" w:right="-29" w:hanging="560"/>
        <w:rPr>
          <w:color w:val="000000"/>
          <w:szCs w:val="22"/>
          <w:lang w:val="et-EE"/>
        </w:rPr>
      </w:pPr>
      <w:r w:rsidRPr="00936B03">
        <w:rPr>
          <w:color w:val="000000"/>
          <w:szCs w:val="22"/>
          <w:lang w:val="et-EE"/>
        </w:rPr>
        <w:t>fibrinogeeni (vere hüübimises osalev valk) väike sisaldus veres</w:t>
      </w:r>
    </w:p>
    <w:p w14:paraId="6914B629" w14:textId="77777777" w:rsidR="001F7010" w:rsidRPr="00277064" w:rsidRDefault="001F7010" w:rsidP="00792FE1">
      <w:pPr>
        <w:keepLines w:val="0"/>
        <w:tabs>
          <w:tab w:val="clear" w:pos="567"/>
        </w:tabs>
        <w:ind w:right="-29"/>
        <w:rPr>
          <w:szCs w:val="22"/>
          <w:lang w:val="et-EE"/>
        </w:rPr>
      </w:pPr>
    </w:p>
    <w:p w14:paraId="5A9D2BCB" w14:textId="77777777" w:rsidR="00FB71B4" w:rsidRPr="00277064" w:rsidRDefault="00FB71B4" w:rsidP="00792FE1">
      <w:pPr>
        <w:keepNext/>
        <w:keepLines w:val="0"/>
        <w:tabs>
          <w:tab w:val="clear" w:pos="567"/>
        </w:tabs>
        <w:ind w:right="-28"/>
        <w:rPr>
          <w:szCs w:val="22"/>
          <w:lang w:val="et-EE"/>
        </w:rPr>
      </w:pPr>
      <w:r w:rsidRPr="00277064">
        <w:rPr>
          <w:szCs w:val="22"/>
          <w:lang w:val="et-EE"/>
        </w:rPr>
        <w:t xml:space="preserve">Teadmata sagedusega kõrvaltoimed </w:t>
      </w:r>
      <w:r w:rsidR="00FA7FC6" w:rsidRPr="00277064">
        <w:rPr>
          <w:szCs w:val="22"/>
          <w:lang w:val="et-EE"/>
        </w:rPr>
        <w:t>(</w:t>
      </w:r>
      <w:r w:rsidR="00C8560B" w:rsidRPr="00277064">
        <w:rPr>
          <w:szCs w:val="22"/>
          <w:lang w:val="et-EE"/>
        </w:rPr>
        <w:t xml:space="preserve">esinemissagedust </w:t>
      </w:r>
      <w:r w:rsidR="00FA7FC6" w:rsidRPr="00277064">
        <w:rPr>
          <w:szCs w:val="22"/>
          <w:lang w:val="et-EE"/>
        </w:rPr>
        <w:t>ei saa hinnata olemasolevate andmete alusel)</w:t>
      </w:r>
      <w:r w:rsidRPr="00277064">
        <w:rPr>
          <w:szCs w:val="22"/>
          <w:lang w:val="et-EE"/>
        </w:rPr>
        <w:t>:</w:t>
      </w:r>
    </w:p>
    <w:p w14:paraId="5AA5EFF9" w14:textId="77777777" w:rsidR="004566ED" w:rsidRPr="00277064" w:rsidRDefault="00FB71B4" w:rsidP="004F574C">
      <w:pPr>
        <w:keepNext/>
        <w:keepLines w:val="0"/>
        <w:numPr>
          <w:ilvl w:val="0"/>
          <w:numId w:val="44"/>
        </w:numPr>
        <w:tabs>
          <w:tab w:val="clear" w:pos="567"/>
          <w:tab w:val="clear" w:pos="720"/>
        </w:tabs>
        <w:ind w:left="567" w:hanging="567"/>
        <w:rPr>
          <w:szCs w:val="22"/>
          <w:lang w:val="et-EE"/>
        </w:rPr>
      </w:pPr>
      <w:r w:rsidRPr="00277064">
        <w:rPr>
          <w:szCs w:val="22"/>
          <w:lang w:val="et-EE"/>
        </w:rPr>
        <w:t xml:space="preserve">anafülaksia/anafülaktoidsed reaktsioonid </w:t>
      </w:r>
      <w:r w:rsidR="00CD35C3" w:rsidRPr="00277064">
        <w:rPr>
          <w:szCs w:val="22"/>
          <w:lang w:val="et-EE"/>
        </w:rPr>
        <w:t>[</w:t>
      </w:r>
      <w:r w:rsidRPr="00277064">
        <w:rPr>
          <w:szCs w:val="22"/>
          <w:lang w:val="et-EE"/>
        </w:rPr>
        <w:t xml:space="preserve">mis võivad </w:t>
      </w:r>
      <w:r w:rsidR="00300618">
        <w:rPr>
          <w:szCs w:val="22"/>
          <w:lang w:val="et-EE"/>
        </w:rPr>
        <w:t>olla</w:t>
      </w:r>
      <w:r w:rsidRPr="00277064">
        <w:rPr>
          <w:szCs w:val="22"/>
          <w:lang w:val="et-EE"/>
        </w:rPr>
        <w:t xml:space="preserve"> kerge</w:t>
      </w:r>
      <w:r w:rsidR="00300618">
        <w:rPr>
          <w:szCs w:val="22"/>
          <w:lang w:val="et-EE"/>
        </w:rPr>
        <w:t>d kuni</w:t>
      </w:r>
      <w:r w:rsidRPr="00277064">
        <w:rPr>
          <w:szCs w:val="22"/>
          <w:lang w:val="et-EE"/>
        </w:rPr>
        <w:t xml:space="preserve"> raske</w:t>
      </w:r>
      <w:r w:rsidR="00300618">
        <w:rPr>
          <w:szCs w:val="22"/>
          <w:lang w:val="et-EE"/>
        </w:rPr>
        <w:t>d</w:t>
      </w:r>
      <w:r w:rsidRPr="00277064">
        <w:rPr>
          <w:szCs w:val="22"/>
          <w:lang w:val="et-EE"/>
        </w:rPr>
        <w:t xml:space="preserve">, sealhulgas äkki tekkiv generaliseerunud allergiline reaktsioon, mis võib põhjustada eluohtlikku šokki </w:t>
      </w:r>
      <w:r w:rsidR="00CD35C3" w:rsidRPr="00277064">
        <w:rPr>
          <w:szCs w:val="22"/>
          <w:lang w:val="et-EE"/>
        </w:rPr>
        <w:t>(</w:t>
      </w:r>
      <w:r w:rsidRPr="00277064">
        <w:rPr>
          <w:szCs w:val="22"/>
          <w:lang w:val="et-EE"/>
        </w:rPr>
        <w:t>nt hingamisraskusi, vererõhu langust, pulsi kiirenemist)</w:t>
      </w:r>
      <w:r w:rsidR="00CD35C3" w:rsidRPr="00277064">
        <w:rPr>
          <w:szCs w:val="22"/>
          <w:lang w:val="et-EE"/>
        </w:rPr>
        <w:t>]</w:t>
      </w:r>
    </w:p>
    <w:p w14:paraId="2AF40C82" w14:textId="77777777" w:rsidR="00FB71B4" w:rsidRPr="00277064" w:rsidRDefault="00FB71B4" w:rsidP="004F574C">
      <w:pPr>
        <w:keepLines w:val="0"/>
        <w:numPr>
          <w:ilvl w:val="0"/>
          <w:numId w:val="43"/>
        </w:numPr>
        <w:tabs>
          <w:tab w:val="clear" w:pos="363"/>
          <w:tab w:val="num" w:pos="567"/>
        </w:tabs>
        <w:ind w:left="567" w:hanging="567"/>
        <w:rPr>
          <w:lang w:val="et-EE"/>
        </w:rPr>
      </w:pPr>
      <w:r w:rsidRPr="00277064">
        <w:rPr>
          <w:lang w:val="et-EE"/>
        </w:rPr>
        <w:t>maksapuudulikkus</w:t>
      </w:r>
    </w:p>
    <w:p w14:paraId="6F90A407" w14:textId="77777777" w:rsidR="00FB71B4" w:rsidRPr="00277064" w:rsidRDefault="00FB71B4" w:rsidP="004F574C">
      <w:pPr>
        <w:keepLines w:val="0"/>
        <w:numPr>
          <w:ilvl w:val="0"/>
          <w:numId w:val="43"/>
        </w:numPr>
        <w:tabs>
          <w:tab w:val="clear" w:pos="363"/>
          <w:tab w:val="num" w:pos="567"/>
        </w:tabs>
        <w:ind w:left="567" w:hanging="567"/>
        <w:rPr>
          <w:lang w:val="et-EE"/>
        </w:rPr>
      </w:pPr>
      <w:r w:rsidRPr="00277064">
        <w:rPr>
          <w:lang w:val="et-EE"/>
        </w:rPr>
        <w:t>nahalööve, mis võib viia tõsise villide tekke</w:t>
      </w:r>
      <w:r w:rsidR="00845642">
        <w:rPr>
          <w:lang w:val="et-EE"/>
        </w:rPr>
        <w:t>le</w:t>
      </w:r>
      <w:r w:rsidRPr="00277064">
        <w:rPr>
          <w:lang w:val="et-EE"/>
        </w:rPr>
        <w:t xml:space="preserve"> ja </w:t>
      </w:r>
      <w:r w:rsidR="00845642">
        <w:rPr>
          <w:lang w:val="et-EE"/>
        </w:rPr>
        <w:t xml:space="preserve">naha </w:t>
      </w:r>
      <w:r w:rsidRPr="00277064">
        <w:rPr>
          <w:lang w:val="et-EE"/>
        </w:rPr>
        <w:t>ketendumiseni (Stevens</w:t>
      </w:r>
      <w:r w:rsidR="00D83D0D" w:rsidRPr="00277064">
        <w:rPr>
          <w:lang w:val="et-EE"/>
        </w:rPr>
        <w:t>i</w:t>
      </w:r>
      <w:r w:rsidRPr="00277064">
        <w:rPr>
          <w:lang w:val="et-EE"/>
        </w:rPr>
        <w:t>-Johnsoni sündroom)</w:t>
      </w:r>
    </w:p>
    <w:p w14:paraId="1AF1815A" w14:textId="77777777" w:rsidR="00FB71B4" w:rsidRPr="00277064" w:rsidRDefault="00FB71B4" w:rsidP="00792FE1">
      <w:pPr>
        <w:keepLines w:val="0"/>
        <w:tabs>
          <w:tab w:val="clear" w:pos="567"/>
        </w:tabs>
        <w:ind w:right="-29"/>
        <w:rPr>
          <w:szCs w:val="22"/>
          <w:lang w:val="et-EE"/>
        </w:rPr>
      </w:pPr>
    </w:p>
    <w:p w14:paraId="3DFC273F" w14:textId="77777777" w:rsidR="006D7B3A" w:rsidRPr="00277064" w:rsidRDefault="006D7B3A" w:rsidP="00792FE1">
      <w:pPr>
        <w:keepLines w:val="0"/>
        <w:tabs>
          <w:tab w:val="clear" w:pos="567"/>
        </w:tabs>
        <w:ind w:right="-29"/>
        <w:rPr>
          <w:szCs w:val="22"/>
          <w:lang w:val="et-EE"/>
        </w:rPr>
      </w:pPr>
      <w:r w:rsidRPr="00277064">
        <w:rPr>
          <w:b/>
          <w:noProof/>
          <w:szCs w:val="24"/>
          <w:lang w:val="et-EE"/>
        </w:rPr>
        <w:t>Kõrvaltoimetest teatamine</w:t>
      </w:r>
    </w:p>
    <w:p w14:paraId="0D7A75A7" w14:textId="33823F4A" w:rsidR="00FB71B4" w:rsidRPr="00277064" w:rsidRDefault="00FB71B4" w:rsidP="00792FE1">
      <w:pPr>
        <w:keepLines w:val="0"/>
        <w:tabs>
          <w:tab w:val="clear" w:pos="567"/>
        </w:tabs>
        <w:ind w:right="-29"/>
        <w:rPr>
          <w:szCs w:val="22"/>
          <w:lang w:val="et-EE"/>
        </w:rPr>
      </w:pPr>
      <w:r w:rsidRPr="00277064">
        <w:rPr>
          <w:szCs w:val="22"/>
          <w:lang w:val="et-EE"/>
        </w:rPr>
        <w:t>Kui teil tekib ükskõik milline kõrvaltoime, pidage nõu oma arsti</w:t>
      </w:r>
      <w:r w:rsidR="00AB5A51">
        <w:rPr>
          <w:szCs w:val="22"/>
          <w:lang w:val="et-EE"/>
        </w:rPr>
        <w:t>ga</w:t>
      </w:r>
      <w:r w:rsidRPr="00277064">
        <w:rPr>
          <w:szCs w:val="22"/>
          <w:lang w:val="et-EE"/>
        </w:rPr>
        <w:t>. Kõrvaltoime võib olla ka selline, mida selles infolehes ei ole nimetatud.</w:t>
      </w:r>
      <w:r w:rsidR="006D7B3A" w:rsidRPr="00277064">
        <w:rPr>
          <w:szCs w:val="22"/>
          <w:lang w:val="et-EE"/>
        </w:rPr>
        <w:t xml:space="preserve"> </w:t>
      </w:r>
      <w:r w:rsidR="006D7B3A" w:rsidRPr="00277064">
        <w:rPr>
          <w:szCs w:val="24"/>
          <w:lang w:val="et-EE"/>
        </w:rPr>
        <w:t>K</w:t>
      </w:r>
      <w:r w:rsidR="006D7B3A" w:rsidRPr="00277064">
        <w:rPr>
          <w:noProof/>
          <w:szCs w:val="24"/>
          <w:lang w:val="et-EE"/>
        </w:rPr>
        <w:t xml:space="preserve">õrvaltoimetest võite ka ise teatada </w:t>
      </w:r>
      <w:r w:rsidR="00CD50CE" w:rsidRPr="00277064">
        <w:rPr>
          <w:noProof/>
          <w:szCs w:val="24"/>
          <w:highlight w:val="lightGray"/>
          <w:lang w:val="et-EE"/>
        </w:rPr>
        <w:t xml:space="preserve">riikliku teavitussüsteemi </w:t>
      </w:r>
      <w:r w:rsidR="007F75D0">
        <w:rPr>
          <w:noProof/>
          <w:szCs w:val="24"/>
          <w:highlight w:val="lightGray"/>
          <w:lang w:val="et-EE"/>
        </w:rPr>
        <w:t xml:space="preserve">(vt </w:t>
      </w:r>
      <w:r w:rsidR="00CD50CE" w:rsidRPr="0020470F">
        <w:rPr>
          <w:noProof/>
          <w:color w:val="0000FF"/>
          <w:szCs w:val="24"/>
          <w:highlight w:val="lightGray"/>
          <w:lang w:val="et-EE"/>
        </w:rPr>
        <w:t>V</w:t>
      </w:r>
      <w:r w:rsidR="00AB5A51" w:rsidRPr="0020470F">
        <w:rPr>
          <w:noProof/>
          <w:color w:val="0000FF"/>
          <w:szCs w:val="24"/>
          <w:highlight w:val="lightGray"/>
          <w:lang w:val="et-EE"/>
        </w:rPr>
        <w:t> </w:t>
      </w:r>
      <w:r w:rsidR="00CD50CE" w:rsidRPr="0020470F">
        <w:rPr>
          <w:noProof/>
          <w:color w:val="0000FF"/>
          <w:szCs w:val="24"/>
          <w:highlight w:val="lightGray"/>
          <w:lang w:val="et-EE"/>
        </w:rPr>
        <w:t>lisa</w:t>
      </w:r>
      <w:r w:rsidR="007F75D0" w:rsidRPr="00ED3FC6">
        <w:rPr>
          <w:noProof/>
          <w:color w:val="0000FF"/>
          <w:szCs w:val="24"/>
          <w:highlight w:val="lightGray"/>
          <w:lang w:val="et-EE"/>
        </w:rPr>
        <w:t>)</w:t>
      </w:r>
      <w:r w:rsidR="006D7B3A" w:rsidRPr="00277064">
        <w:rPr>
          <w:noProof/>
          <w:szCs w:val="24"/>
          <w:lang w:val="et-EE"/>
        </w:rPr>
        <w:t xml:space="preserve"> kaudu. Teatades aitate saada rohkem infot ravimi ohutusest.</w:t>
      </w:r>
    </w:p>
    <w:p w14:paraId="2E00525F" w14:textId="77777777" w:rsidR="00FB71B4" w:rsidRPr="00277064" w:rsidRDefault="00FB71B4" w:rsidP="00792FE1">
      <w:pPr>
        <w:keepLines w:val="0"/>
        <w:tabs>
          <w:tab w:val="clear" w:pos="567"/>
        </w:tabs>
        <w:ind w:right="-29"/>
        <w:rPr>
          <w:szCs w:val="22"/>
          <w:lang w:val="et-EE"/>
        </w:rPr>
      </w:pPr>
    </w:p>
    <w:p w14:paraId="5D64E405" w14:textId="77777777" w:rsidR="00FB71B4" w:rsidRPr="00277064" w:rsidRDefault="00FB71B4" w:rsidP="00792FE1">
      <w:pPr>
        <w:keepLines w:val="0"/>
        <w:tabs>
          <w:tab w:val="clear" w:pos="567"/>
        </w:tabs>
        <w:ind w:right="-29"/>
        <w:rPr>
          <w:szCs w:val="22"/>
          <w:lang w:val="et-EE"/>
        </w:rPr>
      </w:pPr>
    </w:p>
    <w:p w14:paraId="028C8809" w14:textId="77777777" w:rsidR="00FB71B4" w:rsidRPr="00277064" w:rsidRDefault="00FB71B4" w:rsidP="00792FE1">
      <w:pPr>
        <w:rPr>
          <w:lang w:val="et-EE"/>
        </w:rPr>
      </w:pPr>
      <w:r w:rsidRPr="00277064">
        <w:rPr>
          <w:b/>
          <w:lang w:val="et-EE"/>
        </w:rPr>
        <w:t>5.</w:t>
      </w:r>
      <w:r w:rsidRPr="00277064">
        <w:rPr>
          <w:b/>
          <w:lang w:val="et-EE"/>
        </w:rPr>
        <w:tab/>
        <w:t xml:space="preserve">Kuidas </w:t>
      </w:r>
      <w:r w:rsidR="00936EAA">
        <w:rPr>
          <w:b/>
          <w:lang w:val="et-EE"/>
        </w:rPr>
        <w:t>Tigecycline Accord’</w:t>
      </w:r>
      <w:r w:rsidRPr="00277064">
        <w:rPr>
          <w:b/>
          <w:lang w:val="et-EE"/>
        </w:rPr>
        <w:t>i säilitada</w:t>
      </w:r>
    </w:p>
    <w:p w14:paraId="644B6A2E" w14:textId="77777777" w:rsidR="00FB71B4" w:rsidRPr="00277064" w:rsidRDefault="00FB71B4" w:rsidP="00792FE1">
      <w:pPr>
        <w:keepNext/>
        <w:keepLines w:val="0"/>
        <w:tabs>
          <w:tab w:val="clear" w:pos="567"/>
        </w:tabs>
        <w:ind w:right="-29"/>
        <w:rPr>
          <w:szCs w:val="22"/>
          <w:lang w:val="et-EE"/>
        </w:rPr>
      </w:pPr>
    </w:p>
    <w:p w14:paraId="3C35474C" w14:textId="77777777" w:rsidR="00FB71B4" w:rsidRPr="00277064" w:rsidRDefault="00FB71B4" w:rsidP="00792FE1">
      <w:pPr>
        <w:rPr>
          <w:lang w:val="et-EE"/>
        </w:rPr>
      </w:pPr>
      <w:r w:rsidRPr="00277064">
        <w:rPr>
          <w:lang w:val="et-EE"/>
        </w:rPr>
        <w:t>Hoid</w:t>
      </w:r>
      <w:r w:rsidR="00C8560B" w:rsidRPr="00277064">
        <w:rPr>
          <w:lang w:val="et-EE"/>
        </w:rPr>
        <w:t>ke seda</w:t>
      </w:r>
      <w:r w:rsidR="00FA7FC6" w:rsidRPr="00277064">
        <w:rPr>
          <w:lang w:val="et-EE"/>
        </w:rPr>
        <w:t xml:space="preserve"> ravimit</w:t>
      </w:r>
      <w:r w:rsidRPr="00277064">
        <w:rPr>
          <w:lang w:val="et-EE"/>
        </w:rPr>
        <w:t xml:space="preserve"> laste eest varjatud ja kättesaamatus kohas.</w:t>
      </w:r>
    </w:p>
    <w:p w14:paraId="62FCFE42" w14:textId="77777777" w:rsidR="00FB71B4" w:rsidRPr="00277064" w:rsidRDefault="00FB71B4" w:rsidP="00792FE1">
      <w:pPr>
        <w:rPr>
          <w:lang w:val="et-EE"/>
        </w:rPr>
      </w:pPr>
    </w:p>
    <w:p w14:paraId="1EB3070A" w14:textId="77777777" w:rsidR="00FB71B4" w:rsidRPr="00277064" w:rsidRDefault="008866C4" w:rsidP="004F574C">
      <w:pPr>
        <w:rPr>
          <w:szCs w:val="22"/>
          <w:lang w:val="et-EE"/>
        </w:rPr>
      </w:pPr>
      <w:r>
        <w:rPr>
          <w:lang w:val="et-EE"/>
        </w:rPr>
        <w:t>S</w:t>
      </w:r>
      <w:r w:rsidRPr="008866C4">
        <w:rPr>
          <w:lang w:val="et-EE"/>
        </w:rPr>
        <w:t>ee ravimpreparaat ei vaja säilitamisel eritingimus</w:t>
      </w:r>
      <w:r>
        <w:rPr>
          <w:lang w:val="et-EE"/>
        </w:rPr>
        <w:t>i.</w:t>
      </w:r>
      <w:r w:rsidR="00C8560B" w:rsidRPr="00277064">
        <w:rPr>
          <w:lang w:val="et-EE"/>
        </w:rPr>
        <w:t xml:space="preserve"> </w:t>
      </w:r>
      <w:r w:rsidR="00FB71B4" w:rsidRPr="00277064">
        <w:rPr>
          <w:szCs w:val="22"/>
          <w:lang w:val="et-EE"/>
        </w:rPr>
        <w:t>Ärge kasutage seda ravimit pärast kõlblikkusaega, mis on märgitud viaalil. Kõlblikkusaeg viitab selle kuu viimasele päevale.</w:t>
      </w:r>
    </w:p>
    <w:p w14:paraId="5521D509" w14:textId="77777777" w:rsidR="00FB71B4" w:rsidRPr="00277064" w:rsidRDefault="00FB71B4" w:rsidP="00792FE1">
      <w:pPr>
        <w:keepLines w:val="0"/>
        <w:tabs>
          <w:tab w:val="clear" w:pos="567"/>
        </w:tabs>
        <w:ind w:right="-29"/>
        <w:rPr>
          <w:szCs w:val="22"/>
          <w:lang w:val="et-EE"/>
        </w:rPr>
      </w:pPr>
    </w:p>
    <w:p w14:paraId="0DF6A246" w14:textId="77777777" w:rsidR="00FB71B4" w:rsidRPr="00277064" w:rsidRDefault="00FB71B4" w:rsidP="00792FE1">
      <w:pPr>
        <w:keepNext/>
        <w:tabs>
          <w:tab w:val="clear" w:pos="567"/>
        </w:tabs>
        <w:ind w:right="-28"/>
        <w:rPr>
          <w:szCs w:val="22"/>
          <w:lang w:val="et-EE"/>
        </w:rPr>
      </w:pPr>
      <w:r w:rsidRPr="003D1757">
        <w:rPr>
          <w:b/>
          <w:szCs w:val="22"/>
          <w:lang w:val="et-EE"/>
        </w:rPr>
        <w:t>Säilitamine pärast valmistamist</w:t>
      </w:r>
    </w:p>
    <w:p w14:paraId="49BC0F67" w14:textId="77777777" w:rsidR="003D1757" w:rsidRPr="008F1EB9" w:rsidRDefault="003D1757" w:rsidP="003D1757">
      <w:pPr>
        <w:keepLines w:val="0"/>
        <w:tabs>
          <w:tab w:val="clear" w:pos="567"/>
        </w:tabs>
        <w:ind w:right="-29"/>
        <w:rPr>
          <w:bCs/>
          <w:szCs w:val="22"/>
          <w:lang w:val="et-EE"/>
        </w:rPr>
      </w:pPr>
      <w:r w:rsidRPr="008F1EB9">
        <w:rPr>
          <w:szCs w:val="22"/>
          <w:lang w:val="et-EE"/>
        </w:rPr>
        <w:t>Valmis</w:t>
      </w:r>
      <w:r w:rsidR="00845642" w:rsidRPr="008F1EB9">
        <w:rPr>
          <w:szCs w:val="22"/>
          <w:lang w:val="et-EE"/>
        </w:rPr>
        <w:t xml:space="preserve">tatud </w:t>
      </w:r>
      <w:r w:rsidRPr="008F1EB9">
        <w:rPr>
          <w:szCs w:val="22"/>
          <w:lang w:val="et-EE"/>
        </w:rPr>
        <w:t xml:space="preserve">lahus: </w:t>
      </w:r>
      <w:r w:rsidR="00845642" w:rsidRPr="008F1EB9">
        <w:rPr>
          <w:szCs w:val="22"/>
          <w:lang w:val="et-EE"/>
        </w:rPr>
        <w:t xml:space="preserve">ravimi kasutusaegne keemilis-füüsikaline stabiilsus on tõestatud 6 tunni jooksul temperatuuril 20...25º C. Mikrobioloogilise saastatuse vältimiseks tuleb ravim kohe ära kasutada. Kui ravimit ei kasutata kohe, vastutab selle säilitamisaja ja -tingimuste eest kasutaja ning ei tohi ületada eespool esitatud kasutusaegset keemilis-füüsikalist </w:t>
      </w:r>
      <w:r w:rsidR="00845642" w:rsidRPr="008F1EB9">
        <w:rPr>
          <w:bCs/>
          <w:szCs w:val="22"/>
          <w:lang w:val="et-EE"/>
        </w:rPr>
        <w:t>stabiilsust</w:t>
      </w:r>
      <w:r w:rsidRPr="008F1EB9">
        <w:rPr>
          <w:bCs/>
          <w:szCs w:val="22"/>
          <w:lang w:val="et-EE"/>
        </w:rPr>
        <w:t>.</w:t>
      </w:r>
    </w:p>
    <w:p w14:paraId="4EA7B031" w14:textId="77777777" w:rsidR="003D1757" w:rsidRPr="008F1EB9" w:rsidRDefault="003D1757" w:rsidP="003D1757">
      <w:pPr>
        <w:keepLines w:val="0"/>
        <w:tabs>
          <w:tab w:val="clear" w:pos="567"/>
        </w:tabs>
        <w:ind w:right="-29"/>
        <w:rPr>
          <w:bCs/>
          <w:szCs w:val="22"/>
          <w:lang w:val="et-EE"/>
        </w:rPr>
      </w:pPr>
    </w:p>
    <w:p w14:paraId="121F3679" w14:textId="77777777" w:rsidR="003D1757" w:rsidRPr="008F1EB9" w:rsidRDefault="003D1757" w:rsidP="003D1757">
      <w:pPr>
        <w:keepLines w:val="0"/>
        <w:tabs>
          <w:tab w:val="clear" w:pos="567"/>
        </w:tabs>
        <w:ind w:right="-29"/>
        <w:rPr>
          <w:bCs/>
          <w:szCs w:val="22"/>
          <w:lang w:val="et-EE"/>
        </w:rPr>
      </w:pPr>
      <w:r w:rsidRPr="008F1EB9">
        <w:rPr>
          <w:bCs/>
          <w:szCs w:val="22"/>
          <w:lang w:val="et-EE"/>
        </w:rPr>
        <w:t>Pärast lahjendamist:</w:t>
      </w:r>
      <w:r w:rsidR="00845642" w:rsidRPr="008F1EB9">
        <w:rPr>
          <w:szCs w:val="22"/>
          <w:lang w:val="et-EE"/>
        </w:rPr>
        <w:t xml:space="preserve"> ravimi kasutusaegne keemilis-füüsikaline stabiilsus on tõestatud 24 tunni jooksul temperatuuril 20...25º C ning 48 tunni jooksul temperatuuril 2...8º C. Mikrobioloogilise saastatuse vältimiseks tuleb ravim kohe ära kasutada. Kui ravimit ei kasutata kohe, vastutab selle säilitamisaja ja -tingimuste eest kasutaja ning ei tohi ületada eespool esitatud kasutusaegset keemilis-füüsikalist </w:t>
      </w:r>
      <w:r w:rsidR="00845642" w:rsidRPr="008F1EB9">
        <w:rPr>
          <w:bCs/>
          <w:szCs w:val="22"/>
          <w:lang w:val="et-EE"/>
        </w:rPr>
        <w:t>stabiilsust</w:t>
      </w:r>
      <w:r w:rsidRPr="008F1EB9">
        <w:rPr>
          <w:bCs/>
          <w:szCs w:val="22"/>
          <w:lang w:val="et-EE"/>
        </w:rPr>
        <w:t>.</w:t>
      </w:r>
    </w:p>
    <w:p w14:paraId="52797E4C" w14:textId="77777777" w:rsidR="00FB71B4" w:rsidRPr="00277064" w:rsidRDefault="00FB71B4" w:rsidP="00792FE1">
      <w:pPr>
        <w:keepLines w:val="0"/>
        <w:tabs>
          <w:tab w:val="clear" w:pos="567"/>
        </w:tabs>
        <w:ind w:left="567" w:right="-29" w:hanging="567"/>
        <w:rPr>
          <w:szCs w:val="22"/>
          <w:lang w:val="et-EE"/>
        </w:rPr>
      </w:pPr>
    </w:p>
    <w:p w14:paraId="19EF083F" w14:textId="77777777" w:rsidR="00FB71B4" w:rsidRPr="00277064" w:rsidRDefault="00936EAA" w:rsidP="00792FE1">
      <w:pPr>
        <w:keepLines w:val="0"/>
        <w:tabs>
          <w:tab w:val="clear" w:pos="567"/>
        </w:tabs>
        <w:rPr>
          <w:szCs w:val="22"/>
          <w:lang w:val="et-EE"/>
        </w:rPr>
      </w:pPr>
      <w:r>
        <w:rPr>
          <w:szCs w:val="22"/>
          <w:lang w:val="et-EE"/>
        </w:rPr>
        <w:t>Tigecycline Accord’</w:t>
      </w:r>
      <w:r w:rsidR="00FB71B4" w:rsidRPr="00277064">
        <w:rPr>
          <w:szCs w:val="22"/>
          <w:lang w:val="et-EE"/>
        </w:rPr>
        <w:t xml:space="preserve">i lahus peab olema pärast lahustamist värvuselt kollane või oranž; kui see nii ei ole, tuleb lahus </w:t>
      </w:r>
      <w:r w:rsidR="00845642">
        <w:rPr>
          <w:szCs w:val="22"/>
          <w:lang w:val="et-EE"/>
        </w:rPr>
        <w:t>hävitada</w:t>
      </w:r>
      <w:r w:rsidR="00FB71B4" w:rsidRPr="00277064">
        <w:rPr>
          <w:szCs w:val="22"/>
          <w:lang w:val="et-EE"/>
        </w:rPr>
        <w:t>.</w:t>
      </w:r>
    </w:p>
    <w:p w14:paraId="021C1C2D" w14:textId="77777777" w:rsidR="00FB71B4" w:rsidRPr="00277064" w:rsidRDefault="00FB71B4" w:rsidP="00792FE1">
      <w:pPr>
        <w:keepLines w:val="0"/>
        <w:tabs>
          <w:tab w:val="clear" w:pos="567"/>
        </w:tabs>
        <w:ind w:left="567" w:right="-29" w:hanging="567"/>
        <w:rPr>
          <w:szCs w:val="22"/>
          <w:lang w:val="et-EE"/>
        </w:rPr>
      </w:pPr>
    </w:p>
    <w:p w14:paraId="0B71A22C" w14:textId="77777777" w:rsidR="00AA07C3" w:rsidRPr="00277064" w:rsidRDefault="00AA07C3" w:rsidP="00792FE1">
      <w:pPr>
        <w:rPr>
          <w:lang w:val="et-EE"/>
        </w:rPr>
      </w:pPr>
      <w:r w:rsidRPr="00277064">
        <w:rPr>
          <w:lang w:val="et-EE" w:eastAsia="et-EE" w:bidi="et-EE"/>
        </w:rPr>
        <w:t xml:space="preserve">Ärge visake ravimeid kanalisatsiooni ega olmejäätmete hulka. Küsige oma apteekrilt, kuidas </w:t>
      </w:r>
      <w:r w:rsidR="00B725B8">
        <w:rPr>
          <w:lang w:val="et-EE" w:eastAsia="et-EE" w:bidi="et-EE"/>
        </w:rPr>
        <w:t>hävitada</w:t>
      </w:r>
      <w:r w:rsidRPr="00277064">
        <w:rPr>
          <w:lang w:val="et-EE" w:eastAsia="et-EE" w:bidi="et-EE"/>
        </w:rPr>
        <w:t xml:space="preserve"> ravimeid, mida te enam ei kasuta. Need meetmed aitavad kaitsta keskkonda.</w:t>
      </w:r>
    </w:p>
    <w:p w14:paraId="216731D4" w14:textId="77777777" w:rsidR="00FB71B4" w:rsidRPr="00277064" w:rsidRDefault="00FB71B4" w:rsidP="00792FE1">
      <w:pPr>
        <w:keepLines w:val="0"/>
        <w:tabs>
          <w:tab w:val="clear" w:pos="567"/>
        </w:tabs>
        <w:ind w:left="567" w:right="-29" w:hanging="567"/>
        <w:rPr>
          <w:szCs w:val="22"/>
          <w:lang w:val="et-EE"/>
        </w:rPr>
      </w:pPr>
    </w:p>
    <w:p w14:paraId="0EEF5332" w14:textId="77777777" w:rsidR="00CD35C3" w:rsidRPr="00277064" w:rsidRDefault="00CD35C3" w:rsidP="00792FE1">
      <w:pPr>
        <w:keepLines w:val="0"/>
        <w:tabs>
          <w:tab w:val="clear" w:pos="567"/>
        </w:tabs>
        <w:ind w:left="567" w:right="-29" w:hanging="567"/>
        <w:rPr>
          <w:szCs w:val="22"/>
          <w:lang w:val="et-EE"/>
        </w:rPr>
      </w:pPr>
    </w:p>
    <w:p w14:paraId="0E5770CF" w14:textId="77777777" w:rsidR="00FB71B4" w:rsidRPr="00277064" w:rsidRDefault="00FB71B4" w:rsidP="00792FE1">
      <w:pPr>
        <w:rPr>
          <w:lang w:val="et-EE"/>
        </w:rPr>
      </w:pPr>
      <w:r w:rsidRPr="00277064">
        <w:rPr>
          <w:b/>
          <w:lang w:val="et-EE"/>
        </w:rPr>
        <w:t>6.</w:t>
      </w:r>
      <w:r w:rsidRPr="00277064">
        <w:rPr>
          <w:b/>
          <w:lang w:val="et-EE"/>
        </w:rPr>
        <w:tab/>
        <w:t>Pakendi sisu ja muu teave</w:t>
      </w:r>
    </w:p>
    <w:p w14:paraId="4B8F638B" w14:textId="77777777" w:rsidR="00FB71B4" w:rsidRPr="00277064" w:rsidRDefault="00FB71B4" w:rsidP="00792FE1">
      <w:pPr>
        <w:keepNext/>
        <w:keepLines w:val="0"/>
        <w:rPr>
          <w:szCs w:val="22"/>
          <w:u w:val="words"/>
          <w:lang w:val="et-EE"/>
        </w:rPr>
      </w:pPr>
    </w:p>
    <w:p w14:paraId="56EA9F61" w14:textId="77777777" w:rsidR="00FB71B4" w:rsidRPr="00277064" w:rsidRDefault="00FB71B4" w:rsidP="00792FE1">
      <w:pPr>
        <w:pStyle w:val="Heading2"/>
        <w:keepNext/>
        <w:keepLines w:val="0"/>
        <w:tabs>
          <w:tab w:val="left" w:pos="4680"/>
        </w:tabs>
        <w:spacing w:before="0" w:after="0"/>
        <w:ind w:right="14"/>
        <w:rPr>
          <w:rFonts w:ascii="Times New Roman" w:hAnsi="Times New Roman"/>
          <w:b w:val="0"/>
          <w:i w:val="0"/>
          <w:sz w:val="22"/>
          <w:szCs w:val="22"/>
          <w:lang w:val="et-EE"/>
        </w:rPr>
      </w:pPr>
      <w:r w:rsidRPr="00277064">
        <w:rPr>
          <w:rFonts w:ascii="Times New Roman" w:hAnsi="Times New Roman"/>
          <w:i w:val="0"/>
          <w:sz w:val="22"/>
          <w:szCs w:val="22"/>
          <w:lang w:val="et-EE"/>
        </w:rPr>
        <w:t xml:space="preserve">Mida </w:t>
      </w:r>
      <w:r w:rsidR="00936EAA">
        <w:rPr>
          <w:rFonts w:ascii="Times New Roman" w:hAnsi="Times New Roman"/>
          <w:i w:val="0"/>
          <w:sz w:val="22"/>
          <w:szCs w:val="22"/>
          <w:lang w:val="et-EE"/>
        </w:rPr>
        <w:t>Tigecycline Accord</w:t>
      </w:r>
      <w:r w:rsidRPr="00277064">
        <w:rPr>
          <w:rFonts w:ascii="Times New Roman" w:hAnsi="Times New Roman"/>
          <w:i w:val="0"/>
          <w:sz w:val="22"/>
          <w:szCs w:val="22"/>
          <w:lang w:val="et-EE"/>
        </w:rPr>
        <w:t xml:space="preserve"> sisaldab</w:t>
      </w:r>
    </w:p>
    <w:p w14:paraId="01F12029" w14:textId="77777777" w:rsidR="00FB71B4" w:rsidRPr="00277064" w:rsidRDefault="00FB71B4" w:rsidP="00792FE1">
      <w:pPr>
        <w:keepLines w:val="0"/>
        <w:rPr>
          <w:szCs w:val="22"/>
          <w:lang w:val="et-EE"/>
        </w:rPr>
      </w:pPr>
      <w:r w:rsidRPr="00277064">
        <w:rPr>
          <w:szCs w:val="22"/>
          <w:lang w:val="et-EE"/>
        </w:rPr>
        <w:t>Toimeaine on tigetsükliin. Üks viaal sisaldab 50 mg tigetsükliini.</w:t>
      </w:r>
    </w:p>
    <w:p w14:paraId="1A6B8928" w14:textId="77777777" w:rsidR="00FB71B4" w:rsidRPr="00277064" w:rsidRDefault="00FB71B4" w:rsidP="00792FE1">
      <w:pPr>
        <w:keepLines w:val="0"/>
        <w:rPr>
          <w:szCs w:val="22"/>
          <w:lang w:val="et-EE"/>
        </w:rPr>
      </w:pPr>
    </w:p>
    <w:p w14:paraId="2A798938" w14:textId="77777777" w:rsidR="00FB71B4" w:rsidRPr="00277064" w:rsidRDefault="00AB6340" w:rsidP="00792FE1">
      <w:pPr>
        <w:keepLines w:val="0"/>
        <w:rPr>
          <w:szCs w:val="22"/>
          <w:lang w:val="et-EE"/>
        </w:rPr>
      </w:pPr>
      <w:r w:rsidRPr="00277064">
        <w:rPr>
          <w:szCs w:val="22"/>
          <w:lang w:val="et-EE"/>
        </w:rPr>
        <w:t>Teised a</w:t>
      </w:r>
      <w:r w:rsidR="00FB71B4" w:rsidRPr="00277064">
        <w:rPr>
          <w:szCs w:val="22"/>
          <w:lang w:val="et-EE"/>
        </w:rPr>
        <w:t xml:space="preserve">biained on </w:t>
      </w:r>
      <w:r w:rsidR="003D1757">
        <w:rPr>
          <w:szCs w:val="22"/>
          <w:lang w:val="et-EE"/>
        </w:rPr>
        <w:t>maltoos</w:t>
      </w:r>
      <w:r w:rsidR="00FB71B4" w:rsidRPr="00277064">
        <w:rPr>
          <w:szCs w:val="22"/>
          <w:lang w:val="et-EE"/>
        </w:rPr>
        <w:t>monohüdraat, vesinikkloriidhape ja naatriumhüdroksiid.</w:t>
      </w:r>
    </w:p>
    <w:p w14:paraId="1391F0FA" w14:textId="77777777" w:rsidR="00FB71B4" w:rsidRPr="00277064" w:rsidRDefault="00FB71B4" w:rsidP="00792FE1">
      <w:pPr>
        <w:keepLines w:val="0"/>
        <w:rPr>
          <w:szCs w:val="22"/>
          <w:lang w:val="et-EE"/>
        </w:rPr>
      </w:pPr>
    </w:p>
    <w:p w14:paraId="60D6732C" w14:textId="77777777" w:rsidR="00FB71B4" w:rsidRPr="00277064" w:rsidRDefault="00FB71B4" w:rsidP="00792FE1">
      <w:pPr>
        <w:pStyle w:val="Heading2"/>
        <w:keepNext/>
        <w:tabs>
          <w:tab w:val="left" w:pos="4680"/>
        </w:tabs>
        <w:spacing w:before="0" w:after="0"/>
        <w:ind w:right="14"/>
        <w:rPr>
          <w:rFonts w:ascii="Times New Roman" w:hAnsi="Times New Roman"/>
          <w:b w:val="0"/>
          <w:i w:val="0"/>
          <w:sz w:val="22"/>
          <w:szCs w:val="22"/>
          <w:lang w:val="et-EE"/>
        </w:rPr>
      </w:pPr>
      <w:r w:rsidRPr="00277064">
        <w:rPr>
          <w:rFonts w:ascii="Times New Roman" w:hAnsi="Times New Roman"/>
          <w:i w:val="0"/>
          <w:sz w:val="22"/>
          <w:szCs w:val="22"/>
          <w:lang w:val="et-EE"/>
        </w:rPr>
        <w:lastRenderedPageBreak/>
        <w:t xml:space="preserve">Kuidas </w:t>
      </w:r>
      <w:r w:rsidR="00936EAA">
        <w:rPr>
          <w:rFonts w:ascii="Times New Roman" w:hAnsi="Times New Roman"/>
          <w:i w:val="0"/>
          <w:sz w:val="22"/>
          <w:szCs w:val="22"/>
          <w:lang w:val="et-EE"/>
        </w:rPr>
        <w:t>Tigecycline Accord</w:t>
      </w:r>
      <w:r w:rsidRPr="00277064">
        <w:rPr>
          <w:rFonts w:ascii="Times New Roman" w:hAnsi="Times New Roman"/>
          <w:i w:val="0"/>
          <w:sz w:val="22"/>
          <w:szCs w:val="22"/>
          <w:lang w:val="et-EE"/>
        </w:rPr>
        <w:t xml:space="preserve"> välja näeb ja pakendi sisu</w:t>
      </w:r>
    </w:p>
    <w:p w14:paraId="1E0D3C59" w14:textId="77777777" w:rsidR="00FB71B4" w:rsidRPr="00277064" w:rsidRDefault="00936EAA" w:rsidP="00792FE1">
      <w:pPr>
        <w:keepNext/>
        <w:rPr>
          <w:szCs w:val="22"/>
          <w:lang w:val="et-EE"/>
        </w:rPr>
      </w:pPr>
      <w:r>
        <w:rPr>
          <w:szCs w:val="22"/>
          <w:lang w:val="et-EE"/>
        </w:rPr>
        <w:t>Tigecycline Accord</w:t>
      </w:r>
      <w:r w:rsidR="00FB71B4" w:rsidRPr="00277064">
        <w:rPr>
          <w:szCs w:val="22"/>
          <w:lang w:val="et-EE"/>
        </w:rPr>
        <w:t xml:space="preserve"> on saadaval infusioonilahuse pulbrina viaalis ja on enne lahjendamist oranž pulber või kook. Neid viaale müüakse haiglale</w:t>
      </w:r>
      <w:r w:rsidR="003D1757">
        <w:rPr>
          <w:szCs w:val="22"/>
          <w:lang w:val="et-EE"/>
        </w:rPr>
        <w:t xml:space="preserve"> ühest viaalist</w:t>
      </w:r>
      <w:r w:rsidR="003D1757" w:rsidRPr="00277064">
        <w:rPr>
          <w:szCs w:val="22"/>
          <w:lang w:val="et-EE"/>
        </w:rPr>
        <w:t xml:space="preserve"> </w:t>
      </w:r>
      <w:r w:rsidR="003D1757">
        <w:rPr>
          <w:szCs w:val="22"/>
          <w:lang w:val="et-EE"/>
        </w:rPr>
        <w:t xml:space="preserve">koosnevates </w:t>
      </w:r>
      <w:r w:rsidR="003D1757" w:rsidRPr="00277064">
        <w:rPr>
          <w:szCs w:val="22"/>
          <w:lang w:val="et-EE"/>
        </w:rPr>
        <w:t>pakendites</w:t>
      </w:r>
      <w:r w:rsidR="003D1757">
        <w:rPr>
          <w:szCs w:val="22"/>
          <w:lang w:val="et-EE"/>
        </w:rPr>
        <w:t xml:space="preserve"> või</w:t>
      </w:r>
      <w:r w:rsidR="00FB71B4" w:rsidRPr="00277064">
        <w:rPr>
          <w:szCs w:val="22"/>
          <w:lang w:val="et-EE"/>
        </w:rPr>
        <w:t xml:space="preserve"> kümnest </w:t>
      </w:r>
      <w:r w:rsidR="003D1757">
        <w:rPr>
          <w:szCs w:val="22"/>
          <w:lang w:val="et-EE"/>
        </w:rPr>
        <w:t>viaalist</w:t>
      </w:r>
      <w:r w:rsidR="00FB71B4" w:rsidRPr="00277064">
        <w:rPr>
          <w:szCs w:val="22"/>
          <w:lang w:val="et-EE"/>
        </w:rPr>
        <w:t xml:space="preserve"> </w:t>
      </w:r>
      <w:r w:rsidR="003D1757">
        <w:rPr>
          <w:szCs w:val="22"/>
          <w:lang w:val="et-EE"/>
        </w:rPr>
        <w:t xml:space="preserve">koosnevates </w:t>
      </w:r>
      <w:r w:rsidR="00FB71B4" w:rsidRPr="00277064">
        <w:rPr>
          <w:szCs w:val="22"/>
          <w:lang w:val="et-EE"/>
        </w:rPr>
        <w:t>pakendites.</w:t>
      </w:r>
      <w:r w:rsidR="003D1757">
        <w:rPr>
          <w:szCs w:val="22"/>
          <w:lang w:val="et-EE"/>
        </w:rPr>
        <w:t xml:space="preserve"> Kõik pakendi suurused ei pruugi olla müügil.</w:t>
      </w:r>
      <w:r w:rsidR="00FB71B4" w:rsidRPr="00277064">
        <w:rPr>
          <w:szCs w:val="22"/>
          <w:lang w:val="et-EE"/>
        </w:rPr>
        <w:t xml:space="preserve"> Pulber segatakse viaalis väikese lahusekogusega. Viaali keerutatakse ettevaatlikult kuni ravimi lahustumiseni. Seejärel </w:t>
      </w:r>
      <w:r w:rsidR="00845642">
        <w:rPr>
          <w:szCs w:val="22"/>
          <w:lang w:val="et-EE"/>
        </w:rPr>
        <w:t>tõmmatakse</w:t>
      </w:r>
      <w:r w:rsidR="00FB71B4" w:rsidRPr="00277064">
        <w:rPr>
          <w:szCs w:val="22"/>
          <w:lang w:val="et-EE"/>
        </w:rPr>
        <w:t xml:space="preserve"> lahus viaalist kohe välja ja lisatakse 100 ml intravenoossesse kotti või muusse sobivasse infusioonimahutisse.</w:t>
      </w:r>
    </w:p>
    <w:p w14:paraId="7CD0E23E" w14:textId="77777777" w:rsidR="003D2627" w:rsidRDefault="003D2627" w:rsidP="00792FE1">
      <w:pPr>
        <w:keepNext/>
        <w:numPr>
          <w:ilvl w:val="12"/>
          <w:numId w:val="0"/>
        </w:numPr>
        <w:tabs>
          <w:tab w:val="clear" w:pos="567"/>
        </w:tabs>
        <w:rPr>
          <w:b/>
          <w:szCs w:val="22"/>
          <w:lang w:val="et-EE"/>
        </w:rPr>
      </w:pPr>
    </w:p>
    <w:p w14:paraId="74846266" w14:textId="77777777" w:rsidR="003D1757" w:rsidRPr="0020470F" w:rsidRDefault="003D1757" w:rsidP="00792FE1">
      <w:pPr>
        <w:keepNext/>
        <w:numPr>
          <w:ilvl w:val="12"/>
          <w:numId w:val="0"/>
        </w:numPr>
        <w:tabs>
          <w:tab w:val="clear" w:pos="567"/>
        </w:tabs>
        <w:rPr>
          <w:b/>
          <w:szCs w:val="22"/>
          <w:lang w:val="et-EE"/>
        </w:rPr>
      </w:pPr>
      <w:r w:rsidRPr="0020470F">
        <w:rPr>
          <w:b/>
          <w:szCs w:val="22"/>
          <w:lang w:val="et-EE"/>
        </w:rPr>
        <w:t>Müügiloa hoidja ja tootja</w:t>
      </w:r>
    </w:p>
    <w:p w14:paraId="15BFE941" w14:textId="77777777" w:rsidR="003D1757" w:rsidRDefault="003D1757" w:rsidP="00792FE1">
      <w:pPr>
        <w:keepNext/>
        <w:numPr>
          <w:ilvl w:val="12"/>
          <w:numId w:val="0"/>
        </w:numPr>
        <w:tabs>
          <w:tab w:val="clear" w:pos="567"/>
        </w:tabs>
        <w:rPr>
          <w:szCs w:val="22"/>
          <w:lang w:val="et-EE"/>
        </w:rPr>
      </w:pPr>
    </w:p>
    <w:p w14:paraId="7E642260" w14:textId="77777777" w:rsidR="003D1757" w:rsidRDefault="003D1757" w:rsidP="00792FE1">
      <w:pPr>
        <w:keepNext/>
        <w:numPr>
          <w:ilvl w:val="12"/>
          <w:numId w:val="0"/>
        </w:numPr>
        <w:tabs>
          <w:tab w:val="clear" w:pos="567"/>
        </w:tabs>
        <w:rPr>
          <w:szCs w:val="22"/>
          <w:u w:val="single"/>
          <w:lang w:val="et-EE"/>
        </w:rPr>
      </w:pPr>
      <w:r w:rsidRPr="0020470F">
        <w:rPr>
          <w:szCs w:val="22"/>
          <w:u w:val="single"/>
          <w:lang w:val="et-EE"/>
        </w:rPr>
        <w:t>Müügiloa hoidja</w:t>
      </w:r>
      <w:r>
        <w:rPr>
          <w:szCs w:val="22"/>
          <w:u w:val="single"/>
          <w:lang w:val="et-EE"/>
        </w:rPr>
        <w:t>:</w:t>
      </w:r>
    </w:p>
    <w:p w14:paraId="6287ACD1" w14:textId="4F1A6B06" w:rsidR="003D1757" w:rsidRPr="00204637" w:rsidRDefault="003D1757" w:rsidP="003D1757">
      <w:pPr>
        <w:keepNext/>
        <w:rPr>
          <w:noProof/>
          <w:sz w:val="24"/>
        </w:rPr>
      </w:pPr>
      <w:r w:rsidRPr="00204637">
        <w:rPr>
          <w:bCs/>
          <w:noProof/>
        </w:rPr>
        <w:t>Accord Healthcare S.L.U.</w:t>
      </w:r>
    </w:p>
    <w:p w14:paraId="09FDB628" w14:textId="7A236518" w:rsidR="003D1757" w:rsidRPr="00204637" w:rsidRDefault="003D1757" w:rsidP="003D1757">
      <w:pPr>
        <w:rPr>
          <w:noProof/>
        </w:rPr>
      </w:pPr>
      <w:r w:rsidRPr="00204637">
        <w:rPr>
          <w:noProof/>
        </w:rPr>
        <w:t>World Trade Center</w:t>
      </w:r>
    </w:p>
    <w:p w14:paraId="6541C30B" w14:textId="0D61C57F" w:rsidR="003D1757" w:rsidRPr="00204637" w:rsidRDefault="003D1757" w:rsidP="003D1757">
      <w:pPr>
        <w:rPr>
          <w:noProof/>
        </w:rPr>
      </w:pPr>
      <w:r w:rsidRPr="00204637">
        <w:rPr>
          <w:noProof/>
        </w:rPr>
        <w:t>Moll de Barcelona, s/n</w:t>
      </w:r>
    </w:p>
    <w:p w14:paraId="26E464C6" w14:textId="7AE25FCA" w:rsidR="003D1757" w:rsidRPr="00996331" w:rsidRDefault="003D1757" w:rsidP="003D1757">
      <w:pPr>
        <w:rPr>
          <w:noProof/>
          <w:lang w:val="fr-FR"/>
        </w:rPr>
      </w:pPr>
      <w:r w:rsidRPr="00996331">
        <w:rPr>
          <w:noProof/>
          <w:lang w:val="fr-FR"/>
        </w:rPr>
        <w:t>Edifici Est 6ª planta</w:t>
      </w:r>
    </w:p>
    <w:p w14:paraId="093B645E" w14:textId="2DB1B6CF" w:rsidR="00857468" w:rsidRPr="00996331" w:rsidRDefault="003D1757" w:rsidP="003D1757">
      <w:pPr>
        <w:numPr>
          <w:ilvl w:val="12"/>
          <w:numId w:val="0"/>
        </w:numPr>
        <w:tabs>
          <w:tab w:val="clear" w:pos="567"/>
        </w:tabs>
        <w:ind w:right="-2"/>
        <w:jc w:val="both"/>
        <w:rPr>
          <w:noProof/>
          <w:lang w:val="fr-FR"/>
        </w:rPr>
      </w:pPr>
      <w:r w:rsidRPr="00996331">
        <w:rPr>
          <w:noProof/>
          <w:lang w:val="fr-FR"/>
        </w:rPr>
        <w:t>08039 Barcelona</w:t>
      </w:r>
    </w:p>
    <w:p w14:paraId="22FAC95D" w14:textId="346E5EE6" w:rsidR="003D1757" w:rsidRPr="00996331" w:rsidRDefault="003D1757" w:rsidP="003D1757">
      <w:pPr>
        <w:numPr>
          <w:ilvl w:val="12"/>
          <w:numId w:val="0"/>
        </w:numPr>
        <w:tabs>
          <w:tab w:val="clear" w:pos="567"/>
        </w:tabs>
        <w:ind w:right="-2"/>
        <w:jc w:val="both"/>
        <w:rPr>
          <w:noProof/>
          <w:lang w:val="fr-FR"/>
        </w:rPr>
      </w:pPr>
      <w:r w:rsidRPr="00996331">
        <w:rPr>
          <w:noProof/>
          <w:lang w:val="fr-FR"/>
        </w:rPr>
        <w:t>Hispaania</w:t>
      </w:r>
    </w:p>
    <w:p w14:paraId="0A0BA890" w14:textId="77777777" w:rsidR="003D1757" w:rsidRPr="00996331" w:rsidRDefault="003D1757" w:rsidP="003D1757">
      <w:pPr>
        <w:numPr>
          <w:ilvl w:val="12"/>
          <w:numId w:val="0"/>
        </w:numPr>
        <w:tabs>
          <w:tab w:val="clear" w:pos="567"/>
        </w:tabs>
        <w:ind w:right="-2"/>
        <w:jc w:val="both"/>
        <w:rPr>
          <w:lang w:val="fr-FR"/>
        </w:rPr>
      </w:pPr>
    </w:p>
    <w:p w14:paraId="7C4E637E" w14:textId="48D76901" w:rsidR="003D1757" w:rsidRPr="0020470F" w:rsidRDefault="003D1757" w:rsidP="003D1757">
      <w:pPr>
        <w:numPr>
          <w:ilvl w:val="12"/>
          <w:numId w:val="0"/>
        </w:numPr>
        <w:tabs>
          <w:tab w:val="clear" w:pos="567"/>
        </w:tabs>
        <w:ind w:right="-2"/>
        <w:jc w:val="both"/>
        <w:rPr>
          <w:u w:val="single"/>
        </w:rPr>
      </w:pPr>
      <w:r w:rsidRPr="0020470F">
        <w:rPr>
          <w:u w:val="single"/>
        </w:rPr>
        <w:t>Tootja:</w:t>
      </w:r>
    </w:p>
    <w:p w14:paraId="5B7CF8A8" w14:textId="77777777" w:rsidR="003D1757" w:rsidRPr="00ED3FC6" w:rsidRDefault="003D1757" w:rsidP="003D1757">
      <w:pPr>
        <w:numPr>
          <w:ilvl w:val="12"/>
          <w:numId w:val="0"/>
        </w:numPr>
        <w:tabs>
          <w:tab w:val="clear" w:pos="567"/>
        </w:tabs>
        <w:ind w:right="-2"/>
        <w:jc w:val="both"/>
        <w:rPr>
          <w:noProof/>
        </w:rPr>
      </w:pPr>
      <w:r w:rsidRPr="00ED3FC6">
        <w:rPr>
          <w:noProof/>
        </w:rPr>
        <w:t>Accord Healthcare Polska Sp.z o.o.</w:t>
      </w:r>
    </w:p>
    <w:p w14:paraId="645C3772" w14:textId="52F2892A" w:rsidR="003D1757" w:rsidRPr="00ED3FC6" w:rsidRDefault="003D1757" w:rsidP="003D1757">
      <w:pPr>
        <w:numPr>
          <w:ilvl w:val="12"/>
          <w:numId w:val="0"/>
        </w:numPr>
        <w:tabs>
          <w:tab w:val="clear" w:pos="567"/>
        </w:tabs>
        <w:ind w:right="-2"/>
        <w:jc w:val="both"/>
        <w:rPr>
          <w:noProof/>
        </w:rPr>
      </w:pPr>
      <w:r w:rsidRPr="00ED3FC6">
        <w:rPr>
          <w:noProof/>
        </w:rPr>
        <w:t>ul. Lutomierska 50</w:t>
      </w:r>
    </w:p>
    <w:p w14:paraId="40C7F844" w14:textId="77777777" w:rsidR="003D1757" w:rsidRPr="00ED3FC6" w:rsidRDefault="003D1757" w:rsidP="003D1757">
      <w:pPr>
        <w:numPr>
          <w:ilvl w:val="12"/>
          <w:numId w:val="0"/>
        </w:numPr>
        <w:tabs>
          <w:tab w:val="clear" w:pos="567"/>
        </w:tabs>
        <w:ind w:right="-2"/>
        <w:jc w:val="both"/>
        <w:rPr>
          <w:noProof/>
        </w:rPr>
      </w:pPr>
      <w:r w:rsidRPr="00ED3FC6">
        <w:rPr>
          <w:noProof/>
        </w:rPr>
        <w:t>95-200 Pabianice</w:t>
      </w:r>
    </w:p>
    <w:p w14:paraId="528C191A" w14:textId="77777777" w:rsidR="003D1757" w:rsidRPr="00ED3FC6" w:rsidRDefault="003D1757" w:rsidP="003D1757">
      <w:pPr>
        <w:numPr>
          <w:ilvl w:val="12"/>
          <w:numId w:val="0"/>
        </w:numPr>
        <w:tabs>
          <w:tab w:val="clear" w:pos="567"/>
        </w:tabs>
        <w:ind w:right="-2"/>
        <w:jc w:val="both"/>
        <w:rPr>
          <w:noProof/>
        </w:rPr>
      </w:pPr>
      <w:r w:rsidRPr="00ED3FC6">
        <w:rPr>
          <w:noProof/>
        </w:rPr>
        <w:t>Poola</w:t>
      </w:r>
    </w:p>
    <w:p w14:paraId="63ABD076" w14:textId="77777777" w:rsidR="003D1757" w:rsidRPr="0020470F" w:rsidRDefault="003D1757" w:rsidP="003D1757">
      <w:pPr>
        <w:numPr>
          <w:ilvl w:val="12"/>
          <w:numId w:val="0"/>
        </w:numPr>
        <w:tabs>
          <w:tab w:val="clear" w:pos="567"/>
        </w:tabs>
        <w:ind w:right="-2"/>
        <w:jc w:val="both"/>
        <w:rPr>
          <w:highlight w:val="lightGray"/>
        </w:rPr>
      </w:pPr>
    </w:p>
    <w:p w14:paraId="51692CC9" w14:textId="77777777" w:rsidR="003D1757" w:rsidRPr="0020470F" w:rsidRDefault="003D1757" w:rsidP="003D1757">
      <w:pPr>
        <w:numPr>
          <w:ilvl w:val="12"/>
          <w:numId w:val="0"/>
        </w:numPr>
        <w:tabs>
          <w:tab w:val="clear" w:pos="567"/>
        </w:tabs>
        <w:ind w:right="-2"/>
        <w:jc w:val="both"/>
        <w:rPr>
          <w:highlight w:val="lightGray"/>
        </w:rPr>
      </w:pPr>
      <w:proofErr w:type="spellStart"/>
      <w:r w:rsidRPr="0020470F">
        <w:rPr>
          <w:highlight w:val="lightGray"/>
        </w:rPr>
        <w:t>või</w:t>
      </w:r>
      <w:proofErr w:type="spellEnd"/>
    </w:p>
    <w:p w14:paraId="4AE806C4" w14:textId="77777777" w:rsidR="003D1757" w:rsidRPr="0020470F" w:rsidRDefault="003D1757" w:rsidP="003D1757">
      <w:pPr>
        <w:numPr>
          <w:ilvl w:val="12"/>
          <w:numId w:val="0"/>
        </w:numPr>
        <w:tabs>
          <w:tab w:val="clear" w:pos="567"/>
        </w:tabs>
        <w:ind w:right="-2"/>
        <w:jc w:val="both"/>
        <w:rPr>
          <w:bCs/>
          <w:noProof/>
          <w:highlight w:val="lightGray"/>
        </w:rPr>
      </w:pPr>
      <w:r w:rsidRPr="0020470F">
        <w:rPr>
          <w:bCs/>
          <w:noProof/>
          <w:highlight w:val="lightGray"/>
        </w:rPr>
        <w:t>Laboratori Fundació Dau</w:t>
      </w:r>
    </w:p>
    <w:p w14:paraId="42586EAF" w14:textId="77777777" w:rsidR="003D1757" w:rsidRPr="0020470F" w:rsidRDefault="003D1757" w:rsidP="003D1757">
      <w:pPr>
        <w:numPr>
          <w:ilvl w:val="12"/>
          <w:numId w:val="0"/>
        </w:numPr>
        <w:tabs>
          <w:tab w:val="clear" w:pos="567"/>
        </w:tabs>
        <w:ind w:right="-2"/>
        <w:jc w:val="both"/>
        <w:rPr>
          <w:bCs/>
          <w:noProof/>
          <w:highlight w:val="lightGray"/>
        </w:rPr>
      </w:pPr>
      <w:r w:rsidRPr="0020470F">
        <w:rPr>
          <w:bCs/>
          <w:noProof/>
          <w:highlight w:val="lightGray"/>
        </w:rPr>
        <w:t>C/ C, 12-14 Pol. Ind.</w:t>
      </w:r>
    </w:p>
    <w:p w14:paraId="559B157A" w14:textId="3E60B133" w:rsidR="003D1757" w:rsidRPr="0020470F" w:rsidRDefault="003D1757" w:rsidP="003D1757">
      <w:pPr>
        <w:numPr>
          <w:ilvl w:val="12"/>
          <w:numId w:val="0"/>
        </w:numPr>
        <w:tabs>
          <w:tab w:val="clear" w:pos="567"/>
        </w:tabs>
        <w:ind w:right="-2"/>
        <w:jc w:val="both"/>
        <w:rPr>
          <w:bCs/>
          <w:noProof/>
          <w:highlight w:val="lightGray"/>
        </w:rPr>
      </w:pPr>
      <w:r w:rsidRPr="0020470F">
        <w:rPr>
          <w:bCs/>
          <w:noProof/>
          <w:highlight w:val="lightGray"/>
        </w:rPr>
        <w:t>Zona Franca, Barcelona, 08040</w:t>
      </w:r>
    </w:p>
    <w:p w14:paraId="3993C45C" w14:textId="77777777" w:rsidR="003D1757" w:rsidRPr="003D1757" w:rsidRDefault="003D1757" w:rsidP="003D1757">
      <w:pPr>
        <w:numPr>
          <w:ilvl w:val="12"/>
          <w:numId w:val="0"/>
        </w:numPr>
        <w:tabs>
          <w:tab w:val="clear" w:pos="567"/>
        </w:tabs>
        <w:ind w:right="-2"/>
        <w:jc w:val="both"/>
        <w:rPr>
          <w:noProof/>
        </w:rPr>
      </w:pPr>
      <w:r w:rsidRPr="0020470F">
        <w:rPr>
          <w:bCs/>
          <w:noProof/>
          <w:highlight w:val="lightGray"/>
        </w:rPr>
        <w:t>Hispaania</w:t>
      </w:r>
    </w:p>
    <w:p w14:paraId="618C73E8" w14:textId="77777777" w:rsidR="00996331" w:rsidRDefault="00996331" w:rsidP="00996331">
      <w:pPr>
        <w:widowControl w:val="0"/>
        <w:rPr>
          <w:ins w:id="18" w:author="Author" w:date="2025-09-17T13:19:00Z" w16du:dateUtc="2025-09-17T10:19:00Z"/>
        </w:rPr>
      </w:pPr>
    </w:p>
    <w:p w14:paraId="60729FA7" w14:textId="5AEC6A27" w:rsidR="00996331" w:rsidRPr="00996331" w:rsidRDefault="00996331" w:rsidP="00996331">
      <w:pPr>
        <w:widowControl w:val="0"/>
        <w:rPr>
          <w:ins w:id="19" w:author="Author" w:date="2025-09-17T13:19:00Z" w16du:dateUtc="2025-09-17T10:19:00Z"/>
          <w:highlight w:val="lightGray"/>
          <w:lang w:val="et-EE"/>
        </w:rPr>
      </w:pPr>
      <w:ins w:id="20" w:author="Author" w:date="2025-09-17T13:20:00Z" w16du:dateUtc="2025-09-17T10:20:00Z">
        <w:r w:rsidRPr="00996331">
          <w:rPr>
            <w:highlight w:val="lightGray"/>
            <w:lang w:val="et-EE"/>
          </w:rPr>
          <w:t>või</w:t>
        </w:r>
      </w:ins>
    </w:p>
    <w:p w14:paraId="51FFBB56" w14:textId="143808D8" w:rsidR="00996331" w:rsidRPr="00996331" w:rsidRDefault="00996331" w:rsidP="00996331">
      <w:pPr>
        <w:widowControl w:val="0"/>
        <w:rPr>
          <w:ins w:id="21" w:author="Author" w:date="2025-09-17T13:19:00Z" w16du:dateUtc="2025-09-17T10:19:00Z"/>
          <w:highlight w:val="lightGray"/>
        </w:rPr>
      </w:pPr>
      <w:ins w:id="22" w:author="Author" w:date="2025-09-17T13:19:00Z" w16du:dateUtc="2025-09-17T10:19:00Z">
        <w:r w:rsidRPr="00996331">
          <w:rPr>
            <w:highlight w:val="lightGray"/>
          </w:rPr>
          <w:t>Accord Healthcare single member S.A.</w:t>
        </w:r>
      </w:ins>
    </w:p>
    <w:p w14:paraId="5AC2B8F8" w14:textId="77777777" w:rsidR="00996331" w:rsidRPr="00996331" w:rsidRDefault="00996331" w:rsidP="00996331">
      <w:pPr>
        <w:widowControl w:val="0"/>
        <w:rPr>
          <w:ins w:id="23" w:author="Author" w:date="2025-09-17T13:19:00Z" w16du:dateUtc="2025-09-17T10:19:00Z"/>
          <w:highlight w:val="lightGray"/>
        </w:rPr>
      </w:pPr>
      <w:ins w:id="24" w:author="Author" w:date="2025-09-17T13:19:00Z" w16du:dateUtc="2025-09-17T10:19:00Z">
        <w:r w:rsidRPr="00996331">
          <w:rPr>
            <w:highlight w:val="lightGray"/>
          </w:rPr>
          <w:t>64th Km National Road Athens</w:t>
        </w:r>
      </w:ins>
    </w:p>
    <w:p w14:paraId="236C5190" w14:textId="77777777" w:rsidR="00ED36E5" w:rsidRDefault="00996331" w:rsidP="00996331">
      <w:pPr>
        <w:widowControl w:val="0"/>
        <w:rPr>
          <w:highlight w:val="lightGray"/>
        </w:rPr>
      </w:pPr>
      <w:ins w:id="25" w:author="Author" w:date="2025-09-17T13:19:00Z" w16du:dateUtc="2025-09-17T10:19:00Z">
        <w:r w:rsidRPr="00996331">
          <w:rPr>
            <w:highlight w:val="lightGray"/>
          </w:rPr>
          <w:t xml:space="preserve">Lamia, </w:t>
        </w:r>
        <w:proofErr w:type="spellStart"/>
        <w:r w:rsidRPr="00996331">
          <w:rPr>
            <w:highlight w:val="lightGray"/>
          </w:rPr>
          <w:t>Schimatari</w:t>
        </w:r>
        <w:proofErr w:type="spellEnd"/>
        <w:r w:rsidRPr="00996331">
          <w:rPr>
            <w:highlight w:val="lightGray"/>
          </w:rPr>
          <w:t>, 32009</w:t>
        </w:r>
      </w:ins>
    </w:p>
    <w:p w14:paraId="7B3EDD0E" w14:textId="51256A50" w:rsidR="00996331" w:rsidRPr="005C2E31" w:rsidRDefault="00996331" w:rsidP="00996331">
      <w:pPr>
        <w:widowControl w:val="0"/>
        <w:rPr>
          <w:ins w:id="26" w:author="Author" w:date="2025-09-17T13:19:00Z" w16du:dateUtc="2025-09-17T10:19:00Z"/>
        </w:rPr>
      </w:pPr>
      <w:ins w:id="27" w:author="Author" w:date="2025-09-17T13:19:00Z" w16du:dateUtc="2025-09-17T10:19:00Z">
        <w:r w:rsidRPr="00996331">
          <w:rPr>
            <w:highlight w:val="lightGray"/>
          </w:rPr>
          <w:t>Kreeka</w:t>
        </w:r>
      </w:ins>
    </w:p>
    <w:p w14:paraId="31080EB3" w14:textId="77777777" w:rsidR="00857468" w:rsidRPr="00996331" w:rsidRDefault="00857468" w:rsidP="00857468">
      <w:pPr>
        <w:numPr>
          <w:ilvl w:val="12"/>
          <w:numId w:val="0"/>
        </w:numPr>
        <w:tabs>
          <w:tab w:val="clear" w:pos="567"/>
        </w:tabs>
        <w:ind w:right="-2"/>
        <w:jc w:val="both"/>
        <w:rPr>
          <w:lang w:val="en-US"/>
        </w:rPr>
      </w:pPr>
    </w:p>
    <w:p w14:paraId="12FDDB2A" w14:textId="77777777" w:rsidR="008F1EB9" w:rsidRPr="008F1EB9" w:rsidRDefault="008F1EB9" w:rsidP="008F1EB9">
      <w:pPr>
        <w:numPr>
          <w:ilvl w:val="12"/>
          <w:numId w:val="0"/>
        </w:numPr>
        <w:tabs>
          <w:tab w:val="clear" w:pos="567"/>
        </w:tabs>
        <w:ind w:right="-2"/>
        <w:jc w:val="both"/>
        <w:rPr>
          <w:lang w:val="et-EE"/>
        </w:rPr>
      </w:pPr>
      <w:r w:rsidRPr="008F1EB9">
        <w:rPr>
          <w:lang w:val="et-EE"/>
        </w:rPr>
        <w:t>Lisaküsimuste tekkimisel selle ravimi kohta pöörduge palun müügiloa hoidja kohaliku esindaja poole:</w:t>
      </w:r>
    </w:p>
    <w:p w14:paraId="3EFCE2FA" w14:textId="77777777" w:rsidR="00857468" w:rsidRPr="00857468" w:rsidRDefault="00857468" w:rsidP="00857468">
      <w:pPr>
        <w:numPr>
          <w:ilvl w:val="12"/>
          <w:numId w:val="0"/>
        </w:numPr>
        <w:tabs>
          <w:tab w:val="clear" w:pos="567"/>
        </w:tabs>
        <w:ind w:right="-2"/>
        <w:jc w:val="both"/>
        <w:rPr>
          <w:lang w:val="en-IN"/>
        </w:rPr>
      </w:pPr>
    </w:p>
    <w:p w14:paraId="069C6BA3" w14:textId="3C817A3E" w:rsidR="00857468" w:rsidRPr="00857468" w:rsidRDefault="00857468" w:rsidP="00857468">
      <w:pPr>
        <w:numPr>
          <w:ilvl w:val="12"/>
          <w:numId w:val="0"/>
        </w:numPr>
        <w:tabs>
          <w:tab w:val="clear" w:pos="567"/>
        </w:tabs>
        <w:ind w:right="-2"/>
        <w:jc w:val="both"/>
        <w:rPr>
          <w:lang w:val="en-US"/>
        </w:rPr>
      </w:pPr>
      <w:r w:rsidRPr="00857468">
        <w:rPr>
          <w:lang w:val="en-US"/>
        </w:rPr>
        <w:t>AT / BE / BG / CY / CZ / DE / DK / EE / FI / FR / HR / HU / IE / IS / IT / LT / LV / LU / MT / NL / NO / PT / PL / RO / SE / SI / SK / ES</w:t>
      </w:r>
    </w:p>
    <w:p w14:paraId="39DA0563" w14:textId="77777777" w:rsidR="00857468" w:rsidRPr="00857468" w:rsidRDefault="00857468" w:rsidP="00857468">
      <w:pPr>
        <w:numPr>
          <w:ilvl w:val="12"/>
          <w:numId w:val="0"/>
        </w:numPr>
        <w:tabs>
          <w:tab w:val="clear" w:pos="567"/>
        </w:tabs>
        <w:ind w:right="-2"/>
        <w:jc w:val="both"/>
        <w:rPr>
          <w:lang w:val="en-US"/>
        </w:rPr>
      </w:pPr>
    </w:p>
    <w:p w14:paraId="7C0D7124" w14:textId="7E9C7858" w:rsidR="00857468" w:rsidRPr="00857468" w:rsidRDefault="00857468" w:rsidP="00857468">
      <w:pPr>
        <w:numPr>
          <w:ilvl w:val="12"/>
          <w:numId w:val="0"/>
        </w:numPr>
        <w:tabs>
          <w:tab w:val="clear" w:pos="567"/>
        </w:tabs>
        <w:ind w:right="-2"/>
        <w:jc w:val="both"/>
        <w:rPr>
          <w:lang w:val="en-US"/>
        </w:rPr>
      </w:pPr>
      <w:proofErr w:type="gramStart"/>
      <w:r w:rsidRPr="00857468">
        <w:rPr>
          <w:lang w:val="en-US"/>
        </w:rPr>
        <w:t>Accord</w:t>
      </w:r>
      <w:proofErr w:type="gramEnd"/>
      <w:r w:rsidRPr="00857468">
        <w:rPr>
          <w:lang w:val="en-US"/>
        </w:rPr>
        <w:t xml:space="preserve"> Healthcare S.L.U.</w:t>
      </w:r>
    </w:p>
    <w:p w14:paraId="2ABA6B8A" w14:textId="290BD072" w:rsidR="00857468" w:rsidRPr="00857468" w:rsidRDefault="00857468" w:rsidP="00857468">
      <w:pPr>
        <w:numPr>
          <w:ilvl w:val="12"/>
          <w:numId w:val="0"/>
        </w:numPr>
        <w:tabs>
          <w:tab w:val="clear" w:pos="567"/>
        </w:tabs>
        <w:ind w:right="-2"/>
        <w:jc w:val="both"/>
      </w:pPr>
      <w:r w:rsidRPr="00857468">
        <w:t>Tel: +34 93 301 00 64</w:t>
      </w:r>
    </w:p>
    <w:p w14:paraId="4CBC518B" w14:textId="77777777" w:rsidR="00857468" w:rsidRPr="00857468" w:rsidRDefault="00857468" w:rsidP="00857468">
      <w:pPr>
        <w:numPr>
          <w:ilvl w:val="12"/>
          <w:numId w:val="0"/>
        </w:numPr>
        <w:tabs>
          <w:tab w:val="clear" w:pos="567"/>
        </w:tabs>
        <w:ind w:right="-2"/>
        <w:jc w:val="both"/>
      </w:pPr>
    </w:p>
    <w:p w14:paraId="6F91151D" w14:textId="50D55023" w:rsidR="00857468" w:rsidRPr="00857468" w:rsidRDefault="00857468" w:rsidP="00857468">
      <w:pPr>
        <w:numPr>
          <w:ilvl w:val="12"/>
          <w:numId w:val="0"/>
        </w:numPr>
        <w:tabs>
          <w:tab w:val="clear" w:pos="567"/>
        </w:tabs>
        <w:ind w:right="-2"/>
        <w:jc w:val="both"/>
        <w:rPr>
          <w:lang w:val="en-US"/>
        </w:rPr>
      </w:pPr>
      <w:r w:rsidRPr="00857468">
        <w:rPr>
          <w:lang w:val="en-US"/>
        </w:rPr>
        <w:t>EL</w:t>
      </w:r>
    </w:p>
    <w:p w14:paraId="2BE3EEA6" w14:textId="77777777" w:rsidR="00857468" w:rsidRPr="00857468" w:rsidRDefault="00857468" w:rsidP="00857468">
      <w:pPr>
        <w:numPr>
          <w:ilvl w:val="12"/>
          <w:numId w:val="0"/>
        </w:numPr>
        <w:tabs>
          <w:tab w:val="clear" w:pos="567"/>
        </w:tabs>
        <w:ind w:right="-2"/>
        <w:jc w:val="both"/>
        <w:rPr>
          <w:lang w:val="en-US"/>
        </w:rPr>
      </w:pPr>
      <w:r w:rsidRPr="00857468">
        <w:rPr>
          <w:lang w:val="en-US"/>
        </w:rPr>
        <w:t>Win Medica A.E.</w:t>
      </w:r>
    </w:p>
    <w:p w14:paraId="62472C8C" w14:textId="5252E954" w:rsidR="00857468" w:rsidRDefault="00857468" w:rsidP="00857468">
      <w:pPr>
        <w:numPr>
          <w:ilvl w:val="12"/>
          <w:numId w:val="0"/>
        </w:numPr>
        <w:tabs>
          <w:tab w:val="clear" w:pos="567"/>
        </w:tabs>
        <w:ind w:right="-2"/>
        <w:jc w:val="both"/>
      </w:pPr>
      <w:r w:rsidRPr="00857468">
        <w:t>Tel: +30 210 7488 821</w:t>
      </w:r>
    </w:p>
    <w:p w14:paraId="0F4FD267" w14:textId="77777777" w:rsidR="008F1EB9" w:rsidRPr="00857468" w:rsidRDefault="008F1EB9" w:rsidP="00857468">
      <w:pPr>
        <w:numPr>
          <w:ilvl w:val="12"/>
          <w:numId w:val="0"/>
        </w:numPr>
        <w:tabs>
          <w:tab w:val="clear" w:pos="567"/>
        </w:tabs>
        <w:ind w:right="-2"/>
        <w:jc w:val="both"/>
      </w:pPr>
    </w:p>
    <w:p w14:paraId="74E0CB7F" w14:textId="77777777" w:rsidR="003D1757" w:rsidRPr="00204637" w:rsidRDefault="003D1757" w:rsidP="003D1757">
      <w:pPr>
        <w:numPr>
          <w:ilvl w:val="12"/>
          <w:numId w:val="0"/>
        </w:numPr>
        <w:tabs>
          <w:tab w:val="clear" w:pos="567"/>
        </w:tabs>
        <w:ind w:right="-2"/>
        <w:jc w:val="both"/>
      </w:pPr>
    </w:p>
    <w:p w14:paraId="6EEBAB50" w14:textId="77777777" w:rsidR="004C62F2" w:rsidRPr="00277064" w:rsidRDefault="004C62F2" w:rsidP="004C62F2">
      <w:pPr>
        <w:keepNext/>
        <w:numPr>
          <w:ilvl w:val="12"/>
          <w:numId w:val="0"/>
        </w:numPr>
        <w:tabs>
          <w:tab w:val="clear" w:pos="567"/>
        </w:tabs>
        <w:rPr>
          <w:szCs w:val="22"/>
          <w:lang w:val="et-EE"/>
        </w:rPr>
      </w:pPr>
      <w:r w:rsidRPr="00277064">
        <w:rPr>
          <w:b/>
          <w:szCs w:val="22"/>
          <w:lang w:val="et-EE"/>
        </w:rPr>
        <w:t xml:space="preserve">Infoleht on viimati uuendatud </w:t>
      </w:r>
      <w:r>
        <w:rPr>
          <w:b/>
          <w:bCs/>
          <w:szCs w:val="22"/>
        </w:rPr>
        <w:t>{KK.AAAA</w:t>
      </w:r>
      <w:r w:rsidRPr="003D1757">
        <w:rPr>
          <w:b/>
          <w:bCs/>
          <w:szCs w:val="22"/>
        </w:rPr>
        <w:t>}</w:t>
      </w:r>
      <w:r w:rsidRPr="00277064">
        <w:rPr>
          <w:b/>
          <w:szCs w:val="22"/>
          <w:lang w:val="et-EE"/>
        </w:rPr>
        <w:t>.</w:t>
      </w:r>
    </w:p>
    <w:p w14:paraId="621816B8" w14:textId="77777777" w:rsidR="004C62F2" w:rsidRDefault="004C62F2" w:rsidP="00792FE1">
      <w:pPr>
        <w:keepNext/>
        <w:numPr>
          <w:ilvl w:val="12"/>
          <w:numId w:val="0"/>
        </w:numPr>
        <w:tabs>
          <w:tab w:val="clear" w:pos="567"/>
        </w:tabs>
        <w:rPr>
          <w:szCs w:val="22"/>
          <w:lang w:val="et-EE"/>
        </w:rPr>
      </w:pPr>
    </w:p>
    <w:p w14:paraId="512C7805" w14:textId="77777777" w:rsidR="004C62F2" w:rsidRPr="004C62F2" w:rsidRDefault="004C62F2" w:rsidP="004C62F2">
      <w:pPr>
        <w:keepNext/>
        <w:numPr>
          <w:ilvl w:val="12"/>
          <w:numId w:val="0"/>
        </w:numPr>
        <w:tabs>
          <w:tab w:val="clear" w:pos="567"/>
        </w:tabs>
        <w:rPr>
          <w:b/>
          <w:szCs w:val="22"/>
          <w:lang w:val="et-EE" w:bidi="et-EE"/>
        </w:rPr>
      </w:pPr>
      <w:r w:rsidRPr="004C62F2">
        <w:rPr>
          <w:b/>
          <w:szCs w:val="22"/>
          <w:lang w:val="et-EE" w:bidi="et-EE"/>
        </w:rPr>
        <w:t xml:space="preserve">Muud </w:t>
      </w:r>
      <w:r>
        <w:rPr>
          <w:b/>
          <w:szCs w:val="22"/>
          <w:lang w:val="et-EE" w:bidi="et-EE"/>
        </w:rPr>
        <w:t>teabeallikad</w:t>
      </w:r>
    </w:p>
    <w:p w14:paraId="3205363A" w14:textId="77777777" w:rsidR="004C62F2" w:rsidRPr="004C62F2" w:rsidRDefault="004C62F2" w:rsidP="004C62F2">
      <w:pPr>
        <w:keepNext/>
        <w:numPr>
          <w:ilvl w:val="12"/>
          <w:numId w:val="0"/>
        </w:numPr>
        <w:tabs>
          <w:tab w:val="clear" w:pos="567"/>
        </w:tabs>
        <w:rPr>
          <w:szCs w:val="22"/>
          <w:lang w:val="et-EE" w:bidi="et-EE"/>
        </w:rPr>
      </w:pPr>
    </w:p>
    <w:p w14:paraId="0CFE23D1" w14:textId="14320E32" w:rsidR="004C62F2" w:rsidRPr="00277064" w:rsidRDefault="004C62F2" w:rsidP="004C62F2">
      <w:pPr>
        <w:keepNext/>
        <w:numPr>
          <w:ilvl w:val="12"/>
          <w:numId w:val="0"/>
        </w:numPr>
        <w:tabs>
          <w:tab w:val="clear" w:pos="567"/>
        </w:tabs>
        <w:rPr>
          <w:szCs w:val="22"/>
          <w:lang w:val="et-EE"/>
        </w:rPr>
      </w:pPr>
      <w:r w:rsidRPr="004C62F2">
        <w:rPr>
          <w:szCs w:val="22"/>
          <w:lang w:val="et-EE" w:bidi="et-EE"/>
        </w:rPr>
        <w:t xml:space="preserve">Täpne teave selle ravimi kohta on Euroopa Ravimiameti kodulehel: </w:t>
      </w:r>
      <w:hyperlink r:id="rId12" w:history="1">
        <w:r w:rsidR="00857468" w:rsidRPr="00857468">
          <w:rPr>
            <w:rStyle w:val="Hyperlink"/>
            <w:szCs w:val="22"/>
            <w:lang w:val="et-EE" w:bidi="et-EE"/>
          </w:rPr>
          <w:t>https://www.ema.europa.eu</w:t>
        </w:r>
      </w:hyperlink>
      <w:r>
        <w:rPr>
          <w:szCs w:val="22"/>
          <w:lang w:val="et-EE"/>
        </w:rPr>
        <w:t>.</w:t>
      </w:r>
    </w:p>
    <w:p w14:paraId="0CB0CD1D" w14:textId="77777777" w:rsidR="00FB71B4" w:rsidRPr="00277064" w:rsidRDefault="00612B61" w:rsidP="00A71BEC">
      <w:pPr>
        <w:keepNext/>
        <w:numPr>
          <w:ilvl w:val="12"/>
          <w:numId w:val="0"/>
        </w:numPr>
        <w:tabs>
          <w:tab w:val="clear" w:pos="567"/>
        </w:tabs>
        <w:rPr>
          <w:szCs w:val="22"/>
          <w:lang w:val="et-EE"/>
        </w:rPr>
      </w:pPr>
      <w:r w:rsidRPr="00277064">
        <w:rPr>
          <w:noProof/>
          <w:szCs w:val="24"/>
          <w:lang w:val="et-EE"/>
        </w:rPr>
        <w:br w:type="page"/>
      </w:r>
      <w:r w:rsidR="00FB71B4" w:rsidRPr="00277064">
        <w:rPr>
          <w:b/>
          <w:szCs w:val="22"/>
          <w:lang w:val="et-EE"/>
        </w:rPr>
        <w:lastRenderedPageBreak/>
        <w:t>Järgmine teave on ainult tervishoiutöötaja</w:t>
      </w:r>
      <w:r w:rsidR="00CA147B" w:rsidRPr="00277064">
        <w:rPr>
          <w:b/>
          <w:szCs w:val="22"/>
          <w:lang w:val="et-EE"/>
        </w:rPr>
        <w:t>te</w:t>
      </w:r>
      <w:r w:rsidR="00FB71B4" w:rsidRPr="00277064">
        <w:rPr>
          <w:b/>
          <w:szCs w:val="22"/>
          <w:lang w:val="et-EE"/>
        </w:rPr>
        <w:t>le:</w:t>
      </w:r>
    </w:p>
    <w:p w14:paraId="75B9903F" w14:textId="77777777" w:rsidR="00FB71B4" w:rsidRPr="00277064" w:rsidRDefault="00FB71B4" w:rsidP="00792FE1">
      <w:pPr>
        <w:keepNext/>
        <w:numPr>
          <w:ilvl w:val="12"/>
          <w:numId w:val="0"/>
        </w:numPr>
        <w:tabs>
          <w:tab w:val="clear" w:pos="567"/>
        </w:tabs>
        <w:ind w:right="-2"/>
        <w:rPr>
          <w:szCs w:val="22"/>
          <w:lang w:val="et-EE"/>
        </w:rPr>
      </w:pPr>
    </w:p>
    <w:p w14:paraId="6ADFC25C" w14:textId="77777777" w:rsidR="00FB71B4" w:rsidRPr="00277064" w:rsidRDefault="00FB71B4" w:rsidP="00792FE1">
      <w:pPr>
        <w:pStyle w:val="Heading2"/>
        <w:keepNext/>
        <w:tabs>
          <w:tab w:val="left" w:pos="4680"/>
        </w:tabs>
        <w:spacing w:before="0" w:after="0"/>
        <w:ind w:right="14"/>
        <w:rPr>
          <w:rFonts w:ascii="Times New Roman" w:hAnsi="Times New Roman"/>
          <w:b w:val="0"/>
          <w:i w:val="0"/>
          <w:sz w:val="22"/>
          <w:szCs w:val="22"/>
          <w:lang w:val="et-EE"/>
        </w:rPr>
      </w:pPr>
      <w:r w:rsidRPr="00277064">
        <w:rPr>
          <w:rFonts w:ascii="Times New Roman" w:hAnsi="Times New Roman"/>
          <w:i w:val="0"/>
          <w:sz w:val="22"/>
          <w:szCs w:val="22"/>
          <w:lang w:val="et-EE"/>
        </w:rPr>
        <w:t>Kasutus- ja käsitsemisjuhend</w:t>
      </w:r>
      <w:r w:rsidRPr="00277064">
        <w:rPr>
          <w:rFonts w:ascii="Times New Roman" w:hAnsi="Times New Roman"/>
          <w:b w:val="0"/>
          <w:i w:val="0"/>
          <w:sz w:val="22"/>
          <w:szCs w:val="22"/>
          <w:lang w:val="et-EE"/>
        </w:rPr>
        <w:t xml:space="preserve"> (vt ka käesoleva infolehe lõiku</w:t>
      </w:r>
      <w:r w:rsidR="009627C1">
        <w:rPr>
          <w:rFonts w:ascii="Times New Roman" w:hAnsi="Times New Roman"/>
          <w:b w:val="0"/>
          <w:i w:val="0"/>
          <w:sz w:val="22"/>
          <w:szCs w:val="22"/>
          <w:lang w:val="et-EE"/>
        </w:rPr>
        <w:t> </w:t>
      </w:r>
      <w:r w:rsidRPr="00277064">
        <w:rPr>
          <w:rFonts w:ascii="Times New Roman" w:hAnsi="Times New Roman"/>
          <w:b w:val="0"/>
          <w:i w:val="0"/>
          <w:sz w:val="22"/>
          <w:szCs w:val="22"/>
          <w:lang w:val="et-EE"/>
        </w:rPr>
        <w:t xml:space="preserve">3 </w:t>
      </w:r>
      <w:r w:rsidR="00D83D0D" w:rsidRPr="00277064">
        <w:rPr>
          <w:rFonts w:ascii="Times New Roman" w:hAnsi="Times New Roman"/>
          <w:i w:val="0"/>
          <w:sz w:val="22"/>
          <w:szCs w:val="22"/>
          <w:lang w:val="et-EE"/>
        </w:rPr>
        <w:t>„</w:t>
      </w:r>
      <w:r w:rsidRPr="00277064">
        <w:rPr>
          <w:rFonts w:ascii="Times New Roman" w:hAnsi="Times New Roman"/>
          <w:i w:val="0"/>
          <w:sz w:val="22"/>
          <w:szCs w:val="22"/>
          <w:lang w:val="et-EE"/>
        </w:rPr>
        <w:t xml:space="preserve">Kuidas </w:t>
      </w:r>
      <w:r w:rsidR="00936EAA">
        <w:rPr>
          <w:rFonts w:ascii="Times New Roman" w:hAnsi="Times New Roman"/>
          <w:i w:val="0"/>
          <w:sz w:val="22"/>
          <w:szCs w:val="22"/>
          <w:lang w:val="et-EE"/>
        </w:rPr>
        <w:t>Tigecycline Accord’</w:t>
      </w:r>
      <w:r w:rsidRPr="00277064">
        <w:rPr>
          <w:rFonts w:ascii="Times New Roman" w:hAnsi="Times New Roman"/>
          <w:i w:val="0"/>
          <w:sz w:val="22"/>
          <w:szCs w:val="22"/>
          <w:lang w:val="et-EE"/>
        </w:rPr>
        <w:t>i manustatakse</w:t>
      </w:r>
      <w:r w:rsidR="00D83D0D" w:rsidRPr="00277064">
        <w:rPr>
          <w:rFonts w:ascii="Times New Roman" w:hAnsi="Times New Roman"/>
          <w:i w:val="0"/>
          <w:sz w:val="22"/>
          <w:szCs w:val="22"/>
          <w:lang w:val="et-EE"/>
        </w:rPr>
        <w:t>“</w:t>
      </w:r>
      <w:r w:rsidRPr="00277064">
        <w:rPr>
          <w:rFonts w:ascii="Times New Roman" w:hAnsi="Times New Roman"/>
          <w:b w:val="0"/>
          <w:i w:val="0"/>
          <w:sz w:val="22"/>
          <w:szCs w:val="22"/>
          <w:lang w:val="et-EE"/>
        </w:rPr>
        <w:t>):</w:t>
      </w:r>
    </w:p>
    <w:p w14:paraId="25303ED5" w14:textId="77777777" w:rsidR="00FB71B4" w:rsidRPr="00277064" w:rsidRDefault="00FB71B4" w:rsidP="00792FE1">
      <w:pPr>
        <w:keepNext/>
        <w:tabs>
          <w:tab w:val="clear" w:pos="567"/>
        </w:tabs>
        <w:rPr>
          <w:szCs w:val="22"/>
          <w:lang w:val="et-EE"/>
        </w:rPr>
      </w:pPr>
    </w:p>
    <w:p w14:paraId="46E72B26" w14:textId="77777777" w:rsidR="00FB71B4" w:rsidRPr="00277064" w:rsidRDefault="005A4C7A" w:rsidP="00792FE1">
      <w:pPr>
        <w:keepLines w:val="0"/>
        <w:tabs>
          <w:tab w:val="clear" w:pos="567"/>
        </w:tabs>
        <w:rPr>
          <w:szCs w:val="22"/>
          <w:lang w:val="et-EE"/>
        </w:rPr>
      </w:pPr>
      <w:r w:rsidRPr="00277064">
        <w:rPr>
          <w:szCs w:val="22"/>
          <w:lang w:val="et-EE"/>
        </w:rPr>
        <w:t>P</w:t>
      </w:r>
      <w:r w:rsidR="00FB71B4" w:rsidRPr="00277064">
        <w:rPr>
          <w:szCs w:val="22"/>
          <w:lang w:val="et-EE"/>
        </w:rPr>
        <w:t xml:space="preserve">ulber tuleb lahustada 5,3 ml 9 mg/ml (0,9%) </w:t>
      </w:r>
      <w:r w:rsidR="00845642" w:rsidRPr="00277064">
        <w:rPr>
          <w:szCs w:val="22"/>
          <w:lang w:val="et-EE"/>
        </w:rPr>
        <w:t xml:space="preserve">naatriumkloriidi </w:t>
      </w:r>
      <w:r w:rsidR="00FB71B4" w:rsidRPr="00277064">
        <w:rPr>
          <w:szCs w:val="22"/>
          <w:lang w:val="et-EE"/>
        </w:rPr>
        <w:t xml:space="preserve">süstelahuses, 50 mg/ml (5%) </w:t>
      </w:r>
      <w:r w:rsidR="00845642" w:rsidRPr="00277064">
        <w:rPr>
          <w:szCs w:val="22"/>
          <w:lang w:val="et-EE"/>
        </w:rPr>
        <w:t xml:space="preserve">dekstroosi </w:t>
      </w:r>
      <w:r w:rsidR="00FB71B4" w:rsidRPr="00277064">
        <w:rPr>
          <w:szCs w:val="22"/>
          <w:lang w:val="et-EE"/>
        </w:rPr>
        <w:t xml:space="preserve">süstelahuses või Ringeri </w:t>
      </w:r>
      <w:r w:rsidR="00C96298" w:rsidRPr="00277064">
        <w:rPr>
          <w:szCs w:val="22"/>
          <w:lang w:val="et-EE"/>
        </w:rPr>
        <w:t xml:space="preserve">laktaadi </w:t>
      </w:r>
      <w:r w:rsidR="00FB71B4" w:rsidRPr="00277064">
        <w:rPr>
          <w:szCs w:val="22"/>
          <w:lang w:val="et-EE"/>
        </w:rPr>
        <w:t xml:space="preserve">süstelahuses tigetsükliini kontsentratsioonini 10 mg/ml. Viaali tuleb ettevaatlikult keerutada, kuni toimeaine on lahustunud. Pärast seda tuleb 5 ml valmistatud lahust viaalist kohe välja </w:t>
      </w:r>
      <w:r w:rsidR="00845642">
        <w:rPr>
          <w:szCs w:val="22"/>
          <w:lang w:val="et-EE"/>
        </w:rPr>
        <w:t>tõmmata</w:t>
      </w:r>
      <w:r w:rsidR="00FB71B4" w:rsidRPr="00277064">
        <w:rPr>
          <w:szCs w:val="22"/>
          <w:lang w:val="et-EE"/>
        </w:rPr>
        <w:t xml:space="preserve"> ja lisada see 100 ml intravenoosse infusiooni kotti või muusse sobivasse infusioonimahutisse (nt klaaspudelisse).</w:t>
      </w:r>
    </w:p>
    <w:p w14:paraId="2D6F2C5E" w14:textId="77777777" w:rsidR="00FB71B4" w:rsidRPr="00277064" w:rsidRDefault="00FB71B4" w:rsidP="00792FE1">
      <w:pPr>
        <w:keepLines w:val="0"/>
        <w:tabs>
          <w:tab w:val="clear" w:pos="567"/>
        </w:tabs>
        <w:rPr>
          <w:szCs w:val="22"/>
          <w:lang w:val="et-EE"/>
        </w:rPr>
      </w:pPr>
    </w:p>
    <w:p w14:paraId="1D05EAA4" w14:textId="77777777" w:rsidR="00FB71B4" w:rsidRPr="00277064" w:rsidRDefault="00FB71B4" w:rsidP="00792FE1">
      <w:pPr>
        <w:keepLines w:val="0"/>
        <w:tabs>
          <w:tab w:val="clear" w:pos="567"/>
        </w:tabs>
        <w:rPr>
          <w:szCs w:val="22"/>
          <w:lang w:val="et-EE"/>
        </w:rPr>
      </w:pPr>
      <w:r w:rsidRPr="00277064">
        <w:rPr>
          <w:szCs w:val="22"/>
          <w:lang w:val="et-EE"/>
        </w:rPr>
        <w:t>100 mg annuse saamiseks lahusta</w:t>
      </w:r>
      <w:r w:rsidR="00845642">
        <w:rPr>
          <w:szCs w:val="22"/>
          <w:lang w:val="et-EE"/>
        </w:rPr>
        <w:t>da</w:t>
      </w:r>
      <w:r w:rsidRPr="00277064">
        <w:rPr>
          <w:szCs w:val="22"/>
          <w:lang w:val="et-EE"/>
        </w:rPr>
        <w:t xml:space="preserve"> ravim kahe viaaliga 100 ml intravenoosse infusiooni kotti või muusse sobivasse infusioonimahutisse (nt klaaspudelisse).</w:t>
      </w:r>
    </w:p>
    <w:p w14:paraId="07075CEA" w14:textId="77777777" w:rsidR="00FB71B4" w:rsidRPr="00277064" w:rsidRDefault="00FB71B4" w:rsidP="00792FE1">
      <w:pPr>
        <w:keepLines w:val="0"/>
        <w:tabs>
          <w:tab w:val="clear" w:pos="567"/>
        </w:tabs>
        <w:rPr>
          <w:szCs w:val="22"/>
          <w:lang w:val="et-EE"/>
        </w:rPr>
      </w:pPr>
    </w:p>
    <w:p w14:paraId="40842D7D" w14:textId="77777777" w:rsidR="00FB71B4" w:rsidRPr="00277064" w:rsidRDefault="00FB71B4" w:rsidP="00792FE1">
      <w:pPr>
        <w:keepLines w:val="0"/>
        <w:tabs>
          <w:tab w:val="clear" w:pos="567"/>
        </w:tabs>
        <w:rPr>
          <w:szCs w:val="22"/>
          <w:lang w:val="et-EE"/>
        </w:rPr>
      </w:pPr>
      <w:r w:rsidRPr="00277064">
        <w:rPr>
          <w:szCs w:val="22"/>
          <w:lang w:val="et-EE"/>
        </w:rPr>
        <w:t>Märkus: Viaalis on sisu 6% ülearu. Seega on 5 ml valmistatud lahust samaväärne 50 mg toimeainega. Valmistatud lahus pea</w:t>
      </w:r>
      <w:r w:rsidR="00845642">
        <w:rPr>
          <w:szCs w:val="22"/>
          <w:lang w:val="et-EE"/>
        </w:rPr>
        <w:t>b</w:t>
      </w:r>
      <w:r w:rsidRPr="00277064">
        <w:rPr>
          <w:szCs w:val="22"/>
          <w:lang w:val="et-EE"/>
        </w:rPr>
        <w:t xml:space="preserve"> olema värvuselt kollane kuni oranž; kui see nii ei ole, tuleb lahus </w:t>
      </w:r>
      <w:r w:rsidR="00845642">
        <w:rPr>
          <w:szCs w:val="22"/>
          <w:lang w:val="et-EE"/>
        </w:rPr>
        <w:t>hävitada</w:t>
      </w:r>
      <w:r w:rsidRPr="00277064">
        <w:rPr>
          <w:szCs w:val="22"/>
          <w:lang w:val="et-EE"/>
        </w:rPr>
        <w:t xml:space="preserve">. Parenteraalseid </w:t>
      </w:r>
      <w:r w:rsidR="00845642">
        <w:rPr>
          <w:szCs w:val="22"/>
          <w:lang w:val="et-EE"/>
        </w:rPr>
        <w:t>preparaate</w:t>
      </w:r>
      <w:r w:rsidRPr="00277064">
        <w:rPr>
          <w:szCs w:val="22"/>
          <w:lang w:val="et-EE"/>
        </w:rPr>
        <w:t xml:space="preserve"> tuleb enne manustamist visuaalselt </w:t>
      </w:r>
      <w:r w:rsidR="00845642">
        <w:rPr>
          <w:szCs w:val="22"/>
          <w:lang w:val="et-EE"/>
        </w:rPr>
        <w:t xml:space="preserve">kontrollida </w:t>
      </w:r>
      <w:r w:rsidRPr="00277064">
        <w:rPr>
          <w:szCs w:val="22"/>
          <w:lang w:val="et-EE"/>
        </w:rPr>
        <w:t>osakeste sisalduse ja värvimuutuste suhtes (nt roheline või must).</w:t>
      </w:r>
    </w:p>
    <w:p w14:paraId="29D1DBE5" w14:textId="77777777" w:rsidR="00FB71B4" w:rsidRPr="00277064" w:rsidRDefault="00FB71B4" w:rsidP="00792FE1">
      <w:pPr>
        <w:keepLines w:val="0"/>
        <w:tabs>
          <w:tab w:val="clear" w:pos="567"/>
        </w:tabs>
        <w:rPr>
          <w:szCs w:val="22"/>
          <w:lang w:val="et-EE"/>
        </w:rPr>
      </w:pPr>
    </w:p>
    <w:p w14:paraId="72ED9E9B" w14:textId="77777777" w:rsidR="00FB71B4" w:rsidRPr="00277064" w:rsidRDefault="00FB71B4" w:rsidP="00792FE1">
      <w:pPr>
        <w:keepNext/>
        <w:tabs>
          <w:tab w:val="clear" w:pos="567"/>
        </w:tabs>
        <w:rPr>
          <w:szCs w:val="22"/>
          <w:lang w:val="et-EE"/>
        </w:rPr>
      </w:pPr>
      <w:r w:rsidRPr="00277064">
        <w:rPr>
          <w:szCs w:val="22"/>
          <w:lang w:val="et-EE"/>
        </w:rPr>
        <w:t>T</w:t>
      </w:r>
      <w:r w:rsidR="005A4C7A" w:rsidRPr="00277064">
        <w:rPr>
          <w:szCs w:val="22"/>
          <w:lang w:val="et-EE"/>
        </w:rPr>
        <w:t>igetsükliini</w:t>
      </w:r>
      <w:r w:rsidRPr="00277064">
        <w:rPr>
          <w:szCs w:val="22"/>
          <w:lang w:val="et-EE"/>
        </w:rPr>
        <w:t xml:space="preserve"> </w:t>
      </w:r>
      <w:r w:rsidR="005A4C7A" w:rsidRPr="00277064">
        <w:rPr>
          <w:szCs w:val="22"/>
          <w:lang w:val="et-EE"/>
        </w:rPr>
        <w:t>tuleb</w:t>
      </w:r>
      <w:r w:rsidRPr="00277064">
        <w:rPr>
          <w:szCs w:val="22"/>
          <w:lang w:val="et-EE"/>
        </w:rPr>
        <w:t xml:space="preserve"> manustada intravenoosselt eraldi </w:t>
      </w:r>
      <w:r w:rsidR="00110199">
        <w:rPr>
          <w:szCs w:val="22"/>
          <w:lang w:val="et-EE"/>
        </w:rPr>
        <w:t>süsteemi</w:t>
      </w:r>
      <w:r w:rsidRPr="00277064">
        <w:rPr>
          <w:szCs w:val="22"/>
          <w:lang w:val="et-EE"/>
        </w:rPr>
        <w:t xml:space="preserve"> või </w:t>
      </w:r>
      <w:r w:rsidR="00110199" w:rsidRPr="00996331">
        <w:rPr>
          <w:lang w:val="et-EE"/>
        </w:rPr>
        <w:t>Y-süsteemi</w:t>
      </w:r>
      <w:r w:rsidRPr="00277064">
        <w:rPr>
          <w:szCs w:val="22"/>
          <w:lang w:val="et-EE"/>
        </w:rPr>
        <w:t xml:space="preserve"> kaudu. Kui sama intravenoosset </w:t>
      </w:r>
      <w:r w:rsidR="00110199">
        <w:rPr>
          <w:szCs w:val="22"/>
          <w:lang w:val="et-EE"/>
        </w:rPr>
        <w:t>süsteemi</w:t>
      </w:r>
      <w:r w:rsidRPr="00277064">
        <w:rPr>
          <w:szCs w:val="22"/>
          <w:lang w:val="et-EE"/>
        </w:rPr>
        <w:t xml:space="preserve"> kasutatakse mitme toimeaine järjestikuseks infundeerimiseks, tuleb </w:t>
      </w:r>
      <w:r w:rsidR="00110199">
        <w:rPr>
          <w:szCs w:val="22"/>
          <w:lang w:val="et-EE"/>
        </w:rPr>
        <w:t>süsteem</w:t>
      </w:r>
      <w:r w:rsidRPr="00277064">
        <w:rPr>
          <w:szCs w:val="22"/>
          <w:lang w:val="et-EE"/>
        </w:rPr>
        <w:t xml:space="preserve"> loputada enne ja pärast </w:t>
      </w:r>
      <w:r w:rsidR="005A4C7A" w:rsidRPr="00277064">
        <w:rPr>
          <w:szCs w:val="22"/>
          <w:lang w:val="et-EE"/>
        </w:rPr>
        <w:t>tigetsükliini</w:t>
      </w:r>
      <w:r w:rsidRPr="00277064">
        <w:rPr>
          <w:szCs w:val="22"/>
          <w:lang w:val="et-EE"/>
        </w:rPr>
        <w:t xml:space="preserve"> infundeerimist kas 9 mg/ml (0,9%) </w:t>
      </w:r>
      <w:r w:rsidR="00110199" w:rsidRPr="00277064">
        <w:rPr>
          <w:szCs w:val="22"/>
          <w:lang w:val="et-EE"/>
        </w:rPr>
        <w:t xml:space="preserve">naatriumkloriidi </w:t>
      </w:r>
      <w:r w:rsidRPr="00277064">
        <w:rPr>
          <w:szCs w:val="22"/>
          <w:lang w:val="et-EE"/>
        </w:rPr>
        <w:t xml:space="preserve">süstelahusega või 50 mg/ml (5%) </w:t>
      </w:r>
      <w:r w:rsidR="00110199" w:rsidRPr="00277064">
        <w:rPr>
          <w:szCs w:val="22"/>
          <w:lang w:val="et-EE"/>
        </w:rPr>
        <w:t xml:space="preserve">dekstroosi </w:t>
      </w:r>
      <w:r w:rsidRPr="00277064">
        <w:rPr>
          <w:szCs w:val="22"/>
          <w:lang w:val="et-EE"/>
        </w:rPr>
        <w:t xml:space="preserve">süstelahusega. Süst tuleb teha selle ühise </w:t>
      </w:r>
      <w:r w:rsidR="00110199">
        <w:rPr>
          <w:szCs w:val="22"/>
          <w:lang w:val="et-EE"/>
        </w:rPr>
        <w:t>süsteemi</w:t>
      </w:r>
      <w:r w:rsidRPr="00277064">
        <w:rPr>
          <w:szCs w:val="22"/>
          <w:lang w:val="et-EE"/>
        </w:rPr>
        <w:t xml:space="preserve"> kaudu tigetsükliini ja muu(de) ravimi(te) sobiva infusioonilahusega.</w:t>
      </w:r>
    </w:p>
    <w:p w14:paraId="20EA85EA" w14:textId="77777777" w:rsidR="00FB71B4" w:rsidRPr="00277064" w:rsidRDefault="00FB71B4" w:rsidP="00792FE1">
      <w:pPr>
        <w:keepNext/>
        <w:tabs>
          <w:tab w:val="clear" w:pos="567"/>
        </w:tabs>
        <w:rPr>
          <w:szCs w:val="22"/>
          <w:lang w:val="et-EE"/>
        </w:rPr>
      </w:pPr>
    </w:p>
    <w:p w14:paraId="6020212C" w14:textId="77777777" w:rsidR="00FB71B4" w:rsidRPr="00277064" w:rsidRDefault="00FB71B4" w:rsidP="00792FE1">
      <w:pPr>
        <w:keepLines w:val="0"/>
        <w:tabs>
          <w:tab w:val="clear" w:pos="567"/>
        </w:tabs>
        <w:rPr>
          <w:szCs w:val="22"/>
          <w:lang w:val="et-EE"/>
        </w:rPr>
      </w:pPr>
      <w:r w:rsidRPr="00277064">
        <w:rPr>
          <w:szCs w:val="22"/>
          <w:lang w:val="et-EE"/>
        </w:rPr>
        <w:t xml:space="preserve">Kokkusobivad intravenoossed lahused on järgmised: 9 mg/ml (0,9%) </w:t>
      </w:r>
      <w:r w:rsidR="00110199" w:rsidRPr="00277064">
        <w:rPr>
          <w:szCs w:val="22"/>
          <w:lang w:val="et-EE"/>
        </w:rPr>
        <w:t xml:space="preserve">naatriumkloriidi </w:t>
      </w:r>
      <w:r w:rsidRPr="00277064">
        <w:rPr>
          <w:szCs w:val="22"/>
          <w:lang w:val="et-EE"/>
        </w:rPr>
        <w:t xml:space="preserve">süstelahus, 50 mg/ml (5%) </w:t>
      </w:r>
      <w:r w:rsidR="00110199" w:rsidRPr="00277064">
        <w:rPr>
          <w:szCs w:val="22"/>
          <w:lang w:val="et-EE"/>
        </w:rPr>
        <w:t xml:space="preserve">dekstroosi </w:t>
      </w:r>
      <w:r w:rsidRPr="00277064">
        <w:rPr>
          <w:szCs w:val="22"/>
          <w:lang w:val="et-EE"/>
        </w:rPr>
        <w:t xml:space="preserve">süstelahus ja Ringeri </w:t>
      </w:r>
      <w:r w:rsidR="00C96298" w:rsidRPr="00277064">
        <w:rPr>
          <w:szCs w:val="22"/>
          <w:lang w:val="et-EE"/>
        </w:rPr>
        <w:t xml:space="preserve">laktaadi </w:t>
      </w:r>
      <w:r w:rsidRPr="00277064">
        <w:rPr>
          <w:szCs w:val="22"/>
          <w:lang w:val="et-EE"/>
        </w:rPr>
        <w:t>süstelahus.</w:t>
      </w:r>
    </w:p>
    <w:p w14:paraId="4BA5738B" w14:textId="77777777" w:rsidR="00FB71B4" w:rsidRPr="00277064" w:rsidRDefault="00FB71B4" w:rsidP="00792FE1">
      <w:pPr>
        <w:keepLines w:val="0"/>
        <w:rPr>
          <w:szCs w:val="22"/>
          <w:lang w:val="et-EE"/>
        </w:rPr>
      </w:pPr>
    </w:p>
    <w:p w14:paraId="254E7E2E" w14:textId="77777777" w:rsidR="00FB71B4" w:rsidRPr="00277064" w:rsidRDefault="00110199" w:rsidP="00792FE1">
      <w:pPr>
        <w:keepLines w:val="0"/>
        <w:tabs>
          <w:tab w:val="clear" w:pos="567"/>
        </w:tabs>
        <w:rPr>
          <w:szCs w:val="22"/>
          <w:lang w:val="et-EE"/>
        </w:rPr>
      </w:pPr>
      <w:r>
        <w:rPr>
          <w:szCs w:val="22"/>
          <w:lang w:val="et-EE"/>
        </w:rPr>
        <w:t>M</w:t>
      </w:r>
      <w:r w:rsidR="00FB71B4" w:rsidRPr="00277064">
        <w:rPr>
          <w:szCs w:val="22"/>
          <w:lang w:val="et-EE"/>
        </w:rPr>
        <w:t xml:space="preserve">anustamisel </w:t>
      </w:r>
      <w:r w:rsidRPr="00996331">
        <w:rPr>
          <w:lang w:val="et-EE"/>
        </w:rPr>
        <w:t>Y-süsteemi kaudu</w:t>
      </w:r>
      <w:r w:rsidRPr="00277064">
        <w:rPr>
          <w:szCs w:val="22"/>
          <w:lang w:val="et-EE"/>
        </w:rPr>
        <w:t xml:space="preserve"> </w:t>
      </w:r>
      <w:r w:rsidR="00FB71B4" w:rsidRPr="00277064">
        <w:rPr>
          <w:szCs w:val="22"/>
          <w:lang w:val="et-EE"/>
        </w:rPr>
        <w:t xml:space="preserve">on 0,9% </w:t>
      </w:r>
      <w:r w:rsidRPr="00277064">
        <w:rPr>
          <w:szCs w:val="22"/>
          <w:lang w:val="et-EE"/>
        </w:rPr>
        <w:t>naatriumkloriid</w:t>
      </w:r>
      <w:r>
        <w:rPr>
          <w:szCs w:val="22"/>
          <w:lang w:val="et-EE"/>
        </w:rPr>
        <w:t xml:space="preserve"> </w:t>
      </w:r>
      <w:r w:rsidR="00FB71B4" w:rsidRPr="00277064">
        <w:rPr>
          <w:szCs w:val="22"/>
          <w:lang w:val="et-EE"/>
        </w:rPr>
        <w:t xml:space="preserve">süstelahuses lahjendatud </w:t>
      </w:r>
      <w:r w:rsidR="005A4C7A" w:rsidRPr="00277064">
        <w:rPr>
          <w:szCs w:val="22"/>
          <w:lang w:val="et-EE"/>
        </w:rPr>
        <w:t>tigetsükliini</w:t>
      </w:r>
      <w:r w:rsidR="00FB71B4" w:rsidRPr="00277064">
        <w:rPr>
          <w:szCs w:val="22"/>
          <w:lang w:val="et-EE"/>
        </w:rPr>
        <w:t xml:space="preserve"> kokkusobivus</w:t>
      </w:r>
      <w:r>
        <w:rPr>
          <w:szCs w:val="22"/>
          <w:lang w:val="et-EE"/>
        </w:rPr>
        <w:t xml:space="preserve"> tõestatud</w:t>
      </w:r>
      <w:r w:rsidR="00FB71B4" w:rsidRPr="00277064">
        <w:rPr>
          <w:szCs w:val="22"/>
          <w:lang w:val="et-EE"/>
        </w:rPr>
        <w:t xml:space="preserve"> järgmiste ravimite või lahjenditega: amikatsiin, dobutamiin, dopamiin</w:t>
      </w:r>
      <w:r>
        <w:rPr>
          <w:szCs w:val="22"/>
          <w:lang w:val="et-EE"/>
        </w:rPr>
        <w:t>vesinikkloriid</w:t>
      </w:r>
      <w:r w:rsidR="00FB71B4" w:rsidRPr="00277064">
        <w:rPr>
          <w:szCs w:val="22"/>
          <w:lang w:val="et-EE"/>
        </w:rPr>
        <w:t>, gentamütsiin, haloperidool, Ringeri</w:t>
      </w:r>
      <w:r w:rsidR="00C96298" w:rsidRPr="00277064">
        <w:rPr>
          <w:szCs w:val="22"/>
          <w:lang w:val="et-EE"/>
        </w:rPr>
        <w:t xml:space="preserve"> laktaadi</w:t>
      </w:r>
      <w:r w:rsidR="00FB71B4" w:rsidRPr="00277064">
        <w:rPr>
          <w:szCs w:val="22"/>
          <w:lang w:val="et-EE"/>
        </w:rPr>
        <w:t>lahus, lidokaiin</w:t>
      </w:r>
      <w:r>
        <w:rPr>
          <w:szCs w:val="22"/>
          <w:lang w:val="et-EE"/>
        </w:rPr>
        <w:t>vesinikkloriid</w:t>
      </w:r>
      <w:r w:rsidR="00FB71B4" w:rsidRPr="00277064">
        <w:rPr>
          <w:szCs w:val="22"/>
          <w:lang w:val="et-EE"/>
        </w:rPr>
        <w:t xml:space="preserve">, </w:t>
      </w:r>
      <w:r w:rsidR="00FB71B4" w:rsidRPr="00277064">
        <w:rPr>
          <w:lang w:val="et-EE"/>
        </w:rPr>
        <w:t>metoklopramiid,</w:t>
      </w:r>
      <w:r w:rsidR="00FB71B4" w:rsidRPr="00277064">
        <w:rPr>
          <w:szCs w:val="22"/>
          <w:lang w:val="et-EE"/>
        </w:rPr>
        <w:t xml:space="preserve"> morfiin, norepinefriin, piperatsilliin/tasobaktaam (EDTA-sisaldusega), kaaliumkloriid, propofool, ranitidiin</w:t>
      </w:r>
      <w:r>
        <w:rPr>
          <w:szCs w:val="22"/>
          <w:lang w:val="et-EE"/>
        </w:rPr>
        <w:t>vesinikkloriid</w:t>
      </w:r>
      <w:r w:rsidR="00FB71B4" w:rsidRPr="00277064">
        <w:rPr>
          <w:szCs w:val="22"/>
          <w:lang w:val="et-EE"/>
        </w:rPr>
        <w:t>, teofülliin ja tobramütsiin.</w:t>
      </w:r>
    </w:p>
    <w:p w14:paraId="4F4B66A7" w14:textId="77777777" w:rsidR="00FB71B4" w:rsidRPr="00277064" w:rsidRDefault="00FB71B4" w:rsidP="00792FE1">
      <w:pPr>
        <w:keepNext/>
        <w:tabs>
          <w:tab w:val="clear" w:pos="567"/>
        </w:tabs>
        <w:rPr>
          <w:szCs w:val="22"/>
          <w:lang w:val="et-EE"/>
        </w:rPr>
      </w:pPr>
    </w:p>
    <w:p w14:paraId="1AADFA80" w14:textId="77777777" w:rsidR="00FB71B4" w:rsidRPr="00277064" w:rsidRDefault="00936EAA" w:rsidP="00792FE1">
      <w:pPr>
        <w:keepLines w:val="0"/>
        <w:tabs>
          <w:tab w:val="clear" w:pos="567"/>
        </w:tabs>
        <w:rPr>
          <w:lang w:val="et-EE"/>
        </w:rPr>
      </w:pPr>
      <w:r>
        <w:rPr>
          <w:lang w:val="et-EE"/>
        </w:rPr>
        <w:t>Tigecycline Accord’</w:t>
      </w:r>
      <w:r w:rsidR="00FB71B4" w:rsidRPr="00277064">
        <w:rPr>
          <w:lang w:val="et-EE"/>
        </w:rPr>
        <w:t xml:space="preserve">i ei tohi segada teiste ravimitega, millega sobivuse kohta andmed </w:t>
      </w:r>
      <w:r w:rsidR="00FB71B4" w:rsidRPr="00361148">
        <w:rPr>
          <w:lang w:val="et-EE"/>
        </w:rPr>
        <w:t>puuduvad.</w:t>
      </w:r>
    </w:p>
    <w:p w14:paraId="1F6FAE35" w14:textId="77777777" w:rsidR="00FB71B4" w:rsidRPr="00277064" w:rsidRDefault="00FB71B4" w:rsidP="00792FE1">
      <w:pPr>
        <w:keepNext/>
        <w:tabs>
          <w:tab w:val="clear" w:pos="567"/>
        </w:tabs>
        <w:rPr>
          <w:szCs w:val="22"/>
          <w:lang w:val="et-EE"/>
        </w:rPr>
      </w:pPr>
    </w:p>
    <w:p w14:paraId="1A7AF974" w14:textId="77777777" w:rsidR="00361148" w:rsidRPr="00996331" w:rsidRDefault="00361148" w:rsidP="00361148">
      <w:pPr>
        <w:keepLines w:val="0"/>
        <w:tabs>
          <w:tab w:val="clear" w:pos="567"/>
        </w:tabs>
        <w:ind w:right="-29"/>
        <w:rPr>
          <w:bCs/>
          <w:szCs w:val="22"/>
          <w:lang w:val="et-EE"/>
        </w:rPr>
      </w:pPr>
      <w:r w:rsidRPr="00996331">
        <w:rPr>
          <w:szCs w:val="22"/>
          <w:lang w:val="et-EE"/>
        </w:rPr>
        <w:t>Valmis</w:t>
      </w:r>
      <w:r w:rsidR="00110199" w:rsidRPr="00996331">
        <w:rPr>
          <w:szCs w:val="22"/>
          <w:lang w:val="et-EE"/>
        </w:rPr>
        <w:t xml:space="preserve">tatud </w:t>
      </w:r>
      <w:r w:rsidRPr="00996331">
        <w:rPr>
          <w:szCs w:val="22"/>
          <w:lang w:val="et-EE"/>
        </w:rPr>
        <w:t xml:space="preserve">lahus: </w:t>
      </w:r>
      <w:r w:rsidR="00110199" w:rsidRPr="00996331">
        <w:rPr>
          <w:szCs w:val="22"/>
          <w:lang w:val="et-EE"/>
        </w:rPr>
        <w:t xml:space="preserve">ravimi kasutusaegne keemilis-füüsikaline stabiilsus on tõestatud 6 tunni jooksul temperatuuril 20...25º C. Mikrobioloogilise saastatuse vältimiseks tuleb ravim kohe ära kasutada. Kui ravimit ei kasutata kohe, vastutab selle säilitamisaja ja -tingimuste eest kasutaja ning ei tohi ületada eespool esitatud kasutusaegset keemilis-füüsikalist </w:t>
      </w:r>
      <w:r w:rsidR="00110199" w:rsidRPr="00996331">
        <w:rPr>
          <w:bCs/>
          <w:szCs w:val="22"/>
          <w:lang w:val="et-EE"/>
        </w:rPr>
        <w:t>stabiilsust</w:t>
      </w:r>
      <w:r w:rsidRPr="00996331">
        <w:rPr>
          <w:bCs/>
          <w:szCs w:val="22"/>
          <w:lang w:val="et-EE"/>
        </w:rPr>
        <w:t>.</w:t>
      </w:r>
    </w:p>
    <w:p w14:paraId="7AC09494" w14:textId="77777777" w:rsidR="00361148" w:rsidRPr="00996331" w:rsidRDefault="00361148" w:rsidP="00361148">
      <w:pPr>
        <w:keepLines w:val="0"/>
        <w:tabs>
          <w:tab w:val="clear" w:pos="567"/>
        </w:tabs>
        <w:ind w:right="-29"/>
        <w:rPr>
          <w:bCs/>
          <w:szCs w:val="22"/>
          <w:lang w:val="et-EE"/>
        </w:rPr>
      </w:pPr>
    </w:p>
    <w:p w14:paraId="4910EFDF" w14:textId="77777777" w:rsidR="00361148" w:rsidRPr="00996331" w:rsidRDefault="00361148" w:rsidP="00361148">
      <w:pPr>
        <w:keepLines w:val="0"/>
        <w:tabs>
          <w:tab w:val="clear" w:pos="567"/>
        </w:tabs>
        <w:ind w:right="-29"/>
        <w:rPr>
          <w:bCs/>
          <w:szCs w:val="22"/>
          <w:lang w:val="et-EE"/>
        </w:rPr>
      </w:pPr>
      <w:r w:rsidRPr="00996331">
        <w:rPr>
          <w:bCs/>
          <w:szCs w:val="22"/>
          <w:lang w:val="et-EE"/>
        </w:rPr>
        <w:t xml:space="preserve">Pärast lahjendamist: </w:t>
      </w:r>
      <w:r w:rsidR="00110199" w:rsidRPr="00996331">
        <w:rPr>
          <w:szCs w:val="22"/>
          <w:lang w:val="et-EE"/>
        </w:rPr>
        <w:t xml:space="preserve">ravimi kasutusaegne keemilis-füüsikaline stabiilsus on tõestatud 24 tunni jooksul temperatuuril 20...25º C ning 48 tunni jooksul temperatuuril 2...8º C. Mikrobioloogilise saastatuse vältimiseks tuleb ravim kohe ära kasutada. Kui ravimit ei kasutata kohe, vastutab selle säilitamisaja ja -tingimuste eest kasutaja ning ei tohi ületada eespool esitatud kasutusaegset keemilis-füüsikalist </w:t>
      </w:r>
      <w:r w:rsidR="00110199" w:rsidRPr="00996331">
        <w:rPr>
          <w:bCs/>
          <w:szCs w:val="22"/>
          <w:lang w:val="et-EE"/>
        </w:rPr>
        <w:t>stabiilsust</w:t>
      </w:r>
      <w:r w:rsidRPr="00996331">
        <w:rPr>
          <w:bCs/>
          <w:szCs w:val="22"/>
          <w:lang w:val="et-EE"/>
        </w:rPr>
        <w:t>.</w:t>
      </w:r>
    </w:p>
    <w:p w14:paraId="29CF0C77" w14:textId="77777777" w:rsidR="00FB71B4" w:rsidRPr="00277064" w:rsidRDefault="00FB71B4" w:rsidP="00792FE1">
      <w:pPr>
        <w:keepLines w:val="0"/>
        <w:tabs>
          <w:tab w:val="clear" w:pos="567"/>
        </w:tabs>
        <w:rPr>
          <w:szCs w:val="22"/>
          <w:lang w:val="et-EE"/>
        </w:rPr>
      </w:pPr>
    </w:p>
    <w:p w14:paraId="071DEB87" w14:textId="75E26BE6" w:rsidR="00FB71B4" w:rsidRPr="00277064" w:rsidRDefault="00FB71B4" w:rsidP="00792FE1">
      <w:pPr>
        <w:keepNext/>
        <w:tabs>
          <w:tab w:val="clear" w:pos="567"/>
        </w:tabs>
        <w:rPr>
          <w:szCs w:val="22"/>
          <w:lang w:val="et-EE"/>
        </w:rPr>
      </w:pPr>
      <w:r w:rsidRPr="00277064">
        <w:rPr>
          <w:szCs w:val="22"/>
          <w:lang w:val="et-EE"/>
        </w:rPr>
        <w:t>Ainult ühekordseks kasutamiseks, kasutamata jäänud lahus tuleb hävitada.</w:t>
      </w:r>
    </w:p>
    <w:sectPr w:rsidR="00FB71B4" w:rsidRPr="00277064" w:rsidSect="00277064">
      <w:footerReference w:type="default" r:id="rId13"/>
      <w:pgSz w:w="11907" w:h="16840" w:code="9"/>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B843C" w14:textId="77777777" w:rsidR="00013756" w:rsidRDefault="00013756">
      <w:r>
        <w:separator/>
      </w:r>
    </w:p>
  </w:endnote>
  <w:endnote w:type="continuationSeparator" w:id="0">
    <w:p w14:paraId="2BB1487E" w14:textId="77777777" w:rsidR="00013756" w:rsidRDefault="0001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B6ED" w14:textId="08F75B6F" w:rsidR="00792FE1" w:rsidRPr="00D431D9" w:rsidRDefault="00792FE1">
    <w:pPr>
      <w:tabs>
        <w:tab w:val="right" w:pos="8064"/>
        <w:tab w:val="right" w:pos="9360"/>
      </w:tabs>
      <w:jc w:val="center"/>
      <w:rPr>
        <w:rFonts w:ascii="Arial" w:eastAsia="MS Mincho" w:hAnsi="Arial" w:cs="Arial"/>
        <w:vanish/>
      </w:rPr>
    </w:pPr>
    <w:r w:rsidRPr="00D431D9">
      <w:rPr>
        <w:rStyle w:val="PageNumber"/>
        <w:rFonts w:ascii="Arial" w:hAnsi="Arial" w:cs="Arial"/>
        <w:sz w:val="16"/>
      </w:rPr>
      <w:fldChar w:fldCharType="begin"/>
    </w:r>
    <w:r w:rsidRPr="00D431D9">
      <w:rPr>
        <w:rStyle w:val="PageNumber"/>
        <w:rFonts w:ascii="Arial" w:hAnsi="Arial" w:cs="Arial"/>
        <w:sz w:val="16"/>
      </w:rPr>
      <w:instrText xml:space="preserve"> PAGE </w:instrText>
    </w:r>
    <w:r w:rsidRPr="00D431D9">
      <w:rPr>
        <w:rStyle w:val="PageNumber"/>
        <w:rFonts w:ascii="Arial" w:hAnsi="Arial" w:cs="Arial"/>
        <w:sz w:val="16"/>
      </w:rPr>
      <w:fldChar w:fldCharType="separate"/>
    </w:r>
    <w:r w:rsidR="00530535">
      <w:rPr>
        <w:rStyle w:val="PageNumber"/>
        <w:rFonts w:ascii="Arial" w:hAnsi="Arial" w:cs="Arial"/>
        <w:noProof/>
        <w:sz w:val="16"/>
      </w:rPr>
      <w:t>7</w:t>
    </w:r>
    <w:r w:rsidRPr="00D431D9">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D3599" w14:textId="77777777" w:rsidR="00013756" w:rsidRDefault="00013756">
      <w:r>
        <w:separator/>
      </w:r>
    </w:p>
  </w:footnote>
  <w:footnote w:type="continuationSeparator" w:id="0">
    <w:p w14:paraId="24DF1134" w14:textId="77777777" w:rsidR="00013756" w:rsidRDefault="00013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75pt;height:13.5pt;visibility:visible;mso-wrap-style:square" o:bullet="t">
        <v:imagedata r:id="rId1" o:title=""/>
      </v:shape>
    </w:pict>
  </w:numPicBullet>
  <w:abstractNum w:abstractNumId="0" w15:restartNumberingAfterBreak="0">
    <w:nsid w:val="FFFFFF89"/>
    <w:multiLevelType w:val="singleLevel"/>
    <w:tmpl w:val="1A86DC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2" w15:restartNumberingAfterBreak="0">
    <w:nsid w:val="01610F5D"/>
    <w:multiLevelType w:val="hybridMultilevel"/>
    <w:tmpl w:val="386262FC"/>
    <w:lvl w:ilvl="0" w:tplc="08090015">
      <w:start w:val="1"/>
      <w:numFmt w:val="upperLetter"/>
      <w:lvlText w:val="%1."/>
      <w:lvlJc w:val="left"/>
      <w:pPr>
        <w:ind w:left="1287" w:hanging="360"/>
      </w:pPr>
      <w:rPr>
        <w:rFonts w:cs="Times New Roman"/>
      </w:rPr>
    </w:lvl>
    <w:lvl w:ilvl="1" w:tplc="08090019" w:tentative="1">
      <w:start w:val="1"/>
      <w:numFmt w:val="lowerLetter"/>
      <w:lvlText w:val="%2."/>
      <w:lvlJc w:val="left"/>
      <w:pPr>
        <w:ind w:left="2007" w:hanging="360"/>
      </w:pPr>
      <w:rPr>
        <w:rFonts w:cs="Times New Roman"/>
      </w:rPr>
    </w:lvl>
    <w:lvl w:ilvl="2" w:tplc="0809001B" w:tentative="1">
      <w:start w:val="1"/>
      <w:numFmt w:val="lowerRoman"/>
      <w:lvlText w:val="%3."/>
      <w:lvlJc w:val="right"/>
      <w:pPr>
        <w:ind w:left="2727" w:hanging="180"/>
      </w:pPr>
      <w:rPr>
        <w:rFonts w:cs="Times New Roman"/>
      </w:rPr>
    </w:lvl>
    <w:lvl w:ilvl="3" w:tplc="0809000F" w:tentative="1">
      <w:start w:val="1"/>
      <w:numFmt w:val="decimal"/>
      <w:lvlText w:val="%4."/>
      <w:lvlJc w:val="left"/>
      <w:pPr>
        <w:ind w:left="3447" w:hanging="360"/>
      </w:pPr>
      <w:rPr>
        <w:rFonts w:cs="Times New Roman"/>
      </w:rPr>
    </w:lvl>
    <w:lvl w:ilvl="4" w:tplc="08090019" w:tentative="1">
      <w:start w:val="1"/>
      <w:numFmt w:val="lowerLetter"/>
      <w:lvlText w:val="%5."/>
      <w:lvlJc w:val="left"/>
      <w:pPr>
        <w:ind w:left="4167" w:hanging="360"/>
      </w:pPr>
      <w:rPr>
        <w:rFonts w:cs="Times New Roman"/>
      </w:rPr>
    </w:lvl>
    <w:lvl w:ilvl="5" w:tplc="0809001B" w:tentative="1">
      <w:start w:val="1"/>
      <w:numFmt w:val="lowerRoman"/>
      <w:lvlText w:val="%6."/>
      <w:lvlJc w:val="right"/>
      <w:pPr>
        <w:ind w:left="4887" w:hanging="180"/>
      </w:pPr>
      <w:rPr>
        <w:rFonts w:cs="Times New Roman"/>
      </w:rPr>
    </w:lvl>
    <w:lvl w:ilvl="6" w:tplc="0809000F" w:tentative="1">
      <w:start w:val="1"/>
      <w:numFmt w:val="decimal"/>
      <w:lvlText w:val="%7."/>
      <w:lvlJc w:val="left"/>
      <w:pPr>
        <w:ind w:left="5607" w:hanging="360"/>
      </w:pPr>
      <w:rPr>
        <w:rFonts w:cs="Times New Roman"/>
      </w:rPr>
    </w:lvl>
    <w:lvl w:ilvl="7" w:tplc="08090019" w:tentative="1">
      <w:start w:val="1"/>
      <w:numFmt w:val="lowerLetter"/>
      <w:lvlText w:val="%8."/>
      <w:lvlJc w:val="left"/>
      <w:pPr>
        <w:ind w:left="6327" w:hanging="360"/>
      </w:pPr>
      <w:rPr>
        <w:rFonts w:cs="Times New Roman"/>
      </w:rPr>
    </w:lvl>
    <w:lvl w:ilvl="8" w:tplc="0809001B" w:tentative="1">
      <w:start w:val="1"/>
      <w:numFmt w:val="lowerRoman"/>
      <w:lvlText w:val="%9."/>
      <w:lvlJc w:val="right"/>
      <w:pPr>
        <w:ind w:left="7047" w:hanging="180"/>
      </w:pPr>
      <w:rPr>
        <w:rFonts w:cs="Times New Roman"/>
      </w:rPr>
    </w:lvl>
  </w:abstractNum>
  <w:abstractNum w:abstractNumId="3" w15:restartNumberingAfterBreak="0">
    <w:nsid w:val="0321260E"/>
    <w:multiLevelType w:val="multilevel"/>
    <w:tmpl w:val="7BDAF104"/>
    <w:lvl w:ilvl="0">
      <w:start w:val="10"/>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10140"/>
    <w:multiLevelType w:val="hybridMultilevel"/>
    <w:tmpl w:val="472C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1567E"/>
    <w:multiLevelType w:val="multilevel"/>
    <w:tmpl w:val="72A83BF6"/>
    <w:lvl w:ilvl="0">
      <w:start w:val="1"/>
      <w:numFmt w:val="decimal"/>
      <w:lvlText w:val="%1."/>
      <w:lvlJc w:val="left"/>
      <w:pPr>
        <w:tabs>
          <w:tab w:val="num" w:pos="930"/>
        </w:tabs>
        <w:ind w:left="930" w:hanging="570"/>
      </w:pPr>
      <w:rPr>
        <w:rFonts w:ascii="Times New Roman" w:hAnsi="Times New Roman" w:cs="Times New Roman" w:hint="default"/>
        <w:b w:val="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0CB07F2E"/>
    <w:multiLevelType w:val="multilevel"/>
    <w:tmpl w:val="C70CB5B2"/>
    <w:lvl w:ilvl="0">
      <w:start w:val="33"/>
      <w:numFmt w:val="decimal"/>
      <w:lvlText w:val="%1"/>
      <w:lvlJc w:val="left"/>
      <w:pPr>
        <w:tabs>
          <w:tab w:val="num" w:pos="720"/>
        </w:tabs>
        <w:ind w:left="720" w:hanging="360"/>
      </w:pPr>
      <w:rPr>
        <w:rFonts w:ascii="Times New Roman" w:hAnsi="Times New Roman" w:cs="Times New Roman" w:hint="default"/>
        <w:color w:val="FF000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0E3D5E2E"/>
    <w:multiLevelType w:val="hybridMultilevel"/>
    <w:tmpl w:val="A48AB98C"/>
    <w:lvl w:ilvl="0" w:tplc="08090019">
      <w:start w:val="1"/>
      <w:numFmt w:val="lowerLetter"/>
      <w:lvlText w:val="%1."/>
      <w:lvlJc w:val="left"/>
      <w:pPr>
        <w:ind w:left="1084" w:hanging="360"/>
      </w:pPr>
      <w:rPr>
        <w:rFonts w:cs="Times New Roman" w:hint="default"/>
      </w:rPr>
    </w:lvl>
    <w:lvl w:ilvl="1" w:tplc="08090019" w:tentative="1">
      <w:start w:val="1"/>
      <w:numFmt w:val="lowerLetter"/>
      <w:lvlText w:val="%2."/>
      <w:lvlJc w:val="left"/>
      <w:pPr>
        <w:ind w:left="1804" w:hanging="360"/>
      </w:pPr>
      <w:rPr>
        <w:rFonts w:cs="Times New Roman"/>
      </w:rPr>
    </w:lvl>
    <w:lvl w:ilvl="2" w:tplc="0809001B" w:tentative="1">
      <w:start w:val="1"/>
      <w:numFmt w:val="lowerRoman"/>
      <w:lvlText w:val="%3."/>
      <w:lvlJc w:val="right"/>
      <w:pPr>
        <w:ind w:left="2524" w:hanging="180"/>
      </w:pPr>
      <w:rPr>
        <w:rFonts w:cs="Times New Roman"/>
      </w:rPr>
    </w:lvl>
    <w:lvl w:ilvl="3" w:tplc="0809000F" w:tentative="1">
      <w:start w:val="1"/>
      <w:numFmt w:val="decimal"/>
      <w:lvlText w:val="%4."/>
      <w:lvlJc w:val="left"/>
      <w:pPr>
        <w:ind w:left="3244" w:hanging="360"/>
      </w:pPr>
      <w:rPr>
        <w:rFonts w:cs="Times New Roman"/>
      </w:rPr>
    </w:lvl>
    <w:lvl w:ilvl="4" w:tplc="08090019" w:tentative="1">
      <w:start w:val="1"/>
      <w:numFmt w:val="lowerLetter"/>
      <w:lvlText w:val="%5."/>
      <w:lvlJc w:val="left"/>
      <w:pPr>
        <w:ind w:left="3964" w:hanging="360"/>
      </w:pPr>
      <w:rPr>
        <w:rFonts w:cs="Times New Roman"/>
      </w:rPr>
    </w:lvl>
    <w:lvl w:ilvl="5" w:tplc="0809001B" w:tentative="1">
      <w:start w:val="1"/>
      <w:numFmt w:val="lowerRoman"/>
      <w:lvlText w:val="%6."/>
      <w:lvlJc w:val="right"/>
      <w:pPr>
        <w:ind w:left="4684" w:hanging="180"/>
      </w:pPr>
      <w:rPr>
        <w:rFonts w:cs="Times New Roman"/>
      </w:rPr>
    </w:lvl>
    <w:lvl w:ilvl="6" w:tplc="0809000F" w:tentative="1">
      <w:start w:val="1"/>
      <w:numFmt w:val="decimal"/>
      <w:lvlText w:val="%7."/>
      <w:lvlJc w:val="left"/>
      <w:pPr>
        <w:ind w:left="5404" w:hanging="360"/>
      </w:pPr>
      <w:rPr>
        <w:rFonts w:cs="Times New Roman"/>
      </w:rPr>
    </w:lvl>
    <w:lvl w:ilvl="7" w:tplc="08090019" w:tentative="1">
      <w:start w:val="1"/>
      <w:numFmt w:val="lowerLetter"/>
      <w:lvlText w:val="%8."/>
      <w:lvlJc w:val="left"/>
      <w:pPr>
        <w:ind w:left="6124" w:hanging="360"/>
      </w:pPr>
      <w:rPr>
        <w:rFonts w:cs="Times New Roman"/>
      </w:rPr>
    </w:lvl>
    <w:lvl w:ilvl="8" w:tplc="0809001B" w:tentative="1">
      <w:start w:val="1"/>
      <w:numFmt w:val="lowerRoman"/>
      <w:lvlText w:val="%9."/>
      <w:lvlJc w:val="right"/>
      <w:pPr>
        <w:ind w:left="6844" w:hanging="180"/>
      </w:pPr>
      <w:rPr>
        <w:rFonts w:cs="Times New Roman"/>
      </w:rPr>
    </w:lvl>
  </w:abstractNum>
  <w:abstractNum w:abstractNumId="9" w15:restartNumberingAfterBreak="0">
    <w:nsid w:val="0F573E6D"/>
    <w:multiLevelType w:val="hybridMultilevel"/>
    <w:tmpl w:val="5110277C"/>
    <w:lvl w:ilvl="0" w:tplc="E61428B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50568B"/>
    <w:multiLevelType w:val="hybridMultilevel"/>
    <w:tmpl w:val="AE382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4720CED"/>
    <w:multiLevelType w:val="hybridMultilevel"/>
    <w:tmpl w:val="A026646C"/>
    <w:lvl w:ilvl="0" w:tplc="EEBC4F4E">
      <w:start w:val="3"/>
      <w:numFmt w:val="upperLetter"/>
      <w:lvlText w:val="%1."/>
      <w:lvlJc w:val="left"/>
      <w:pPr>
        <w:ind w:left="1287"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5C146FE"/>
    <w:multiLevelType w:val="multilevel"/>
    <w:tmpl w:val="93BC3C6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62965E3"/>
    <w:multiLevelType w:val="multilevel"/>
    <w:tmpl w:val="263E8D12"/>
    <w:lvl w:ilvl="0">
      <w:start w:val="5"/>
      <w:numFmt w:val="decimal"/>
      <w:lvlText w:val="%1"/>
      <w:lvlJc w:val="left"/>
      <w:pPr>
        <w:tabs>
          <w:tab w:val="num" w:pos="555"/>
        </w:tabs>
        <w:ind w:left="555" w:hanging="555"/>
      </w:pPr>
      <w:rPr>
        <w:rFonts w:ascii="Times New Roman" w:hAnsi="Times New Roman" w:cs="Times New Roman" w:hint="default"/>
      </w:rPr>
    </w:lvl>
    <w:lvl w:ilvl="1">
      <w:start w:val="2"/>
      <w:numFmt w:val="decimal"/>
      <w:lvlText w:val="%1.%2"/>
      <w:lvlJc w:val="left"/>
      <w:pPr>
        <w:tabs>
          <w:tab w:val="num" w:pos="555"/>
        </w:tabs>
        <w:ind w:left="555" w:hanging="555"/>
      </w:pPr>
      <w:rPr>
        <w:rFonts w:ascii="Times New Roman" w:hAnsi="Times New Roman" w:cs="Times New Roman" w:hint="default"/>
      </w:rPr>
    </w:lvl>
    <w:lvl w:ilvl="2">
      <w:start w:val="2"/>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14" w15:restartNumberingAfterBreak="0">
    <w:nsid w:val="18DE42BD"/>
    <w:multiLevelType w:val="multilevel"/>
    <w:tmpl w:val="9126F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422521"/>
    <w:multiLevelType w:val="multilevel"/>
    <w:tmpl w:val="26529166"/>
    <w:lvl w:ilvl="0">
      <w:start w:val="4"/>
      <w:numFmt w:val="decimal"/>
      <w:lvlText w:val="%1"/>
      <w:lvlJc w:val="left"/>
      <w:pPr>
        <w:tabs>
          <w:tab w:val="num" w:pos="360"/>
        </w:tabs>
        <w:ind w:left="360" w:hanging="360"/>
      </w:pPr>
      <w:rPr>
        <w:rFonts w:ascii="Times New Roman" w:hAnsi="Times New Roman" w:cs="Times New Roman" w:hint="default"/>
        <w:color w:val="auto"/>
      </w:rPr>
    </w:lvl>
    <w:lvl w:ilvl="1">
      <w:start w:val="4"/>
      <w:numFmt w:val="decimal"/>
      <w:lvlText w:val="%1.%2"/>
      <w:lvlJc w:val="left"/>
      <w:pPr>
        <w:tabs>
          <w:tab w:val="num" w:pos="360"/>
        </w:tabs>
        <w:ind w:left="360" w:hanging="360"/>
      </w:pPr>
      <w:rPr>
        <w:rFonts w:ascii="Times New Roman" w:hAnsi="Times New Roman" w:cs="Times New Roman" w:hint="default"/>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rFonts w:ascii="Times New Roman" w:hAnsi="Times New Roman" w:cs="Times New Roman" w:hint="default"/>
        <w:color w:val="auto"/>
      </w:rPr>
    </w:lvl>
    <w:lvl w:ilvl="4">
      <w:start w:val="1"/>
      <w:numFmt w:val="decimal"/>
      <w:lvlText w:val="%1.%2.%3.%4.%5"/>
      <w:lvlJc w:val="left"/>
      <w:pPr>
        <w:tabs>
          <w:tab w:val="num" w:pos="1080"/>
        </w:tabs>
        <w:ind w:left="1080" w:hanging="1080"/>
      </w:pPr>
      <w:rPr>
        <w:rFonts w:ascii="Times New Roman" w:hAnsi="Times New Roman" w:cs="Times New Roman" w:hint="default"/>
        <w:color w:val="auto"/>
      </w:rPr>
    </w:lvl>
    <w:lvl w:ilvl="5">
      <w:start w:val="1"/>
      <w:numFmt w:val="decimal"/>
      <w:lvlText w:val="%1.%2.%3.%4.%5.%6"/>
      <w:lvlJc w:val="left"/>
      <w:pPr>
        <w:tabs>
          <w:tab w:val="num" w:pos="1080"/>
        </w:tabs>
        <w:ind w:left="1080" w:hanging="1080"/>
      </w:pPr>
      <w:rPr>
        <w:rFonts w:ascii="Times New Roman" w:hAnsi="Times New Roman" w:cs="Times New Roman" w:hint="default"/>
        <w:color w:val="auto"/>
      </w:rPr>
    </w:lvl>
    <w:lvl w:ilvl="6">
      <w:start w:val="1"/>
      <w:numFmt w:val="decimal"/>
      <w:lvlText w:val="%1.%2.%3.%4.%5.%6.%7"/>
      <w:lvlJc w:val="left"/>
      <w:pPr>
        <w:tabs>
          <w:tab w:val="num" w:pos="1440"/>
        </w:tabs>
        <w:ind w:left="1440" w:hanging="1440"/>
      </w:pPr>
      <w:rPr>
        <w:rFonts w:ascii="Times New Roman" w:hAnsi="Times New Roman" w:cs="Times New Roman" w:hint="default"/>
        <w:color w:val="auto"/>
      </w:rPr>
    </w:lvl>
    <w:lvl w:ilvl="7">
      <w:start w:val="1"/>
      <w:numFmt w:val="decimal"/>
      <w:lvlText w:val="%1.%2.%3.%4.%5.%6.%7.%8"/>
      <w:lvlJc w:val="left"/>
      <w:pPr>
        <w:tabs>
          <w:tab w:val="num" w:pos="1440"/>
        </w:tabs>
        <w:ind w:left="1440" w:hanging="1440"/>
      </w:pPr>
      <w:rPr>
        <w:rFonts w:ascii="Times New Roman" w:hAnsi="Times New Roman" w:cs="Times New Roman" w:hint="default"/>
        <w:color w:val="auto"/>
      </w:rPr>
    </w:lvl>
    <w:lvl w:ilvl="8">
      <w:start w:val="1"/>
      <w:numFmt w:val="decimal"/>
      <w:lvlText w:val="%1.%2.%3.%4.%5.%6.%7.%8.%9"/>
      <w:lvlJc w:val="left"/>
      <w:pPr>
        <w:tabs>
          <w:tab w:val="num" w:pos="1440"/>
        </w:tabs>
        <w:ind w:left="1440" w:hanging="1440"/>
      </w:pPr>
      <w:rPr>
        <w:rFonts w:ascii="Times New Roman" w:hAnsi="Times New Roman" w:cs="Times New Roman" w:hint="default"/>
        <w:color w:val="auto"/>
      </w:rPr>
    </w:lvl>
  </w:abstractNum>
  <w:abstractNum w:abstractNumId="16" w15:restartNumberingAfterBreak="0">
    <w:nsid w:val="1A487A02"/>
    <w:multiLevelType w:val="multilevel"/>
    <w:tmpl w:val="08446B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E3248B"/>
    <w:multiLevelType w:val="multilevel"/>
    <w:tmpl w:val="4B74241A"/>
    <w:lvl w:ilvl="0">
      <w:start w:val="1"/>
      <w:numFmt w:val="bullet"/>
      <w:lvlText w:val=""/>
      <w:lvlJc w:val="left"/>
      <w:pPr>
        <w:tabs>
          <w:tab w:val="num" w:pos="363"/>
        </w:tabs>
        <w:ind w:left="363" w:hanging="363"/>
      </w:pPr>
      <w:rPr>
        <w:rFonts w:ascii="Symbol" w:hAnsi="Symbol" w:hint="default"/>
      </w:rPr>
    </w:lvl>
    <w:lvl w:ilvl="1">
      <w:start w:val="1"/>
      <w:numFmt w:val="bullet"/>
      <w:lvlText w:val="o"/>
      <w:lvlJc w:val="left"/>
      <w:pPr>
        <w:tabs>
          <w:tab w:val="num" w:pos="1083"/>
        </w:tabs>
        <w:ind w:left="1083" w:hanging="360"/>
      </w:pPr>
      <w:rPr>
        <w:rFonts w:ascii="Courier New" w:hAnsi="Courier New" w:hint="default"/>
      </w:rPr>
    </w:lvl>
    <w:lvl w:ilvl="2">
      <w:start w:val="1"/>
      <w:numFmt w:val="bullet"/>
      <w:lvlText w:val=""/>
      <w:lvlJc w:val="left"/>
      <w:pPr>
        <w:tabs>
          <w:tab w:val="num" w:pos="1803"/>
        </w:tabs>
        <w:ind w:left="1803" w:hanging="360"/>
      </w:pPr>
      <w:rPr>
        <w:rFonts w:ascii="Wingdings" w:hAnsi="Wingdings"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1DE9362B"/>
    <w:multiLevelType w:val="multilevel"/>
    <w:tmpl w:val="5FF6E280"/>
    <w:lvl w:ilvl="0">
      <w:start w:val="1"/>
      <w:numFmt w:val="decimal"/>
      <w:lvlText w:val="%1"/>
      <w:lvlJc w:val="left"/>
      <w:pPr>
        <w:tabs>
          <w:tab w:val="num" w:pos="615"/>
        </w:tabs>
        <w:ind w:left="615" w:hanging="555"/>
      </w:pPr>
      <w:rPr>
        <w:rFonts w:ascii="Times New Roman" w:hAnsi="Times New Roman" w:cs="Times New Roman" w:hint="default"/>
      </w:rPr>
    </w:lvl>
    <w:lvl w:ilvl="1">
      <w:start w:val="1"/>
      <w:numFmt w:val="lowerLetter"/>
      <w:lvlText w:val="%2."/>
      <w:lvlJc w:val="left"/>
      <w:pPr>
        <w:tabs>
          <w:tab w:val="num" w:pos="1140"/>
        </w:tabs>
        <w:ind w:left="1140" w:hanging="360"/>
      </w:pPr>
      <w:rPr>
        <w:rFonts w:ascii="Times New Roman" w:hAnsi="Times New Roman" w:cs="Times New Roman"/>
      </w:rPr>
    </w:lvl>
    <w:lvl w:ilvl="2">
      <w:start w:val="1"/>
      <w:numFmt w:val="lowerRoman"/>
      <w:lvlText w:val="%3."/>
      <w:lvlJc w:val="right"/>
      <w:pPr>
        <w:tabs>
          <w:tab w:val="num" w:pos="1860"/>
        </w:tabs>
        <w:ind w:left="1860" w:hanging="180"/>
      </w:pPr>
      <w:rPr>
        <w:rFonts w:ascii="Times New Roman" w:hAnsi="Times New Roman" w:cs="Times New Roman"/>
      </w:rPr>
    </w:lvl>
    <w:lvl w:ilvl="3">
      <w:start w:val="1"/>
      <w:numFmt w:val="decimal"/>
      <w:lvlText w:val="%4."/>
      <w:lvlJc w:val="left"/>
      <w:pPr>
        <w:tabs>
          <w:tab w:val="num" w:pos="2580"/>
        </w:tabs>
        <w:ind w:left="2580" w:hanging="360"/>
      </w:pPr>
      <w:rPr>
        <w:rFonts w:ascii="Times New Roman" w:hAnsi="Times New Roman" w:cs="Times New Roman"/>
      </w:rPr>
    </w:lvl>
    <w:lvl w:ilvl="4">
      <w:start w:val="1"/>
      <w:numFmt w:val="lowerLetter"/>
      <w:lvlText w:val="%5."/>
      <w:lvlJc w:val="left"/>
      <w:pPr>
        <w:tabs>
          <w:tab w:val="num" w:pos="3300"/>
        </w:tabs>
        <w:ind w:left="3300" w:hanging="360"/>
      </w:pPr>
      <w:rPr>
        <w:rFonts w:ascii="Times New Roman" w:hAnsi="Times New Roman" w:cs="Times New Roman"/>
      </w:rPr>
    </w:lvl>
    <w:lvl w:ilvl="5">
      <w:start w:val="1"/>
      <w:numFmt w:val="lowerRoman"/>
      <w:lvlText w:val="%6."/>
      <w:lvlJc w:val="right"/>
      <w:pPr>
        <w:tabs>
          <w:tab w:val="num" w:pos="4020"/>
        </w:tabs>
        <w:ind w:left="4020" w:hanging="180"/>
      </w:pPr>
      <w:rPr>
        <w:rFonts w:ascii="Times New Roman" w:hAnsi="Times New Roman" w:cs="Times New Roman"/>
      </w:rPr>
    </w:lvl>
    <w:lvl w:ilvl="6">
      <w:start w:val="1"/>
      <w:numFmt w:val="decimal"/>
      <w:lvlText w:val="%7."/>
      <w:lvlJc w:val="left"/>
      <w:pPr>
        <w:tabs>
          <w:tab w:val="num" w:pos="4740"/>
        </w:tabs>
        <w:ind w:left="4740" w:hanging="360"/>
      </w:pPr>
      <w:rPr>
        <w:rFonts w:ascii="Times New Roman" w:hAnsi="Times New Roman" w:cs="Times New Roman"/>
      </w:rPr>
    </w:lvl>
    <w:lvl w:ilvl="7">
      <w:start w:val="1"/>
      <w:numFmt w:val="lowerLetter"/>
      <w:lvlText w:val="%8."/>
      <w:lvlJc w:val="left"/>
      <w:pPr>
        <w:tabs>
          <w:tab w:val="num" w:pos="5460"/>
        </w:tabs>
        <w:ind w:left="5460" w:hanging="360"/>
      </w:pPr>
      <w:rPr>
        <w:rFonts w:ascii="Times New Roman" w:hAnsi="Times New Roman" w:cs="Times New Roman"/>
      </w:rPr>
    </w:lvl>
    <w:lvl w:ilvl="8">
      <w:start w:val="1"/>
      <w:numFmt w:val="lowerRoman"/>
      <w:lvlText w:val="%9."/>
      <w:lvlJc w:val="right"/>
      <w:pPr>
        <w:tabs>
          <w:tab w:val="num" w:pos="6180"/>
        </w:tabs>
        <w:ind w:left="6180" w:hanging="180"/>
      </w:pPr>
      <w:rPr>
        <w:rFonts w:ascii="Times New Roman" w:hAnsi="Times New Roman" w:cs="Times New Roman"/>
      </w:rPr>
    </w:lvl>
  </w:abstractNum>
  <w:abstractNum w:abstractNumId="1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2BBE65B1"/>
    <w:multiLevelType w:val="multilevel"/>
    <w:tmpl w:val="1CDA3A62"/>
    <w:lvl w:ilvl="0">
      <w:start w:val="4"/>
      <w:numFmt w:val="decimal"/>
      <w:lvlText w:val="%1"/>
      <w:lvlJc w:val="left"/>
      <w:pPr>
        <w:tabs>
          <w:tab w:val="num" w:pos="360"/>
        </w:tabs>
        <w:ind w:left="360" w:hanging="360"/>
      </w:pPr>
      <w:rPr>
        <w:rFonts w:ascii="Times New Roman" w:hAnsi="Times New Roman" w:cs="Times New Roman" w:hint="default"/>
        <w:color w:val="auto"/>
      </w:rPr>
    </w:lvl>
    <w:lvl w:ilvl="1">
      <w:start w:val="4"/>
      <w:numFmt w:val="decimal"/>
      <w:lvlText w:val="%1.%2"/>
      <w:lvlJc w:val="left"/>
      <w:pPr>
        <w:tabs>
          <w:tab w:val="num" w:pos="360"/>
        </w:tabs>
        <w:ind w:left="360" w:hanging="360"/>
      </w:pPr>
      <w:rPr>
        <w:rFonts w:ascii="Times New Roman" w:hAnsi="Times New Roman" w:cs="Times New Roman" w:hint="default"/>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rFonts w:ascii="Times New Roman" w:hAnsi="Times New Roman" w:cs="Times New Roman" w:hint="default"/>
        <w:color w:val="auto"/>
      </w:rPr>
    </w:lvl>
    <w:lvl w:ilvl="4">
      <w:start w:val="1"/>
      <w:numFmt w:val="decimal"/>
      <w:lvlText w:val="%1.%2.%3.%4.%5"/>
      <w:lvlJc w:val="left"/>
      <w:pPr>
        <w:tabs>
          <w:tab w:val="num" w:pos="1080"/>
        </w:tabs>
        <w:ind w:left="1080" w:hanging="1080"/>
      </w:pPr>
      <w:rPr>
        <w:rFonts w:ascii="Times New Roman" w:hAnsi="Times New Roman" w:cs="Times New Roman" w:hint="default"/>
        <w:color w:val="auto"/>
      </w:rPr>
    </w:lvl>
    <w:lvl w:ilvl="5">
      <w:start w:val="1"/>
      <w:numFmt w:val="decimal"/>
      <w:lvlText w:val="%1.%2.%3.%4.%5.%6"/>
      <w:lvlJc w:val="left"/>
      <w:pPr>
        <w:tabs>
          <w:tab w:val="num" w:pos="1080"/>
        </w:tabs>
        <w:ind w:left="1080" w:hanging="1080"/>
      </w:pPr>
      <w:rPr>
        <w:rFonts w:ascii="Times New Roman" w:hAnsi="Times New Roman" w:cs="Times New Roman" w:hint="default"/>
        <w:color w:val="auto"/>
      </w:rPr>
    </w:lvl>
    <w:lvl w:ilvl="6">
      <w:start w:val="1"/>
      <w:numFmt w:val="decimal"/>
      <w:lvlText w:val="%1.%2.%3.%4.%5.%6.%7"/>
      <w:lvlJc w:val="left"/>
      <w:pPr>
        <w:tabs>
          <w:tab w:val="num" w:pos="1440"/>
        </w:tabs>
        <w:ind w:left="1440" w:hanging="1440"/>
      </w:pPr>
      <w:rPr>
        <w:rFonts w:ascii="Times New Roman" w:hAnsi="Times New Roman" w:cs="Times New Roman" w:hint="default"/>
        <w:color w:val="auto"/>
      </w:rPr>
    </w:lvl>
    <w:lvl w:ilvl="7">
      <w:start w:val="1"/>
      <w:numFmt w:val="decimal"/>
      <w:lvlText w:val="%1.%2.%3.%4.%5.%6.%7.%8"/>
      <w:lvlJc w:val="left"/>
      <w:pPr>
        <w:tabs>
          <w:tab w:val="num" w:pos="1440"/>
        </w:tabs>
        <w:ind w:left="1440" w:hanging="1440"/>
      </w:pPr>
      <w:rPr>
        <w:rFonts w:ascii="Times New Roman" w:hAnsi="Times New Roman" w:cs="Times New Roman" w:hint="default"/>
        <w:color w:val="auto"/>
      </w:rPr>
    </w:lvl>
    <w:lvl w:ilvl="8">
      <w:start w:val="1"/>
      <w:numFmt w:val="decimal"/>
      <w:lvlText w:val="%1.%2.%3.%4.%5.%6.%7.%8.%9"/>
      <w:lvlJc w:val="left"/>
      <w:pPr>
        <w:tabs>
          <w:tab w:val="num" w:pos="1440"/>
        </w:tabs>
        <w:ind w:left="1440" w:hanging="1440"/>
      </w:pPr>
      <w:rPr>
        <w:rFonts w:ascii="Times New Roman" w:hAnsi="Times New Roman" w:cs="Times New Roman" w:hint="default"/>
        <w:color w:val="auto"/>
      </w:rPr>
    </w:lvl>
  </w:abstractNum>
  <w:abstractNum w:abstractNumId="21" w15:restartNumberingAfterBreak="0">
    <w:nsid w:val="2CCD7C5C"/>
    <w:multiLevelType w:val="multilevel"/>
    <w:tmpl w:val="6CEE7BA6"/>
    <w:lvl w:ilvl="0">
      <w:start w:val="1"/>
      <w:numFmt w:val="bullet"/>
      <w:lvlText w:val=""/>
      <w:lvlJc w:val="left"/>
      <w:pPr>
        <w:tabs>
          <w:tab w:val="num" w:pos="363"/>
        </w:tabs>
        <w:ind w:left="363" w:hanging="363"/>
      </w:pPr>
      <w:rPr>
        <w:rFonts w:ascii="Symbol" w:hAnsi="Symbol" w:hint="default"/>
      </w:rPr>
    </w:lvl>
    <w:lvl w:ilvl="1">
      <w:start w:val="1"/>
      <w:numFmt w:val="bullet"/>
      <w:lvlText w:val="o"/>
      <w:lvlJc w:val="left"/>
      <w:pPr>
        <w:tabs>
          <w:tab w:val="num" w:pos="1083"/>
        </w:tabs>
        <w:ind w:left="1083" w:hanging="360"/>
      </w:pPr>
      <w:rPr>
        <w:rFonts w:ascii="Courier New" w:hAnsi="Courier New" w:hint="default"/>
      </w:rPr>
    </w:lvl>
    <w:lvl w:ilvl="2">
      <w:start w:val="1"/>
      <w:numFmt w:val="bullet"/>
      <w:lvlText w:val=""/>
      <w:lvlJc w:val="left"/>
      <w:pPr>
        <w:tabs>
          <w:tab w:val="num" w:pos="1803"/>
        </w:tabs>
        <w:ind w:left="1803" w:hanging="360"/>
      </w:pPr>
      <w:rPr>
        <w:rFonts w:ascii="Wingdings" w:hAnsi="Wingdings"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2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E6093B"/>
    <w:multiLevelType w:val="multilevel"/>
    <w:tmpl w:val="B966F6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4F50D6"/>
    <w:multiLevelType w:val="multilevel"/>
    <w:tmpl w:val="EC82FAC2"/>
    <w:lvl w:ilvl="0">
      <w:start w:val="1"/>
      <w:numFmt w:val="decimal"/>
      <w:lvlText w:val="%1."/>
      <w:lvlJc w:val="left"/>
      <w:pPr>
        <w:tabs>
          <w:tab w:val="num" w:pos="720"/>
        </w:tabs>
        <w:ind w:left="720" w:hanging="360"/>
      </w:pPr>
      <w:rPr>
        <w:rFonts w:ascii="Times New Roman" w:hAnsi="Times New Roman" w:cs="Times New Roman"/>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3B0F7356"/>
    <w:multiLevelType w:val="multilevel"/>
    <w:tmpl w:val="F282E74A"/>
    <w:lvl w:ilvl="0">
      <w:start w:val="4"/>
      <w:numFmt w:val="decimal"/>
      <w:lvlText w:val="%1"/>
      <w:lvlJc w:val="left"/>
      <w:pPr>
        <w:tabs>
          <w:tab w:val="num" w:pos="555"/>
        </w:tabs>
        <w:ind w:left="555" w:hanging="555"/>
      </w:pPr>
      <w:rPr>
        <w:rFonts w:ascii="Times New Roman" w:hAnsi="Times New Roman" w:cs="Times New Roman" w:hint="default"/>
      </w:rPr>
    </w:lvl>
    <w:lvl w:ilvl="1">
      <w:start w:val="2"/>
      <w:numFmt w:val="decimal"/>
      <w:lvlText w:val="%1.%2"/>
      <w:lvlJc w:val="left"/>
      <w:pPr>
        <w:tabs>
          <w:tab w:val="num" w:pos="555"/>
        </w:tabs>
        <w:ind w:left="555" w:hanging="55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26" w15:restartNumberingAfterBreak="0">
    <w:nsid w:val="3EEB7FE2"/>
    <w:multiLevelType w:val="multilevel"/>
    <w:tmpl w:val="58A41700"/>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576"/>
        </w:tabs>
        <w:ind w:left="576" w:hanging="576"/>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27" w15:restartNumberingAfterBreak="0">
    <w:nsid w:val="403F6B72"/>
    <w:multiLevelType w:val="multilevel"/>
    <w:tmpl w:val="226CE00C"/>
    <w:lvl w:ilvl="0">
      <w:start w:val="1"/>
      <w:numFmt w:val="decimal"/>
      <w:lvlText w:val="%1"/>
      <w:lvlJc w:val="left"/>
      <w:pPr>
        <w:tabs>
          <w:tab w:val="num" w:pos="1080"/>
        </w:tabs>
        <w:ind w:left="108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41C7310A"/>
    <w:multiLevelType w:val="hybridMultilevel"/>
    <w:tmpl w:val="67DCEEC2"/>
    <w:lvl w:ilvl="0" w:tplc="088EA8E4">
      <w:start w:val="3"/>
      <w:numFmt w:val="upperLetter"/>
      <w:lvlText w:val="%1."/>
      <w:lvlJc w:val="left"/>
      <w:pPr>
        <w:ind w:left="1287"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451A44B6"/>
    <w:multiLevelType w:val="multilevel"/>
    <w:tmpl w:val="33E8C372"/>
    <w:lvl w:ilvl="0">
      <w:start w:val="2"/>
      <w:numFmt w:val="decimal"/>
      <w:lvlText w:val="%1."/>
      <w:lvlJc w:val="left"/>
      <w:pPr>
        <w:tabs>
          <w:tab w:val="num" w:pos="930"/>
        </w:tabs>
        <w:ind w:left="930" w:hanging="57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453135AC"/>
    <w:multiLevelType w:val="multilevel"/>
    <w:tmpl w:val="8CAC3B00"/>
    <w:lvl w:ilvl="0">
      <w:start w:val="5"/>
      <w:numFmt w:val="decimal"/>
      <w:lvlText w:val="%1"/>
      <w:lvlJc w:val="left"/>
      <w:pPr>
        <w:tabs>
          <w:tab w:val="num" w:pos="570"/>
        </w:tabs>
        <w:ind w:left="570" w:hanging="570"/>
      </w:pPr>
      <w:rPr>
        <w:rFonts w:ascii="Times New Roman" w:hAnsi="Times New Roman" w:cs="Times New Roman" w:hint="default"/>
      </w:rPr>
    </w:lvl>
    <w:lvl w:ilvl="1">
      <w:start w:val="2"/>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1" w15:restartNumberingAfterBreak="0">
    <w:nsid w:val="49D77829"/>
    <w:multiLevelType w:val="multilevel"/>
    <w:tmpl w:val="39D64DC8"/>
    <w:lvl w:ilvl="0">
      <w:start w:val="6"/>
      <w:numFmt w:val="decimal"/>
      <w:lvlText w:val="%1"/>
      <w:lvlJc w:val="left"/>
      <w:pPr>
        <w:tabs>
          <w:tab w:val="num" w:pos="570"/>
        </w:tabs>
        <w:ind w:left="570" w:hanging="570"/>
      </w:pPr>
      <w:rPr>
        <w:rFonts w:ascii="Times New Roman" w:hAnsi="Times New Roman" w:cs="Times New Roman" w:hint="default"/>
      </w:rPr>
    </w:lvl>
    <w:lvl w:ilvl="1">
      <w:start w:val="6"/>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2" w15:restartNumberingAfterBreak="0">
    <w:nsid w:val="49F16F32"/>
    <w:multiLevelType w:val="multilevel"/>
    <w:tmpl w:val="3D78B8EC"/>
    <w:lvl w:ilvl="0">
      <w:start w:val="4"/>
      <w:numFmt w:val="decimal"/>
      <w:lvlText w:val="%1"/>
      <w:lvlJc w:val="left"/>
      <w:pPr>
        <w:tabs>
          <w:tab w:val="num" w:pos="570"/>
        </w:tabs>
        <w:ind w:left="570" w:hanging="570"/>
      </w:pPr>
      <w:rPr>
        <w:rFonts w:ascii="Times New Roman" w:hAnsi="Times New Roman" w:cs="Times New Roman" w:hint="default"/>
      </w:rPr>
    </w:lvl>
    <w:lvl w:ilvl="1">
      <w:start w:val="2"/>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3" w15:restartNumberingAfterBreak="0">
    <w:nsid w:val="4A5F7031"/>
    <w:multiLevelType w:val="hybridMultilevel"/>
    <w:tmpl w:val="CA52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4C1F02DC"/>
    <w:multiLevelType w:val="multilevel"/>
    <w:tmpl w:val="A19A35CE"/>
    <w:lvl w:ilvl="0">
      <w:start w:val="6"/>
      <w:numFmt w:val="decimal"/>
      <w:lvlText w:val="%1"/>
      <w:lvlJc w:val="left"/>
      <w:pPr>
        <w:tabs>
          <w:tab w:val="num" w:pos="570"/>
        </w:tabs>
        <w:ind w:left="570" w:hanging="570"/>
      </w:pPr>
      <w:rPr>
        <w:rFonts w:ascii="Times New Roman" w:hAnsi="Times New Roman" w:cs="Times New Roman" w:hint="default"/>
      </w:rPr>
    </w:lvl>
    <w:lvl w:ilvl="1">
      <w:start w:val="1"/>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6" w15:restartNumberingAfterBreak="0">
    <w:nsid w:val="51196985"/>
    <w:multiLevelType w:val="multilevel"/>
    <w:tmpl w:val="A2343066"/>
    <w:lvl w:ilvl="0">
      <w:start w:val="6"/>
      <w:numFmt w:val="decimal"/>
      <w:lvlText w:val="%1"/>
      <w:lvlJc w:val="left"/>
      <w:pPr>
        <w:tabs>
          <w:tab w:val="num" w:pos="570"/>
        </w:tabs>
        <w:ind w:left="570" w:hanging="570"/>
      </w:pPr>
      <w:rPr>
        <w:rFonts w:ascii="Times New Roman" w:hAnsi="Times New Roman" w:cs="Times New Roman" w:hint="default"/>
      </w:rPr>
    </w:lvl>
    <w:lvl w:ilvl="1">
      <w:start w:val="5"/>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5C3C313C"/>
    <w:multiLevelType w:val="multilevel"/>
    <w:tmpl w:val="103AEDBE"/>
    <w:lvl w:ilvl="0">
      <w:start w:val="5"/>
      <w:numFmt w:val="decimal"/>
      <w:lvlText w:val="%1"/>
      <w:lvlJc w:val="left"/>
      <w:pPr>
        <w:tabs>
          <w:tab w:val="num" w:pos="570"/>
        </w:tabs>
        <w:ind w:left="570" w:hanging="570"/>
      </w:pPr>
      <w:rPr>
        <w:rFonts w:ascii="Times New Roman" w:hAnsi="Times New Roman" w:cs="Times New Roman" w:hint="default"/>
      </w:rPr>
    </w:lvl>
    <w:lvl w:ilvl="1">
      <w:start w:val="3"/>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9" w15:restartNumberingAfterBreak="0">
    <w:nsid w:val="5EB21144"/>
    <w:multiLevelType w:val="hybridMultilevel"/>
    <w:tmpl w:val="131ED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FC54847"/>
    <w:multiLevelType w:val="multilevel"/>
    <w:tmpl w:val="0A085126"/>
    <w:lvl w:ilvl="0">
      <w:start w:val="4"/>
      <w:numFmt w:val="decimal"/>
      <w:lvlText w:val="%1"/>
      <w:lvlJc w:val="left"/>
      <w:pPr>
        <w:tabs>
          <w:tab w:val="num" w:pos="570"/>
        </w:tabs>
        <w:ind w:left="570" w:hanging="570"/>
      </w:pPr>
      <w:rPr>
        <w:rFonts w:ascii="Times New Roman" w:hAnsi="Times New Roman" w:cs="Times New Roman" w:hint="default"/>
      </w:rPr>
    </w:lvl>
    <w:lvl w:ilvl="1">
      <w:start w:val="8"/>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41" w15:restartNumberingAfterBreak="0">
    <w:nsid w:val="60027173"/>
    <w:multiLevelType w:val="hybridMultilevel"/>
    <w:tmpl w:val="26947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1D746C3"/>
    <w:multiLevelType w:val="multilevel"/>
    <w:tmpl w:val="C6FEAA4E"/>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3" w15:restartNumberingAfterBreak="0">
    <w:nsid w:val="61F77F80"/>
    <w:multiLevelType w:val="multilevel"/>
    <w:tmpl w:val="5DAE7288"/>
    <w:lvl w:ilvl="0">
      <w:start w:val="5"/>
      <w:numFmt w:val="decimal"/>
      <w:lvlText w:val="%1"/>
      <w:lvlJc w:val="left"/>
      <w:pPr>
        <w:tabs>
          <w:tab w:val="num" w:pos="570"/>
        </w:tabs>
        <w:ind w:left="570" w:hanging="570"/>
      </w:pPr>
      <w:rPr>
        <w:rFonts w:ascii="Times New Roman" w:hAnsi="Times New Roman" w:cs="Times New Roman" w:hint="default"/>
      </w:rPr>
    </w:lvl>
    <w:lvl w:ilvl="1">
      <w:start w:val="1"/>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44" w15:restartNumberingAfterBreak="0">
    <w:nsid w:val="627F7E6A"/>
    <w:multiLevelType w:val="multilevel"/>
    <w:tmpl w:val="DFEC227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7F03856"/>
    <w:multiLevelType w:val="multilevel"/>
    <w:tmpl w:val="0B984A5E"/>
    <w:lvl w:ilvl="0">
      <w:start w:val="4"/>
      <w:numFmt w:val="decimal"/>
      <w:lvlText w:val="%1"/>
      <w:lvlJc w:val="left"/>
      <w:pPr>
        <w:tabs>
          <w:tab w:val="num" w:pos="570"/>
        </w:tabs>
        <w:ind w:left="570" w:hanging="570"/>
      </w:pPr>
      <w:rPr>
        <w:rFonts w:ascii="Times New Roman" w:hAnsi="Times New Roman" w:cs="Times New Roman" w:hint="default"/>
      </w:rPr>
    </w:lvl>
    <w:lvl w:ilvl="1">
      <w:start w:val="6"/>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46" w15:restartNumberingAfterBreak="0">
    <w:nsid w:val="68247730"/>
    <w:multiLevelType w:val="singleLevel"/>
    <w:tmpl w:val="6096C72A"/>
    <w:lvl w:ilvl="0">
      <w:start w:val="5"/>
      <w:numFmt w:val="decimal"/>
      <w:lvlText w:val="%1."/>
      <w:lvlJc w:val="left"/>
      <w:pPr>
        <w:tabs>
          <w:tab w:val="num" w:pos="570"/>
        </w:tabs>
        <w:ind w:left="570" w:hanging="570"/>
      </w:pPr>
      <w:rPr>
        <w:rFonts w:ascii="Times New Roman" w:hAnsi="Times New Roman" w:cs="Times New Roman" w:hint="default"/>
      </w:rPr>
    </w:lvl>
  </w:abstractNum>
  <w:abstractNum w:abstractNumId="47" w15:restartNumberingAfterBreak="0">
    <w:nsid w:val="6A231C9C"/>
    <w:multiLevelType w:val="hybridMultilevel"/>
    <w:tmpl w:val="62026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9" w15:restartNumberingAfterBreak="0">
    <w:nsid w:val="6D582946"/>
    <w:multiLevelType w:val="multilevel"/>
    <w:tmpl w:val="1E26FFD0"/>
    <w:lvl w:ilvl="0">
      <w:start w:val="1"/>
      <w:numFmt w:val="bullet"/>
      <w:lvlText w:val=""/>
      <w:lvlJc w:val="left"/>
      <w:pPr>
        <w:tabs>
          <w:tab w:val="num" w:pos="363"/>
        </w:tabs>
        <w:ind w:left="363" w:hanging="363"/>
      </w:pPr>
      <w:rPr>
        <w:rFonts w:ascii="Symbol" w:hAnsi="Symbol" w:hint="default"/>
      </w:rPr>
    </w:lvl>
    <w:lvl w:ilvl="1">
      <w:start w:val="1"/>
      <w:numFmt w:val="bullet"/>
      <w:lvlText w:val="o"/>
      <w:lvlJc w:val="left"/>
      <w:pPr>
        <w:tabs>
          <w:tab w:val="num" w:pos="1083"/>
        </w:tabs>
        <w:ind w:left="1083" w:hanging="360"/>
      </w:pPr>
      <w:rPr>
        <w:rFonts w:ascii="Courier New" w:hAnsi="Courier New" w:hint="default"/>
      </w:rPr>
    </w:lvl>
    <w:lvl w:ilvl="2">
      <w:start w:val="1"/>
      <w:numFmt w:val="bullet"/>
      <w:lvlText w:val=""/>
      <w:lvlJc w:val="left"/>
      <w:pPr>
        <w:tabs>
          <w:tab w:val="num" w:pos="1803"/>
        </w:tabs>
        <w:ind w:left="1803" w:hanging="360"/>
      </w:pPr>
      <w:rPr>
        <w:rFonts w:ascii="Wingdings" w:hAnsi="Wingdings"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50" w15:restartNumberingAfterBreak="0">
    <w:nsid w:val="6D941758"/>
    <w:multiLevelType w:val="singleLevel"/>
    <w:tmpl w:val="98907B74"/>
    <w:lvl w:ilvl="0">
      <w:start w:val="1"/>
      <w:numFmt w:val="decimal"/>
      <w:lvlText w:val="%1."/>
      <w:lvlJc w:val="left"/>
      <w:pPr>
        <w:tabs>
          <w:tab w:val="num" w:pos="360"/>
        </w:tabs>
        <w:ind w:left="360" w:hanging="360"/>
      </w:pPr>
      <w:rPr>
        <w:rFonts w:ascii="Times New Roman" w:hAnsi="Times New Roman" w:cs="Times New Roman" w:hint="default"/>
        <w:b/>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BD25BA"/>
    <w:multiLevelType w:val="multilevel"/>
    <w:tmpl w:val="2C66D3B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69C074E"/>
    <w:multiLevelType w:val="hybridMultilevel"/>
    <w:tmpl w:val="DBFE5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5" w15:restartNumberingAfterBreak="0">
    <w:nsid w:val="7E4C78EA"/>
    <w:multiLevelType w:val="multilevel"/>
    <w:tmpl w:val="D2301F74"/>
    <w:lvl w:ilvl="0">
      <w:start w:val="4"/>
      <w:numFmt w:val="decimal"/>
      <w:lvlText w:val="%1"/>
      <w:lvlJc w:val="left"/>
      <w:pPr>
        <w:tabs>
          <w:tab w:val="num" w:pos="570"/>
        </w:tabs>
        <w:ind w:left="570" w:hanging="570"/>
      </w:pPr>
      <w:rPr>
        <w:rFonts w:ascii="Times New Roman" w:hAnsi="Times New Roman" w:cs="Times New Roman" w:hint="default"/>
      </w:rPr>
    </w:lvl>
    <w:lvl w:ilvl="1">
      <w:start w:val="7"/>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56" w15:restartNumberingAfterBreak="0">
    <w:nsid w:val="7E7D4CCE"/>
    <w:multiLevelType w:val="multilevel"/>
    <w:tmpl w:val="04021274"/>
    <w:lvl w:ilvl="0">
      <w:start w:val="39"/>
      <w:numFmt w:val="bullet"/>
      <w:lvlText w:val=""/>
      <w:lvlJc w:val="left"/>
      <w:pPr>
        <w:tabs>
          <w:tab w:val="num" w:pos="720"/>
        </w:tabs>
        <w:ind w:left="720" w:hanging="360"/>
      </w:pPr>
      <w:rPr>
        <w:rFonts w:hint="default"/>
        <w:i/>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13695883">
    <w:abstractNumId w:val="1"/>
    <w:lvlOverride w:ilvl="0">
      <w:lvl w:ilvl="0">
        <w:start w:val="1"/>
        <w:numFmt w:val="bullet"/>
        <w:lvlText w:val="-"/>
        <w:legacy w:legacy="1" w:legacySpace="0" w:legacyIndent="360"/>
        <w:lvlJc w:val="left"/>
        <w:pPr>
          <w:ind w:left="360" w:hanging="360"/>
        </w:pPr>
      </w:lvl>
    </w:lvlOverride>
  </w:num>
  <w:num w:numId="2" w16cid:durableId="17762035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1172239">
    <w:abstractNumId w:val="50"/>
  </w:num>
  <w:num w:numId="4" w16cid:durableId="562643368">
    <w:abstractNumId w:val="48"/>
  </w:num>
  <w:num w:numId="5" w16cid:durableId="1576208495">
    <w:abstractNumId w:val="22"/>
  </w:num>
  <w:num w:numId="6" w16cid:durableId="833497755">
    <w:abstractNumId w:val="37"/>
  </w:num>
  <w:num w:numId="7" w16cid:durableId="938636523">
    <w:abstractNumId w:val="34"/>
  </w:num>
  <w:num w:numId="8" w16cid:durableId="1551526762">
    <w:abstractNumId w:val="19"/>
  </w:num>
  <w:num w:numId="9" w16cid:durableId="2085762217">
    <w:abstractNumId w:val="46"/>
  </w:num>
  <w:num w:numId="10" w16cid:durableId="315687590">
    <w:abstractNumId w:val="32"/>
  </w:num>
  <w:num w:numId="11" w16cid:durableId="1778796730">
    <w:abstractNumId w:val="40"/>
  </w:num>
  <w:num w:numId="12" w16cid:durableId="1299341221">
    <w:abstractNumId w:val="30"/>
  </w:num>
  <w:num w:numId="13" w16cid:durableId="148181248">
    <w:abstractNumId w:val="43"/>
  </w:num>
  <w:num w:numId="14" w16cid:durableId="1813600235">
    <w:abstractNumId w:val="13"/>
  </w:num>
  <w:num w:numId="15" w16cid:durableId="1392270195">
    <w:abstractNumId w:val="35"/>
  </w:num>
  <w:num w:numId="16" w16cid:durableId="270673167">
    <w:abstractNumId w:val="6"/>
  </w:num>
  <w:num w:numId="17" w16cid:durableId="890268630">
    <w:abstractNumId w:val="20"/>
  </w:num>
  <w:num w:numId="18" w16cid:durableId="498692717">
    <w:abstractNumId w:val="15"/>
  </w:num>
  <w:num w:numId="19" w16cid:durableId="1507937874">
    <w:abstractNumId w:val="31"/>
  </w:num>
  <w:num w:numId="20" w16cid:durableId="736363698">
    <w:abstractNumId w:val="0"/>
  </w:num>
  <w:num w:numId="21" w16cid:durableId="833303113">
    <w:abstractNumId w:val="26"/>
  </w:num>
  <w:num w:numId="22" w16cid:durableId="501815569">
    <w:abstractNumId w:val="18"/>
  </w:num>
  <w:num w:numId="23" w16cid:durableId="388725632">
    <w:abstractNumId w:val="27"/>
  </w:num>
  <w:num w:numId="24" w16cid:durableId="337003635">
    <w:abstractNumId w:val="29"/>
  </w:num>
  <w:num w:numId="25" w16cid:durableId="2140879804">
    <w:abstractNumId w:val="25"/>
  </w:num>
  <w:num w:numId="26" w16cid:durableId="604116473">
    <w:abstractNumId w:val="55"/>
  </w:num>
  <w:num w:numId="27" w16cid:durableId="469324779">
    <w:abstractNumId w:val="36"/>
  </w:num>
  <w:num w:numId="28" w16cid:durableId="821577114">
    <w:abstractNumId w:val="45"/>
  </w:num>
  <w:num w:numId="29" w16cid:durableId="235212468">
    <w:abstractNumId w:val="3"/>
  </w:num>
  <w:num w:numId="30" w16cid:durableId="1529637724">
    <w:abstractNumId w:val="24"/>
  </w:num>
  <w:num w:numId="31" w16cid:durableId="1854612335">
    <w:abstractNumId w:val="38"/>
  </w:num>
  <w:num w:numId="32" w16cid:durableId="1617909135">
    <w:abstractNumId w:val="56"/>
  </w:num>
  <w:num w:numId="33" w16cid:durableId="528447561">
    <w:abstractNumId w:val="16"/>
  </w:num>
  <w:num w:numId="34" w16cid:durableId="82995436">
    <w:abstractNumId w:val="42"/>
  </w:num>
  <w:num w:numId="35" w16cid:durableId="1637368010">
    <w:abstractNumId w:val="7"/>
  </w:num>
  <w:num w:numId="36" w16cid:durableId="285428092">
    <w:abstractNumId w:val="52"/>
  </w:num>
  <w:num w:numId="37" w16cid:durableId="1070232264">
    <w:abstractNumId w:val="44"/>
  </w:num>
  <w:num w:numId="38" w16cid:durableId="886720863">
    <w:abstractNumId w:val="12"/>
  </w:num>
  <w:num w:numId="39" w16cid:durableId="1349676156">
    <w:abstractNumId w:val="23"/>
  </w:num>
  <w:num w:numId="40" w16cid:durableId="47923409">
    <w:abstractNumId w:val="1"/>
    <w:lvlOverride w:ilvl="0">
      <w:lvl w:ilvl="0">
        <w:start w:val="1"/>
        <w:numFmt w:val="bullet"/>
        <w:lvlText w:val=""/>
        <w:lvlJc w:val="left"/>
        <w:pPr>
          <w:ind w:left="360" w:hanging="360"/>
        </w:pPr>
        <w:rPr>
          <w:rFonts w:ascii="Symbol" w:hAnsi="Symbol" w:hint="default"/>
        </w:rPr>
      </w:lvl>
    </w:lvlOverride>
  </w:num>
  <w:num w:numId="41" w16cid:durableId="1747722069">
    <w:abstractNumId w:val="49"/>
  </w:num>
  <w:num w:numId="42" w16cid:durableId="500855331">
    <w:abstractNumId w:val="21"/>
  </w:num>
  <w:num w:numId="43" w16cid:durableId="237715520">
    <w:abstractNumId w:val="17"/>
  </w:num>
  <w:num w:numId="44" w16cid:durableId="22948783">
    <w:abstractNumId w:val="14"/>
  </w:num>
  <w:num w:numId="45" w16cid:durableId="209150320">
    <w:abstractNumId w:val="8"/>
  </w:num>
  <w:num w:numId="46" w16cid:durableId="1963728418">
    <w:abstractNumId w:val="41"/>
  </w:num>
  <w:num w:numId="47" w16cid:durableId="477772910">
    <w:abstractNumId w:val="10"/>
  </w:num>
  <w:num w:numId="48" w16cid:durableId="878011689">
    <w:abstractNumId w:val="53"/>
  </w:num>
  <w:num w:numId="49" w16cid:durableId="1064333443">
    <w:abstractNumId w:val="9"/>
  </w:num>
  <w:num w:numId="50" w16cid:durableId="75516051">
    <w:abstractNumId w:val="39"/>
  </w:num>
  <w:num w:numId="51" w16cid:durableId="768623787">
    <w:abstractNumId w:val="5"/>
  </w:num>
  <w:num w:numId="52" w16cid:durableId="1616054362">
    <w:abstractNumId w:val="2"/>
  </w:num>
  <w:num w:numId="53" w16cid:durableId="482504647">
    <w:abstractNumId w:val="28"/>
  </w:num>
  <w:num w:numId="54" w16cid:durableId="1614245022">
    <w:abstractNumId w:val="11"/>
  </w:num>
  <w:num w:numId="55" w16cid:durableId="746027657">
    <w:abstractNumId w:val="33"/>
  </w:num>
  <w:num w:numId="56" w16cid:durableId="444080525">
    <w:abstractNumId w:val="47"/>
  </w:num>
  <w:num w:numId="57" w16cid:durableId="1759793635">
    <w:abstractNumId w:val="4"/>
  </w:num>
  <w:num w:numId="58" w16cid:durableId="795216580">
    <w:abstractNumId w:val="51"/>
  </w:num>
  <w:num w:numId="59" w16cid:durableId="706417570">
    <w:abstractNumId w:val="5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41B88"/>
    <w:rsid w:val="000061A1"/>
    <w:rsid w:val="0001032F"/>
    <w:rsid w:val="00013756"/>
    <w:rsid w:val="0001472B"/>
    <w:rsid w:val="00022598"/>
    <w:rsid w:val="000248EE"/>
    <w:rsid w:val="00025E57"/>
    <w:rsid w:val="0002799E"/>
    <w:rsid w:val="00030294"/>
    <w:rsid w:val="000336D2"/>
    <w:rsid w:val="000353A5"/>
    <w:rsid w:val="00035B4B"/>
    <w:rsid w:val="0004065C"/>
    <w:rsid w:val="0005142A"/>
    <w:rsid w:val="00055D38"/>
    <w:rsid w:val="0006323A"/>
    <w:rsid w:val="00064083"/>
    <w:rsid w:val="00067B12"/>
    <w:rsid w:val="00070138"/>
    <w:rsid w:val="00070479"/>
    <w:rsid w:val="00074616"/>
    <w:rsid w:val="0007617A"/>
    <w:rsid w:val="00076C25"/>
    <w:rsid w:val="00076CF9"/>
    <w:rsid w:val="000806E0"/>
    <w:rsid w:val="00081733"/>
    <w:rsid w:val="00081CB2"/>
    <w:rsid w:val="00083363"/>
    <w:rsid w:val="00084570"/>
    <w:rsid w:val="00091DA9"/>
    <w:rsid w:val="000927A0"/>
    <w:rsid w:val="0009347A"/>
    <w:rsid w:val="000965DF"/>
    <w:rsid w:val="000A17C6"/>
    <w:rsid w:val="000A27FF"/>
    <w:rsid w:val="000A763D"/>
    <w:rsid w:val="000B1F05"/>
    <w:rsid w:val="000B5F76"/>
    <w:rsid w:val="000B7E72"/>
    <w:rsid w:val="000C2B19"/>
    <w:rsid w:val="000C4276"/>
    <w:rsid w:val="000C43BA"/>
    <w:rsid w:val="000C687C"/>
    <w:rsid w:val="000D133A"/>
    <w:rsid w:val="000D3989"/>
    <w:rsid w:val="000E040B"/>
    <w:rsid w:val="000E0766"/>
    <w:rsid w:val="000E2ECD"/>
    <w:rsid w:val="000E348F"/>
    <w:rsid w:val="000E40D8"/>
    <w:rsid w:val="000E5054"/>
    <w:rsid w:val="000F1D1D"/>
    <w:rsid w:val="000F2B1B"/>
    <w:rsid w:val="000F2E9C"/>
    <w:rsid w:val="000F40C1"/>
    <w:rsid w:val="000F68B9"/>
    <w:rsid w:val="000F799A"/>
    <w:rsid w:val="0010050B"/>
    <w:rsid w:val="00105F39"/>
    <w:rsid w:val="00110199"/>
    <w:rsid w:val="0011195B"/>
    <w:rsid w:val="00120F3C"/>
    <w:rsid w:val="00125214"/>
    <w:rsid w:val="001268AF"/>
    <w:rsid w:val="00127B1C"/>
    <w:rsid w:val="00136F3A"/>
    <w:rsid w:val="00142F78"/>
    <w:rsid w:val="00146554"/>
    <w:rsid w:val="0014772B"/>
    <w:rsid w:val="0014791A"/>
    <w:rsid w:val="00155E4E"/>
    <w:rsid w:val="0015742C"/>
    <w:rsid w:val="00160CEB"/>
    <w:rsid w:val="00162AD6"/>
    <w:rsid w:val="00162F71"/>
    <w:rsid w:val="001667D3"/>
    <w:rsid w:val="001777B5"/>
    <w:rsid w:val="00182376"/>
    <w:rsid w:val="00183E5C"/>
    <w:rsid w:val="001844B6"/>
    <w:rsid w:val="00192A94"/>
    <w:rsid w:val="00193F2B"/>
    <w:rsid w:val="00197C98"/>
    <w:rsid w:val="001A0DBF"/>
    <w:rsid w:val="001A1109"/>
    <w:rsid w:val="001A4A5C"/>
    <w:rsid w:val="001A72E1"/>
    <w:rsid w:val="001B07C8"/>
    <w:rsid w:val="001C1A87"/>
    <w:rsid w:val="001C23E3"/>
    <w:rsid w:val="001D167A"/>
    <w:rsid w:val="001D32F1"/>
    <w:rsid w:val="001D489A"/>
    <w:rsid w:val="001D636A"/>
    <w:rsid w:val="001E2513"/>
    <w:rsid w:val="001E264A"/>
    <w:rsid w:val="001E7F72"/>
    <w:rsid w:val="001F181F"/>
    <w:rsid w:val="001F7010"/>
    <w:rsid w:val="002046C4"/>
    <w:rsid w:val="0020470F"/>
    <w:rsid w:val="002067FD"/>
    <w:rsid w:val="00207538"/>
    <w:rsid w:val="00212A61"/>
    <w:rsid w:val="00212A89"/>
    <w:rsid w:val="00212EF4"/>
    <w:rsid w:val="002135B9"/>
    <w:rsid w:val="0021385B"/>
    <w:rsid w:val="00215814"/>
    <w:rsid w:val="0021782E"/>
    <w:rsid w:val="00222AD3"/>
    <w:rsid w:val="002247C1"/>
    <w:rsid w:val="00226D23"/>
    <w:rsid w:val="00234428"/>
    <w:rsid w:val="002344C6"/>
    <w:rsid w:val="002448C3"/>
    <w:rsid w:val="002508B8"/>
    <w:rsid w:val="00253A52"/>
    <w:rsid w:val="0025462B"/>
    <w:rsid w:val="00254717"/>
    <w:rsid w:val="00256053"/>
    <w:rsid w:val="002627F6"/>
    <w:rsid w:val="002646CB"/>
    <w:rsid w:val="00266143"/>
    <w:rsid w:val="00266440"/>
    <w:rsid w:val="00271BBF"/>
    <w:rsid w:val="00273FE4"/>
    <w:rsid w:val="00274286"/>
    <w:rsid w:val="00275ABB"/>
    <w:rsid w:val="002760C1"/>
    <w:rsid w:val="00277064"/>
    <w:rsid w:val="002810BB"/>
    <w:rsid w:val="00281C34"/>
    <w:rsid w:val="00284630"/>
    <w:rsid w:val="00291A5D"/>
    <w:rsid w:val="00293B38"/>
    <w:rsid w:val="00297BA7"/>
    <w:rsid w:val="00297D06"/>
    <w:rsid w:val="00297E9D"/>
    <w:rsid w:val="002A20E3"/>
    <w:rsid w:val="002A4427"/>
    <w:rsid w:val="002A4916"/>
    <w:rsid w:val="002A5CAC"/>
    <w:rsid w:val="002B0F51"/>
    <w:rsid w:val="002C4CEF"/>
    <w:rsid w:val="002D1479"/>
    <w:rsid w:val="002D258F"/>
    <w:rsid w:val="002D62A8"/>
    <w:rsid w:val="002E2250"/>
    <w:rsid w:val="002E29D7"/>
    <w:rsid w:val="002E53B4"/>
    <w:rsid w:val="002E6552"/>
    <w:rsid w:val="002E79E3"/>
    <w:rsid w:val="002F15D6"/>
    <w:rsid w:val="002F1DD1"/>
    <w:rsid w:val="002F523A"/>
    <w:rsid w:val="002F70EA"/>
    <w:rsid w:val="002F71C7"/>
    <w:rsid w:val="002F77A2"/>
    <w:rsid w:val="00300618"/>
    <w:rsid w:val="003129EE"/>
    <w:rsid w:val="00313E31"/>
    <w:rsid w:val="003153AC"/>
    <w:rsid w:val="00316296"/>
    <w:rsid w:val="00320067"/>
    <w:rsid w:val="00323351"/>
    <w:rsid w:val="00325A0E"/>
    <w:rsid w:val="0032791F"/>
    <w:rsid w:val="003311EB"/>
    <w:rsid w:val="00331375"/>
    <w:rsid w:val="00331AC2"/>
    <w:rsid w:val="0033269A"/>
    <w:rsid w:val="0033305C"/>
    <w:rsid w:val="003336C8"/>
    <w:rsid w:val="00337725"/>
    <w:rsid w:val="003406BD"/>
    <w:rsid w:val="003421A9"/>
    <w:rsid w:val="003442A0"/>
    <w:rsid w:val="00344DE2"/>
    <w:rsid w:val="00345212"/>
    <w:rsid w:val="00346B7D"/>
    <w:rsid w:val="00357270"/>
    <w:rsid w:val="00361148"/>
    <w:rsid w:val="003636B5"/>
    <w:rsid w:val="00364DD4"/>
    <w:rsid w:val="00365141"/>
    <w:rsid w:val="003678A8"/>
    <w:rsid w:val="00375BC5"/>
    <w:rsid w:val="00376454"/>
    <w:rsid w:val="00390AB7"/>
    <w:rsid w:val="003927A7"/>
    <w:rsid w:val="00392DF1"/>
    <w:rsid w:val="00394959"/>
    <w:rsid w:val="003A3F2B"/>
    <w:rsid w:val="003A6AEC"/>
    <w:rsid w:val="003B2E8C"/>
    <w:rsid w:val="003B36DD"/>
    <w:rsid w:val="003B3A02"/>
    <w:rsid w:val="003B67C5"/>
    <w:rsid w:val="003C1574"/>
    <w:rsid w:val="003C37A9"/>
    <w:rsid w:val="003C741E"/>
    <w:rsid w:val="003D0FB2"/>
    <w:rsid w:val="003D1757"/>
    <w:rsid w:val="003D2627"/>
    <w:rsid w:val="003D627E"/>
    <w:rsid w:val="003D6B54"/>
    <w:rsid w:val="003E6141"/>
    <w:rsid w:val="003E6C53"/>
    <w:rsid w:val="003F11C6"/>
    <w:rsid w:val="003F2584"/>
    <w:rsid w:val="003F57BA"/>
    <w:rsid w:val="003F67E6"/>
    <w:rsid w:val="003F6F34"/>
    <w:rsid w:val="00400285"/>
    <w:rsid w:val="004006FE"/>
    <w:rsid w:val="004051E2"/>
    <w:rsid w:val="00411F1A"/>
    <w:rsid w:val="00413DD8"/>
    <w:rsid w:val="00414D70"/>
    <w:rsid w:val="0041661B"/>
    <w:rsid w:val="00416DEC"/>
    <w:rsid w:val="0041771E"/>
    <w:rsid w:val="00421FD3"/>
    <w:rsid w:val="004245E4"/>
    <w:rsid w:val="00427429"/>
    <w:rsid w:val="00433A48"/>
    <w:rsid w:val="00433B8D"/>
    <w:rsid w:val="00434BEA"/>
    <w:rsid w:val="004400F9"/>
    <w:rsid w:val="00445338"/>
    <w:rsid w:val="00446D60"/>
    <w:rsid w:val="00455C76"/>
    <w:rsid w:val="004566ED"/>
    <w:rsid w:val="004670E5"/>
    <w:rsid w:val="00467856"/>
    <w:rsid w:val="00472F6E"/>
    <w:rsid w:val="00473AF3"/>
    <w:rsid w:val="0047539E"/>
    <w:rsid w:val="00475E35"/>
    <w:rsid w:val="00483ABA"/>
    <w:rsid w:val="004860D2"/>
    <w:rsid w:val="0049632D"/>
    <w:rsid w:val="004971A2"/>
    <w:rsid w:val="004A11AA"/>
    <w:rsid w:val="004B2820"/>
    <w:rsid w:val="004B2CED"/>
    <w:rsid w:val="004B437B"/>
    <w:rsid w:val="004B77B5"/>
    <w:rsid w:val="004C31FB"/>
    <w:rsid w:val="004C32A2"/>
    <w:rsid w:val="004C62F2"/>
    <w:rsid w:val="004D435F"/>
    <w:rsid w:val="004D569A"/>
    <w:rsid w:val="004E22CC"/>
    <w:rsid w:val="004E72AB"/>
    <w:rsid w:val="004F0E88"/>
    <w:rsid w:val="004F407B"/>
    <w:rsid w:val="004F4087"/>
    <w:rsid w:val="004F411F"/>
    <w:rsid w:val="004F574C"/>
    <w:rsid w:val="004F75BD"/>
    <w:rsid w:val="00503F19"/>
    <w:rsid w:val="00510E7D"/>
    <w:rsid w:val="00511326"/>
    <w:rsid w:val="00512FF0"/>
    <w:rsid w:val="00515029"/>
    <w:rsid w:val="005160FD"/>
    <w:rsid w:val="00516A6B"/>
    <w:rsid w:val="005170A0"/>
    <w:rsid w:val="00520E3A"/>
    <w:rsid w:val="00530283"/>
    <w:rsid w:val="00530535"/>
    <w:rsid w:val="00532C0D"/>
    <w:rsid w:val="00536E58"/>
    <w:rsid w:val="00542740"/>
    <w:rsid w:val="00542C1E"/>
    <w:rsid w:val="005456F0"/>
    <w:rsid w:val="00552A5A"/>
    <w:rsid w:val="00564884"/>
    <w:rsid w:val="00564D46"/>
    <w:rsid w:val="00573AF3"/>
    <w:rsid w:val="00577E0F"/>
    <w:rsid w:val="00585581"/>
    <w:rsid w:val="0059402D"/>
    <w:rsid w:val="0059517E"/>
    <w:rsid w:val="00595E48"/>
    <w:rsid w:val="0059625C"/>
    <w:rsid w:val="005A0D7A"/>
    <w:rsid w:val="005A3018"/>
    <w:rsid w:val="005A31D2"/>
    <w:rsid w:val="005A390D"/>
    <w:rsid w:val="005A4C7A"/>
    <w:rsid w:val="005B02D8"/>
    <w:rsid w:val="005B148D"/>
    <w:rsid w:val="005C012E"/>
    <w:rsid w:val="005C24EF"/>
    <w:rsid w:val="005C2E31"/>
    <w:rsid w:val="005C3A7B"/>
    <w:rsid w:val="005C3C8C"/>
    <w:rsid w:val="005C788F"/>
    <w:rsid w:val="005D00D6"/>
    <w:rsid w:val="005D0EF4"/>
    <w:rsid w:val="005D3020"/>
    <w:rsid w:val="005D412B"/>
    <w:rsid w:val="005D52FA"/>
    <w:rsid w:val="005D59E2"/>
    <w:rsid w:val="005D66F7"/>
    <w:rsid w:val="005E2B4B"/>
    <w:rsid w:val="005F2EA3"/>
    <w:rsid w:val="005F4EDE"/>
    <w:rsid w:val="005F6C09"/>
    <w:rsid w:val="006018B4"/>
    <w:rsid w:val="00602C3F"/>
    <w:rsid w:val="00603525"/>
    <w:rsid w:val="00607D74"/>
    <w:rsid w:val="00612460"/>
    <w:rsid w:val="00612B61"/>
    <w:rsid w:val="00612B8D"/>
    <w:rsid w:val="00614C13"/>
    <w:rsid w:val="006163D9"/>
    <w:rsid w:val="00620341"/>
    <w:rsid w:val="00620667"/>
    <w:rsid w:val="006242CB"/>
    <w:rsid w:val="006244CA"/>
    <w:rsid w:val="00625859"/>
    <w:rsid w:val="006302B6"/>
    <w:rsid w:val="006302EA"/>
    <w:rsid w:val="0063058D"/>
    <w:rsid w:val="006332AD"/>
    <w:rsid w:val="00634FB3"/>
    <w:rsid w:val="00637B45"/>
    <w:rsid w:val="00644DA8"/>
    <w:rsid w:val="00654068"/>
    <w:rsid w:val="00656AB8"/>
    <w:rsid w:val="00663276"/>
    <w:rsid w:val="00667F6F"/>
    <w:rsid w:val="00672F61"/>
    <w:rsid w:val="00685341"/>
    <w:rsid w:val="00686451"/>
    <w:rsid w:val="00690461"/>
    <w:rsid w:val="00694369"/>
    <w:rsid w:val="006A27F9"/>
    <w:rsid w:val="006A463A"/>
    <w:rsid w:val="006A6847"/>
    <w:rsid w:val="006A7D3B"/>
    <w:rsid w:val="006B0429"/>
    <w:rsid w:val="006B3F3B"/>
    <w:rsid w:val="006B67A9"/>
    <w:rsid w:val="006C291E"/>
    <w:rsid w:val="006C5196"/>
    <w:rsid w:val="006C5EA0"/>
    <w:rsid w:val="006D5DD8"/>
    <w:rsid w:val="006D7B3A"/>
    <w:rsid w:val="006E5423"/>
    <w:rsid w:val="006F06A5"/>
    <w:rsid w:val="006F0A5C"/>
    <w:rsid w:val="006F3C2D"/>
    <w:rsid w:val="006F44B3"/>
    <w:rsid w:val="00700E1C"/>
    <w:rsid w:val="007036B6"/>
    <w:rsid w:val="0070412E"/>
    <w:rsid w:val="00706B0A"/>
    <w:rsid w:val="0070719E"/>
    <w:rsid w:val="007118B4"/>
    <w:rsid w:val="00711C71"/>
    <w:rsid w:val="00711DC3"/>
    <w:rsid w:val="00713178"/>
    <w:rsid w:val="007152A4"/>
    <w:rsid w:val="007162EB"/>
    <w:rsid w:val="00716525"/>
    <w:rsid w:val="00726A73"/>
    <w:rsid w:val="007274BE"/>
    <w:rsid w:val="00732ED0"/>
    <w:rsid w:val="00733172"/>
    <w:rsid w:val="007347C0"/>
    <w:rsid w:val="007375C3"/>
    <w:rsid w:val="007436EC"/>
    <w:rsid w:val="007506E6"/>
    <w:rsid w:val="00751602"/>
    <w:rsid w:val="00757366"/>
    <w:rsid w:val="007604C2"/>
    <w:rsid w:val="007620E6"/>
    <w:rsid w:val="00762841"/>
    <w:rsid w:val="007628A1"/>
    <w:rsid w:val="00763CF4"/>
    <w:rsid w:val="00765F92"/>
    <w:rsid w:val="00767EEC"/>
    <w:rsid w:val="00773087"/>
    <w:rsid w:val="007739B8"/>
    <w:rsid w:val="007768FF"/>
    <w:rsid w:val="007774CD"/>
    <w:rsid w:val="00783A20"/>
    <w:rsid w:val="00783BB8"/>
    <w:rsid w:val="00787CF1"/>
    <w:rsid w:val="00792FE1"/>
    <w:rsid w:val="0079738E"/>
    <w:rsid w:val="007A0076"/>
    <w:rsid w:val="007A08C3"/>
    <w:rsid w:val="007A1635"/>
    <w:rsid w:val="007A406F"/>
    <w:rsid w:val="007A6837"/>
    <w:rsid w:val="007A7D5B"/>
    <w:rsid w:val="007B120E"/>
    <w:rsid w:val="007B1C27"/>
    <w:rsid w:val="007B5644"/>
    <w:rsid w:val="007B7C7A"/>
    <w:rsid w:val="007C0247"/>
    <w:rsid w:val="007C3560"/>
    <w:rsid w:val="007D1B8C"/>
    <w:rsid w:val="007D65D9"/>
    <w:rsid w:val="007E0319"/>
    <w:rsid w:val="007E0812"/>
    <w:rsid w:val="007E2D6E"/>
    <w:rsid w:val="007F01C4"/>
    <w:rsid w:val="007F1DAC"/>
    <w:rsid w:val="007F358A"/>
    <w:rsid w:val="007F4E4D"/>
    <w:rsid w:val="007F71DC"/>
    <w:rsid w:val="007F75D0"/>
    <w:rsid w:val="007F76D4"/>
    <w:rsid w:val="008004FA"/>
    <w:rsid w:val="008009B3"/>
    <w:rsid w:val="00805778"/>
    <w:rsid w:val="0080627F"/>
    <w:rsid w:val="0080779D"/>
    <w:rsid w:val="00812936"/>
    <w:rsid w:val="0081467A"/>
    <w:rsid w:val="00814BDA"/>
    <w:rsid w:val="00814D84"/>
    <w:rsid w:val="008159B9"/>
    <w:rsid w:val="00815EA6"/>
    <w:rsid w:val="008235E0"/>
    <w:rsid w:val="00824406"/>
    <w:rsid w:val="00824FA8"/>
    <w:rsid w:val="0083035E"/>
    <w:rsid w:val="00835313"/>
    <w:rsid w:val="00840DA4"/>
    <w:rsid w:val="00842FAA"/>
    <w:rsid w:val="00845642"/>
    <w:rsid w:val="00845BE8"/>
    <w:rsid w:val="00847ADE"/>
    <w:rsid w:val="0085289E"/>
    <w:rsid w:val="00857468"/>
    <w:rsid w:val="008738B7"/>
    <w:rsid w:val="0087590E"/>
    <w:rsid w:val="0087714E"/>
    <w:rsid w:val="00884CC6"/>
    <w:rsid w:val="008866C4"/>
    <w:rsid w:val="00890D13"/>
    <w:rsid w:val="0089598F"/>
    <w:rsid w:val="00897D65"/>
    <w:rsid w:val="00897FF4"/>
    <w:rsid w:val="008A15B0"/>
    <w:rsid w:val="008A2149"/>
    <w:rsid w:val="008A7129"/>
    <w:rsid w:val="008B37C4"/>
    <w:rsid w:val="008C12D8"/>
    <w:rsid w:val="008C3E14"/>
    <w:rsid w:val="008C5148"/>
    <w:rsid w:val="008D34A3"/>
    <w:rsid w:val="008E6198"/>
    <w:rsid w:val="008F1EB9"/>
    <w:rsid w:val="008F2B1F"/>
    <w:rsid w:val="008F3165"/>
    <w:rsid w:val="008F7574"/>
    <w:rsid w:val="009014B1"/>
    <w:rsid w:val="0090771D"/>
    <w:rsid w:val="009178E6"/>
    <w:rsid w:val="009211A5"/>
    <w:rsid w:val="009247F8"/>
    <w:rsid w:val="0092708A"/>
    <w:rsid w:val="009301AE"/>
    <w:rsid w:val="0093110D"/>
    <w:rsid w:val="00931F94"/>
    <w:rsid w:val="00932831"/>
    <w:rsid w:val="00936EAA"/>
    <w:rsid w:val="009379FD"/>
    <w:rsid w:val="00944060"/>
    <w:rsid w:val="0094432E"/>
    <w:rsid w:val="00945023"/>
    <w:rsid w:val="009465D9"/>
    <w:rsid w:val="00946E44"/>
    <w:rsid w:val="00947DC6"/>
    <w:rsid w:val="00950A8B"/>
    <w:rsid w:val="009602F8"/>
    <w:rsid w:val="0096114C"/>
    <w:rsid w:val="009627C1"/>
    <w:rsid w:val="00965651"/>
    <w:rsid w:val="0097497C"/>
    <w:rsid w:val="009761E1"/>
    <w:rsid w:val="00976B35"/>
    <w:rsid w:val="00980180"/>
    <w:rsid w:val="009821BF"/>
    <w:rsid w:val="00985B07"/>
    <w:rsid w:val="009866E3"/>
    <w:rsid w:val="00986EAB"/>
    <w:rsid w:val="009874A1"/>
    <w:rsid w:val="00993A38"/>
    <w:rsid w:val="00996331"/>
    <w:rsid w:val="00996842"/>
    <w:rsid w:val="009968DA"/>
    <w:rsid w:val="009A32DC"/>
    <w:rsid w:val="009A40F0"/>
    <w:rsid w:val="009A7354"/>
    <w:rsid w:val="009B398C"/>
    <w:rsid w:val="009C2A37"/>
    <w:rsid w:val="009C3EC3"/>
    <w:rsid w:val="009C4575"/>
    <w:rsid w:val="009C52EE"/>
    <w:rsid w:val="009C54F7"/>
    <w:rsid w:val="009D4D6C"/>
    <w:rsid w:val="009E07DB"/>
    <w:rsid w:val="009E0F0D"/>
    <w:rsid w:val="009E3FEE"/>
    <w:rsid w:val="009F541A"/>
    <w:rsid w:val="009F7DFD"/>
    <w:rsid w:val="00A00AF9"/>
    <w:rsid w:val="00A00FCC"/>
    <w:rsid w:val="00A02689"/>
    <w:rsid w:val="00A0506E"/>
    <w:rsid w:val="00A06DB4"/>
    <w:rsid w:val="00A07854"/>
    <w:rsid w:val="00A12777"/>
    <w:rsid w:val="00A12D6B"/>
    <w:rsid w:val="00A15B4E"/>
    <w:rsid w:val="00A2198E"/>
    <w:rsid w:val="00A21C59"/>
    <w:rsid w:val="00A230DB"/>
    <w:rsid w:val="00A25AE7"/>
    <w:rsid w:val="00A25C21"/>
    <w:rsid w:val="00A26050"/>
    <w:rsid w:val="00A30846"/>
    <w:rsid w:val="00A30BF3"/>
    <w:rsid w:val="00A36923"/>
    <w:rsid w:val="00A36A89"/>
    <w:rsid w:val="00A378C4"/>
    <w:rsid w:val="00A40912"/>
    <w:rsid w:val="00A4102A"/>
    <w:rsid w:val="00A41720"/>
    <w:rsid w:val="00A46943"/>
    <w:rsid w:val="00A475D9"/>
    <w:rsid w:val="00A50A7C"/>
    <w:rsid w:val="00A52921"/>
    <w:rsid w:val="00A63042"/>
    <w:rsid w:val="00A638A8"/>
    <w:rsid w:val="00A64A80"/>
    <w:rsid w:val="00A71BEC"/>
    <w:rsid w:val="00A72702"/>
    <w:rsid w:val="00A72713"/>
    <w:rsid w:val="00A7287E"/>
    <w:rsid w:val="00A73B31"/>
    <w:rsid w:val="00A80946"/>
    <w:rsid w:val="00A81C1B"/>
    <w:rsid w:val="00A85A34"/>
    <w:rsid w:val="00A85B3D"/>
    <w:rsid w:val="00A86220"/>
    <w:rsid w:val="00A9128E"/>
    <w:rsid w:val="00A91EF3"/>
    <w:rsid w:val="00A9518F"/>
    <w:rsid w:val="00A96E8C"/>
    <w:rsid w:val="00AA07C3"/>
    <w:rsid w:val="00AA381C"/>
    <w:rsid w:val="00AB5A51"/>
    <w:rsid w:val="00AB6340"/>
    <w:rsid w:val="00AC5578"/>
    <w:rsid w:val="00AD1D5A"/>
    <w:rsid w:val="00AD1E5C"/>
    <w:rsid w:val="00AD1EDB"/>
    <w:rsid w:val="00AD486A"/>
    <w:rsid w:val="00AD4D68"/>
    <w:rsid w:val="00AE0DBE"/>
    <w:rsid w:val="00AE3289"/>
    <w:rsid w:val="00AE45FE"/>
    <w:rsid w:val="00AE4C72"/>
    <w:rsid w:val="00AE4D9D"/>
    <w:rsid w:val="00AE698D"/>
    <w:rsid w:val="00AF05F5"/>
    <w:rsid w:val="00AF28A7"/>
    <w:rsid w:val="00AF2CAE"/>
    <w:rsid w:val="00B03073"/>
    <w:rsid w:val="00B1490B"/>
    <w:rsid w:val="00B22EF8"/>
    <w:rsid w:val="00B25402"/>
    <w:rsid w:val="00B26D6B"/>
    <w:rsid w:val="00B31E05"/>
    <w:rsid w:val="00B35F3E"/>
    <w:rsid w:val="00B36243"/>
    <w:rsid w:val="00B37018"/>
    <w:rsid w:val="00B37E3A"/>
    <w:rsid w:val="00B50C66"/>
    <w:rsid w:val="00B527E3"/>
    <w:rsid w:val="00B707D2"/>
    <w:rsid w:val="00B721AF"/>
    <w:rsid w:val="00B725B8"/>
    <w:rsid w:val="00B731A5"/>
    <w:rsid w:val="00B7419E"/>
    <w:rsid w:val="00B76177"/>
    <w:rsid w:val="00B806C0"/>
    <w:rsid w:val="00B827E4"/>
    <w:rsid w:val="00B8363D"/>
    <w:rsid w:val="00B839C4"/>
    <w:rsid w:val="00B87BA9"/>
    <w:rsid w:val="00BA0BF6"/>
    <w:rsid w:val="00BA39C2"/>
    <w:rsid w:val="00BA44ED"/>
    <w:rsid w:val="00BA73AB"/>
    <w:rsid w:val="00BB1B05"/>
    <w:rsid w:val="00BB3709"/>
    <w:rsid w:val="00BB378A"/>
    <w:rsid w:val="00BB4372"/>
    <w:rsid w:val="00BC0516"/>
    <w:rsid w:val="00BC117B"/>
    <w:rsid w:val="00BC54DA"/>
    <w:rsid w:val="00BC6DBB"/>
    <w:rsid w:val="00BD1919"/>
    <w:rsid w:val="00BD5284"/>
    <w:rsid w:val="00BD6386"/>
    <w:rsid w:val="00BD6D13"/>
    <w:rsid w:val="00BE4B53"/>
    <w:rsid w:val="00BE57A1"/>
    <w:rsid w:val="00BE7037"/>
    <w:rsid w:val="00BE77AF"/>
    <w:rsid w:val="00BF1A47"/>
    <w:rsid w:val="00C036FE"/>
    <w:rsid w:val="00C03889"/>
    <w:rsid w:val="00C03E5F"/>
    <w:rsid w:val="00C04FFE"/>
    <w:rsid w:val="00C112F9"/>
    <w:rsid w:val="00C14DAB"/>
    <w:rsid w:val="00C1691C"/>
    <w:rsid w:val="00C236C4"/>
    <w:rsid w:val="00C2379E"/>
    <w:rsid w:val="00C27227"/>
    <w:rsid w:val="00C30E74"/>
    <w:rsid w:val="00C3445B"/>
    <w:rsid w:val="00C35C7D"/>
    <w:rsid w:val="00C37687"/>
    <w:rsid w:val="00C50FBE"/>
    <w:rsid w:val="00C53B64"/>
    <w:rsid w:val="00C607FC"/>
    <w:rsid w:val="00C62414"/>
    <w:rsid w:val="00C62F8C"/>
    <w:rsid w:val="00C63AA4"/>
    <w:rsid w:val="00C64B1E"/>
    <w:rsid w:val="00C671A4"/>
    <w:rsid w:val="00C76CE8"/>
    <w:rsid w:val="00C76FD2"/>
    <w:rsid w:val="00C82A76"/>
    <w:rsid w:val="00C8454D"/>
    <w:rsid w:val="00C84724"/>
    <w:rsid w:val="00C8491C"/>
    <w:rsid w:val="00C8560B"/>
    <w:rsid w:val="00C957EF"/>
    <w:rsid w:val="00C95CF1"/>
    <w:rsid w:val="00C96298"/>
    <w:rsid w:val="00C96F34"/>
    <w:rsid w:val="00C96F4C"/>
    <w:rsid w:val="00CA147B"/>
    <w:rsid w:val="00CA2424"/>
    <w:rsid w:val="00CB0A6A"/>
    <w:rsid w:val="00CB1960"/>
    <w:rsid w:val="00CB5B4B"/>
    <w:rsid w:val="00CB621B"/>
    <w:rsid w:val="00CB6FFF"/>
    <w:rsid w:val="00CB7627"/>
    <w:rsid w:val="00CC2523"/>
    <w:rsid w:val="00CC2902"/>
    <w:rsid w:val="00CC5D2B"/>
    <w:rsid w:val="00CC5F9F"/>
    <w:rsid w:val="00CC628F"/>
    <w:rsid w:val="00CC6CA5"/>
    <w:rsid w:val="00CC7B17"/>
    <w:rsid w:val="00CD35C3"/>
    <w:rsid w:val="00CD50CE"/>
    <w:rsid w:val="00CE3FBB"/>
    <w:rsid w:val="00CE75D7"/>
    <w:rsid w:val="00CF0F28"/>
    <w:rsid w:val="00D033CD"/>
    <w:rsid w:val="00D03D8E"/>
    <w:rsid w:val="00D05396"/>
    <w:rsid w:val="00D120AE"/>
    <w:rsid w:val="00D13B33"/>
    <w:rsid w:val="00D20E7D"/>
    <w:rsid w:val="00D21534"/>
    <w:rsid w:val="00D250BA"/>
    <w:rsid w:val="00D31728"/>
    <w:rsid w:val="00D327B5"/>
    <w:rsid w:val="00D346A5"/>
    <w:rsid w:val="00D41B88"/>
    <w:rsid w:val="00D431D9"/>
    <w:rsid w:val="00D45892"/>
    <w:rsid w:val="00D47538"/>
    <w:rsid w:val="00D5292D"/>
    <w:rsid w:val="00D61E0C"/>
    <w:rsid w:val="00D6786D"/>
    <w:rsid w:val="00D72F6E"/>
    <w:rsid w:val="00D80923"/>
    <w:rsid w:val="00D83D0D"/>
    <w:rsid w:val="00D9163B"/>
    <w:rsid w:val="00D93819"/>
    <w:rsid w:val="00D93A0A"/>
    <w:rsid w:val="00D96340"/>
    <w:rsid w:val="00D96C40"/>
    <w:rsid w:val="00DA0E45"/>
    <w:rsid w:val="00DA1366"/>
    <w:rsid w:val="00DA47DF"/>
    <w:rsid w:val="00DB49C5"/>
    <w:rsid w:val="00DB52E8"/>
    <w:rsid w:val="00DC1D96"/>
    <w:rsid w:val="00DC536B"/>
    <w:rsid w:val="00DC7946"/>
    <w:rsid w:val="00DD0A90"/>
    <w:rsid w:val="00DD3CAA"/>
    <w:rsid w:val="00DD4517"/>
    <w:rsid w:val="00DD59FF"/>
    <w:rsid w:val="00DD74D0"/>
    <w:rsid w:val="00DE39FE"/>
    <w:rsid w:val="00DE7AC0"/>
    <w:rsid w:val="00DF0672"/>
    <w:rsid w:val="00DF3C75"/>
    <w:rsid w:val="00DF4DDD"/>
    <w:rsid w:val="00DF640A"/>
    <w:rsid w:val="00DF763A"/>
    <w:rsid w:val="00DF780F"/>
    <w:rsid w:val="00E0197A"/>
    <w:rsid w:val="00E060B0"/>
    <w:rsid w:val="00E07DCE"/>
    <w:rsid w:val="00E1163B"/>
    <w:rsid w:val="00E13703"/>
    <w:rsid w:val="00E14048"/>
    <w:rsid w:val="00E20C97"/>
    <w:rsid w:val="00E241C4"/>
    <w:rsid w:val="00E24A00"/>
    <w:rsid w:val="00E2730D"/>
    <w:rsid w:val="00E30AB9"/>
    <w:rsid w:val="00E31699"/>
    <w:rsid w:val="00E33B09"/>
    <w:rsid w:val="00E34203"/>
    <w:rsid w:val="00E36A01"/>
    <w:rsid w:val="00E4095B"/>
    <w:rsid w:val="00E45A72"/>
    <w:rsid w:val="00E506CE"/>
    <w:rsid w:val="00E53709"/>
    <w:rsid w:val="00E64E35"/>
    <w:rsid w:val="00E6528F"/>
    <w:rsid w:val="00E66FAF"/>
    <w:rsid w:val="00E6775E"/>
    <w:rsid w:val="00E72728"/>
    <w:rsid w:val="00E75227"/>
    <w:rsid w:val="00E75DEF"/>
    <w:rsid w:val="00E80C6A"/>
    <w:rsid w:val="00E86A50"/>
    <w:rsid w:val="00E871EC"/>
    <w:rsid w:val="00E90BBB"/>
    <w:rsid w:val="00E93747"/>
    <w:rsid w:val="00E93F39"/>
    <w:rsid w:val="00E94711"/>
    <w:rsid w:val="00E95824"/>
    <w:rsid w:val="00E9665C"/>
    <w:rsid w:val="00EA2C0D"/>
    <w:rsid w:val="00EA75E9"/>
    <w:rsid w:val="00EB379F"/>
    <w:rsid w:val="00EB643D"/>
    <w:rsid w:val="00EC4AEA"/>
    <w:rsid w:val="00EC6C88"/>
    <w:rsid w:val="00ED2950"/>
    <w:rsid w:val="00ED36E5"/>
    <w:rsid w:val="00ED3914"/>
    <w:rsid w:val="00ED3D6C"/>
    <w:rsid w:val="00ED3FC6"/>
    <w:rsid w:val="00ED5E2D"/>
    <w:rsid w:val="00ED6D3C"/>
    <w:rsid w:val="00ED6DB4"/>
    <w:rsid w:val="00EE3085"/>
    <w:rsid w:val="00EE531C"/>
    <w:rsid w:val="00EE5B69"/>
    <w:rsid w:val="00EE61D7"/>
    <w:rsid w:val="00EF3C10"/>
    <w:rsid w:val="00EF56E5"/>
    <w:rsid w:val="00F02D67"/>
    <w:rsid w:val="00F14645"/>
    <w:rsid w:val="00F15A4A"/>
    <w:rsid w:val="00F1641B"/>
    <w:rsid w:val="00F164F3"/>
    <w:rsid w:val="00F20387"/>
    <w:rsid w:val="00F21F1C"/>
    <w:rsid w:val="00F244A6"/>
    <w:rsid w:val="00F33ECD"/>
    <w:rsid w:val="00F351B8"/>
    <w:rsid w:val="00F44794"/>
    <w:rsid w:val="00F50B84"/>
    <w:rsid w:val="00F52DB3"/>
    <w:rsid w:val="00F602D5"/>
    <w:rsid w:val="00F61341"/>
    <w:rsid w:val="00F63ED0"/>
    <w:rsid w:val="00F74897"/>
    <w:rsid w:val="00F77258"/>
    <w:rsid w:val="00F80B45"/>
    <w:rsid w:val="00F821BF"/>
    <w:rsid w:val="00F84F81"/>
    <w:rsid w:val="00F86192"/>
    <w:rsid w:val="00F911F9"/>
    <w:rsid w:val="00F9161C"/>
    <w:rsid w:val="00F925E2"/>
    <w:rsid w:val="00F93463"/>
    <w:rsid w:val="00F93EDD"/>
    <w:rsid w:val="00F9727E"/>
    <w:rsid w:val="00FA5CAA"/>
    <w:rsid w:val="00FA7FC6"/>
    <w:rsid w:val="00FB0279"/>
    <w:rsid w:val="00FB33E3"/>
    <w:rsid w:val="00FB5A41"/>
    <w:rsid w:val="00FB6048"/>
    <w:rsid w:val="00FB71B4"/>
    <w:rsid w:val="00FC74C9"/>
    <w:rsid w:val="00FC76F1"/>
    <w:rsid w:val="00FC7FEA"/>
    <w:rsid w:val="00FD21B0"/>
    <w:rsid w:val="00FD26EC"/>
    <w:rsid w:val="00FE027D"/>
    <w:rsid w:val="00FE5A4C"/>
    <w:rsid w:val="00FE5CA2"/>
    <w:rsid w:val="00FF11C9"/>
    <w:rsid w:val="00FF16B8"/>
    <w:rsid w:val="00FF2B19"/>
    <w:rsid w:val="00FF5766"/>
    <w:rsid w:val="00FF5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35DA5AA"/>
  <w15:chartTrackingRefBased/>
  <w15:docId w15:val="{68CC1561-B070-4C36-86DC-60E68B4D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DF1"/>
    <w:pPr>
      <w:keepLines/>
      <w:tabs>
        <w:tab w:val="left" w:pos="567"/>
      </w:tabs>
    </w:pPr>
    <w:rPr>
      <w:sz w:val="22"/>
      <w:lang w:val="en-GB"/>
    </w:rPr>
  </w:style>
  <w:style w:type="paragraph" w:styleId="Heading1">
    <w:name w:val="heading 1"/>
    <w:basedOn w:val="Normal"/>
    <w:next w:val="Normal"/>
    <w:link w:val="Heading1Char"/>
    <w:uiPriority w:val="99"/>
    <w:qFormat/>
    <w:rsid w:val="00392DF1"/>
    <w:pPr>
      <w:keepNext/>
      <w:outlineLvl w:val="0"/>
    </w:pPr>
    <w:rPr>
      <w:rFonts w:ascii="Cambria" w:hAnsi="Cambria"/>
      <w:b/>
      <w:kern w:val="32"/>
      <w:sz w:val="32"/>
      <w:lang w:eastAsia="x-none"/>
    </w:rPr>
  </w:style>
  <w:style w:type="paragraph" w:styleId="Heading2">
    <w:name w:val="heading 2"/>
    <w:basedOn w:val="Normal"/>
    <w:next w:val="Normal"/>
    <w:link w:val="Heading2Char"/>
    <w:uiPriority w:val="99"/>
    <w:qFormat/>
    <w:rsid w:val="00392DF1"/>
    <w:pPr>
      <w:spacing w:before="240" w:after="60"/>
      <w:outlineLvl w:val="1"/>
    </w:pPr>
    <w:rPr>
      <w:rFonts w:ascii="Cambria" w:hAnsi="Cambria"/>
      <w:b/>
      <w:i/>
      <w:sz w:val="28"/>
      <w:lang w:eastAsia="x-none"/>
    </w:rPr>
  </w:style>
  <w:style w:type="paragraph" w:styleId="Heading3">
    <w:name w:val="heading 3"/>
    <w:basedOn w:val="Normal"/>
    <w:next w:val="Normal"/>
    <w:link w:val="Heading3Char"/>
    <w:uiPriority w:val="99"/>
    <w:qFormat/>
    <w:rsid w:val="00392DF1"/>
    <w:pPr>
      <w:keepNext/>
      <w:spacing w:before="120" w:after="80"/>
      <w:outlineLvl w:val="2"/>
    </w:pPr>
    <w:rPr>
      <w:rFonts w:ascii="Cambria" w:hAnsi="Cambria"/>
      <w:b/>
      <w:sz w:val="26"/>
      <w:lang w:eastAsia="x-none"/>
    </w:rPr>
  </w:style>
  <w:style w:type="paragraph" w:styleId="Heading4">
    <w:name w:val="heading 4"/>
    <w:aliases w:val="II/III"/>
    <w:basedOn w:val="Normal"/>
    <w:next w:val="Normal"/>
    <w:link w:val="Heading4Char"/>
    <w:uiPriority w:val="99"/>
    <w:qFormat/>
    <w:rsid w:val="00392DF1"/>
    <w:pPr>
      <w:keepNext/>
      <w:jc w:val="both"/>
      <w:outlineLvl w:val="3"/>
    </w:pPr>
    <w:rPr>
      <w:rFonts w:ascii="Calibri" w:hAnsi="Calibri"/>
      <w:b/>
      <w:sz w:val="28"/>
      <w:lang w:eastAsia="x-none"/>
    </w:rPr>
  </w:style>
  <w:style w:type="paragraph" w:styleId="Heading5">
    <w:name w:val="heading 5"/>
    <w:basedOn w:val="Normal"/>
    <w:next w:val="Normal"/>
    <w:link w:val="Heading5Char"/>
    <w:uiPriority w:val="99"/>
    <w:qFormat/>
    <w:rsid w:val="00392DF1"/>
    <w:pPr>
      <w:keepNext/>
      <w:jc w:val="both"/>
      <w:outlineLvl w:val="4"/>
    </w:pPr>
    <w:rPr>
      <w:rFonts w:ascii="Calibri" w:hAnsi="Calibri"/>
      <w:b/>
      <w:i/>
      <w:sz w:val="26"/>
      <w:lang w:eastAsia="x-none"/>
    </w:rPr>
  </w:style>
  <w:style w:type="paragraph" w:styleId="Heading6">
    <w:name w:val="heading 6"/>
    <w:basedOn w:val="Normal"/>
    <w:next w:val="Normal"/>
    <w:link w:val="Heading6Char"/>
    <w:uiPriority w:val="99"/>
    <w:qFormat/>
    <w:rsid w:val="00392DF1"/>
    <w:pPr>
      <w:keepNext/>
      <w:tabs>
        <w:tab w:val="left" w:pos="-720"/>
        <w:tab w:val="left" w:pos="4536"/>
      </w:tabs>
      <w:suppressAutoHyphens/>
      <w:outlineLvl w:val="5"/>
    </w:pPr>
    <w:rPr>
      <w:rFonts w:ascii="Calibri" w:hAnsi="Calibri"/>
      <w:b/>
      <w:sz w:val="20"/>
      <w:lang w:eastAsia="x-none"/>
    </w:rPr>
  </w:style>
  <w:style w:type="paragraph" w:styleId="Heading7">
    <w:name w:val="heading 7"/>
    <w:basedOn w:val="Normal"/>
    <w:next w:val="Normal"/>
    <w:link w:val="Heading7Char"/>
    <w:uiPriority w:val="99"/>
    <w:qFormat/>
    <w:rsid w:val="00392DF1"/>
    <w:pPr>
      <w:keepNext/>
      <w:tabs>
        <w:tab w:val="left" w:pos="-720"/>
        <w:tab w:val="left" w:pos="4536"/>
      </w:tabs>
      <w:suppressAutoHyphens/>
      <w:jc w:val="both"/>
      <w:outlineLvl w:val="6"/>
    </w:pPr>
    <w:rPr>
      <w:rFonts w:ascii="Calibri" w:hAnsi="Calibri"/>
      <w:sz w:val="24"/>
      <w:lang w:eastAsia="x-none"/>
    </w:rPr>
  </w:style>
  <w:style w:type="paragraph" w:styleId="Heading8">
    <w:name w:val="heading 8"/>
    <w:basedOn w:val="Normal"/>
    <w:next w:val="Normal"/>
    <w:link w:val="Heading8Char"/>
    <w:uiPriority w:val="99"/>
    <w:qFormat/>
    <w:rsid w:val="00392DF1"/>
    <w:pPr>
      <w:keepNext/>
      <w:ind w:left="567" w:hanging="567"/>
      <w:jc w:val="both"/>
      <w:outlineLvl w:val="7"/>
    </w:pPr>
    <w:rPr>
      <w:rFonts w:ascii="Calibri" w:hAnsi="Calibri"/>
      <w:i/>
      <w:sz w:val="24"/>
      <w:lang w:eastAsia="x-none"/>
    </w:rPr>
  </w:style>
  <w:style w:type="paragraph" w:styleId="Heading9">
    <w:name w:val="heading 9"/>
    <w:basedOn w:val="Normal"/>
    <w:next w:val="Normal"/>
    <w:link w:val="Heading9Char"/>
    <w:uiPriority w:val="99"/>
    <w:qFormat/>
    <w:rsid w:val="00392DF1"/>
    <w:pPr>
      <w:keepNext/>
      <w:jc w:val="both"/>
      <w:outlineLvl w:val="8"/>
    </w:pPr>
    <w:rPr>
      <w:rFonts w:ascii="Cambria" w:hAnsi="Cambria"/>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92DF1"/>
    <w:rPr>
      <w:rFonts w:ascii="Cambria" w:hAnsi="Cambria" w:cs="Times New Roman"/>
      <w:b/>
      <w:kern w:val="32"/>
      <w:sz w:val="32"/>
      <w:lang w:val="en-GB"/>
    </w:rPr>
  </w:style>
  <w:style w:type="character" w:customStyle="1" w:styleId="Heading2Char">
    <w:name w:val="Heading 2 Char"/>
    <w:link w:val="Heading2"/>
    <w:uiPriority w:val="99"/>
    <w:locked/>
    <w:rsid w:val="00392DF1"/>
    <w:rPr>
      <w:rFonts w:ascii="Cambria" w:hAnsi="Cambria" w:cs="Times New Roman"/>
      <w:b/>
      <w:i/>
      <w:sz w:val="28"/>
      <w:lang w:val="en-GB"/>
    </w:rPr>
  </w:style>
  <w:style w:type="character" w:customStyle="1" w:styleId="Heading3Char">
    <w:name w:val="Heading 3 Char"/>
    <w:link w:val="Heading3"/>
    <w:uiPriority w:val="99"/>
    <w:locked/>
    <w:rsid w:val="00392DF1"/>
    <w:rPr>
      <w:rFonts w:ascii="Cambria" w:hAnsi="Cambria" w:cs="Times New Roman"/>
      <w:b/>
      <w:sz w:val="26"/>
      <w:lang w:val="en-GB"/>
    </w:rPr>
  </w:style>
  <w:style w:type="character" w:customStyle="1" w:styleId="Heading4Char">
    <w:name w:val="Heading 4 Char"/>
    <w:aliases w:val="II/III Char"/>
    <w:link w:val="Heading4"/>
    <w:uiPriority w:val="99"/>
    <w:locked/>
    <w:rsid w:val="00392DF1"/>
    <w:rPr>
      <w:rFonts w:ascii="Calibri" w:hAnsi="Calibri" w:cs="Times New Roman"/>
      <w:b/>
      <w:sz w:val="28"/>
      <w:lang w:val="en-GB"/>
    </w:rPr>
  </w:style>
  <w:style w:type="character" w:customStyle="1" w:styleId="Heading5Char">
    <w:name w:val="Heading 5 Char"/>
    <w:link w:val="Heading5"/>
    <w:uiPriority w:val="99"/>
    <w:locked/>
    <w:rsid w:val="00392DF1"/>
    <w:rPr>
      <w:rFonts w:ascii="Calibri" w:hAnsi="Calibri" w:cs="Times New Roman"/>
      <w:b/>
      <w:i/>
      <w:sz w:val="26"/>
      <w:lang w:val="en-GB"/>
    </w:rPr>
  </w:style>
  <w:style w:type="character" w:customStyle="1" w:styleId="Heading6Char">
    <w:name w:val="Heading 6 Char"/>
    <w:link w:val="Heading6"/>
    <w:uiPriority w:val="99"/>
    <w:locked/>
    <w:rsid w:val="00392DF1"/>
    <w:rPr>
      <w:rFonts w:ascii="Calibri" w:hAnsi="Calibri" w:cs="Times New Roman"/>
      <w:b/>
      <w:lang w:val="en-GB"/>
    </w:rPr>
  </w:style>
  <w:style w:type="character" w:customStyle="1" w:styleId="Heading7Char">
    <w:name w:val="Heading 7 Char"/>
    <w:link w:val="Heading7"/>
    <w:uiPriority w:val="99"/>
    <w:locked/>
    <w:rsid w:val="00392DF1"/>
    <w:rPr>
      <w:rFonts w:ascii="Calibri" w:hAnsi="Calibri" w:cs="Times New Roman"/>
      <w:sz w:val="24"/>
      <w:lang w:val="en-GB"/>
    </w:rPr>
  </w:style>
  <w:style w:type="character" w:customStyle="1" w:styleId="Heading8Char">
    <w:name w:val="Heading 8 Char"/>
    <w:link w:val="Heading8"/>
    <w:uiPriority w:val="99"/>
    <w:locked/>
    <w:rsid w:val="00392DF1"/>
    <w:rPr>
      <w:rFonts w:ascii="Calibri" w:hAnsi="Calibri" w:cs="Times New Roman"/>
      <w:i/>
      <w:sz w:val="24"/>
      <w:lang w:val="en-GB"/>
    </w:rPr>
  </w:style>
  <w:style w:type="character" w:customStyle="1" w:styleId="Heading9Char">
    <w:name w:val="Heading 9 Char"/>
    <w:link w:val="Heading9"/>
    <w:uiPriority w:val="99"/>
    <w:locked/>
    <w:rsid w:val="00392DF1"/>
    <w:rPr>
      <w:rFonts w:ascii="Cambria" w:hAnsi="Cambria" w:cs="Times New Roman"/>
      <w:lang w:val="en-GB"/>
    </w:rPr>
  </w:style>
  <w:style w:type="paragraph" w:styleId="Footer">
    <w:name w:val="footer"/>
    <w:basedOn w:val="Normal"/>
    <w:link w:val="FooterChar"/>
    <w:uiPriority w:val="99"/>
    <w:rsid w:val="00392DF1"/>
    <w:pPr>
      <w:tabs>
        <w:tab w:val="center" w:pos="4536"/>
        <w:tab w:val="center" w:pos="8930"/>
      </w:tabs>
    </w:pPr>
    <w:rPr>
      <w:sz w:val="20"/>
      <w:lang w:eastAsia="x-none"/>
    </w:rPr>
  </w:style>
  <w:style w:type="character" w:customStyle="1" w:styleId="FooterChar">
    <w:name w:val="Footer Char"/>
    <w:link w:val="Footer"/>
    <w:uiPriority w:val="99"/>
    <w:locked/>
    <w:rsid w:val="00392DF1"/>
    <w:rPr>
      <w:rFonts w:cs="Times New Roman"/>
      <w:lang w:val="en-GB"/>
    </w:rPr>
  </w:style>
  <w:style w:type="character" w:styleId="PageNumber">
    <w:name w:val="page number"/>
    <w:uiPriority w:val="99"/>
    <w:rsid w:val="00392DF1"/>
    <w:rPr>
      <w:rFonts w:ascii="Times New Roman" w:hAnsi="Times New Roman" w:cs="Times New Roman"/>
    </w:rPr>
  </w:style>
  <w:style w:type="character" w:styleId="Hyperlink">
    <w:name w:val="Hyperlink"/>
    <w:uiPriority w:val="99"/>
    <w:rsid w:val="00313E31"/>
    <w:rPr>
      <w:rFonts w:ascii="Times New Roman" w:hAnsi="Times New Roman" w:cs="Times New Roman"/>
      <w:color w:val="0000FF"/>
      <w:sz w:val="22"/>
      <w:u w:val="single"/>
    </w:rPr>
  </w:style>
  <w:style w:type="character" w:styleId="FollowedHyperlink">
    <w:name w:val="FollowedHyperlink"/>
    <w:uiPriority w:val="99"/>
    <w:rsid w:val="00392DF1"/>
    <w:rPr>
      <w:rFonts w:ascii="Times New Roman" w:hAnsi="Times New Roman" w:cs="Times New Roman"/>
      <w:color w:val="auto"/>
      <w:u w:val="none"/>
    </w:rPr>
  </w:style>
  <w:style w:type="paragraph" w:styleId="DocumentMap">
    <w:name w:val="Document Map"/>
    <w:basedOn w:val="Normal"/>
    <w:link w:val="DocumentMapChar"/>
    <w:uiPriority w:val="99"/>
    <w:semiHidden/>
    <w:rsid w:val="00392DF1"/>
    <w:pPr>
      <w:shd w:val="clear" w:color="auto" w:fill="000080"/>
    </w:pPr>
    <w:rPr>
      <w:rFonts w:ascii="Tahoma" w:hAnsi="Tahoma"/>
      <w:sz w:val="16"/>
      <w:lang w:eastAsia="x-none"/>
    </w:rPr>
  </w:style>
  <w:style w:type="character" w:customStyle="1" w:styleId="DocumentMapChar">
    <w:name w:val="Document Map Char"/>
    <w:link w:val="DocumentMap"/>
    <w:uiPriority w:val="99"/>
    <w:locked/>
    <w:rsid w:val="00392DF1"/>
    <w:rPr>
      <w:rFonts w:ascii="Tahoma" w:hAnsi="Tahoma" w:cs="Times New Roman"/>
      <w:sz w:val="16"/>
      <w:lang w:val="en-GB"/>
    </w:rPr>
  </w:style>
  <w:style w:type="paragraph" w:styleId="NormalWeb">
    <w:name w:val="Normal (Web)"/>
    <w:basedOn w:val="Normal"/>
    <w:uiPriority w:val="99"/>
    <w:rsid w:val="00392DF1"/>
    <w:pPr>
      <w:tabs>
        <w:tab w:val="clear" w:pos="567"/>
      </w:tabs>
      <w:spacing w:before="100" w:after="100"/>
    </w:pPr>
    <w:rPr>
      <w:rFonts w:ascii="Arial Unicode MS"/>
      <w:color w:val="000000"/>
      <w:sz w:val="24"/>
      <w:lang w:val="en-US"/>
    </w:rPr>
  </w:style>
  <w:style w:type="paragraph" w:customStyle="1" w:styleId="Heading4-SmPC">
    <w:name w:val="Heading 4-SmPC"/>
    <w:basedOn w:val="Normal"/>
    <w:next w:val="Normal"/>
    <w:uiPriority w:val="99"/>
    <w:rsid w:val="00392DF1"/>
    <w:pPr>
      <w:keepNext/>
      <w:widowControl w:val="0"/>
      <w:tabs>
        <w:tab w:val="clear" w:pos="567"/>
      </w:tabs>
      <w:suppressAutoHyphens/>
      <w:outlineLvl w:val="3"/>
    </w:pPr>
    <w:rPr>
      <w:i/>
      <w:lang w:val="en-US"/>
    </w:rPr>
  </w:style>
  <w:style w:type="paragraph" w:customStyle="1" w:styleId="Heading-2SmPC">
    <w:name w:val="Heading-2 SmPC"/>
    <w:basedOn w:val="Normal"/>
    <w:next w:val="Normal"/>
    <w:uiPriority w:val="99"/>
    <w:rsid w:val="00392DF1"/>
    <w:pPr>
      <w:keepNext/>
      <w:widowControl w:val="0"/>
      <w:tabs>
        <w:tab w:val="clear" w:pos="567"/>
      </w:tabs>
      <w:suppressAutoHyphens/>
      <w:outlineLvl w:val="1"/>
    </w:pPr>
    <w:rPr>
      <w:rFonts w:eastAsia="MS Mincho"/>
      <w:b/>
      <w:lang w:val="en-US"/>
    </w:rPr>
  </w:style>
  <w:style w:type="paragraph" w:customStyle="1" w:styleId="AHorizontalJustificationBox">
    <w:name w:val="A Horizontal Justification Box"/>
    <w:uiPriority w:val="99"/>
    <w:rsid w:val="00392DF1"/>
    <w:pPr>
      <w:widowControl w:val="0"/>
      <w:pBdr>
        <w:top w:val="single" w:sz="8" w:space="2" w:color="FF0000"/>
        <w:left w:val="single" w:sz="8" w:space="2" w:color="FF0000"/>
        <w:bottom w:val="single" w:sz="8" w:space="2" w:color="FF0000"/>
        <w:right w:val="single" w:sz="8" w:space="2" w:color="FF0000"/>
      </w:pBdr>
      <w:spacing w:after="60"/>
      <w:ind w:left="720" w:hanging="720"/>
    </w:pPr>
    <w:rPr>
      <w:color w:val="FF0000"/>
      <w:sz w:val="24"/>
    </w:rPr>
  </w:style>
  <w:style w:type="paragraph" w:customStyle="1" w:styleId="AVerticalTextBox">
    <w:name w:val="A Vertical Text Box"/>
    <w:uiPriority w:val="99"/>
    <w:rsid w:val="00392DF1"/>
    <w:pPr>
      <w:framePr w:w="567" w:hSpace="181" w:vSpace="181" w:wrap="notBeside" w:vAnchor="text" w:hAnchor="page" w:xAlign="right" w:y="1"/>
      <w:pBdr>
        <w:top w:val="single" w:sz="4" w:space="1" w:color="FF0000"/>
        <w:left w:val="single" w:sz="4" w:space="4" w:color="FF0000"/>
        <w:bottom w:val="single" w:sz="4" w:space="1" w:color="FF0000"/>
        <w:right w:val="single" w:sz="4" w:space="4" w:color="FF0000"/>
      </w:pBdr>
    </w:pPr>
    <w:rPr>
      <w:color w:val="FF0000"/>
      <w:sz w:val="24"/>
    </w:rPr>
  </w:style>
  <w:style w:type="paragraph" w:styleId="Header">
    <w:name w:val="header"/>
    <w:basedOn w:val="Normal"/>
    <w:link w:val="HeaderChar"/>
    <w:uiPriority w:val="99"/>
    <w:rsid w:val="00392DF1"/>
    <w:pPr>
      <w:tabs>
        <w:tab w:val="clear" w:pos="567"/>
        <w:tab w:val="center" w:pos="4320"/>
        <w:tab w:val="right" w:pos="8640"/>
      </w:tabs>
    </w:pPr>
    <w:rPr>
      <w:sz w:val="20"/>
      <w:lang w:eastAsia="x-none"/>
    </w:rPr>
  </w:style>
  <w:style w:type="character" w:customStyle="1" w:styleId="HeaderChar">
    <w:name w:val="Header Char"/>
    <w:link w:val="Header"/>
    <w:uiPriority w:val="99"/>
    <w:locked/>
    <w:rsid w:val="00392DF1"/>
    <w:rPr>
      <w:rFonts w:cs="Times New Roman"/>
      <w:lang w:val="en-GB"/>
    </w:rPr>
  </w:style>
  <w:style w:type="character" w:styleId="CommentReference">
    <w:name w:val="annotation reference"/>
    <w:uiPriority w:val="99"/>
    <w:semiHidden/>
    <w:rsid w:val="00392DF1"/>
    <w:rPr>
      <w:rFonts w:ascii="Times New Roman" w:hAnsi="Times New Roman" w:cs="Times New Roman"/>
      <w:sz w:val="16"/>
    </w:rPr>
  </w:style>
  <w:style w:type="paragraph" w:styleId="CommentText">
    <w:name w:val="annotation text"/>
    <w:basedOn w:val="Normal"/>
    <w:link w:val="CommentTextChar"/>
    <w:uiPriority w:val="99"/>
    <w:semiHidden/>
    <w:rsid w:val="00392DF1"/>
    <w:rPr>
      <w:sz w:val="20"/>
      <w:lang w:eastAsia="x-none"/>
    </w:rPr>
  </w:style>
  <w:style w:type="character" w:customStyle="1" w:styleId="CommentTextChar">
    <w:name w:val="Comment Text Char"/>
    <w:link w:val="CommentText"/>
    <w:uiPriority w:val="99"/>
    <w:locked/>
    <w:rsid w:val="00392DF1"/>
    <w:rPr>
      <w:rFonts w:cs="Times New Roman"/>
      <w:sz w:val="20"/>
      <w:lang w:val="en-GB"/>
    </w:rPr>
  </w:style>
  <w:style w:type="paragraph" w:styleId="BodyText">
    <w:name w:val="Body Text"/>
    <w:basedOn w:val="Normal"/>
    <w:link w:val="BodyTextChar"/>
    <w:uiPriority w:val="99"/>
    <w:rsid w:val="00392DF1"/>
    <w:pPr>
      <w:keepLines w:val="0"/>
      <w:tabs>
        <w:tab w:val="clear" w:pos="567"/>
      </w:tabs>
      <w:ind w:right="-29"/>
    </w:pPr>
    <w:rPr>
      <w:sz w:val="20"/>
      <w:lang w:eastAsia="x-none"/>
    </w:rPr>
  </w:style>
  <w:style w:type="character" w:customStyle="1" w:styleId="BodyTextChar">
    <w:name w:val="Body Text Char"/>
    <w:link w:val="BodyText"/>
    <w:uiPriority w:val="99"/>
    <w:locked/>
    <w:rsid w:val="00392DF1"/>
    <w:rPr>
      <w:rFonts w:cs="Times New Roman"/>
      <w:lang w:val="en-GB"/>
    </w:rPr>
  </w:style>
  <w:style w:type="paragraph" w:styleId="BalloonText">
    <w:name w:val="Balloon Text"/>
    <w:basedOn w:val="Normal"/>
    <w:link w:val="BalloonTextChar"/>
    <w:uiPriority w:val="99"/>
    <w:rsid w:val="00392DF1"/>
    <w:rPr>
      <w:rFonts w:ascii="Tahoma" w:hAnsi="Tahoma"/>
      <w:sz w:val="16"/>
      <w:lang w:eastAsia="x-none"/>
    </w:rPr>
  </w:style>
  <w:style w:type="character" w:customStyle="1" w:styleId="BalloonTextChar">
    <w:name w:val="Balloon Text Char"/>
    <w:link w:val="BalloonText"/>
    <w:uiPriority w:val="99"/>
    <w:locked/>
    <w:rsid w:val="00392DF1"/>
    <w:rPr>
      <w:rFonts w:ascii="Tahoma" w:hAnsi="Tahoma" w:cs="Times New Roman"/>
      <w:sz w:val="16"/>
      <w:lang w:val="en-GB"/>
    </w:rPr>
  </w:style>
  <w:style w:type="paragraph" w:styleId="CommentSubject">
    <w:name w:val="annotation subject"/>
    <w:basedOn w:val="CommentText"/>
    <w:next w:val="CommentText"/>
    <w:link w:val="CommentSubjectChar"/>
    <w:uiPriority w:val="99"/>
    <w:semiHidden/>
    <w:rsid w:val="00E94711"/>
    <w:rPr>
      <w:b/>
    </w:rPr>
  </w:style>
  <w:style w:type="character" w:customStyle="1" w:styleId="CommentSubjectChar">
    <w:name w:val="Comment Subject Char"/>
    <w:link w:val="CommentSubject"/>
    <w:uiPriority w:val="99"/>
    <w:locked/>
    <w:rsid w:val="00392DF1"/>
    <w:rPr>
      <w:rFonts w:cs="Times New Roman"/>
      <w:b/>
      <w:sz w:val="20"/>
      <w:lang w:val="en-GB"/>
    </w:rPr>
  </w:style>
  <w:style w:type="character" w:styleId="Strong">
    <w:name w:val="Strong"/>
    <w:uiPriority w:val="99"/>
    <w:qFormat/>
    <w:rsid w:val="00392DF1"/>
    <w:rPr>
      <w:rFonts w:ascii="Times New Roman" w:hAnsi="Times New Roman" w:cs="Times New Roman"/>
      <w:b/>
    </w:rPr>
  </w:style>
  <w:style w:type="paragraph" w:styleId="FootnoteText">
    <w:name w:val="footnote text"/>
    <w:basedOn w:val="Normal"/>
    <w:link w:val="FootnoteTextChar"/>
    <w:uiPriority w:val="99"/>
    <w:semiHidden/>
    <w:rsid w:val="00392DF1"/>
    <w:rPr>
      <w:sz w:val="20"/>
      <w:lang w:eastAsia="x-none"/>
    </w:rPr>
  </w:style>
  <w:style w:type="character" w:customStyle="1" w:styleId="FootnoteTextChar">
    <w:name w:val="Footnote Text Char"/>
    <w:link w:val="FootnoteText"/>
    <w:uiPriority w:val="99"/>
    <w:locked/>
    <w:rsid w:val="00392DF1"/>
    <w:rPr>
      <w:rFonts w:cs="Times New Roman"/>
      <w:sz w:val="20"/>
      <w:lang w:val="en-GB"/>
    </w:rPr>
  </w:style>
  <w:style w:type="character" w:styleId="FootnoteReference">
    <w:name w:val="footnote reference"/>
    <w:uiPriority w:val="99"/>
    <w:semiHidden/>
    <w:rsid w:val="00392DF1"/>
    <w:rPr>
      <w:rFonts w:ascii="Times New Roman" w:hAnsi="Times New Roman" w:cs="Times New Roman"/>
      <w:vertAlign w:val="superscript"/>
    </w:rPr>
  </w:style>
  <w:style w:type="paragraph" w:customStyle="1" w:styleId="TitleA">
    <w:name w:val="Title A"/>
    <w:basedOn w:val="Heading2"/>
    <w:uiPriority w:val="99"/>
    <w:rsid w:val="007436EC"/>
    <w:pPr>
      <w:spacing w:before="0" w:after="0"/>
      <w:jc w:val="center"/>
    </w:pPr>
    <w:rPr>
      <w:rFonts w:ascii="Times New Roman" w:hAnsi="Times New Roman"/>
      <w:i w:val="0"/>
      <w:sz w:val="22"/>
      <w:lang w:val="et-EE"/>
    </w:rPr>
  </w:style>
  <w:style w:type="paragraph" w:customStyle="1" w:styleId="TitleB">
    <w:name w:val="Title B"/>
    <w:basedOn w:val="Heading1"/>
    <w:uiPriority w:val="99"/>
    <w:rsid w:val="007436EC"/>
    <w:pPr>
      <w:jc w:val="center"/>
    </w:pPr>
    <w:rPr>
      <w:lang w:val="et-EE"/>
    </w:rPr>
  </w:style>
  <w:style w:type="paragraph" w:styleId="Revision">
    <w:name w:val="Revision"/>
    <w:hidden/>
    <w:uiPriority w:val="99"/>
    <w:semiHidden/>
    <w:rsid w:val="00845BE8"/>
    <w:rPr>
      <w:sz w:val="22"/>
      <w:lang w:val="en-GB"/>
    </w:rPr>
  </w:style>
  <w:style w:type="character" w:styleId="Emphasis">
    <w:name w:val="Emphasis"/>
    <w:uiPriority w:val="99"/>
    <w:qFormat/>
    <w:rsid w:val="007A0076"/>
    <w:rPr>
      <w:rFonts w:cs="Times New Roman"/>
      <w:i/>
      <w:iCs/>
    </w:rPr>
  </w:style>
  <w:style w:type="paragraph" w:customStyle="1" w:styleId="Paragraph">
    <w:name w:val="Paragraph"/>
    <w:link w:val="ParagraphChar"/>
    <w:rsid w:val="00F21F1C"/>
    <w:pPr>
      <w:spacing w:after="240"/>
    </w:pPr>
    <w:rPr>
      <w:sz w:val="24"/>
      <w:szCs w:val="24"/>
    </w:rPr>
  </w:style>
  <w:style w:type="character" w:customStyle="1" w:styleId="ParagraphChar">
    <w:name w:val="Paragraph Char"/>
    <w:link w:val="Paragraph"/>
    <w:locked/>
    <w:rsid w:val="00F21F1C"/>
    <w:rPr>
      <w:sz w:val="24"/>
      <w:szCs w:val="24"/>
      <w:lang w:val="en-US" w:eastAsia="en-US" w:bidi="ar-SA"/>
    </w:rPr>
  </w:style>
  <w:style w:type="paragraph" w:customStyle="1" w:styleId="TableText">
    <w:name w:val="TableText"/>
    <w:link w:val="TableTextChar"/>
    <w:rsid w:val="00E1163B"/>
    <w:rPr>
      <w:rFonts w:cs="Arial"/>
    </w:rPr>
  </w:style>
  <w:style w:type="character" w:customStyle="1" w:styleId="TableTextChar">
    <w:name w:val="TableText Char"/>
    <w:link w:val="TableText"/>
    <w:locked/>
    <w:rsid w:val="00E1163B"/>
    <w:rPr>
      <w:rFonts w:cs="Arial"/>
      <w:lang w:val="en-US" w:eastAsia="en-US" w:bidi="ar-SA"/>
    </w:rPr>
  </w:style>
  <w:style w:type="character" w:styleId="LineNumber">
    <w:name w:val="line number"/>
    <w:uiPriority w:val="99"/>
    <w:semiHidden/>
    <w:unhideWhenUsed/>
    <w:rsid w:val="00B1490B"/>
  </w:style>
  <w:style w:type="table" w:styleId="TableGrid">
    <w:name w:val="Table Grid"/>
    <w:basedOn w:val="TableNormal"/>
    <w:rsid w:val="00857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7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26198">
      <w:marLeft w:val="0"/>
      <w:marRight w:val="0"/>
      <w:marTop w:val="0"/>
      <w:marBottom w:val="0"/>
      <w:divBdr>
        <w:top w:val="none" w:sz="0" w:space="0" w:color="auto"/>
        <w:left w:val="none" w:sz="0" w:space="0" w:color="auto"/>
        <w:bottom w:val="none" w:sz="0" w:space="0" w:color="auto"/>
        <w:right w:val="none" w:sz="0" w:space="0" w:color="auto"/>
      </w:divBdr>
    </w:div>
    <w:div w:id="74915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EMADOC-1700519818-2474006</_dlc_DocId>
    <_dlc_DocIdUrl xmlns="a034c160-bfb7-45f5-8632-2eb7e0508071">
      <Url>https://euema.sharepoint.com/sites/CRM/_layouts/15/DocIdRedir.aspx?ID=EMADOC-1700519818-2474006</Url>
      <Description>EMADOC-1700519818-2474006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6B7FBE-F14C-47C6-848C-E2ABE8893974}"/>
</file>

<file path=customXml/itemProps2.xml><?xml version="1.0" encoding="utf-8"?>
<ds:datastoreItem xmlns:ds="http://schemas.openxmlformats.org/officeDocument/2006/customXml" ds:itemID="{D0AADE40-BD1E-430C-809C-067FA544BC1E}">
  <ds:schemaRefs>
    <ds:schemaRef ds:uri="http://schemas.openxmlformats.org/officeDocument/2006/bibliography"/>
  </ds:schemaRefs>
</ds:datastoreItem>
</file>

<file path=customXml/itemProps3.xml><?xml version="1.0" encoding="utf-8"?>
<ds:datastoreItem xmlns:ds="http://schemas.openxmlformats.org/officeDocument/2006/customXml" ds:itemID="{755F4708-CFDC-4C98-AD9A-529817A3AFCE}">
  <ds:schemaRefs>
    <ds:schemaRef ds:uri="http://purl.org/dc/dcmitype/"/>
    <ds:schemaRef ds:uri="http://schemas.microsoft.com/office/2006/documentManagement/types"/>
    <ds:schemaRef ds:uri="http://purl.org/dc/terms/"/>
    <ds:schemaRef ds:uri="15b730e8-ef52-47c0-882f-c114b1201c56"/>
    <ds:schemaRef ds:uri="http://schemas.microsoft.com/office/infopath/2007/PartnerControls"/>
    <ds:schemaRef ds:uri="3f43a7e4-0095-4210-ba90-3b106b2b745d"/>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85C6097-8759-4BAC-B7D4-33C045821FC0}">
  <ds:schemaRefs>
    <ds:schemaRef ds:uri="http://schemas.microsoft.com/sharepoint/v3/contenttype/forms"/>
  </ds:schemaRefs>
</ds:datastoreItem>
</file>

<file path=customXml/itemProps5.xml><?xml version="1.0" encoding="utf-8"?>
<ds:datastoreItem xmlns:ds="http://schemas.openxmlformats.org/officeDocument/2006/customXml" ds:itemID="{749EA651-C5C0-414C-97D0-5675EF4A3E02}"/>
</file>

<file path=docProps/app.xml><?xml version="1.0" encoding="utf-8"?>
<Properties xmlns="http://schemas.openxmlformats.org/officeDocument/2006/extended-properties" xmlns:vt="http://schemas.openxmlformats.org/officeDocument/2006/docPropsVTypes">
  <Template>Normal</Template>
  <TotalTime>47</TotalTime>
  <Pages>30</Pages>
  <Words>6856</Words>
  <Characters>51963</Characters>
  <Application>Microsoft Office Word</Application>
  <DocSecurity>0</DocSecurity>
  <Lines>433</Lines>
  <Paragraphs>117</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Tigecycline Accord, INN-tigecycline</vt:lpstr>
      <vt:lpstr>Tygacil, INN-tigecycline</vt:lpstr>
      <vt:lpstr>Tygacil, INN-tigecycline</vt:lpstr>
    </vt:vector>
  </TitlesOfParts>
  <Company>Pfizer Inc</Company>
  <LinksUpToDate>false</LinksUpToDate>
  <CharactersWithSpaces>58702</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Tigecycline Accord: EPAR – Product information – tracked changes</dc:title>
  <dc:subject>EPAR</dc:subject>
  <dc:creator>CHMP</dc:creator>
  <cp:keywords>Tigecycline Accord, INN-tigecycline</cp:keywords>
  <cp:lastModifiedBy>Shalu Jha</cp:lastModifiedBy>
  <cp:revision>9</cp:revision>
  <cp:lastPrinted>2021-09-09T05:03:00Z</cp:lastPrinted>
  <dcterms:created xsi:type="dcterms:W3CDTF">2023-03-15T12:19:00Z</dcterms:created>
  <dcterms:modified xsi:type="dcterms:W3CDTF">2025-09-20T10:48:00Z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Product Information-EMEA/104612/2006</vt:lpwstr>
  </property>
  <property fmtid="{D5CDD505-2E9C-101B-9397-08002B2CF9AE}" pid="3" name="DM_Name">
    <vt:lpwstr>H-644-PI-ET</vt:lpwstr>
  </property>
  <property fmtid="{D5CDD505-2E9C-101B-9397-08002B2CF9AE}" pid="4" name="DM_Owner">
    <vt:lpwstr>Christiansen Lena</vt:lpwstr>
  </property>
  <property fmtid="{D5CDD505-2E9C-101B-9397-08002B2CF9AE}" pid="5" name="DM_Creation_Date">
    <vt:lpwstr>21/03/2006 14:06:39</vt:lpwstr>
  </property>
  <property fmtid="{D5CDD505-2E9C-101B-9397-08002B2CF9AE}" pid="6" name="DM_Creator_Name">
    <vt:lpwstr>Christiansen Lena</vt:lpwstr>
  </property>
  <property fmtid="{D5CDD505-2E9C-101B-9397-08002B2CF9AE}" pid="7" name="DM_Modifer_Name">
    <vt:lpwstr>Christiansen Lena</vt:lpwstr>
  </property>
  <property fmtid="{D5CDD505-2E9C-101B-9397-08002B2CF9AE}" pid="8" name="DM_Modified_Date">
    <vt:lpwstr>21/03/2006 14:07:01</vt:lpwstr>
  </property>
  <property fmtid="{D5CDD505-2E9C-101B-9397-08002B2CF9AE}" pid="9" name="DM_Type">
    <vt:lpwstr>emea_product_document</vt:lpwstr>
  </property>
  <property fmtid="{D5CDD505-2E9C-101B-9397-08002B2CF9AE}" pid="10" name="DM_Version">
    <vt:lpwstr>0.1, CURRENT</vt:lpwstr>
  </property>
  <property fmtid="{D5CDD505-2E9C-101B-9397-08002B2CF9AE}" pid="11" name="DM_emea_doc_ref_id">
    <vt:lpwstr>EMEA/104612/2006</vt:lpwstr>
  </property>
  <property fmtid="{D5CDD505-2E9C-101B-9397-08002B2CF9AE}" pid="12" name="DM_emea_doc_number">
    <vt:lpwstr>104612</vt:lpwstr>
  </property>
  <property fmtid="{D5CDD505-2E9C-101B-9397-08002B2CF9AE}" pid="13" name="DM_emea_received_date">
    <vt:lpwstr>nulldate</vt:lpwstr>
  </property>
  <property fmtid="{D5CDD505-2E9C-101B-9397-08002B2CF9AE}" pid="14" name="DM_emea_doc_category">
    <vt:lpwstr>Product Information</vt:lpwstr>
  </property>
  <property fmtid="{D5CDD505-2E9C-101B-9397-08002B2CF9AE}" pid="15" name="DM_emea_internal_label">
    <vt:lpwstr>EMEA</vt:lpwstr>
  </property>
  <property fmtid="{D5CDD505-2E9C-101B-9397-08002B2CF9AE}" pid="16" name="DM_emea_legal_date">
    <vt:lpwstr>nulldate</vt:lpwstr>
  </property>
  <property fmtid="{D5CDD505-2E9C-101B-9397-08002B2CF9AE}" pid="17" name="DM_emea_year">
    <vt:lpwstr>2006</vt:lpwstr>
  </property>
  <property fmtid="{D5CDD505-2E9C-101B-9397-08002B2CF9AE}" pid="18" name="DM_emea_sent_date">
    <vt:lpwstr>nulldate</vt:lpwstr>
  </property>
  <property fmtid="{D5CDD505-2E9C-101B-9397-08002B2CF9AE}" pid="19" name="DM_emea_procedure_ref">
    <vt:lpwstr>EMEA/H/C/000644</vt:lpwstr>
  </property>
  <property fmtid="{D5CDD505-2E9C-101B-9397-08002B2CF9AE}" pid="20" name="DM_emea_domain">
    <vt:lpwstr>H</vt:lpwstr>
  </property>
  <property fmtid="{D5CDD505-2E9C-101B-9397-08002B2CF9AE}" pid="21" name="DM_emea_procedure">
    <vt:lpwstr>C</vt:lpwstr>
  </property>
  <property fmtid="{D5CDD505-2E9C-101B-9397-08002B2CF9AE}" pid="22" name="DM_emea_product_number">
    <vt:lpwstr>000644</vt:lpwstr>
  </property>
  <property fmtid="{D5CDD505-2E9C-101B-9397-08002B2CF9AE}" pid="23" name="DM_emea_product_substance">
    <vt:lpwstr>Tygacil</vt:lpwstr>
  </property>
  <property fmtid="{D5CDD505-2E9C-101B-9397-08002B2CF9AE}" pid="24" name="ContentTypeId">
    <vt:lpwstr>0x0101000DA6AD19014FF648A49316945EE786F90200176DED4FF78CD74995F64A0F46B59E48</vt:lpwstr>
  </property>
  <property fmtid="{D5CDD505-2E9C-101B-9397-08002B2CF9AE}" pid="25" name="_dlc_DocIdItemGuid">
    <vt:lpwstr>daf5e8ea-501e-49f6-b982-ac1dcf6f0d7b</vt:lpwstr>
  </property>
  <property fmtid="{D5CDD505-2E9C-101B-9397-08002B2CF9AE}" pid="26" name="MediaServiceImageTags">
    <vt:lpwstr/>
  </property>
</Properties>
</file>